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1B6B086" w14:textId="77777777" w:rsidR="0092701D" w:rsidRDefault="0092701D" w:rsidP="00B11B9C"/>
    <w:tbl>
      <w:tblPr>
        <w:tblW w:w="4962" w:type="pct"/>
        <w:tblCellMar>
          <w:left w:w="0" w:type="dxa"/>
          <w:right w:w="0" w:type="dxa"/>
        </w:tblCellMar>
        <w:tblLook w:val="04A0" w:firstRow="1" w:lastRow="0" w:firstColumn="1" w:lastColumn="0" w:noHBand="0" w:noVBand="1"/>
      </w:tblPr>
      <w:tblGrid>
        <w:gridCol w:w="1975"/>
        <w:gridCol w:w="2267"/>
        <w:gridCol w:w="1985"/>
        <w:gridCol w:w="3042"/>
      </w:tblGrid>
      <w:tr w:rsidR="00B11B9C" w14:paraId="5C4DC53B" w14:textId="77777777" w:rsidTr="00B11B9C">
        <w:trPr>
          <w:trHeight w:val="629"/>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14:paraId="589EB9E1" w14:textId="695FD6B4" w:rsidR="00B11B9C" w:rsidRPr="003C5CBE" w:rsidRDefault="003C5CBE">
            <w:pPr>
              <w:spacing w:line="276" w:lineRule="auto"/>
              <w:jc w:val="center"/>
              <w:rPr>
                <w:rFonts w:asciiTheme="majorHAnsi" w:hAnsiTheme="majorHAnsi" w:cstheme="majorHAnsi"/>
                <w:kern w:val="2"/>
                <w:sz w:val="36"/>
                <w:szCs w:val="36"/>
                <w:lang w:bidi="en-US"/>
              </w:rPr>
            </w:pPr>
            <w:r w:rsidRPr="003C5CBE">
              <w:rPr>
                <w:rFonts w:asciiTheme="majorHAnsi" w:hAnsiTheme="majorHAnsi" w:cstheme="majorHAnsi"/>
                <w:kern w:val="2"/>
                <w:sz w:val="36"/>
                <w:szCs w:val="36"/>
              </w:rPr>
              <w:t>Chapter 7.5 and 7.6 amendment for TSN</w:t>
            </w:r>
          </w:p>
        </w:tc>
      </w:tr>
      <w:tr w:rsidR="00B11B9C" w14:paraId="096BC158" w14:textId="77777777" w:rsidTr="00B11B9C">
        <w:trPr>
          <w:trHeight w:val="426"/>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14:paraId="2E9446C5" w14:textId="52C591EE" w:rsidR="00B11B9C" w:rsidRDefault="00877CEA">
            <w:pPr>
              <w:pStyle w:val="Front-Matter"/>
              <w:spacing w:line="276" w:lineRule="auto"/>
              <w:jc w:val="center"/>
              <w:rPr>
                <w:kern w:val="2"/>
              </w:rPr>
            </w:pPr>
            <w:r>
              <w:rPr>
                <w:kern w:val="2"/>
              </w:rPr>
              <w:t>Date: 2017-11</w:t>
            </w:r>
            <w:r w:rsidR="00BB0EA4">
              <w:rPr>
                <w:kern w:val="2"/>
              </w:rPr>
              <w:t>-</w:t>
            </w:r>
            <w:ins w:id="0" w:author="Riegel, Maximilian (Nokia - DE/Munich)" w:date="2017-11-27T16:58:00Z">
              <w:r w:rsidR="008A5E2A">
                <w:rPr>
                  <w:kern w:val="2"/>
                </w:rPr>
                <w:t>30</w:t>
              </w:r>
            </w:ins>
            <w:del w:id="1" w:author="Riegel, Maximilian (Nokia - DE/Munich)" w:date="2017-11-27T16:58:00Z">
              <w:r w:rsidR="003C5CBE" w:rsidDel="00E47233">
                <w:rPr>
                  <w:kern w:val="2"/>
                </w:rPr>
                <w:delText>0</w:delText>
              </w:r>
              <w:r w:rsidDel="00E47233">
                <w:rPr>
                  <w:kern w:val="2"/>
                </w:rPr>
                <w:delText>9</w:delText>
              </w:r>
            </w:del>
          </w:p>
        </w:tc>
      </w:tr>
      <w:tr w:rsidR="00B11B9C" w14:paraId="406E0322" w14:textId="77777777" w:rsidTr="00B11B9C">
        <w:trPr>
          <w:trHeight w:val="305"/>
        </w:trPr>
        <w:tc>
          <w:tcPr>
            <w:tcW w:w="0" w:type="auto"/>
            <w:gridSpan w:val="4"/>
            <w:tcBorders>
              <w:top w:val="single" w:sz="8" w:space="0" w:color="000000"/>
              <w:left w:val="single" w:sz="8" w:space="0" w:color="000000"/>
              <w:bottom w:val="single" w:sz="4" w:space="0" w:color="000000"/>
              <w:right w:val="single" w:sz="8" w:space="0" w:color="000000"/>
            </w:tcBorders>
            <w:tcMar>
              <w:top w:w="57" w:type="dxa"/>
              <w:left w:w="113" w:type="dxa"/>
              <w:bottom w:w="57" w:type="dxa"/>
              <w:right w:w="113" w:type="dxa"/>
            </w:tcMar>
            <w:vAlign w:val="center"/>
            <w:hideMark/>
          </w:tcPr>
          <w:p w14:paraId="05E51547" w14:textId="77777777" w:rsidR="00B11B9C" w:rsidRDefault="00B11B9C">
            <w:pPr>
              <w:pStyle w:val="Front-Matter"/>
              <w:spacing w:line="276" w:lineRule="auto"/>
              <w:rPr>
                <w:b/>
                <w:kern w:val="2"/>
              </w:rPr>
            </w:pPr>
            <w:r>
              <w:rPr>
                <w:b/>
                <w:kern w:val="2"/>
              </w:rPr>
              <w:t xml:space="preserve">Authors: </w:t>
            </w:r>
          </w:p>
        </w:tc>
      </w:tr>
      <w:tr w:rsidR="00B11B9C" w14:paraId="0B4F5E52" w14:textId="77777777" w:rsidTr="00E533BD">
        <w:trPr>
          <w:trHeight w:val="176"/>
        </w:trPr>
        <w:tc>
          <w:tcPr>
            <w:tcW w:w="1065" w:type="pct"/>
            <w:tcBorders>
              <w:top w:val="single" w:sz="4" w:space="0" w:color="000000"/>
              <w:left w:val="single" w:sz="8" w:space="0" w:color="000000"/>
              <w:bottom w:val="single" w:sz="4" w:space="0" w:color="000000"/>
              <w:right w:val="single" w:sz="4" w:space="0" w:color="000000"/>
            </w:tcBorders>
            <w:tcMar>
              <w:top w:w="57" w:type="dxa"/>
              <w:left w:w="113" w:type="dxa"/>
              <w:bottom w:w="57" w:type="dxa"/>
              <w:right w:w="113" w:type="dxa"/>
            </w:tcMar>
            <w:vAlign w:val="center"/>
            <w:hideMark/>
          </w:tcPr>
          <w:p w14:paraId="577B0DFC" w14:textId="77777777" w:rsidR="00B11B9C" w:rsidRDefault="00B11B9C">
            <w:pPr>
              <w:pStyle w:val="Front-Matter"/>
              <w:spacing w:line="276" w:lineRule="auto"/>
              <w:rPr>
                <w:kern w:val="2"/>
                <w:sz w:val="18"/>
                <w:szCs w:val="18"/>
              </w:rPr>
            </w:pPr>
            <w:r>
              <w:rPr>
                <w:kern w:val="2"/>
                <w:sz w:val="18"/>
                <w:szCs w:val="18"/>
              </w:rPr>
              <w:t xml:space="preserve">Name </w:t>
            </w:r>
          </w:p>
        </w:tc>
        <w:tc>
          <w:tcPr>
            <w:tcW w:w="1223"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26D46633" w14:textId="77777777" w:rsidR="00B11B9C" w:rsidRDefault="00B11B9C">
            <w:pPr>
              <w:pStyle w:val="Front-Matter"/>
              <w:spacing w:line="276" w:lineRule="auto"/>
              <w:rPr>
                <w:kern w:val="2"/>
                <w:sz w:val="18"/>
                <w:szCs w:val="18"/>
              </w:rPr>
            </w:pPr>
            <w:r>
              <w:rPr>
                <w:kern w:val="2"/>
                <w:sz w:val="18"/>
                <w:szCs w:val="18"/>
              </w:rPr>
              <w:t xml:space="preserve">Affiliation </w:t>
            </w:r>
          </w:p>
        </w:tc>
        <w:tc>
          <w:tcPr>
            <w:tcW w:w="1071"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3D616A59" w14:textId="77777777" w:rsidR="00B11B9C" w:rsidRDefault="00B11B9C">
            <w:pPr>
              <w:pStyle w:val="Front-Matter"/>
              <w:spacing w:line="276" w:lineRule="auto"/>
              <w:rPr>
                <w:kern w:val="2"/>
                <w:sz w:val="18"/>
                <w:szCs w:val="18"/>
              </w:rPr>
            </w:pPr>
            <w:r>
              <w:rPr>
                <w:kern w:val="2"/>
                <w:sz w:val="18"/>
                <w:szCs w:val="18"/>
              </w:rPr>
              <w:t xml:space="preserve">Phone </w:t>
            </w:r>
          </w:p>
        </w:tc>
        <w:tc>
          <w:tcPr>
            <w:tcW w:w="1641" w:type="pct"/>
            <w:tcBorders>
              <w:top w:val="single" w:sz="4" w:space="0" w:color="000000"/>
              <w:left w:val="single" w:sz="4" w:space="0" w:color="000000"/>
              <w:bottom w:val="single" w:sz="4" w:space="0" w:color="000000"/>
              <w:right w:val="single" w:sz="8" w:space="0" w:color="000000"/>
            </w:tcBorders>
            <w:tcMar>
              <w:top w:w="57" w:type="dxa"/>
              <w:left w:w="113" w:type="dxa"/>
              <w:bottom w:w="57" w:type="dxa"/>
              <w:right w:w="113" w:type="dxa"/>
            </w:tcMar>
            <w:vAlign w:val="center"/>
            <w:hideMark/>
          </w:tcPr>
          <w:p w14:paraId="5D39BE88" w14:textId="77777777" w:rsidR="00B11B9C" w:rsidRDefault="00B11B9C">
            <w:pPr>
              <w:pStyle w:val="Front-Matter"/>
              <w:spacing w:line="276" w:lineRule="auto"/>
              <w:rPr>
                <w:kern w:val="2"/>
                <w:sz w:val="18"/>
                <w:szCs w:val="18"/>
              </w:rPr>
            </w:pPr>
            <w:r>
              <w:rPr>
                <w:kern w:val="2"/>
                <w:sz w:val="18"/>
                <w:szCs w:val="18"/>
              </w:rPr>
              <w:t xml:space="preserve">Email </w:t>
            </w:r>
          </w:p>
        </w:tc>
      </w:tr>
      <w:tr w:rsidR="00B11B9C" w14:paraId="0ABB71EC" w14:textId="77777777" w:rsidTr="00E533BD">
        <w:trPr>
          <w:trHeight w:val="360"/>
        </w:trPr>
        <w:tc>
          <w:tcPr>
            <w:tcW w:w="1065" w:type="pct"/>
            <w:tcBorders>
              <w:top w:val="single" w:sz="4" w:space="0" w:color="000000"/>
              <w:left w:val="single" w:sz="8" w:space="0" w:color="000000"/>
              <w:bottom w:val="single" w:sz="4" w:space="0" w:color="000000"/>
              <w:right w:val="single" w:sz="4" w:space="0" w:color="000000"/>
            </w:tcBorders>
            <w:tcMar>
              <w:top w:w="57" w:type="dxa"/>
              <w:left w:w="113" w:type="dxa"/>
              <w:bottom w:w="57" w:type="dxa"/>
              <w:right w:w="113" w:type="dxa"/>
            </w:tcMar>
            <w:vAlign w:val="center"/>
            <w:hideMark/>
          </w:tcPr>
          <w:p w14:paraId="7EE22D60" w14:textId="77777777" w:rsidR="00B11B9C" w:rsidRDefault="00BB0EA4">
            <w:pPr>
              <w:spacing w:line="276" w:lineRule="auto"/>
              <w:rPr>
                <w:rFonts w:cstheme="minorBidi"/>
                <w:sz w:val="22"/>
                <w:szCs w:val="22"/>
              </w:rPr>
            </w:pPr>
            <w:r>
              <w:rPr>
                <w:rFonts w:cstheme="minorBidi"/>
                <w:sz w:val="22"/>
                <w:szCs w:val="22"/>
              </w:rPr>
              <w:t>Max Riegel</w:t>
            </w:r>
          </w:p>
        </w:tc>
        <w:tc>
          <w:tcPr>
            <w:tcW w:w="1223"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45F3C7EA" w14:textId="67181B45" w:rsidR="00B11B9C" w:rsidRDefault="00BB0EA4">
            <w:pPr>
              <w:spacing w:line="276" w:lineRule="auto"/>
              <w:rPr>
                <w:rFonts w:cstheme="minorBidi"/>
                <w:sz w:val="22"/>
                <w:szCs w:val="22"/>
              </w:rPr>
            </w:pPr>
            <w:r>
              <w:rPr>
                <w:rFonts w:cstheme="minorBidi"/>
                <w:sz w:val="22"/>
                <w:szCs w:val="22"/>
              </w:rPr>
              <w:t>Nokia</w:t>
            </w:r>
          </w:p>
        </w:tc>
        <w:tc>
          <w:tcPr>
            <w:tcW w:w="1071"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34494894" w14:textId="77777777" w:rsidR="00B11B9C" w:rsidRDefault="00B11B9C">
            <w:pPr>
              <w:spacing w:line="276" w:lineRule="auto"/>
              <w:rPr>
                <w:rFonts w:cstheme="minorBidi"/>
                <w:sz w:val="22"/>
                <w:szCs w:val="22"/>
              </w:rPr>
            </w:pPr>
          </w:p>
        </w:tc>
        <w:tc>
          <w:tcPr>
            <w:tcW w:w="1641" w:type="pct"/>
            <w:tcBorders>
              <w:top w:val="single" w:sz="4" w:space="0" w:color="000000"/>
              <w:left w:val="single" w:sz="4" w:space="0" w:color="000000"/>
              <w:bottom w:val="single" w:sz="4" w:space="0" w:color="000000"/>
              <w:right w:val="single" w:sz="8" w:space="0" w:color="000000"/>
            </w:tcBorders>
            <w:tcMar>
              <w:top w:w="57" w:type="dxa"/>
              <w:left w:w="113" w:type="dxa"/>
              <w:bottom w:w="57" w:type="dxa"/>
              <w:right w:w="113" w:type="dxa"/>
            </w:tcMar>
            <w:vAlign w:val="center"/>
            <w:hideMark/>
          </w:tcPr>
          <w:p w14:paraId="7A72372B" w14:textId="77777777" w:rsidR="00B11B9C" w:rsidRDefault="00BB0EA4">
            <w:pPr>
              <w:spacing w:line="276" w:lineRule="auto"/>
              <w:rPr>
                <w:rFonts w:cstheme="minorBidi"/>
                <w:sz w:val="22"/>
                <w:szCs w:val="22"/>
              </w:rPr>
            </w:pPr>
            <w:r>
              <w:rPr>
                <w:rFonts w:cstheme="minorBidi"/>
                <w:sz w:val="22"/>
                <w:szCs w:val="22"/>
              </w:rPr>
              <w:t>maximilian.riegel@nokia.com</w:t>
            </w:r>
          </w:p>
        </w:tc>
      </w:tr>
      <w:tr w:rsidR="00B11B9C" w14:paraId="3CFF455A" w14:textId="77777777" w:rsidTr="00E533BD">
        <w:trPr>
          <w:trHeight w:val="360"/>
        </w:trPr>
        <w:tc>
          <w:tcPr>
            <w:tcW w:w="1065" w:type="pct"/>
            <w:tcBorders>
              <w:top w:val="single" w:sz="4" w:space="0" w:color="000000"/>
              <w:left w:val="single" w:sz="8" w:space="0" w:color="000000"/>
              <w:bottom w:val="single" w:sz="4" w:space="0" w:color="000000"/>
              <w:right w:val="single" w:sz="4" w:space="0" w:color="000000"/>
            </w:tcBorders>
            <w:tcMar>
              <w:top w:w="57" w:type="dxa"/>
              <w:left w:w="113" w:type="dxa"/>
              <w:bottom w:w="57" w:type="dxa"/>
              <w:right w:w="113" w:type="dxa"/>
            </w:tcMar>
            <w:vAlign w:val="center"/>
            <w:hideMark/>
          </w:tcPr>
          <w:p w14:paraId="540E239B" w14:textId="77777777" w:rsidR="00B11B9C" w:rsidRDefault="00B11B9C">
            <w:pPr>
              <w:spacing w:line="276" w:lineRule="auto"/>
              <w:rPr>
                <w:rFonts w:cstheme="minorBidi"/>
                <w:sz w:val="22"/>
                <w:szCs w:val="22"/>
              </w:rPr>
            </w:pPr>
          </w:p>
        </w:tc>
        <w:tc>
          <w:tcPr>
            <w:tcW w:w="1223"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3D78C5FA" w14:textId="77777777" w:rsidR="00B11B9C" w:rsidRDefault="00B11B9C">
            <w:pPr>
              <w:spacing w:line="276" w:lineRule="auto"/>
              <w:rPr>
                <w:rFonts w:cstheme="minorBidi"/>
                <w:sz w:val="22"/>
                <w:szCs w:val="22"/>
              </w:rPr>
            </w:pPr>
          </w:p>
        </w:tc>
        <w:tc>
          <w:tcPr>
            <w:tcW w:w="1071"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5D4FEB66" w14:textId="77777777" w:rsidR="00B11B9C" w:rsidRDefault="00B11B9C">
            <w:pPr>
              <w:spacing w:line="276" w:lineRule="auto"/>
              <w:rPr>
                <w:rFonts w:cstheme="minorBidi"/>
                <w:sz w:val="22"/>
                <w:szCs w:val="22"/>
              </w:rPr>
            </w:pPr>
          </w:p>
        </w:tc>
        <w:tc>
          <w:tcPr>
            <w:tcW w:w="1641" w:type="pct"/>
            <w:tcBorders>
              <w:top w:val="single" w:sz="4" w:space="0" w:color="000000"/>
              <w:left w:val="single" w:sz="4" w:space="0" w:color="000000"/>
              <w:bottom w:val="single" w:sz="4" w:space="0" w:color="000000"/>
              <w:right w:val="single" w:sz="8" w:space="0" w:color="000000"/>
            </w:tcBorders>
            <w:tcMar>
              <w:top w:w="57" w:type="dxa"/>
              <w:left w:w="113" w:type="dxa"/>
              <w:bottom w:w="57" w:type="dxa"/>
              <w:right w:w="113" w:type="dxa"/>
            </w:tcMar>
            <w:vAlign w:val="center"/>
            <w:hideMark/>
          </w:tcPr>
          <w:p w14:paraId="5E069141" w14:textId="77777777" w:rsidR="00B11B9C" w:rsidRDefault="00B11B9C">
            <w:pPr>
              <w:spacing w:line="276" w:lineRule="auto"/>
              <w:rPr>
                <w:rFonts w:cstheme="minorBidi"/>
                <w:sz w:val="22"/>
                <w:szCs w:val="22"/>
              </w:rPr>
            </w:pPr>
          </w:p>
        </w:tc>
      </w:tr>
      <w:tr w:rsidR="00B11B9C" w14:paraId="2B96A759" w14:textId="77777777" w:rsidTr="00E533BD">
        <w:trPr>
          <w:trHeight w:val="360"/>
        </w:trPr>
        <w:tc>
          <w:tcPr>
            <w:tcW w:w="1065" w:type="pct"/>
            <w:tcBorders>
              <w:top w:val="single" w:sz="4" w:space="0" w:color="000000"/>
              <w:left w:val="single" w:sz="8" w:space="0" w:color="000000"/>
              <w:bottom w:val="single" w:sz="8" w:space="0" w:color="000000"/>
              <w:right w:val="single" w:sz="4" w:space="0" w:color="000000"/>
            </w:tcBorders>
            <w:tcMar>
              <w:top w:w="57" w:type="dxa"/>
              <w:left w:w="113" w:type="dxa"/>
              <w:bottom w:w="57" w:type="dxa"/>
              <w:right w:w="113" w:type="dxa"/>
            </w:tcMar>
            <w:vAlign w:val="center"/>
            <w:hideMark/>
          </w:tcPr>
          <w:p w14:paraId="28146643" w14:textId="77777777" w:rsidR="00B11B9C" w:rsidRDefault="00B11B9C">
            <w:pPr>
              <w:spacing w:line="276" w:lineRule="auto"/>
              <w:rPr>
                <w:rFonts w:cstheme="minorBidi"/>
                <w:sz w:val="22"/>
                <w:szCs w:val="22"/>
              </w:rPr>
            </w:pPr>
          </w:p>
        </w:tc>
        <w:tc>
          <w:tcPr>
            <w:tcW w:w="1223" w:type="pct"/>
            <w:tcBorders>
              <w:top w:val="single" w:sz="4" w:space="0" w:color="000000"/>
              <w:left w:val="single" w:sz="4" w:space="0" w:color="000000"/>
              <w:bottom w:val="single" w:sz="8" w:space="0" w:color="000000"/>
              <w:right w:val="single" w:sz="4" w:space="0" w:color="000000"/>
            </w:tcBorders>
            <w:tcMar>
              <w:top w:w="57" w:type="dxa"/>
              <w:left w:w="113" w:type="dxa"/>
              <w:bottom w:w="57" w:type="dxa"/>
              <w:right w:w="113" w:type="dxa"/>
            </w:tcMar>
            <w:vAlign w:val="center"/>
            <w:hideMark/>
          </w:tcPr>
          <w:p w14:paraId="31A3E6A4" w14:textId="77777777" w:rsidR="00B11B9C" w:rsidRDefault="00B11B9C">
            <w:pPr>
              <w:spacing w:line="276" w:lineRule="auto"/>
              <w:rPr>
                <w:rFonts w:cstheme="minorBidi"/>
                <w:sz w:val="22"/>
                <w:szCs w:val="22"/>
              </w:rPr>
            </w:pPr>
          </w:p>
        </w:tc>
        <w:tc>
          <w:tcPr>
            <w:tcW w:w="1071" w:type="pct"/>
            <w:tcBorders>
              <w:top w:val="single" w:sz="4" w:space="0" w:color="000000"/>
              <w:left w:val="single" w:sz="4" w:space="0" w:color="000000"/>
              <w:bottom w:val="single" w:sz="8" w:space="0" w:color="000000"/>
              <w:right w:val="single" w:sz="4" w:space="0" w:color="000000"/>
            </w:tcBorders>
            <w:tcMar>
              <w:top w:w="57" w:type="dxa"/>
              <w:left w:w="113" w:type="dxa"/>
              <w:bottom w:w="57" w:type="dxa"/>
              <w:right w:w="113" w:type="dxa"/>
            </w:tcMar>
            <w:vAlign w:val="center"/>
            <w:hideMark/>
          </w:tcPr>
          <w:p w14:paraId="77D3F44C" w14:textId="77777777" w:rsidR="00B11B9C" w:rsidRDefault="00B11B9C">
            <w:pPr>
              <w:spacing w:line="276" w:lineRule="auto"/>
              <w:rPr>
                <w:rFonts w:cstheme="minorBidi"/>
                <w:sz w:val="22"/>
                <w:szCs w:val="22"/>
              </w:rPr>
            </w:pPr>
          </w:p>
        </w:tc>
        <w:tc>
          <w:tcPr>
            <w:tcW w:w="1641" w:type="pct"/>
            <w:tcBorders>
              <w:top w:val="single" w:sz="4" w:space="0" w:color="000000"/>
              <w:left w:val="single" w:sz="4" w:space="0" w:color="000000"/>
              <w:bottom w:val="single" w:sz="8" w:space="0" w:color="000000"/>
              <w:right w:val="single" w:sz="8" w:space="0" w:color="000000"/>
            </w:tcBorders>
            <w:tcMar>
              <w:top w:w="57" w:type="dxa"/>
              <w:left w:w="113" w:type="dxa"/>
              <w:bottom w:w="57" w:type="dxa"/>
              <w:right w:w="113" w:type="dxa"/>
            </w:tcMar>
            <w:vAlign w:val="center"/>
            <w:hideMark/>
          </w:tcPr>
          <w:p w14:paraId="194FF5D5" w14:textId="77777777" w:rsidR="00B11B9C" w:rsidRDefault="00B11B9C">
            <w:pPr>
              <w:spacing w:line="276" w:lineRule="auto"/>
              <w:rPr>
                <w:rFonts w:cstheme="minorBidi"/>
                <w:sz w:val="22"/>
                <w:szCs w:val="22"/>
              </w:rPr>
            </w:pPr>
          </w:p>
        </w:tc>
      </w:tr>
      <w:tr w:rsidR="00B11B9C" w14:paraId="2C51C728" w14:textId="77777777" w:rsidTr="00B11B9C">
        <w:trPr>
          <w:trHeight w:val="1018"/>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14:paraId="4D9ED94C" w14:textId="77777777" w:rsidR="00B11B9C" w:rsidRDefault="00B11B9C">
            <w:pPr>
              <w:pStyle w:val="Front-Matter"/>
              <w:spacing w:line="276" w:lineRule="auto"/>
              <w:rPr>
                <w:b/>
                <w:kern w:val="2"/>
                <w:sz w:val="20"/>
                <w:szCs w:val="20"/>
              </w:rPr>
            </w:pPr>
            <w:r>
              <w:rPr>
                <w:b/>
                <w:kern w:val="2"/>
                <w:sz w:val="20"/>
                <w:szCs w:val="20"/>
              </w:rPr>
              <w:t>Notice:</w:t>
            </w:r>
          </w:p>
          <w:p w14:paraId="62031BE3" w14:textId="77777777" w:rsidR="00B11B9C" w:rsidRDefault="00B11B9C">
            <w:pPr>
              <w:pStyle w:val="Front-Matter"/>
              <w:spacing w:line="276" w:lineRule="auto"/>
              <w:rPr>
                <w:kern w:val="2"/>
                <w:sz w:val="20"/>
                <w:szCs w:val="20"/>
              </w:rPr>
            </w:pPr>
            <w:r>
              <w:rPr>
                <w:kern w:val="2"/>
                <w:sz w:val="20"/>
                <w:szCs w:val="20"/>
              </w:rPr>
              <w:t>This document does not represent the a</w:t>
            </w:r>
            <w:r w:rsidR="00B96E50">
              <w:rPr>
                <w:kern w:val="2"/>
                <w:sz w:val="20"/>
                <w:szCs w:val="20"/>
              </w:rPr>
              <w:t>greed view of the OmniRAN TG</w:t>
            </w:r>
            <w:r>
              <w:rPr>
                <w:kern w:val="2"/>
                <w:sz w:val="20"/>
                <w:szCs w:val="20"/>
              </w:rPr>
              <w:t xml:space="preserve"> It represents only the views of the participants listed in the ‘Authors:’ field above. It is offered as a basis for discussion. It is </w:t>
            </w:r>
            <w:r w:rsidR="00B96E50">
              <w:rPr>
                <w:kern w:val="2"/>
                <w:sz w:val="20"/>
                <w:szCs w:val="20"/>
              </w:rPr>
              <w:t xml:space="preserve">not binding on the contributor, </w:t>
            </w:r>
            <w:r>
              <w:rPr>
                <w:kern w:val="2"/>
                <w:sz w:val="20"/>
                <w:szCs w:val="20"/>
              </w:rPr>
              <w:t xml:space="preserve">who reserve the right to add, amend or withdraw material contained herein. </w:t>
            </w:r>
          </w:p>
        </w:tc>
      </w:tr>
      <w:tr w:rsidR="00B11B9C" w14:paraId="744CA413" w14:textId="77777777" w:rsidTr="00B11B9C">
        <w:trPr>
          <w:trHeight w:val="604"/>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14:paraId="58520E64" w14:textId="77777777" w:rsidR="00B11B9C" w:rsidRDefault="00B11B9C">
            <w:pPr>
              <w:pStyle w:val="Front-Matter"/>
              <w:spacing w:line="276" w:lineRule="auto"/>
              <w:rPr>
                <w:b/>
                <w:kern w:val="2"/>
                <w:sz w:val="20"/>
                <w:szCs w:val="20"/>
              </w:rPr>
            </w:pPr>
            <w:r>
              <w:rPr>
                <w:b/>
                <w:kern w:val="2"/>
                <w:sz w:val="20"/>
                <w:szCs w:val="20"/>
              </w:rPr>
              <w:t>Copyright policy:</w:t>
            </w:r>
          </w:p>
          <w:p w14:paraId="5EFEE965" w14:textId="77777777" w:rsidR="00B11B9C" w:rsidRDefault="00B11B9C">
            <w:pPr>
              <w:pStyle w:val="Front-Matter"/>
              <w:spacing w:line="276" w:lineRule="auto"/>
              <w:rPr>
                <w:kern w:val="2"/>
                <w:sz w:val="20"/>
                <w:szCs w:val="20"/>
              </w:rPr>
            </w:pPr>
            <w:r>
              <w:rPr>
                <w:kern w:val="2"/>
                <w:sz w:val="20"/>
                <w:szCs w:val="20"/>
              </w:rPr>
              <w:t>The contributor is familiar with the IEEE-SA Copyright Policy &lt;</w:t>
            </w:r>
            <w:hyperlink r:id="rId8" w:history="1">
              <w:r>
                <w:rPr>
                  <w:rStyle w:val="Hyperlink"/>
                  <w:sz w:val="20"/>
                  <w:szCs w:val="20"/>
                </w:rPr>
                <w:t>http://standards.ieee.org/IPR/copyrightpolicy.html</w:t>
              </w:r>
            </w:hyperlink>
            <w:r>
              <w:rPr>
                <w:kern w:val="2"/>
                <w:sz w:val="20"/>
                <w:szCs w:val="20"/>
              </w:rPr>
              <w:t xml:space="preserve">&gt;. </w:t>
            </w:r>
          </w:p>
        </w:tc>
      </w:tr>
      <w:tr w:rsidR="00B11B9C" w14:paraId="7E3E8145" w14:textId="77777777" w:rsidTr="00B11B9C">
        <w:trPr>
          <w:trHeight w:val="763"/>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14:paraId="3B3F6BAE" w14:textId="77777777" w:rsidR="00B11B9C" w:rsidRDefault="00B11B9C">
            <w:pPr>
              <w:pStyle w:val="Front-Matter"/>
              <w:spacing w:line="276" w:lineRule="auto"/>
              <w:rPr>
                <w:b/>
                <w:kern w:val="2"/>
                <w:sz w:val="20"/>
                <w:szCs w:val="20"/>
              </w:rPr>
            </w:pPr>
            <w:r>
              <w:rPr>
                <w:b/>
                <w:kern w:val="2"/>
                <w:sz w:val="20"/>
                <w:szCs w:val="20"/>
              </w:rPr>
              <w:t xml:space="preserve">Patent policy: </w:t>
            </w:r>
          </w:p>
          <w:p w14:paraId="0B12D8F1" w14:textId="77777777" w:rsidR="00B11B9C" w:rsidRDefault="00B11B9C">
            <w:pPr>
              <w:pStyle w:val="Front-Matter"/>
              <w:spacing w:line="276" w:lineRule="auto"/>
              <w:rPr>
                <w:kern w:val="2"/>
                <w:sz w:val="20"/>
                <w:szCs w:val="20"/>
              </w:rPr>
            </w:pPr>
            <w:r>
              <w:rPr>
                <w:kern w:val="2"/>
                <w:sz w:val="20"/>
                <w:szCs w:val="20"/>
              </w:rPr>
              <w:t>The contributor is familiar with the IEEE-SA Patent Policy and Procedures:</w:t>
            </w:r>
          </w:p>
          <w:p w14:paraId="6D194A26" w14:textId="77777777" w:rsidR="00B11B9C" w:rsidRDefault="00B11B9C">
            <w:pPr>
              <w:pStyle w:val="Front-Matter"/>
              <w:spacing w:line="276" w:lineRule="auto"/>
              <w:rPr>
                <w:kern w:val="2"/>
                <w:sz w:val="20"/>
                <w:szCs w:val="20"/>
              </w:rPr>
            </w:pPr>
            <w:r>
              <w:rPr>
                <w:kern w:val="2"/>
                <w:sz w:val="20"/>
                <w:szCs w:val="20"/>
              </w:rPr>
              <w:t>&lt;</w:t>
            </w:r>
            <w:hyperlink r:id="rId9" w:history="1">
              <w:r>
                <w:rPr>
                  <w:rStyle w:val="Hyperlink"/>
                  <w:sz w:val="20"/>
                  <w:szCs w:val="20"/>
                </w:rPr>
                <w:t>http://standards.ieee.org/guides/bylaws/sect6-7.html#6</w:t>
              </w:r>
            </w:hyperlink>
            <w:r>
              <w:rPr>
                <w:kern w:val="2"/>
                <w:sz w:val="20"/>
                <w:szCs w:val="20"/>
              </w:rPr>
              <w:t>&gt; and &lt;</w:t>
            </w:r>
            <w:hyperlink r:id="rId10" w:history="1">
              <w:r>
                <w:rPr>
                  <w:rStyle w:val="Hyperlink"/>
                  <w:sz w:val="20"/>
                  <w:szCs w:val="20"/>
                </w:rPr>
                <w:t>http://standards.ieee.org/guides/opman/sect6.html#6.3</w:t>
              </w:r>
            </w:hyperlink>
            <w:r>
              <w:rPr>
                <w:kern w:val="2"/>
                <w:sz w:val="20"/>
                <w:szCs w:val="20"/>
              </w:rPr>
              <w:t>&gt;.</w:t>
            </w:r>
          </w:p>
        </w:tc>
      </w:tr>
    </w:tbl>
    <w:p w14:paraId="3EF242CE" w14:textId="77777777" w:rsidR="00B11B9C" w:rsidRDefault="00B11B9C" w:rsidP="00B11B9C"/>
    <w:p w14:paraId="6EF9B3B9" w14:textId="77777777" w:rsidR="00B11B9C" w:rsidRDefault="00B11B9C" w:rsidP="00B11B9C"/>
    <w:p w14:paraId="7C70A6B5" w14:textId="77777777" w:rsidR="00B11B9C" w:rsidRDefault="00B11B9C" w:rsidP="00B11B9C">
      <w:pPr>
        <w:pStyle w:val="Heading"/>
      </w:pPr>
      <w:r>
        <w:t>Abstract</w:t>
      </w:r>
    </w:p>
    <w:p w14:paraId="08B85A2E" w14:textId="16461732" w:rsidR="00A07F77" w:rsidRDefault="00B96E50" w:rsidP="00A07F77">
      <w:pPr>
        <w:pStyle w:val="Body"/>
      </w:pPr>
      <w:r>
        <w:t>This document proposes</w:t>
      </w:r>
      <w:r w:rsidR="00385D98">
        <w:t xml:space="preserve"> </w:t>
      </w:r>
      <w:r w:rsidR="003C5CBE">
        <w:t>amendments to chapter 7.5 and chapter 7.6 to include Time Sensitive Networking in the P802.1CF specification.</w:t>
      </w:r>
    </w:p>
    <w:p w14:paraId="512953CC" w14:textId="132DF004" w:rsidR="00877CEA" w:rsidRDefault="00877CEA" w:rsidP="00A07F77">
      <w:pPr>
        <w:pStyle w:val="Body"/>
        <w:rPr>
          <w:ins w:id="2" w:author="Riegel, Maximilian (Nokia - DE/Munich)" w:date="2017-11-27T16:58:00Z"/>
        </w:rPr>
      </w:pPr>
      <w:r>
        <w:t>The first edition shows the outline of the proposed amendments and some initial content.</w:t>
      </w:r>
    </w:p>
    <w:p w14:paraId="645D71FD" w14:textId="7E5A2A1B" w:rsidR="00E47233" w:rsidRDefault="0012316B" w:rsidP="00A07F77">
      <w:pPr>
        <w:pStyle w:val="Body"/>
        <w:rPr>
          <w:ins w:id="3" w:author="Riegel, Maximilian (Nokia - DE/Munich)" w:date="2017-11-29T18:24:00Z"/>
        </w:rPr>
      </w:pPr>
      <w:ins w:id="4" w:author="Riegel, Maximilian (Nokia - DE/Munich)" w:date="2017-11-27T16:58:00Z">
        <w:r>
          <w:t>The first</w:t>
        </w:r>
        <w:r w:rsidR="00E47233">
          <w:t xml:space="preserve"> revision contains further content added after the Nov 2017 plenary meeting.</w:t>
        </w:r>
      </w:ins>
    </w:p>
    <w:p w14:paraId="640E37FB" w14:textId="09F4FAC0" w:rsidR="007D68AB" w:rsidRDefault="007D68AB" w:rsidP="00A07F77">
      <w:pPr>
        <w:pStyle w:val="Body"/>
        <w:rPr>
          <w:ins w:id="5" w:author="Riegel, Maximilian (Nokia - DE/Munich)" w:date="2017-11-30T15:41:00Z"/>
        </w:rPr>
      </w:pPr>
      <w:ins w:id="6" w:author="Riegel, Maximilian (Nokia - DE/Munich)" w:date="2017-11-29T18:24:00Z">
        <w:r>
          <w:t>The second revision was created after the confcall on Nov 28 to better reflect the detailed procedures of service flow management aligned to the TSN configuration models.</w:t>
        </w:r>
      </w:ins>
    </w:p>
    <w:p w14:paraId="16445CE9" w14:textId="068D053A" w:rsidR="008A5E2A" w:rsidRDefault="008A5E2A" w:rsidP="00A07F77">
      <w:pPr>
        <w:pStyle w:val="Body"/>
      </w:pPr>
      <w:ins w:id="7" w:author="Riegel, Maximilian (Nokia - DE/Munich)" w:date="2017-11-30T15:41:00Z">
        <w:r>
          <w:t xml:space="preserve">The third revision replaces all </w:t>
        </w:r>
      </w:ins>
      <w:ins w:id="8" w:author="Riegel, Maximilian (Nokia - DE/Munich)" w:date="2017-11-30T15:42:00Z">
        <w:r>
          <w:t>occurrences</w:t>
        </w:r>
      </w:ins>
      <w:ins w:id="9" w:author="Riegel, Maximilian (Nokia - DE/Munich)" w:date="2017-11-30T15:41:00Z">
        <w:r>
          <w:t xml:space="preserve"> of </w:t>
        </w:r>
      </w:ins>
      <w:ins w:id="10" w:author="Riegel, Maximilian (Nokia - DE/Munich)" w:date="2017-11-30T15:42:00Z">
        <w:r>
          <w:t>‘subscriber’</w:t>
        </w:r>
      </w:ins>
      <w:ins w:id="11" w:author="Riegel, Maximilian (Nokia - DE/Munich)" w:date="2017-11-30T15:54:00Z">
        <w:r w:rsidR="003A42CF">
          <w:t>.</w:t>
        </w:r>
      </w:ins>
    </w:p>
    <w:p w14:paraId="236843E5" w14:textId="77777777" w:rsidR="00A07F77" w:rsidRDefault="00A07F77">
      <w:pPr>
        <w:rPr>
          <w:rFonts w:asciiTheme="minorHAnsi" w:hAnsiTheme="minorHAnsi"/>
          <w:kern w:val="1"/>
          <w:sz w:val="24"/>
        </w:rPr>
      </w:pPr>
      <w:r>
        <w:br w:type="page"/>
      </w:r>
    </w:p>
    <w:p w14:paraId="6957FE32" w14:textId="0F088E29" w:rsidR="003A42CF" w:rsidRDefault="001B04E5">
      <w:pPr>
        <w:pStyle w:val="TOC1"/>
        <w:tabs>
          <w:tab w:val="left" w:pos="400"/>
          <w:tab w:val="right" w:leader="dot" w:pos="9350"/>
        </w:tabs>
        <w:rPr>
          <w:ins w:id="12" w:author="Riegel, Maximilian (Nokia - DE/Munich)" w:date="2017-11-30T15:55:00Z"/>
          <w:rFonts w:eastAsiaTheme="minorEastAsia" w:cstheme="minorBidi"/>
          <w:b w:val="0"/>
          <w:noProof/>
          <w:sz w:val="22"/>
          <w:szCs w:val="22"/>
        </w:rPr>
      </w:pPr>
      <w:r>
        <w:rPr>
          <w:b w:val="0"/>
        </w:rPr>
        <w:lastRenderedPageBreak/>
        <w:fldChar w:fldCharType="begin"/>
      </w:r>
      <w:r>
        <w:rPr>
          <w:b w:val="0"/>
        </w:rPr>
        <w:instrText xml:space="preserve"> TOC \o "1-4" </w:instrText>
      </w:r>
      <w:r>
        <w:rPr>
          <w:b w:val="0"/>
        </w:rPr>
        <w:fldChar w:fldCharType="separate"/>
      </w:r>
      <w:ins w:id="13" w:author="Riegel, Maximilian (Nokia - DE/Munich)" w:date="2017-11-30T15:55:00Z">
        <w:r w:rsidR="003A42CF">
          <w:rPr>
            <w:noProof/>
          </w:rPr>
          <w:t>7</w:t>
        </w:r>
        <w:r w:rsidR="003A42CF">
          <w:rPr>
            <w:rFonts w:eastAsiaTheme="minorEastAsia" w:cstheme="minorBidi"/>
            <w:b w:val="0"/>
            <w:noProof/>
            <w:sz w:val="22"/>
            <w:szCs w:val="22"/>
          </w:rPr>
          <w:tab/>
        </w:r>
        <w:r w:rsidR="003A42CF">
          <w:rPr>
            <w:noProof/>
          </w:rPr>
          <w:t>Functional Decomposition and Design</w:t>
        </w:r>
        <w:r w:rsidR="003A42CF">
          <w:rPr>
            <w:noProof/>
          </w:rPr>
          <w:tab/>
        </w:r>
        <w:r w:rsidR="003A42CF">
          <w:rPr>
            <w:noProof/>
          </w:rPr>
          <w:fldChar w:fldCharType="begin"/>
        </w:r>
        <w:r w:rsidR="003A42CF">
          <w:rPr>
            <w:noProof/>
          </w:rPr>
          <w:instrText xml:space="preserve"> PAGEREF _Toc499820633 \h </w:instrText>
        </w:r>
        <w:r w:rsidR="003A42CF">
          <w:rPr>
            <w:noProof/>
          </w:rPr>
        </w:r>
      </w:ins>
      <w:r w:rsidR="003A42CF">
        <w:rPr>
          <w:noProof/>
        </w:rPr>
        <w:fldChar w:fldCharType="separate"/>
      </w:r>
      <w:ins w:id="14" w:author="Riegel, Maximilian (Nokia - DE/Munich)" w:date="2017-11-30T15:55:00Z">
        <w:r w:rsidR="003A42CF">
          <w:rPr>
            <w:noProof/>
          </w:rPr>
          <w:t>4</w:t>
        </w:r>
        <w:r w:rsidR="003A42CF">
          <w:rPr>
            <w:noProof/>
          </w:rPr>
          <w:fldChar w:fldCharType="end"/>
        </w:r>
      </w:ins>
    </w:p>
    <w:p w14:paraId="6FBFC32A" w14:textId="21C92665" w:rsidR="003A42CF" w:rsidRDefault="003A42CF">
      <w:pPr>
        <w:pStyle w:val="TOC2"/>
        <w:tabs>
          <w:tab w:val="left" w:pos="800"/>
          <w:tab w:val="right" w:leader="dot" w:pos="9350"/>
        </w:tabs>
        <w:rPr>
          <w:ins w:id="15" w:author="Riegel, Maximilian (Nokia - DE/Munich)" w:date="2017-11-30T15:55:00Z"/>
          <w:rFonts w:eastAsiaTheme="minorEastAsia" w:cstheme="minorBidi"/>
          <w:b w:val="0"/>
          <w:noProof/>
        </w:rPr>
      </w:pPr>
      <w:ins w:id="16" w:author="Riegel, Maximilian (Nokia - DE/Munich)" w:date="2017-11-30T15:55:00Z">
        <w:r>
          <w:rPr>
            <w:noProof/>
          </w:rPr>
          <w:t>7.5</w:t>
        </w:r>
        <w:r>
          <w:rPr>
            <w:rFonts w:eastAsiaTheme="minorEastAsia" w:cstheme="minorBidi"/>
            <w:b w:val="0"/>
            <w:noProof/>
          </w:rPr>
          <w:tab/>
        </w:r>
        <w:r>
          <w:rPr>
            <w:noProof/>
          </w:rPr>
          <w:t>Datapath establishment, relocation, and teardown</w:t>
        </w:r>
        <w:r>
          <w:rPr>
            <w:noProof/>
          </w:rPr>
          <w:tab/>
        </w:r>
        <w:r>
          <w:rPr>
            <w:noProof/>
          </w:rPr>
          <w:fldChar w:fldCharType="begin"/>
        </w:r>
        <w:r>
          <w:rPr>
            <w:noProof/>
          </w:rPr>
          <w:instrText xml:space="preserve"> PAGEREF _Toc499820634 \h </w:instrText>
        </w:r>
        <w:r>
          <w:rPr>
            <w:noProof/>
          </w:rPr>
        </w:r>
      </w:ins>
      <w:r>
        <w:rPr>
          <w:noProof/>
        </w:rPr>
        <w:fldChar w:fldCharType="separate"/>
      </w:r>
      <w:ins w:id="17" w:author="Riegel, Maximilian (Nokia - DE/Munich)" w:date="2017-11-30T15:55:00Z">
        <w:r>
          <w:rPr>
            <w:noProof/>
          </w:rPr>
          <w:t>4</w:t>
        </w:r>
        <w:r>
          <w:rPr>
            <w:noProof/>
          </w:rPr>
          <w:fldChar w:fldCharType="end"/>
        </w:r>
      </w:ins>
    </w:p>
    <w:p w14:paraId="2AAF1DE4" w14:textId="38345234" w:rsidR="003A42CF" w:rsidRDefault="003A42CF">
      <w:pPr>
        <w:pStyle w:val="TOC3"/>
        <w:tabs>
          <w:tab w:val="left" w:pos="1200"/>
          <w:tab w:val="right" w:leader="dot" w:pos="9350"/>
        </w:tabs>
        <w:rPr>
          <w:ins w:id="18" w:author="Riegel, Maximilian (Nokia - DE/Munich)" w:date="2017-11-30T15:55:00Z"/>
          <w:rFonts w:eastAsiaTheme="minorEastAsia" w:cstheme="minorBidi"/>
          <w:noProof/>
        </w:rPr>
      </w:pPr>
      <w:ins w:id="19" w:author="Riegel, Maximilian (Nokia - DE/Munich)" w:date="2017-11-30T15:55:00Z">
        <w:r>
          <w:rPr>
            <w:noProof/>
          </w:rPr>
          <w:t>7.5.1</w:t>
        </w:r>
        <w:r>
          <w:rPr>
            <w:rFonts w:eastAsiaTheme="minorEastAsia" w:cstheme="minorBidi"/>
            <w:noProof/>
          </w:rPr>
          <w:tab/>
        </w:r>
        <w:r>
          <w:rPr>
            <w:noProof/>
          </w:rPr>
          <w:t>Introduction</w:t>
        </w:r>
        <w:r>
          <w:rPr>
            <w:noProof/>
          </w:rPr>
          <w:tab/>
        </w:r>
        <w:r>
          <w:rPr>
            <w:noProof/>
          </w:rPr>
          <w:fldChar w:fldCharType="begin"/>
        </w:r>
        <w:r>
          <w:rPr>
            <w:noProof/>
          </w:rPr>
          <w:instrText xml:space="preserve"> PAGEREF _Toc499820635 \h </w:instrText>
        </w:r>
        <w:r>
          <w:rPr>
            <w:noProof/>
          </w:rPr>
        </w:r>
      </w:ins>
      <w:r>
        <w:rPr>
          <w:noProof/>
        </w:rPr>
        <w:fldChar w:fldCharType="separate"/>
      </w:r>
      <w:ins w:id="20" w:author="Riegel, Maximilian (Nokia - DE/Munich)" w:date="2017-11-30T15:55:00Z">
        <w:r>
          <w:rPr>
            <w:noProof/>
          </w:rPr>
          <w:t>4</w:t>
        </w:r>
        <w:r>
          <w:rPr>
            <w:noProof/>
          </w:rPr>
          <w:fldChar w:fldCharType="end"/>
        </w:r>
      </w:ins>
    </w:p>
    <w:p w14:paraId="1B1A8295" w14:textId="0697B458" w:rsidR="003A42CF" w:rsidRDefault="003A42CF">
      <w:pPr>
        <w:pStyle w:val="TOC4"/>
        <w:tabs>
          <w:tab w:val="left" w:pos="1400"/>
          <w:tab w:val="right" w:leader="dot" w:pos="9350"/>
        </w:tabs>
        <w:rPr>
          <w:ins w:id="21" w:author="Riegel, Maximilian (Nokia - DE/Munich)" w:date="2017-11-30T15:55:00Z"/>
          <w:rFonts w:eastAsiaTheme="minorEastAsia" w:cstheme="minorBidi"/>
          <w:noProof/>
          <w:sz w:val="22"/>
          <w:szCs w:val="22"/>
        </w:rPr>
      </w:pPr>
      <w:ins w:id="22" w:author="Riegel, Maximilian (Nokia - DE/Munich)" w:date="2017-11-30T15:55:00Z">
        <w:r>
          <w:rPr>
            <w:noProof/>
          </w:rPr>
          <w:t>7.5.1.1</w:t>
        </w:r>
        <w:r>
          <w:rPr>
            <w:rFonts w:eastAsiaTheme="minorEastAsia" w:cstheme="minorBidi"/>
            <w:noProof/>
            <w:sz w:val="22"/>
            <w:szCs w:val="22"/>
          </w:rPr>
          <w:tab/>
        </w:r>
        <w:r>
          <w:rPr>
            <w:noProof/>
          </w:rPr>
          <w:t>Link characteristics</w:t>
        </w:r>
        <w:r>
          <w:rPr>
            <w:noProof/>
          </w:rPr>
          <w:tab/>
        </w:r>
        <w:r>
          <w:rPr>
            <w:noProof/>
          </w:rPr>
          <w:fldChar w:fldCharType="begin"/>
        </w:r>
        <w:r>
          <w:rPr>
            <w:noProof/>
          </w:rPr>
          <w:instrText xml:space="preserve"> PAGEREF _Toc499820636 \h </w:instrText>
        </w:r>
        <w:r>
          <w:rPr>
            <w:noProof/>
          </w:rPr>
        </w:r>
      </w:ins>
      <w:r>
        <w:rPr>
          <w:noProof/>
        </w:rPr>
        <w:fldChar w:fldCharType="separate"/>
      </w:r>
      <w:ins w:id="23" w:author="Riegel, Maximilian (Nokia - DE/Munich)" w:date="2017-11-30T15:55:00Z">
        <w:r>
          <w:rPr>
            <w:noProof/>
          </w:rPr>
          <w:t>4</w:t>
        </w:r>
        <w:r>
          <w:rPr>
            <w:noProof/>
          </w:rPr>
          <w:fldChar w:fldCharType="end"/>
        </w:r>
      </w:ins>
    </w:p>
    <w:p w14:paraId="63103DEE" w14:textId="60550284" w:rsidR="003A42CF" w:rsidRDefault="003A42CF">
      <w:pPr>
        <w:pStyle w:val="TOC4"/>
        <w:tabs>
          <w:tab w:val="left" w:pos="1400"/>
          <w:tab w:val="right" w:leader="dot" w:pos="9350"/>
        </w:tabs>
        <w:rPr>
          <w:ins w:id="24" w:author="Riegel, Maximilian (Nokia - DE/Munich)" w:date="2017-11-30T15:55:00Z"/>
          <w:rFonts w:eastAsiaTheme="minorEastAsia" w:cstheme="minorBidi"/>
          <w:noProof/>
          <w:sz w:val="22"/>
          <w:szCs w:val="22"/>
        </w:rPr>
      </w:pPr>
      <w:ins w:id="25" w:author="Riegel, Maximilian (Nokia - DE/Munich)" w:date="2017-11-30T15:55:00Z">
        <w:r>
          <w:rPr>
            <w:noProof/>
          </w:rPr>
          <w:t>7.5.1.2</w:t>
        </w:r>
        <w:r>
          <w:rPr>
            <w:rFonts w:eastAsiaTheme="minorEastAsia" w:cstheme="minorBidi"/>
            <w:noProof/>
            <w:sz w:val="22"/>
            <w:szCs w:val="22"/>
          </w:rPr>
          <w:tab/>
        </w:r>
        <w:r>
          <w:rPr>
            <w:noProof/>
          </w:rPr>
          <w:t>Traffic types</w:t>
        </w:r>
        <w:r>
          <w:rPr>
            <w:noProof/>
          </w:rPr>
          <w:tab/>
        </w:r>
        <w:r>
          <w:rPr>
            <w:noProof/>
          </w:rPr>
          <w:fldChar w:fldCharType="begin"/>
        </w:r>
        <w:r>
          <w:rPr>
            <w:noProof/>
          </w:rPr>
          <w:instrText xml:space="preserve"> PAGEREF _Toc499820637 \h </w:instrText>
        </w:r>
        <w:r>
          <w:rPr>
            <w:noProof/>
          </w:rPr>
        </w:r>
      </w:ins>
      <w:r>
        <w:rPr>
          <w:noProof/>
        </w:rPr>
        <w:fldChar w:fldCharType="separate"/>
      </w:r>
      <w:ins w:id="26" w:author="Riegel, Maximilian (Nokia - DE/Munich)" w:date="2017-11-30T15:55:00Z">
        <w:r>
          <w:rPr>
            <w:noProof/>
          </w:rPr>
          <w:t>6</w:t>
        </w:r>
        <w:r>
          <w:rPr>
            <w:noProof/>
          </w:rPr>
          <w:fldChar w:fldCharType="end"/>
        </w:r>
      </w:ins>
    </w:p>
    <w:p w14:paraId="0124CF52" w14:textId="155CD0D9" w:rsidR="003A42CF" w:rsidRDefault="003A42CF">
      <w:pPr>
        <w:pStyle w:val="TOC4"/>
        <w:tabs>
          <w:tab w:val="left" w:pos="1400"/>
          <w:tab w:val="right" w:leader="dot" w:pos="9350"/>
        </w:tabs>
        <w:rPr>
          <w:ins w:id="27" w:author="Riegel, Maximilian (Nokia - DE/Munich)" w:date="2017-11-30T15:55:00Z"/>
          <w:rFonts w:eastAsiaTheme="minorEastAsia" w:cstheme="minorBidi"/>
          <w:noProof/>
          <w:sz w:val="22"/>
          <w:szCs w:val="22"/>
        </w:rPr>
      </w:pPr>
      <w:ins w:id="28" w:author="Riegel, Maximilian (Nokia - DE/Munich)" w:date="2017-11-30T15:55:00Z">
        <w:r>
          <w:rPr>
            <w:noProof/>
          </w:rPr>
          <w:t>7.5.1.3</w:t>
        </w:r>
        <w:r>
          <w:rPr>
            <w:rFonts w:eastAsiaTheme="minorEastAsia" w:cstheme="minorBidi"/>
            <w:noProof/>
            <w:sz w:val="22"/>
            <w:szCs w:val="22"/>
          </w:rPr>
          <w:tab/>
        </w:r>
        <w:r>
          <w:rPr>
            <w:noProof/>
          </w:rPr>
          <w:t>Time sensitive networking</w:t>
        </w:r>
        <w:r>
          <w:rPr>
            <w:noProof/>
          </w:rPr>
          <w:tab/>
        </w:r>
        <w:r>
          <w:rPr>
            <w:noProof/>
          </w:rPr>
          <w:fldChar w:fldCharType="begin"/>
        </w:r>
        <w:r>
          <w:rPr>
            <w:noProof/>
          </w:rPr>
          <w:instrText xml:space="preserve"> PAGEREF _Toc499820638 \h </w:instrText>
        </w:r>
        <w:r>
          <w:rPr>
            <w:noProof/>
          </w:rPr>
        </w:r>
      </w:ins>
      <w:r>
        <w:rPr>
          <w:noProof/>
        </w:rPr>
        <w:fldChar w:fldCharType="separate"/>
      </w:r>
      <w:ins w:id="29" w:author="Riegel, Maximilian (Nokia - DE/Munich)" w:date="2017-11-30T15:55:00Z">
        <w:r>
          <w:rPr>
            <w:noProof/>
          </w:rPr>
          <w:t>6</w:t>
        </w:r>
        <w:r>
          <w:rPr>
            <w:noProof/>
          </w:rPr>
          <w:fldChar w:fldCharType="end"/>
        </w:r>
      </w:ins>
    </w:p>
    <w:p w14:paraId="7C3239ED" w14:textId="589CDDBF" w:rsidR="003A42CF" w:rsidRDefault="003A42CF">
      <w:pPr>
        <w:pStyle w:val="TOC3"/>
        <w:tabs>
          <w:tab w:val="left" w:pos="1200"/>
          <w:tab w:val="right" w:leader="dot" w:pos="9350"/>
        </w:tabs>
        <w:rPr>
          <w:ins w:id="30" w:author="Riegel, Maximilian (Nokia - DE/Munich)" w:date="2017-11-30T15:55:00Z"/>
          <w:rFonts w:eastAsiaTheme="minorEastAsia" w:cstheme="minorBidi"/>
          <w:noProof/>
        </w:rPr>
      </w:pPr>
      <w:ins w:id="31" w:author="Riegel, Maximilian (Nokia - DE/Munich)" w:date="2017-11-30T15:55:00Z">
        <w:r>
          <w:rPr>
            <w:noProof/>
          </w:rPr>
          <w:t>7.5.2</w:t>
        </w:r>
        <w:r>
          <w:rPr>
            <w:rFonts w:eastAsiaTheme="minorEastAsia" w:cstheme="minorBidi"/>
            <w:noProof/>
          </w:rPr>
          <w:tab/>
        </w:r>
        <w:r>
          <w:rPr>
            <w:noProof/>
          </w:rPr>
          <w:t>Roles</w:t>
        </w:r>
        <w:r>
          <w:rPr>
            <w:noProof/>
          </w:rPr>
          <w:tab/>
        </w:r>
        <w:r>
          <w:rPr>
            <w:noProof/>
          </w:rPr>
          <w:fldChar w:fldCharType="begin"/>
        </w:r>
        <w:r>
          <w:rPr>
            <w:noProof/>
          </w:rPr>
          <w:instrText xml:space="preserve"> PAGEREF _Toc499820639 \h </w:instrText>
        </w:r>
        <w:r>
          <w:rPr>
            <w:noProof/>
          </w:rPr>
        </w:r>
      </w:ins>
      <w:r>
        <w:rPr>
          <w:noProof/>
        </w:rPr>
        <w:fldChar w:fldCharType="separate"/>
      </w:r>
      <w:ins w:id="32" w:author="Riegel, Maximilian (Nokia - DE/Munich)" w:date="2017-11-30T15:55:00Z">
        <w:r>
          <w:rPr>
            <w:noProof/>
          </w:rPr>
          <w:t>8</w:t>
        </w:r>
        <w:r>
          <w:rPr>
            <w:noProof/>
          </w:rPr>
          <w:fldChar w:fldCharType="end"/>
        </w:r>
      </w:ins>
    </w:p>
    <w:p w14:paraId="2DE541B2" w14:textId="5E835896" w:rsidR="003A42CF" w:rsidRDefault="003A42CF">
      <w:pPr>
        <w:pStyle w:val="TOC4"/>
        <w:tabs>
          <w:tab w:val="left" w:pos="1400"/>
          <w:tab w:val="right" w:leader="dot" w:pos="9350"/>
        </w:tabs>
        <w:rPr>
          <w:ins w:id="33" w:author="Riegel, Maximilian (Nokia - DE/Munich)" w:date="2017-11-30T15:55:00Z"/>
          <w:rFonts w:eastAsiaTheme="minorEastAsia" w:cstheme="minorBidi"/>
          <w:noProof/>
          <w:sz w:val="22"/>
          <w:szCs w:val="22"/>
        </w:rPr>
      </w:pPr>
      <w:ins w:id="34" w:author="Riegel, Maximilian (Nokia - DE/Munich)" w:date="2017-11-30T15:55:00Z">
        <w:r>
          <w:rPr>
            <w:noProof/>
          </w:rPr>
          <w:t>7.5.2.1</w:t>
        </w:r>
        <w:r>
          <w:rPr>
            <w:rFonts w:eastAsiaTheme="minorEastAsia" w:cstheme="minorBidi"/>
            <w:noProof/>
            <w:sz w:val="22"/>
            <w:szCs w:val="22"/>
          </w:rPr>
          <w:tab/>
        </w:r>
        <w:r>
          <w:rPr>
            <w:noProof/>
          </w:rPr>
          <w:t>Datapath</w:t>
        </w:r>
        <w:r>
          <w:rPr>
            <w:noProof/>
          </w:rPr>
          <w:tab/>
        </w:r>
        <w:r>
          <w:rPr>
            <w:noProof/>
          </w:rPr>
          <w:fldChar w:fldCharType="begin"/>
        </w:r>
        <w:r>
          <w:rPr>
            <w:noProof/>
          </w:rPr>
          <w:instrText xml:space="preserve"> PAGEREF _Toc499820640 \h </w:instrText>
        </w:r>
        <w:r>
          <w:rPr>
            <w:noProof/>
          </w:rPr>
        </w:r>
      </w:ins>
      <w:r>
        <w:rPr>
          <w:noProof/>
        </w:rPr>
        <w:fldChar w:fldCharType="separate"/>
      </w:r>
      <w:ins w:id="35" w:author="Riegel, Maximilian (Nokia - DE/Munich)" w:date="2017-11-30T15:55:00Z">
        <w:r>
          <w:rPr>
            <w:noProof/>
          </w:rPr>
          <w:t>8</w:t>
        </w:r>
        <w:r>
          <w:rPr>
            <w:noProof/>
          </w:rPr>
          <w:fldChar w:fldCharType="end"/>
        </w:r>
      </w:ins>
    </w:p>
    <w:p w14:paraId="4F160DC6" w14:textId="69108293" w:rsidR="003A42CF" w:rsidRDefault="003A42CF">
      <w:pPr>
        <w:pStyle w:val="TOC4"/>
        <w:tabs>
          <w:tab w:val="left" w:pos="1400"/>
          <w:tab w:val="right" w:leader="dot" w:pos="9350"/>
        </w:tabs>
        <w:rPr>
          <w:ins w:id="36" w:author="Riegel, Maximilian (Nokia - DE/Munich)" w:date="2017-11-30T15:55:00Z"/>
          <w:rFonts w:eastAsiaTheme="minorEastAsia" w:cstheme="minorBidi"/>
          <w:noProof/>
          <w:sz w:val="22"/>
          <w:szCs w:val="22"/>
        </w:rPr>
      </w:pPr>
      <w:ins w:id="37" w:author="Riegel, Maximilian (Nokia - DE/Munich)" w:date="2017-11-30T15:55:00Z">
        <w:r>
          <w:rPr>
            <w:noProof/>
          </w:rPr>
          <w:t>7.5.2.2</w:t>
        </w:r>
        <w:r>
          <w:rPr>
            <w:rFonts w:eastAsiaTheme="minorEastAsia" w:cstheme="minorBidi"/>
            <w:noProof/>
            <w:sz w:val="22"/>
            <w:szCs w:val="22"/>
          </w:rPr>
          <w:tab/>
        </w:r>
        <w:r>
          <w:rPr>
            <w:noProof/>
          </w:rPr>
          <w:t>Terminal interface (TEI)</w:t>
        </w:r>
        <w:r>
          <w:rPr>
            <w:noProof/>
          </w:rPr>
          <w:tab/>
        </w:r>
        <w:r>
          <w:rPr>
            <w:noProof/>
          </w:rPr>
          <w:fldChar w:fldCharType="begin"/>
        </w:r>
        <w:r>
          <w:rPr>
            <w:noProof/>
          </w:rPr>
          <w:instrText xml:space="preserve"> PAGEREF _Toc499820641 \h </w:instrText>
        </w:r>
        <w:r>
          <w:rPr>
            <w:noProof/>
          </w:rPr>
        </w:r>
      </w:ins>
      <w:r>
        <w:rPr>
          <w:noProof/>
        </w:rPr>
        <w:fldChar w:fldCharType="separate"/>
      </w:r>
      <w:ins w:id="38" w:author="Riegel, Maximilian (Nokia - DE/Munich)" w:date="2017-11-30T15:55:00Z">
        <w:r>
          <w:rPr>
            <w:noProof/>
          </w:rPr>
          <w:t>8</w:t>
        </w:r>
        <w:r>
          <w:rPr>
            <w:noProof/>
          </w:rPr>
          <w:fldChar w:fldCharType="end"/>
        </w:r>
      </w:ins>
    </w:p>
    <w:p w14:paraId="1C1B430B" w14:textId="2EAEE63B" w:rsidR="003A42CF" w:rsidRDefault="003A42CF">
      <w:pPr>
        <w:pStyle w:val="TOC4"/>
        <w:tabs>
          <w:tab w:val="left" w:pos="1400"/>
          <w:tab w:val="right" w:leader="dot" w:pos="9350"/>
        </w:tabs>
        <w:rPr>
          <w:ins w:id="39" w:author="Riegel, Maximilian (Nokia - DE/Munich)" w:date="2017-11-30T15:55:00Z"/>
          <w:rFonts w:eastAsiaTheme="minorEastAsia" w:cstheme="minorBidi"/>
          <w:noProof/>
          <w:sz w:val="22"/>
          <w:szCs w:val="22"/>
        </w:rPr>
      </w:pPr>
      <w:ins w:id="40" w:author="Riegel, Maximilian (Nokia - DE/Munich)" w:date="2017-11-30T15:55:00Z">
        <w:r>
          <w:rPr>
            <w:noProof/>
          </w:rPr>
          <w:t>7.5.2.3</w:t>
        </w:r>
        <w:r>
          <w:rPr>
            <w:rFonts w:eastAsiaTheme="minorEastAsia" w:cstheme="minorBidi"/>
            <w:noProof/>
            <w:sz w:val="22"/>
            <w:szCs w:val="22"/>
          </w:rPr>
          <w:tab/>
        </w:r>
        <w:r>
          <w:rPr>
            <w:noProof/>
          </w:rPr>
          <w:t>Node of attachment (NA)</w:t>
        </w:r>
        <w:r>
          <w:rPr>
            <w:noProof/>
          </w:rPr>
          <w:tab/>
        </w:r>
        <w:r>
          <w:rPr>
            <w:noProof/>
          </w:rPr>
          <w:fldChar w:fldCharType="begin"/>
        </w:r>
        <w:r>
          <w:rPr>
            <w:noProof/>
          </w:rPr>
          <w:instrText xml:space="preserve"> PAGEREF _Toc499820647 \h </w:instrText>
        </w:r>
        <w:r>
          <w:rPr>
            <w:noProof/>
          </w:rPr>
        </w:r>
      </w:ins>
      <w:r>
        <w:rPr>
          <w:noProof/>
        </w:rPr>
        <w:fldChar w:fldCharType="separate"/>
      </w:r>
      <w:ins w:id="41" w:author="Riegel, Maximilian (Nokia - DE/Munich)" w:date="2017-11-30T15:55:00Z">
        <w:r>
          <w:rPr>
            <w:noProof/>
          </w:rPr>
          <w:t>9</w:t>
        </w:r>
        <w:r>
          <w:rPr>
            <w:noProof/>
          </w:rPr>
          <w:fldChar w:fldCharType="end"/>
        </w:r>
      </w:ins>
    </w:p>
    <w:p w14:paraId="5CE7B5DD" w14:textId="32C4F226" w:rsidR="003A42CF" w:rsidRDefault="003A42CF">
      <w:pPr>
        <w:pStyle w:val="TOC4"/>
        <w:tabs>
          <w:tab w:val="left" w:pos="1400"/>
          <w:tab w:val="right" w:leader="dot" w:pos="9350"/>
        </w:tabs>
        <w:rPr>
          <w:ins w:id="42" w:author="Riegel, Maximilian (Nokia - DE/Munich)" w:date="2017-11-30T15:55:00Z"/>
          <w:rFonts w:eastAsiaTheme="minorEastAsia" w:cstheme="minorBidi"/>
          <w:noProof/>
          <w:sz w:val="22"/>
          <w:szCs w:val="22"/>
        </w:rPr>
      </w:pPr>
      <w:ins w:id="43" w:author="Riegel, Maximilian (Nokia - DE/Munich)" w:date="2017-11-30T15:55:00Z">
        <w:r>
          <w:rPr>
            <w:noProof/>
          </w:rPr>
          <w:t>7.5.2.4</w:t>
        </w:r>
        <w:r>
          <w:rPr>
            <w:rFonts w:eastAsiaTheme="minorEastAsia" w:cstheme="minorBidi"/>
            <w:noProof/>
            <w:sz w:val="22"/>
            <w:szCs w:val="22"/>
          </w:rPr>
          <w:tab/>
        </w:r>
        <w:r>
          <w:rPr>
            <w:noProof/>
          </w:rPr>
          <w:t>Backhaul (BH)</w:t>
        </w:r>
        <w:r>
          <w:rPr>
            <w:noProof/>
          </w:rPr>
          <w:tab/>
        </w:r>
        <w:r>
          <w:rPr>
            <w:noProof/>
          </w:rPr>
          <w:fldChar w:fldCharType="begin"/>
        </w:r>
        <w:r>
          <w:rPr>
            <w:noProof/>
          </w:rPr>
          <w:instrText xml:space="preserve"> PAGEREF _Toc499820655 \h </w:instrText>
        </w:r>
        <w:r>
          <w:rPr>
            <w:noProof/>
          </w:rPr>
        </w:r>
      </w:ins>
      <w:r>
        <w:rPr>
          <w:noProof/>
        </w:rPr>
        <w:fldChar w:fldCharType="separate"/>
      </w:r>
      <w:ins w:id="44" w:author="Riegel, Maximilian (Nokia - DE/Munich)" w:date="2017-11-30T15:55:00Z">
        <w:r>
          <w:rPr>
            <w:noProof/>
          </w:rPr>
          <w:t>9</w:t>
        </w:r>
        <w:r>
          <w:rPr>
            <w:noProof/>
          </w:rPr>
          <w:fldChar w:fldCharType="end"/>
        </w:r>
      </w:ins>
    </w:p>
    <w:p w14:paraId="4038DA51" w14:textId="655DCDEE" w:rsidR="003A42CF" w:rsidRDefault="003A42CF">
      <w:pPr>
        <w:pStyle w:val="TOC4"/>
        <w:tabs>
          <w:tab w:val="left" w:pos="1400"/>
          <w:tab w:val="right" w:leader="dot" w:pos="9350"/>
        </w:tabs>
        <w:rPr>
          <w:ins w:id="45" w:author="Riegel, Maximilian (Nokia - DE/Munich)" w:date="2017-11-30T15:55:00Z"/>
          <w:rFonts w:eastAsiaTheme="minorEastAsia" w:cstheme="minorBidi"/>
          <w:noProof/>
          <w:sz w:val="22"/>
          <w:szCs w:val="22"/>
        </w:rPr>
      </w:pPr>
      <w:ins w:id="46" w:author="Riegel, Maximilian (Nokia - DE/Munich)" w:date="2017-11-30T15:55:00Z">
        <w:r>
          <w:rPr>
            <w:noProof/>
          </w:rPr>
          <w:t>7.5.2.5</w:t>
        </w:r>
        <w:r>
          <w:rPr>
            <w:rFonts w:eastAsiaTheme="minorEastAsia" w:cstheme="minorBidi"/>
            <w:noProof/>
            <w:sz w:val="22"/>
            <w:szCs w:val="22"/>
          </w:rPr>
          <w:tab/>
        </w:r>
        <w:r>
          <w:rPr>
            <w:noProof/>
          </w:rPr>
          <w:t>Access router interface (ARI)</w:t>
        </w:r>
        <w:r>
          <w:rPr>
            <w:noProof/>
          </w:rPr>
          <w:tab/>
        </w:r>
        <w:r>
          <w:rPr>
            <w:noProof/>
          </w:rPr>
          <w:fldChar w:fldCharType="begin"/>
        </w:r>
        <w:r>
          <w:rPr>
            <w:noProof/>
          </w:rPr>
          <w:instrText xml:space="preserve"> PAGEREF _Toc499820663 \h </w:instrText>
        </w:r>
        <w:r>
          <w:rPr>
            <w:noProof/>
          </w:rPr>
        </w:r>
      </w:ins>
      <w:r>
        <w:rPr>
          <w:noProof/>
        </w:rPr>
        <w:fldChar w:fldCharType="separate"/>
      </w:r>
      <w:ins w:id="47" w:author="Riegel, Maximilian (Nokia - DE/Munich)" w:date="2017-11-30T15:55:00Z">
        <w:r>
          <w:rPr>
            <w:noProof/>
          </w:rPr>
          <w:t>9</w:t>
        </w:r>
        <w:r>
          <w:rPr>
            <w:noProof/>
          </w:rPr>
          <w:fldChar w:fldCharType="end"/>
        </w:r>
      </w:ins>
    </w:p>
    <w:p w14:paraId="601C3901" w14:textId="435BC10B" w:rsidR="003A42CF" w:rsidRDefault="003A42CF">
      <w:pPr>
        <w:pStyle w:val="TOC4"/>
        <w:tabs>
          <w:tab w:val="left" w:pos="1400"/>
          <w:tab w:val="right" w:leader="dot" w:pos="9350"/>
        </w:tabs>
        <w:rPr>
          <w:ins w:id="48" w:author="Riegel, Maximilian (Nokia - DE/Munich)" w:date="2017-11-30T15:55:00Z"/>
          <w:rFonts w:eastAsiaTheme="minorEastAsia" w:cstheme="minorBidi"/>
          <w:noProof/>
          <w:sz w:val="22"/>
          <w:szCs w:val="22"/>
        </w:rPr>
      </w:pPr>
      <w:ins w:id="49" w:author="Riegel, Maximilian (Nokia - DE/Munich)" w:date="2017-11-30T15:55:00Z">
        <w:r>
          <w:rPr>
            <w:noProof/>
          </w:rPr>
          <w:t>7.5.2.6</w:t>
        </w:r>
        <w:r>
          <w:rPr>
            <w:rFonts w:eastAsiaTheme="minorEastAsia" w:cstheme="minorBidi"/>
            <w:noProof/>
            <w:sz w:val="22"/>
            <w:szCs w:val="22"/>
          </w:rPr>
          <w:tab/>
        </w:r>
        <w:r>
          <w:rPr>
            <w:noProof/>
          </w:rPr>
          <w:t>Subscription service (SS)</w:t>
        </w:r>
        <w:r>
          <w:rPr>
            <w:noProof/>
          </w:rPr>
          <w:tab/>
        </w:r>
        <w:r>
          <w:rPr>
            <w:noProof/>
          </w:rPr>
          <w:fldChar w:fldCharType="begin"/>
        </w:r>
        <w:r>
          <w:rPr>
            <w:noProof/>
          </w:rPr>
          <w:instrText xml:space="preserve"> PAGEREF _Toc499820669 \h </w:instrText>
        </w:r>
        <w:r>
          <w:rPr>
            <w:noProof/>
          </w:rPr>
        </w:r>
      </w:ins>
      <w:r>
        <w:rPr>
          <w:noProof/>
        </w:rPr>
        <w:fldChar w:fldCharType="separate"/>
      </w:r>
      <w:ins w:id="50" w:author="Riegel, Maximilian (Nokia - DE/Munich)" w:date="2017-11-30T15:55:00Z">
        <w:r>
          <w:rPr>
            <w:noProof/>
          </w:rPr>
          <w:t>9</w:t>
        </w:r>
        <w:r>
          <w:rPr>
            <w:noProof/>
          </w:rPr>
          <w:fldChar w:fldCharType="end"/>
        </w:r>
      </w:ins>
    </w:p>
    <w:p w14:paraId="35C3C490" w14:textId="32A1EB66" w:rsidR="003A42CF" w:rsidRDefault="003A42CF">
      <w:pPr>
        <w:pStyle w:val="TOC4"/>
        <w:tabs>
          <w:tab w:val="left" w:pos="1400"/>
          <w:tab w:val="right" w:leader="dot" w:pos="9350"/>
        </w:tabs>
        <w:rPr>
          <w:ins w:id="51" w:author="Riegel, Maximilian (Nokia - DE/Munich)" w:date="2017-11-30T15:55:00Z"/>
          <w:rFonts w:eastAsiaTheme="minorEastAsia" w:cstheme="minorBidi"/>
          <w:noProof/>
          <w:sz w:val="22"/>
          <w:szCs w:val="22"/>
        </w:rPr>
      </w:pPr>
      <w:ins w:id="52" w:author="Riegel, Maximilian (Nokia - DE/Munich)" w:date="2017-11-30T15:55:00Z">
        <w:r>
          <w:rPr>
            <w:noProof/>
          </w:rPr>
          <w:t>7.5.2.7</w:t>
        </w:r>
        <w:r>
          <w:rPr>
            <w:rFonts w:eastAsiaTheme="minorEastAsia" w:cstheme="minorBidi"/>
            <w:noProof/>
            <w:sz w:val="22"/>
            <w:szCs w:val="22"/>
          </w:rPr>
          <w:tab/>
        </w:r>
        <w:r>
          <w:rPr>
            <w:noProof/>
          </w:rPr>
          <w:t>Access network control (ANC)</w:t>
        </w:r>
        <w:r>
          <w:rPr>
            <w:noProof/>
          </w:rPr>
          <w:tab/>
        </w:r>
        <w:r>
          <w:rPr>
            <w:noProof/>
          </w:rPr>
          <w:fldChar w:fldCharType="begin"/>
        </w:r>
        <w:r>
          <w:rPr>
            <w:noProof/>
          </w:rPr>
          <w:instrText xml:space="preserve"> PAGEREF _Toc499820673 \h </w:instrText>
        </w:r>
        <w:r>
          <w:rPr>
            <w:noProof/>
          </w:rPr>
        </w:r>
      </w:ins>
      <w:r>
        <w:rPr>
          <w:noProof/>
        </w:rPr>
        <w:fldChar w:fldCharType="separate"/>
      </w:r>
      <w:ins w:id="53" w:author="Riegel, Maximilian (Nokia - DE/Munich)" w:date="2017-11-30T15:55:00Z">
        <w:r>
          <w:rPr>
            <w:noProof/>
          </w:rPr>
          <w:t>9</w:t>
        </w:r>
        <w:r>
          <w:rPr>
            <w:noProof/>
          </w:rPr>
          <w:fldChar w:fldCharType="end"/>
        </w:r>
      </w:ins>
    </w:p>
    <w:p w14:paraId="3258A30D" w14:textId="3BABAC21" w:rsidR="003A42CF" w:rsidRDefault="003A42CF">
      <w:pPr>
        <w:pStyle w:val="TOC4"/>
        <w:tabs>
          <w:tab w:val="left" w:pos="1400"/>
          <w:tab w:val="right" w:leader="dot" w:pos="9350"/>
        </w:tabs>
        <w:rPr>
          <w:ins w:id="54" w:author="Riegel, Maximilian (Nokia - DE/Munich)" w:date="2017-11-30T15:55:00Z"/>
          <w:rFonts w:eastAsiaTheme="minorEastAsia" w:cstheme="minorBidi"/>
          <w:noProof/>
          <w:sz w:val="22"/>
          <w:szCs w:val="22"/>
        </w:rPr>
      </w:pPr>
      <w:ins w:id="55" w:author="Riegel, Maximilian (Nokia - DE/Munich)" w:date="2017-11-30T15:55:00Z">
        <w:r>
          <w:rPr>
            <w:noProof/>
          </w:rPr>
          <w:t>7.5.2.8</w:t>
        </w:r>
        <w:r>
          <w:rPr>
            <w:rFonts w:eastAsiaTheme="minorEastAsia" w:cstheme="minorBidi"/>
            <w:noProof/>
            <w:sz w:val="22"/>
            <w:szCs w:val="22"/>
          </w:rPr>
          <w:tab/>
        </w:r>
        <w:r>
          <w:rPr>
            <w:noProof/>
          </w:rPr>
          <w:t>Network management service (NMS)</w:t>
        </w:r>
        <w:r>
          <w:rPr>
            <w:noProof/>
          </w:rPr>
          <w:tab/>
        </w:r>
        <w:r>
          <w:rPr>
            <w:noProof/>
          </w:rPr>
          <w:fldChar w:fldCharType="begin"/>
        </w:r>
        <w:r>
          <w:rPr>
            <w:noProof/>
          </w:rPr>
          <w:instrText xml:space="preserve"> PAGEREF _Toc499820674 \h </w:instrText>
        </w:r>
        <w:r>
          <w:rPr>
            <w:noProof/>
          </w:rPr>
        </w:r>
      </w:ins>
      <w:r>
        <w:rPr>
          <w:noProof/>
        </w:rPr>
        <w:fldChar w:fldCharType="separate"/>
      </w:r>
      <w:ins w:id="56" w:author="Riegel, Maximilian (Nokia - DE/Munich)" w:date="2017-11-30T15:55:00Z">
        <w:r>
          <w:rPr>
            <w:noProof/>
          </w:rPr>
          <w:t>10</w:t>
        </w:r>
        <w:r>
          <w:rPr>
            <w:noProof/>
          </w:rPr>
          <w:fldChar w:fldCharType="end"/>
        </w:r>
      </w:ins>
    </w:p>
    <w:p w14:paraId="0D74024B" w14:textId="7E6DB08A" w:rsidR="003A42CF" w:rsidRDefault="003A42CF">
      <w:pPr>
        <w:pStyle w:val="TOC3"/>
        <w:tabs>
          <w:tab w:val="left" w:pos="1200"/>
          <w:tab w:val="right" w:leader="dot" w:pos="9350"/>
        </w:tabs>
        <w:rPr>
          <w:ins w:id="57" w:author="Riegel, Maximilian (Nokia - DE/Munich)" w:date="2017-11-30T15:55:00Z"/>
          <w:rFonts w:eastAsiaTheme="minorEastAsia" w:cstheme="minorBidi"/>
          <w:noProof/>
        </w:rPr>
      </w:pPr>
      <w:ins w:id="58" w:author="Riegel, Maximilian (Nokia - DE/Munich)" w:date="2017-11-30T15:55:00Z">
        <w:r>
          <w:rPr>
            <w:noProof/>
          </w:rPr>
          <w:t>7.5.3</w:t>
        </w:r>
        <w:r>
          <w:rPr>
            <w:rFonts w:eastAsiaTheme="minorEastAsia" w:cstheme="minorBidi"/>
            <w:noProof/>
          </w:rPr>
          <w:tab/>
        </w:r>
        <w:r>
          <w:rPr>
            <w:noProof/>
          </w:rPr>
          <w:t>Use cases</w:t>
        </w:r>
        <w:r>
          <w:rPr>
            <w:noProof/>
          </w:rPr>
          <w:tab/>
        </w:r>
        <w:r>
          <w:rPr>
            <w:noProof/>
          </w:rPr>
          <w:fldChar w:fldCharType="begin"/>
        </w:r>
        <w:r>
          <w:rPr>
            <w:noProof/>
          </w:rPr>
          <w:instrText xml:space="preserve"> PAGEREF _Toc499820678 \h </w:instrText>
        </w:r>
        <w:r>
          <w:rPr>
            <w:noProof/>
          </w:rPr>
        </w:r>
      </w:ins>
      <w:r>
        <w:rPr>
          <w:noProof/>
        </w:rPr>
        <w:fldChar w:fldCharType="separate"/>
      </w:r>
      <w:ins w:id="59" w:author="Riegel, Maximilian (Nokia - DE/Munich)" w:date="2017-11-30T15:55:00Z">
        <w:r>
          <w:rPr>
            <w:noProof/>
          </w:rPr>
          <w:t>10</w:t>
        </w:r>
        <w:r>
          <w:rPr>
            <w:noProof/>
          </w:rPr>
          <w:fldChar w:fldCharType="end"/>
        </w:r>
      </w:ins>
    </w:p>
    <w:p w14:paraId="36889F2F" w14:textId="327C7432" w:rsidR="003A42CF" w:rsidRDefault="003A42CF">
      <w:pPr>
        <w:pStyle w:val="TOC4"/>
        <w:tabs>
          <w:tab w:val="left" w:pos="1400"/>
          <w:tab w:val="right" w:leader="dot" w:pos="9350"/>
        </w:tabs>
        <w:rPr>
          <w:ins w:id="60" w:author="Riegel, Maximilian (Nokia - DE/Munich)" w:date="2017-11-30T15:55:00Z"/>
          <w:rFonts w:eastAsiaTheme="minorEastAsia" w:cstheme="minorBidi"/>
          <w:noProof/>
          <w:sz w:val="22"/>
          <w:szCs w:val="22"/>
        </w:rPr>
      </w:pPr>
      <w:ins w:id="61" w:author="Riegel, Maximilian (Nokia - DE/Munich)" w:date="2017-11-30T15:55:00Z">
        <w:r>
          <w:rPr>
            <w:noProof/>
          </w:rPr>
          <w:t>7.5.3.1</w:t>
        </w:r>
        <w:r>
          <w:rPr>
            <w:rFonts w:eastAsiaTheme="minorEastAsia" w:cstheme="minorBidi"/>
            <w:noProof/>
            <w:sz w:val="22"/>
            <w:szCs w:val="22"/>
          </w:rPr>
          <w:tab/>
        </w:r>
        <w:r>
          <w:rPr>
            <w:noProof/>
          </w:rPr>
          <w:t>Single, plain access network</w:t>
        </w:r>
        <w:r>
          <w:rPr>
            <w:noProof/>
          </w:rPr>
          <w:tab/>
        </w:r>
        <w:r>
          <w:rPr>
            <w:noProof/>
          </w:rPr>
          <w:fldChar w:fldCharType="begin"/>
        </w:r>
        <w:r>
          <w:rPr>
            <w:noProof/>
          </w:rPr>
          <w:instrText xml:space="preserve"> PAGEREF _Toc499820679 \h </w:instrText>
        </w:r>
        <w:r>
          <w:rPr>
            <w:noProof/>
          </w:rPr>
        </w:r>
      </w:ins>
      <w:r>
        <w:rPr>
          <w:noProof/>
        </w:rPr>
        <w:fldChar w:fldCharType="separate"/>
      </w:r>
      <w:ins w:id="62" w:author="Riegel, Maximilian (Nokia - DE/Munich)" w:date="2017-11-30T15:55:00Z">
        <w:r>
          <w:rPr>
            <w:noProof/>
          </w:rPr>
          <w:t>10</w:t>
        </w:r>
        <w:r>
          <w:rPr>
            <w:noProof/>
          </w:rPr>
          <w:fldChar w:fldCharType="end"/>
        </w:r>
      </w:ins>
    </w:p>
    <w:p w14:paraId="324FA0CC" w14:textId="692AB1AE" w:rsidR="003A42CF" w:rsidRDefault="003A42CF">
      <w:pPr>
        <w:pStyle w:val="TOC4"/>
        <w:tabs>
          <w:tab w:val="left" w:pos="1400"/>
          <w:tab w:val="right" w:leader="dot" w:pos="9350"/>
        </w:tabs>
        <w:rPr>
          <w:ins w:id="63" w:author="Riegel, Maximilian (Nokia - DE/Munich)" w:date="2017-11-30T15:55:00Z"/>
          <w:rFonts w:eastAsiaTheme="minorEastAsia" w:cstheme="minorBidi"/>
          <w:noProof/>
          <w:sz w:val="22"/>
          <w:szCs w:val="22"/>
        </w:rPr>
      </w:pPr>
      <w:ins w:id="64" w:author="Riegel, Maximilian (Nokia - DE/Munich)" w:date="2017-11-30T15:55:00Z">
        <w:r>
          <w:rPr>
            <w:noProof/>
          </w:rPr>
          <w:t>7.5.3.2</w:t>
        </w:r>
        <w:r>
          <w:rPr>
            <w:rFonts w:eastAsiaTheme="minorEastAsia" w:cstheme="minorBidi"/>
            <w:noProof/>
            <w:sz w:val="22"/>
            <w:szCs w:val="22"/>
          </w:rPr>
          <w:tab/>
        </w:r>
        <w:r>
          <w:rPr>
            <w:noProof/>
          </w:rPr>
          <w:t>Industrial network for time sensitive applications</w:t>
        </w:r>
        <w:r>
          <w:rPr>
            <w:noProof/>
          </w:rPr>
          <w:tab/>
        </w:r>
        <w:r>
          <w:rPr>
            <w:noProof/>
          </w:rPr>
          <w:fldChar w:fldCharType="begin"/>
        </w:r>
        <w:r>
          <w:rPr>
            <w:noProof/>
          </w:rPr>
          <w:instrText xml:space="preserve"> PAGEREF _Toc499820680 \h </w:instrText>
        </w:r>
        <w:r>
          <w:rPr>
            <w:noProof/>
          </w:rPr>
        </w:r>
      </w:ins>
      <w:r>
        <w:rPr>
          <w:noProof/>
        </w:rPr>
        <w:fldChar w:fldCharType="separate"/>
      </w:r>
      <w:ins w:id="65" w:author="Riegel, Maximilian (Nokia - DE/Munich)" w:date="2017-11-30T15:55:00Z">
        <w:r>
          <w:rPr>
            <w:noProof/>
          </w:rPr>
          <w:t>10</w:t>
        </w:r>
        <w:r>
          <w:rPr>
            <w:noProof/>
          </w:rPr>
          <w:fldChar w:fldCharType="end"/>
        </w:r>
      </w:ins>
    </w:p>
    <w:p w14:paraId="33D879F7" w14:textId="528F0EF3" w:rsidR="003A42CF" w:rsidRDefault="003A42CF">
      <w:pPr>
        <w:pStyle w:val="TOC4"/>
        <w:tabs>
          <w:tab w:val="left" w:pos="1400"/>
          <w:tab w:val="right" w:leader="dot" w:pos="9350"/>
        </w:tabs>
        <w:rPr>
          <w:ins w:id="66" w:author="Riegel, Maximilian (Nokia - DE/Munich)" w:date="2017-11-30T15:55:00Z"/>
          <w:rFonts w:eastAsiaTheme="minorEastAsia" w:cstheme="minorBidi"/>
          <w:noProof/>
          <w:sz w:val="22"/>
          <w:szCs w:val="22"/>
        </w:rPr>
      </w:pPr>
      <w:ins w:id="67" w:author="Riegel, Maximilian (Nokia - DE/Munich)" w:date="2017-11-30T15:55:00Z">
        <w:r>
          <w:rPr>
            <w:noProof/>
          </w:rPr>
          <w:t>7.5.3.3</w:t>
        </w:r>
        <w:r>
          <w:rPr>
            <w:rFonts w:eastAsiaTheme="minorEastAsia" w:cstheme="minorBidi"/>
            <w:noProof/>
            <w:sz w:val="22"/>
            <w:szCs w:val="22"/>
          </w:rPr>
          <w:tab/>
        </w:r>
        <w:r>
          <w:rPr>
            <w:noProof/>
          </w:rPr>
          <w:t>Shared wireless access network</w:t>
        </w:r>
        <w:r>
          <w:rPr>
            <w:noProof/>
          </w:rPr>
          <w:tab/>
        </w:r>
        <w:r>
          <w:rPr>
            <w:noProof/>
          </w:rPr>
          <w:fldChar w:fldCharType="begin"/>
        </w:r>
        <w:r>
          <w:rPr>
            <w:noProof/>
          </w:rPr>
          <w:instrText xml:space="preserve"> PAGEREF _Toc499820681 \h </w:instrText>
        </w:r>
        <w:r>
          <w:rPr>
            <w:noProof/>
          </w:rPr>
        </w:r>
      </w:ins>
      <w:r>
        <w:rPr>
          <w:noProof/>
        </w:rPr>
        <w:fldChar w:fldCharType="separate"/>
      </w:r>
      <w:ins w:id="68" w:author="Riegel, Maximilian (Nokia - DE/Munich)" w:date="2017-11-30T15:55:00Z">
        <w:r>
          <w:rPr>
            <w:noProof/>
          </w:rPr>
          <w:t>11</w:t>
        </w:r>
        <w:r>
          <w:rPr>
            <w:noProof/>
          </w:rPr>
          <w:fldChar w:fldCharType="end"/>
        </w:r>
      </w:ins>
    </w:p>
    <w:p w14:paraId="12CBD9FE" w14:textId="1D556FB2" w:rsidR="003A42CF" w:rsidRDefault="003A42CF">
      <w:pPr>
        <w:pStyle w:val="TOC4"/>
        <w:tabs>
          <w:tab w:val="left" w:pos="1400"/>
          <w:tab w:val="right" w:leader="dot" w:pos="9350"/>
        </w:tabs>
        <w:rPr>
          <w:ins w:id="69" w:author="Riegel, Maximilian (Nokia - DE/Munich)" w:date="2017-11-30T15:55:00Z"/>
          <w:rFonts w:eastAsiaTheme="minorEastAsia" w:cstheme="minorBidi"/>
          <w:noProof/>
          <w:sz w:val="22"/>
          <w:szCs w:val="22"/>
        </w:rPr>
      </w:pPr>
      <w:ins w:id="70" w:author="Riegel, Maximilian (Nokia - DE/Munich)" w:date="2017-11-30T15:55:00Z">
        <w:r>
          <w:rPr>
            <w:noProof/>
          </w:rPr>
          <w:t>7.5.3.4</w:t>
        </w:r>
        <w:r>
          <w:rPr>
            <w:rFonts w:eastAsiaTheme="minorEastAsia" w:cstheme="minorBidi"/>
            <w:noProof/>
            <w:sz w:val="22"/>
            <w:szCs w:val="22"/>
          </w:rPr>
          <w:tab/>
        </w:r>
        <w:r>
          <w:rPr>
            <w:noProof/>
          </w:rPr>
          <w:t>Multi-operator backhaul infrastructure</w:t>
        </w:r>
        <w:r>
          <w:rPr>
            <w:noProof/>
          </w:rPr>
          <w:tab/>
        </w:r>
        <w:r>
          <w:rPr>
            <w:noProof/>
          </w:rPr>
          <w:fldChar w:fldCharType="begin"/>
        </w:r>
        <w:r>
          <w:rPr>
            <w:noProof/>
          </w:rPr>
          <w:instrText xml:space="preserve"> PAGEREF _Toc499820682 \h </w:instrText>
        </w:r>
        <w:r>
          <w:rPr>
            <w:noProof/>
          </w:rPr>
        </w:r>
      </w:ins>
      <w:r>
        <w:rPr>
          <w:noProof/>
        </w:rPr>
        <w:fldChar w:fldCharType="separate"/>
      </w:r>
      <w:ins w:id="71" w:author="Riegel, Maximilian (Nokia - DE/Munich)" w:date="2017-11-30T15:55:00Z">
        <w:r>
          <w:rPr>
            <w:noProof/>
          </w:rPr>
          <w:t>12</w:t>
        </w:r>
        <w:r>
          <w:rPr>
            <w:noProof/>
          </w:rPr>
          <w:fldChar w:fldCharType="end"/>
        </w:r>
      </w:ins>
    </w:p>
    <w:p w14:paraId="31768FE9" w14:textId="39F23B6B" w:rsidR="003A42CF" w:rsidRDefault="003A42CF">
      <w:pPr>
        <w:pStyle w:val="TOC3"/>
        <w:tabs>
          <w:tab w:val="left" w:pos="1200"/>
          <w:tab w:val="right" w:leader="dot" w:pos="9350"/>
        </w:tabs>
        <w:rPr>
          <w:ins w:id="72" w:author="Riegel, Maximilian (Nokia - DE/Munich)" w:date="2017-11-30T15:55:00Z"/>
          <w:rFonts w:eastAsiaTheme="minorEastAsia" w:cstheme="minorBidi"/>
          <w:noProof/>
        </w:rPr>
      </w:pPr>
      <w:ins w:id="73" w:author="Riegel, Maximilian (Nokia - DE/Munich)" w:date="2017-11-30T15:55:00Z">
        <w:r>
          <w:rPr>
            <w:noProof/>
          </w:rPr>
          <w:t>7.5.4</w:t>
        </w:r>
        <w:r>
          <w:rPr>
            <w:rFonts w:eastAsiaTheme="minorEastAsia" w:cstheme="minorBidi"/>
            <w:noProof/>
          </w:rPr>
          <w:tab/>
        </w:r>
        <w:r>
          <w:rPr>
            <w:noProof/>
          </w:rPr>
          <w:t>Functional requirements</w:t>
        </w:r>
        <w:r>
          <w:rPr>
            <w:noProof/>
          </w:rPr>
          <w:tab/>
        </w:r>
        <w:r>
          <w:rPr>
            <w:noProof/>
          </w:rPr>
          <w:fldChar w:fldCharType="begin"/>
        </w:r>
        <w:r>
          <w:rPr>
            <w:noProof/>
          </w:rPr>
          <w:instrText xml:space="preserve"> PAGEREF _Toc499820683 \h </w:instrText>
        </w:r>
        <w:r>
          <w:rPr>
            <w:noProof/>
          </w:rPr>
        </w:r>
      </w:ins>
      <w:r>
        <w:rPr>
          <w:noProof/>
        </w:rPr>
        <w:fldChar w:fldCharType="separate"/>
      </w:r>
      <w:ins w:id="74" w:author="Riegel, Maximilian (Nokia - DE/Munich)" w:date="2017-11-30T15:55:00Z">
        <w:r>
          <w:rPr>
            <w:noProof/>
          </w:rPr>
          <w:t>13</w:t>
        </w:r>
        <w:r>
          <w:rPr>
            <w:noProof/>
          </w:rPr>
          <w:fldChar w:fldCharType="end"/>
        </w:r>
      </w:ins>
    </w:p>
    <w:p w14:paraId="2C7B9EAF" w14:textId="4151AD91" w:rsidR="003A42CF" w:rsidRDefault="003A42CF">
      <w:pPr>
        <w:pStyle w:val="TOC3"/>
        <w:tabs>
          <w:tab w:val="left" w:pos="1200"/>
          <w:tab w:val="right" w:leader="dot" w:pos="9350"/>
        </w:tabs>
        <w:rPr>
          <w:ins w:id="75" w:author="Riegel, Maximilian (Nokia - DE/Munich)" w:date="2017-11-30T15:55:00Z"/>
          <w:rFonts w:eastAsiaTheme="minorEastAsia" w:cstheme="minorBidi"/>
          <w:noProof/>
        </w:rPr>
      </w:pPr>
      <w:ins w:id="76" w:author="Riegel, Maximilian (Nokia - DE/Munich)" w:date="2017-11-30T15:55:00Z">
        <w:r>
          <w:rPr>
            <w:noProof/>
          </w:rPr>
          <w:t>7.5.5</w:t>
        </w:r>
        <w:r>
          <w:rPr>
            <w:rFonts w:eastAsiaTheme="minorEastAsia" w:cstheme="minorBidi"/>
            <w:noProof/>
          </w:rPr>
          <w:tab/>
        </w:r>
        <w:r>
          <w:rPr>
            <w:noProof/>
          </w:rPr>
          <w:t>Datapath-specific attributes</w:t>
        </w:r>
        <w:r>
          <w:rPr>
            <w:noProof/>
          </w:rPr>
          <w:tab/>
        </w:r>
        <w:r>
          <w:rPr>
            <w:noProof/>
          </w:rPr>
          <w:fldChar w:fldCharType="begin"/>
        </w:r>
        <w:r>
          <w:rPr>
            <w:noProof/>
          </w:rPr>
          <w:instrText xml:space="preserve"> PAGEREF _Toc499820684 \h </w:instrText>
        </w:r>
        <w:r>
          <w:rPr>
            <w:noProof/>
          </w:rPr>
        </w:r>
      </w:ins>
      <w:r>
        <w:rPr>
          <w:noProof/>
        </w:rPr>
        <w:fldChar w:fldCharType="separate"/>
      </w:r>
      <w:ins w:id="77" w:author="Riegel, Maximilian (Nokia - DE/Munich)" w:date="2017-11-30T15:55:00Z">
        <w:r>
          <w:rPr>
            <w:noProof/>
          </w:rPr>
          <w:t>13</w:t>
        </w:r>
        <w:r>
          <w:rPr>
            <w:noProof/>
          </w:rPr>
          <w:fldChar w:fldCharType="end"/>
        </w:r>
      </w:ins>
    </w:p>
    <w:p w14:paraId="1D836C87" w14:textId="0426AE99" w:rsidR="003A42CF" w:rsidRDefault="003A42CF">
      <w:pPr>
        <w:pStyle w:val="TOC4"/>
        <w:tabs>
          <w:tab w:val="left" w:pos="1400"/>
          <w:tab w:val="right" w:leader="dot" w:pos="9350"/>
        </w:tabs>
        <w:rPr>
          <w:ins w:id="78" w:author="Riegel, Maximilian (Nokia - DE/Munich)" w:date="2017-11-30T15:55:00Z"/>
          <w:rFonts w:eastAsiaTheme="minorEastAsia" w:cstheme="minorBidi"/>
          <w:noProof/>
          <w:sz w:val="22"/>
          <w:szCs w:val="22"/>
        </w:rPr>
      </w:pPr>
      <w:ins w:id="79" w:author="Riegel, Maximilian (Nokia - DE/Munich)" w:date="2017-11-30T15:55:00Z">
        <w:r>
          <w:rPr>
            <w:noProof/>
          </w:rPr>
          <w:t>7.5.5.1</w:t>
        </w:r>
        <w:r>
          <w:rPr>
            <w:rFonts w:eastAsiaTheme="minorEastAsia" w:cstheme="minorBidi"/>
            <w:noProof/>
            <w:sz w:val="22"/>
            <w:szCs w:val="22"/>
          </w:rPr>
          <w:tab/>
        </w:r>
        <w:r>
          <w:rPr>
            <w:noProof/>
          </w:rPr>
          <w:t>Node of attachment (NA)</w:t>
        </w:r>
        <w:r>
          <w:rPr>
            <w:noProof/>
          </w:rPr>
          <w:tab/>
        </w:r>
        <w:r>
          <w:rPr>
            <w:noProof/>
          </w:rPr>
          <w:fldChar w:fldCharType="begin"/>
        </w:r>
        <w:r>
          <w:rPr>
            <w:noProof/>
          </w:rPr>
          <w:instrText xml:space="preserve"> PAGEREF _Toc499820685 \h </w:instrText>
        </w:r>
        <w:r>
          <w:rPr>
            <w:noProof/>
          </w:rPr>
        </w:r>
      </w:ins>
      <w:r>
        <w:rPr>
          <w:noProof/>
        </w:rPr>
        <w:fldChar w:fldCharType="separate"/>
      </w:r>
      <w:ins w:id="80" w:author="Riegel, Maximilian (Nokia - DE/Munich)" w:date="2017-11-30T15:55:00Z">
        <w:r>
          <w:rPr>
            <w:noProof/>
          </w:rPr>
          <w:t>13</w:t>
        </w:r>
        <w:r>
          <w:rPr>
            <w:noProof/>
          </w:rPr>
          <w:fldChar w:fldCharType="end"/>
        </w:r>
      </w:ins>
    </w:p>
    <w:p w14:paraId="55E73F6C" w14:textId="013751F3" w:rsidR="003A42CF" w:rsidRDefault="003A42CF">
      <w:pPr>
        <w:pStyle w:val="TOC4"/>
        <w:tabs>
          <w:tab w:val="left" w:pos="1400"/>
          <w:tab w:val="right" w:leader="dot" w:pos="9350"/>
        </w:tabs>
        <w:rPr>
          <w:ins w:id="81" w:author="Riegel, Maximilian (Nokia - DE/Munich)" w:date="2017-11-30T15:55:00Z"/>
          <w:rFonts w:eastAsiaTheme="minorEastAsia" w:cstheme="minorBidi"/>
          <w:noProof/>
          <w:sz w:val="22"/>
          <w:szCs w:val="22"/>
        </w:rPr>
      </w:pPr>
      <w:ins w:id="82" w:author="Riegel, Maximilian (Nokia - DE/Munich)" w:date="2017-11-30T15:55:00Z">
        <w:r>
          <w:rPr>
            <w:noProof/>
          </w:rPr>
          <w:t>7.5.5.2</w:t>
        </w:r>
        <w:r>
          <w:rPr>
            <w:rFonts w:eastAsiaTheme="minorEastAsia" w:cstheme="minorBidi"/>
            <w:noProof/>
            <w:sz w:val="22"/>
            <w:szCs w:val="22"/>
          </w:rPr>
          <w:tab/>
        </w:r>
        <w:r>
          <w:rPr>
            <w:noProof/>
          </w:rPr>
          <w:t>Backhaul (BH)</w:t>
        </w:r>
        <w:r>
          <w:rPr>
            <w:noProof/>
          </w:rPr>
          <w:tab/>
        </w:r>
        <w:r>
          <w:rPr>
            <w:noProof/>
          </w:rPr>
          <w:fldChar w:fldCharType="begin"/>
        </w:r>
        <w:r>
          <w:rPr>
            <w:noProof/>
          </w:rPr>
          <w:instrText xml:space="preserve"> PAGEREF _Toc499820686 \h </w:instrText>
        </w:r>
        <w:r>
          <w:rPr>
            <w:noProof/>
          </w:rPr>
        </w:r>
      </w:ins>
      <w:r>
        <w:rPr>
          <w:noProof/>
        </w:rPr>
        <w:fldChar w:fldCharType="separate"/>
      </w:r>
      <w:ins w:id="83" w:author="Riegel, Maximilian (Nokia - DE/Munich)" w:date="2017-11-30T15:55:00Z">
        <w:r>
          <w:rPr>
            <w:noProof/>
          </w:rPr>
          <w:t>13</w:t>
        </w:r>
        <w:r>
          <w:rPr>
            <w:noProof/>
          </w:rPr>
          <w:fldChar w:fldCharType="end"/>
        </w:r>
      </w:ins>
    </w:p>
    <w:p w14:paraId="2378FDE9" w14:textId="2003E64F" w:rsidR="003A42CF" w:rsidRDefault="003A42CF">
      <w:pPr>
        <w:pStyle w:val="TOC4"/>
        <w:tabs>
          <w:tab w:val="left" w:pos="1400"/>
          <w:tab w:val="right" w:leader="dot" w:pos="9350"/>
        </w:tabs>
        <w:rPr>
          <w:ins w:id="84" w:author="Riegel, Maximilian (Nokia - DE/Munich)" w:date="2017-11-30T15:55:00Z"/>
          <w:rFonts w:eastAsiaTheme="minorEastAsia" w:cstheme="minorBidi"/>
          <w:noProof/>
          <w:sz w:val="22"/>
          <w:szCs w:val="22"/>
        </w:rPr>
      </w:pPr>
      <w:ins w:id="85" w:author="Riegel, Maximilian (Nokia - DE/Munich)" w:date="2017-11-30T15:55:00Z">
        <w:r>
          <w:rPr>
            <w:noProof/>
          </w:rPr>
          <w:t>7.5.5.3</w:t>
        </w:r>
        <w:r>
          <w:rPr>
            <w:rFonts w:eastAsiaTheme="minorEastAsia" w:cstheme="minorBidi"/>
            <w:noProof/>
            <w:sz w:val="22"/>
            <w:szCs w:val="22"/>
          </w:rPr>
          <w:tab/>
        </w:r>
        <w:r>
          <w:rPr>
            <w:noProof/>
          </w:rPr>
          <w:t>Access router (AR)</w:t>
        </w:r>
        <w:r>
          <w:rPr>
            <w:noProof/>
          </w:rPr>
          <w:tab/>
        </w:r>
        <w:r>
          <w:rPr>
            <w:noProof/>
          </w:rPr>
          <w:fldChar w:fldCharType="begin"/>
        </w:r>
        <w:r>
          <w:rPr>
            <w:noProof/>
          </w:rPr>
          <w:instrText xml:space="preserve"> PAGEREF _Toc499820687 \h </w:instrText>
        </w:r>
        <w:r>
          <w:rPr>
            <w:noProof/>
          </w:rPr>
        </w:r>
      </w:ins>
      <w:r>
        <w:rPr>
          <w:noProof/>
        </w:rPr>
        <w:fldChar w:fldCharType="separate"/>
      </w:r>
      <w:ins w:id="86" w:author="Riegel, Maximilian (Nokia - DE/Munich)" w:date="2017-11-30T15:55:00Z">
        <w:r>
          <w:rPr>
            <w:noProof/>
          </w:rPr>
          <w:t>13</w:t>
        </w:r>
        <w:r>
          <w:rPr>
            <w:noProof/>
          </w:rPr>
          <w:fldChar w:fldCharType="end"/>
        </w:r>
      </w:ins>
    </w:p>
    <w:p w14:paraId="73B187CB" w14:textId="151222DA" w:rsidR="003A42CF" w:rsidRDefault="003A42CF">
      <w:pPr>
        <w:pStyle w:val="TOC4"/>
        <w:tabs>
          <w:tab w:val="left" w:pos="1400"/>
          <w:tab w:val="right" w:leader="dot" w:pos="9350"/>
        </w:tabs>
        <w:rPr>
          <w:ins w:id="87" w:author="Riegel, Maximilian (Nokia - DE/Munich)" w:date="2017-11-30T15:55:00Z"/>
          <w:rFonts w:eastAsiaTheme="minorEastAsia" w:cstheme="minorBidi"/>
          <w:noProof/>
          <w:sz w:val="22"/>
          <w:szCs w:val="22"/>
        </w:rPr>
      </w:pPr>
      <w:ins w:id="88" w:author="Riegel, Maximilian (Nokia - DE/Munich)" w:date="2017-11-30T15:55:00Z">
        <w:r>
          <w:rPr>
            <w:noProof/>
          </w:rPr>
          <w:t>7.5.5.4</w:t>
        </w:r>
        <w:r>
          <w:rPr>
            <w:rFonts w:eastAsiaTheme="minorEastAsia" w:cstheme="minorBidi"/>
            <w:noProof/>
            <w:sz w:val="22"/>
            <w:szCs w:val="22"/>
          </w:rPr>
          <w:tab/>
        </w:r>
        <w:r>
          <w:rPr>
            <w:noProof/>
          </w:rPr>
          <w:t>Subscription service (SS)</w:t>
        </w:r>
        <w:r>
          <w:rPr>
            <w:noProof/>
          </w:rPr>
          <w:tab/>
        </w:r>
        <w:r>
          <w:rPr>
            <w:noProof/>
          </w:rPr>
          <w:fldChar w:fldCharType="begin"/>
        </w:r>
        <w:r>
          <w:rPr>
            <w:noProof/>
          </w:rPr>
          <w:instrText xml:space="preserve"> PAGEREF _Toc499820689 \h </w:instrText>
        </w:r>
        <w:r>
          <w:rPr>
            <w:noProof/>
          </w:rPr>
        </w:r>
      </w:ins>
      <w:r>
        <w:rPr>
          <w:noProof/>
        </w:rPr>
        <w:fldChar w:fldCharType="separate"/>
      </w:r>
      <w:ins w:id="89" w:author="Riegel, Maximilian (Nokia - DE/Munich)" w:date="2017-11-30T15:55:00Z">
        <w:r>
          <w:rPr>
            <w:noProof/>
          </w:rPr>
          <w:t>13</w:t>
        </w:r>
        <w:r>
          <w:rPr>
            <w:noProof/>
          </w:rPr>
          <w:fldChar w:fldCharType="end"/>
        </w:r>
      </w:ins>
    </w:p>
    <w:p w14:paraId="7CB360C4" w14:textId="02C33313" w:rsidR="003A42CF" w:rsidRDefault="003A42CF">
      <w:pPr>
        <w:pStyle w:val="TOC3"/>
        <w:tabs>
          <w:tab w:val="left" w:pos="1200"/>
          <w:tab w:val="right" w:leader="dot" w:pos="9350"/>
        </w:tabs>
        <w:rPr>
          <w:ins w:id="90" w:author="Riegel, Maximilian (Nokia - DE/Munich)" w:date="2017-11-30T15:55:00Z"/>
          <w:rFonts w:eastAsiaTheme="minorEastAsia" w:cstheme="minorBidi"/>
          <w:noProof/>
        </w:rPr>
      </w:pPr>
      <w:ins w:id="91" w:author="Riegel, Maximilian (Nokia - DE/Munich)" w:date="2017-11-30T15:55:00Z">
        <w:r>
          <w:rPr>
            <w:noProof/>
          </w:rPr>
          <w:t>7.5.6</w:t>
        </w:r>
        <w:r>
          <w:rPr>
            <w:rFonts w:eastAsiaTheme="minorEastAsia" w:cstheme="minorBidi"/>
            <w:noProof/>
          </w:rPr>
          <w:tab/>
        </w:r>
        <w:r>
          <w:rPr>
            <w:noProof/>
          </w:rPr>
          <w:t>Datapath–specific basic functions</w:t>
        </w:r>
        <w:r>
          <w:rPr>
            <w:noProof/>
          </w:rPr>
          <w:tab/>
        </w:r>
        <w:r>
          <w:rPr>
            <w:noProof/>
          </w:rPr>
          <w:fldChar w:fldCharType="begin"/>
        </w:r>
        <w:r>
          <w:rPr>
            <w:noProof/>
          </w:rPr>
          <w:instrText xml:space="preserve"> PAGEREF _Toc499820690 \h </w:instrText>
        </w:r>
        <w:r>
          <w:rPr>
            <w:noProof/>
          </w:rPr>
        </w:r>
      </w:ins>
      <w:r>
        <w:rPr>
          <w:noProof/>
        </w:rPr>
        <w:fldChar w:fldCharType="separate"/>
      </w:r>
      <w:ins w:id="92" w:author="Riegel, Maximilian (Nokia - DE/Munich)" w:date="2017-11-30T15:55:00Z">
        <w:r>
          <w:rPr>
            <w:noProof/>
          </w:rPr>
          <w:t>14</w:t>
        </w:r>
        <w:r>
          <w:rPr>
            <w:noProof/>
          </w:rPr>
          <w:fldChar w:fldCharType="end"/>
        </w:r>
      </w:ins>
    </w:p>
    <w:p w14:paraId="0894404F" w14:textId="5EC72584" w:rsidR="003A42CF" w:rsidRDefault="003A42CF">
      <w:pPr>
        <w:pStyle w:val="TOC4"/>
        <w:tabs>
          <w:tab w:val="left" w:pos="1400"/>
          <w:tab w:val="right" w:leader="dot" w:pos="9350"/>
        </w:tabs>
        <w:rPr>
          <w:ins w:id="93" w:author="Riegel, Maximilian (Nokia - DE/Munich)" w:date="2017-11-30T15:55:00Z"/>
          <w:rFonts w:eastAsiaTheme="minorEastAsia" w:cstheme="minorBidi"/>
          <w:noProof/>
          <w:sz w:val="22"/>
          <w:szCs w:val="22"/>
        </w:rPr>
      </w:pPr>
      <w:ins w:id="94" w:author="Riegel, Maximilian (Nokia - DE/Munich)" w:date="2017-11-30T15:55:00Z">
        <w:r>
          <w:rPr>
            <w:noProof/>
          </w:rPr>
          <w:t>7.5.6.1</w:t>
        </w:r>
        <w:r>
          <w:rPr>
            <w:rFonts w:eastAsiaTheme="minorEastAsia" w:cstheme="minorBidi"/>
            <w:noProof/>
            <w:sz w:val="22"/>
            <w:szCs w:val="22"/>
          </w:rPr>
          <w:tab/>
        </w:r>
        <w:r>
          <w:rPr>
            <w:noProof/>
          </w:rPr>
          <w:t>Retrieval of session-specific datapath configuration values for access network</w:t>
        </w:r>
        <w:r>
          <w:rPr>
            <w:noProof/>
          </w:rPr>
          <w:tab/>
        </w:r>
        <w:r>
          <w:rPr>
            <w:noProof/>
          </w:rPr>
          <w:fldChar w:fldCharType="begin"/>
        </w:r>
        <w:r>
          <w:rPr>
            <w:noProof/>
          </w:rPr>
          <w:instrText xml:space="preserve"> PAGEREF _Toc499820691 \h </w:instrText>
        </w:r>
        <w:r>
          <w:rPr>
            <w:noProof/>
          </w:rPr>
        </w:r>
      </w:ins>
      <w:r>
        <w:rPr>
          <w:noProof/>
        </w:rPr>
        <w:fldChar w:fldCharType="separate"/>
      </w:r>
      <w:ins w:id="95" w:author="Riegel, Maximilian (Nokia - DE/Munich)" w:date="2017-11-30T15:55:00Z">
        <w:r>
          <w:rPr>
            <w:noProof/>
          </w:rPr>
          <w:t>14</w:t>
        </w:r>
        <w:r>
          <w:rPr>
            <w:noProof/>
          </w:rPr>
          <w:fldChar w:fldCharType="end"/>
        </w:r>
      </w:ins>
    </w:p>
    <w:p w14:paraId="3A73C8FA" w14:textId="4EED8D65" w:rsidR="003A42CF" w:rsidRDefault="003A42CF">
      <w:pPr>
        <w:pStyle w:val="TOC4"/>
        <w:tabs>
          <w:tab w:val="left" w:pos="1400"/>
          <w:tab w:val="right" w:leader="dot" w:pos="9350"/>
        </w:tabs>
        <w:rPr>
          <w:ins w:id="96" w:author="Riegel, Maximilian (Nokia - DE/Munich)" w:date="2017-11-30T15:55:00Z"/>
          <w:rFonts w:eastAsiaTheme="minorEastAsia" w:cstheme="minorBidi"/>
          <w:noProof/>
          <w:sz w:val="22"/>
          <w:szCs w:val="22"/>
        </w:rPr>
      </w:pPr>
      <w:ins w:id="97" w:author="Riegel, Maximilian (Nokia - DE/Munich)" w:date="2017-11-30T15:55:00Z">
        <w:r>
          <w:rPr>
            <w:noProof/>
          </w:rPr>
          <w:t>7.5.6.2</w:t>
        </w:r>
        <w:r>
          <w:rPr>
            <w:rFonts w:eastAsiaTheme="minorEastAsia" w:cstheme="minorBidi"/>
            <w:noProof/>
            <w:sz w:val="22"/>
            <w:szCs w:val="22"/>
          </w:rPr>
          <w:tab/>
        </w:r>
        <w:r>
          <w:rPr>
            <w:noProof/>
          </w:rPr>
          <w:t>Activation of datapath in the NA</w:t>
        </w:r>
        <w:r>
          <w:rPr>
            <w:noProof/>
          </w:rPr>
          <w:tab/>
        </w:r>
        <w:r>
          <w:rPr>
            <w:noProof/>
          </w:rPr>
          <w:fldChar w:fldCharType="begin"/>
        </w:r>
        <w:r>
          <w:rPr>
            <w:noProof/>
          </w:rPr>
          <w:instrText xml:space="preserve"> PAGEREF _Toc499820692 \h </w:instrText>
        </w:r>
        <w:r>
          <w:rPr>
            <w:noProof/>
          </w:rPr>
        </w:r>
      </w:ins>
      <w:r>
        <w:rPr>
          <w:noProof/>
        </w:rPr>
        <w:fldChar w:fldCharType="separate"/>
      </w:r>
      <w:ins w:id="98" w:author="Riegel, Maximilian (Nokia - DE/Munich)" w:date="2017-11-30T15:55:00Z">
        <w:r>
          <w:rPr>
            <w:noProof/>
          </w:rPr>
          <w:t>14</w:t>
        </w:r>
        <w:r>
          <w:rPr>
            <w:noProof/>
          </w:rPr>
          <w:fldChar w:fldCharType="end"/>
        </w:r>
      </w:ins>
    </w:p>
    <w:p w14:paraId="06F1F418" w14:textId="506CB21B" w:rsidR="003A42CF" w:rsidRDefault="003A42CF">
      <w:pPr>
        <w:pStyle w:val="TOC4"/>
        <w:tabs>
          <w:tab w:val="left" w:pos="1400"/>
          <w:tab w:val="right" w:leader="dot" w:pos="9350"/>
        </w:tabs>
        <w:rPr>
          <w:ins w:id="99" w:author="Riegel, Maximilian (Nokia - DE/Munich)" w:date="2017-11-30T15:55:00Z"/>
          <w:rFonts w:eastAsiaTheme="minorEastAsia" w:cstheme="minorBidi"/>
          <w:noProof/>
          <w:sz w:val="22"/>
          <w:szCs w:val="22"/>
        </w:rPr>
      </w:pPr>
      <w:ins w:id="100" w:author="Riegel, Maximilian (Nokia - DE/Munich)" w:date="2017-11-30T15:55:00Z">
        <w:r>
          <w:rPr>
            <w:noProof/>
          </w:rPr>
          <w:t>7.5.6.3</w:t>
        </w:r>
        <w:r>
          <w:rPr>
            <w:rFonts w:eastAsiaTheme="minorEastAsia" w:cstheme="minorBidi"/>
            <w:noProof/>
            <w:sz w:val="22"/>
            <w:szCs w:val="22"/>
          </w:rPr>
          <w:tab/>
        </w:r>
        <w:r>
          <w:rPr>
            <w:noProof/>
          </w:rPr>
          <w:t>Teardown of datapath in the NA</w:t>
        </w:r>
        <w:r>
          <w:rPr>
            <w:noProof/>
          </w:rPr>
          <w:tab/>
        </w:r>
        <w:r>
          <w:rPr>
            <w:noProof/>
          </w:rPr>
          <w:fldChar w:fldCharType="begin"/>
        </w:r>
        <w:r>
          <w:rPr>
            <w:noProof/>
          </w:rPr>
          <w:instrText xml:space="preserve"> PAGEREF _Toc499820693 \h </w:instrText>
        </w:r>
        <w:r>
          <w:rPr>
            <w:noProof/>
          </w:rPr>
        </w:r>
      </w:ins>
      <w:r>
        <w:rPr>
          <w:noProof/>
        </w:rPr>
        <w:fldChar w:fldCharType="separate"/>
      </w:r>
      <w:ins w:id="101" w:author="Riegel, Maximilian (Nokia - DE/Munich)" w:date="2017-11-30T15:55:00Z">
        <w:r>
          <w:rPr>
            <w:noProof/>
          </w:rPr>
          <w:t>14</w:t>
        </w:r>
        <w:r>
          <w:rPr>
            <w:noProof/>
          </w:rPr>
          <w:fldChar w:fldCharType="end"/>
        </w:r>
      </w:ins>
    </w:p>
    <w:p w14:paraId="0B2DE4F5" w14:textId="0725FA6D" w:rsidR="003A42CF" w:rsidRDefault="003A42CF">
      <w:pPr>
        <w:pStyle w:val="TOC4"/>
        <w:tabs>
          <w:tab w:val="left" w:pos="1400"/>
          <w:tab w:val="right" w:leader="dot" w:pos="9350"/>
        </w:tabs>
        <w:rPr>
          <w:ins w:id="102" w:author="Riegel, Maximilian (Nokia - DE/Munich)" w:date="2017-11-30T15:55:00Z"/>
          <w:rFonts w:eastAsiaTheme="minorEastAsia" w:cstheme="minorBidi"/>
          <w:noProof/>
          <w:sz w:val="22"/>
          <w:szCs w:val="22"/>
        </w:rPr>
      </w:pPr>
      <w:ins w:id="103" w:author="Riegel, Maximilian (Nokia - DE/Munich)" w:date="2017-11-30T15:55:00Z">
        <w:r>
          <w:rPr>
            <w:noProof/>
          </w:rPr>
          <w:t>7.5.6.4</w:t>
        </w:r>
        <w:r>
          <w:rPr>
            <w:rFonts w:eastAsiaTheme="minorEastAsia" w:cstheme="minorBidi"/>
            <w:noProof/>
            <w:sz w:val="22"/>
            <w:szCs w:val="22"/>
          </w:rPr>
          <w:tab/>
        </w:r>
        <w:r>
          <w:rPr>
            <w:noProof/>
          </w:rPr>
          <w:t>Activation of datapath in the BH</w:t>
        </w:r>
        <w:r>
          <w:rPr>
            <w:noProof/>
          </w:rPr>
          <w:tab/>
        </w:r>
        <w:r>
          <w:rPr>
            <w:noProof/>
          </w:rPr>
          <w:fldChar w:fldCharType="begin"/>
        </w:r>
        <w:r>
          <w:rPr>
            <w:noProof/>
          </w:rPr>
          <w:instrText xml:space="preserve"> PAGEREF _Toc499820694 \h </w:instrText>
        </w:r>
        <w:r>
          <w:rPr>
            <w:noProof/>
          </w:rPr>
        </w:r>
      </w:ins>
      <w:r>
        <w:rPr>
          <w:noProof/>
        </w:rPr>
        <w:fldChar w:fldCharType="separate"/>
      </w:r>
      <w:ins w:id="104" w:author="Riegel, Maximilian (Nokia - DE/Munich)" w:date="2017-11-30T15:55:00Z">
        <w:r>
          <w:rPr>
            <w:noProof/>
          </w:rPr>
          <w:t>14</w:t>
        </w:r>
        <w:r>
          <w:rPr>
            <w:noProof/>
          </w:rPr>
          <w:fldChar w:fldCharType="end"/>
        </w:r>
      </w:ins>
    </w:p>
    <w:p w14:paraId="7AB5533B" w14:textId="55AD2745" w:rsidR="003A42CF" w:rsidRDefault="003A42CF">
      <w:pPr>
        <w:pStyle w:val="TOC4"/>
        <w:tabs>
          <w:tab w:val="left" w:pos="1400"/>
          <w:tab w:val="right" w:leader="dot" w:pos="9350"/>
        </w:tabs>
        <w:rPr>
          <w:ins w:id="105" w:author="Riegel, Maximilian (Nokia - DE/Munich)" w:date="2017-11-30T15:55:00Z"/>
          <w:rFonts w:eastAsiaTheme="minorEastAsia" w:cstheme="minorBidi"/>
          <w:noProof/>
          <w:sz w:val="22"/>
          <w:szCs w:val="22"/>
        </w:rPr>
      </w:pPr>
      <w:ins w:id="106" w:author="Riegel, Maximilian (Nokia - DE/Munich)" w:date="2017-11-30T15:55:00Z">
        <w:r>
          <w:rPr>
            <w:noProof/>
          </w:rPr>
          <w:t>7.5.6.5</w:t>
        </w:r>
        <w:r>
          <w:rPr>
            <w:rFonts w:eastAsiaTheme="minorEastAsia" w:cstheme="minorBidi"/>
            <w:noProof/>
            <w:sz w:val="22"/>
            <w:szCs w:val="22"/>
          </w:rPr>
          <w:tab/>
        </w:r>
        <w:r>
          <w:rPr>
            <w:noProof/>
          </w:rPr>
          <w:t>Teardown of datapath in the BH</w:t>
        </w:r>
        <w:r>
          <w:rPr>
            <w:noProof/>
          </w:rPr>
          <w:tab/>
        </w:r>
        <w:r>
          <w:rPr>
            <w:noProof/>
          </w:rPr>
          <w:fldChar w:fldCharType="begin"/>
        </w:r>
        <w:r>
          <w:rPr>
            <w:noProof/>
          </w:rPr>
          <w:instrText xml:space="preserve"> PAGEREF _Toc499820695 \h </w:instrText>
        </w:r>
        <w:r>
          <w:rPr>
            <w:noProof/>
          </w:rPr>
        </w:r>
      </w:ins>
      <w:r>
        <w:rPr>
          <w:noProof/>
        </w:rPr>
        <w:fldChar w:fldCharType="separate"/>
      </w:r>
      <w:ins w:id="107" w:author="Riegel, Maximilian (Nokia - DE/Munich)" w:date="2017-11-30T15:55:00Z">
        <w:r>
          <w:rPr>
            <w:noProof/>
          </w:rPr>
          <w:t>14</w:t>
        </w:r>
        <w:r>
          <w:rPr>
            <w:noProof/>
          </w:rPr>
          <w:fldChar w:fldCharType="end"/>
        </w:r>
      </w:ins>
    </w:p>
    <w:p w14:paraId="19470289" w14:textId="05B54892" w:rsidR="003A42CF" w:rsidRDefault="003A42CF">
      <w:pPr>
        <w:pStyle w:val="TOC4"/>
        <w:tabs>
          <w:tab w:val="left" w:pos="1400"/>
          <w:tab w:val="right" w:leader="dot" w:pos="9350"/>
        </w:tabs>
        <w:rPr>
          <w:ins w:id="108" w:author="Riegel, Maximilian (Nokia - DE/Munich)" w:date="2017-11-30T15:55:00Z"/>
          <w:rFonts w:eastAsiaTheme="minorEastAsia" w:cstheme="minorBidi"/>
          <w:noProof/>
          <w:sz w:val="22"/>
          <w:szCs w:val="22"/>
        </w:rPr>
      </w:pPr>
      <w:ins w:id="109" w:author="Riegel, Maximilian (Nokia - DE/Munich)" w:date="2017-11-30T15:55:00Z">
        <w:r>
          <w:rPr>
            <w:noProof/>
          </w:rPr>
          <w:t>7.5.6.6</w:t>
        </w:r>
        <w:r>
          <w:rPr>
            <w:rFonts w:eastAsiaTheme="minorEastAsia" w:cstheme="minorBidi"/>
            <w:noProof/>
            <w:sz w:val="22"/>
            <w:szCs w:val="22"/>
          </w:rPr>
          <w:tab/>
        </w:r>
        <w:r>
          <w:rPr>
            <w:noProof/>
          </w:rPr>
          <w:t>AR interface establishment</w:t>
        </w:r>
        <w:r>
          <w:rPr>
            <w:noProof/>
          </w:rPr>
          <w:tab/>
        </w:r>
        <w:r>
          <w:rPr>
            <w:noProof/>
          </w:rPr>
          <w:fldChar w:fldCharType="begin"/>
        </w:r>
        <w:r>
          <w:rPr>
            <w:noProof/>
          </w:rPr>
          <w:instrText xml:space="preserve"> PAGEREF _Toc499820696 \h </w:instrText>
        </w:r>
        <w:r>
          <w:rPr>
            <w:noProof/>
          </w:rPr>
        </w:r>
      </w:ins>
      <w:r>
        <w:rPr>
          <w:noProof/>
        </w:rPr>
        <w:fldChar w:fldCharType="separate"/>
      </w:r>
      <w:ins w:id="110" w:author="Riegel, Maximilian (Nokia - DE/Munich)" w:date="2017-11-30T15:55:00Z">
        <w:r>
          <w:rPr>
            <w:noProof/>
          </w:rPr>
          <w:t>14</w:t>
        </w:r>
        <w:r>
          <w:rPr>
            <w:noProof/>
          </w:rPr>
          <w:fldChar w:fldCharType="end"/>
        </w:r>
      </w:ins>
    </w:p>
    <w:p w14:paraId="5438FE3C" w14:textId="4009F302" w:rsidR="003A42CF" w:rsidRDefault="003A42CF">
      <w:pPr>
        <w:pStyle w:val="TOC4"/>
        <w:tabs>
          <w:tab w:val="left" w:pos="1400"/>
          <w:tab w:val="right" w:leader="dot" w:pos="9350"/>
        </w:tabs>
        <w:rPr>
          <w:ins w:id="111" w:author="Riegel, Maximilian (Nokia - DE/Munich)" w:date="2017-11-30T15:55:00Z"/>
          <w:rFonts w:eastAsiaTheme="minorEastAsia" w:cstheme="minorBidi"/>
          <w:noProof/>
          <w:sz w:val="22"/>
          <w:szCs w:val="22"/>
        </w:rPr>
      </w:pPr>
      <w:ins w:id="112" w:author="Riegel, Maximilian (Nokia - DE/Munich)" w:date="2017-11-30T15:55:00Z">
        <w:r>
          <w:rPr>
            <w:noProof/>
          </w:rPr>
          <w:t>7.5.6.7</w:t>
        </w:r>
        <w:r>
          <w:rPr>
            <w:rFonts w:eastAsiaTheme="minorEastAsia" w:cstheme="minorBidi"/>
            <w:noProof/>
            <w:sz w:val="22"/>
            <w:szCs w:val="22"/>
          </w:rPr>
          <w:tab/>
        </w:r>
        <w:r>
          <w:rPr>
            <w:noProof/>
          </w:rPr>
          <w:t>AR interface teardown</w:t>
        </w:r>
        <w:r>
          <w:rPr>
            <w:noProof/>
          </w:rPr>
          <w:tab/>
        </w:r>
        <w:r>
          <w:rPr>
            <w:noProof/>
          </w:rPr>
          <w:fldChar w:fldCharType="begin"/>
        </w:r>
        <w:r>
          <w:rPr>
            <w:noProof/>
          </w:rPr>
          <w:instrText xml:space="preserve"> PAGEREF _Toc499820697 \h </w:instrText>
        </w:r>
        <w:r>
          <w:rPr>
            <w:noProof/>
          </w:rPr>
        </w:r>
      </w:ins>
      <w:r>
        <w:rPr>
          <w:noProof/>
        </w:rPr>
        <w:fldChar w:fldCharType="separate"/>
      </w:r>
      <w:ins w:id="113" w:author="Riegel, Maximilian (Nokia - DE/Munich)" w:date="2017-11-30T15:55:00Z">
        <w:r>
          <w:rPr>
            <w:noProof/>
          </w:rPr>
          <w:t>14</w:t>
        </w:r>
        <w:r>
          <w:rPr>
            <w:noProof/>
          </w:rPr>
          <w:fldChar w:fldCharType="end"/>
        </w:r>
      </w:ins>
    </w:p>
    <w:p w14:paraId="297E340B" w14:textId="663E9C17" w:rsidR="003A42CF" w:rsidRDefault="003A42CF">
      <w:pPr>
        <w:pStyle w:val="TOC3"/>
        <w:tabs>
          <w:tab w:val="left" w:pos="1200"/>
          <w:tab w:val="right" w:leader="dot" w:pos="9350"/>
        </w:tabs>
        <w:rPr>
          <w:ins w:id="114" w:author="Riegel, Maximilian (Nokia - DE/Munich)" w:date="2017-11-30T15:55:00Z"/>
          <w:rFonts w:eastAsiaTheme="minorEastAsia" w:cstheme="minorBidi"/>
          <w:noProof/>
        </w:rPr>
      </w:pPr>
      <w:ins w:id="115" w:author="Riegel, Maximilian (Nokia - DE/Munich)" w:date="2017-11-30T15:55:00Z">
        <w:r>
          <w:rPr>
            <w:noProof/>
          </w:rPr>
          <w:t>7.5.7</w:t>
        </w:r>
        <w:r>
          <w:rPr>
            <w:rFonts w:eastAsiaTheme="minorEastAsia" w:cstheme="minorBidi"/>
            <w:noProof/>
          </w:rPr>
          <w:tab/>
        </w:r>
        <w:r>
          <w:rPr>
            <w:noProof/>
          </w:rPr>
          <w:t>Detailed procedures</w:t>
        </w:r>
        <w:r>
          <w:rPr>
            <w:noProof/>
          </w:rPr>
          <w:tab/>
        </w:r>
        <w:r>
          <w:rPr>
            <w:noProof/>
          </w:rPr>
          <w:fldChar w:fldCharType="begin"/>
        </w:r>
        <w:r>
          <w:rPr>
            <w:noProof/>
          </w:rPr>
          <w:instrText xml:space="preserve"> PAGEREF _Toc499820698 \h </w:instrText>
        </w:r>
        <w:r>
          <w:rPr>
            <w:noProof/>
          </w:rPr>
        </w:r>
      </w:ins>
      <w:r>
        <w:rPr>
          <w:noProof/>
        </w:rPr>
        <w:fldChar w:fldCharType="separate"/>
      </w:r>
      <w:ins w:id="116" w:author="Riegel, Maximilian (Nokia - DE/Munich)" w:date="2017-11-30T15:55:00Z">
        <w:r>
          <w:rPr>
            <w:noProof/>
          </w:rPr>
          <w:t>14</w:t>
        </w:r>
        <w:r>
          <w:rPr>
            <w:noProof/>
          </w:rPr>
          <w:fldChar w:fldCharType="end"/>
        </w:r>
      </w:ins>
    </w:p>
    <w:p w14:paraId="699F4137" w14:textId="4446B1F9" w:rsidR="003A42CF" w:rsidRDefault="003A42CF">
      <w:pPr>
        <w:pStyle w:val="TOC4"/>
        <w:tabs>
          <w:tab w:val="left" w:pos="1400"/>
          <w:tab w:val="right" w:leader="dot" w:pos="9350"/>
        </w:tabs>
        <w:rPr>
          <w:ins w:id="117" w:author="Riegel, Maximilian (Nokia - DE/Munich)" w:date="2017-11-30T15:55:00Z"/>
          <w:rFonts w:eastAsiaTheme="minorEastAsia" w:cstheme="minorBidi"/>
          <w:noProof/>
          <w:sz w:val="22"/>
          <w:szCs w:val="22"/>
        </w:rPr>
      </w:pPr>
      <w:ins w:id="118" w:author="Riegel, Maximilian (Nokia - DE/Munich)" w:date="2017-11-30T15:55:00Z">
        <w:r>
          <w:rPr>
            <w:noProof/>
          </w:rPr>
          <w:t>7.5.7.1</w:t>
        </w:r>
        <w:r>
          <w:rPr>
            <w:rFonts w:eastAsiaTheme="minorEastAsia" w:cstheme="minorBidi"/>
            <w:noProof/>
            <w:sz w:val="22"/>
            <w:szCs w:val="22"/>
          </w:rPr>
          <w:tab/>
        </w:r>
        <w:r>
          <w:rPr>
            <w:noProof/>
          </w:rPr>
          <w:t>Datapath establishment</w:t>
        </w:r>
        <w:r>
          <w:rPr>
            <w:noProof/>
          </w:rPr>
          <w:tab/>
        </w:r>
        <w:r>
          <w:rPr>
            <w:noProof/>
          </w:rPr>
          <w:fldChar w:fldCharType="begin"/>
        </w:r>
        <w:r>
          <w:rPr>
            <w:noProof/>
          </w:rPr>
          <w:instrText xml:space="preserve"> PAGEREF _Toc499820699 \h </w:instrText>
        </w:r>
        <w:r>
          <w:rPr>
            <w:noProof/>
          </w:rPr>
        </w:r>
      </w:ins>
      <w:r>
        <w:rPr>
          <w:noProof/>
        </w:rPr>
        <w:fldChar w:fldCharType="separate"/>
      </w:r>
      <w:ins w:id="119" w:author="Riegel, Maximilian (Nokia - DE/Munich)" w:date="2017-11-30T15:55:00Z">
        <w:r>
          <w:rPr>
            <w:noProof/>
          </w:rPr>
          <w:t>15</w:t>
        </w:r>
        <w:r>
          <w:rPr>
            <w:noProof/>
          </w:rPr>
          <w:fldChar w:fldCharType="end"/>
        </w:r>
      </w:ins>
    </w:p>
    <w:p w14:paraId="1D95D62A" w14:textId="79A9A9A3" w:rsidR="003A42CF" w:rsidRDefault="003A42CF">
      <w:pPr>
        <w:pStyle w:val="TOC4"/>
        <w:tabs>
          <w:tab w:val="left" w:pos="1400"/>
          <w:tab w:val="right" w:leader="dot" w:pos="9350"/>
        </w:tabs>
        <w:rPr>
          <w:ins w:id="120" w:author="Riegel, Maximilian (Nokia - DE/Munich)" w:date="2017-11-30T15:55:00Z"/>
          <w:rFonts w:eastAsiaTheme="minorEastAsia" w:cstheme="minorBidi"/>
          <w:noProof/>
          <w:sz w:val="22"/>
          <w:szCs w:val="22"/>
        </w:rPr>
      </w:pPr>
      <w:ins w:id="121" w:author="Riegel, Maximilian (Nokia - DE/Munich)" w:date="2017-11-30T15:55:00Z">
        <w:r>
          <w:rPr>
            <w:noProof/>
          </w:rPr>
          <w:t>7.5.7.2</w:t>
        </w:r>
        <w:r>
          <w:rPr>
            <w:rFonts w:eastAsiaTheme="minorEastAsia" w:cstheme="minorBidi"/>
            <w:noProof/>
            <w:sz w:val="22"/>
            <w:szCs w:val="22"/>
          </w:rPr>
          <w:tab/>
        </w:r>
        <w:r>
          <w:rPr>
            <w:noProof/>
          </w:rPr>
          <w:t>Datapath relocation</w:t>
        </w:r>
        <w:r>
          <w:rPr>
            <w:noProof/>
          </w:rPr>
          <w:tab/>
        </w:r>
        <w:r>
          <w:rPr>
            <w:noProof/>
          </w:rPr>
          <w:fldChar w:fldCharType="begin"/>
        </w:r>
        <w:r>
          <w:rPr>
            <w:noProof/>
          </w:rPr>
          <w:instrText xml:space="preserve"> PAGEREF _Toc499820700 \h </w:instrText>
        </w:r>
        <w:r>
          <w:rPr>
            <w:noProof/>
          </w:rPr>
        </w:r>
      </w:ins>
      <w:r>
        <w:rPr>
          <w:noProof/>
        </w:rPr>
        <w:fldChar w:fldCharType="separate"/>
      </w:r>
      <w:ins w:id="122" w:author="Riegel, Maximilian (Nokia - DE/Munich)" w:date="2017-11-30T15:55:00Z">
        <w:r>
          <w:rPr>
            <w:noProof/>
          </w:rPr>
          <w:t>16</w:t>
        </w:r>
        <w:r>
          <w:rPr>
            <w:noProof/>
          </w:rPr>
          <w:fldChar w:fldCharType="end"/>
        </w:r>
      </w:ins>
    </w:p>
    <w:p w14:paraId="1845D46A" w14:textId="42D41321" w:rsidR="003A42CF" w:rsidRDefault="003A42CF">
      <w:pPr>
        <w:pStyle w:val="TOC4"/>
        <w:tabs>
          <w:tab w:val="left" w:pos="1400"/>
          <w:tab w:val="right" w:leader="dot" w:pos="9350"/>
        </w:tabs>
        <w:rPr>
          <w:ins w:id="123" w:author="Riegel, Maximilian (Nokia - DE/Munich)" w:date="2017-11-30T15:55:00Z"/>
          <w:rFonts w:eastAsiaTheme="minorEastAsia" w:cstheme="minorBidi"/>
          <w:noProof/>
          <w:sz w:val="22"/>
          <w:szCs w:val="22"/>
        </w:rPr>
      </w:pPr>
      <w:ins w:id="124" w:author="Riegel, Maximilian (Nokia - DE/Munich)" w:date="2017-11-30T15:55:00Z">
        <w:r>
          <w:rPr>
            <w:noProof/>
          </w:rPr>
          <w:t>7.5.7.3</w:t>
        </w:r>
        <w:r>
          <w:rPr>
            <w:rFonts w:eastAsiaTheme="minorEastAsia" w:cstheme="minorBidi"/>
            <w:noProof/>
            <w:sz w:val="22"/>
            <w:szCs w:val="22"/>
          </w:rPr>
          <w:tab/>
        </w:r>
        <w:r>
          <w:rPr>
            <w:noProof/>
          </w:rPr>
          <w:t>Datapath teardown</w:t>
        </w:r>
        <w:r>
          <w:rPr>
            <w:noProof/>
          </w:rPr>
          <w:tab/>
        </w:r>
        <w:r>
          <w:rPr>
            <w:noProof/>
          </w:rPr>
          <w:fldChar w:fldCharType="begin"/>
        </w:r>
        <w:r>
          <w:rPr>
            <w:noProof/>
          </w:rPr>
          <w:instrText xml:space="preserve"> PAGEREF _Toc499820701 \h </w:instrText>
        </w:r>
        <w:r>
          <w:rPr>
            <w:noProof/>
          </w:rPr>
        </w:r>
      </w:ins>
      <w:r>
        <w:rPr>
          <w:noProof/>
        </w:rPr>
        <w:fldChar w:fldCharType="separate"/>
      </w:r>
      <w:ins w:id="125" w:author="Riegel, Maximilian (Nokia - DE/Munich)" w:date="2017-11-30T15:55:00Z">
        <w:r>
          <w:rPr>
            <w:noProof/>
          </w:rPr>
          <w:t>17</w:t>
        </w:r>
        <w:r>
          <w:rPr>
            <w:noProof/>
          </w:rPr>
          <w:fldChar w:fldCharType="end"/>
        </w:r>
      </w:ins>
    </w:p>
    <w:p w14:paraId="49F2A11A" w14:textId="2376633F" w:rsidR="003A42CF" w:rsidRDefault="003A42CF">
      <w:pPr>
        <w:pStyle w:val="TOC3"/>
        <w:tabs>
          <w:tab w:val="left" w:pos="1200"/>
          <w:tab w:val="right" w:leader="dot" w:pos="9350"/>
        </w:tabs>
        <w:rPr>
          <w:ins w:id="126" w:author="Riegel, Maximilian (Nokia - DE/Munich)" w:date="2017-11-30T15:55:00Z"/>
          <w:rFonts w:eastAsiaTheme="minorEastAsia" w:cstheme="minorBidi"/>
          <w:noProof/>
        </w:rPr>
      </w:pPr>
      <w:ins w:id="127" w:author="Riegel, Maximilian (Nokia - DE/Munich)" w:date="2017-11-30T15:55:00Z">
        <w:r>
          <w:rPr>
            <w:noProof/>
          </w:rPr>
          <w:t>7.5.8</w:t>
        </w:r>
        <w:r>
          <w:rPr>
            <w:rFonts w:eastAsiaTheme="minorEastAsia" w:cstheme="minorBidi"/>
            <w:noProof/>
          </w:rPr>
          <w:tab/>
        </w:r>
        <w:r>
          <w:rPr>
            <w:noProof/>
          </w:rPr>
          <w:t>Mapping to IEEE 802 technologies</w:t>
        </w:r>
        <w:r>
          <w:rPr>
            <w:noProof/>
          </w:rPr>
          <w:tab/>
        </w:r>
        <w:r>
          <w:rPr>
            <w:noProof/>
          </w:rPr>
          <w:fldChar w:fldCharType="begin"/>
        </w:r>
        <w:r>
          <w:rPr>
            <w:noProof/>
          </w:rPr>
          <w:instrText xml:space="preserve"> PAGEREF _Toc499820702 \h </w:instrText>
        </w:r>
        <w:r>
          <w:rPr>
            <w:noProof/>
          </w:rPr>
        </w:r>
      </w:ins>
      <w:r>
        <w:rPr>
          <w:noProof/>
        </w:rPr>
        <w:fldChar w:fldCharType="separate"/>
      </w:r>
      <w:ins w:id="128" w:author="Riegel, Maximilian (Nokia - DE/Munich)" w:date="2017-11-30T15:55:00Z">
        <w:r>
          <w:rPr>
            <w:noProof/>
          </w:rPr>
          <w:t>17</w:t>
        </w:r>
        <w:r>
          <w:rPr>
            <w:noProof/>
          </w:rPr>
          <w:fldChar w:fldCharType="end"/>
        </w:r>
      </w:ins>
    </w:p>
    <w:p w14:paraId="7C1B3DEE" w14:textId="3E38B678" w:rsidR="003A42CF" w:rsidRDefault="003A42CF">
      <w:pPr>
        <w:pStyle w:val="TOC2"/>
        <w:tabs>
          <w:tab w:val="left" w:pos="800"/>
          <w:tab w:val="right" w:leader="dot" w:pos="9350"/>
        </w:tabs>
        <w:rPr>
          <w:ins w:id="129" w:author="Riegel, Maximilian (Nokia - DE/Munich)" w:date="2017-11-30T15:55:00Z"/>
          <w:rFonts w:eastAsiaTheme="minorEastAsia" w:cstheme="minorBidi"/>
          <w:b w:val="0"/>
          <w:noProof/>
        </w:rPr>
      </w:pPr>
      <w:ins w:id="130" w:author="Riegel, Maximilian (Nokia - DE/Munich)" w:date="2017-11-30T15:55:00Z">
        <w:r>
          <w:rPr>
            <w:noProof/>
          </w:rPr>
          <w:t>7.6</w:t>
        </w:r>
        <w:r>
          <w:rPr>
            <w:rFonts w:eastAsiaTheme="minorEastAsia" w:cstheme="minorBidi"/>
            <w:b w:val="0"/>
            <w:noProof/>
          </w:rPr>
          <w:tab/>
        </w:r>
        <w:r>
          <w:rPr>
            <w:noProof/>
          </w:rPr>
          <w:t>Authorization, QoS, and policy control</w:t>
        </w:r>
        <w:r>
          <w:rPr>
            <w:noProof/>
          </w:rPr>
          <w:tab/>
        </w:r>
        <w:r>
          <w:rPr>
            <w:noProof/>
          </w:rPr>
          <w:fldChar w:fldCharType="begin"/>
        </w:r>
        <w:r>
          <w:rPr>
            <w:noProof/>
          </w:rPr>
          <w:instrText xml:space="preserve"> PAGEREF _Toc499820703 \h </w:instrText>
        </w:r>
        <w:r>
          <w:rPr>
            <w:noProof/>
          </w:rPr>
        </w:r>
      </w:ins>
      <w:r>
        <w:rPr>
          <w:noProof/>
        </w:rPr>
        <w:fldChar w:fldCharType="separate"/>
      </w:r>
      <w:ins w:id="131" w:author="Riegel, Maximilian (Nokia - DE/Munich)" w:date="2017-11-30T15:55:00Z">
        <w:r>
          <w:rPr>
            <w:noProof/>
          </w:rPr>
          <w:t>18</w:t>
        </w:r>
        <w:r>
          <w:rPr>
            <w:noProof/>
          </w:rPr>
          <w:fldChar w:fldCharType="end"/>
        </w:r>
      </w:ins>
    </w:p>
    <w:p w14:paraId="3C23CB59" w14:textId="3F3243CA" w:rsidR="003A42CF" w:rsidRDefault="003A42CF">
      <w:pPr>
        <w:pStyle w:val="TOC3"/>
        <w:tabs>
          <w:tab w:val="left" w:pos="1200"/>
          <w:tab w:val="right" w:leader="dot" w:pos="9350"/>
        </w:tabs>
        <w:rPr>
          <w:ins w:id="132" w:author="Riegel, Maximilian (Nokia - DE/Munich)" w:date="2017-11-30T15:55:00Z"/>
          <w:rFonts w:eastAsiaTheme="minorEastAsia" w:cstheme="minorBidi"/>
          <w:noProof/>
        </w:rPr>
      </w:pPr>
      <w:ins w:id="133" w:author="Riegel, Maximilian (Nokia - DE/Munich)" w:date="2017-11-30T15:55:00Z">
        <w:r>
          <w:rPr>
            <w:noProof/>
          </w:rPr>
          <w:t>7.6.1</w:t>
        </w:r>
        <w:r>
          <w:rPr>
            <w:rFonts w:eastAsiaTheme="minorEastAsia" w:cstheme="minorBidi"/>
            <w:noProof/>
          </w:rPr>
          <w:tab/>
        </w:r>
        <w:r>
          <w:rPr>
            <w:noProof/>
          </w:rPr>
          <w:t>Introduction</w:t>
        </w:r>
        <w:r>
          <w:rPr>
            <w:noProof/>
          </w:rPr>
          <w:tab/>
        </w:r>
        <w:r>
          <w:rPr>
            <w:noProof/>
          </w:rPr>
          <w:fldChar w:fldCharType="begin"/>
        </w:r>
        <w:r>
          <w:rPr>
            <w:noProof/>
          </w:rPr>
          <w:instrText xml:space="preserve"> PAGEREF _Toc499820704 \h </w:instrText>
        </w:r>
        <w:r>
          <w:rPr>
            <w:noProof/>
          </w:rPr>
        </w:r>
      </w:ins>
      <w:r>
        <w:rPr>
          <w:noProof/>
        </w:rPr>
        <w:fldChar w:fldCharType="separate"/>
      </w:r>
      <w:ins w:id="134" w:author="Riegel, Maximilian (Nokia - DE/Munich)" w:date="2017-11-30T15:55:00Z">
        <w:r>
          <w:rPr>
            <w:noProof/>
          </w:rPr>
          <w:t>18</w:t>
        </w:r>
        <w:r>
          <w:rPr>
            <w:noProof/>
          </w:rPr>
          <w:fldChar w:fldCharType="end"/>
        </w:r>
      </w:ins>
    </w:p>
    <w:p w14:paraId="443CE0C9" w14:textId="7F244868" w:rsidR="003A42CF" w:rsidRDefault="003A42CF">
      <w:pPr>
        <w:pStyle w:val="TOC4"/>
        <w:tabs>
          <w:tab w:val="left" w:pos="1400"/>
          <w:tab w:val="right" w:leader="dot" w:pos="9350"/>
        </w:tabs>
        <w:rPr>
          <w:ins w:id="135" w:author="Riegel, Maximilian (Nokia - DE/Munich)" w:date="2017-11-30T15:55:00Z"/>
          <w:rFonts w:eastAsiaTheme="minorEastAsia" w:cstheme="minorBidi"/>
          <w:noProof/>
          <w:sz w:val="22"/>
          <w:szCs w:val="22"/>
        </w:rPr>
      </w:pPr>
      <w:ins w:id="136" w:author="Riegel, Maximilian (Nokia - DE/Munich)" w:date="2017-11-30T15:55:00Z">
        <w:r>
          <w:rPr>
            <w:noProof/>
          </w:rPr>
          <w:t>7.6.1.1</w:t>
        </w:r>
        <w:r>
          <w:rPr>
            <w:rFonts w:eastAsiaTheme="minorEastAsia" w:cstheme="minorBidi"/>
            <w:noProof/>
            <w:sz w:val="22"/>
            <w:szCs w:val="22"/>
          </w:rPr>
          <w:tab/>
        </w:r>
        <w:r>
          <w:rPr>
            <w:noProof/>
          </w:rPr>
          <w:t>QoS models supported by IEEE 802</w:t>
        </w:r>
        <w:r>
          <w:rPr>
            <w:noProof/>
          </w:rPr>
          <w:tab/>
        </w:r>
        <w:r>
          <w:rPr>
            <w:noProof/>
          </w:rPr>
          <w:fldChar w:fldCharType="begin"/>
        </w:r>
        <w:r>
          <w:rPr>
            <w:noProof/>
          </w:rPr>
          <w:instrText xml:space="preserve"> PAGEREF _Toc499820705 \h </w:instrText>
        </w:r>
        <w:r>
          <w:rPr>
            <w:noProof/>
          </w:rPr>
        </w:r>
      </w:ins>
      <w:r>
        <w:rPr>
          <w:noProof/>
        </w:rPr>
        <w:fldChar w:fldCharType="separate"/>
      </w:r>
      <w:ins w:id="137" w:author="Riegel, Maximilian (Nokia - DE/Munich)" w:date="2017-11-30T15:55:00Z">
        <w:r>
          <w:rPr>
            <w:noProof/>
          </w:rPr>
          <w:t>18</w:t>
        </w:r>
        <w:r>
          <w:rPr>
            <w:noProof/>
          </w:rPr>
          <w:fldChar w:fldCharType="end"/>
        </w:r>
      </w:ins>
    </w:p>
    <w:p w14:paraId="6E88557C" w14:textId="431E8954" w:rsidR="003A42CF" w:rsidRDefault="003A42CF">
      <w:pPr>
        <w:pStyle w:val="TOC4"/>
        <w:tabs>
          <w:tab w:val="left" w:pos="1400"/>
          <w:tab w:val="right" w:leader="dot" w:pos="9350"/>
        </w:tabs>
        <w:rPr>
          <w:ins w:id="138" w:author="Riegel, Maximilian (Nokia - DE/Munich)" w:date="2017-11-30T15:55:00Z"/>
          <w:rFonts w:eastAsiaTheme="minorEastAsia" w:cstheme="minorBidi"/>
          <w:noProof/>
          <w:sz w:val="22"/>
          <w:szCs w:val="22"/>
        </w:rPr>
      </w:pPr>
      <w:ins w:id="139" w:author="Riegel, Maximilian (Nokia - DE/Munich)" w:date="2017-11-30T15:55:00Z">
        <w:r>
          <w:rPr>
            <w:noProof/>
          </w:rPr>
          <w:t>7.6.1.2</w:t>
        </w:r>
        <w:r>
          <w:rPr>
            <w:rFonts w:eastAsiaTheme="minorEastAsia" w:cstheme="minorBidi"/>
            <w:noProof/>
            <w:sz w:val="22"/>
            <w:szCs w:val="22"/>
          </w:rPr>
          <w:tab/>
        </w:r>
        <w:r>
          <w:rPr>
            <w:noProof/>
          </w:rPr>
          <w:t>Repository of QoS settings and policy parameters</w:t>
        </w:r>
        <w:r>
          <w:rPr>
            <w:noProof/>
          </w:rPr>
          <w:tab/>
        </w:r>
        <w:r>
          <w:rPr>
            <w:noProof/>
          </w:rPr>
          <w:fldChar w:fldCharType="begin"/>
        </w:r>
        <w:r>
          <w:rPr>
            <w:noProof/>
          </w:rPr>
          <w:instrText xml:space="preserve"> PAGEREF _Toc499820706 \h </w:instrText>
        </w:r>
        <w:r>
          <w:rPr>
            <w:noProof/>
          </w:rPr>
        </w:r>
      </w:ins>
      <w:r>
        <w:rPr>
          <w:noProof/>
        </w:rPr>
        <w:fldChar w:fldCharType="separate"/>
      </w:r>
      <w:ins w:id="140" w:author="Riegel, Maximilian (Nokia - DE/Munich)" w:date="2017-11-30T15:55:00Z">
        <w:r>
          <w:rPr>
            <w:noProof/>
          </w:rPr>
          <w:t>19</w:t>
        </w:r>
        <w:r>
          <w:rPr>
            <w:noProof/>
          </w:rPr>
          <w:fldChar w:fldCharType="end"/>
        </w:r>
      </w:ins>
    </w:p>
    <w:p w14:paraId="7F446769" w14:textId="3AA0B09B" w:rsidR="003A42CF" w:rsidRDefault="003A42CF">
      <w:pPr>
        <w:pStyle w:val="TOC4"/>
        <w:tabs>
          <w:tab w:val="left" w:pos="1400"/>
          <w:tab w:val="right" w:leader="dot" w:pos="9350"/>
        </w:tabs>
        <w:rPr>
          <w:ins w:id="141" w:author="Riegel, Maximilian (Nokia - DE/Munich)" w:date="2017-11-30T15:55:00Z"/>
          <w:rFonts w:eastAsiaTheme="minorEastAsia" w:cstheme="minorBidi"/>
          <w:noProof/>
          <w:sz w:val="22"/>
          <w:szCs w:val="22"/>
        </w:rPr>
      </w:pPr>
      <w:ins w:id="142" w:author="Riegel, Maximilian (Nokia - DE/Munich)" w:date="2017-11-30T15:55:00Z">
        <w:r>
          <w:rPr>
            <w:noProof/>
          </w:rPr>
          <w:t>7.6.1.3</w:t>
        </w:r>
        <w:r>
          <w:rPr>
            <w:rFonts w:eastAsiaTheme="minorEastAsia" w:cstheme="minorBidi"/>
            <w:noProof/>
            <w:sz w:val="22"/>
            <w:szCs w:val="22"/>
          </w:rPr>
          <w:tab/>
        </w:r>
        <w:r>
          <w:rPr>
            <w:noProof/>
          </w:rPr>
          <w:t>QoS policy control architecture and mapping to the NRM</w:t>
        </w:r>
        <w:r>
          <w:rPr>
            <w:noProof/>
          </w:rPr>
          <w:tab/>
        </w:r>
        <w:r>
          <w:rPr>
            <w:noProof/>
          </w:rPr>
          <w:fldChar w:fldCharType="begin"/>
        </w:r>
        <w:r>
          <w:rPr>
            <w:noProof/>
          </w:rPr>
          <w:instrText xml:space="preserve"> PAGEREF _Toc499820707 \h </w:instrText>
        </w:r>
        <w:r>
          <w:rPr>
            <w:noProof/>
          </w:rPr>
        </w:r>
      </w:ins>
      <w:r>
        <w:rPr>
          <w:noProof/>
        </w:rPr>
        <w:fldChar w:fldCharType="separate"/>
      </w:r>
      <w:ins w:id="143" w:author="Riegel, Maximilian (Nokia - DE/Munich)" w:date="2017-11-30T15:55:00Z">
        <w:r>
          <w:rPr>
            <w:noProof/>
          </w:rPr>
          <w:t>19</w:t>
        </w:r>
        <w:r>
          <w:rPr>
            <w:noProof/>
          </w:rPr>
          <w:fldChar w:fldCharType="end"/>
        </w:r>
      </w:ins>
    </w:p>
    <w:p w14:paraId="7E40209A" w14:textId="43261112" w:rsidR="003A42CF" w:rsidRDefault="003A42CF">
      <w:pPr>
        <w:pStyle w:val="TOC4"/>
        <w:tabs>
          <w:tab w:val="left" w:pos="1400"/>
          <w:tab w:val="right" w:leader="dot" w:pos="9350"/>
        </w:tabs>
        <w:rPr>
          <w:ins w:id="144" w:author="Riegel, Maximilian (Nokia - DE/Munich)" w:date="2017-11-30T15:55:00Z"/>
          <w:rFonts w:eastAsiaTheme="minorEastAsia" w:cstheme="minorBidi"/>
          <w:noProof/>
          <w:sz w:val="22"/>
          <w:szCs w:val="22"/>
        </w:rPr>
      </w:pPr>
      <w:ins w:id="145" w:author="Riegel, Maximilian (Nokia - DE/Munich)" w:date="2017-11-30T15:55:00Z">
        <w:r>
          <w:rPr>
            <w:noProof/>
          </w:rPr>
          <w:t>7.6.1.4</w:t>
        </w:r>
        <w:r>
          <w:rPr>
            <w:rFonts w:eastAsiaTheme="minorEastAsia" w:cstheme="minorBidi"/>
            <w:noProof/>
            <w:sz w:val="22"/>
            <w:szCs w:val="22"/>
          </w:rPr>
          <w:tab/>
        </w:r>
        <w:r>
          <w:rPr>
            <w:noProof/>
          </w:rPr>
          <w:t>TSN control architecture and mapping to the NRM</w:t>
        </w:r>
        <w:r>
          <w:rPr>
            <w:noProof/>
          </w:rPr>
          <w:tab/>
        </w:r>
        <w:r>
          <w:rPr>
            <w:noProof/>
          </w:rPr>
          <w:fldChar w:fldCharType="begin"/>
        </w:r>
        <w:r>
          <w:rPr>
            <w:noProof/>
          </w:rPr>
          <w:instrText xml:space="preserve"> PAGEREF _Toc499820708 \h </w:instrText>
        </w:r>
        <w:r>
          <w:rPr>
            <w:noProof/>
          </w:rPr>
        </w:r>
      </w:ins>
      <w:r>
        <w:rPr>
          <w:noProof/>
        </w:rPr>
        <w:fldChar w:fldCharType="separate"/>
      </w:r>
      <w:ins w:id="146" w:author="Riegel, Maximilian (Nokia - DE/Munich)" w:date="2017-11-30T15:55:00Z">
        <w:r>
          <w:rPr>
            <w:noProof/>
          </w:rPr>
          <w:t>20</w:t>
        </w:r>
        <w:r>
          <w:rPr>
            <w:noProof/>
          </w:rPr>
          <w:fldChar w:fldCharType="end"/>
        </w:r>
      </w:ins>
    </w:p>
    <w:p w14:paraId="7D2F9EB7" w14:textId="4B119FC8" w:rsidR="003A42CF" w:rsidRDefault="003A42CF">
      <w:pPr>
        <w:pStyle w:val="TOC3"/>
        <w:tabs>
          <w:tab w:val="left" w:pos="1200"/>
          <w:tab w:val="right" w:leader="dot" w:pos="9350"/>
        </w:tabs>
        <w:rPr>
          <w:ins w:id="147" w:author="Riegel, Maximilian (Nokia - DE/Munich)" w:date="2017-11-30T15:55:00Z"/>
          <w:rFonts w:eastAsiaTheme="minorEastAsia" w:cstheme="minorBidi"/>
          <w:noProof/>
        </w:rPr>
      </w:pPr>
      <w:ins w:id="148" w:author="Riegel, Maximilian (Nokia - DE/Munich)" w:date="2017-11-30T15:55:00Z">
        <w:r>
          <w:rPr>
            <w:noProof/>
          </w:rPr>
          <w:t>7.6.2</w:t>
        </w:r>
        <w:r>
          <w:rPr>
            <w:rFonts w:eastAsiaTheme="minorEastAsia" w:cstheme="minorBidi"/>
            <w:noProof/>
          </w:rPr>
          <w:tab/>
        </w:r>
        <w:r>
          <w:rPr>
            <w:noProof/>
          </w:rPr>
          <w:t>Roles</w:t>
        </w:r>
        <w:r>
          <w:rPr>
            <w:noProof/>
          </w:rPr>
          <w:tab/>
        </w:r>
        <w:r>
          <w:rPr>
            <w:noProof/>
          </w:rPr>
          <w:fldChar w:fldCharType="begin"/>
        </w:r>
        <w:r>
          <w:rPr>
            <w:noProof/>
          </w:rPr>
          <w:instrText xml:space="preserve"> PAGEREF _Toc499820709 \h </w:instrText>
        </w:r>
        <w:r>
          <w:rPr>
            <w:noProof/>
          </w:rPr>
        </w:r>
      </w:ins>
      <w:r>
        <w:rPr>
          <w:noProof/>
        </w:rPr>
        <w:fldChar w:fldCharType="separate"/>
      </w:r>
      <w:ins w:id="149" w:author="Riegel, Maximilian (Nokia - DE/Munich)" w:date="2017-11-30T15:55:00Z">
        <w:r>
          <w:rPr>
            <w:noProof/>
          </w:rPr>
          <w:t>22</w:t>
        </w:r>
        <w:r>
          <w:rPr>
            <w:noProof/>
          </w:rPr>
          <w:fldChar w:fldCharType="end"/>
        </w:r>
      </w:ins>
    </w:p>
    <w:p w14:paraId="26E8CC8A" w14:textId="1258E75E" w:rsidR="003A42CF" w:rsidRDefault="003A42CF">
      <w:pPr>
        <w:pStyle w:val="TOC4"/>
        <w:tabs>
          <w:tab w:val="left" w:pos="1400"/>
          <w:tab w:val="right" w:leader="dot" w:pos="9350"/>
        </w:tabs>
        <w:rPr>
          <w:ins w:id="150" w:author="Riegel, Maximilian (Nokia - DE/Munich)" w:date="2017-11-30T15:55:00Z"/>
          <w:rFonts w:eastAsiaTheme="minorEastAsia" w:cstheme="minorBidi"/>
          <w:noProof/>
          <w:sz w:val="22"/>
          <w:szCs w:val="22"/>
        </w:rPr>
      </w:pPr>
      <w:ins w:id="151" w:author="Riegel, Maximilian (Nokia - DE/Munich)" w:date="2017-11-30T15:55:00Z">
        <w:r>
          <w:rPr>
            <w:noProof/>
          </w:rPr>
          <w:t>7.6.2.1</w:t>
        </w:r>
        <w:r>
          <w:rPr>
            <w:rFonts w:eastAsiaTheme="minorEastAsia" w:cstheme="minorBidi"/>
            <w:noProof/>
            <w:sz w:val="22"/>
            <w:szCs w:val="22"/>
          </w:rPr>
          <w:tab/>
        </w:r>
        <w:r>
          <w:rPr>
            <w:noProof/>
          </w:rPr>
          <w:t>Service flow</w:t>
        </w:r>
        <w:r>
          <w:rPr>
            <w:noProof/>
          </w:rPr>
          <w:tab/>
        </w:r>
        <w:r>
          <w:rPr>
            <w:noProof/>
          </w:rPr>
          <w:fldChar w:fldCharType="begin"/>
        </w:r>
        <w:r>
          <w:rPr>
            <w:noProof/>
          </w:rPr>
          <w:instrText xml:space="preserve"> PAGEREF _Toc499820710 \h </w:instrText>
        </w:r>
        <w:r>
          <w:rPr>
            <w:noProof/>
          </w:rPr>
        </w:r>
      </w:ins>
      <w:r>
        <w:rPr>
          <w:noProof/>
        </w:rPr>
        <w:fldChar w:fldCharType="separate"/>
      </w:r>
      <w:ins w:id="152" w:author="Riegel, Maximilian (Nokia - DE/Munich)" w:date="2017-11-30T15:55:00Z">
        <w:r>
          <w:rPr>
            <w:noProof/>
          </w:rPr>
          <w:t>22</w:t>
        </w:r>
        <w:r>
          <w:rPr>
            <w:noProof/>
          </w:rPr>
          <w:fldChar w:fldCharType="end"/>
        </w:r>
      </w:ins>
    </w:p>
    <w:p w14:paraId="4BFB9FED" w14:textId="62EFB2E1" w:rsidR="003A42CF" w:rsidRDefault="003A42CF">
      <w:pPr>
        <w:pStyle w:val="TOC4"/>
        <w:tabs>
          <w:tab w:val="left" w:pos="1400"/>
          <w:tab w:val="right" w:leader="dot" w:pos="9350"/>
        </w:tabs>
        <w:rPr>
          <w:ins w:id="153" w:author="Riegel, Maximilian (Nokia - DE/Munich)" w:date="2017-11-30T15:55:00Z"/>
          <w:rFonts w:eastAsiaTheme="minorEastAsia" w:cstheme="minorBidi"/>
          <w:noProof/>
          <w:sz w:val="22"/>
          <w:szCs w:val="22"/>
        </w:rPr>
      </w:pPr>
      <w:ins w:id="154" w:author="Riegel, Maximilian (Nokia - DE/Munich)" w:date="2017-11-30T15:55:00Z">
        <w:r>
          <w:rPr>
            <w:noProof/>
          </w:rPr>
          <w:t>7.6.2.2</w:t>
        </w:r>
        <w:r>
          <w:rPr>
            <w:rFonts w:eastAsiaTheme="minorEastAsia" w:cstheme="minorBidi"/>
            <w:noProof/>
            <w:sz w:val="22"/>
            <w:szCs w:val="22"/>
          </w:rPr>
          <w:tab/>
        </w:r>
        <w:r>
          <w:rPr>
            <w:noProof/>
          </w:rPr>
          <w:t>Subscription</w:t>
        </w:r>
        <w:r>
          <w:rPr>
            <w:noProof/>
          </w:rPr>
          <w:tab/>
        </w:r>
        <w:r>
          <w:rPr>
            <w:noProof/>
          </w:rPr>
          <w:fldChar w:fldCharType="begin"/>
        </w:r>
        <w:r>
          <w:rPr>
            <w:noProof/>
          </w:rPr>
          <w:instrText xml:space="preserve"> PAGEREF _Toc499820712 \h </w:instrText>
        </w:r>
        <w:r>
          <w:rPr>
            <w:noProof/>
          </w:rPr>
        </w:r>
      </w:ins>
      <w:r>
        <w:rPr>
          <w:noProof/>
        </w:rPr>
        <w:fldChar w:fldCharType="separate"/>
      </w:r>
      <w:ins w:id="155" w:author="Riegel, Maximilian (Nokia - DE/Munich)" w:date="2017-11-30T15:55:00Z">
        <w:r>
          <w:rPr>
            <w:noProof/>
          </w:rPr>
          <w:t>23</w:t>
        </w:r>
        <w:r>
          <w:rPr>
            <w:noProof/>
          </w:rPr>
          <w:fldChar w:fldCharType="end"/>
        </w:r>
      </w:ins>
    </w:p>
    <w:p w14:paraId="0F33201E" w14:textId="4E846858" w:rsidR="003A42CF" w:rsidRDefault="003A42CF">
      <w:pPr>
        <w:pStyle w:val="TOC4"/>
        <w:tabs>
          <w:tab w:val="left" w:pos="1400"/>
          <w:tab w:val="right" w:leader="dot" w:pos="9350"/>
        </w:tabs>
        <w:rPr>
          <w:ins w:id="156" w:author="Riegel, Maximilian (Nokia - DE/Munich)" w:date="2017-11-30T15:55:00Z"/>
          <w:rFonts w:eastAsiaTheme="minorEastAsia" w:cstheme="minorBidi"/>
          <w:noProof/>
          <w:sz w:val="22"/>
          <w:szCs w:val="22"/>
        </w:rPr>
      </w:pPr>
      <w:ins w:id="157" w:author="Riegel, Maximilian (Nokia - DE/Munich)" w:date="2017-11-30T15:55:00Z">
        <w:r>
          <w:rPr>
            <w:noProof/>
          </w:rPr>
          <w:t>7.6.2.3</w:t>
        </w:r>
        <w:r>
          <w:rPr>
            <w:rFonts w:eastAsiaTheme="minorEastAsia" w:cstheme="minorBidi"/>
            <w:noProof/>
            <w:sz w:val="22"/>
            <w:szCs w:val="22"/>
          </w:rPr>
          <w:tab/>
        </w:r>
        <w:r>
          <w:rPr>
            <w:noProof/>
          </w:rPr>
          <w:t>Subscription service (SS)</w:t>
        </w:r>
        <w:r>
          <w:rPr>
            <w:noProof/>
          </w:rPr>
          <w:tab/>
        </w:r>
        <w:r>
          <w:rPr>
            <w:noProof/>
          </w:rPr>
          <w:fldChar w:fldCharType="begin"/>
        </w:r>
        <w:r>
          <w:rPr>
            <w:noProof/>
          </w:rPr>
          <w:instrText xml:space="preserve"> PAGEREF _Toc499820714 \h </w:instrText>
        </w:r>
        <w:r>
          <w:rPr>
            <w:noProof/>
          </w:rPr>
        </w:r>
      </w:ins>
      <w:r>
        <w:rPr>
          <w:noProof/>
        </w:rPr>
        <w:fldChar w:fldCharType="separate"/>
      </w:r>
      <w:ins w:id="158" w:author="Riegel, Maximilian (Nokia - DE/Munich)" w:date="2017-11-30T15:55:00Z">
        <w:r>
          <w:rPr>
            <w:noProof/>
          </w:rPr>
          <w:t>23</w:t>
        </w:r>
        <w:r>
          <w:rPr>
            <w:noProof/>
          </w:rPr>
          <w:fldChar w:fldCharType="end"/>
        </w:r>
      </w:ins>
    </w:p>
    <w:p w14:paraId="3763CA48" w14:textId="508F0FB1" w:rsidR="003A42CF" w:rsidRDefault="003A42CF">
      <w:pPr>
        <w:pStyle w:val="TOC4"/>
        <w:tabs>
          <w:tab w:val="left" w:pos="1400"/>
          <w:tab w:val="right" w:leader="dot" w:pos="9350"/>
        </w:tabs>
        <w:rPr>
          <w:ins w:id="159" w:author="Riegel, Maximilian (Nokia - DE/Munich)" w:date="2017-11-30T15:55:00Z"/>
          <w:rFonts w:eastAsiaTheme="minorEastAsia" w:cstheme="minorBidi"/>
          <w:noProof/>
          <w:sz w:val="22"/>
          <w:szCs w:val="22"/>
        </w:rPr>
      </w:pPr>
      <w:ins w:id="160" w:author="Riegel, Maximilian (Nokia - DE/Munich)" w:date="2017-11-30T15:55:00Z">
        <w:r>
          <w:rPr>
            <w:noProof/>
          </w:rPr>
          <w:t>7.6.2.4</w:t>
        </w:r>
        <w:r>
          <w:rPr>
            <w:rFonts w:eastAsiaTheme="minorEastAsia" w:cstheme="minorBidi"/>
            <w:noProof/>
            <w:sz w:val="22"/>
            <w:szCs w:val="22"/>
          </w:rPr>
          <w:tab/>
        </w:r>
        <w:r>
          <w:rPr>
            <w:noProof/>
          </w:rPr>
          <w:t>Access network control (ANC)</w:t>
        </w:r>
        <w:r>
          <w:rPr>
            <w:noProof/>
          </w:rPr>
          <w:tab/>
        </w:r>
        <w:r>
          <w:rPr>
            <w:noProof/>
          </w:rPr>
          <w:fldChar w:fldCharType="begin"/>
        </w:r>
        <w:r>
          <w:rPr>
            <w:noProof/>
          </w:rPr>
          <w:instrText xml:space="preserve"> PAGEREF _Toc499820716 \h </w:instrText>
        </w:r>
        <w:r>
          <w:rPr>
            <w:noProof/>
          </w:rPr>
        </w:r>
      </w:ins>
      <w:r>
        <w:rPr>
          <w:noProof/>
        </w:rPr>
        <w:fldChar w:fldCharType="separate"/>
      </w:r>
      <w:ins w:id="161" w:author="Riegel, Maximilian (Nokia - DE/Munich)" w:date="2017-11-30T15:55:00Z">
        <w:r>
          <w:rPr>
            <w:noProof/>
          </w:rPr>
          <w:t>23</w:t>
        </w:r>
        <w:r>
          <w:rPr>
            <w:noProof/>
          </w:rPr>
          <w:fldChar w:fldCharType="end"/>
        </w:r>
      </w:ins>
    </w:p>
    <w:p w14:paraId="0A540C85" w14:textId="18A30083" w:rsidR="003A42CF" w:rsidRDefault="003A42CF">
      <w:pPr>
        <w:pStyle w:val="TOC4"/>
        <w:tabs>
          <w:tab w:val="left" w:pos="1400"/>
          <w:tab w:val="right" w:leader="dot" w:pos="9350"/>
        </w:tabs>
        <w:rPr>
          <w:ins w:id="162" w:author="Riegel, Maximilian (Nokia - DE/Munich)" w:date="2017-11-30T15:55:00Z"/>
          <w:rFonts w:eastAsiaTheme="minorEastAsia" w:cstheme="minorBidi"/>
          <w:noProof/>
          <w:sz w:val="22"/>
          <w:szCs w:val="22"/>
        </w:rPr>
      </w:pPr>
      <w:ins w:id="163" w:author="Riegel, Maximilian (Nokia - DE/Munich)" w:date="2017-11-30T15:55:00Z">
        <w:r>
          <w:rPr>
            <w:noProof/>
          </w:rPr>
          <w:t>7.6.2.5</w:t>
        </w:r>
        <w:r>
          <w:rPr>
            <w:rFonts w:eastAsiaTheme="minorEastAsia" w:cstheme="minorBidi"/>
            <w:noProof/>
            <w:sz w:val="22"/>
            <w:szCs w:val="22"/>
          </w:rPr>
          <w:tab/>
        </w:r>
        <w:r>
          <w:rPr>
            <w:noProof/>
          </w:rPr>
          <w:t>Node of attachment and backhaul (NA, BH)</w:t>
        </w:r>
        <w:r>
          <w:rPr>
            <w:noProof/>
          </w:rPr>
          <w:tab/>
        </w:r>
        <w:r>
          <w:rPr>
            <w:noProof/>
          </w:rPr>
          <w:fldChar w:fldCharType="begin"/>
        </w:r>
        <w:r>
          <w:rPr>
            <w:noProof/>
          </w:rPr>
          <w:instrText xml:space="preserve"> PAGEREF _Toc499820718 \h </w:instrText>
        </w:r>
        <w:r>
          <w:rPr>
            <w:noProof/>
          </w:rPr>
        </w:r>
      </w:ins>
      <w:r>
        <w:rPr>
          <w:noProof/>
        </w:rPr>
        <w:fldChar w:fldCharType="separate"/>
      </w:r>
      <w:ins w:id="164" w:author="Riegel, Maximilian (Nokia - DE/Munich)" w:date="2017-11-30T15:55:00Z">
        <w:r>
          <w:rPr>
            <w:noProof/>
          </w:rPr>
          <w:t>23</w:t>
        </w:r>
        <w:r>
          <w:rPr>
            <w:noProof/>
          </w:rPr>
          <w:fldChar w:fldCharType="end"/>
        </w:r>
      </w:ins>
    </w:p>
    <w:p w14:paraId="5570EE0E" w14:textId="714BB0FA" w:rsidR="003A42CF" w:rsidRDefault="003A42CF">
      <w:pPr>
        <w:pStyle w:val="TOC4"/>
        <w:tabs>
          <w:tab w:val="left" w:pos="1400"/>
          <w:tab w:val="right" w:leader="dot" w:pos="9350"/>
        </w:tabs>
        <w:rPr>
          <w:ins w:id="165" w:author="Riegel, Maximilian (Nokia - DE/Munich)" w:date="2017-11-30T15:55:00Z"/>
          <w:rFonts w:eastAsiaTheme="minorEastAsia" w:cstheme="minorBidi"/>
          <w:noProof/>
          <w:sz w:val="22"/>
          <w:szCs w:val="22"/>
        </w:rPr>
      </w:pPr>
      <w:ins w:id="166" w:author="Riegel, Maximilian (Nokia - DE/Munich)" w:date="2017-11-30T15:55:00Z">
        <w:r>
          <w:rPr>
            <w:noProof/>
          </w:rPr>
          <w:t>7.6.2.6</w:t>
        </w:r>
        <w:r>
          <w:rPr>
            <w:rFonts w:eastAsiaTheme="minorEastAsia" w:cstheme="minorBidi"/>
            <w:noProof/>
            <w:sz w:val="22"/>
            <w:szCs w:val="22"/>
          </w:rPr>
          <w:tab/>
        </w:r>
        <w:r>
          <w:rPr>
            <w:noProof/>
          </w:rPr>
          <w:t>Terminal control and access router control (TEC, ARC)</w:t>
        </w:r>
        <w:r>
          <w:rPr>
            <w:noProof/>
          </w:rPr>
          <w:tab/>
        </w:r>
        <w:r>
          <w:rPr>
            <w:noProof/>
          </w:rPr>
          <w:fldChar w:fldCharType="begin"/>
        </w:r>
        <w:r>
          <w:rPr>
            <w:noProof/>
          </w:rPr>
          <w:instrText xml:space="preserve"> PAGEREF _Toc499820720 \h </w:instrText>
        </w:r>
        <w:r>
          <w:rPr>
            <w:noProof/>
          </w:rPr>
        </w:r>
      </w:ins>
      <w:r>
        <w:rPr>
          <w:noProof/>
        </w:rPr>
        <w:fldChar w:fldCharType="separate"/>
      </w:r>
      <w:ins w:id="167" w:author="Riegel, Maximilian (Nokia - DE/Munich)" w:date="2017-11-30T15:55:00Z">
        <w:r>
          <w:rPr>
            <w:noProof/>
          </w:rPr>
          <w:t>23</w:t>
        </w:r>
        <w:r>
          <w:rPr>
            <w:noProof/>
          </w:rPr>
          <w:fldChar w:fldCharType="end"/>
        </w:r>
      </w:ins>
    </w:p>
    <w:p w14:paraId="68698193" w14:textId="67D37B1C" w:rsidR="003A42CF" w:rsidRDefault="003A42CF">
      <w:pPr>
        <w:pStyle w:val="TOC3"/>
        <w:tabs>
          <w:tab w:val="left" w:pos="1200"/>
          <w:tab w:val="right" w:leader="dot" w:pos="9350"/>
        </w:tabs>
        <w:rPr>
          <w:ins w:id="168" w:author="Riegel, Maximilian (Nokia - DE/Munich)" w:date="2017-11-30T15:55:00Z"/>
          <w:rFonts w:eastAsiaTheme="minorEastAsia" w:cstheme="minorBidi"/>
          <w:noProof/>
        </w:rPr>
      </w:pPr>
      <w:ins w:id="169" w:author="Riegel, Maximilian (Nokia - DE/Munich)" w:date="2017-11-30T15:55:00Z">
        <w:r>
          <w:rPr>
            <w:noProof/>
          </w:rPr>
          <w:t>7.6.3</w:t>
        </w:r>
        <w:r>
          <w:rPr>
            <w:rFonts w:eastAsiaTheme="minorEastAsia" w:cstheme="minorBidi"/>
            <w:noProof/>
          </w:rPr>
          <w:tab/>
        </w:r>
        <w:r>
          <w:rPr>
            <w:noProof/>
          </w:rPr>
          <w:t>Use cases</w:t>
        </w:r>
        <w:r>
          <w:rPr>
            <w:noProof/>
          </w:rPr>
          <w:tab/>
        </w:r>
        <w:r>
          <w:rPr>
            <w:noProof/>
          </w:rPr>
          <w:fldChar w:fldCharType="begin"/>
        </w:r>
        <w:r>
          <w:rPr>
            <w:noProof/>
          </w:rPr>
          <w:instrText xml:space="preserve"> PAGEREF _Toc499820722 \h </w:instrText>
        </w:r>
        <w:r>
          <w:rPr>
            <w:noProof/>
          </w:rPr>
        </w:r>
      </w:ins>
      <w:r>
        <w:rPr>
          <w:noProof/>
        </w:rPr>
        <w:fldChar w:fldCharType="separate"/>
      </w:r>
      <w:ins w:id="170" w:author="Riegel, Maximilian (Nokia - DE/Munich)" w:date="2017-11-30T15:55:00Z">
        <w:r>
          <w:rPr>
            <w:noProof/>
          </w:rPr>
          <w:t>23</w:t>
        </w:r>
        <w:r>
          <w:rPr>
            <w:noProof/>
          </w:rPr>
          <w:fldChar w:fldCharType="end"/>
        </w:r>
      </w:ins>
    </w:p>
    <w:p w14:paraId="329CD339" w14:textId="48D80303" w:rsidR="003A42CF" w:rsidRDefault="003A42CF">
      <w:pPr>
        <w:pStyle w:val="TOC4"/>
        <w:tabs>
          <w:tab w:val="left" w:pos="1400"/>
          <w:tab w:val="right" w:leader="dot" w:pos="9350"/>
        </w:tabs>
        <w:rPr>
          <w:ins w:id="171" w:author="Riegel, Maximilian (Nokia - DE/Munich)" w:date="2017-11-30T15:55:00Z"/>
          <w:rFonts w:eastAsiaTheme="minorEastAsia" w:cstheme="minorBidi"/>
          <w:noProof/>
          <w:sz w:val="22"/>
          <w:szCs w:val="22"/>
        </w:rPr>
      </w:pPr>
      <w:ins w:id="172" w:author="Riegel, Maximilian (Nokia - DE/Munich)" w:date="2017-11-30T15:55:00Z">
        <w:r>
          <w:rPr>
            <w:noProof/>
          </w:rPr>
          <w:t>7.6.3.1</w:t>
        </w:r>
        <w:r>
          <w:rPr>
            <w:rFonts w:eastAsiaTheme="minorEastAsia" w:cstheme="minorBidi"/>
            <w:noProof/>
            <w:sz w:val="22"/>
            <w:szCs w:val="22"/>
          </w:rPr>
          <w:tab/>
        </w:r>
        <w:r>
          <w:rPr>
            <w:noProof/>
          </w:rPr>
          <w:t>QoS policy provisioning to AN control</w:t>
        </w:r>
        <w:r>
          <w:rPr>
            <w:noProof/>
          </w:rPr>
          <w:tab/>
        </w:r>
        <w:r>
          <w:rPr>
            <w:noProof/>
          </w:rPr>
          <w:fldChar w:fldCharType="begin"/>
        </w:r>
        <w:r>
          <w:rPr>
            <w:noProof/>
          </w:rPr>
          <w:instrText xml:space="preserve"> PAGEREF _Toc499820723 \h </w:instrText>
        </w:r>
        <w:r>
          <w:rPr>
            <w:noProof/>
          </w:rPr>
        </w:r>
      </w:ins>
      <w:r>
        <w:rPr>
          <w:noProof/>
        </w:rPr>
        <w:fldChar w:fldCharType="separate"/>
      </w:r>
      <w:ins w:id="173" w:author="Riegel, Maximilian (Nokia - DE/Munich)" w:date="2017-11-30T15:55:00Z">
        <w:r>
          <w:rPr>
            <w:noProof/>
          </w:rPr>
          <w:t>23</w:t>
        </w:r>
        <w:r>
          <w:rPr>
            <w:noProof/>
          </w:rPr>
          <w:fldChar w:fldCharType="end"/>
        </w:r>
      </w:ins>
    </w:p>
    <w:p w14:paraId="455FFDFC" w14:textId="74C08C85" w:rsidR="003A42CF" w:rsidRDefault="003A42CF">
      <w:pPr>
        <w:pStyle w:val="TOC4"/>
        <w:tabs>
          <w:tab w:val="left" w:pos="1400"/>
          <w:tab w:val="right" w:leader="dot" w:pos="9350"/>
        </w:tabs>
        <w:rPr>
          <w:ins w:id="174" w:author="Riegel, Maximilian (Nokia - DE/Munich)" w:date="2017-11-30T15:55:00Z"/>
          <w:rFonts w:eastAsiaTheme="minorEastAsia" w:cstheme="minorBidi"/>
          <w:noProof/>
          <w:sz w:val="22"/>
          <w:szCs w:val="22"/>
        </w:rPr>
      </w:pPr>
      <w:ins w:id="175" w:author="Riegel, Maximilian (Nokia - DE/Munich)" w:date="2017-11-30T15:55:00Z">
        <w:r>
          <w:rPr>
            <w:noProof/>
          </w:rPr>
          <w:lastRenderedPageBreak/>
          <w:t>7.6.3.2</w:t>
        </w:r>
        <w:r>
          <w:rPr>
            <w:rFonts w:eastAsiaTheme="minorEastAsia" w:cstheme="minorBidi"/>
            <w:noProof/>
            <w:sz w:val="22"/>
            <w:szCs w:val="22"/>
          </w:rPr>
          <w:tab/>
        </w:r>
        <w:r>
          <w:rPr>
            <w:noProof/>
          </w:rPr>
          <w:t>Default service flow creation, modification, and deletion</w:t>
        </w:r>
        <w:r>
          <w:rPr>
            <w:noProof/>
          </w:rPr>
          <w:tab/>
        </w:r>
        <w:r>
          <w:rPr>
            <w:noProof/>
          </w:rPr>
          <w:fldChar w:fldCharType="begin"/>
        </w:r>
        <w:r>
          <w:rPr>
            <w:noProof/>
          </w:rPr>
          <w:instrText xml:space="preserve"> PAGEREF _Toc499820724 \h </w:instrText>
        </w:r>
        <w:r>
          <w:rPr>
            <w:noProof/>
          </w:rPr>
        </w:r>
      </w:ins>
      <w:r>
        <w:rPr>
          <w:noProof/>
        </w:rPr>
        <w:fldChar w:fldCharType="separate"/>
      </w:r>
      <w:ins w:id="176" w:author="Riegel, Maximilian (Nokia - DE/Munich)" w:date="2017-11-30T15:55:00Z">
        <w:r>
          <w:rPr>
            <w:noProof/>
          </w:rPr>
          <w:t>23</w:t>
        </w:r>
        <w:r>
          <w:rPr>
            <w:noProof/>
          </w:rPr>
          <w:fldChar w:fldCharType="end"/>
        </w:r>
      </w:ins>
    </w:p>
    <w:p w14:paraId="0E9F82F1" w14:textId="244985E6" w:rsidR="003A42CF" w:rsidRDefault="003A42CF">
      <w:pPr>
        <w:pStyle w:val="TOC4"/>
        <w:tabs>
          <w:tab w:val="left" w:pos="1400"/>
          <w:tab w:val="right" w:leader="dot" w:pos="9350"/>
        </w:tabs>
        <w:rPr>
          <w:ins w:id="177" w:author="Riegel, Maximilian (Nokia - DE/Munich)" w:date="2017-11-30T15:55:00Z"/>
          <w:rFonts w:eastAsiaTheme="minorEastAsia" w:cstheme="minorBidi"/>
          <w:noProof/>
          <w:sz w:val="22"/>
          <w:szCs w:val="22"/>
        </w:rPr>
      </w:pPr>
      <w:ins w:id="178" w:author="Riegel, Maximilian (Nokia - DE/Munich)" w:date="2017-11-30T15:55:00Z">
        <w:r>
          <w:rPr>
            <w:noProof/>
          </w:rPr>
          <w:t>7.6.3.3</w:t>
        </w:r>
        <w:r>
          <w:rPr>
            <w:rFonts w:eastAsiaTheme="minorEastAsia" w:cstheme="minorBidi"/>
            <w:noProof/>
            <w:sz w:val="22"/>
            <w:szCs w:val="22"/>
          </w:rPr>
          <w:tab/>
        </w:r>
        <w:r>
          <w:rPr>
            <w:noProof/>
          </w:rPr>
          <w:t>Change of authorization by subscription service</w:t>
        </w:r>
        <w:r>
          <w:rPr>
            <w:noProof/>
          </w:rPr>
          <w:tab/>
        </w:r>
        <w:r>
          <w:rPr>
            <w:noProof/>
          </w:rPr>
          <w:fldChar w:fldCharType="begin"/>
        </w:r>
        <w:r>
          <w:rPr>
            <w:noProof/>
          </w:rPr>
          <w:instrText xml:space="preserve"> PAGEREF _Toc499820725 \h </w:instrText>
        </w:r>
        <w:r>
          <w:rPr>
            <w:noProof/>
          </w:rPr>
        </w:r>
      </w:ins>
      <w:r>
        <w:rPr>
          <w:noProof/>
        </w:rPr>
        <w:fldChar w:fldCharType="separate"/>
      </w:r>
      <w:ins w:id="179" w:author="Riegel, Maximilian (Nokia - DE/Munich)" w:date="2017-11-30T15:55:00Z">
        <w:r>
          <w:rPr>
            <w:noProof/>
          </w:rPr>
          <w:t>24</w:t>
        </w:r>
        <w:r>
          <w:rPr>
            <w:noProof/>
          </w:rPr>
          <w:fldChar w:fldCharType="end"/>
        </w:r>
      </w:ins>
    </w:p>
    <w:p w14:paraId="186F1B97" w14:textId="2D4BE770" w:rsidR="003A42CF" w:rsidRDefault="003A42CF">
      <w:pPr>
        <w:pStyle w:val="TOC4"/>
        <w:tabs>
          <w:tab w:val="left" w:pos="1400"/>
          <w:tab w:val="right" w:leader="dot" w:pos="9350"/>
        </w:tabs>
        <w:rPr>
          <w:ins w:id="180" w:author="Riegel, Maximilian (Nokia - DE/Munich)" w:date="2017-11-30T15:55:00Z"/>
          <w:rFonts w:eastAsiaTheme="minorEastAsia" w:cstheme="minorBidi"/>
          <w:noProof/>
          <w:sz w:val="22"/>
          <w:szCs w:val="22"/>
        </w:rPr>
      </w:pPr>
      <w:ins w:id="181" w:author="Riegel, Maximilian (Nokia - DE/Munich)" w:date="2017-11-30T15:55:00Z">
        <w:r>
          <w:rPr>
            <w:noProof/>
          </w:rPr>
          <w:t>7.6.3.4</w:t>
        </w:r>
        <w:r>
          <w:rPr>
            <w:rFonts w:eastAsiaTheme="minorEastAsia" w:cstheme="minorBidi"/>
            <w:noProof/>
            <w:sz w:val="22"/>
            <w:szCs w:val="22"/>
          </w:rPr>
          <w:tab/>
        </w:r>
        <w:r>
          <w:rPr>
            <w:noProof/>
          </w:rPr>
          <w:t>Access router initiated service flow creation, modification, and deletion</w:t>
        </w:r>
        <w:r>
          <w:rPr>
            <w:noProof/>
          </w:rPr>
          <w:tab/>
        </w:r>
        <w:r>
          <w:rPr>
            <w:noProof/>
          </w:rPr>
          <w:fldChar w:fldCharType="begin"/>
        </w:r>
        <w:r>
          <w:rPr>
            <w:noProof/>
          </w:rPr>
          <w:instrText xml:space="preserve"> PAGEREF _Toc499820726 \h </w:instrText>
        </w:r>
        <w:r>
          <w:rPr>
            <w:noProof/>
          </w:rPr>
        </w:r>
      </w:ins>
      <w:r>
        <w:rPr>
          <w:noProof/>
        </w:rPr>
        <w:fldChar w:fldCharType="separate"/>
      </w:r>
      <w:ins w:id="182" w:author="Riegel, Maximilian (Nokia - DE/Munich)" w:date="2017-11-30T15:55:00Z">
        <w:r>
          <w:rPr>
            <w:noProof/>
          </w:rPr>
          <w:t>24</w:t>
        </w:r>
        <w:r>
          <w:rPr>
            <w:noProof/>
          </w:rPr>
          <w:fldChar w:fldCharType="end"/>
        </w:r>
      </w:ins>
    </w:p>
    <w:p w14:paraId="798220A1" w14:textId="5F29F51E" w:rsidR="003A42CF" w:rsidRDefault="003A42CF">
      <w:pPr>
        <w:pStyle w:val="TOC4"/>
        <w:tabs>
          <w:tab w:val="left" w:pos="1400"/>
          <w:tab w:val="right" w:leader="dot" w:pos="9350"/>
        </w:tabs>
        <w:rPr>
          <w:ins w:id="183" w:author="Riegel, Maximilian (Nokia - DE/Munich)" w:date="2017-11-30T15:55:00Z"/>
          <w:rFonts w:eastAsiaTheme="minorEastAsia" w:cstheme="minorBidi"/>
          <w:noProof/>
          <w:sz w:val="22"/>
          <w:szCs w:val="22"/>
        </w:rPr>
      </w:pPr>
      <w:ins w:id="184" w:author="Riegel, Maximilian (Nokia - DE/Munich)" w:date="2017-11-30T15:55:00Z">
        <w:r>
          <w:rPr>
            <w:noProof/>
          </w:rPr>
          <w:t>7.6.3.5</w:t>
        </w:r>
        <w:r>
          <w:rPr>
            <w:rFonts w:eastAsiaTheme="minorEastAsia" w:cstheme="minorBidi"/>
            <w:noProof/>
            <w:sz w:val="22"/>
            <w:szCs w:val="22"/>
          </w:rPr>
          <w:tab/>
        </w:r>
        <w:r>
          <w:rPr>
            <w:noProof/>
          </w:rPr>
          <w:t>Terminal initiated service flow creation, modification, and deletion</w:t>
        </w:r>
        <w:r>
          <w:rPr>
            <w:noProof/>
          </w:rPr>
          <w:tab/>
        </w:r>
        <w:r>
          <w:rPr>
            <w:noProof/>
          </w:rPr>
          <w:fldChar w:fldCharType="begin"/>
        </w:r>
        <w:r>
          <w:rPr>
            <w:noProof/>
          </w:rPr>
          <w:instrText xml:space="preserve"> PAGEREF _Toc499820727 \h </w:instrText>
        </w:r>
        <w:r>
          <w:rPr>
            <w:noProof/>
          </w:rPr>
        </w:r>
      </w:ins>
      <w:r>
        <w:rPr>
          <w:noProof/>
        </w:rPr>
        <w:fldChar w:fldCharType="separate"/>
      </w:r>
      <w:ins w:id="185" w:author="Riegel, Maximilian (Nokia - DE/Munich)" w:date="2017-11-30T15:55:00Z">
        <w:r>
          <w:rPr>
            <w:noProof/>
          </w:rPr>
          <w:t>24</w:t>
        </w:r>
        <w:r>
          <w:rPr>
            <w:noProof/>
          </w:rPr>
          <w:fldChar w:fldCharType="end"/>
        </w:r>
      </w:ins>
    </w:p>
    <w:p w14:paraId="102ACA36" w14:textId="1B664D7E" w:rsidR="003A42CF" w:rsidRDefault="003A42CF">
      <w:pPr>
        <w:pStyle w:val="TOC3"/>
        <w:tabs>
          <w:tab w:val="left" w:pos="1200"/>
          <w:tab w:val="right" w:leader="dot" w:pos="9350"/>
        </w:tabs>
        <w:rPr>
          <w:ins w:id="186" w:author="Riegel, Maximilian (Nokia - DE/Munich)" w:date="2017-11-30T15:55:00Z"/>
          <w:rFonts w:eastAsiaTheme="minorEastAsia" w:cstheme="minorBidi"/>
          <w:noProof/>
        </w:rPr>
      </w:pPr>
      <w:ins w:id="187" w:author="Riegel, Maximilian (Nokia - DE/Munich)" w:date="2017-11-30T15:55:00Z">
        <w:r>
          <w:rPr>
            <w:noProof/>
          </w:rPr>
          <w:t>7.6.4</w:t>
        </w:r>
        <w:r>
          <w:rPr>
            <w:rFonts w:eastAsiaTheme="minorEastAsia" w:cstheme="minorBidi"/>
            <w:noProof/>
          </w:rPr>
          <w:tab/>
        </w:r>
        <w:r>
          <w:rPr>
            <w:noProof/>
          </w:rPr>
          <w:t>Functional requirements</w:t>
        </w:r>
        <w:r>
          <w:rPr>
            <w:noProof/>
          </w:rPr>
          <w:tab/>
        </w:r>
        <w:r>
          <w:rPr>
            <w:noProof/>
          </w:rPr>
          <w:fldChar w:fldCharType="begin"/>
        </w:r>
        <w:r>
          <w:rPr>
            <w:noProof/>
          </w:rPr>
          <w:instrText xml:space="preserve"> PAGEREF _Toc499820728 \h </w:instrText>
        </w:r>
        <w:r>
          <w:rPr>
            <w:noProof/>
          </w:rPr>
        </w:r>
      </w:ins>
      <w:r>
        <w:rPr>
          <w:noProof/>
        </w:rPr>
        <w:fldChar w:fldCharType="separate"/>
      </w:r>
      <w:ins w:id="188" w:author="Riegel, Maximilian (Nokia - DE/Munich)" w:date="2017-11-30T15:55:00Z">
        <w:r>
          <w:rPr>
            <w:noProof/>
          </w:rPr>
          <w:t>24</w:t>
        </w:r>
        <w:r>
          <w:rPr>
            <w:noProof/>
          </w:rPr>
          <w:fldChar w:fldCharType="end"/>
        </w:r>
      </w:ins>
    </w:p>
    <w:p w14:paraId="549C27B2" w14:textId="38C50B18" w:rsidR="003A42CF" w:rsidRDefault="003A42CF">
      <w:pPr>
        <w:pStyle w:val="TOC3"/>
        <w:tabs>
          <w:tab w:val="left" w:pos="1200"/>
          <w:tab w:val="right" w:leader="dot" w:pos="9350"/>
        </w:tabs>
        <w:rPr>
          <w:ins w:id="189" w:author="Riegel, Maximilian (Nokia - DE/Munich)" w:date="2017-11-30T15:55:00Z"/>
          <w:rFonts w:eastAsiaTheme="minorEastAsia" w:cstheme="minorBidi"/>
          <w:noProof/>
        </w:rPr>
      </w:pPr>
      <w:ins w:id="190" w:author="Riegel, Maximilian (Nokia - DE/Munich)" w:date="2017-11-30T15:55:00Z">
        <w:r>
          <w:rPr>
            <w:noProof/>
          </w:rPr>
          <w:t>7.6.5</w:t>
        </w:r>
        <w:r>
          <w:rPr>
            <w:rFonts w:eastAsiaTheme="minorEastAsia" w:cstheme="minorBidi"/>
            <w:noProof/>
          </w:rPr>
          <w:tab/>
        </w:r>
        <w:r>
          <w:rPr>
            <w:noProof/>
          </w:rPr>
          <w:t>QoS policy-specific attributes</w:t>
        </w:r>
        <w:r>
          <w:rPr>
            <w:noProof/>
          </w:rPr>
          <w:tab/>
        </w:r>
        <w:r>
          <w:rPr>
            <w:noProof/>
          </w:rPr>
          <w:fldChar w:fldCharType="begin"/>
        </w:r>
        <w:r>
          <w:rPr>
            <w:noProof/>
          </w:rPr>
          <w:instrText xml:space="preserve"> PAGEREF _Toc499820729 \h </w:instrText>
        </w:r>
        <w:r>
          <w:rPr>
            <w:noProof/>
          </w:rPr>
        </w:r>
      </w:ins>
      <w:r>
        <w:rPr>
          <w:noProof/>
        </w:rPr>
        <w:fldChar w:fldCharType="separate"/>
      </w:r>
      <w:ins w:id="191" w:author="Riegel, Maximilian (Nokia - DE/Munich)" w:date="2017-11-30T15:55:00Z">
        <w:r>
          <w:rPr>
            <w:noProof/>
          </w:rPr>
          <w:t>24</w:t>
        </w:r>
        <w:r>
          <w:rPr>
            <w:noProof/>
          </w:rPr>
          <w:fldChar w:fldCharType="end"/>
        </w:r>
      </w:ins>
    </w:p>
    <w:p w14:paraId="05ABCCB5" w14:textId="1210F204" w:rsidR="003A42CF" w:rsidRDefault="003A42CF">
      <w:pPr>
        <w:pStyle w:val="TOC4"/>
        <w:tabs>
          <w:tab w:val="left" w:pos="1400"/>
          <w:tab w:val="right" w:leader="dot" w:pos="9350"/>
        </w:tabs>
        <w:rPr>
          <w:ins w:id="192" w:author="Riegel, Maximilian (Nokia - DE/Munich)" w:date="2017-11-30T15:55:00Z"/>
          <w:rFonts w:eastAsiaTheme="minorEastAsia" w:cstheme="minorBidi"/>
          <w:noProof/>
          <w:sz w:val="22"/>
          <w:szCs w:val="22"/>
        </w:rPr>
      </w:pPr>
      <w:ins w:id="193" w:author="Riegel, Maximilian (Nokia - DE/Munich)" w:date="2017-11-30T15:55:00Z">
        <w:r>
          <w:rPr>
            <w:noProof/>
          </w:rPr>
          <w:t>7.6.5.1</w:t>
        </w:r>
        <w:r>
          <w:rPr>
            <w:rFonts w:eastAsiaTheme="minorEastAsia" w:cstheme="minorBidi"/>
            <w:noProof/>
            <w:sz w:val="22"/>
            <w:szCs w:val="22"/>
          </w:rPr>
          <w:tab/>
        </w:r>
        <w:r>
          <w:rPr>
            <w:noProof/>
          </w:rPr>
          <w:t>Service flow parameters</w:t>
        </w:r>
        <w:r>
          <w:rPr>
            <w:noProof/>
          </w:rPr>
          <w:tab/>
        </w:r>
        <w:r>
          <w:rPr>
            <w:noProof/>
          </w:rPr>
          <w:fldChar w:fldCharType="begin"/>
        </w:r>
        <w:r>
          <w:rPr>
            <w:noProof/>
          </w:rPr>
          <w:instrText xml:space="preserve"> PAGEREF _Toc499820730 \h </w:instrText>
        </w:r>
        <w:r>
          <w:rPr>
            <w:noProof/>
          </w:rPr>
        </w:r>
      </w:ins>
      <w:r>
        <w:rPr>
          <w:noProof/>
        </w:rPr>
        <w:fldChar w:fldCharType="separate"/>
      </w:r>
      <w:ins w:id="194" w:author="Riegel, Maximilian (Nokia - DE/Munich)" w:date="2017-11-30T15:55:00Z">
        <w:r>
          <w:rPr>
            <w:noProof/>
          </w:rPr>
          <w:t>24</w:t>
        </w:r>
        <w:r>
          <w:rPr>
            <w:noProof/>
          </w:rPr>
          <w:fldChar w:fldCharType="end"/>
        </w:r>
      </w:ins>
    </w:p>
    <w:p w14:paraId="2AD8E497" w14:textId="40856284" w:rsidR="003A42CF" w:rsidRDefault="003A42CF">
      <w:pPr>
        <w:pStyle w:val="TOC4"/>
        <w:tabs>
          <w:tab w:val="left" w:pos="1400"/>
          <w:tab w:val="right" w:leader="dot" w:pos="9350"/>
        </w:tabs>
        <w:rPr>
          <w:ins w:id="195" w:author="Riegel, Maximilian (Nokia - DE/Munich)" w:date="2017-11-30T15:55:00Z"/>
          <w:rFonts w:eastAsiaTheme="minorEastAsia" w:cstheme="minorBidi"/>
          <w:noProof/>
          <w:sz w:val="22"/>
          <w:szCs w:val="22"/>
        </w:rPr>
      </w:pPr>
      <w:ins w:id="196" w:author="Riegel, Maximilian (Nokia - DE/Munich)" w:date="2017-11-30T15:55:00Z">
        <w:r>
          <w:rPr>
            <w:noProof/>
          </w:rPr>
          <w:t>7.6.5.2</w:t>
        </w:r>
        <w:r>
          <w:rPr>
            <w:rFonts w:eastAsiaTheme="minorEastAsia" w:cstheme="minorBidi"/>
            <w:noProof/>
            <w:sz w:val="22"/>
            <w:szCs w:val="22"/>
          </w:rPr>
          <w:tab/>
        </w:r>
        <w:r>
          <w:rPr>
            <w:noProof/>
          </w:rPr>
          <w:t>Policy rules</w:t>
        </w:r>
        <w:r>
          <w:rPr>
            <w:noProof/>
          </w:rPr>
          <w:tab/>
        </w:r>
        <w:r>
          <w:rPr>
            <w:noProof/>
          </w:rPr>
          <w:fldChar w:fldCharType="begin"/>
        </w:r>
        <w:r>
          <w:rPr>
            <w:noProof/>
          </w:rPr>
          <w:instrText xml:space="preserve"> PAGEREF _Toc499820731 \h </w:instrText>
        </w:r>
        <w:r>
          <w:rPr>
            <w:noProof/>
          </w:rPr>
        </w:r>
      </w:ins>
      <w:r>
        <w:rPr>
          <w:noProof/>
        </w:rPr>
        <w:fldChar w:fldCharType="separate"/>
      </w:r>
      <w:ins w:id="197" w:author="Riegel, Maximilian (Nokia - DE/Munich)" w:date="2017-11-30T15:55:00Z">
        <w:r>
          <w:rPr>
            <w:noProof/>
          </w:rPr>
          <w:t>24</w:t>
        </w:r>
        <w:r>
          <w:rPr>
            <w:noProof/>
          </w:rPr>
          <w:fldChar w:fldCharType="end"/>
        </w:r>
      </w:ins>
    </w:p>
    <w:p w14:paraId="5DC64E78" w14:textId="12ADAB0C" w:rsidR="003A42CF" w:rsidRDefault="003A42CF">
      <w:pPr>
        <w:pStyle w:val="TOC3"/>
        <w:tabs>
          <w:tab w:val="left" w:pos="1200"/>
          <w:tab w:val="right" w:leader="dot" w:pos="9350"/>
        </w:tabs>
        <w:rPr>
          <w:ins w:id="198" w:author="Riegel, Maximilian (Nokia - DE/Munich)" w:date="2017-11-30T15:55:00Z"/>
          <w:rFonts w:eastAsiaTheme="minorEastAsia" w:cstheme="minorBidi"/>
          <w:noProof/>
        </w:rPr>
      </w:pPr>
      <w:ins w:id="199" w:author="Riegel, Maximilian (Nokia - DE/Munich)" w:date="2017-11-30T15:55:00Z">
        <w:r>
          <w:rPr>
            <w:noProof/>
          </w:rPr>
          <w:t>7.6.6</w:t>
        </w:r>
        <w:r>
          <w:rPr>
            <w:rFonts w:eastAsiaTheme="minorEastAsia" w:cstheme="minorBidi"/>
            <w:noProof/>
          </w:rPr>
          <w:tab/>
        </w:r>
        <w:r>
          <w:rPr>
            <w:noProof/>
          </w:rPr>
          <w:t>QoS policy control-specific basic functions</w:t>
        </w:r>
        <w:r>
          <w:rPr>
            <w:noProof/>
          </w:rPr>
          <w:tab/>
        </w:r>
        <w:r>
          <w:rPr>
            <w:noProof/>
          </w:rPr>
          <w:fldChar w:fldCharType="begin"/>
        </w:r>
        <w:r>
          <w:rPr>
            <w:noProof/>
          </w:rPr>
          <w:instrText xml:space="preserve"> PAGEREF _Toc499820732 \h </w:instrText>
        </w:r>
        <w:r>
          <w:rPr>
            <w:noProof/>
          </w:rPr>
        </w:r>
      </w:ins>
      <w:r>
        <w:rPr>
          <w:noProof/>
        </w:rPr>
        <w:fldChar w:fldCharType="separate"/>
      </w:r>
      <w:ins w:id="200" w:author="Riegel, Maximilian (Nokia - DE/Munich)" w:date="2017-11-30T15:55:00Z">
        <w:r>
          <w:rPr>
            <w:noProof/>
          </w:rPr>
          <w:t>25</w:t>
        </w:r>
        <w:r>
          <w:rPr>
            <w:noProof/>
          </w:rPr>
          <w:fldChar w:fldCharType="end"/>
        </w:r>
      </w:ins>
    </w:p>
    <w:p w14:paraId="1BBD34BA" w14:textId="3560A3C4" w:rsidR="003A42CF" w:rsidRDefault="003A42CF">
      <w:pPr>
        <w:pStyle w:val="TOC4"/>
        <w:tabs>
          <w:tab w:val="left" w:pos="1400"/>
          <w:tab w:val="right" w:leader="dot" w:pos="9350"/>
        </w:tabs>
        <w:rPr>
          <w:ins w:id="201" w:author="Riegel, Maximilian (Nokia - DE/Munich)" w:date="2017-11-30T15:55:00Z"/>
          <w:rFonts w:eastAsiaTheme="minorEastAsia" w:cstheme="minorBidi"/>
          <w:noProof/>
          <w:sz w:val="22"/>
          <w:szCs w:val="22"/>
        </w:rPr>
      </w:pPr>
      <w:ins w:id="202" w:author="Riegel, Maximilian (Nokia - DE/Munich)" w:date="2017-11-30T15:55:00Z">
        <w:r>
          <w:rPr>
            <w:noProof/>
          </w:rPr>
          <w:t>7.6.6.1</w:t>
        </w:r>
        <w:r>
          <w:rPr>
            <w:rFonts w:eastAsiaTheme="minorEastAsia" w:cstheme="minorBidi"/>
            <w:noProof/>
            <w:sz w:val="22"/>
            <w:szCs w:val="22"/>
          </w:rPr>
          <w:tab/>
        </w:r>
        <w:r>
          <w:rPr>
            <w:noProof/>
          </w:rPr>
          <w:t>Provisioning of authorization information to policy decision point at session begin</w:t>
        </w:r>
        <w:r>
          <w:rPr>
            <w:noProof/>
          </w:rPr>
          <w:tab/>
        </w:r>
        <w:r>
          <w:rPr>
            <w:noProof/>
          </w:rPr>
          <w:fldChar w:fldCharType="begin"/>
        </w:r>
        <w:r>
          <w:rPr>
            <w:noProof/>
          </w:rPr>
          <w:instrText xml:space="preserve"> PAGEREF _Toc499820733 \h </w:instrText>
        </w:r>
        <w:r>
          <w:rPr>
            <w:noProof/>
          </w:rPr>
        </w:r>
      </w:ins>
      <w:r>
        <w:rPr>
          <w:noProof/>
        </w:rPr>
        <w:fldChar w:fldCharType="separate"/>
      </w:r>
      <w:ins w:id="203" w:author="Riegel, Maximilian (Nokia - DE/Munich)" w:date="2017-11-30T15:55:00Z">
        <w:r>
          <w:rPr>
            <w:noProof/>
          </w:rPr>
          <w:t>25</w:t>
        </w:r>
        <w:r>
          <w:rPr>
            <w:noProof/>
          </w:rPr>
          <w:fldChar w:fldCharType="end"/>
        </w:r>
      </w:ins>
    </w:p>
    <w:p w14:paraId="449C82F6" w14:textId="0BEAE5C1" w:rsidR="003A42CF" w:rsidRDefault="003A42CF">
      <w:pPr>
        <w:pStyle w:val="TOC4"/>
        <w:tabs>
          <w:tab w:val="left" w:pos="1400"/>
          <w:tab w:val="right" w:leader="dot" w:pos="9350"/>
        </w:tabs>
        <w:rPr>
          <w:ins w:id="204" w:author="Riegel, Maximilian (Nokia - DE/Munich)" w:date="2017-11-30T15:55:00Z"/>
          <w:rFonts w:eastAsiaTheme="minorEastAsia" w:cstheme="minorBidi"/>
          <w:noProof/>
          <w:sz w:val="22"/>
          <w:szCs w:val="22"/>
        </w:rPr>
      </w:pPr>
      <w:ins w:id="205" w:author="Riegel, Maximilian (Nokia - DE/Munich)" w:date="2017-11-30T15:55:00Z">
        <w:r>
          <w:rPr>
            <w:noProof/>
          </w:rPr>
          <w:t>7.6.6.2</w:t>
        </w:r>
        <w:r>
          <w:rPr>
            <w:rFonts w:eastAsiaTheme="minorEastAsia" w:cstheme="minorBidi"/>
            <w:noProof/>
            <w:sz w:val="22"/>
            <w:szCs w:val="22"/>
          </w:rPr>
          <w:tab/>
        </w:r>
        <w:r>
          <w:rPr>
            <w:noProof/>
          </w:rPr>
          <w:t>Change of authorization during session</w:t>
        </w:r>
        <w:r>
          <w:rPr>
            <w:noProof/>
          </w:rPr>
          <w:tab/>
        </w:r>
        <w:r>
          <w:rPr>
            <w:noProof/>
          </w:rPr>
          <w:fldChar w:fldCharType="begin"/>
        </w:r>
        <w:r>
          <w:rPr>
            <w:noProof/>
          </w:rPr>
          <w:instrText xml:space="preserve"> PAGEREF _Toc499820734 \h </w:instrText>
        </w:r>
        <w:r>
          <w:rPr>
            <w:noProof/>
          </w:rPr>
        </w:r>
      </w:ins>
      <w:r>
        <w:rPr>
          <w:noProof/>
        </w:rPr>
        <w:fldChar w:fldCharType="separate"/>
      </w:r>
      <w:ins w:id="206" w:author="Riegel, Maximilian (Nokia - DE/Munich)" w:date="2017-11-30T15:55:00Z">
        <w:r>
          <w:rPr>
            <w:noProof/>
          </w:rPr>
          <w:t>25</w:t>
        </w:r>
        <w:r>
          <w:rPr>
            <w:noProof/>
          </w:rPr>
          <w:fldChar w:fldCharType="end"/>
        </w:r>
      </w:ins>
    </w:p>
    <w:p w14:paraId="4358E478" w14:textId="06414FA2" w:rsidR="003A42CF" w:rsidRDefault="003A42CF">
      <w:pPr>
        <w:pStyle w:val="TOC4"/>
        <w:tabs>
          <w:tab w:val="left" w:pos="1400"/>
          <w:tab w:val="right" w:leader="dot" w:pos="9350"/>
        </w:tabs>
        <w:rPr>
          <w:ins w:id="207" w:author="Riegel, Maximilian (Nokia - DE/Munich)" w:date="2017-11-30T15:55:00Z"/>
          <w:rFonts w:eastAsiaTheme="minorEastAsia" w:cstheme="minorBidi"/>
          <w:noProof/>
          <w:sz w:val="22"/>
          <w:szCs w:val="22"/>
        </w:rPr>
      </w:pPr>
      <w:ins w:id="208" w:author="Riegel, Maximilian (Nokia - DE/Munich)" w:date="2017-11-30T15:55:00Z">
        <w:r>
          <w:rPr>
            <w:noProof/>
          </w:rPr>
          <w:t>7.6.6.3</w:t>
        </w:r>
        <w:r>
          <w:rPr>
            <w:rFonts w:eastAsiaTheme="minorEastAsia" w:cstheme="minorBidi"/>
            <w:noProof/>
            <w:sz w:val="22"/>
            <w:szCs w:val="22"/>
          </w:rPr>
          <w:tab/>
        </w:r>
        <w:r>
          <w:rPr>
            <w:noProof/>
          </w:rPr>
          <w:t>Provisioning of QoS parameters to policy enforcement points</w:t>
        </w:r>
        <w:r>
          <w:rPr>
            <w:noProof/>
          </w:rPr>
          <w:tab/>
        </w:r>
        <w:r>
          <w:rPr>
            <w:noProof/>
          </w:rPr>
          <w:fldChar w:fldCharType="begin"/>
        </w:r>
        <w:r>
          <w:rPr>
            <w:noProof/>
          </w:rPr>
          <w:instrText xml:space="preserve"> PAGEREF _Toc499820735 \h </w:instrText>
        </w:r>
        <w:r>
          <w:rPr>
            <w:noProof/>
          </w:rPr>
        </w:r>
      </w:ins>
      <w:r>
        <w:rPr>
          <w:noProof/>
        </w:rPr>
        <w:fldChar w:fldCharType="separate"/>
      </w:r>
      <w:ins w:id="209" w:author="Riegel, Maximilian (Nokia - DE/Munich)" w:date="2017-11-30T15:55:00Z">
        <w:r>
          <w:rPr>
            <w:noProof/>
          </w:rPr>
          <w:t>25</w:t>
        </w:r>
        <w:r>
          <w:rPr>
            <w:noProof/>
          </w:rPr>
          <w:fldChar w:fldCharType="end"/>
        </w:r>
      </w:ins>
    </w:p>
    <w:p w14:paraId="4441A5E9" w14:textId="1133A0CE" w:rsidR="003A42CF" w:rsidRDefault="003A42CF">
      <w:pPr>
        <w:pStyle w:val="TOC4"/>
        <w:tabs>
          <w:tab w:val="left" w:pos="1400"/>
          <w:tab w:val="right" w:leader="dot" w:pos="9350"/>
        </w:tabs>
        <w:rPr>
          <w:ins w:id="210" w:author="Riegel, Maximilian (Nokia - DE/Munich)" w:date="2017-11-30T15:55:00Z"/>
          <w:rFonts w:eastAsiaTheme="minorEastAsia" w:cstheme="minorBidi"/>
          <w:noProof/>
          <w:sz w:val="22"/>
          <w:szCs w:val="22"/>
        </w:rPr>
      </w:pPr>
      <w:ins w:id="211" w:author="Riegel, Maximilian (Nokia - DE/Munich)" w:date="2017-11-30T15:55:00Z">
        <w:r>
          <w:rPr>
            <w:noProof/>
          </w:rPr>
          <w:t>7.6.6.4</w:t>
        </w:r>
        <w:r>
          <w:rPr>
            <w:rFonts w:eastAsiaTheme="minorEastAsia" w:cstheme="minorBidi"/>
            <w:noProof/>
            <w:sz w:val="22"/>
            <w:szCs w:val="22"/>
          </w:rPr>
          <w:tab/>
        </w:r>
        <w:r>
          <w:rPr>
            <w:noProof/>
          </w:rPr>
          <w:t>Request of service flow by terminal</w:t>
        </w:r>
        <w:r>
          <w:rPr>
            <w:noProof/>
          </w:rPr>
          <w:tab/>
        </w:r>
        <w:r>
          <w:rPr>
            <w:noProof/>
          </w:rPr>
          <w:fldChar w:fldCharType="begin"/>
        </w:r>
        <w:r>
          <w:rPr>
            <w:noProof/>
          </w:rPr>
          <w:instrText xml:space="preserve"> PAGEREF _Toc499820736 \h </w:instrText>
        </w:r>
        <w:r>
          <w:rPr>
            <w:noProof/>
          </w:rPr>
        </w:r>
      </w:ins>
      <w:r>
        <w:rPr>
          <w:noProof/>
        </w:rPr>
        <w:fldChar w:fldCharType="separate"/>
      </w:r>
      <w:ins w:id="212" w:author="Riegel, Maximilian (Nokia - DE/Munich)" w:date="2017-11-30T15:55:00Z">
        <w:r>
          <w:rPr>
            <w:noProof/>
          </w:rPr>
          <w:t>25</w:t>
        </w:r>
        <w:r>
          <w:rPr>
            <w:noProof/>
          </w:rPr>
          <w:fldChar w:fldCharType="end"/>
        </w:r>
      </w:ins>
    </w:p>
    <w:p w14:paraId="2586BF14" w14:textId="0C97957F" w:rsidR="003A42CF" w:rsidRDefault="003A42CF">
      <w:pPr>
        <w:pStyle w:val="TOC4"/>
        <w:tabs>
          <w:tab w:val="left" w:pos="1400"/>
          <w:tab w:val="right" w:leader="dot" w:pos="9350"/>
        </w:tabs>
        <w:rPr>
          <w:ins w:id="213" w:author="Riegel, Maximilian (Nokia - DE/Munich)" w:date="2017-11-30T15:55:00Z"/>
          <w:rFonts w:eastAsiaTheme="minorEastAsia" w:cstheme="minorBidi"/>
          <w:noProof/>
          <w:sz w:val="22"/>
          <w:szCs w:val="22"/>
        </w:rPr>
      </w:pPr>
      <w:ins w:id="214" w:author="Riegel, Maximilian (Nokia - DE/Munich)" w:date="2017-11-30T15:55:00Z">
        <w:r>
          <w:rPr>
            <w:noProof/>
          </w:rPr>
          <w:t>7.6.6.5</w:t>
        </w:r>
        <w:r>
          <w:rPr>
            <w:rFonts w:eastAsiaTheme="minorEastAsia" w:cstheme="minorBidi"/>
            <w:noProof/>
            <w:sz w:val="22"/>
            <w:szCs w:val="22"/>
          </w:rPr>
          <w:tab/>
        </w:r>
        <w:r>
          <w:rPr>
            <w:noProof/>
          </w:rPr>
          <w:t>Request of service flow by access router</w:t>
        </w:r>
        <w:r>
          <w:rPr>
            <w:noProof/>
          </w:rPr>
          <w:tab/>
        </w:r>
        <w:r>
          <w:rPr>
            <w:noProof/>
          </w:rPr>
          <w:fldChar w:fldCharType="begin"/>
        </w:r>
        <w:r>
          <w:rPr>
            <w:noProof/>
          </w:rPr>
          <w:instrText xml:space="preserve"> PAGEREF _Toc499820737 \h </w:instrText>
        </w:r>
        <w:r>
          <w:rPr>
            <w:noProof/>
          </w:rPr>
        </w:r>
      </w:ins>
      <w:r>
        <w:rPr>
          <w:noProof/>
        </w:rPr>
        <w:fldChar w:fldCharType="separate"/>
      </w:r>
      <w:ins w:id="215" w:author="Riegel, Maximilian (Nokia - DE/Munich)" w:date="2017-11-30T15:55:00Z">
        <w:r>
          <w:rPr>
            <w:noProof/>
          </w:rPr>
          <w:t>25</w:t>
        </w:r>
        <w:r>
          <w:rPr>
            <w:noProof/>
          </w:rPr>
          <w:fldChar w:fldCharType="end"/>
        </w:r>
      </w:ins>
    </w:p>
    <w:p w14:paraId="3D5D172A" w14:textId="6FA6D712" w:rsidR="003A42CF" w:rsidRDefault="003A42CF">
      <w:pPr>
        <w:pStyle w:val="TOC3"/>
        <w:tabs>
          <w:tab w:val="left" w:pos="1200"/>
          <w:tab w:val="right" w:leader="dot" w:pos="9350"/>
        </w:tabs>
        <w:rPr>
          <w:ins w:id="216" w:author="Riegel, Maximilian (Nokia - DE/Munich)" w:date="2017-11-30T15:55:00Z"/>
          <w:rFonts w:eastAsiaTheme="minorEastAsia" w:cstheme="minorBidi"/>
          <w:noProof/>
        </w:rPr>
      </w:pPr>
      <w:ins w:id="217" w:author="Riegel, Maximilian (Nokia - DE/Munich)" w:date="2017-11-30T15:55:00Z">
        <w:r>
          <w:rPr>
            <w:noProof/>
          </w:rPr>
          <w:t>7.6.7</w:t>
        </w:r>
        <w:r>
          <w:rPr>
            <w:rFonts w:eastAsiaTheme="minorEastAsia" w:cstheme="minorBidi"/>
            <w:noProof/>
          </w:rPr>
          <w:tab/>
        </w:r>
        <w:r>
          <w:rPr>
            <w:noProof/>
          </w:rPr>
          <w:t>Detailed procedures</w:t>
        </w:r>
        <w:r>
          <w:rPr>
            <w:noProof/>
          </w:rPr>
          <w:tab/>
        </w:r>
        <w:r>
          <w:rPr>
            <w:noProof/>
          </w:rPr>
          <w:fldChar w:fldCharType="begin"/>
        </w:r>
        <w:r>
          <w:rPr>
            <w:noProof/>
          </w:rPr>
          <w:instrText xml:space="preserve"> PAGEREF _Toc499820738 \h </w:instrText>
        </w:r>
        <w:r>
          <w:rPr>
            <w:noProof/>
          </w:rPr>
        </w:r>
      </w:ins>
      <w:r>
        <w:rPr>
          <w:noProof/>
        </w:rPr>
        <w:fldChar w:fldCharType="separate"/>
      </w:r>
      <w:ins w:id="218" w:author="Riegel, Maximilian (Nokia - DE/Munich)" w:date="2017-11-30T15:55:00Z">
        <w:r>
          <w:rPr>
            <w:noProof/>
          </w:rPr>
          <w:t>25</w:t>
        </w:r>
        <w:r>
          <w:rPr>
            <w:noProof/>
          </w:rPr>
          <w:fldChar w:fldCharType="end"/>
        </w:r>
      </w:ins>
    </w:p>
    <w:p w14:paraId="374E893D" w14:textId="1494A1C6" w:rsidR="003A42CF" w:rsidRDefault="003A42CF">
      <w:pPr>
        <w:pStyle w:val="TOC4"/>
        <w:tabs>
          <w:tab w:val="left" w:pos="1400"/>
          <w:tab w:val="right" w:leader="dot" w:pos="9350"/>
        </w:tabs>
        <w:rPr>
          <w:ins w:id="219" w:author="Riegel, Maximilian (Nokia - DE/Munich)" w:date="2017-11-30T15:55:00Z"/>
          <w:rFonts w:eastAsiaTheme="minorEastAsia" w:cstheme="minorBidi"/>
          <w:noProof/>
          <w:sz w:val="22"/>
          <w:szCs w:val="22"/>
        </w:rPr>
      </w:pPr>
      <w:ins w:id="220" w:author="Riegel, Maximilian (Nokia - DE/Munich)" w:date="2017-11-30T15:55:00Z">
        <w:r>
          <w:rPr>
            <w:noProof/>
          </w:rPr>
          <w:t>7.6.7.1</w:t>
        </w:r>
        <w:r>
          <w:rPr>
            <w:rFonts w:eastAsiaTheme="minorEastAsia" w:cstheme="minorBidi"/>
            <w:noProof/>
            <w:sz w:val="22"/>
            <w:szCs w:val="22"/>
          </w:rPr>
          <w:tab/>
        </w:r>
        <w:r>
          <w:rPr>
            <w:noProof/>
          </w:rPr>
          <w:t>Pre-provisioned service flow establishment</w:t>
        </w:r>
        <w:r>
          <w:rPr>
            <w:noProof/>
          </w:rPr>
          <w:tab/>
        </w:r>
        <w:r>
          <w:rPr>
            <w:noProof/>
          </w:rPr>
          <w:fldChar w:fldCharType="begin"/>
        </w:r>
        <w:r>
          <w:rPr>
            <w:noProof/>
          </w:rPr>
          <w:instrText xml:space="preserve"> PAGEREF _Toc499820739 \h </w:instrText>
        </w:r>
        <w:r>
          <w:rPr>
            <w:noProof/>
          </w:rPr>
        </w:r>
      </w:ins>
      <w:r>
        <w:rPr>
          <w:noProof/>
        </w:rPr>
        <w:fldChar w:fldCharType="separate"/>
      </w:r>
      <w:ins w:id="221" w:author="Riegel, Maximilian (Nokia - DE/Munich)" w:date="2017-11-30T15:55:00Z">
        <w:r>
          <w:rPr>
            <w:noProof/>
          </w:rPr>
          <w:t>25</w:t>
        </w:r>
        <w:r>
          <w:rPr>
            <w:noProof/>
          </w:rPr>
          <w:fldChar w:fldCharType="end"/>
        </w:r>
      </w:ins>
    </w:p>
    <w:p w14:paraId="5AF3C0FA" w14:textId="35261486" w:rsidR="003A42CF" w:rsidRDefault="003A42CF">
      <w:pPr>
        <w:pStyle w:val="TOC4"/>
        <w:tabs>
          <w:tab w:val="left" w:pos="1400"/>
          <w:tab w:val="right" w:leader="dot" w:pos="9350"/>
        </w:tabs>
        <w:rPr>
          <w:ins w:id="222" w:author="Riegel, Maximilian (Nokia - DE/Munich)" w:date="2017-11-30T15:55:00Z"/>
          <w:rFonts w:eastAsiaTheme="minorEastAsia" w:cstheme="minorBidi"/>
          <w:noProof/>
          <w:sz w:val="22"/>
          <w:szCs w:val="22"/>
        </w:rPr>
      </w:pPr>
      <w:ins w:id="223" w:author="Riegel, Maximilian (Nokia - DE/Munich)" w:date="2017-11-30T15:55:00Z">
        <w:r>
          <w:rPr>
            <w:noProof/>
          </w:rPr>
          <w:t>7.6.7.2</w:t>
        </w:r>
        <w:r>
          <w:rPr>
            <w:rFonts w:eastAsiaTheme="minorEastAsia" w:cstheme="minorBidi"/>
            <w:noProof/>
            <w:sz w:val="22"/>
            <w:szCs w:val="22"/>
          </w:rPr>
          <w:tab/>
        </w:r>
        <w:r>
          <w:rPr>
            <w:noProof/>
          </w:rPr>
          <w:t>Service flow initialization by terminal</w:t>
        </w:r>
        <w:r>
          <w:rPr>
            <w:noProof/>
          </w:rPr>
          <w:tab/>
        </w:r>
        <w:r>
          <w:rPr>
            <w:noProof/>
          </w:rPr>
          <w:fldChar w:fldCharType="begin"/>
        </w:r>
        <w:r>
          <w:rPr>
            <w:noProof/>
          </w:rPr>
          <w:instrText xml:space="preserve"> PAGEREF _Toc499820740 \h </w:instrText>
        </w:r>
        <w:r>
          <w:rPr>
            <w:noProof/>
          </w:rPr>
        </w:r>
      </w:ins>
      <w:r>
        <w:rPr>
          <w:noProof/>
        </w:rPr>
        <w:fldChar w:fldCharType="separate"/>
      </w:r>
      <w:ins w:id="224" w:author="Riegel, Maximilian (Nokia - DE/Munich)" w:date="2017-11-30T15:55:00Z">
        <w:r>
          <w:rPr>
            <w:noProof/>
          </w:rPr>
          <w:t>26</w:t>
        </w:r>
        <w:r>
          <w:rPr>
            <w:noProof/>
          </w:rPr>
          <w:fldChar w:fldCharType="end"/>
        </w:r>
      </w:ins>
    </w:p>
    <w:p w14:paraId="543F0C2A" w14:textId="0DC4352B" w:rsidR="003A42CF" w:rsidRDefault="003A42CF">
      <w:pPr>
        <w:pStyle w:val="TOC4"/>
        <w:tabs>
          <w:tab w:val="left" w:pos="1400"/>
          <w:tab w:val="right" w:leader="dot" w:pos="9350"/>
        </w:tabs>
        <w:rPr>
          <w:ins w:id="225" w:author="Riegel, Maximilian (Nokia - DE/Munich)" w:date="2017-11-30T15:55:00Z"/>
          <w:rFonts w:eastAsiaTheme="minorEastAsia" w:cstheme="minorBidi"/>
          <w:noProof/>
          <w:sz w:val="22"/>
          <w:szCs w:val="22"/>
        </w:rPr>
      </w:pPr>
      <w:ins w:id="226" w:author="Riegel, Maximilian (Nokia - DE/Munich)" w:date="2017-11-30T15:55:00Z">
        <w:r>
          <w:rPr>
            <w:noProof/>
          </w:rPr>
          <w:t>7.6.7.3</w:t>
        </w:r>
        <w:r>
          <w:rPr>
            <w:rFonts w:eastAsiaTheme="minorEastAsia" w:cstheme="minorBidi"/>
            <w:noProof/>
            <w:sz w:val="22"/>
            <w:szCs w:val="22"/>
          </w:rPr>
          <w:tab/>
        </w:r>
        <w:r>
          <w:rPr>
            <w:noProof/>
          </w:rPr>
          <w:t>Service flow initialization by access router</w:t>
        </w:r>
        <w:r>
          <w:rPr>
            <w:noProof/>
          </w:rPr>
          <w:tab/>
        </w:r>
        <w:r>
          <w:rPr>
            <w:noProof/>
          </w:rPr>
          <w:fldChar w:fldCharType="begin"/>
        </w:r>
        <w:r>
          <w:rPr>
            <w:noProof/>
          </w:rPr>
          <w:instrText xml:space="preserve"> PAGEREF _Toc499820741 \h </w:instrText>
        </w:r>
        <w:r>
          <w:rPr>
            <w:noProof/>
          </w:rPr>
        </w:r>
      </w:ins>
      <w:r>
        <w:rPr>
          <w:noProof/>
        </w:rPr>
        <w:fldChar w:fldCharType="separate"/>
      </w:r>
      <w:ins w:id="227" w:author="Riegel, Maximilian (Nokia - DE/Munich)" w:date="2017-11-30T15:55:00Z">
        <w:r>
          <w:rPr>
            <w:noProof/>
          </w:rPr>
          <w:t>27</w:t>
        </w:r>
        <w:r>
          <w:rPr>
            <w:noProof/>
          </w:rPr>
          <w:fldChar w:fldCharType="end"/>
        </w:r>
      </w:ins>
    </w:p>
    <w:p w14:paraId="11C27CD4" w14:textId="68EB66D5" w:rsidR="003A42CF" w:rsidRDefault="003A42CF">
      <w:pPr>
        <w:pStyle w:val="TOC4"/>
        <w:tabs>
          <w:tab w:val="left" w:pos="1400"/>
          <w:tab w:val="right" w:leader="dot" w:pos="9350"/>
        </w:tabs>
        <w:rPr>
          <w:ins w:id="228" w:author="Riegel, Maximilian (Nokia - DE/Munich)" w:date="2017-11-30T15:55:00Z"/>
          <w:rFonts w:eastAsiaTheme="minorEastAsia" w:cstheme="minorBidi"/>
          <w:noProof/>
          <w:sz w:val="22"/>
          <w:szCs w:val="22"/>
        </w:rPr>
      </w:pPr>
      <w:ins w:id="229" w:author="Riegel, Maximilian (Nokia - DE/Munich)" w:date="2017-11-30T15:55:00Z">
        <w:r>
          <w:rPr>
            <w:noProof/>
          </w:rPr>
          <w:t>7.6.7.4</w:t>
        </w:r>
        <w:r>
          <w:rPr>
            <w:rFonts w:eastAsiaTheme="minorEastAsia" w:cstheme="minorBidi"/>
            <w:noProof/>
            <w:sz w:val="22"/>
            <w:szCs w:val="22"/>
          </w:rPr>
          <w:tab/>
        </w:r>
        <w:r>
          <w:rPr>
            <w:noProof/>
          </w:rPr>
          <w:t>Service flow modification by terminal</w:t>
        </w:r>
        <w:r>
          <w:rPr>
            <w:noProof/>
          </w:rPr>
          <w:tab/>
        </w:r>
        <w:r>
          <w:rPr>
            <w:noProof/>
          </w:rPr>
          <w:fldChar w:fldCharType="begin"/>
        </w:r>
        <w:r>
          <w:rPr>
            <w:noProof/>
          </w:rPr>
          <w:instrText xml:space="preserve"> PAGEREF _Toc499820742 \h </w:instrText>
        </w:r>
        <w:r>
          <w:rPr>
            <w:noProof/>
          </w:rPr>
        </w:r>
      </w:ins>
      <w:r>
        <w:rPr>
          <w:noProof/>
        </w:rPr>
        <w:fldChar w:fldCharType="separate"/>
      </w:r>
      <w:ins w:id="230" w:author="Riegel, Maximilian (Nokia - DE/Munich)" w:date="2017-11-30T15:55:00Z">
        <w:r>
          <w:rPr>
            <w:noProof/>
          </w:rPr>
          <w:t>27</w:t>
        </w:r>
        <w:r>
          <w:rPr>
            <w:noProof/>
          </w:rPr>
          <w:fldChar w:fldCharType="end"/>
        </w:r>
      </w:ins>
    </w:p>
    <w:p w14:paraId="6D3B951F" w14:textId="76759B38" w:rsidR="003A42CF" w:rsidRDefault="003A42CF">
      <w:pPr>
        <w:pStyle w:val="TOC4"/>
        <w:tabs>
          <w:tab w:val="left" w:pos="1400"/>
          <w:tab w:val="right" w:leader="dot" w:pos="9350"/>
        </w:tabs>
        <w:rPr>
          <w:ins w:id="231" w:author="Riegel, Maximilian (Nokia - DE/Munich)" w:date="2017-11-30T15:55:00Z"/>
          <w:rFonts w:eastAsiaTheme="minorEastAsia" w:cstheme="minorBidi"/>
          <w:noProof/>
          <w:sz w:val="22"/>
          <w:szCs w:val="22"/>
        </w:rPr>
      </w:pPr>
      <w:ins w:id="232" w:author="Riegel, Maximilian (Nokia - DE/Munich)" w:date="2017-11-30T15:55:00Z">
        <w:r>
          <w:rPr>
            <w:noProof/>
          </w:rPr>
          <w:t>7.6.7.5</w:t>
        </w:r>
        <w:r>
          <w:rPr>
            <w:rFonts w:eastAsiaTheme="minorEastAsia" w:cstheme="minorBidi"/>
            <w:noProof/>
            <w:sz w:val="22"/>
            <w:szCs w:val="22"/>
          </w:rPr>
          <w:tab/>
        </w:r>
        <w:r>
          <w:rPr>
            <w:noProof/>
          </w:rPr>
          <w:t>Service flow termination by terminal</w:t>
        </w:r>
        <w:r>
          <w:rPr>
            <w:noProof/>
          </w:rPr>
          <w:tab/>
        </w:r>
        <w:r>
          <w:rPr>
            <w:noProof/>
          </w:rPr>
          <w:fldChar w:fldCharType="begin"/>
        </w:r>
        <w:r>
          <w:rPr>
            <w:noProof/>
          </w:rPr>
          <w:instrText xml:space="preserve"> PAGEREF _Toc499820743 \h </w:instrText>
        </w:r>
        <w:r>
          <w:rPr>
            <w:noProof/>
          </w:rPr>
        </w:r>
      </w:ins>
      <w:r>
        <w:rPr>
          <w:noProof/>
        </w:rPr>
        <w:fldChar w:fldCharType="separate"/>
      </w:r>
      <w:ins w:id="233" w:author="Riegel, Maximilian (Nokia - DE/Munich)" w:date="2017-11-30T15:55:00Z">
        <w:r>
          <w:rPr>
            <w:noProof/>
          </w:rPr>
          <w:t>28</w:t>
        </w:r>
        <w:r>
          <w:rPr>
            <w:noProof/>
          </w:rPr>
          <w:fldChar w:fldCharType="end"/>
        </w:r>
      </w:ins>
    </w:p>
    <w:p w14:paraId="21D4CABD" w14:textId="274859A1" w:rsidR="003A42CF" w:rsidRDefault="003A42CF">
      <w:pPr>
        <w:pStyle w:val="TOC4"/>
        <w:tabs>
          <w:tab w:val="left" w:pos="1400"/>
          <w:tab w:val="right" w:leader="dot" w:pos="9350"/>
        </w:tabs>
        <w:rPr>
          <w:ins w:id="234" w:author="Riegel, Maximilian (Nokia - DE/Munich)" w:date="2017-11-30T15:55:00Z"/>
          <w:rFonts w:eastAsiaTheme="minorEastAsia" w:cstheme="minorBidi"/>
          <w:noProof/>
          <w:sz w:val="22"/>
          <w:szCs w:val="22"/>
        </w:rPr>
      </w:pPr>
      <w:ins w:id="235" w:author="Riegel, Maximilian (Nokia - DE/Munich)" w:date="2017-11-30T15:55:00Z">
        <w:r>
          <w:rPr>
            <w:noProof/>
          </w:rPr>
          <w:t>7.6.7.6</w:t>
        </w:r>
        <w:r>
          <w:rPr>
            <w:rFonts w:eastAsiaTheme="minorEastAsia" w:cstheme="minorBidi"/>
            <w:noProof/>
            <w:sz w:val="22"/>
            <w:szCs w:val="22"/>
          </w:rPr>
          <w:tab/>
        </w:r>
        <w:r>
          <w:rPr>
            <w:noProof/>
          </w:rPr>
          <w:t>Change of authorization by subscription service</w:t>
        </w:r>
        <w:r>
          <w:rPr>
            <w:noProof/>
          </w:rPr>
          <w:tab/>
        </w:r>
        <w:r>
          <w:rPr>
            <w:noProof/>
          </w:rPr>
          <w:fldChar w:fldCharType="begin"/>
        </w:r>
        <w:r>
          <w:rPr>
            <w:noProof/>
          </w:rPr>
          <w:instrText xml:space="preserve"> PAGEREF _Toc499820744 \h </w:instrText>
        </w:r>
        <w:r>
          <w:rPr>
            <w:noProof/>
          </w:rPr>
        </w:r>
      </w:ins>
      <w:r>
        <w:rPr>
          <w:noProof/>
        </w:rPr>
        <w:fldChar w:fldCharType="separate"/>
      </w:r>
      <w:ins w:id="236" w:author="Riegel, Maximilian (Nokia - DE/Munich)" w:date="2017-11-30T15:55:00Z">
        <w:r>
          <w:rPr>
            <w:noProof/>
          </w:rPr>
          <w:t>28</w:t>
        </w:r>
        <w:r>
          <w:rPr>
            <w:noProof/>
          </w:rPr>
          <w:fldChar w:fldCharType="end"/>
        </w:r>
      </w:ins>
    </w:p>
    <w:p w14:paraId="7B726D87" w14:textId="7CBB4BE9" w:rsidR="003A42CF" w:rsidRDefault="003A42CF">
      <w:pPr>
        <w:pStyle w:val="TOC3"/>
        <w:tabs>
          <w:tab w:val="left" w:pos="1200"/>
          <w:tab w:val="right" w:leader="dot" w:pos="9350"/>
        </w:tabs>
        <w:rPr>
          <w:ins w:id="237" w:author="Riegel, Maximilian (Nokia - DE/Munich)" w:date="2017-11-30T15:55:00Z"/>
          <w:rFonts w:eastAsiaTheme="minorEastAsia" w:cstheme="minorBidi"/>
          <w:noProof/>
        </w:rPr>
      </w:pPr>
      <w:ins w:id="238" w:author="Riegel, Maximilian (Nokia - DE/Munich)" w:date="2017-11-30T15:55:00Z">
        <w:r>
          <w:rPr>
            <w:noProof/>
          </w:rPr>
          <w:t>7.6.8</w:t>
        </w:r>
        <w:r>
          <w:rPr>
            <w:rFonts w:eastAsiaTheme="minorEastAsia" w:cstheme="minorBidi"/>
            <w:noProof/>
          </w:rPr>
          <w:tab/>
        </w:r>
        <w:r>
          <w:rPr>
            <w:noProof/>
          </w:rPr>
          <w:t>Mapping to IEEE 802 technologies</w:t>
        </w:r>
        <w:r>
          <w:rPr>
            <w:noProof/>
          </w:rPr>
          <w:tab/>
        </w:r>
        <w:r>
          <w:rPr>
            <w:noProof/>
          </w:rPr>
          <w:fldChar w:fldCharType="begin"/>
        </w:r>
        <w:r>
          <w:rPr>
            <w:noProof/>
          </w:rPr>
          <w:instrText xml:space="preserve"> PAGEREF _Toc499820745 \h </w:instrText>
        </w:r>
        <w:r>
          <w:rPr>
            <w:noProof/>
          </w:rPr>
        </w:r>
      </w:ins>
      <w:r>
        <w:rPr>
          <w:noProof/>
        </w:rPr>
        <w:fldChar w:fldCharType="separate"/>
      </w:r>
      <w:ins w:id="239" w:author="Riegel, Maximilian (Nokia - DE/Munich)" w:date="2017-11-30T15:55:00Z">
        <w:r>
          <w:rPr>
            <w:noProof/>
          </w:rPr>
          <w:t>29</w:t>
        </w:r>
        <w:r>
          <w:rPr>
            <w:noProof/>
          </w:rPr>
          <w:fldChar w:fldCharType="end"/>
        </w:r>
      </w:ins>
    </w:p>
    <w:p w14:paraId="7832112D" w14:textId="5B65BEDD" w:rsidR="003C5CBE" w:rsidDel="00C607B6" w:rsidRDefault="003C5CBE">
      <w:pPr>
        <w:pStyle w:val="TOC1"/>
        <w:tabs>
          <w:tab w:val="left" w:pos="400"/>
          <w:tab w:val="right" w:leader="dot" w:pos="9350"/>
        </w:tabs>
        <w:rPr>
          <w:del w:id="240" w:author="Riegel, Maximilian (Nokia - DE/Munich)" w:date="2017-11-28T11:45:00Z"/>
          <w:rFonts w:eastAsiaTheme="minorEastAsia" w:cstheme="minorBidi"/>
          <w:b w:val="0"/>
          <w:noProof/>
          <w:lang w:val="en-GB" w:eastAsia="en-GB"/>
        </w:rPr>
      </w:pPr>
      <w:del w:id="241" w:author="Riegel, Maximilian (Nokia - DE/Munich)" w:date="2017-11-28T11:45:00Z">
        <w:r w:rsidDel="00C607B6">
          <w:rPr>
            <w:noProof/>
          </w:rPr>
          <w:delText>7</w:delText>
        </w:r>
        <w:r w:rsidDel="00C607B6">
          <w:rPr>
            <w:rFonts w:eastAsiaTheme="minorEastAsia" w:cstheme="minorBidi"/>
            <w:b w:val="0"/>
            <w:noProof/>
            <w:lang w:val="en-GB" w:eastAsia="en-GB"/>
          </w:rPr>
          <w:tab/>
        </w:r>
        <w:r w:rsidDel="00C607B6">
          <w:rPr>
            <w:noProof/>
          </w:rPr>
          <w:delText>Functional Decomposition and Design</w:delText>
        </w:r>
        <w:r w:rsidDel="00C607B6">
          <w:rPr>
            <w:noProof/>
          </w:rPr>
          <w:tab/>
          <w:delText>4</w:delText>
        </w:r>
      </w:del>
    </w:p>
    <w:p w14:paraId="33C9F537" w14:textId="4FA9071E" w:rsidR="003C5CBE" w:rsidDel="00C607B6" w:rsidRDefault="003C5CBE">
      <w:pPr>
        <w:pStyle w:val="TOC2"/>
        <w:tabs>
          <w:tab w:val="left" w:pos="800"/>
          <w:tab w:val="right" w:leader="dot" w:pos="9350"/>
        </w:tabs>
        <w:rPr>
          <w:del w:id="242" w:author="Riegel, Maximilian (Nokia - DE/Munich)" w:date="2017-11-28T11:45:00Z"/>
          <w:rFonts w:eastAsiaTheme="minorEastAsia" w:cstheme="minorBidi"/>
          <w:b w:val="0"/>
          <w:noProof/>
          <w:sz w:val="24"/>
          <w:szCs w:val="24"/>
          <w:lang w:val="en-GB" w:eastAsia="en-GB"/>
        </w:rPr>
      </w:pPr>
      <w:del w:id="243" w:author="Riegel, Maximilian (Nokia - DE/Munich)" w:date="2017-11-28T11:45:00Z">
        <w:r w:rsidDel="00C607B6">
          <w:rPr>
            <w:noProof/>
          </w:rPr>
          <w:delText>7.5</w:delText>
        </w:r>
        <w:r w:rsidDel="00C607B6">
          <w:rPr>
            <w:rFonts w:eastAsiaTheme="minorEastAsia" w:cstheme="minorBidi"/>
            <w:b w:val="0"/>
            <w:noProof/>
            <w:sz w:val="24"/>
            <w:szCs w:val="24"/>
            <w:lang w:val="en-GB" w:eastAsia="en-GB"/>
          </w:rPr>
          <w:tab/>
        </w:r>
        <w:r w:rsidDel="00C607B6">
          <w:rPr>
            <w:noProof/>
          </w:rPr>
          <w:delText>Datapath establishment, relocation, and teardown</w:delText>
        </w:r>
        <w:r w:rsidDel="00C607B6">
          <w:rPr>
            <w:noProof/>
          </w:rPr>
          <w:tab/>
          <w:delText>4</w:delText>
        </w:r>
      </w:del>
    </w:p>
    <w:p w14:paraId="65D12136" w14:textId="03944F38" w:rsidR="003C5CBE" w:rsidDel="00C607B6" w:rsidRDefault="003C5CBE">
      <w:pPr>
        <w:pStyle w:val="TOC3"/>
        <w:tabs>
          <w:tab w:val="left" w:pos="1200"/>
          <w:tab w:val="right" w:leader="dot" w:pos="9350"/>
        </w:tabs>
        <w:rPr>
          <w:del w:id="244" w:author="Riegel, Maximilian (Nokia - DE/Munich)" w:date="2017-11-28T11:45:00Z"/>
          <w:rFonts w:eastAsiaTheme="minorEastAsia" w:cstheme="minorBidi"/>
          <w:noProof/>
          <w:sz w:val="24"/>
          <w:szCs w:val="24"/>
          <w:lang w:val="en-GB" w:eastAsia="en-GB"/>
        </w:rPr>
      </w:pPr>
      <w:del w:id="245" w:author="Riegel, Maximilian (Nokia - DE/Munich)" w:date="2017-11-28T11:45:00Z">
        <w:r w:rsidDel="00C607B6">
          <w:rPr>
            <w:noProof/>
          </w:rPr>
          <w:delText>7.5.1</w:delText>
        </w:r>
        <w:r w:rsidDel="00C607B6">
          <w:rPr>
            <w:rFonts w:eastAsiaTheme="minorEastAsia" w:cstheme="minorBidi"/>
            <w:noProof/>
            <w:sz w:val="24"/>
            <w:szCs w:val="24"/>
            <w:lang w:val="en-GB" w:eastAsia="en-GB"/>
          </w:rPr>
          <w:tab/>
        </w:r>
        <w:r w:rsidDel="00C607B6">
          <w:rPr>
            <w:noProof/>
          </w:rPr>
          <w:delText>Introduction</w:delText>
        </w:r>
        <w:r w:rsidDel="00C607B6">
          <w:rPr>
            <w:noProof/>
          </w:rPr>
          <w:tab/>
          <w:delText>4</w:delText>
        </w:r>
      </w:del>
    </w:p>
    <w:p w14:paraId="22F3F37A" w14:textId="073DAAB9" w:rsidR="003C5CBE" w:rsidDel="00C607B6" w:rsidRDefault="003C5CBE">
      <w:pPr>
        <w:pStyle w:val="TOC3"/>
        <w:tabs>
          <w:tab w:val="left" w:pos="1200"/>
          <w:tab w:val="right" w:leader="dot" w:pos="9350"/>
        </w:tabs>
        <w:rPr>
          <w:del w:id="246" w:author="Riegel, Maximilian (Nokia - DE/Munich)" w:date="2017-11-28T11:45:00Z"/>
          <w:rFonts w:eastAsiaTheme="minorEastAsia" w:cstheme="minorBidi"/>
          <w:noProof/>
          <w:sz w:val="24"/>
          <w:szCs w:val="24"/>
          <w:lang w:val="en-GB" w:eastAsia="en-GB"/>
        </w:rPr>
      </w:pPr>
      <w:del w:id="247" w:author="Riegel, Maximilian (Nokia - DE/Munich)" w:date="2017-11-28T11:45:00Z">
        <w:r w:rsidDel="00C607B6">
          <w:rPr>
            <w:noProof/>
          </w:rPr>
          <w:delText>7.5.2</w:delText>
        </w:r>
        <w:r w:rsidDel="00C607B6">
          <w:rPr>
            <w:rFonts w:eastAsiaTheme="minorEastAsia" w:cstheme="minorBidi"/>
            <w:noProof/>
            <w:sz w:val="24"/>
            <w:szCs w:val="24"/>
            <w:lang w:val="en-GB" w:eastAsia="en-GB"/>
          </w:rPr>
          <w:tab/>
        </w:r>
        <w:r w:rsidDel="00C607B6">
          <w:rPr>
            <w:noProof/>
          </w:rPr>
          <w:delText>Roles and identifiers</w:delText>
        </w:r>
        <w:r w:rsidDel="00C607B6">
          <w:rPr>
            <w:noProof/>
          </w:rPr>
          <w:tab/>
          <w:delText>6</w:delText>
        </w:r>
      </w:del>
    </w:p>
    <w:p w14:paraId="03D06784" w14:textId="2C6933CD" w:rsidR="003C5CBE" w:rsidDel="00C607B6" w:rsidRDefault="003C5CBE">
      <w:pPr>
        <w:pStyle w:val="TOC4"/>
        <w:tabs>
          <w:tab w:val="left" w:pos="1400"/>
          <w:tab w:val="right" w:leader="dot" w:pos="9350"/>
        </w:tabs>
        <w:rPr>
          <w:del w:id="248" w:author="Riegel, Maximilian (Nokia - DE/Munich)" w:date="2017-11-28T11:45:00Z"/>
          <w:rFonts w:eastAsiaTheme="minorEastAsia" w:cstheme="minorBidi"/>
          <w:noProof/>
          <w:sz w:val="24"/>
          <w:szCs w:val="24"/>
          <w:lang w:val="en-GB" w:eastAsia="en-GB"/>
        </w:rPr>
      </w:pPr>
      <w:del w:id="249" w:author="Riegel, Maximilian (Nokia - DE/Munich)" w:date="2017-11-28T11:45:00Z">
        <w:r w:rsidDel="00C607B6">
          <w:rPr>
            <w:noProof/>
          </w:rPr>
          <w:delText>7.5.2.1</w:delText>
        </w:r>
        <w:r w:rsidDel="00C607B6">
          <w:rPr>
            <w:rFonts w:eastAsiaTheme="minorEastAsia" w:cstheme="minorBidi"/>
            <w:noProof/>
            <w:sz w:val="24"/>
            <w:szCs w:val="24"/>
            <w:lang w:val="en-GB" w:eastAsia="en-GB"/>
          </w:rPr>
          <w:tab/>
        </w:r>
        <w:r w:rsidDel="00C607B6">
          <w:rPr>
            <w:noProof/>
          </w:rPr>
          <w:delText>Datapath</w:delText>
        </w:r>
        <w:r w:rsidDel="00C607B6">
          <w:rPr>
            <w:noProof/>
          </w:rPr>
          <w:tab/>
          <w:delText>6</w:delText>
        </w:r>
      </w:del>
    </w:p>
    <w:p w14:paraId="6D1FDE69" w14:textId="447E31AB" w:rsidR="003C5CBE" w:rsidDel="00C607B6" w:rsidRDefault="003C5CBE">
      <w:pPr>
        <w:pStyle w:val="TOC4"/>
        <w:tabs>
          <w:tab w:val="left" w:pos="1400"/>
          <w:tab w:val="right" w:leader="dot" w:pos="9350"/>
        </w:tabs>
        <w:rPr>
          <w:del w:id="250" w:author="Riegel, Maximilian (Nokia - DE/Munich)" w:date="2017-11-28T11:45:00Z"/>
          <w:rFonts w:eastAsiaTheme="minorEastAsia" w:cstheme="minorBidi"/>
          <w:noProof/>
          <w:sz w:val="24"/>
          <w:szCs w:val="24"/>
          <w:lang w:val="en-GB" w:eastAsia="en-GB"/>
        </w:rPr>
      </w:pPr>
      <w:del w:id="251" w:author="Riegel, Maximilian (Nokia - DE/Munich)" w:date="2017-11-28T11:45:00Z">
        <w:r w:rsidDel="00C607B6">
          <w:rPr>
            <w:noProof/>
          </w:rPr>
          <w:delText>7.5.2.2</w:delText>
        </w:r>
        <w:r w:rsidDel="00C607B6">
          <w:rPr>
            <w:rFonts w:eastAsiaTheme="minorEastAsia" w:cstheme="minorBidi"/>
            <w:noProof/>
            <w:sz w:val="24"/>
            <w:szCs w:val="24"/>
            <w:lang w:val="en-GB" w:eastAsia="en-GB"/>
          </w:rPr>
          <w:tab/>
        </w:r>
        <w:r w:rsidDel="00C607B6">
          <w:rPr>
            <w:noProof/>
          </w:rPr>
          <w:delText>Terminal interface (TEI)</w:delText>
        </w:r>
        <w:r w:rsidDel="00C607B6">
          <w:rPr>
            <w:noProof/>
          </w:rPr>
          <w:tab/>
          <w:delText>7</w:delText>
        </w:r>
      </w:del>
    </w:p>
    <w:p w14:paraId="7AA44978" w14:textId="0AC65254" w:rsidR="003C5CBE" w:rsidDel="00C607B6" w:rsidRDefault="003C5CBE">
      <w:pPr>
        <w:pStyle w:val="TOC4"/>
        <w:tabs>
          <w:tab w:val="left" w:pos="1400"/>
          <w:tab w:val="right" w:leader="dot" w:pos="9350"/>
        </w:tabs>
        <w:rPr>
          <w:del w:id="252" w:author="Riegel, Maximilian (Nokia - DE/Munich)" w:date="2017-11-28T11:45:00Z"/>
          <w:rFonts w:eastAsiaTheme="minorEastAsia" w:cstheme="minorBidi"/>
          <w:noProof/>
          <w:sz w:val="24"/>
          <w:szCs w:val="24"/>
          <w:lang w:val="en-GB" w:eastAsia="en-GB"/>
        </w:rPr>
      </w:pPr>
      <w:del w:id="253" w:author="Riegel, Maximilian (Nokia - DE/Munich)" w:date="2017-11-28T11:45:00Z">
        <w:r w:rsidDel="00C607B6">
          <w:rPr>
            <w:noProof/>
          </w:rPr>
          <w:delText>7.5.2.3</w:delText>
        </w:r>
        <w:r w:rsidDel="00C607B6">
          <w:rPr>
            <w:rFonts w:eastAsiaTheme="minorEastAsia" w:cstheme="minorBidi"/>
            <w:noProof/>
            <w:sz w:val="24"/>
            <w:szCs w:val="24"/>
            <w:lang w:val="en-GB" w:eastAsia="en-GB"/>
          </w:rPr>
          <w:tab/>
        </w:r>
        <w:r w:rsidDel="00C607B6">
          <w:rPr>
            <w:noProof/>
          </w:rPr>
          <w:delText>Node of attachment (NA)</w:delText>
        </w:r>
        <w:r w:rsidDel="00C607B6">
          <w:rPr>
            <w:noProof/>
          </w:rPr>
          <w:tab/>
          <w:delText>7</w:delText>
        </w:r>
      </w:del>
    </w:p>
    <w:p w14:paraId="0BA36D05" w14:textId="45407514" w:rsidR="003C5CBE" w:rsidDel="00C607B6" w:rsidRDefault="003C5CBE">
      <w:pPr>
        <w:pStyle w:val="TOC4"/>
        <w:tabs>
          <w:tab w:val="left" w:pos="1400"/>
          <w:tab w:val="right" w:leader="dot" w:pos="9350"/>
        </w:tabs>
        <w:rPr>
          <w:del w:id="254" w:author="Riegel, Maximilian (Nokia - DE/Munich)" w:date="2017-11-28T11:45:00Z"/>
          <w:rFonts w:eastAsiaTheme="minorEastAsia" w:cstheme="minorBidi"/>
          <w:noProof/>
          <w:sz w:val="24"/>
          <w:szCs w:val="24"/>
          <w:lang w:val="en-GB" w:eastAsia="en-GB"/>
        </w:rPr>
      </w:pPr>
      <w:del w:id="255" w:author="Riegel, Maximilian (Nokia - DE/Munich)" w:date="2017-11-28T11:45:00Z">
        <w:r w:rsidDel="00C607B6">
          <w:rPr>
            <w:noProof/>
          </w:rPr>
          <w:delText>7.5.2.4</w:delText>
        </w:r>
        <w:r w:rsidDel="00C607B6">
          <w:rPr>
            <w:rFonts w:eastAsiaTheme="minorEastAsia" w:cstheme="minorBidi"/>
            <w:noProof/>
            <w:sz w:val="24"/>
            <w:szCs w:val="24"/>
            <w:lang w:val="en-GB" w:eastAsia="en-GB"/>
          </w:rPr>
          <w:tab/>
        </w:r>
        <w:r w:rsidDel="00C607B6">
          <w:rPr>
            <w:noProof/>
          </w:rPr>
          <w:delText>Backhaul (BH)</w:delText>
        </w:r>
        <w:r w:rsidDel="00C607B6">
          <w:rPr>
            <w:noProof/>
          </w:rPr>
          <w:tab/>
          <w:delText>8</w:delText>
        </w:r>
      </w:del>
    </w:p>
    <w:p w14:paraId="179A0600" w14:textId="38ADA18B" w:rsidR="003C5CBE" w:rsidDel="00C607B6" w:rsidRDefault="003C5CBE">
      <w:pPr>
        <w:pStyle w:val="TOC4"/>
        <w:tabs>
          <w:tab w:val="left" w:pos="1400"/>
          <w:tab w:val="right" w:leader="dot" w:pos="9350"/>
        </w:tabs>
        <w:rPr>
          <w:del w:id="256" w:author="Riegel, Maximilian (Nokia - DE/Munich)" w:date="2017-11-28T11:45:00Z"/>
          <w:rFonts w:eastAsiaTheme="minorEastAsia" w:cstheme="minorBidi"/>
          <w:noProof/>
          <w:sz w:val="24"/>
          <w:szCs w:val="24"/>
          <w:lang w:val="en-GB" w:eastAsia="en-GB"/>
        </w:rPr>
      </w:pPr>
      <w:del w:id="257" w:author="Riegel, Maximilian (Nokia - DE/Munich)" w:date="2017-11-28T11:45:00Z">
        <w:r w:rsidDel="00C607B6">
          <w:rPr>
            <w:noProof/>
          </w:rPr>
          <w:delText>7.5.2.5</w:delText>
        </w:r>
        <w:r w:rsidDel="00C607B6">
          <w:rPr>
            <w:rFonts w:eastAsiaTheme="minorEastAsia" w:cstheme="minorBidi"/>
            <w:noProof/>
            <w:sz w:val="24"/>
            <w:szCs w:val="24"/>
            <w:lang w:val="en-GB" w:eastAsia="en-GB"/>
          </w:rPr>
          <w:tab/>
        </w:r>
        <w:r w:rsidDel="00C607B6">
          <w:rPr>
            <w:noProof/>
          </w:rPr>
          <w:delText>Access router interface (ARI)</w:delText>
        </w:r>
        <w:r w:rsidDel="00C607B6">
          <w:rPr>
            <w:noProof/>
          </w:rPr>
          <w:tab/>
          <w:delText>9</w:delText>
        </w:r>
      </w:del>
    </w:p>
    <w:p w14:paraId="0AE4F5C9" w14:textId="46CD1641" w:rsidR="003C5CBE" w:rsidDel="00C607B6" w:rsidRDefault="003C5CBE">
      <w:pPr>
        <w:pStyle w:val="TOC4"/>
        <w:tabs>
          <w:tab w:val="left" w:pos="1400"/>
          <w:tab w:val="right" w:leader="dot" w:pos="9350"/>
        </w:tabs>
        <w:rPr>
          <w:del w:id="258" w:author="Riegel, Maximilian (Nokia - DE/Munich)" w:date="2017-11-28T11:45:00Z"/>
          <w:rFonts w:eastAsiaTheme="minorEastAsia" w:cstheme="minorBidi"/>
          <w:noProof/>
          <w:sz w:val="24"/>
          <w:szCs w:val="24"/>
          <w:lang w:val="en-GB" w:eastAsia="en-GB"/>
        </w:rPr>
      </w:pPr>
      <w:del w:id="259" w:author="Riegel, Maximilian (Nokia - DE/Munich)" w:date="2017-11-28T11:45:00Z">
        <w:r w:rsidDel="00C607B6">
          <w:rPr>
            <w:noProof/>
          </w:rPr>
          <w:delText>7.5.2.6</w:delText>
        </w:r>
        <w:r w:rsidDel="00C607B6">
          <w:rPr>
            <w:rFonts w:eastAsiaTheme="minorEastAsia" w:cstheme="minorBidi"/>
            <w:noProof/>
            <w:sz w:val="24"/>
            <w:szCs w:val="24"/>
            <w:lang w:val="en-GB" w:eastAsia="en-GB"/>
          </w:rPr>
          <w:tab/>
        </w:r>
        <w:r w:rsidDel="00C607B6">
          <w:rPr>
            <w:noProof/>
          </w:rPr>
          <w:delText>Subscription service (SS)</w:delText>
        </w:r>
        <w:r w:rsidDel="00C607B6">
          <w:rPr>
            <w:noProof/>
          </w:rPr>
          <w:tab/>
          <w:delText>9</w:delText>
        </w:r>
      </w:del>
    </w:p>
    <w:p w14:paraId="0CB5D3F3" w14:textId="55305740" w:rsidR="003C5CBE" w:rsidDel="00C607B6" w:rsidRDefault="003C5CBE">
      <w:pPr>
        <w:pStyle w:val="TOC4"/>
        <w:tabs>
          <w:tab w:val="left" w:pos="1400"/>
          <w:tab w:val="right" w:leader="dot" w:pos="9350"/>
        </w:tabs>
        <w:rPr>
          <w:del w:id="260" w:author="Riegel, Maximilian (Nokia - DE/Munich)" w:date="2017-11-28T11:45:00Z"/>
          <w:rFonts w:eastAsiaTheme="minorEastAsia" w:cstheme="minorBidi"/>
          <w:noProof/>
          <w:sz w:val="24"/>
          <w:szCs w:val="24"/>
          <w:lang w:val="en-GB" w:eastAsia="en-GB"/>
        </w:rPr>
      </w:pPr>
      <w:del w:id="261" w:author="Riegel, Maximilian (Nokia - DE/Munich)" w:date="2017-11-28T11:45:00Z">
        <w:r w:rsidDel="00C607B6">
          <w:rPr>
            <w:noProof/>
          </w:rPr>
          <w:delText>7.5.2.7</w:delText>
        </w:r>
        <w:r w:rsidDel="00C607B6">
          <w:rPr>
            <w:rFonts w:eastAsiaTheme="minorEastAsia" w:cstheme="minorBidi"/>
            <w:noProof/>
            <w:sz w:val="24"/>
            <w:szCs w:val="24"/>
            <w:lang w:val="en-GB" w:eastAsia="en-GB"/>
          </w:rPr>
          <w:tab/>
        </w:r>
        <w:r w:rsidDel="00C607B6">
          <w:rPr>
            <w:noProof/>
          </w:rPr>
          <w:delText>Access network control (ANC)</w:delText>
        </w:r>
        <w:r w:rsidDel="00C607B6">
          <w:rPr>
            <w:noProof/>
          </w:rPr>
          <w:tab/>
          <w:delText>9</w:delText>
        </w:r>
      </w:del>
    </w:p>
    <w:p w14:paraId="3690C009" w14:textId="08954A26" w:rsidR="003C5CBE" w:rsidDel="00C607B6" w:rsidRDefault="003C5CBE">
      <w:pPr>
        <w:pStyle w:val="TOC3"/>
        <w:tabs>
          <w:tab w:val="left" w:pos="1200"/>
          <w:tab w:val="right" w:leader="dot" w:pos="9350"/>
        </w:tabs>
        <w:rPr>
          <w:del w:id="262" w:author="Riegel, Maximilian (Nokia - DE/Munich)" w:date="2017-11-28T11:45:00Z"/>
          <w:rFonts w:eastAsiaTheme="minorEastAsia" w:cstheme="minorBidi"/>
          <w:noProof/>
          <w:sz w:val="24"/>
          <w:szCs w:val="24"/>
          <w:lang w:val="en-GB" w:eastAsia="en-GB"/>
        </w:rPr>
      </w:pPr>
      <w:del w:id="263" w:author="Riegel, Maximilian (Nokia - DE/Munich)" w:date="2017-11-28T11:45:00Z">
        <w:r w:rsidDel="00C607B6">
          <w:rPr>
            <w:noProof/>
          </w:rPr>
          <w:delText>7.5.3</w:delText>
        </w:r>
        <w:r w:rsidDel="00C607B6">
          <w:rPr>
            <w:rFonts w:eastAsiaTheme="minorEastAsia" w:cstheme="minorBidi"/>
            <w:noProof/>
            <w:sz w:val="24"/>
            <w:szCs w:val="24"/>
            <w:lang w:val="en-GB" w:eastAsia="en-GB"/>
          </w:rPr>
          <w:tab/>
        </w:r>
        <w:r w:rsidDel="00C607B6">
          <w:rPr>
            <w:noProof/>
          </w:rPr>
          <w:delText>Use cases</w:delText>
        </w:r>
        <w:r w:rsidDel="00C607B6">
          <w:rPr>
            <w:noProof/>
          </w:rPr>
          <w:tab/>
          <w:delText>9</w:delText>
        </w:r>
      </w:del>
    </w:p>
    <w:p w14:paraId="6A23D9EE" w14:textId="327A8A8C" w:rsidR="003C5CBE" w:rsidDel="00C607B6" w:rsidRDefault="003C5CBE">
      <w:pPr>
        <w:pStyle w:val="TOC4"/>
        <w:tabs>
          <w:tab w:val="left" w:pos="1400"/>
          <w:tab w:val="right" w:leader="dot" w:pos="9350"/>
        </w:tabs>
        <w:rPr>
          <w:del w:id="264" w:author="Riegel, Maximilian (Nokia - DE/Munich)" w:date="2017-11-28T11:45:00Z"/>
          <w:rFonts w:eastAsiaTheme="minorEastAsia" w:cstheme="minorBidi"/>
          <w:noProof/>
          <w:sz w:val="24"/>
          <w:szCs w:val="24"/>
          <w:lang w:val="en-GB" w:eastAsia="en-GB"/>
        </w:rPr>
      </w:pPr>
      <w:del w:id="265" w:author="Riegel, Maximilian (Nokia - DE/Munich)" w:date="2017-11-28T11:45:00Z">
        <w:r w:rsidDel="00C607B6">
          <w:rPr>
            <w:noProof/>
          </w:rPr>
          <w:delText>7.5.3.1</w:delText>
        </w:r>
        <w:r w:rsidDel="00C607B6">
          <w:rPr>
            <w:rFonts w:eastAsiaTheme="minorEastAsia" w:cstheme="minorBidi"/>
            <w:noProof/>
            <w:sz w:val="24"/>
            <w:szCs w:val="24"/>
            <w:lang w:val="en-GB" w:eastAsia="en-GB"/>
          </w:rPr>
          <w:tab/>
        </w:r>
        <w:r w:rsidDel="00C607B6">
          <w:rPr>
            <w:noProof/>
          </w:rPr>
          <w:delText>Single, plain access network</w:delText>
        </w:r>
        <w:r w:rsidDel="00C607B6">
          <w:rPr>
            <w:noProof/>
          </w:rPr>
          <w:tab/>
          <w:delText>9</w:delText>
        </w:r>
      </w:del>
    </w:p>
    <w:p w14:paraId="7C6C764B" w14:textId="7D729303" w:rsidR="003C5CBE" w:rsidDel="00C607B6" w:rsidRDefault="003C5CBE">
      <w:pPr>
        <w:pStyle w:val="TOC4"/>
        <w:tabs>
          <w:tab w:val="left" w:pos="1400"/>
          <w:tab w:val="right" w:leader="dot" w:pos="9350"/>
        </w:tabs>
        <w:rPr>
          <w:del w:id="266" w:author="Riegel, Maximilian (Nokia - DE/Munich)" w:date="2017-11-28T11:45:00Z"/>
          <w:rFonts w:eastAsiaTheme="minorEastAsia" w:cstheme="minorBidi"/>
          <w:noProof/>
          <w:sz w:val="24"/>
          <w:szCs w:val="24"/>
          <w:lang w:val="en-GB" w:eastAsia="en-GB"/>
        </w:rPr>
      </w:pPr>
      <w:del w:id="267" w:author="Riegel, Maximilian (Nokia - DE/Munich)" w:date="2017-11-28T11:45:00Z">
        <w:r w:rsidDel="00C607B6">
          <w:rPr>
            <w:noProof/>
          </w:rPr>
          <w:delText>7.5.3.2</w:delText>
        </w:r>
        <w:r w:rsidDel="00C607B6">
          <w:rPr>
            <w:rFonts w:eastAsiaTheme="minorEastAsia" w:cstheme="minorBidi"/>
            <w:noProof/>
            <w:sz w:val="24"/>
            <w:szCs w:val="24"/>
            <w:lang w:val="en-GB" w:eastAsia="en-GB"/>
          </w:rPr>
          <w:tab/>
        </w:r>
        <w:r w:rsidDel="00C607B6">
          <w:rPr>
            <w:noProof/>
          </w:rPr>
          <w:delText>Shared wireless access network</w:delText>
        </w:r>
        <w:r w:rsidDel="00C607B6">
          <w:rPr>
            <w:noProof/>
          </w:rPr>
          <w:tab/>
          <w:delText>10</w:delText>
        </w:r>
      </w:del>
    </w:p>
    <w:p w14:paraId="68031E98" w14:textId="428F5681" w:rsidR="003C5CBE" w:rsidDel="00C607B6" w:rsidRDefault="003C5CBE">
      <w:pPr>
        <w:pStyle w:val="TOC4"/>
        <w:tabs>
          <w:tab w:val="left" w:pos="1400"/>
          <w:tab w:val="right" w:leader="dot" w:pos="9350"/>
        </w:tabs>
        <w:rPr>
          <w:del w:id="268" w:author="Riegel, Maximilian (Nokia - DE/Munich)" w:date="2017-11-28T11:45:00Z"/>
          <w:rFonts w:eastAsiaTheme="minorEastAsia" w:cstheme="minorBidi"/>
          <w:noProof/>
          <w:sz w:val="24"/>
          <w:szCs w:val="24"/>
          <w:lang w:val="en-GB" w:eastAsia="en-GB"/>
        </w:rPr>
      </w:pPr>
      <w:del w:id="269" w:author="Riegel, Maximilian (Nokia - DE/Munich)" w:date="2017-11-28T11:45:00Z">
        <w:r w:rsidDel="00C607B6">
          <w:rPr>
            <w:noProof/>
          </w:rPr>
          <w:delText>7.5.3.3</w:delText>
        </w:r>
        <w:r w:rsidDel="00C607B6">
          <w:rPr>
            <w:rFonts w:eastAsiaTheme="minorEastAsia" w:cstheme="minorBidi"/>
            <w:noProof/>
            <w:sz w:val="24"/>
            <w:szCs w:val="24"/>
            <w:lang w:val="en-GB" w:eastAsia="en-GB"/>
          </w:rPr>
          <w:tab/>
        </w:r>
        <w:r w:rsidDel="00C607B6">
          <w:rPr>
            <w:noProof/>
          </w:rPr>
          <w:delText>Multi-operator backhaul infrastructure</w:delText>
        </w:r>
        <w:r w:rsidDel="00C607B6">
          <w:rPr>
            <w:noProof/>
          </w:rPr>
          <w:tab/>
          <w:delText>11</w:delText>
        </w:r>
      </w:del>
    </w:p>
    <w:p w14:paraId="5AB99717" w14:textId="79BD2467" w:rsidR="003C5CBE" w:rsidDel="00C607B6" w:rsidRDefault="003C5CBE">
      <w:pPr>
        <w:pStyle w:val="TOC3"/>
        <w:tabs>
          <w:tab w:val="left" w:pos="1200"/>
          <w:tab w:val="right" w:leader="dot" w:pos="9350"/>
        </w:tabs>
        <w:rPr>
          <w:del w:id="270" w:author="Riegel, Maximilian (Nokia - DE/Munich)" w:date="2017-11-28T11:45:00Z"/>
          <w:rFonts w:eastAsiaTheme="minorEastAsia" w:cstheme="minorBidi"/>
          <w:noProof/>
          <w:sz w:val="24"/>
          <w:szCs w:val="24"/>
          <w:lang w:val="en-GB" w:eastAsia="en-GB"/>
        </w:rPr>
      </w:pPr>
      <w:del w:id="271" w:author="Riegel, Maximilian (Nokia - DE/Munich)" w:date="2017-11-28T11:45:00Z">
        <w:r w:rsidDel="00C607B6">
          <w:rPr>
            <w:noProof/>
          </w:rPr>
          <w:delText>7.5.4</w:delText>
        </w:r>
        <w:r w:rsidDel="00C607B6">
          <w:rPr>
            <w:rFonts w:eastAsiaTheme="minorEastAsia" w:cstheme="minorBidi"/>
            <w:noProof/>
            <w:sz w:val="24"/>
            <w:szCs w:val="24"/>
            <w:lang w:val="en-GB" w:eastAsia="en-GB"/>
          </w:rPr>
          <w:tab/>
        </w:r>
        <w:r w:rsidDel="00C607B6">
          <w:rPr>
            <w:noProof/>
          </w:rPr>
          <w:delText>Functional requirements</w:delText>
        </w:r>
        <w:r w:rsidDel="00C607B6">
          <w:rPr>
            <w:noProof/>
          </w:rPr>
          <w:tab/>
          <w:delText>12</w:delText>
        </w:r>
      </w:del>
    </w:p>
    <w:p w14:paraId="1CE64073" w14:textId="3EFE9E94" w:rsidR="003C5CBE" w:rsidDel="00C607B6" w:rsidRDefault="003C5CBE">
      <w:pPr>
        <w:pStyle w:val="TOC3"/>
        <w:tabs>
          <w:tab w:val="left" w:pos="1200"/>
          <w:tab w:val="right" w:leader="dot" w:pos="9350"/>
        </w:tabs>
        <w:rPr>
          <w:del w:id="272" w:author="Riegel, Maximilian (Nokia - DE/Munich)" w:date="2017-11-28T11:45:00Z"/>
          <w:rFonts w:eastAsiaTheme="minorEastAsia" w:cstheme="minorBidi"/>
          <w:noProof/>
          <w:sz w:val="24"/>
          <w:szCs w:val="24"/>
          <w:lang w:val="en-GB" w:eastAsia="en-GB"/>
        </w:rPr>
      </w:pPr>
      <w:del w:id="273" w:author="Riegel, Maximilian (Nokia - DE/Munich)" w:date="2017-11-28T11:45:00Z">
        <w:r w:rsidDel="00C607B6">
          <w:rPr>
            <w:noProof/>
          </w:rPr>
          <w:delText>7.5.5</w:delText>
        </w:r>
        <w:r w:rsidDel="00C607B6">
          <w:rPr>
            <w:rFonts w:eastAsiaTheme="minorEastAsia" w:cstheme="minorBidi"/>
            <w:noProof/>
            <w:sz w:val="24"/>
            <w:szCs w:val="24"/>
            <w:lang w:val="en-GB" w:eastAsia="en-GB"/>
          </w:rPr>
          <w:tab/>
        </w:r>
        <w:r w:rsidDel="00C607B6">
          <w:rPr>
            <w:noProof/>
          </w:rPr>
          <w:delText>Datapath-specific attributes</w:delText>
        </w:r>
        <w:r w:rsidDel="00C607B6">
          <w:rPr>
            <w:noProof/>
          </w:rPr>
          <w:tab/>
          <w:delText>12</w:delText>
        </w:r>
      </w:del>
    </w:p>
    <w:p w14:paraId="48432F41" w14:textId="5343AD6F" w:rsidR="003C5CBE" w:rsidDel="00C607B6" w:rsidRDefault="003C5CBE">
      <w:pPr>
        <w:pStyle w:val="TOC4"/>
        <w:tabs>
          <w:tab w:val="left" w:pos="1400"/>
          <w:tab w:val="right" w:leader="dot" w:pos="9350"/>
        </w:tabs>
        <w:rPr>
          <w:del w:id="274" w:author="Riegel, Maximilian (Nokia - DE/Munich)" w:date="2017-11-28T11:45:00Z"/>
          <w:rFonts w:eastAsiaTheme="minorEastAsia" w:cstheme="minorBidi"/>
          <w:noProof/>
          <w:sz w:val="24"/>
          <w:szCs w:val="24"/>
          <w:lang w:val="en-GB" w:eastAsia="en-GB"/>
        </w:rPr>
      </w:pPr>
      <w:del w:id="275" w:author="Riegel, Maximilian (Nokia - DE/Munich)" w:date="2017-11-28T11:45:00Z">
        <w:r w:rsidDel="00C607B6">
          <w:rPr>
            <w:noProof/>
          </w:rPr>
          <w:delText>7.5.5.1</w:delText>
        </w:r>
        <w:r w:rsidDel="00C607B6">
          <w:rPr>
            <w:rFonts w:eastAsiaTheme="minorEastAsia" w:cstheme="minorBidi"/>
            <w:noProof/>
            <w:sz w:val="24"/>
            <w:szCs w:val="24"/>
            <w:lang w:val="en-GB" w:eastAsia="en-GB"/>
          </w:rPr>
          <w:tab/>
        </w:r>
        <w:r w:rsidDel="00C607B6">
          <w:rPr>
            <w:noProof/>
          </w:rPr>
          <w:delText>Node of attachment (NA)</w:delText>
        </w:r>
        <w:r w:rsidDel="00C607B6">
          <w:rPr>
            <w:noProof/>
          </w:rPr>
          <w:tab/>
          <w:delText>12</w:delText>
        </w:r>
      </w:del>
    </w:p>
    <w:p w14:paraId="5478A249" w14:textId="7D651ADD" w:rsidR="003C5CBE" w:rsidDel="00C607B6" w:rsidRDefault="003C5CBE">
      <w:pPr>
        <w:pStyle w:val="TOC4"/>
        <w:tabs>
          <w:tab w:val="left" w:pos="1400"/>
          <w:tab w:val="right" w:leader="dot" w:pos="9350"/>
        </w:tabs>
        <w:rPr>
          <w:del w:id="276" w:author="Riegel, Maximilian (Nokia - DE/Munich)" w:date="2017-11-28T11:45:00Z"/>
          <w:rFonts w:eastAsiaTheme="minorEastAsia" w:cstheme="minorBidi"/>
          <w:noProof/>
          <w:sz w:val="24"/>
          <w:szCs w:val="24"/>
          <w:lang w:val="en-GB" w:eastAsia="en-GB"/>
        </w:rPr>
      </w:pPr>
      <w:del w:id="277" w:author="Riegel, Maximilian (Nokia - DE/Munich)" w:date="2017-11-28T11:45:00Z">
        <w:r w:rsidDel="00C607B6">
          <w:rPr>
            <w:noProof/>
          </w:rPr>
          <w:delText>7.5.5.2</w:delText>
        </w:r>
        <w:r w:rsidDel="00C607B6">
          <w:rPr>
            <w:rFonts w:eastAsiaTheme="minorEastAsia" w:cstheme="minorBidi"/>
            <w:noProof/>
            <w:sz w:val="24"/>
            <w:szCs w:val="24"/>
            <w:lang w:val="en-GB" w:eastAsia="en-GB"/>
          </w:rPr>
          <w:tab/>
        </w:r>
        <w:r w:rsidDel="00C607B6">
          <w:rPr>
            <w:noProof/>
          </w:rPr>
          <w:delText>Backhaul (BH)</w:delText>
        </w:r>
        <w:r w:rsidDel="00C607B6">
          <w:rPr>
            <w:noProof/>
          </w:rPr>
          <w:tab/>
          <w:delText>12</w:delText>
        </w:r>
      </w:del>
    </w:p>
    <w:p w14:paraId="32F6A3E9" w14:textId="1F59C888" w:rsidR="003C5CBE" w:rsidDel="00C607B6" w:rsidRDefault="003C5CBE">
      <w:pPr>
        <w:pStyle w:val="TOC4"/>
        <w:tabs>
          <w:tab w:val="left" w:pos="1400"/>
          <w:tab w:val="right" w:leader="dot" w:pos="9350"/>
        </w:tabs>
        <w:rPr>
          <w:del w:id="278" w:author="Riegel, Maximilian (Nokia - DE/Munich)" w:date="2017-11-28T11:45:00Z"/>
          <w:rFonts w:eastAsiaTheme="minorEastAsia" w:cstheme="minorBidi"/>
          <w:noProof/>
          <w:sz w:val="24"/>
          <w:szCs w:val="24"/>
          <w:lang w:val="en-GB" w:eastAsia="en-GB"/>
        </w:rPr>
      </w:pPr>
      <w:del w:id="279" w:author="Riegel, Maximilian (Nokia - DE/Munich)" w:date="2017-11-28T11:45:00Z">
        <w:r w:rsidDel="00C607B6">
          <w:rPr>
            <w:noProof/>
          </w:rPr>
          <w:delText>7.5.5.3</w:delText>
        </w:r>
        <w:r w:rsidDel="00C607B6">
          <w:rPr>
            <w:rFonts w:eastAsiaTheme="minorEastAsia" w:cstheme="minorBidi"/>
            <w:noProof/>
            <w:sz w:val="24"/>
            <w:szCs w:val="24"/>
            <w:lang w:val="en-GB" w:eastAsia="en-GB"/>
          </w:rPr>
          <w:tab/>
        </w:r>
        <w:r w:rsidDel="00C607B6">
          <w:rPr>
            <w:noProof/>
          </w:rPr>
          <w:delText>Access router (AR)</w:delText>
        </w:r>
        <w:r w:rsidDel="00C607B6">
          <w:rPr>
            <w:noProof/>
          </w:rPr>
          <w:tab/>
          <w:delText>12</w:delText>
        </w:r>
      </w:del>
    </w:p>
    <w:p w14:paraId="3AFAEFDF" w14:textId="5DDBABED" w:rsidR="003C5CBE" w:rsidDel="00C607B6" w:rsidRDefault="003C5CBE">
      <w:pPr>
        <w:pStyle w:val="TOC4"/>
        <w:tabs>
          <w:tab w:val="left" w:pos="1400"/>
          <w:tab w:val="right" w:leader="dot" w:pos="9350"/>
        </w:tabs>
        <w:rPr>
          <w:del w:id="280" w:author="Riegel, Maximilian (Nokia - DE/Munich)" w:date="2017-11-28T11:45:00Z"/>
          <w:rFonts w:eastAsiaTheme="minorEastAsia" w:cstheme="minorBidi"/>
          <w:noProof/>
          <w:sz w:val="24"/>
          <w:szCs w:val="24"/>
          <w:lang w:val="en-GB" w:eastAsia="en-GB"/>
        </w:rPr>
      </w:pPr>
      <w:del w:id="281" w:author="Riegel, Maximilian (Nokia - DE/Munich)" w:date="2017-11-28T11:45:00Z">
        <w:r w:rsidDel="00C607B6">
          <w:rPr>
            <w:noProof/>
          </w:rPr>
          <w:delText>7.5.5.4</w:delText>
        </w:r>
        <w:r w:rsidDel="00C607B6">
          <w:rPr>
            <w:rFonts w:eastAsiaTheme="minorEastAsia" w:cstheme="minorBidi"/>
            <w:noProof/>
            <w:sz w:val="24"/>
            <w:szCs w:val="24"/>
            <w:lang w:val="en-GB" w:eastAsia="en-GB"/>
          </w:rPr>
          <w:tab/>
        </w:r>
        <w:r w:rsidDel="00C607B6">
          <w:rPr>
            <w:noProof/>
          </w:rPr>
          <w:delText>Subscription service (SS)</w:delText>
        </w:r>
        <w:r w:rsidDel="00C607B6">
          <w:rPr>
            <w:noProof/>
          </w:rPr>
          <w:tab/>
          <w:delText>12</w:delText>
        </w:r>
      </w:del>
    </w:p>
    <w:p w14:paraId="47D109C4" w14:textId="6A23FCB6" w:rsidR="003C5CBE" w:rsidDel="00C607B6" w:rsidRDefault="003C5CBE">
      <w:pPr>
        <w:pStyle w:val="TOC3"/>
        <w:tabs>
          <w:tab w:val="left" w:pos="1200"/>
          <w:tab w:val="right" w:leader="dot" w:pos="9350"/>
        </w:tabs>
        <w:rPr>
          <w:del w:id="282" w:author="Riegel, Maximilian (Nokia - DE/Munich)" w:date="2017-11-28T11:45:00Z"/>
          <w:rFonts w:eastAsiaTheme="minorEastAsia" w:cstheme="minorBidi"/>
          <w:noProof/>
          <w:sz w:val="24"/>
          <w:szCs w:val="24"/>
          <w:lang w:val="en-GB" w:eastAsia="en-GB"/>
        </w:rPr>
      </w:pPr>
      <w:del w:id="283" w:author="Riegel, Maximilian (Nokia - DE/Munich)" w:date="2017-11-28T11:45:00Z">
        <w:r w:rsidDel="00C607B6">
          <w:rPr>
            <w:noProof/>
          </w:rPr>
          <w:delText>7.5.6</w:delText>
        </w:r>
        <w:r w:rsidDel="00C607B6">
          <w:rPr>
            <w:rFonts w:eastAsiaTheme="minorEastAsia" w:cstheme="minorBidi"/>
            <w:noProof/>
            <w:sz w:val="24"/>
            <w:szCs w:val="24"/>
            <w:lang w:val="en-GB" w:eastAsia="en-GB"/>
          </w:rPr>
          <w:tab/>
        </w:r>
        <w:r w:rsidDel="00C607B6">
          <w:rPr>
            <w:noProof/>
          </w:rPr>
          <w:delText>Datapath–specific basic functions</w:delText>
        </w:r>
        <w:r w:rsidDel="00C607B6">
          <w:rPr>
            <w:noProof/>
          </w:rPr>
          <w:tab/>
          <w:delText>13</w:delText>
        </w:r>
      </w:del>
    </w:p>
    <w:p w14:paraId="3970702E" w14:textId="5251161D" w:rsidR="003C5CBE" w:rsidDel="00C607B6" w:rsidRDefault="003C5CBE">
      <w:pPr>
        <w:pStyle w:val="TOC4"/>
        <w:tabs>
          <w:tab w:val="left" w:pos="1400"/>
          <w:tab w:val="right" w:leader="dot" w:pos="9350"/>
        </w:tabs>
        <w:rPr>
          <w:del w:id="284" w:author="Riegel, Maximilian (Nokia - DE/Munich)" w:date="2017-11-28T11:45:00Z"/>
          <w:rFonts w:eastAsiaTheme="minorEastAsia" w:cstheme="minorBidi"/>
          <w:noProof/>
          <w:sz w:val="24"/>
          <w:szCs w:val="24"/>
          <w:lang w:val="en-GB" w:eastAsia="en-GB"/>
        </w:rPr>
      </w:pPr>
      <w:del w:id="285" w:author="Riegel, Maximilian (Nokia - DE/Munich)" w:date="2017-11-28T11:45:00Z">
        <w:r w:rsidDel="00C607B6">
          <w:rPr>
            <w:noProof/>
          </w:rPr>
          <w:delText>7.5.6.1</w:delText>
        </w:r>
        <w:r w:rsidDel="00C607B6">
          <w:rPr>
            <w:rFonts w:eastAsiaTheme="minorEastAsia" w:cstheme="minorBidi"/>
            <w:noProof/>
            <w:sz w:val="24"/>
            <w:szCs w:val="24"/>
            <w:lang w:val="en-GB" w:eastAsia="en-GB"/>
          </w:rPr>
          <w:tab/>
        </w:r>
        <w:r w:rsidDel="00C607B6">
          <w:rPr>
            <w:noProof/>
          </w:rPr>
          <w:delText>Retrieval of session-specific datapath configuration values for access network</w:delText>
        </w:r>
        <w:r w:rsidDel="00C607B6">
          <w:rPr>
            <w:noProof/>
          </w:rPr>
          <w:tab/>
          <w:delText>13</w:delText>
        </w:r>
      </w:del>
    </w:p>
    <w:p w14:paraId="298C7598" w14:textId="230E5B85" w:rsidR="003C5CBE" w:rsidDel="00C607B6" w:rsidRDefault="003C5CBE">
      <w:pPr>
        <w:pStyle w:val="TOC4"/>
        <w:tabs>
          <w:tab w:val="left" w:pos="1400"/>
          <w:tab w:val="right" w:leader="dot" w:pos="9350"/>
        </w:tabs>
        <w:rPr>
          <w:del w:id="286" w:author="Riegel, Maximilian (Nokia - DE/Munich)" w:date="2017-11-28T11:45:00Z"/>
          <w:rFonts w:eastAsiaTheme="minorEastAsia" w:cstheme="minorBidi"/>
          <w:noProof/>
          <w:sz w:val="24"/>
          <w:szCs w:val="24"/>
          <w:lang w:val="en-GB" w:eastAsia="en-GB"/>
        </w:rPr>
      </w:pPr>
      <w:del w:id="287" w:author="Riegel, Maximilian (Nokia - DE/Munich)" w:date="2017-11-28T11:45:00Z">
        <w:r w:rsidDel="00C607B6">
          <w:rPr>
            <w:noProof/>
          </w:rPr>
          <w:delText>7.5.6.2</w:delText>
        </w:r>
        <w:r w:rsidDel="00C607B6">
          <w:rPr>
            <w:rFonts w:eastAsiaTheme="minorEastAsia" w:cstheme="minorBidi"/>
            <w:noProof/>
            <w:sz w:val="24"/>
            <w:szCs w:val="24"/>
            <w:lang w:val="en-GB" w:eastAsia="en-GB"/>
          </w:rPr>
          <w:tab/>
        </w:r>
        <w:r w:rsidDel="00C607B6">
          <w:rPr>
            <w:noProof/>
          </w:rPr>
          <w:delText>Activation of datapath in the NA</w:delText>
        </w:r>
        <w:r w:rsidDel="00C607B6">
          <w:rPr>
            <w:noProof/>
          </w:rPr>
          <w:tab/>
          <w:delText>13</w:delText>
        </w:r>
      </w:del>
    </w:p>
    <w:p w14:paraId="0C881CBE" w14:textId="110BA46E" w:rsidR="003C5CBE" w:rsidDel="00C607B6" w:rsidRDefault="003C5CBE">
      <w:pPr>
        <w:pStyle w:val="TOC4"/>
        <w:tabs>
          <w:tab w:val="left" w:pos="1400"/>
          <w:tab w:val="right" w:leader="dot" w:pos="9350"/>
        </w:tabs>
        <w:rPr>
          <w:del w:id="288" w:author="Riegel, Maximilian (Nokia - DE/Munich)" w:date="2017-11-28T11:45:00Z"/>
          <w:rFonts w:eastAsiaTheme="minorEastAsia" w:cstheme="minorBidi"/>
          <w:noProof/>
          <w:sz w:val="24"/>
          <w:szCs w:val="24"/>
          <w:lang w:val="en-GB" w:eastAsia="en-GB"/>
        </w:rPr>
      </w:pPr>
      <w:del w:id="289" w:author="Riegel, Maximilian (Nokia - DE/Munich)" w:date="2017-11-28T11:45:00Z">
        <w:r w:rsidDel="00C607B6">
          <w:rPr>
            <w:noProof/>
          </w:rPr>
          <w:delText>7.5.6.3</w:delText>
        </w:r>
        <w:r w:rsidDel="00C607B6">
          <w:rPr>
            <w:rFonts w:eastAsiaTheme="minorEastAsia" w:cstheme="minorBidi"/>
            <w:noProof/>
            <w:sz w:val="24"/>
            <w:szCs w:val="24"/>
            <w:lang w:val="en-GB" w:eastAsia="en-GB"/>
          </w:rPr>
          <w:tab/>
        </w:r>
        <w:r w:rsidDel="00C607B6">
          <w:rPr>
            <w:noProof/>
          </w:rPr>
          <w:delText>Teardown of datapath in the NA</w:delText>
        </w:r>
        <w:r w:rsidDel="00C607B6">
          <w:rPr>
            <w:noProof/>
          </w:rPr>
          <w:tab/>
          <w:delText>13</w:delText>
        </w:r>
      </w:del>
    </w:p>
    <w:p w14:paraId="5CC3544D" w14:textId="373B7D8E" w:rsidR="003C5CBE" w:rsidDel="00C607B6" w:rsidRDefault="003C5CBE">
      <w:pPr>
        <w:pStyle w:val="TOC4"/>
        <w:tabs>
          <w:tab w:val="left" w:pos="1400"/>
          <w:tab w:val="right" w:leader="dot" w:pos="9350"/>
        </w:tabs>
        <w:rPr>
          <w:del w:id="290" w:author="Riegel, Maximilian (Nokia - DE/Munich)" w:date="2017-11-28T11:45:00Z"/>
          <w:rFonts w:eastAsiaTheme="minorEastAsia" w:cstheme="minorBidi"/>
          <w:noProof/>
          <w:sz w:val="24"/>
          <w:szCs w:val="24"/>
          <w:lang w:val="en-GB" w:eastAsia="en-GB"/>
        </w:rPr>
      </w:pPr>
      <w:del w:id="291" w:author="Riegel, Maximilian (Nokia - DE/Munich)" w:date="2017-11-28T11:45:00Z">
        <w:r w:rsidDel="00C607B6">
          <w:rPr>
            <w:noProof/>
          </w:rPr>
          <w:delText>7.5.6.4</w:delText>
        </w:r>
        <w:r w:rsidDel="00C607B6">
          <w:rPr>
            <w:rFonts w:eastAsiaTheme="minorEastAsia" w:cstheme="minorBidi"/>
            <w:noProof/>
            <w:sz w:val="24"/>
            <w:szCs w:val="24"/>
            <w:lang w:val="en-GB" w:eastAsia="en-GB"/>
          </w:rPr>
          <w:tab/>
        </w:r>
        <w:r w:rsidDel="00C607B6">
          <w:rPr>
            <w:noProof/>
          </w:rPr>
          <w:delText>Activation of datapath in the BH</w:delText>
        </w:r>
        <w:r w:rsidDel="00C607B6">
          <w:rPr>
            <w:noProof/>
          </w:rPr>
          <w:tab/>
          <w:delText>13</w:delText>
        </w:r>
      </w:del>
    </w:p>
    <w:p w14:paraId="4C85FF6A" w14:textId="65D0C5D6" w:rsidR="003C5CBE" w:rsidDel="00C607B6" w:rsidRDefault="003C5CBE">
      <w:pPr>
        <w:pStyle w:val="TOC4"/>
        <w:tabs>
          <w:tab w:val="left" w:pos="1400"/>
          <w:tab w:val="right" w:leader="dot" w:pos="9350"/>
        </w:tabs>
        <w:rPr>
          <w:del w:id="292" w:author="Riegel, Maximilian (Nokia - DE/Munich)" w:date="2017-11-28T11:45:00Z"/>
          <w:rFonts w:eastAsiaTheme="minorEastAsia" w:cstheme="minorBidi"/>
          <w:noProof/>
          <w:sz w:val="24"/>
          <w:szCs w:val="24"/>
          <w:lang w:val="en-GB" w:eastAsia="en-GB"/>
        </w:rPr>
      </w:pPr>
      <w:del w:id="293" w:author="Riegel, Maximilian (Nokia - DE/Munich)" w:date="2017-11-28T11:45:00Z">
        <w:r w:rsidDel="00C607B6">
          <w:rPr>
            <w:noProof/>
          </w:rPr>
          <w:delText>7.5.6.5</w:delText>
        </w:r>
        <w:r w:rsidDel="00C607B6">
          <w:rPr>
            <w:rFonts w:eastAsiaTheme="minorEastAsia" w:cstheme="minorBidi"/>
            <w:noProof/>
            <w:sz w:val="24"/>
            <w:szCs w:val="24"/>
            <w:lang w:val="en-GB" w:eastAsia="en-GB"/>
          </w:rPr>
          <w:tab/>
        </w:r>
        <w:r w:rsidDel="00C607B6">
          <w:rPr>
            <w:noProof/>
          </w:rPr>
          <w:delText>Teardown of datapath in the BH</w:delText>
        </w:r>
        <w:r w:rsidDel="00C607B6">
          <w:rPr>
            <w:noProof/>
          </w:rPr>
          <w:tab/>
          <w:delText>13</w:delText>
        </w:r>
      </w:del>
    </w:p>
    <w:p w14:paraId="4BA45F7F" w14:textId="57179974" w:rsidR="003C5CBE" w:rsidDel="00C607B6" w:rsidRDefault="003C5CBE">
      <w:pPr>
        <w:pStyle w:val="TOC4"/>
        <w:tabs>
          <w:tab w:val="left" w:pos="1400"/>
          <w:tab w:val="right" w:leader="dot" w:pos="9350"/>
        </w:tabs>
        <w:rPr>
          <w:del w:id="294" w:author="Riegel, Maximilian (Nokia - DE/Munich)" w:date="2017-11-28T11:45:00Z"/>
          <w:rFonts w:eastAsiaTheme="minorEastAsia" w:cstheme="minorBidi"/>
          <w:noProof/>
          <w:sz w:val="24"/>
          <w:szCs w:val="24"/>
          <w:lang w:val="en-GB" w:eastAsia="en-GB"/>
        </w:rPr>
      </w:pPr>
      <w:del w:id="295" w:author="Riegel, Maximilian (Nokia - DE/Munich)" w:date="2017-11-28T11:45:00Z">
        <w:r w:rsidDel="00C607B6">
          <w:rPr>
            <w:noProof/>
          </w:rPr>
          <w:delText>7.5.6.6</w:delText>
        </w:r>
        <w:r w:rsidDel="00C607B6">
          <w:rPr>
            <w:rFonts w:eastAsiaTheme="minorEastAsia" w:cstheme="minorBidi"/>
            <w:noProof/>
            <w:sz w:val="24"/>
            <w:szCs w:val="24"/>
            <w:lang w:val="en-GB" w:eastAsia="en-GB"/>
          </w:rPr>
          <w:tab/>
        </w:r>
        <w:r w:rsidDel="00C607B6">
          <w:rPr>
            <w:noProof/>
          </w:rPr>
          <w:delText>AR interface establishment</w:delText>
        </w:r>
        <w:r w:rsidDel="00C607B6">
          <w:rPr>
            <w:noProof/>
          </w:rPr>
          <w:tab/>
          <w:delText>13</w:delText>
        </w:r>
      </w:del>
    </w:p>
    <w:p w14:paraId="7BF06ABE" w14:textId="5A983199" w:rsidR="003C5CBE" w:rsidDel="00C607B6" w:rsidRDefault="003C5CBE">
      <w:pPr>
        <w:pStyle w:val="TOC4"/>
        <w:tabs>
          <w:tab w:val="left" w:pos="1400"/>
          <w:tab w:val="right" w:leader="dot" w:pos="9350"/>
        </w:tabs>
        <w:rPr>
          <w:del w:id="296" w:author="Riegel, Maximilian (Nokia - DE/Munich)" w:date="2017-11-28T11:45:00Z"/>
          <w:rFonts w:eastAsiaTheme="minorEastAsia" w:cstheme="minorBidi"/>
          <w:noProof/>
          <w:sz w:val="24"/>
          <w:szCs w:val="24"/>
          <w:lang w:val="en-GB" w:eastAsia="en-GB"/>
        </w:rPr>
      </w:pPr>
      <w:del w:id="297" w:author="Riegel, Maximilian (Nokia - DE/Munich)" w:date="2017-11-28T11:45:00Z">
        <w:r w:rsidDel="00C607B6">
          <w:rPr>
            <w:noProof/>
          </w:rPr>
          <w:delText>7.5.6.7</w:delText>
        </w:r>
        <w:r w:rsidDel="00C607B6">
          <w:rPr>
            <w:rFonts w:eastAsiaTheme="minorEastAsia" w:cstheme="minorBidi"/>
            <w:noProof/>
            <w:sz w:val="24"/>
            <w:szCs w:val="24"/>
            <w:lang w:val="en-GB" w:eastAsia="en-GB"/>
          </w:rPr>
          <w:tab/>
        </w:r>
        <w:r w:rsidDel="00C607B6">
          <w:rPr>
            <w:noProof/>
          </w:rPr>
          <w:delText>AR interface teardown</w:delText>
        </w:r>
        <w:r w:rsidDel="00C607B6">
          <w:rPr>
            <w:noProof/>
          </w:rPr>
          <w:tab/>
          <w:delText>13</w:delText>
        </w:r>
      </w:del>
    </w:p>
    <w:p w14:paraId="513BF289" w14:textId="3C469E4A" w:rsidR="003C5CBE" w:rsidDel="00C607B6" w:rsidRDefault="003C5CBE">
      <w:pPr>
        <w:pStyle w:val="TOC3"/>
        <w:tabs>
          <w:tab w:val="left" w:pos="1200"/>
          <w:tab w:val="right" w:leader="dot" w:pos="9350"/>
        </w:tabs>
        <w:rPr>
          <w:del w:id="298" w:author="Riegel, Maximilian (Nokia - DE/Munich)" w:date="2017-11-28T11:45:00Z"/>
          <w:rFonts w:eastAsiaTheme="minorEastAsia" w:cstheme="minorBidi"/>
          <w:noProof/>
          <w:sz w:val="24"/>
          <w:szCs w:val="24"/>
          <w:lang w:val="en-GB" w:eastAsia="en-GB"/>
        </w:rPr>
      </w:pPr>
      <w:del w:id="299" w:author="Riegel, Maximilian (Nokia - DE/Munich)" w:date="2017-11-28T11:45:00Z">
        <w:r w:rsidDel="00C607B6">
          <w:rPr>
            <w:noProof/>
          </w:rPr>
          <w:delText>7.5.7</w:delText>
        </w:r>
        <w:r w:rsidDel="00C607B6">
          <w:rPr>
            <w:rFonts w:eastAsiaTheme="minorEastAsia" w:cstheme="minorBidi"/>
            <w:noProof/>
            <w:sz w:val="24"/>
            <w:szCs w:val="24"/>
            <w:lang w:val="en-GB" w:eastAsia="en-GB"/>
          </w:rPr>
          <w:tab/>
        </w:r>
        <w:r w:rsidDel="00C607B6">
          <w:rPr>
            <w:noProof/>
          </w:rPr>
          <w:delText>Detailed procedures</w:delText>
        </w:r>
        <w:r w:rsidDel="00C607B6">
          <w:rPr>
            <w:noProof/>
          </w:rPr>
          <w:tab/>
          <w:delText>13</w:delText>
        </w:r>
      </w:del>
    </w:p>
    <w:p w14:paraId="03D440D3" w14:textId="290210D3" w:rsidR="003C5CBE" w:rsidDel="00C607B6" w:rsidRDefault="003C5CBE">
      <w:pPr>
        <w:pStyle w:val="TOC4"/>
        <w:tabs>
          <w:tab w:val="left" w:pos="1400"/>
          <w:tab w:val="right" w:leader="dot" w:pos="9350"/>
        </w:tabs>
        <w:rPr>
          <w:del w:id="300" w:author="Riegel, Maximilian (Nokia - DE/Munich)" w:date="2017-11-28T11:45:00Z"/>
          <w:rFonts w:eastAsiaTheme="minorEastAsia" w:cstheme="minorBidi"/>
          <w:noProof/>
          <w:sz w:val="24"/>
          <w:szCs w:val="24"/>
          <w:lang w:val="en-GB" w:eastAsia="en-GB"/>
        </w:rPr>
      </w:pPr>
      <w:del w:id="301" w:author="Riegel, Maximilian (Nokia - DE/Munich)" w:date="2017-11-28T11:45:00Z">
        <w:r w:rsidDel="00C607B6">
          <w:rPr>
            <w:noProof/>
          </w:rPr>
          <w:delText>7.5.7.1</w:delText>
        </w:r>
        <w:r w:rsidDel="00C607B6">
          <w:rPr>
            <w:rFonts w:eastAsiaTheme="minorEastAsia" w:cstheme="minorBidi"/>
            <w:noProof/>
            <w:sz w:val="24"/>
            <w:szCs w:val="24"/>
            <w:lang w:val="en-GB" w:eastAsia="en-GB"/>
          </w:rPr>
          <w:tab/>
        </w:r>
        <w:r w:rsidDel="00C607B6">
          <w:rPr>
            <w:noProof/>
          </w:rPr>
          <w:delText>Datapath establishment</w:delText>
        </w:r>
        <w:r w:rsidDel="00C607B6">
          <w:rPr>
            <w:noProof/>
          </w:rPr>
          <w:tab/>
          <w:delText>14</w:delText>
        </w:r>
      </w:del>
    </w:p>
    <w:p w14:paraId="00C783F9" w14:textId="3D8DE048" w:rsidR="003C5CBE" w:rsidDel="00C607B6" w:rsidRDefault="003C5CBE">
      <w:pPr>
        <w:pStyle w:val="TOC4"/>
        <w:tabs>
          <w:tab w:val="left" w:pos="1400"/>
          <w:tab w:val="right" w:leader="dot" w:pos="9350"/>
        </w:tabs>
        <w:rPr>
          <w:del w:id="302" w:author="Riegel, Maximilian (Nokia - DE/Munich)" w:date="2017-11-28T11:45:00Z"/>
          <w:rFonts w:eastAsiaTheme="minorEastAsia" w:cstheme="minorBidi"/>
          <w:noProof/>
          <w:sz w:val="24"/>
          <w:szCs w:val="24"/>
          <w:lang w:val="en-GB" w:eastAsia="en-GB"/>
        </w:rPr>
      </w:pPr>
      <w:del w:id="303" w:author="Riegel, Maximilian (Nokia - DE/Munich)" w:date="2017-11-28T11:45:00Z">
        <w:r w:rsidDel="00C607B6">
          <w:rPr>
            <w:noProof/>
          </w:rPr>
          <w:delText>7.5.7.2</w:delText>
        </w:r>
        <w:r w:rsidDel="00C607B6">
          <w:rPr>
            <w:rFonts w:eastAsiaTheme="minorEastAsia" w:cstheme="minorBidi"/>
            <w:noProof/>
            <w:sz w:val="24"/>
            <w:szCs w:val="24"/>
            <w:lang w:val="en-GB" w:eastAsia="en-GB"/>
          </w:rPr>
          <w:tab/>
        </w:r>
        <w:r w:rsidDel="00C607B6">
          <w:rPr>
            <w:noProof/>
          </w:rPr>
          <w:delText>Datapath relocation</w:delText>
        </w:r>
        <w:r w:rsidDel="00C607B6">
          <w:rPr>
            <w:noProof/>
          </w:rPr>
          <w:tab/>
          <w:delText>15</w:delText>
        </w:r>
      </w:del>
    </w:p>
    <w:p w14:paraId="011E861B" w14:textId="077D4904" w:rsidR="003C5CBE" w:rsidDel="00C607B6" w:rsidRDefault="003C5CBE">
      <w:pPr>
        <w:pStyle w:val="TOC4"/>
        <w:tabs>
          <w:tab w:val="left" w:pos="1400"/>
          <w:tab w:val="right" w:leader="dot" w:pos="9350"/>
        </w:tabs>
        <w:rPr>
          <w:del w:id="304" w:author="Riegel, Maximilian (Nokia - DE/Munich)" w:date="2017-11-28T11:45:00Z"/>
          <w:rFonts w:eastAsiaTheme="minorEastAsia" w:cstheme="minorBidi"/>
          <w:noProof/>
          <w:sz w:val="24"/>
          <w:szCs w:val="24"/>
          <w:lang w:val="en-GB" w:eastAsia="en-GB"/>
        </w:rPr>
      </w:pPr>
      <w:del w:id="305" w:author="Riegel, Maximilian (Nokia - DE/Munich)" w:date="2017-11-28T11:45:00Z">
        <w:r w:rsidDel="00C607B6">
          <w:rPr>
            <w:noProof/>
          </w:rPr>
          <w:delText>7.5.7.3</w:delText>
        </w:r>
        <w:r w:rsidDel="00C607B6">
          <w:rPr>
            <w:rFonts w:eastAsiaTheme="minorEastAsia" w:cstheme="minorBidi"/>
            <w:noProof/>
            <w:sz w:val="24"/>
            <w:szCs w:val="24"/>
            <w:lang w:val="en-GB" w:eastAsia="en-GB"/>
          </w:rPr>
          <w:tab/>
        </w:r>
        <w:r w:rsidDel="00C607B6">
          <w:rPr>
            <w:noProof/>
          </w:rPr>
          <w:delText>Datapath teardown</w:delText>
        </w:r>
        <w:r w:rsidDel="00C607B6">
          <w:rPr>
            <w:noProof/>
          </w:rPr>
          <w:tab/>
          <w:delText>16</w:delText>
        </w:r>
      </w:del>
    </w:p>
    <w:p w14:paraId="0B0B7874" w14:textId="0D69ED76" w:rsidR="003C5CBE" w:rsidDel="00C607B6" w:rsidRDefault="003C5CBE">
      <w:pPr>
        <w:pStyle w:val="TOC3"/>
        <w:tabs>
          <w:tab w:val="left" w:pos="1200"/>
          <w:tab w:val="right" w:leader="dot" w:pos="9350"/>
        </w:tabs>
        <w:rPr>
          <w:del w:id="306" w:author="Riegel, Maximilian (Nokia - DE/Munich)" w:date="2017-11-28T11:45:00Z"/>
          <w:rFonts w:eastAsiaTheme="minorEastAsia" w:cstheme="minorBidi"/>
          <w:noProof/>
          <w:sz w:val="24"/>
          <w:szCs w:val="24"/>
          <w:lang w:val="en-GB" w:eastAsia="en-GB"/>
        </w:rPr>
      </w:pPr>
      <w:del w:id="307" w:author="Riegel, Maximilian (Nokia - DE/Munich)" w:date="2017-11-28T11:45:00Z">
        <w:r w:rsidDel="00C607B6">
          <w:rPr>
            <w:noProof/>
          </w:rPr>
          <w:delText>7.5.8</w:delText>
        </w:r>
        <w:r w:rsidDel="00C607B6">
          <w:rPr>
            <w:rFonts w:eastAsiaTheme="minorEastAsia" w:cstheme="minorBidi"/>
            <w:noProof/>
            <w:sz w:val="24"/>
            <w:szCs w:val="24"/>
            <w:lang w:val="en-GB" w:eastAsia="en-GB"/>
          </w:rPr>
          <w:tab/>
        </w:r>
        <w:r w:rsidDel="00C607B6">
          <w:rPr>
            <w:noProof/>
          </w:rPr>
          <w:delText>Mapping to IEEE 802 technologies</w:delText>
        </w:r>
        <w:r w:rsidDel="00C607B6">
          <w:rPr>
            <w:noProof/>
          </w:rPr>
          <w:tab/>
          <w:delText>17</w:delText>
        </w:r>
      </w:del>
    </w:p>
    <w:p w14:paraId="5218B36C" w14:textId="7FFE4342" w:rsidR="003C5CBE" w:rsidDel="00C607B6" w:rsidRDefault="003C5CBE">
      <w:pPr>
        <w:pStyle w:val="TOC2"/>
        <w:tabs>
          <w:tab w:val="left" w:pos="800"/>
          <w:tab w:val="right" w:leader="dot" w:pos="9350"/>
        </w:tabs>
        <w:rPr>
          <w:del w:id="308" w:author="Riegel, Maximilian (Nokia - DE/Munich)" w:date="2017-11-28T11:45:00Z"/>
          <w:rFonts w:eastAsiaTheme="minorEastAsia" w:cstheme="minorBidi"/>
          <w:b w:val="0"/>
          <w:noProof/>
          <w:sz w:val="24"/>
          <w:szCs w:val="24"/>
          <w:lang w:val="en-GB" w:eastAsia="en-GB"/>
        </w:rPr>
      </w:pPr>
      <w:del w:id="309" w:author="Riegel, Maximilian (Nokia - DE/Munich)" w:date="2017-11-28T11:45:00Z">
        <w:r w:rsidDel="00C607B6">
          <w:rPr>
            <w:noProof/>
          </w:rPr>
          <w:delText>7.6</w:delText>
        </w:r>
        <w:r w:rsidDel="00C607B6">
          <w:rPr>
            <w:rFonts w:eastAsiaTheme="minorEastAsia" w:cstheme="minorBidi"/>
            <w:b w:val="0"/>
            <w:noProof/>
            <w:sz w:val="24"/>
            <w:szCs w:val="24"/>
            <w:lang w:val="en-GB" w:eastAsia="en-GB"/>
          </w:rPr>
          <w:tab/>
        </w:r>
        <w:r w:rsidDel="00C607B6">
          <w:rPr>
            <w:noProof/>
          </w:rPr>
          <w:delText>Authorization, QoS, and policy control</w:delText>
        </w:r>
        <w:r w:rsidDel="00C607B6">
          <w:rPr>
            <w:noProof/>
          </w:rPr>
          <w:tab/>
          <w:delText>18</w:delText>
        </w:r>
      </w:del>
    </w:p>
    <w:p w14:paraId="18A8070E" w14:textId="01BDB50A" w:rsidR="003C5CBE" w:rsidDel="00C607B6" w:rsidRDefault="003C5CBE">
      <w:pPr>
        <w:pStyle w:val="TOC3"/>
        <w:tabs>
          <w:tab w:val="left" w:pos="1200"/>
          <w:tab w:val="right" w:leader="dot" w:pos="9350"/>
        </w:tabs>
        <w:rPr>
          <w:del w:id="310" w:author="Riegel, Maximilian (Nokia - DE/Munich)" w:date="2017-11-28T11:45:00Z"/>
          <w:rFonts w:eastAsiaTheme="minorEastAsia" w:cstheme="minorBidi"/>
          <w:noProof/>
          <w:sz w:val="24"/>
          <w:szCs w:val="24"/>
          <w:lang w:val="en-GB" w:eastAsia="en-GB"/>
        </w:rPr>
      </w:pPr>
      <w:del w:id="311" w:author="Riegel, Maximilian (Nokia - DE/Munich)" w:date="2017-11-28T11:45:00Z">
        <w:r w:rsidDel="00C607B6">
          <w:rPr>
            <w:noProof/>
          </w:rPr>
          <w:delText>7.6.1</w:delText>
        </w:r>
        <w:r w:rsidDel="00C607B6">
          <w:rPr>
            <w:rFonts w:eastAsiaTheme="minorEastAsia" w:cstheme="minorBidi"/>
            <w:noProof/>
            <w:sz w:val="24"/>
            <w:szCs w:val="24"/>
            <w:lang w:val="en-GB" w:eastAsia="en-GB"/>
          </w:rPr>
          <w:tab/>
        </w:r>
        <w:r w:rsidDel="00C607B6">
          <w:rPr>
            <w:noProof/>
          </w:rPr>
          <w:delText>Introduction</w:delText>
        </w:r>
        <w:r w:rsidDel="00C607B6">
          <w:rPr>
            <w:noProof/>
          </w:rPr>
          <w:tab/>
          <w:delText>18</w:delText>
        </w:r>
      </w:del>
    </w:p>
    <w:p w14:paraId="01237623" w14:textId="3739480E" w:rsidR="003C5CBE" w:rsidDel="00C607B6" w:rsidRDefault="003C5CBE">
      <w:pPr>
        <w:pStyle w:val="TOC4"/>
        <w:tabs>
          <w:tab w:val="left" w:pos="1400"/>
          <w:tab w:val="right" w:leader="dot" w:pos="9350"/>
        </w:tabs>
        <w:rPr>
          <w:del w:id="312" w:author="Riegel, Maximilian (Nokia - DE/Munich)" w:date="2017-11-28T11:45:00Z"/>
          <w:rFonts w:eastAsiaTheme="minorEastAsia" w:cstheme="minorBidi"/>
          <w:noProof/>
          <w:sz w:val="24"/>
          <w:szCs w:val="24"/>
          <w:lang w:val="en-GB" w:eastAsia="en-GB"/>
        </w:rPr>
      </w:pPr>
      <w:del w:id="313" w:author="Riegel, Maximilian (Nokia - DE/Munich)" w:date="2017-11-28T11:45:00Z">
        <w:r w:rsidDel="00C607B6">
          <w:rPr>
            <w:noProof/>
          </w:rPr>
          <w:delText>7.6.1.1</w:delText>
        </w:r>
        <w:r w:rsidDel="00C607B6">
          <w:rPr>
            <w:rFonts w:eastAsiaTheme="minorEastAsia" w:cstheme="minorBidi"/>
            <w:noProof/>
            <w:sz w:val="24"/>
            <w:szCs w:val="24"/>
            <w:lang w:val="en-GB" w:eastAsia="en-GB"/>
          </w:rPr>
          <w:tab/>
        </w:r>
        <w:r w:rsidDel="00C607B6">
          <w:rPr>
            <w:noProof/>
          </w:rPr>
          <w:delText>QoS models supported by IEEE 802</w:delText>
        </w:r>
        <w:r w:rsidDel="00C607B6">
          <w:rPr>
            <w:noProof/>
          </w:rPr>
          <w:tab/>
          <w:delText>19</w:delText>
        </w:r>
      </w:del>
    </w:p>
    <w:p w14:paraId="4877CC38" w14:textId="16021FAE" w:rsidR="003C5CBE" w:rsidDel="00C607B6" w:rsidRDefault="003C5CBE">
      <w:pPr>
        <w:pStyle w:val="TOC4"/>
        <w:tabs>
          <w:tab w:val="left" w:pos="1400"/>
          <w:tab w:val="right" w:leader="dot" w:pos="9350"/>
        </w:tabs>
        <w:rPr>
          <w:del w:id="314" w:author="Riegel, Maximilian (Nokia - DE/Munich)" w:date="2017-11-28T11:45:00Z"/>
          <w:rFonts w:eastAsiaTheme="minorEastAsia" w:cstheme="minorBidi"/>
          <w:noProof/>
          <w:sz w:val="24"/>
          <w:szCs w:val="24"/>
          <w:lang w:val="en-GB" w:eastAsia="en-GB"/>
        </w:rPr>
      </w:pPr>
      <w:del w:id="315" w:author="Riegel, Maximilian (Nokia - DE/Munich)" w:date="2017-11-28T11:45:00Z">
        <w:r w:rsidDel="00C607B6">
          <w:rPr>
            <w:noProof/>
          </w:rPr>
          <w:delText>7.6.1.2</w:delText>
        </w:r>
        <w:r w:rsidDel="00C607B6">
          <w:rPr>
            <w:rFonts w:eastAsiaTheme="minorEastAsia" w:cstheme="minorBidi"/>
            <w:noProof/>
            <w:sz w:val="24"/>
            <w:szCs w:val="24"/>
            <w:lang w:val="en-GB" w:eastAsia="en-GB"/>
          </w:rPr>
          <w:tab/>
        </w:r>
        <w:r w:rsidDel="00C607B6">
          <w:rPr>
            <w:noProof/>
          </w:rPr>
          <w:delText>Repository of QoS policy parameters</w:delText>
        </w:r>
        <w:r w:rsidDel="00C607B6">
          <w:rPr>
            <w:noProof/>
          </w:rPr>
          <w:tab/>
          <w:delText>19</w:delText>
        </w:r>
      </w:del>
    </w:p>
    <w:p w14:paraId="36E26054" w14:textId="7169755B" w:rsidR="003C5CBE" w:rsidDel="00C607B6" w:rsidRDefault="003C5CBE">
      <w:pPr>
        <w:pStyle w:val="TOC4"/>
        <w:tabs>
          <w:tab w:val="left" w:pos="1400"/>
          <w:tab w:val="right" w:leader="dot" w:pos="9350"/>
        </w:tabs>
        <w:rPr>
          <w:del w:id="316" w:author="Riegel, Maximilian (Nokia - DE/Munich)" w:date="2017-11-28T11:45:00Z"/>
          <w:rFonts w:eastAsiaTheme="minorEastAsia" w:cstheme="minorBidi"/>
          <w:noProof/>
          <w:sz w:val="24"/>
          <w:szCs w:val="24"/>
          <w:lang w:val="en-GB" w:eastAsia="en-GB"/>
        </w:rPr>
      </w:pPr>
      <w:del w:id="317" w:author="Riegel, Maximilian (Nokia - DE/Munich)" w:date="2017-11-28T11:45:00Z">
        <w:r w:rsidDel="00C607B6">
          <w:rPr>
            <w:noProof/>
          </w:rPr>
          <w:delText>7.6.1.3</w:delText>
        </w:r>
        <w:r w:rsidDel="00C607B6">
          <w:rPr>
            <w:rFonts w:eastAsiaTheme="minorEastAsia" w:cstheme="minorBidi"/>
            <w:noProof/>
            <w:sz w:val="24"/>
            <w:szCs w:val="24"/>
            <w:lang w:val="en-GB" w:eastAsia="en-GB"/>
          </w:rPr>
          <w:tab/>
        </w:r>
        <w:r w:rsidDel="00C607B6">
          <w:rPr>
            <w:noProof/>
          </w:rPr>
          <w:delText>QoS policy control architecture</w:delText>
        </w:r>
        <w:r w:rsidDel="00C607B6">
          <w:rPr>
            <w:noProof/>
          </w:rPr>
          <w:tab/>
          <w:delText>19</w:delText>
        </w:r>
      </w:del>
    </w:p>
    <w:p w14:paraId="25964F9B" w14:textId="5A2B90A5" w:rsidR="003C5CBE" w:rsidDel="00C607B6" w:rsidRDefault="003C5CBE">
      <w:pPr>
        <w:pStyle w:val="TOC3"/>
        <w:tabs>
          <w:tab w:val="left" w:pos="1200"/>
          <w:tab w:val="right" w:leader="dot" w:pos="9350"/>
        </w:tabs>
        <w:rPr>
          <w:del w:id="318" w:author="Riegel, Maximilian (Nokia - DE/Munich)" w:date="2017-11-28T11:45:00Z"/>
          <w:rFonts w:eastAsiaTheme="minorEastAsia" w:cstheme="minorBidi"/>
          <w:noProof/>
          <w:sz w:val="24"/>
          <w:szCs w:val="24"/>
          <w:lang w:val="en-GB" w:eastAsia="en-GB"/>
        </w:rPr>
      </w:pPr>
      <w:del w:id="319" w:author="Riegel, Maximilian (Nokia - DE/Munich)" w:date="2017-11-28T11:45:00Z">
        <w:r w:rsidDel="00C607B6">
          <w:rPr>
            <w:noProof/>
          </w:rPr>
          <w:delText>7.6.2</w:delText>
        </w:r>
        <w:r w:rsidDel="00C607B6">
          <w:rPr>
            <w:rFonts w:eastAsiaTheme="minorEastAsia" w:cstheme="minorBidi"/>
            <w:noProof/>
            <w:sz w:val="24"/>
            <w:szCs w:val="24"/>
            <w:lang w:val="en-GB" w:eastAsia="en-GB"/>
          </w:rPr>
          <w:tab/>
        </w:r>
        <w:r w:rsidDel="00C607B6">
          <w:rPr>
            <w:noProof/>
          </w:rPr>
          <w:delText>Roles and identifiers</w:delText>
        </w:r>
        <w:r w:rsidDel="00C607B6">
          <w:rPr>
            <w:noProof/>
          </w:rPr>
          <w:tab/>
          <w:delText>20</w:delText>
        </w:r>
      </w:del>
    </w:p>
    <w:p w14:paraId="1278C607" w14:textId="3ED4C053" w:rsidR="003C5CBE" w:rsidDel="00C607B6" w:rsidRDefault="003C5CBE">
      <w:pPr>
        <w:pStyle w:val="TOC4"/>
        <w:tabs>
          <w:tab w:val="left" w:pos="1400"/>
          <w:tab w:val="right" w:leader="dot" w:pos="9350"/>
        </w:tabs>
        <w:rPr>
          <w:del w:id="320" w:author="Riegel, Maximilian (Nokia - DE/Munich)" w:date="2017-11-28T11:45:00Z"/>
          <w:rFonts w:eastAsiaTheme="minorEastAsia" w:cstheme="minorBidi"/>
          <w:noProof/>
          <w:sz w:val="24"/>
          <w:szCs w:val="24"/>
          <w:lang w:val="en-GB" w:eastAsia="en-GB"/>
        </w:rPr>
      </w:pPr>
      <w:del w:id="321" w:author="Riegel, Maximilian (Nokia - DE/Munich)" w:date="2017-11-28T11:45:00Z">
        <w:r w:rsidDel="00C607B6">
          <w:rPr>
            <w:noProof/>
          </w:rPr>
          <w:delText>7.6.2.1</w:delText>
        </w:r>
        <w:r w:rsidDel="00C607B6">
          <w:rPr>
            <w:rFonts w:eastAsiaTheme="minorEastAsia" w:cstheme="minorBidi"/>
            <w:noProof/>
            <w:sz w:val="24"/>
            <w:szCs w:val="24"/>
            <w:lang w:val="en-GB" w:eastAsia="en-GB"/>
          </w:rPr>
          <w:tab/>
        </w:r>
        <w:r w:rsidDel="00C607B6">
          <w:rPr>
            <w:noProof/>
          </w:rPr>
          <w:delText>Service flow</w:delText>
        </w:r>
        <w:r w:rsidDel="00C607B6">
          <w:rPr>
            <w:noProof/>
          </w:rPr>
          <w:tab/>
          <w:delText>20</w:delText>
        </w:r>
      </w:del>
    </w:p>
    <w:p w14:paraId="3E51B06B" w14:textId="0E508A4F" w:rsidR="003C5CBE" w:rsidDel="00C607B6" w:rsidRDefault="003C5CBE">
      <w:pPr>
        <w:pStyle w:val="TOC4"/>
        <w:tabs>
          <w:tab w:val="left" w:pos="1400"/>
          <w:tab w:val="right" w:leader="dot" w:pos="9350"/>
        </w:tabs>
        <w:rPr>
          <w:del w:id="322" w:author="Riegel, Maximilian (Nokia - DE/Munich)" w:date="2017-11-28T11:45:00Z"/>
          <w:rFonts w:eastAsiaTheme="minorEastAsia" w:cstheme="minorBidi"/>
          <w:noProof/>
          <w:sz w:val="24"/>
          <w:szCs w:val="24"/>
          <w:lang w:val="en-GB" w:eastAsia="en-GB"/>
        </w:rPr>
      </w:pPr>
      <w:del w:id="323" w:author="Riegel, Maximilian (Nokia - DE/Munich)" w:date="2017-11-28T11:45:00Z">
        <w:r w:rsidDel="00C607B6">
          <w:rPr>
            <w:noProof/>
          </w:rPr>
          <w:delText>7.6.2.2</w:delText>
        </w:r>
        <w:r w:rsidDel="00C607B6">
          <w:rPr>
            <w:rFonts w:eastAsiaTheme="minorEastAsia" w:cstheme="minorBidi"/>
            <w:noProof/>
            <w:sz w:val="24"/>
            <w:szCs w:val="24"/>
            <w:lang w:val="en-GB" w:eastAsia="en-GB"/>
          </w:rPr>
          <w:tab/>
        </w:r>
        <w:r w:rsidDel="00C607B6">
          <w:rPr>
            <w:noProof/>
          </w:rPr>
          <w:delText>Subscription</w:delText>
        </w:r>
        <w:r w:rsidDel="00C607B6">
          <w:rPr>
            <w:noProof/>
          </w:rPr>
          <w:tab/>
          <w:delText>20</w:delText>
        </w:r>
      </w:del>
    </w:p>
    <w:p w14:paraId="5EE9C359" w14:textId="0EA11612" w:rsidR="003C5CBE" w:rsidDel="00C607B6" w:rsidRDefault="003C5CBE">
      <w:pPr>
        <w:pStyle w:val="TOC4"/>
        <w:tabs>
          <w:tab w:val="left" w:pos="1400"/>
          <w:tab w:val="right" w:leader="dot" w:pos="9350"/>
        </w:tabs>
        <w:rPr>
          <w:del w:id="324" w:author="Riegel, Maximilian (Nokia - DE/Munich)" w:date="2017-11-28T11:45:00Z"/>
          <w:rFonts w:eastAsiaTheme="minorEastAsia" w:cstheme="minorBidi"/>
          <w:noProof/>
          <w:sz w:val="24"/>
          <w:szCs w:val="24"/>
          <w:lang w:val="en-GB" w:eastAsia="en-GB"/>
        </w:rPr>
      </w:pPr>
      <w:del w:id="325" w:author="Riegel, Maximilian (Nokia - DE/Munich)" w:date="2017-11-28T11:45:00Z">
        <w:r w:rsidDel="00C607B6">
          <w:rPr>
            <w:noProof/>
          </w:rPr>
          <w:delText>7.6.2.3</w:delText>
        </w:r>
        <w:r w:rsidDel="00C607B6">
          <w:rPr>
            <w:rFonts w:eastAsiaTheme="minorEastAsia" w:cstheme="minorBidi"/>
            <w:noProof/>
            <w:sz w:val="24"/>
            <w:szCs w:val="24"/>
            <w:lang w:val="en-GB" w:eastAsia="en-GB"/>
          </w:rPr>
          <w:tab/>
        </w:r>
        <w:r w:rsidDel="00C607B6">
          <w:rPr>
            <w:noProof/>
          </w:rPr>
          <w:delText>Subscription service (SS)</w:delText>
        </w:r>
        <w:r w:rsidDel="00C607B6">
          <w:rPr>
            <w:noProof/>
          </w:rPr>
          <w:tab/>
          <w:delText>21</w:delText>
        </w:r>
      </w:del>
    </w:p>
    <w:p w14:paraId="48F81C4D" w14:textId="0802A21C" w:rsidR="003C5CBE" w:rsidDel="00C607B6" w:rsidRDefault="003C5CBE">
      <w:pPr>
        <w:pStyle w:val="TOC4"/>
        <w:tabs>
          <w:tab w:val="left" w:pos="1400"/>
          <w:tab w:val="right" w:leader="dot" w:pos="9350"/>
        </w:tabs>
        <w:rPr>
          <w:del w:id="326" w:author="Riegel, Maximilian (Nokia - DE/Munich)" w:date="2017-11-28T11:45:00Z"/>
          <w:rFonts w:eastAsiaTheme="minorEastAsia" w:cstheme="minorBidi"/>
          <w:noProof/>
          <w:sz w:val="24"/>
          <w:szCs w:val="24"/>
          <w:lang w:val="en-GB" w:eastAsia="en-GB"/>
        </w:rPr>
      </w:pPr>
      <w:del w:id="327" w:author="Riegel, Maximilian (Nokia - DE/Munich)" w:date="2017-11-28T11:45:00Z">
        <w:r w:rsidDel="00C607B6">
          <w:rPr>
            <w:noProof/>
          </w:rPr>
          <w:delText>7.6.2.4</w:delText>
        </w:r>
        <w:r w:rsidDel="00C607B6">
          <w:rPr>
            <w:rFonts w:eastAsiaTheme="minorEastAsia" w:cstheme="minorBidi"/>
            <w:noProof/>
            <w:sz w:val="24"/>
            <w:szCs w:val="24"/>
            <w:lang w:val="en-GB" w:eastAsia="en-GB"/>
          </w:rPr>
          <w:tab/>
        </w:r>
        <w:r w:rsidDel="00C607B6">
          <w:rPr>
            <w:noProof/>
          </w:rPr>
          <w:delText>Access network control (ANC)</w:delText>
        </w:r>
        <w:r w:rsidDel="00C607B6">
          <w:rPr>
            <w:noProof/>
          </w:rPr>
          <w:tab/>
          <w:delText>21</w:delText>
        </w:r>
      </w:del>
    </w:p>
    <w:p w14:paraId="7162902F" w14:textId="419024DC" w:rsidR="003C5CBE" w:rsidDel="00C607B6" w:rsidRDefault="003C5CBE">
      <w:pPr>
        <w:pStyle w:val="TOC4"/>
        <w:tabs>
          <w:tab w:val="left" w:pos="1400"/>
          <w:tab w:val="right" w:leader="dot" w:pos="9350"/>
        </w:tabs>
        <w:rPr>
          <w:del w:id="328" w:author="Riegel, Maximilian (Nokia - DE/Munich)" w:date="2017-11-28T11:45:00Z"/>
          <w:rFonts w:eastAsiaTheme="minorEastAsia" w:cstheme="minorBidi"/>
          <w:noProof/>
          <w:sz w:val="24"/>
          <w:szCs w:val="24"/>
          <w:lang w:val="en-GB" w:eastAsia="en-GB"/>
        </w:rPr>
      </w:pPr>
      <w:del w:id="329" w:author="Riegel, Maximilian (Nokia - DE/Munich)" w:date="2017-11-28T11:45:00Z">
        <w:r w:rsidDel="00C607B6">
          <w:rPr>
            <w:noProof/>
          </w:rPr>
          <w:delText>7.6.2.5</w:delText>
        </w:r>
        <w:r w:rsidDel="00C607B6">
          <w:rPr>
            <w:rFonts w:eastAsiaTheme="minorEastAsia" w:cstheme="minorBidi"/>
            <w:noProof/>
            <w:sz w:val="24"/>
            <w:szCs w:val="24"/>
            <w:lang w:val="en-GB" w:eastAsia="en-GB"/>
          </w:rPr>
          <w:tab/>
        </w:r>
        <w:r w:rsidDel="00C607B6">
          <w:rPr>
            <w:noProof/>
          </w:rPr>
          <w:delText>Node of attachment and backhaul (NA, BH)</w:delText>
        </w:r>
        <w:r w:rsidDel="00C607B6">
          <w:rPr>
            <w:noProof/>
          </w:rPr>
          <w:tab/>
          <w:delText>21</w:delText>
        </w:r>
      </w:del>
    </w:p>
    <w:p w14:paraId="6D424F96" w14:textId="17D09E25" w:rsidR="003C5CBE" w:rsidDel="00C607B6" w:rsidRDefault="003C5CBE">
      <w:pPr>
        <w:pStyle w:val="TOC4"/>
        <w:tabs>
          <w:tab w:val="left" w:pos="1400"/>
          <w:tab w:val="right" w:leader="dot" w:pos="9350"/>
        </w:tabs>
        <w:rPr>
          <w:del w:id="330" w:author="Riegel, Maximilian (Nokia - DE/Munich)" w:date="2017-11-28T11:45:00Z"/>
          <w:rFonts w:eastAsiaTheme="minorEastAsia" w:cstheme="minorBidi"/>
          <w:noProof/>
          <w:sz w:val="24"/>
          <w:szCs w:val="24"/>
          <w:lang w:val="en-GB" w:eastAsia="en-GB"/>
        </w:rPr>
      </w:pPr>
      <w:del w:id="331" w:author="Riegel, Maximilian (Nokia - DE/Munich)" w:date="2017-11-28T11:45:00Z">
        <w:r w:rsidDel="00C607B6">
          <w:rPr>
            <w:noProof/>
          </w:rPr>
          <w:delText>7.6.2.6</w:delText>
        </w:r>
        <w:r w:rsidDel="00C607B6">
          <w:rPr>
            <w:rFonts w:eastAsiaTheme="minorEastAsia" w:cstheme="minorBidi"/>
            <w:noProof/>
            <w:sz w:val="24"/>
            <w:szCs w:val="24"/>
            <w:lang w:val="en-GB" w:eastAsia="en-GB"/>
          </w:rPr>
          <w:tab/>
        </w:r>
        <w:r w:rsidDel="00C607B6">
          <w:rPr>
            <w:noProof/>
          </w:rPr>
          <w:delText>Terminal control and access router control (TEC, ARC)</w:delText>
        </w:r>
        <w:r w:rsidDel="00C607B6">
          <w:rPr>
            <w:noProof/>
          </w:rPr>
          <w:tab/>
          <w:delText>21</w:delText>
        </w:r>
      </w:del>
    </w:p>
    <w:p w14:paraId="23F418B7" w14:textId="7BA1F33A" w:rsidR="003C5CBE" w:rsidDel="00C607B6" w:rsidRDefault="003C5CBE">
      <w:pPr>
        <w:pStyle w:val="TOC3"/>
        <w:tabs>
          <w:tab w:val="left" w:pos="1200"/>
          <w:tab w:val="right" w:leader="dot" w:pos="9350"/>
        </w:tabs>
        <w:rPr>
          <w:del w:id="332" w:author="Riegel, Maximilian (Nokia - DE/Munich)" w:date="2017-11-28T11:45:00Z"/>
          <w:rFonts w:eastAsiaTheme="minorEastAsia" w:cstheme="minorBidi"/>
          <w:noProof/>
          <w:sz w:val="24"/>
          <w:szCs w:val="24"/>
          <w:lang w:val="en-GB" w:eastAsia="en-GB"/>
        </w:rPr>
      </w:pPr>
      <w:del w:id="333" w:author="Riegel, Maximilian (Nokia - DE/Munich)" w:date="2017-11-28T11:45:00Z">
        <w:r w:rsidDel="00C607B6">
          <w:rPr>
            <w:noProof/>
          </w:rPr>
          <w:delText>7.6.3</w:delText>
        </w:r>
        <w:r w:rsidDel="00C607B6">
          <w:rPr>
            <w:rFonts w:eastAsiaTheme="minorEastAsia" w:cstheme="minorBidi"/>
            <w:noProof/>
            <w:sz w:val="24"/>
            <w:szCs w:val="24"/>
            <w:lang w:val="en-GB" w:eastAsia="en-GB"/>
          </w:rPr>
          <w:tab/>
        </w:r>
        <w:r w:rsidDel="00C607B6">
          <w:rPr>
            <w:noProof/>
          </w:rPr>
          <w:delText>Use cases</w:delText>
        </w:r>
        <w:r w:rsidDel="00C607B6">
          <w:rPr>
            <w:noProof/>
          </w:rPr>
          <w:tab/>
          <w:delText>21</w:delText>
        </w:r>
      </w:del>
    </w:p>
    <w:p w14:paraId="6664FB9F" w14:textId="02BE7810" w:rsidR="003C5CBE" w:rsidDel="00C607B6" w:rsidRDefault="003C5CBE">
      <w:pPr>
        <w:pStyle w:val="TOC4"/>
        <w:tabs>
          <w:tab w:val="left" w:pos="1400"/>
          <w:tab w:val="right" w:leader="dot" w:pos="9350"/>
        </w:tabs>
        <w:rPr>
          <w:del w:id="334" w:author="Riegel, Maximilian (Nokia - DE/Munich)" w:date="2017-11-28T11:45:00Z"/>
          <w:rFonts w:eastAsiaTheme="minorEastAsia" w:cstheme="minorBidi"/>
          <w:noProof/>
          <w:sz w:val="24"/>
          <w:szCs w:val="24"/>
          <w:lang w:val="en-GB" w:eastAsia="en-GB"/>
        </w:rPr>
      </w:pPr>
      <w:del w:id="335" w:author="Riegel, Maximilian (Nokia - DE/Munich)" w:date="2017-11-28T11:45:00Z">
        <w:r w:rsidDel="00C607B6">
          <w:rPr>
            <w:noProof/>
          </w:rPr>
          <w:delText>7.6.3.1</w:delText>
        </w:r>
        <w:r w:rsidDel="00C607B6">
          <w:rPr>
            <w:rFonts w:eastAsiaTheme="minorEastAsia" w:cstheme="minorBidi"/>
            <w:noProof/>
            <w:sz w:val="24"/>
            <w:szCs w:val="24"/>
            <w:lang w:val="en-GB" w:eastAsia="en-GB"/>
          </w:rPr>
          <w:tab/>
        </w:r>
        <w:r w:rsidDel="00C607B6">
          <w:rPr>
            <w:noProof/>
          </w:rPr>
          <w:delText>QoS policy provisioning to AN control</w:delText>
        </w:r>
        <w:r w:rsidDel="00C607B6">
          <w:rPr>
            <w:noProof/>
          </w:rPr>
          <w:tab/>
          <w:delText>21</w:delText>
        </w:r>
      </w:del>
    </w:p>
    <w:p w14:paraId="4B15E61E" w14:textId="466C161E" w:rsidR="003C5CBE" w:rsidDel="00C607B6" w:rsidRDefault="003C5CBE">
      <w:pPr>
        <w:pStyle w:val="TOC4"/>
        <w:tabs>
          <w:tab w:val="left" w:pos="1400"/>
          <w:tab w:val="right" w:leader="dot" w:pos="9350"/>
        </w:tabs>
        <w:rPr>
          <w:del w:id="336" w:author="Riegel, Maximilian (Nokia - DE/Munich)" w:date="2017-11-28T11:45:00Z"/>
          <w:rFonts w:eastAsiaTheme="minorEastAsia" w:cstheme="minorBidi"/>
          <w:noProof/>
          <w:sz w:val="24"/>
          <w:szCs w:val="24"/>
          <w:lang w:val="en-GB" w:eastAsia="en-GB"/>
        </w:rPr>
      </w:pPr>
      <w:del w:id="337" w:author="Riegel, Maximilian (Nokia - DE/Munich)" w:date="2017-11-28T11:45:00Z">
        <w:r w:rsidDel="00C607B6">
          <w:rPr>
            <w:noProof/>
          </w:rPr>
          <w:delText>7.6.3.2</w:delText>
        </w:r>
        <w:r w:rsidDel="00C607B6">
          <w:rPr>
            <w:rFonts w:eastAsiaTheme="minorEastAsia" w:cstheme="minorBidi"/>
            <w:noProof/>
            <w:sz w:val="24"/>
            <w:szCs w:val="24"/>
            <w:lang w:val="en-GB" w:eastAsia="en-GB"/>
          </w:rPr>
          <w:tab/>
        </w:r>
        <w:r w:rsidDel="00C607B6">
          <w:rPr>
            <w:noProof/>
          </w:rPr>
          <w:delText>Default service flow creation, modification, and deletion</w:delText>
        </w:r>
        <w:r w:rsidDel="00C607B6">
          <w:rPr>
            <w:noProof/>
          </w:rPr>
          <w:tab/>
          <w:delText>21</w:delText>
        </w:r>
      </w:del>
    </w:p>
    <w:p w14:paraId="2229E132" w14:textId="4F62D74D" w:rsidR="003C5CBE" w:rsidDel="00C607B6" w:rsidRDefault="003C5CBE">
      <w:pPr>
        <w:pStyle w:val="TOC4"/>
        <w:tabs>
          <w:tab w:val="left" w:pos="1400"/>
          <w:tab w:val="right" w:leader="dot" w:pos="9350"/>
        </w:tabs>
        <w:rPr>
          <w:del w:id="338" w:author="Riegel, Maximilian (Nokia - DE/Munich)" w:date="2017-11-28T11:45:00Z"/>
          <w:rFonts w:eastAsiaTheme="minorEastAsia" w:cstheme="minorBidi"/>
          <w:noProof/>
          <w:sz w:val="24"/>
          <w:szCs w:val="24"/>
          <w:lang w:val="en-GB" w:eastAsia="en-GB"/>
        </w:rPr>
      </w:pPr>
      <w:del w:id="339" w:author="Riegel, Maximilian (Nokia - DE/Munich)" w:date="2017-11-28T11:45:00Z">
        <w:r w:rsidDel="00C607B6">
          <w:rPr>
            <w:noProof/>
          </w:rPr>
          <w:delText>7.6.3.3</w:delText>
        </w:r>
        <w:r w:rsidDel="00C607B6">
          <w:rPr>
            <w:rFonts w:eastAsiaTheme="minorEastAsia" w:cstheme="minorBidi"/>
            <w:noProof/>
            <w:sz w:val="24"/>
            <w:szCs w:val="24"/>
            <w:lang w:val="en-GB" w:eastAsia="en-GB"/>
          </w:rPr>
          <w:tab/>
        </w:r>
        <w:r w:rsidDel="00C607B6">
          <w:rPr>
            <w:noProof/>
          </w:rPr>
          <w:delText>Change of authorization by subscription service</w:delText>
        </w:r>
        <w:r w:rsidDel="00C607B6">
          <w:rPr>
            <w:noProof/>
          </w:rPr>
          <w:tab/>
          <w:delText>22</w:delText>
        </w:r>
      </w:del>
    </w:p>
    <w:p w14:paraId="3BB0FBE7" w14:textId="466FA2AD" w:rsidR="003C5CBE" w:rsidDel="00C607B6" w:rsidRDefault="003C5CBE">
      <w:pPr>
        <w:pStyle w:val="TOC4"/>
        <w:tabs>
          <w:tab w:val="left" w:pos="1400"/>
          <w:tab w:val="right" w:leader="dot" w:pos="9350"/>
        </w:tabs>
        <w:rPr>
          <w:del w:id="340" w:author="Riegel, Maximilian (Nokia - DE/Munich)" w:date="2017-11-28T11:45:00Z"/>
          <w:rFonts w:eastAsiaTheme="minorEastAsia" w:cstheme="minorBidi"/>
          <w:noProof/>
          <w:sz w:val="24"/>
          <w:szCs w:val="24"/>
          <w:lang w:val="en-GB" w:eastAsia="en-GB"/>
        </w:rPr>
      </w:pPr>
      <w:del w:id="341" w:author="Riegel, Maximilian (Nokia - DE/Munich)" w:date="2017-11-28T11:45:00Z">
        <w:r w:rsidDel="00C607B6">
          <w:rPr>
            <w:noProof/>
          </w:rPr>
          <w:delText>7.6.3.4</w:delText>
        </w:r>
        <w:r w:rsidDel="00C607B6">
          <w:rPr>
            <w:rFonts w:eastAsiaTheme="minorEastAsia" w:cstheme="minorBidi"/>
            <w:noProof/>
            <w:sz w:val="24"/>
            <w:szCs w:val="24"/>
            <w:lang w:val="en-GB" w:eastAsia="en-GB"/>
          </w:rPr>
          <w:tab/>
        </w:r>
        <w:r w:rsidDel="00C607B6">
          <w:rPr>
            <w:noProof/>
          </w:rPr>
          <w:delText>Access router initiated service flow creation, modification, and deletion</w:delText>
        </w:r>
        <w:r w:rsidDel="00C607B6">
          <w:rPr>
            <w:noProof/>
          </w:rPr>
          <w:tab/>
          <w:delText>22</w:delText>
        </w:r>
      </w:del>
    </w:p>
    <w:p w14:paraId="0FBCA45D" w14:textId="77AB30D4" w:rsidR="003C5CBE" w:rsidDel="00C607B6" w:rsidRDefault="003C5CBE">
      <w:pPr>
        <w:pStyle w:val="TOC4"/>
        <w:tabs>
          <w:tab w:val="left" w:pos="1400"/>
          <w:tab w:val="right" w:leader="dot" w:pos="9350"/>
        </w:tabs>
        <w:rPr>
          <w:del w:id="342" w:author="Riegel, Maximilian (Nokia - DE/Munich)" w:date="2017-11-28T11:45:00Z"/>
          <w:rFonts w:eastAsiaTheme="minorEastAsia" w:cstheme="minorBidi"/>
          <w:noProof/>
          <w:sz w:val="24"/>
          <w:szCs w:val="24"/>
          <w:lang w:val="en-GB" w:eastAsia="en-GB"/>
        </w:rPr>
      </w:pPr>
      <w:del w:id="343" w:author="Riegel, Maximilian (Nokia - DE/Munich)" w:date="2017-11-28T11:45:00Z">
        <w:r w:rsidDel="00C607B6">
          <w:rPr>
            <w:noProof/>
          </w:rPr>
          <w:delText>7.6.3.5</w:delText>
        </w:r>
        <w:r w:rsidDel="00C607B6">
          <w:rPr>
            <w:rFonts w:eastAsiaTheme="minorEastAsia" w:cstheme="minorBidi"/>
            <w:noProof/>
            <w:sz w:val="24"/>
            <w:szCs w:val="24"/>
            <w:lang w:val="en-GB" w:eastAsia="en-GB"/>
          </w:rPr>
          <w:tab/>
        </w:r>
        <w:r w:rsidDel="00C607B6">
          <w:rPr>
            <w:noProof/>
          </w:rPr>
          <w:delText>Terminal initiated service flow creation, modification, and deletion</w:delText>
        </w:r>
        <w:r w:rsidDel="00C607B6">
          <w:rPr>
            <w:noProof/>
          </w:rPr>
          <w:tab/>
          <w:delText>22</w:delText>
        </w:r>
      </w:del>
    </w:p>
    <w:p w14:paraId="52FA3649" w14:textId="01C32E7F" w:rsidR="003C5CBE" w:rsidDel="00C607B6" w:rsidRDefault="003C5CBE">
      <w:pPr>
        <w:pStyle w:val="TOC3"/>
        <w:tabs>
          <w:tab w:val="left" w:pos="1200"/>
          <w:tab w:val="right" w:leader="dot" w:pos="9350"/>
        </w:tabs>
        <w:rPr>
          <w:del w:id="344" w:author="Riegel, Maximilian (Nokia - DE/Munich)" w:date="2017-11-28T11:45:00Z"/>
          <w:rFonts w:eastAsiaTheme="minorEastAsia" w:cstheme="minorBidi"/>
          <w:noProof/>
          <w:sz w:val="24"/>
          <w:szCs w:val="24"/>
          <w:lang w:val="en-GB" w:eastAsia="en-GB"/>
        </w:rPr>
      </w:pPr>
      <w:del w:id="345" w:author="Riegel, Maximilian (Nokia - DE/Munich)" w:date="2017-11-28T11:45:00Z">
        <w:r w:rsidDel="00C607B6">
          <w:rPr>
            <w:noProof/>
          </w:rPr>
          <w:delText>7.6.4</w:delText>
        </w:r>
        <w:r w:rsidDel="00C607B6">
          <w:rPr>
            <w:rFonts w:eastAsiaTheme="minorEastAsia" w:cstheme="minorBidi"/>
            <w:noProof/>
            <w:sz w:val="24"/>
            <w:szCs w:val="24"/>
            <w:lang w:val="en-GB" w:eastAsia="en-GB"/>
          </w:rPr>
          <w:tab/>
        </w:r>
        <w:r w:rsidDel="00C607B6">
          <w:rPr>
            <w:noProof/>
          </w:rPr>
          <w:delText>Functional requirements</w:delText>
        </w:r>
        <w:r w:rsidDel="00C607B6">
          <w:rPr>
            <w:noProof/>
          </w:rPr>
          <w:tab/>
          <w:delText>22</w:delText>
        </w:r>
      </w:del>
    </w:p>
    <w:p w14:paraId="640178B1" w14:textId="0FA92C8D" w:rsidR="003C5CBE" w:rsidDel="00C607B6" w:rsidRDefault="003C5CBE">
      <w:pPr>
        <w:pStyle w:val="TOC3"/>
        <w:tabs>
          <w:tab w:val="left" w:pos="1200"/>
          <w:tab w:val="right" w:leader="dot" w:pos="9350"/>
        </w:tabs>
        <w:rPr>
          <w:del w:id="346" w:author="Riegel, Maximilian (Nokia - DE/Munich)" w:date="2017-11-28T11:45:00Z"/>
          <w:rFonts w:eastAsiaTheme="minorEastAsia" w:cstheme="minorBidi"/>
          <w:noProof/>
          <w:sz w:val="24"/>
          <w:szCs w:val="24"/>
          <w:lang w:val="en-GB" w:eastAsia="en-GB"/>
        </w:rPr>
      </w:pPr>
      <w:del w:id="347" w:author="Riegel, Maximilian (Nokia - DE/Munich)" w:date="2017-11-28T11:45:00Z">
        <w:r w:rsidDel="00C607B6">
          <w:rPr>
            <w:noProof/>
          </w:rPr>
          <w:delText>7.6.5</w:delText>
        </w:r>
        <w:r w:rsidDel="00C607B6">
          <w:rPr>
            <w:rFonts w:eastAsiaTheme="minorEastAsia" w:cstheme="minorBidi"/>
            <w:noProof/>
            <w:sz w:val="24"/>
            <w:szCs w:val="24"/>
            <w:lang w:val="en-GB" w:eastAsia="en-GB"/>
          </w:rPr>
          <w:tab/>
        </w:r>
        <w:r w:rsidDel="00C607B6">
          <w:rPr>
            <w:noProof/>
          </w:rPr>
          <w:delText>QoS policy-specific attributes</w:delText>
        </w:r>
        <w:r w:rsidDel="00C607B6">
          <w:rPr>
            <w:noProof/>
          </w:rPr>
          <w:tab/>
          <w:delText>22</w:delText>
        </w:r>
      </w:del>
    </w:p>
    <w:p w14:paraId="278006E7" w14:textId="1B1B350E" w:rsidR="003C5CBE" w:rsidDel="00C607B6" w:rsidRDefault="003C5CBE">
      <w:pPr>
        <w:pStyle w:val="TOC4"/>
        <w:tabs>
          <w:tab w:val="left" w:pos="1400"/>
          <w:tab w:val="right" w:leader="dot" w:pos="9350"/>
        </w:tabs>
        <w:rPr>
          <w:del w:id="348" w:author="Riegel, Maximilian (Nokia - DE/Munich)" w:date="2017-11-28T11:45:00Z"/>
          <w:rFonts w:eastAsiaTheme="minorEastAsia" w:cstheme="minorBidi"/>
          <w:noProof/>
          <w:sz w:val="24"/>
          <w:szCs w:val="24"/>
          <w:lang w:val="en-GB" w:eastAsia="en-GB"/>
        </w:rPr>
      </w:pPr>
      <w:del w:id="349" w:author="Riegel, Maximilian (Nokia - DE/Munich)" w:date="2017-11-28T11:45:00Z">
        <w:r w:rsidDel="00C607B6">
          <w:rPr>
            <w:noProof/>
          </w:rPr>
          <w:delText>7.6.5.1</w:delText>
        </w:r>
        <w:r w:rsidDel="00C607B6">
          <w:rPr>
            <w:rFonts w:eastAsiaTheme="minorEastAsia" w:cstheme="minorBidi"/>
            <w:noProof/>
            <w:sz w:val="24"/>
            <w:szCs w:val="24"/>
            <w:lang w:val="en-GB" w:eastAsia="en-GB"/>
          </w:rPr>
          <w:tab/>
        </w:r>
        <w:r w:rsidDel="00C607B6">
          <w:rPr>
            <w:noProof/>
          </w:rPr>
          <w:delText>Service flow parameters</w:delText>
        </w:r>
        <w:r w:rsidDel="00C607B6">
          <w:rPr>
            <w:noProof/>
          </w:rPr>
          <w:tab/>
          <w:delText>22</w:delText>
        </w:r>
      </w:del>
    </w:p>
    <w:p w14:paraId="75959545" w14:textId="5CF121FB" w:rsidR="003C5CBE" w:rsidDel="00C607B6" w:rsidRDefault="003C5CBE">
      <w:pPr>
        <w:pStyle w:val="TOC4"/>
        <w:tabs>
          <w:tab w:val="left" w:pos="1400"/>
          <w:tab w:val="right" w:leader="dot" w:pos="9350"/>
        </w:tabs>
        <w:rPr>
          <w:del w:id="350" w:author="Riegel, Maximilian (Nokia - DE/Munich)" w:date="2017-11-28T11:45:00Z"/>
          <w:rFonts w:eastAsiaTheme="minorEastAsia" w:cstheme="minorBidi"/>
          <w:noProof/>
          <w:sz w:val="24"/>
          <w:szCs w:val="24"/>
          <w:lang w:val="en-GB" w:eastAsia="en-GB"/>
        </w:rPr>
      </w:pPr>
      <w:del w:id="351" w:author="Riegel, Maximilian (Nokia - DE/Munich)" w:date="2017-11-28T11:45:00Z">
        <w:r w:rsidDel="00C607B6">
          <w:rPr>
            <w:noProof/>
          </w:rPr>
          <w:delText>7.6.5.2</w:delText>
        </w:r>
        <w:r w:rsidDel="00C607B6">
          <w:rPr>
            <w:rFonts w:eastAsiaTheme="minorEastAsia" w:cstheme="minorBidi"/>
            <w:noProof/>
            <w:sz w:val="24"/>
            <w:szCs w:val="24"/>
            <w:lang w:val="en-GB" w:eastAsia="en-GB"/>
          </w:rPr>
          <w:tab/>
        </w:r>
        <w:r w:rsidDel="00C607B6">
          <w:rPr>
            <w:noProof/>
          </w:rPr>
          <w:delText>Policy rules</w:delText>
        </w:r>
        <w:r w:rsidDel="00C607B6">
          <w:rPr>
            <w:noProof/>
          </w:rPr>
          <w:tab/>
          <w:delText>22</w:delText>
        </w:r>
      </w:del>
    </w:p>
    <w:p w14:paraId="068C719B" w14:textId="30A5CAE9" w:rsidR="003C5CBE" w:rsidDel="00C607B6" w:rsidRDefault="003C5CBE">
      <w:pPr>
        <w:pStyle w:val="TOC3"/>
        <w:tabs>
          <w:tab w:val="left" w:pos="1200"/>
          <w:tab w:val="right" w:leader="dot" w:pos="9350"/>
        </w:tabs>
        <w:rPr>
          <w:del w:id="352" w:author="Riegel, Maximilian (Nokia - DE/Munich)" w:date="2017-11-28T11:45:00Z"/>
          <w:rFonts w:eastAsiaTheme="minorEastAsia" w:cstheme="minorBidi"/>
          <w:noProof/>
          <w:sz w:val="24"/>
          <w:szCs w:val="24"/>
          <w:lang w:val="en-GB" w:eastAsia="en-GB"/>
        </w:rPr>
      </w:pPr>
      <w:del w:id="353" w:author="Riegel, Maximilian (Nokia - DE/Munich)" w:date="2017-11-28T11:45:00Z">
        <w:r w:rsidDel="00C607B6">
          <w:rPr>
            <w:noProof/>
          </w:rPr>
          <w:delText>7.6.6</w:delText>
        </w:r>
        <w:r w:rsidDel="00C607B6">
          <w:rPr>
            <w:rFonts w:eastAsiaTheme="minorEastAsia" w:cstheme="minorBidi"/>
            <w:noProof/>
            <w:sz w:val="24"/>
            <w:szCs w:val="24"/>
            <w:lang w:val="en-GB" w:eastAsia="en-GB"/>
          </w:rPr>
          <w:tab/>
        </w:r>
        <w:r w:rsidDel="00C607B6">
          <w:rPr>
            <w:noProof/>
          </w:rPr>
          <w:delText>QoS policy control-specific basic functions</w:delText>
        </w:r>
        <w:r w:rsidDel="00C607B6">
          <w:rPr>
            <w:noProof/>
          </w:rPr>
          <w:tab/>
          <w:delText>23</w:delText>
        </w:r>
      </w:del>
    </w:p>
    <w:p w14:paraId="54EEEC66" w14:textId="0A2BDD32" w:rsidR="003C5CBE" w:rsidDel="00C607B6" w:rsidRDefault="003C5CBE">
      <w:pPr>
        <w:pStyle w:val="TOC4"/>
        <w:tabs>
          <w:tab w:val="left" w:pos="1400"/>
          <w:tab w:val="right" w:leader="dot" w:pos="9350"/>
        </w:tabs>
        <w:rPr>
          <w:del w:id="354" w:author="Riegel, Maximilian (Nokia - DE/Munich)" w:date="2017-11-28T11:45:00Z"/>
          <w:rFonts w:eastAsiaTheme="minorEastAsia" w:cstheme="minorBidi"/>
          <w:noProof/>
          <w:sz w:val="24"/>
          <w:szCs w:val="24"/>
          <w:lang w:val="en-GB" w:eastAsia="en-GB"/>
        </w:rPr>
      </w:pPr>
      <w:del w:id="355" w:author="Riegel, Maximilian (Nokia - DE/Munich)" w:date="2017-11-28T11:45:00Z">
        <w:r w:rsidDel="00C607B6">
          <w:rPr>
            <w:noProof/>
          </w:rPr>
          <w:delText>7.6.6.1</w:delText>
        </w:r>
        <w:r w:rsidDel="00C607B6">
          <w:rPr>
            <w:rFonts w:eastAsiaTheme="minorEastAsia" w:cstheme="minorBidi"/>
            <w:noProof/>
            <w:sz w:val="24"/>
            <w:szCs w:val="24"/>
            <w:lang w:val="en-GB" w:eastAsia="en-GB"/>
          </w:rPr>
          <w:tab/>
        </w:r>
        <w:r w:rsidDel="00C607B6">
          <w:rPr>
            <w:noProof/>
          </w:rPr>
          <w:delText>Provisioning of authorization information to policy decision point at session begin</w:delText>
        </w:r>
        <w:r w:rsidDel="00C607B6">
          <w:rPr>
            <w:noProof/>
          </w:rPr>
          <w:tab/>
          <w:delText>23</w:delText>
        </w:r>
      </w:del>
    </w:p>
    <w:p w14:paraId="6CEFDB85" w14:textId="23B44AAC" w:rsidR="003C5CBE" w:rsidDel="00C607B6" w:rsidRDefault="003C5CBE">
      <w:pPr>
        <w:pStyle w:val="TOC4"/>
        <w:tabs>
          <w:tab w:val="left" w:pos="1400"/>
          <w:tab w:val="right" w:leader="dot" w:pos="9350"/>
        </w:tabs>
        <w:rPr>
          <w:del w:id="356" w:author="Riegel, Maximilian (Nokia - DE/Munich)" w:date="2017-11-28T11:45:00Z"/>
          <w:rFonts w:eastAsiaTheme="minorEastAsia" w:cstheme="minorBidi"/>
          <w:noProof/>
          <w:sz w:val="24"/>
          <w:szCs w:val="24"/>
          <w:lang w:val="en-GB" w:eastAsia="en-GB"/>
        </w:rPr>
      </w:pPr>
      <w:del w:id="357" w:author="Riegel, Maximilian (Nokia - DE/Munich)" w:date="2017-11-28T11:45:00Z">
        <w:r w:rsidDel="00C607B6">
          <w:rPr>
            <w:noProof/>
          </w:rPr>
          <w:delText>7.6.6.2</w:delText>
        </w:r>
        <w:r w:rsidDel="00C607B6">
          <w:rPr>
            <w:rFonts w:eastAsiaTheme="minorEastAsia" w:cstheme="minorBidi"/>
            <w:noProof/>
            <w:sz w:val="24"/>
            <w:szCs w:val="24"/>
            <w:lang w:val="en-GB" w:eastAsia="en-GB"/>
          </w:rPr>
          <w:tab/>
        </w:r>
        <w:r w:rsidDel="00C607B6">
          <w:rPr>
            <w:noProof/>
          </w:rPr>
          <w:delText>Change of authorization during session</w:delText>
        </w:r>
        <w:r w:rsidDel="00C607B6">
          <w:rPr>
            <w:noProof/>
          </w:rPr>
          <w:tab/>
          <w:delText>23</w:delText>
        </w:r>
      </w:del>
    </w:p>
    <w:p w14:paraId="48C56EAF" w14:textId="03FF4D64" w:rsidR="003C5CBE" w:rsidDel="00C607B6" w:rsidRDefault="003C5CBE">
      <w:pPr>
        <w:pStyle w:val="TOC4"/>
        <w:tabs>
          <w:tab w:val="left" w:pos="1400"/>
          <w:tab w:val="right" w:leader="dot" w:pos="9350"/>
        </w:tabs>
        <w:rPr>
          <w:del w:id="358" w:author="Riegel, Maximilian (Nokia - DE/Munich)" w:date="2017-11-28T11:45:00Z"/>
          <w:rFonts w:eastAsiaTheme="minorEastAsia" w:cstheme="minorBidi"/>
          <w:noProof/>
          <w:sz w:val="24"/>
          <w:szCs w:val="24"/>
          <w:lang w:val="en-GB" w:eastAsia="en-GB"/>
        </w:rPr>
      </w:pPr>
      <w:del w:id="359" w:author="Riegel, Maximilian (Nokia - DE/Munich)" w:date="2017-11-28T11:45:00Z">
        <w:r w:rsidDel="00C607B6">
          <w:rPr>
            <w:noProof/>
          </w:rPr>
          <w:delText>7.6.6.3</w:delText>
        </w:r>
        <w:r w:rsidDel="00C607B6">
          <w:rPr>
            <w:rFonts w:eastAsiaTheme="minorEastAsia" w:cstheme="minorBidi"/>
            <w:noProof/>
            <w:sz w:val="24"/>
            <w:szCs w:val="24"/>
            <w:lang w:val="en-GB" w:eastAsia="en-GB"/>
          </w:rPr>
          <w:tab/>
        </w:r>
        <w:r w:rsidDel="00C607B6">
          <w:rPr>
            <w:noProof/>
          </w:rPr>
          <w:delText>Provisioning of QoS parameters to policy enforcement points</w:delText>
        </w:r>
        <w:r w:rsidDel="00C607B6">
          <w:rPr>
            <w:noProof/>
          </w:rPr>
          <w:tab/>
          <w:delText>23</w:delText>
        </w:r>
      </w:del>
    </w:p>
    <w:p w14:paraId="593402AB" w14:textId="70B497FD" w:rsidR="003C5CBE" w:rsidDel="00C607B6" w:rsidRDefault="003C5CBE">
      <w:pPr>
        <w:pStyle w:val="TOC4"/>
        <w:tabs>
          <w:tab w:val="left" w:pos="1400"/>
          <w:tab w:val="right" w:leader="dot" w:pos="9350"/>
        </w:tabs>
        <w:rPr>
          <w:del w:id="360" w:author="Riegel, Maximilian (Nokia - DE/Munich)" w:date="2017-11-28T11:45:00Z"/>
          <w:rFonts w:eastAsiaTheme="minorEastAsia" w:cstheme="minorBidi"/>
          <w:noProof/>
          <w:sz w:val="24"/>
          <w:szCs w:val="24"/>
          <w:lang w:val="en-GB" w:eastAsia="en-GB"/>
        </w:rPr>
      </w:pPr>
      <w:del w:id="361" w:author="Riegel, Maximilian (Nokia - DE/Munich)" w:date="2017-11-28T11:45:00Z">
        <w:r w:rsidDel="00C607B6">
          <w:rPr>
            <w:noProof/>
          </w:rPr>
          <w:delText>7.6.6.4</w:delText>
        </w:r>
        <w:r w:rsidDel="00C607B6">
          <w:rPr>
            <w:rFonts w:eastAsiaTheme="minorEastAsia" w:cstheme="minorBidi"/>
            <w:noProof/>
            <w:sz w:val="24"/>
            <w:szCs w:val="24"/>
            <w:lang w:val="en-GB" w:eastAsia="en-GB"/>
          </w:rPr>
          <w:tab/>
        </w:r>
        <w:r w:rsidDel="00C607B6">
          <w:rPr>
            <w:noProof/>
          </w:rPr>
          <w:delText>Request of service flow by terminal</w:delText>
        </w:r>
        <w:r w:rsidDel="00C607B6">
          <w:rPr>
            <w:noProof/>
          </w:rPr>
          <w:tab/>
          <w:delText>23</w:delText>
        </w:r>
      </w:del>
    </w:p>
    <w:p w14:paraId="3B5744D2" w14:textId="1F06331C" w:rsidR="003C5CBE" w:rsidDel="00C607B6" w:rsidRDefault="003C5CBE">
      <w:pPr>
        <w:pStyle w:val="TOC4"/>
        <w:tabs>
          <w:tab w:val="left" w:pos="1400"/>
          <w:tab w:val="right" w:leader="dot" w:pos="9350"/>
        </w:tabs>
        <w:rPr>
          <w:del w:id="362" w:author="Riegel, Maximilian (Nokia - DE/Munich)" w:date="2017-11-28T11:45:00Z"/>
          <w:rFonts w:eastAsiaTheme="minorEastAsia" w:cstheme="minorBidi"/>
          <w:noProof/>
          <w:sz w:val="24"/>
          <w:szCs w:val="24"/>
          <w:lang w:val="en-GB" w:eastAsia="en-GB"/>
        </w:rPr>
      </w:pPr>
      <w:del w:id="363" w:author="Riegel, Maximilian (Nokia - DE/Munich)" w:date="2017-11-28T11:45:00Z">
        <w:r w:rsidDel="00C607B6">
          <w:rPr>
            <w:noProof/>
          </w:rPr>
          <w:delText>7.6.6.5</w:delText>
        </w:r>
        <w:r w:rsidDel="00C607B6">
          <w:rPr>
            <w:rFonts w:eastAsiaTheme="minorEastAsia" w:cstheme="minorBidi"/>
            <w:noProof/>
            <w:sz w:val="24"/>
            <w:szCs w:val="24"/>
            <w:lang w:val="en-GB" w:eastAsia="en-GB"/>
          </w:rPr>
          <w:tab/>
        </w:r>
        <w:r w:rsidDel="00C607B6">
          <w:rPr>
            <w:noProof/>
          </w:rPr>
          <w:delText>Request of service flow by access router</w:delText>
        </w:r>
        <w:r w:rsidDel="00C607B6">
          <w:rPr>
            <w:noProof/>
          </w:rPr>
          <w:tab/>
          <w:delText>23</w:delText>
        </w:r>
      </w:del>
    </w:p>
    <w:p w14:paraId="1DF7F8F1" w14:textId="67CA9E67" w:rsidR="003C5CBE" w:rsidDel="00C607B6" w:rsidRDefault="003C5CBE">
      <w:pPr>
        <w:pStyle w:val="TOC3"/>
        <w:tabs>
          <w:tab w:val="left" w:pos="1200"/>
          <w:tab w:val="right" w:leader="dot" w:pos="9350"/>
        </w:tabs>
        <w:rPr>
          <w:del w:id="364" w:author="Riegel, Maximilian (Nokia - DE/Munich)" w:date="2017-11-28T11:45:00Z"/>
          <w:rFonts w:eastAsiaTheme="minorEastAsia" w:cstheme="minorBidi"/>
          <w:noProof/>
          <w:sz w:val="24"/>
          <w:szCs w:val="24"/>
          <w:lang w:val="en-GB" w:eastAsia="en-GB"/>
        </w:rPr>
      </w:pPr>
      <w:del w:id="365" w:author="Riegel, Maximilian (Nokia - DE/Munich)" w:date="2017-11-28T11:45:00Z">
        <w:r w:rsidDel="00C607B6">
          <w:rPr>
            <w:noProof/>
          </w:rPr>
          <w:delText>7.6.7</w:delText>
        </w:r>
        <w:r w:rsidDel="00C607B6">
          <w:rPr>
            <w:rFonts w:eastAsiaTheme="minorEastAsia" w:cstheme="minorBidi"/>
            <w:noProof/>
            <w:sz w:val="24"/>
            <w:szCs w:val="24"/>
            <w:lang w:val="en-GB" w:eastAsia="en-GB"/>
          </w:rPr>
          <w:tab/>
        </w:r>
        <w:r w:rsidDel="00C607B6">
          <w:rPr>
            <w:noProof/>
          </w:rPr>
          <w:delText>Detailed procedures</w:delText>
        </w:r>
        <w:r w:rsidDel="00C607B6">
          <w:rPr>
            <w:noProof/>
          </w:rPr>
          <w:tab/>
          <w:delText>23</w:delText>
        </w:r>
      </w:del>
    </w:p>
    <w:p w14:paraId="4D16086C" w14:textId="102BFD33" w:rsidR="003C5CBE" w:rsidDel="00C607B6" w:rsidRDefault="003C5CBE">
      <w:pPr>
        <w:pStyle w:val="TOC4"/>
        <w:tabs>
          <w:tab w:val="left" w:pos="1400"/>
          <w:tab w:val="right" w:leader="dot" w:pos="9350"/>
        </w:tabs>
        <w:rPr>
          <w:del w:id="366" w:author="Riegel, Maximilian (Nokia - DE/Munich)" w:date="2017-11-28T11:45:00Z"/>
          <w:rFonts w:eastAsiaTheme="minorEastAsia" w:cstheme="minorBidi"/>
          <w:noProof/>
          <w:sz w:val="24"/>
          <w:szCs w:val="24"/>
          <w:lang w:val="en-GB" w:eastAsia="en-GB"/>
        </w:rPr>
      </w:pPr>
      <w:del w:id="367" w:author="Riegel, Maximilian (Nokia - DE/Munich)" w:date="2017-11-28T11:45:00Z">
        <w:r w:rsidDel="00C607B6">
          <w:rPr>
            <w:noProof/>
          </w:rPr>
          <w:delText>7.6.7.1</w:delText>
        </w:r>
        <w:r w:rsidDel="00C607B6">
          <w:rPr>
            <w:rFonts w:eastAsiaTheme="minorEastAsia" w:cstheme="minorBidi"/>
            <w:noProof/>
            <w:sz w:val="24"/>
            <w:szCs w:val="24"/>
            <w:lang w:val="en-GB" w:eastAsia="en-GB"/>
          </w:rPr>
          <w:tab/>
        </w:r>
        <w:r w:rsidDel="00C607B6">
          <w:rPr>
            <w:noProof/>
          </w:rPr>
          <w:delText>Pre-provisioned service flow establishment</w:delText>
        </w:r>
        <w:r w:rsidDel="00C607B6">
          <w:rPr>
            <w:noProof/>
          </w:rPr>
          <w:tab/>
          <w:delText>23</w:delText>
        </w:r>
      </w:del>
    </w:p>
    <w:p w14:paraId="614DED07" w14:textId="4588092C" w:rsidR="003C5CBE" w:rsidDel="00C607B6" w:rsidRDefault="003C5CBE">
      <w:pPr>
        <w:pStyle w:val="TOC4"/>
        <w:tabs>
          <w:tab w:val="left" w:pos="1400"/>
          <w:tab w:val="right" w:leader="dot" w:pos="9350"/>
        </w:tabs>
        <w:rPr>
          <w:del w:id="368" w:author="Riegel, Maximilian (Nokia - DE/Munich)" w:date="2017-11-28T11:45:00Z"/>
          <w:rFonts w:eastAsiaTheme="minorEastAsia" w:cstheme="minorBidi"/>
          <w:noProof/>
          <w:sz w:val="24"/>
          <w:szCs w:val="24"/>
          <w:lang w:val="en-GB" w:eastAsia="en-GB"/>
        </w:rPr>
      </w:pPr>
      <w:del w:id="369" w:author="Riegel, Maximilian (Nokia - DE/Munich)" w:date="2017-11-28T11:45:00Z">
        <w:r w:rsidDel="00C607B6">
          <w:rPr>
            <w:noProof/>
          </w:rPr>
          <w:delText>7.6.7.2</w:delText>
        </w:r>
        <w:r w:rsidDel="00C607B6">
          <w:rPr>
            <w:rFonts w:eastAsiaTheme="minorEastAsia" w:cstheme="minorBidi"/>
            <w:noProof/>
            <w:sz w:val="24"/>
            <w:szCs w:val="24"/>
            <w:lang w:val="en-GB" w:eastAsia="en-GB"/>
          </w:rPr>
          <w:tab/>
        </w:r>
        <w:r w:rsidDel="00C607B6">
          <w:rPr>
            <w:noProof/>
          </w:rPr>
          <w:delText>Service flow initialization by terminal</w:delText>
        </w:r>
        <w:r w:rsidDel="00C607B6">
          <w:rPr>
            <w:noProof/>
          </w:rPr>
          <w:tab/>
          <w:delText>24</w:delText>
        </w:r>
      </w:del>
    </w:p>
    <w:p w14:paraId="058AFE90" w14:textId="45B1EA65" w:rsidR="003C5CBE" w:rsidDel="00C607B6" w:rsidRDefault="003C5CBE">
      <w:pPr>
        <w:pStyle w:val="TOC4"/>
        <w:tabs>
          <w:tab w:val="left" w:pos="1400"/>
          <w:tab w:val="right" w:leader="dot" w:pos="9350"/>
        </w:tabs>
        <w:rPr>
          <w:del w:id="370" w:author="Riegel, Maximilian (Nokia - DE/Munich)" w:date="2017-11-28T11:45:00Z"/>
          <w:rFonts w:eastAsiaTheme="minorEastAsia" w:cstheme="minorBidi"/>
          <w:noProof/>
          <w:sz w:val="24"/>
          <w:szCs w:val="24"/>
          <w:lang w:val="en-GB" w:eastAsia="en-GB"/>
        </w:rPr>
      </w:pPr>
      <w:del w:id="371" w:author="Riegel, Maximilian (Nokia - DE/Munich)" w:date="2017-11-28T11:45:00Z">
        <w:r w:rsidDel="00C607B6">
          <w:rPr>
            <w:noProof/>
          </w:rPr>
          <w:delText>7.6.7.3</w:delText>
        </w:r>
        <w:r w:rsidDel="00C607B6">
          <w:rPr>
            <w:rFonts w:eastAsiaTheme="minorEastAsia" w:cstheme="minorBidi"/>
            <w:noProof/>
            <w:sz w:val="24"/>
            <w:szCs w:val="24"/>
            <w:lang w:val="en-GB" w:eastAsia="en-GB"/>
          </w:rPr>
          <w:tab/>
        </w:r>
        <w:r w:rsidDel="00C607B6">
          <w:rPr>
            <w:noProof/>
          </w:rPr>
          <w:delText>Service flow initialization by access router</w:delText>
        </w:r>
        <w:r w:rsidDel="00C607B6">
          <w:rPr>
            <w:noProof/>
          </w:rPr>
          <w:tab/>
          <w:delText>25</w:delText>
        </w:r>
      </w:del>
    </w:p>
    <w:p w14:paraId="405485B2" w14:textId="50756E42" w:rsidR="003C5CBE" w:rsidDel="00C607B6" w:rsidRDefault="003C5CBE">
      <w:pPr>
        <w:pStyle w:val="TOC4"/>
        <w:tabs>
          <w:tab w:val="left" w:pos="1400"/>
          <w:tab w:val="right" w:leader="dot" w:pos="9350"/>
        </w:tabs>
        <w:rPr>
          <w:del w:id="372" w:author="Riegel, Maximilian (Nokia - DE/Munich)" w:date="2017-11-28T11:45:00Z"/>
          <w:rFonts w:eastAsiaTheme="minorEastAsia" w:cstheme="minorBidi"/>
          <w:noProof/>
          <w:sz w:val="24"/>
          <w:szCs w:val="24"/>
          <w:lang w:val="en-GB" w:eastAsia="en-GB"/>
        </w:rPr>
      </w:pPr>
      <w:del w:id="373" w:author="Riegel, Maximilian (Nokia - DE/Munich)" w:date="2017-11-28T11:45:00Z">
        <w:r w:rsidDel="00C607B6">
          <w:rPr>
            <w:noProof/>
          </w:rPr>
          <w:delText>7.6.7.4</w:delText>
        </w:r>
        <w:r w:rsidDel="00C607B6">
          <w:rPr>
            <w:rFonts w:eastAsiaTheme="minorEastAsia" w:cstheme="minorBidi"/>
            <w:noProof/>
            <w:sz w:val="24"/>
            <w:szCs w:val="24"/>
            <w:lang w:val="en-GB" w:eastAsia="en-GB"/>
          </w:rPr>
          <w:tab/>
        </w:r>
        <w:r w:rsidDel="00C607B6">
          <w:rPr>
            <w:noProof/>
          </w:rPr>
          <w:delText>Service flow modification by terminal</w:delText>
        </w:r>
        <w:r w:rsidDel="00C607B6">
          <w:rPr>
            <w:noProof/>
          </w:rPr>
          <w:tab/>
          <w:delText>26</w:delText>
        </w:r>
      </w:del>
    </w:p>
    <w:p w14:paraId="0599DE07" w14:textId="54E01DE9" w:rsidR="003C5CBE" w:rsidDel="00C607B6" w:rsidRDefault="003C5CBE">
      <w:pPr>
        <w:pStyle w:val="TOC4"/>
        <w:tabs>
          <w:tab w:val="left" w:pos="1400"/>
          <w:tab w:val="right" w:leader="dot" w:pos="9350"/>
        </w:tabs>
        <w:rPr>
          <w:del w:id="374" w:author="Riegel, Maximilian (Nokia - DE/Munich)" w:date="2017-11-28T11:45:00Z"/>
          <w:rFonts w:eastAsiaTheme="minorEastAsia" w:cstheme="minorBidi"/>
          <w:noProof/>
          <w:sz w:val="24"/>
          <w:szCs w:val="24"/>
          <w:lang w:val="en-GB" w:eastAsia="en-GB"/>
        </w:rPr>
      </w:pPr>
      <w:del w:id="375" w:author="Riegel, Maximilian (Nokia - DE/Munich)" w:date="2017-11-28T11:45:00Z">
        <w:r w:rsidDel="00C607B6">
          <w:rPr>
            <w:noProof/>
          </w:rPr>
          <w:delText>7.6.7.5</w:delText>
        </w:r>
        <w:r w:rsidDel="00C607B6">
          <w:rPr>
            <w:rFonts w:eastAsiaTheme="minorEastAsia" w:cstheme="minorBidi"/>
            <w:noProof/>
            <w:sz w:val="24"/>
            <w:szCs w:val="24"/>
            <w:lang w:val="en-GB" w:eastAsia="en-GB"/>
          </w:rPr>
          <w:tab/>
        </w:r>
        <w:r w:rsidDel="00C607B6">
          <w:rPr>
            <w:noProof/>
          </w:rPr>
          <w:delText>Service flow termination by terminal</w:delText>
        </w:r>
        <w:r w:rsidDel="00C607B6">
          <w:rPr>
            <w:noProof/>
          </w:rPr>
          <w:tab/>
          <w:delText>27</w:delText>
        </w:r>
      </w:del>
    </w:p>
    <w:p w14:paraId="7AE75648" w14:textId="6DB22842" w:rsidR="003C5CBE" w:rsidDel="00C607B6" w:rsidRDefault="003C5CBE">
      <w:pPr>
        <w:pStyle w:val="TOC4"/>
        <w:tabs>
          <w:tab w:val="left" w:pos="1400"/>
          <w:tab w:val="right" w:leader="dot" w:pos="9350"/>
        </w:tabs>
        <w:rPr>
          <w:del w:id="376" w:author="Riegel, Maximilian (Nokia - DE/Munich)" w:date="2017-11-28T11:45:00Z"/>
          <w:rFonts w:eastAsiaTheme="minorEastAsia" w:cstheme="minorBidi"/>
          <w:noProof/>
          <w:sz w:val="24"/>
          <w:szCs w:val="24"/>
          <w:lang w:val="en-GB" w:eastAsia="en-GB"/>
        </w:rPr>
      </w:pPr>
      <w:del w:id="377" w:author="Riegel, Maximilian (Nokia - DE/Munich)" w:date="2017-11-28T11:45:00Z">
        <w:r w:rsidDel="00C607B6">
          <w:rPr>
            <w:noProof/>
          </w:rPr>
          <w:delText>7.6.7.6</w:delText>
        </w:r>
        <w:r w:rsidDel="00C607B6">
          <w:rPr>
            <w:rFonts w:eastAsiaTheme="minorEastAsia" w:cstheme="minorBidi"/>
            <w:noProof/>
            <w:sz w:val="24"/>
            <w:szCs w:val="24"/>
            <w:lang w:val="en-GB" w:eastAsia="en-GB"/>
          </w:rPr>
          <w:tab/>
        </w:r>
        <w:r w:rsidDel="00C607B6">
          <w:rPr>
            <w:noProof/>
          </w:rPr>
          <w:delText>Change of authorization by subscription service</w:delText>
        </w:r>
        <w:r w:rsidDel="00C607B6">
          <w:rPr>
            <w:noProof/>
          </w:rPr>
          <w:tab/>
          <w:delText>27</w:delText>
        </w:r>
      </w:del>
    </w:p>
    <w:p w14:paraId="17E5FAA6" w14:textId="11A8B133" w:rsidR="003C5CBE" w:rsidDel="00C607B6" w:rsidRDefault="003C5CBE">
      <w:pPr>
        <w:pStyle w:val="TOC3"/>
        <w:tabs>
          <w:tab w:val="left" w:pos="1200"/>
          <w:tab w:val="right" w:leader="dot" w:pos="9350"/>
        </w:tabs>
        <w:rPr>
          <w:del w:id="378" w:author="Riegel, Maximilian (Nokia - DE/Munich)" w:date="2017-11-28T11:45:00Z"/>
          <w:rFonts w:eastAsiaTheme="minorEastAsia" w:cstheme="minorBidi"/>
          <w:noProof/>
          <w:sz w:val="24"/>
          <w:szCs w:val="24"/>
          <w:lang w:val="en-GB" w:eastAsia="en-GB"/>
        </w:rPr>
      </w:pPr>
      <w:del w:id="379" w:author="Riegel, Maximilian (Nokia - DE/Munich)" w:date="2017-11-28T11:45:00Z">
        <w:r w:rsidDel="00C607B6">
          <w:rPr>
            <w:noProof/>
          </w:rPr>
          <w:delText>7.6.8</w:delText>
        </w:r>
        <w:r w:rsidDel="00C607B6">
          <w:rPr>
            <w:rFonts w:eastAsiaTheme="minorEastAsia" w:cstheme="minorBidi"/>
            <w:noProof/>
            <w:sz w:val="24"/>
            <w:szCs w:val="24"/>
            <w:lang w:val="en-GB" w:eastAsia="en-GB"/>
          </w:rPr>
          <w:tab/>
        </w:r>
        <w:r w:rsidDel="00C607B6">
          <w:rPr>
            <w:noProof/>
          </w:rPr>
          <w:delText>Mapping to IEEE 802 technologies</w:delText>
        </w:r>
        <w:r w:rsidDel="00C607B6">
          <w:rPr>
            <w:noProof/>
          </w:rPr>
          <w:tab/>
          <w:delText>28</w:delText>
        </w:r>
      </w:del>
    </w:p>
    <w:p w14:paraId="3C317DBF" w14:textId="77777777" w:rsidR="00A07F77" w:rsidRDefault="001B04E5">
      <w:r>
        <w:rPr>
          <w:rFonts w:asciiTheme="minorHAnsi" w:hAnsiTheme="minorHAnsi" w:cstheme="minorHAnsi"/>
          <w:b/>
          <w:sz w:val="24"/>
          <w:szCs w:val="24"/>
        </w:rPr>
        <w:fldChar w:fldCharType="end"/>
      </w:r>
      <w:r w:rsidR="00A07F77">
        <w:br w:type="page"/>
      </w:r>
      <w:bookmarkStart w:id="380" w:name="_GoBack"/>
      <w:bookmarkEnd w:id="380"/>
    </w:p>
    <w:p w14:paraId="51B1DD94" w14:textId="77777777" w:rsidR="00DA140F" w:rsidRDefault="00770ACE" w:rsidP="001F6F9F">
      <w:pPr>
        <w:pStyle w:val="Heading1"/>
      </w:pPr>
      <w:bookmarkStart w:id="381" w:name="_Toc282828293"/>
      <w:bookmarkStart w:id="382" w:name="_Toc499820633"/>
      <w:r>
        <w:lastRenderedPageBreak/>
        <w:t>Functional Decomposition and Des</w:t>
      </w:r>
      <w:r w:rsidR="0063414B">
        <w:t>ign</w:t>
      </w:r>
      <w:bookmarkEnd w:id="382"/>
    </w:p>
    <w:p w14:paraId="2F8E64C3" w14:textId="77777777" w:rsidR="00351BF1" w:rsidRDefault="00351BF1" w:rsidP="00351BF1">
      <w:pPr>
        <w:pStyle w:val="Heading2"/>
        <w:numPr>
          <w:ilvl w:val="1"/>
          <w:numId w:val="108"/>
        </w:numPr>
        <w:rPr>
          <w:rStyle w:val="SC4021"/>
        </w:rPr>
      </w:pPr>
      <w:bookmarkStart w:id="383" w:name="_Toc499820634"/>
      <w:r>
        <w:rPr>
          <w:rStyle w:val="SC4021"/>
        </w:rPr>
        <w:t>Datapath establishment, relocation, and teardown</w:t>
      </w:r>
      <w:bookmarkEnd w:id="383"/>
    </w:p>
    <w:p w14:paraId="04BC5932" w14:textId="77777777" w:rsidR="00351BF1" w:rsidRDefault="00351BF1" w:rsidP="00351BF1">
      <w:pPr>
        <w:pStyle w:val="Heading3"/>
      </w:pPr>
      <w:bookmarkStart w:id="384" w:name="_Toc499820635"/>
      <w:r>
        <w:t>Introduction</w:t>
      </w:r>
      <w:bookmarkEnd w:id="384"/>
    </w:p>
    <w:p w14:paraId="48B68A29" w14:textId="77777777" w:rsidR="00351BF1" w:rsidRDefault="00351BF1" w:rsidP="00351BF1">
      <w:pPr>
        <w:pStyle w:val="Text"/>
      </w:pPr>
      <w:r>
        <w:t>The datapath refers to the transport facility for the user payload between the terminal and the access router, or between the terminal and another terminal when direct communication between terminals on the same link is enabled. The datapath is usually preconfigured during access network setup when being shared for multiple terminal sessions, and may be dynamically established just for the lifetime of a terminal session, when having point-to-point characteristic.</w:t>
      </w:r>
    </w:p>
    <w:p w14:paraId="1DDF2D2D" w14:textId="73A8B482" w:rsidR="00351BF1" w:rsidRDefault="00351BF1" w:rsidP="00351BF1">
      <w:pPr>
        <w:pStyle w:val="Text"/>
      </w:pPr>
      <w:r>
        <w:t xml:space="preserve">Ethernet data frames are carried over the datapath between the </w:t>
      </w:r>
      <w:ins w:id="385" w:author="Max Riegel" w:date="2017-11-09T12:38:00Z">
        <w:r w:rsidR="000270D4">
          <w:t xml:space="preserve">data </w:t>
        </w:r>
      </w:ins>
      <w:r>
        <w:t>link service access points</w:t>
      </w:r>
      <w:ins w:id="386" w:author="Max Riegel" w:date="2017-11-09T12:38:00Z">
        <w:r w:rsidR="000270D4">
          <w:t xml:space="preserve"> (DL-SAPs)</w:t>
        </w:r>
      </w:ins>
      <w:r>
        <w:t xml:space="preserve"> in the end stations of the communication. Forwarding on the datapath between end stations is performed by IEEE 802.1Q bridging </w:t>
      </w:r>
      <w:ins w:id="387" w:author="Max Riegel" w:date="2017-11-09T12:39:00Z">
        <w:r w:rsidR="000270D4">
          <w:t>based on</w:t>
        </w:r>
      </w:ins>
      <w:del w:id="388" w:author="Max Riegel" w:date="2017-11-09T12:39:00Z">
        <w:r w:rsidDel="000270D4">
          <w:delText>making use of</w:delText>
        </w:r>
      </w:del>
      <w:r>
        <w:t xml:space="preserve"> the destination MAC address and further information elements in the Ethernet frame</w:t>
      </w:r>
      <w:ins w:id="389" w:author="Max Riegel" w:date="2017-11-09T12:39:00Z">
        <w:r w:rsidR="000270D4">
          <w:t>, as well as configurations in the network.</w:t>
        </w:r>
      </w:ins>
      <w:del w:id="390" w:author="Max Riegel" w:date="2017-11-09T12:39:00Z">
        <w:r w:rsidDel="000270D4">
          <w:delText>.</w:delText>
        </w:r>
      </w:del>
    </w:p>
    <w:p w14:paraId="15D4C881" w14:textId="1F92B58F" w:rsidR="00351BF1" w:rsidRDefault="00351BF1" w:rsidP="00351BF1">
      <w:pPr>
        <w:pStyle w:val="Text"/>
      </w:pPr>
      <w:r>
        <w:t>In access networks</w:t>
      </w:r>
      <w:ins w:id="391" w:author="Riegel, Maximilian (Nokia - DE/Munich)" w:date="2017-11-28T11:44:00Z">
        <w:r w:rsidR="00C607B6">
          <w:t>,</w:t>
        </w:r>
      </w:ins>
      <w:r>
        <w:t xml:space="preserve"> it is common to denote the forwarding directions either “upstream” or “downstream.” Upstream indicates the direction from TE toward AR; downstream denotes the direction from AR to TE.</w:t>
      </w:r>
    </w:p>
    <w:p w14:paraId="1F1CB656" w14:textId="77777777" w:rsidR="00351BF1" w:rsidRDefault="00351BF1" w:rsidP="00351BF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Cs w:val="24"/>
        </w:rPr>
      </w:pPr>
      <w:r>
        <w:rPr>
          <w:noProof/>
          <w:szCs w:val="24"/>
          <w:lang w:val="en-GB" w:eastAsia="en-GB"/>
        </w:rPr>
        <w:drawing>
          <wp:inline distT="0" distB="0" distL="0" distR="0" wp14:anchorId="6FBEFCDC" wp14:editId="0CF77298">
            <wp:extent cx="5454650" cy="9353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4650" cy="935355"/>
                    </a:xfrm>
                    <a:prstGeom prst="rect">
                      <a:avLst/>
                    </a:prstGeom>
                    <a:noFill/>
                    <a:ln>
                      <a:noFill/>
                    </a:ln>
                  </pic:spPr>
                </pic:pic>
              </a:graphicData>
            </a:graphic>
          </wp:inline>
        </w:drawing>
      </w:r>
    </w:p>
    <w:p w14:paraId="2B8BC0EF" w14:textId="77777777" w:rsidR="00351BF1" w:rsidRDefault="00351BF1" w:rsidP="00351BF1">
      <w:pPr>
        <w:pStyle w:val="FigTitle"/>
        <w:numPr>
          <w:ilvl w:val="0"/>
          <w:numId w:val="17"/>
        </w:numPr>
        <w:rPr>
          <w:ins w:id="392" w:author="Max Riegel" w:date="2017-11-09T12:42:00Z"/>
          <w:w w:val="100"/>
        </w:rPr>
      </w:pPr>
      <w:r>
        <w:rPr>
          <w:w w:val="100"/>
        </w:rPr>
        <w:t>Ethernet datapath</w:t>
      </w:r>
    </w:p>
    <w:p w14:paraId="201EF66B" w14:textId="2CE657A9" w:rsidR="00CF5FC5" w:rsidRDefault="00CF5FC5">
      <w:pPr>
        <w:pStyle w:val="Text"/>
        <w:pPrChange w:id="393" w:author="Max Riegel" w:date="2017-11-09T12:42:00Z">
          <w:pPr>
            <w:pStyle w:val="FigTitle"/>
            <w:numPr>
              <w:numId w:val="17"/>
            </w:numPr>
          </w:pPr>
        </w:pPrChange>
      </w:pPr>
      <w:moveToRangeStart w:id="394" w:author="Max Riegel" w:date="2017-11-09T12:43:00Z" w:name="move497994727"/>
      <w:moveTo w:id="395" w:author="Max Riegel" w:date="2017-11-09T12:43:00Z">
        <w:r>
          <w:t>The datapath is either pre-established during access network setup and/or dynamically configured when terminal connects to access network. A terminal resides on one datapath during a terminal session—i.e., is associated with a single datapath at session initiation—but may be assigned to different datapaths for subsequent sessions</w:t>
        </w:r>
      </w:moveTo>
      <w:moveToRangeEnd w:id="394"/>
    </w:p>
    <w:p w14:paraId="2A21CD5F" w14:textId="6DD08FF3" w:rsidR="000270D4" w:rsidRDefault="000270D4">
      <w:pPr>
        <w:pStyle w:val="Heading4"/>
        <w:rPr>
          <w:ins w:id="396" w:author="Max Riegel" w:date="2017-11-09T12:40:00Z"/>
        </w:rPr>
        <w:pPrChange w:id="397" w:author="Max Riegel" w:date="2017-11-09T12:41:00Z">
          <w:pPr>
            <w:pStyle w:val="Text"/>
          </w:pPr>
        </w:pPrChange>
      </w:pPr>
      <w:bookmarkStart w:id="398" w:name="_Toc499820636"/>
      <w:ins w:id="399" w:author="Max Riegel" w:date="2017-11-09T12:41:00Z">
        <w:r>
          <w:t>Link characteristics</w:t>
        </w:r>
      </w:ins>
      <w:bookmarkEnd w:id="398"/>
    </w:p>
    <w:p w14:paraId="2B755370" w14:textId="77777777" w:rsidR="00351BF1" w:rsidRDefault="00351BF1" w:rsidP="00351BF1">
      <w:pPr>
        <w:pStyle w:val="Text"/>
      </w:pPr>
      <w:r>
        <w:t>Various forwarding behaviors may exist in the NA, depending on the specific IEEE 802 access technology and configuration. Some technologies allow bridging—i.e., forwarding according to destination MAC addresses—to happen directly between TEs associated with the same NA. However, an NA may be configured to enforce that all user data coming from TEs are forwarded over R6 toward the BH. BH may contain functions to enable forwarding between the end stations without passing the data through the access router.</w:t>
      </w:r>
    </w:p>
    <w:p w14:paraId="4F0EB585" w14:textId="77777777" w:rsidR="00351BF1" w:rsidRDefault="00351BF1" w:rsidP="00351BF1">
      <w:pPr>
        <w:pStyle w:val="Text"/>
      </w:pPr>
      <w:r>
        <w:t>Forwarding in the access network may be restricted to one of the following schemes:</w:t>
      </w:r>
    </w:p>
    <w:p w14:paraId="02569440" w14:textId="77777777" w:rsidR="00351BF1" w:rsidRDefault="00351BF1" w:rsidP="00351BF1">
      <w:pPr>
        <w:pStyle w:val="D"/>
        <w:numPr>
          <w:ilvl w:val="0"/>
          <w:numId w:val="6"/>
        </w:numPr>
        <w:ind w:left="600" w:hanging="400"/>
        <w:rPr>
          <w:w w:val="100"/>
        </w:rPr>
      </w:pPr>
      <w:r>
        <w:rPr>
          <w:b/>
          <w:bCs/>
          <w:w w:val="100"/>
        </w:rPr>
        <w:t xml:space="preserve">E-Line (Ethernet-Line) characteristic </w:t>
      </w:r>
      <w:r>
        <w:rPr>
          <w:w w:val="100"/>
        </w:rPr>
        <w:t>represents a point-to-point connection carrying Ethernet frames only between the R1 interface of a particular TE and the R3 interface of its AR.</w:t>
      </w:r>
    </w:p>
    <w:p w14:paraId="4E820210" w14:textId="77777777" w:rsidR="00351BF1" w:rsidRDefault="00351BF1" w:rsidP="00351BF1">
      <w:pPr>
        <w:pStyle w:val="Text"/>
      </w:pPr>
      <w:r>
        <w:rPr>
          <w:noProof/>
          <w:lang w:val="en-GB" w:eastAsia="en-GB"/>
        </w:rPr>
        <w:lastRenderedPageBreak/>
        <w:drawing>
          <wp:inline distT="0" distB="0" distL="0" distR="0" wp14:anchorId="0BF3EFA3" wp14:editId="283CFF75">
            <wp:extent cx="5486400" cy="14249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1424940"/>
                    </a:xfrm>
                    <a:prstGeom prst="rect">
                      <a:avLst/>
                    </a:prstGeom>
                    <a:noFill/>
                    <a:ln>
                      <a:noFill/>
                    </a:ln>
                  </pic:spPr>
                </pic:pic>
              </a:graphicData>
            </a:graphic>
          </wp:inline>
        </w:drawing>
      </w:r>
    </w:p>
    <w:p w14:paraId="6C95FD19" w14:textId="77777777" w:rsidR="00351BF1" w:rsidRDefault="00351BF1" w:rsidP="00351BF1">
      <w:pPr>
        <w:pStyle w:val="FigTitle"/>
        <w:numPr>
          <w:ilvl w:val="0"/>
          <w:numId w:val="18"/>
        </w:numPr>
        <w:rPr>
          <w:w w:val="100"/>
        </w:rPr>
      </w:pPr>
      <w:bookmarkStart w:id="400" w:name="RTF35303439303a204669675469"/>
      <w:r>
        <w:rPr>
          <w:w w:val="100"/>
        </w:rPr>
        <w:t>E-Line characteristic</w:t>
      </w:r>
      <w:bookmarkEnd w:id="400"/>
    </w:p>
    <w:p w14:paraId="511B9E65" w14:textId="77777777" w:rsidR="00351BF1" w:rsidRDefault="00351BF1" w:rsidP="00351BF1">
      <w:pPr>
        <w:pStyle w:val="L"/>
        <w:numPr>
          <w:ilvl w:val="0"/>
          <w:numId w:val="19"/>
        </w:numPr>
        <w:ind w:left="640" w:hanging="440"/>
        <w:rPr>
          <w:w w:val="100"/>
        </w:rPr>
      </w:pPr>
      <w:r>
        <w:rPr>
          <w:w w:val="100"/>
        </w:rPr>
        <w:t>Point-to-point connections between TEIs and ARIs require that the AR establish and maintain a dedicated interface for each of the connected TEs. Such configuration is commonly used in mobile networks where the IP connectivity has to be maintained across multiple ANs.</w:t>
      </w:r>
    </w:p>
    <w:p w14:paraId="2B985B57" w14:textId="77777777" w:rsidR="00351BF1" w:rsidRDefault="00351BF1" w:rsidP="00351BF1">
      <w:pPr>
        <w:pStyle w:val="D"/>
        <w:numPr>
          <w:ilvl w:val="0"/>
          <w:numId w:val="6"/>
        </w:numPr>
        <w:ind w:left="600" w:hanging="400"/>
        <w:rPr>
          <w:w w:val="100"/>
        </w:rPr>
      </w:pPr>
      <w:r>
        <w:rPr>
          <w:b/>
          <w:bCs/>
          <w:w w:val="100"/>
        </w:rPr>
        <w:t>E-LAN (Ethernet-LAN) characteristic</w:t>
      </w:r>
      <w:r>
        <w:rPr>
          <w:w w:val="100"/>
        </w:rPr>
        <w:t xml:space="preserve"> provides multipoint-to-multipoint connectivity for Ethernet frames across a number of interfaces. Any TE connected to an AN with E-LAN characteristic</w:t>
      </w:r>
      <w:r>
        <w:rPr>
          <w:w w:val="100"/>
          <w:u w:val="thick"/>
        </w:rPr>
        <w:t xml:space="preserve"> </w:t>
      </w:r>
      <w:r>
        <w:rPr>
          <w:w w:val="100"/>
        </w:rPr>
        <w:t>can communicate with any other TE over the same link in that AN. Still, an AN can establish multiple separated links with multipoint-to-multipoint connectivity for groups of TEs by means of VLANs.</w:t>
      </w:r>
    </w:p>
    <w:p w14:paraId="0EF4D97F" w14:textId="77777777" w:rsidR="00351BF1" w:rsidRDefault="00351BF1" w:rsidP="00351BF1">
      <w:pPr>
        <w:pStyle w:val="Text"/>
      </w:pPr>
      <w:r>
        <w:rPr>
          <w:noProof/>
          <w:lang w:val="en-GB" w:eastAsia="en-GB"/>
        </w:rPr>
        <w:drawing>
          <wp:inline distT="0" distB="0" distL="0" distR="0" wp14:anchorId="4720EAAB" wp14:editId="54D780AE">
            <wp:extent cx="5486400" cy="13506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1350645"/>
                    </a:xfrm>
                    <a:prstGeom prst="rect">
                      <a:avLst/>
                    </a:prstGeom>
                    <a:noFill/>
                    <a:ln>
                      <a:noFill/>
                    </a:ln>
                  </pic:spPr>
                </pic:pic>
              </a:graphicData>
            </a:graphic>
          </wp:inline>
        </w:drawing>
      </w:r>
    </w:p>
    <w:p w14:paraId="62489C26" w14:textId="77777777" w:rsidR="00351BF1" w:rsidRDefault="00351BF1" w:rsidP="00351BF1">
      <w:pPr>
        <w:pStyle w:val="FigTitle"/>
        <w:numPr>
          <w:ilvl w:val="0"/>
          <w:numId w:val="20"/>
        </w:numPr>
        <w:rPr>
          <w:w w:val="100"/>
        </w:rPr>
      </w:pPr>
      <w:r>
        <w:rPr>
          <w:w w:val="100"/>
        </w:rPr>
        <w:t>E-LAN service</w:t>
      </w:r>
    </w:p>
    <w:p w14:paraId="169B54CB" w14:textId="77777777" w:rsidR="00351BF1" w:rsidRDefault="00351BF1" w:rsidP="00351BF1">
      <w:pPr>
        <w:pStyle w:val="L"/>
        <w:numPr>
          <w:ilvl w:val="0"/>
          <w:numId w:val="19"/>
        </w:numPr>
        <w:ind w:left="640" w:hanging="440"/>
        <w:rPr>
          <w:w w:val="100"/>
        </w:rPr>
      </w:pPr>
      <w:r>
        <w:rPr>
          <w:w w:val="100"/>
        </w:rPr>
        <w:t>E-LAN characteristic is usually deployed when all connected TEs belong to the same security domain and are allowed to communicate directly to each other. A benefit of E-LAN characteristic is that the AR needs only a single interface for a number of TEs and is less loaded, as communication between the connected TEs in an AN does not pass through the AR. Access networks within enterprises or industrial facilities commonly deploy E-LAN characteristic.</w:t>
      </w:r>
    </w:p>
    <w:p w14:paraId="6010B44E" w14:textId="77777777" w:rsidR="00351BF1" w:rsidRDefault="00351BF1" w:rsidP="00351BF1">
      <w:pPr>
        <w:pStyle w:val="D"/>
        <w:numPr>
          <w:ilvl w:val="0"/>
          <w:numId w:val="6"/>
        </w:numPr>
        <w:ind w:left="600" w:hanging="400"/>
        <w:rPr>
          <w:w w:val="100"/>
        </w:rPr>
      </w:pPr>
      <w:r>
        <w:rPr>
          <w:b/>
          <w:bCs/>
          <w:w w:val="100"/>
        </w:rPr>
        <w:t xml:space="preserve">E-Tree (Ethernet-Tree) </w:t>
      </w:r>
      <w:r>
        <w:rPr>
          <w:w w:val="100"/>
        </w:rPr>
        <w:t xml:space="preserve">characteristic distinguishes between leaf interfaces and root interfaces, as depicted in </w:t>
      </w:r>
      <w:r>
        <w:rPr>
          <w:w w:val="100"/>
        </w:rPr>
        <w:fldChar w:fldCharType="begin"/>
      </w:r>
      <w:r>
        <w:rPr>
          <w:w w:val="100"/>
        </w:rPr>
        <w:instrText xml:space="preserve"> REF  RTF35303439303a204669675469 \h</w:instrText>
      </w:r>
      <w:r>
        <w:rPr>
          <w:w w:val="100"/>
        </w:rPr>
      </w:r>
      <w:r>
        <w:rPr>
          <w:w w:val="100"/>
        </w:rPr>
        <w:fldChar w:fldCharType="separate"/>
      </w:r>
      <w:r>
        <w:rPr>
          <w:w w:val="100"/>
        </w:rPr>
        <w:t>E-Line characteristic</w:t>
      </w:r>
      <w:r>
        <w:rPr>
          <w:w w:val="100"/>
        </w:rPr>
        <w:fldChar w:fldCharType="end"/>
      </w:r>
      <w:r>
        <w:rPr>
          <w:w w:val="100"/>
        </w:rPr>
        <w:t>. Leaf interfaces are restricted in the exchange of data only with root interface, but never directly with another leaf interface. Root interfaces can exchange data with any leaf interface and with any other root interface.</w:t>
      </w:r>
    </w:p>
    <w:p w14:paraId="7BE1F5E4" w14:textId="77777777" w:rsidR="00351BF1" w:rsidRDefault="00351BF1" w:rsidP="00916114">
      <w:pPr>
        <w:pStyle w:val="Text"/>
        <w:jc w:val="center"/>
      </w:pPr>
      <w:r>
        <w:rPr>
          <w:noProof/>
          <w:lang w:val="en-GB" w:eastAsia="en-GB"/>
        </w:rPr>
        <w:lastRenderedPageBreak/>
        <w:drawing>
          <wp:inline distT="0" distB="0" distL="0" distR="0" wp14:anchorId="6A7075E4" wp14:editId="77678E22">
            <wp:extent cx="1828800" cy="13823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0" cy="1382395"/>
                    </a:xfrm>
                    <a:prstGeom prst="rect">
                      <a:avLst/>
                    </a:prstGeom>
                    <a:noFill/>
                    <a:ln>
                      <a:noFill/>
                    </a:ln>
                  </pic:spPr>
                </pic:pic>
              </a:graphicData>
            </a:graphic>
          </wp:inline>
        </w:drawing>
      </w:r>
    </w:p>
    <w:p w14:paraId="26A318B3" w14:textId="77777777" w:rsidR="00351BF1" w:rsidRDefault="00351BF1" w:rsidP="00351BF1">
      <w:pPr>
        <w:pStyle w:val="FigTitle"/>
        <w:numPr>
          <w:ilvl w:val="0"/>
          <w:numId w:val="21"/>
        </w:numPr>
        <w:rPr>
          <w:w w:val="100"/>
        </w:rPr>
      </w:pPr>
      <w:r>
        <w:rPr>
          <w:w w:val="100"/>
        </w:rPr>
        <w:t>E-Tree service</w:t>
      </w:r>
    </w:p>
    <w:p w14:paraId="59F76205" w14:textId="77777777" w:rsidR="00351BF1" w:rsidRDefault="00351BF1" w:rsidP="00351BF1">
      <w:pPr>
        <w:pStyle w:val="L"/>
        <w:numPr>
          <w:ilvl w:val="0"/>
          <w:numId w:val="19"/>
        </w:numPr>
        <w:ind w:left="640" w:hanging="440"/>
        <w:rPr>
          <w:w w:val="100"/>
        </w:rPr>
      </w:pPr>
      <w:r>
        <w:rPr>
          <w:w w:val="100"/>
        </w:rPr>
        <w:t>E-Tree characteristic is usually deployed in ANs that are intended to serve a large number of TEs via a single interface of the AR, as in an E-LAN, but enforce that all user traffic is passing through the AR</w:t>
      </w:r>
      <w:r>
        <w:rPr>
          <w:w w:val="100"/>
          <w:vertAlign w:val="superscript"/>
        </w:rPr>
        <w:footnoteReference w:id="1"/>
      </w:r>
      <w:r>
        <w:rPr>
          <w:w w:val="100"/>
        </w:rPr>
        <w:t>. E-Tree characteristic is commonly used for efficiently providing public broadband access, for connecting a huge number of small devices to a network such as for IoT, or for delivering multicast services efficiently to multiple interfaces.</w:t>
      </w:r>
    </w:p>
    <w:p w14:paraId="02782F3D" w14:textId="77777777" w:rsidR="00351BF1" w:rsidRDefault="00351BF1" w:rsidP="00351BF1">
      <w:pPr>
        <w:pStyle w:val="Note"/>
        <w:rPr>
          <w:w w:val="100"/>
        </w:rPr>
      </w:pPr>
      <w:r>
        <w:rPr>
          <w:w w:val="100"/>
        </w:rPr>
        <w:t>Note: E-Tree characteristic is widely deployed in cable networks and DSL networks for aggregating broadband user traffic toward CMTS or BNG.</w:t>
      </w:r>
    </w:p>
    <w:p w14:paraId="57B8ED55" w14:textId="77777777" w:rsidR="00351BF1" w:rsidRDefault="00351BF1" w:rsidP="00351BF1">
      <w:pPr>
        <w:pStyle w:val="Note"/>
        <w:rPr>
          <w:w w:val="100"/>
        </w:rPr>
      </w:pPr>
      <w:r>
        <w:rPr>
          <w:w w:val="100"/>
        </w:rPr>
        <w:t>Note: The distinction of line, LAN, or tree characteristic is also used by the Metro Ethernet Forum (MEF) in its definition of Ethernet services.</w:t>
      </w:r>
    </w:p>
    <w:p w14:paraId="1BBDAA6A" w14:textId="77777777" w:rsidR="00CF5FC5" w:rsidRDefault="00351BF1">
      <w:pPr>
        <w:pStyle w:val="Heading4"/>
        <w:rPr>
          <w:ins w:id="401" w:author="Max Riegel" w:date="2017-11-09T12:44:00Z"/>
        </w:rPr>
        <w:pPrChange w:id="402" w:author="Max Riegel" w:date="2017-11-09T12:43:00Z">
          <w:pPr>
            <w:pStyle w:val="Text"/>
          </w:pPr>
        </w:pPrChange>
      </w:pPr>
      <w:moveFromRangeStart w:id="403" w:author="Max Riegel" w:date="2017-11-09T12:43:00Z" w:name="move497994727"/>
      <w:moveFrom w:id="404" w:author="Max Riegel" w:date="2017-11-09T12:43:00Z">
        <w:r w:rsidDel="00CF5FC5">
          <w:t>The datapath is either pre-established during access network setup and/or dynamically configured when terminal connects to access network. A terminal resides on one datapath during a terminal session—i.e., is associated with a single datapath at session initiation—but may be assigned to different datapaths for subsequent sessions</w:t>
        </w:r>
      </w:moveFrom>
      <w:bookmarkStart w:id="405" w:name="_Toc499820637"/>
      <w:moveFromRangeEnd w:id="403"/>
      <w:ins w:id="406" w:author="Max Riegel" w:date="2017-11-09T12:44:00Z">
        <w:r w:rsidR="00CF5FC5">
          <w:t>Traffic types</w:t>
        </w:r>
        <w:bookmarkEnd w:id="405"/>
      </w:ins>
    </w:p>
    <w:p w14:paraId="10F598A2" w14:textId="77777777" w:rsidR="00CF5FC5" w:rsidRDefault="00CF5FC5" w:rsidP="00B824A7">
      <w:pPr>
        <w:pStyle w:val="Text"/>
        <w:rPr>
          <w:ins w:id="407" w:author="Max Riegel" w:date="2017-11-09T12:45:00Z"/>
        </w:rPr>
      </w:pPr>
      <w:ins w:id="408" w:author="Max Riegel" w:date="2017-11-09T12:44:00Z">
        <w:r>
          <w:t>Depending on the forwarding mech</w:t>
        </w:r>
      </w:ins>
      <w:ins w:id="409" w:author="Max Riegel" w:date="2017-11-09T12:45:00Z">
        <w:r>
          <w:t>a</w:t>
        </w:r>
      </w:ins>
      <w:ins w:id="410" w:author="Max Riegel" w:date="2017-11-09T12:44:00Z">
        <w:r>
          <w:t>nisms used in the bridges</w:t>
        </w:r>
      </w:ins>
      <w:ins w:id="411" w:author="Max Riegel" w:date="2017-11-09T12:45:00Z">
        <w:r>
          <w:t xml:space="preserve"> various types of traffic can be handled on the data path.</w:t>
        </w:r>
      </w:ins>
    </w:p>
    <w:p w14:paraId="24BAE448" w14:textId="34CA6F14" w:rsidR="00CF5FC5" w:rsidRDefault="00CF5FC5">
      <w:pPr>
        <w:pStyle w:val="D"/>
        <w:numPr>
          <w:ilvl w:val="0"/>
          <w:numId w:val="110"/>
        </w:numPr>
        <w:jc w:val="left"/>
        <w:rPr>
          <w:ins w:id="412" w:author="Max Riegel" w:date="2017-11-09T12:51:00Z"/>
        </w:rPr>
        <w:pPrChange w:id="413" w:author="Max Riegel" w:date="2017-11-09T13:11:00Z">
          <w:pPr>
            <w:pStyle w:val="Text"/>
          </w:pPr>
        </w:pPrChange>
      </w:pPr>
      <w:ins w:id="414" w:author="Max Riegel" w:date="2017-11-09T12:47:00Z">
        <w:r w:rsidRPr="00EA7457">
          <w:rPr>
            <w:b/>
            <w:rPrChange w:id="415" w:author="Max Riegel" w:date="2017-11-09T13:11:00Z">
              <w:rPr/>
            </w:rPrChange>
          </w:rPr>
          <w:t xml:space="preserve">Prioritized best effort </w:t>
        </w:r>
      </w:ins>
      <w:ins w:id="416" w:author="Max Riegel" w:date="2017-11-09T12:51:00Z">
        <w:r w:rsidR="00DB175D" w:rsidRPr="00EA7457">
          <w:rPr>
            <w:b/>
            <w:rPrChange w:id="417" w:author="Max Riegel" w:date="2017-11-09T13:11:00Z">
              <w:rPr/>
            </w:rPrChange>
          </w:rPr>
          <w:t xml:space="preserve">(BE) </w:t>
        </w:r>
      </w:ins>
      <w:ins w:id="418" w:author="Max Riegel" w:date="2017-11-09T12:47:00Z">
        <w:r w:rsidRPr="00EA7457">
          <w:rPr>
            <w:b/>
            <w:rPrChange w:id="419" w:author="Max Riegel" w:date="2017-11-09T13:11:00Z">
              <w:rPr/>
            </w:rPrChange>
          </w:rPr>
          <w:t>traffic</w:t>
        </w:r>
        <w:r>
          <w:t>: Most common is best effort forwarding in a prioritized manner according to the p-bits in the VLAN header. Packet loss may occur when a bridge receives more packets for an output port than the port can handle. In the case of congestion, the bridge forwards frames with the highest priority P-bit setting first, and out of order delivery can happen across the different priorities</w:t>
        </w:r>
      </w:ins>
      <w:ins w:id="420" w:author="Max Riegel" w:date="2017-11-09T12:51:00Z">
        <w:r>
          <w:t>.</w:t>
        </w:r>
      </w:ins>
    </w:p>
    <w:p w14:paraId="6D1BE2F7" w14:textId="77777777" w:rsidR="00DB175D" w:rsidRDefault="00DB175D">
      <w:pPr>
        <w:pStyle w:val="D"/>
        <w:numPr>
          <w:ilvl w:val="0"/>
          <w:numId w:val="110"/>
        </w:numPr>
        <w:jc w:val="left"/>
        <w:rPr>
          <w:ins w:id="421" w:author="Max Riegel" w:date="2017-11-09T12:52:00Z"/>
        </w:rPr>
        <w:pPrChange w:id="422" w:author="Max Riegel" w:date="2017-11-09T13:12:00Z">
          <w:pPr>
            <w:pStyle w:val="Text"/>
          </w:pPr>
        </w:pPrChange>
      </w:pPr>
      <w:ins w:id="423" w:author="Max Riegel" w:date="2017-11-09T12:51:00Z">
        <w:r w:rsidRPr="00EA7457">
          <w:rPr>
            <w:b/>
            <w:rPrChange w:id="424" w:author="Max Riegel" w:date="2017-11-09T13:11:00Z">
              <w:rPr/>
            </w:rPrChange>
          </w:rPr>
          <w:t>Rate constraint</w:t>
        </w:r>
      </w:ins>
      <w:ins w:id="425" w:author="Max Riegel" w:date="2017-11-09T12:52:00Z">
        <w:r w:rsidRPr="00EA7457">
          <w:rPr>
            <w:b/>
            <w:rPrChange w:id="426" w:author="Max Riegel" w:date="2017-11-09T13:11:00Z">
              <w:rPr/>
            </w:rPrChange>
          </w:rPr>
          <w:t xml:space="preserve"> (RC)</w:t>
        </w:r>
      </w:ins>
      <w:ins w:id="427" w:author="Max Riegel" w:date="2017-11-09T12:51:00Z">
        <w:r w:rsidRPr="00EA7457">
          <w:rPr>
            <w:b/>
            <w:rPrChange w:id="428" w:author="Max Riegel" w:date="2017-11-09T13:11:00Z">
              <w:rPr/>
            </w:rPrChange>
          </w:rPr>
          <w:t xml:space="preserve"> traffic</w:t>
        </w:r>
        <w:r>
          <w:t xml:space="preserve">: </w:t>
        </w:r>
      </w:ins>
      <w:ins w:id="429" w:author="Max Riegel" w:date="2017-11-09T12:52:00Z">
        <w:r>
          <w:t>To avoid congestion in the bridges, traffic can be categorized in flows with each flow not exceeding a defined bandwidth through setting the parameters for minimum inter-frame intervals and maximum frame size. Rate constraint traffic can pass bridges without any packet loss.</w:t>
        </w:r>
      </w:ins>
    </w:p>
    <w:p w14:paraId="09CB0BB1" w14:textId="77777777" w:rsidR="00934F60" w:rsidRDefault="00DB175D">
      <w:pPr>
        <w:pStyle w:val="D"/>
        <w:numPr>
          <w:ilvl w:val="0"/>
          <w:numId w:val="110"/>
        </w:numPr>
        <w:jc w:val="left"/>
        <w:rPr>
          <w:ins w:id="430" w:author="Max Riegel" w:date="2017-11-09T12:59:00Z"/>
        </w:rPr>
        <w:pPrChange w:id="431" w:author="Max Riegel" w:date="2017-11-09T13:12:00Z">
          <w:pPr>
            <w:pStyle w:val="Text"/>
          </w:pPr>
        </w:pPrChange>
      </w:pPr>
      <w:ins w:id="432" w:author="Max Riegel" w:date="2017-11-09T12:55:00Z">
        <w:r w:rsidRPr="00EA7457">
          <w:rPr>
            <w:b/>
            <w:rPrChange w:id="433" w:author="Max Riegel" w:date="2017-11-09T13:11:00Z">
              <w:rPr/>
            </w:rPrChange>
          </w:rPr>
          <w:t>Time-trigger (TT) traffic</w:t>
        </w:r>
        <w:r>
          <w:t xml:space="preserve">: </w:t>
        </w:r>
      </w:ins>
      <w:ins w:id="434" w:author="Max Riegel" w:date="2017-11-09T12:56:00Z">
        <w:r w:rsidR="00934F60">
          <w:t xml:space="preserve">To avoid congestion, but also to guarantee timed delivery, an accurate time can be set for delivery for frames </w:t>
        </w:r>
      </w:ins>
      <w:ins w:id="435" w:author="Max Riegel" w:date="2017-11-09T12:58:00Z">
        <w:r w:rsidR="00934F60">
          <w:t>belonging to traffic flows.</w:t>
        </w:r>
      </w:ins>
      <w:ins w:id="436" w:author="Max Riegel" w:date="2017-11-09T12:59:00Z">
        <w:r w:rsidR="00934F60">
          <w:t xml:space="preserve"> Such behavior is usually required for time sensitive networking.</w:t>
        </w:r>
      </w:ins>
    </w:p>
    <w:p w14:paraId="3D0C39C8" w14:textId="77777777" w:rsidR="001B4EE4" w:rsidRDefault="00934F60">
      <w:pPr>
        <w:pStyle w:val="Heading4"/>
        <w:rPr>
          <w:ins w:id="437" w:author="Max Riegel" w:date="2017-11-09T13:04:00Z"/>
        </w:rPr>
        <w:pPrChange w:id="438" w:author="Max Riegel" w:date="2017-11-09T12:59:00Z">
          <w:pPr>
            <w:pStyle w:val="Text"/>
          </w:pPr>
        </w:pPrChange>
      </w:pPr>
      <w:bookmarkStart w:id="439" w:name="_Toc499820638"/>
      <w:ins w:id="440" w:author="Max Riegel" w:date="2017-11-09T12:59:00Z">
        <w:r>
          <w:t>Time sensitive networking</w:t>
        </w:r>
      </w:ins>
      <w:bookmarkEnd w:id="439"/>
    </w:p>
    <w:p w14:paraId="6D10535B" w14:textId="77777777" w:rsidR="00E6708E" w:rsidRDefault="001B4EE4" w:rsidP="00B824A7">
      <w:pPr>
        <w:pStyle w:val="Text"/>
        <w:rPr>
          <w:ins w:id="441" w:author="Max Riegel" w:date="2017-11-09T13:09:00Z"/>
        </w:rPr>
      </w:pPr>
      <w:ins w:id="442" w:author="Max Riegel" w:date="2017-11-09T13:04:00Z">
        <w:r>
          <w:t>Time sensitive networking allows for forwarding of real-time and time-critical traffic. It mandates that data must be delivered within a certain</w:t>
        </w:r>
      </w:ins>
      <w:ins w:id="443" w:author="Max Riegel" w:date="2017-11-09T13:05:00Z">
        <w:r>
          <w:t xml:space="preserve"> time</w:t>
        </w:r>
      </w:ins>
      <w:ins w:id="444" w:author="Max Riegel" w:date="2017-11-09T13:04:00Z">
        <w:r>
          <w:t xml:space="preserve"> window, ty</w:t>
        </w:r>
      </w:ins>
      <w:ins w:id="445" w:author="Max Riegel" w:date="2017-11-09T13:05:00Z">
        <w:r>
          <w:t xml:space="preserve">pically not exceeding </w:t>
        </w:r>
      </w:ins>
      <w:ins w:id="446" w:author="Max Riegel" w:date="2017-11-09T13:06:00Z">
        <w:r w:rsidR="00E6708E">
          <w:t>a specified maximum delay, and that connected devices need to have a common sense of time for</w:t>
        </w:r>
      </w:ins>
      <w:ins w:id="447" w:author="Max Riegel" w:date="2017-11-09T13:07:00Z">
        <w:r w:rsidR="00E6708E">
          <w:t xml:space="preserve"> synchronization, </w:t>
        </w:r>
      </w:ins>
      <w:ins w:id="448" w:author="Max Riegel" w:date="2017-11-09T13:06:00Z">
        <w:r w:rsidR="00E6708E">
          <w:t xml:space="preserve">coordination, </w:t>
        </w:r>
      </w:ins>
      <w:ins w:id="449" w:author="Max Riegel" w:date="2017-11-09T13:07:00Z">
        <w:r w:rsidR="00E6708E">
          <w:t>phase locking and other processing.</w:t>
        </w:r>
      </w:ins>
    </w:p>
    <w:p w14:paraId="5304882B" w14:textId="1A22DBCB" w:rsidR="00646318" w:rsidRDefault="00646318" w:rsidP="00B824A7">
      <w:pPr>
        <w:pStyle w:val="Text"/>
        <w:rPr>
          <w:ins w:id="450" w:author="Max Riegel" w:date="2017-11-09T13:09:00Z"/>
        </w:rPr>
      </w:pPr>
      <w:ins w:id="451" w:author="Max Riegel" w:date="2017-11-09T13:09:00Z">
        <w:r>
          <w:lastRenderedPageBreak/>
          <w:t xml:space="preserve">Time sensitive networking results in zero </w:t>
        </w:r>
        <w:r w:rsidR="00EA7457">
          <w:t>congestion loss</w:t>
        </w:r>
      </w:ins>
      <w:ins w:id="452" w:author="Riegel, Maximilian (Nokia - DE/Munich)" w:date="2017-11-28T14:02:00Z">
        <w:r w:rsidR="00C34E09">
          <w:t>.</w:t>
        </w:r>
      </w:ins>
      <w:ins w:id="453" w:author="Max Riegel" w:date="2017-11-09T13:09:00Z">
        <w:r w:rsidR="00EA7457">
          <w:t xml:space="preserve"> </w:t>
        </w:r>
      </w:ins>
      <w:ins w:id="454" w:author="Riegel, Maximilian (Nokia - DE/Munich)" w:date="2017-11-28T14:02:00Z">
        <w:r w:rsidR="00C34E09">
          <w:t>It requires technologies</w:t>
        </w:r>
      </w:ins>
      <w:ins w:id="455" w:author="Max Riegel" w:date="2017-11-09T13:09:00Z">
        <w:del w:id="456" w:author="Riegel, Maximilian (Nokia - DE/Munich)" w:date="2017-11-28T14:02:00Z">
          <w:r w:rsidR="00EA7457" w:rsidDel="00C34E09">
            <w:delText>and</w:delText>
          </w:r>
        </w:del>
        <w:r w:rsidR="00EA7457">
          <w:t xml:space="preserve"> address</w:t>
        </w:r>
      </w:ins>
      <w:ins w:id="457" w:author="Riegel, Maximilian (Nokia - DE/Munich)" w:date="2017-11-28T14:02:00Z">
        <w:r w:rsidR="00C34E09">
          <w:t>ing</w:t>
        </w:r>
      </w:ins>
      <w:ins w:id="458" w:author="Max Riegel" w:date="2017-11-09T13:09:00Z">
        <w:del w:id="459" w:author="Riegel, Maximilian (Nokia - DE/Munich)" w:date="2017-11-28T14:02:00Z">
          <w:r w:rsidR="00EA7457" w:rsidDel="00C34E09">
            <w:delText>es</w:delText>
          </w:r>
        </w:del>
        <w:r w:rsidR="00EA7457">
          <w:t xml:space="preserve"> four </w:t>
        </w:r>
      </w:ins>
      <w:ins w:id="460" w:author="Riegel, Maximilian (Nokia - DE/Munich)" w:date="2017-11-28T14:03:00Z">
        <w:r w:rsidR="00C34E09">
          <w:t xml:space="preserve">different </w:t>
        </w:r>
      </w:ins>
      <w:ins w:id="461" w:author="Max Riegel" w:date="2017-11-09T13:09:00Z">
        <w:r w:rsidR="00EA7457">
          <w:t>aspects of traffic delivery:</w:t>
        </w:r>
      </w:ins>
    </w:p>
    <w:p w14:paraId="5E402715" w14:textId="0E9840A6" w:rsidR="00EA7457" w:rsidRDefault="00EA7457">
      <w:pPr>
        <w:pStyle w:val="D"/>
        <w:numPr>
          <w:ilvl w:val="0"/>
          <w:numId w:val="110"/>
        </w:numPr>
        <w:rPr>
          <w:ins w:id="462" w:author="Riegel, Maximilian (Nokia - DE/Munich)" w:date="2017-11-28T14:13:00Z"/>
        </w:rPr>
        <w:pPrChange w:id="463" w:author="Max Riegel" w:date="2017-11-09T13:11:00Z">
          <w:pPr>
            <w:pStyle w:val="Text"/>
          </w:pPr>
        </w:pPrChange>
      </w:pPr>
      <w:ins w:id="464" w:author="Max Riegel" w:date="2017-11-09T13:12:00Z">
        <w:r w:rsidRPr="00E71E47">
          <w:rPr>
            <w:b/>
            <w:rPrChange w:id="465" w:author="Riegel, Maximilian (Nokia - DE/Munich)" w:date="2017-11-28T14:38:00Z">
              <w:rPr/>
            </w:rPrChange>
          </w:rPr>
          <w:t>Synchronization</w:t>
        </w:r>
        <w:r>
          <w:t xml:space="preserve">: </w:t>
        </w:r>
      </w:ins>
      <w:ins w:id="466" w:author="Riegel, Maximilian (Nokia - DE/Munich)" w:date="2017-11-28T14:13:00Z">
        <w:r w:rsidR="00B41918">
          <w:br/>
        </w:r>
      </w:ins>
      <w:ins w:id="467" w:author="Max Riegel" w:date="2017-11-09T13:12:00Z">
        <w:r>
          <w:t>It establishes a common clock across the network allowing for timed forwarding and delivery not exceeding an upper bound</w:t>
        </w:r>
      </w:ins>
      <w:ins w:id="468" w:author="Max Riegel" w:date="2017-11-09T13:15:00Z">
        <w:r w:rsidR="00D37798">
          <w:t xml:space="preserve"> of end-to-end delay</w:t>
        </w:r>
      </w:ins>
      <w:ins w:id="469" w:author="Max Riegel" w:date="2017-11-09T13:12:00Z">
        <w:r>
          <w:t xml:space="preserve">, as well as </w:t>
        </w:r>
      </w:ins>
      <w:ins w:id="470" w:author="Max Riegel" w:date="2017-11-09T13:15:00Z">
        <w:r w:rsidR="00D37798">
          <w:t>provides the tool for limiting the frame rates of traffic flows through a precise time at the inbound of the network.</w:t>
        </w:r>
      </w:ins>
    </w:p>
    <w:p w14:paraId="3461BDBB" w14:textId="4C99BA10" w:rsidR="00B41918" w:rsidRDefault="00C551D3">
      <w:pPr>
        <w:pStyle w:val="D"/>
        <w:rPr>
          <w:ins w:id="471" w:author="Max Riegel" w:date="2017-11-09T13:15:00Z"/>
        </w:rPr>
        <w:pPrChange w:id="472" w:author="Riegel, Maximilian (Nokia - DE/Munich)" w:date="2017-11-28T14:22:00Z">
          <w:pPr>
            <w:pStyle w:val="Text"/>
          </w:pPr>
        </w:pPrChange>
      </w:pPr>
      <w:ins w:id="473" w:author="Riegel, Maximilian (Nokia - DE/Munich)" w:date="2017-11-28T14:22:00Z">
        <w:r>
          <w:tab/>
        </w:r>
      </w:ins>
      <w:ins w:id="474" w:author="Riegel, Maximilian (Nokia - DE/Munich)" w:date="2017-11-28T14:20:00Z">
        <w:r w:rsidR="00B41918">
          <w:t>De</w:t>
        </w:r>
      </w:ins>
      <w:ins w:id="475" w:author="Riegel, Maximilian (Nokia - DE/Munich)" w:date="2017-11-28T14:21:00Z">
        <w:r w:rsidR="00B41918">
          <w:t>ployment of IEEE 802.1AS</w:t>
        </w:r>
        <w:r>
          <w:t>, a layer-2 profile to the IEEE 1588 Precision Time Protocol,</w:t>
        </w:r>
      </w:ins>
      <w:ins w:id="476" w:author="Riegel, Maximilian (Nokia - DE/Munich)" w:date="2017-11-28T14:13:00Z">
        <w:r w:rsidR="00B41918">
          <w:t xml:space="preserve"> is required to </w:t>
        </w:r>
      </w:ins>
      <w:ins w:id="477" w:author="Riegel, Maximilian (Nokia - DE/Munich)" w:date="2017-11-28T14:14:00Z">
        <w:r w:rsidR="00B41918">
          <w:t xml:space="preserve">synchronize the local clocks located in the network elements to the precise timing of a grandmaster clock. For reliability, </w:t>
        </w:r>
      </w:ins>
      <w:ins w:id="478" w:author="Riegel, Maximilian (Nokia - DE/Munich)" w:date="2017-11-28T14:15:00Z">
        <w:r w:rsidR="00B41918">
          <w:t xml:space="preserve">the protocol supports selecting a </w:t>
        </w:r>
      </w:ins>
      <w:ins w:id="479" w:author="Riegel, Maximilian (Nokia - DE/Munich)" w:date="2017-11-28T14:16:00Z">
        <w:r w:rsidR="00B41918">
          <w:t>preferred</w:t>
        </w:r>
      </w:ins>
      <w:ins w:id="480" w:author="Riegel, Maximilian (Nokia - DE/Munich)" w:date="2017-11-28T14:15:00Z">
        <w:r w:rsidR="00B41918">
          <w:t xml:space="preserve"> </w:t>
        </w:r>
      </w:ins>
      <w:ins w:id="481" w:author="Riegel, Maximilian (Nokia - DE/Munich)" w:date="2017-11-28T14:16:00Z">
        <w:r w:rsidR="00B41918">
          <w:t xml:space="preserve">grandmaster clock out of a set of </w:t>
        </w:r>
      </w:ins>
      <w:ins w:id="482" w:author="Riegel, Maximilian (Nokia - DE/Munich)" w:date="2017-11-28T14:14:00Z">
        <w:r w:rsidR="00B41918">
          <w:t>multiple grandmasters</w:t>
        </w:r>
      </w:ins>
      <w:ins w:id="483" w:author="Riegel, Maximilian (Nokia - DE/Munich)" w:date="2017-11-28T14:16:00Z">
        <w:r w:rsidR="00B41918">
          <w:t xml:space="preserve">, and performs a periodic re-synchronization of </w:t>
        </w:r>
      </w:ins>
      <w:ins w:id="484" w:author="Riegel, Maximilian (Nokia - DE/Munich)" w:date="2017-11-28T14:17:00Z">
        <w:r w:rsidR="00B41918">
          <w:t>the</w:t>
        </w:r>
      </w:ins>
      <w:ins w:id="485" w:author="Riegel, Maximilian (Nokia - DE/Munich)" w:date="2017-11-28T14:16:00Z">
        <w:r w:rsidR="00B41918">
          <w:t xml:space="preserve"> </w:t>
        </w:r>
      </w:ins>
      <w:ins w:id="486" w:author="Riegel, Maximilian (Nokia - DE/Munich)" w:date="2017-11-28T14:17:00Z">
        <w:r w:rsidR="00B41918">
          <w:t xml:space="preserve">local clock to the grandmaster clock. To </w:t>
        </w:r>
      </w:ins>
      <w:ins w:id="487" w:author="Riegel, Maximilian (Nokia - DE/Munich)" w:date="2017-11-28T14:18:00Z">
        <w:r w:rsidR="00B41918">
          <w:t>equalize</w:t>
        </w:r>
      </w:ins>
      <w:ins w:id="488" w:author="Riegel, Maximilian (Nokia - DE/Munich)" w:date="2017-11-28T14:17:00Z">
        <w:r w:rsidR="00B41918">
          <w:t xml:space="preserve"> </w:t>
        </w:r>
      </w:ins>
      <w:ins w:id="489" w:author="Riegel, Maximilian (Nokia - DE/Munich)" w:date="2017-11-28T14:18:00Z">
        <w:r w:rsidR="00B41918">
          <w:t xml:space="preserve">for the various transmission delays on the various </w:t>
        </w:r>
      </w:ins>
      <w:ins w:id="490" w:author="Riegel, Maximilian (Nokia - DE/Munich)" w:date="2017-11-28T14:19:00Z">
        <w:r w:rsidR="00B41918">
          <w:t>paths</w:t>
        </w:r>
      </w:ins>
      <w:ins w:id="491" w:author="Riegel, Maximilian (Nokia - DE/Munich)" w:date="2017-11-28T14:18:00Z">
        <w:r w:rsidR="00B41918">
          <w:t xml:space="preserve">, the protocol measures the forwarding delays through the Bridges and compensates </w:t>
        </w:r>
      </w:ins>
      <w:ins w:id="492" w:author="Riegel, Maximilian (Nokia - DE/Munich)" w:date="2017-11-28T14:20:00Z">
        <w:r w:rsidR="00B41918">
          <w:t>for it.</w:t>
        </w:r>
      </w:ins>
    </w:p>
    <w:p w14:paraId="5097F111" w14:textId="183E4E39" w:rsidR="00D37798" w:rsidRDefault="00D37798">
      <w:pPr>
        <w:pStyle w:val="D"/>
        <w:numPr>
          <w:ilvl w:val="0"/>
          <w:numId w:val="110"/>
        </w:numPr>
        <w:rPr>
          <w:ins w:id="493" w:author="Max Riegel" w:date="2017-11-09T13:29:00Z"/>
        </w:rPr>
        <w:pPrChange w:id="494" w:author="Max Riegel" w:date="2017-11-09T13:11:00Z">
          <w:pPr>
            <w:pStyle w:val="Text"/>
          </w:pPr>
        </w:pPrChange>
      </w:pPr>
      <w:ins w:id="495" w:author="Max Riegel" w:date="2017-11-09T13:17:00Z">
        <w:r w:rsidRPr="00E71E47">
          <w:rPr>
            <w:b/>
            <w:rPrChange w:id="496" w:author="Riegel, Maximilian (Nokia - DE/Munich)" w:date="2017-11-28T14:38:00Z">
              <w:rPr/>
            </w:rPrChange>
          </w:rPr>
          <w:t>Latency</w:t>
        </w:r>
        <w:r>
          <w:t xml:space="preserve">: </w:t>
        </w:r>
      </w:ins>
      <w:ins w:id="497" w:author="Riegel, Maximilian (Nokia - DE/Munich)" w:date="2017-11-28T14:22:00Z">
        <w:r w:rsidR="00C551D3">
          <w:br/>
          <w:t>Bounded (low) latency ensures timely delivery of frames and avoids congestion in network nodes. Various</w:t>
        </w:r>
      </w:ins>
      <w:ins w:id="498" w:author="Riegel, Maximilian (Nokia - DE/Munich)" w:date="2017-11-28T14:24:00Z">
        <w:r w:rsidR="00C551D3">
          <w:t xml:space="preserve"> techniques can be used to schedule and re-order the sequence of frame transmission, and to ensure that the bandwidth used by a particular stream does not exceed specified boundaries.</w:t>
        </w:r>
      </w:ins>
      <w:ins w:id="499" w:author="Riegel, Maximilian (Nokia - DE/Munich)" w:date="2017-11-28T14:28:00Z">
        <w:r w:rsidR="00C551D3">
          <w:t xml:space="preserve"> Depending on the requirements, three different kind of mechanisms can be used. Priority scheduling algorithms are well suited to handle best-effort traffic, which is not very sensitive to increased latency due to queuing in buffers. Applying different traffic classes </w:t>
        </w:r>
      </w:ins>
      <w:ins w:id="500" w:author="Riegel, Maximilian (Nokia - DE/Munich)" w:date="2017-11-28T14:31:00Z">
        <w:r w:rsidR="00C551D3">
          <w:t xml:space="preserve">allows for preferred delivery of some packets, but preferred delivery does not guarantee </w:t>
        </w:r>
      </w:ins>
      <w:ins w:id="501" w:author="Riegel, Maximilian (Nokia - DE/Munich)" w:date="2017-11-28T14:32:00Z">
        <w:r w:rsidR="00E71E47">
          <w:t xml:space="preserve">a maximum delay, nor a defined bandwidth. Credit based shapers are well suited for rate-constraint traffic like audio streaming or video streaming. The source encoding of </w:t>
        </w:r>
      </w:ins>
      <w:ins w:id="502" w:author="Riegel, Maximilian (Nokia - DE/Munich)" w:date="2017-11-28T14:33:00Z">
        <w:r w:rsidR="00E71E47">
          <w:t xml:space="preserve">the signals guarantees an upper limit of bandwidth demand, which allows credit based shapers to orderly arrange frames of different sources to become forwarded over a transmission link. Time aware shapers are necessary to control the forwarding process for time-trigger traffic which </w:t>
        </w:r>
      </w:ins>
      <w:ins w:id="503" w:author="Riegel, Maximilian (Nokia - DE/Munich)" w:date="2017-11-28T14:36:00Z">
        <w:r w:rsidR="00E71E47">
          <w:t xml:space="preserve">require guaranteed delivery </w:t>
        </w:r>
      </w:ins>
      <w:ins w:id="504" w:author="Riegel, Maximilian (Nokia - DE/Munich)" w:date="2017-11-28T14:33:00Z">
        <w:r w:rsidR="00E71E47">
          <w:t>to its destination</w:t>
        </w:r>
      </w:ins>
      <w:ins w:id="505" w:author="Riegel, Maximilian (Nokia - DE/Munich)" w:date="2017-11-28T14:37:00Z">
        <w:r w:rsidR="00E71E47">
          <w:t xml:space="preserve"> within a specified period. </w:t>
        </w:r>
      </w:ins>
      <w:ins w:id="506" w:author="Max Riegel" w:date="2017-11-09T15:21:00Z">
        <w:del w:id="507" w:author="Riegel, Maximilian (Nokia - DE/Munich)" w:date="2017-11-28T14:37:00Z">
          <w:r w:rsidR="008A710C" w:rsidDel="00E71E47">
            <w:br/>
            <w:delText>..</w:delText>
          </w:r>
        </w:del>
      </w:ins>
    </w:p>
    <w:p w14:paraId="00CDCF47" w14:textId="69ED8596" w:rsidR="00C22D13" w:rsidRDefault="00C22D13">
      <w:pPr>
        <w:pStyle w:val="D"/>
        <w:numPr>
          <w:ilvl w:val="0"/>
          <w:numId w:val="110"/>
        </w:numPr>
        <w:rPr>
          <w:ins w:id="508" w:author="Max Riegel" w:date="2017-11-09T13:29:00Z"/>
        </w:rPr>
        <w:pPrChange w:id="509" w:author="Max Riegel" w:date="2017-11-09T13:11:00Z">
          <w:pPr>
            <w:pStyle w:val="Text"/>
          </w:pPr>
        </w:pPrChange>
      </w:pPr>
      <w:ins w:id="510" w:author="Max Riegel" w:date="2017-11-09T13:29:00Z">
        <w:r>
          <w:t>Reliability:</w:t>
        </w:r>
      </w:ins>
      <w:ins w:id="511" w:author="Max Riegel" w:date="2017-11-09T15:21:00Z">
        <w:r w:rsidR="008A710C">
          <w:br/>
        </w:r>
      </w:ins>
      <w:ins w:id="512" w:author="Riegel, Maximilian (Nokia - DE/Munich)" w:date="2017-11-28T14:45:00Z">
        <w:r w:rsidR="007A16D4">
          <w:t>Time sensitive information</w:t>
        </w:r>
        <w:r w:rsidR="00B33970">
          <w:t xml:space="preserve"> often requires additional means to create very high reliability for the transmission path. Path control and per-stream filtering and </w:t>
        </w:r>
      </w:ins>
      <w:ins w:id="513" w:author="Riegel, Maximilian (Nokia - DE/Munich)" w:date="2017-11-28T14:47:00Z">
        <w:r w:rsidR="00B33970">
          <w:t xml:space="preserve">policing ensures that packet streams stay within defined boundaries regarding bandwidth, inter-frame timing, and packet sizes. For </w:t>
        </w:r>
      </w:ins>
      <w:ins w:id="514" w:author="Riegel, Maximilian (Nokia - DE/Munich)" w:date="2017-11-28T14:51:00Z">
        <w:r w:rsidR="00B33970">
          <w:t xml:space="preserve">highly </w:t>
        </w:r>
      </w:ins>
      <w:ins w:id="515" w:author="Riegel, Maximilian (Nokia - DE/Munich)" w:date="2017-11-28T14:47:00Z">
        <w:r w:rsidR="00B33970">
          <w:t xml:space="preserve">increased requirements multiple transmission </w:t>
        </w:r>
      </w:ins>
      <w:ins w:id="516" w:author="Riegel, Maximilian (Nokia - DE/Munich)" w:date="2017-11-28T14:51:00Z">
        <w:r w:rsidR="00B33970">
          <w:t>paths</w:t>
        </w:r>
      </w:ins>
      <w:ins w:id="517" w:author="Riegel, Maximilian (Nokia - DE/Munich)" w:date="2017-11-28T14:47:00Z">
        <w:r w:rsidR="00B33970">
          <w:t xml:space="preserve"> may be used in parallel</w:t>
        </w:r>
      </w:ins>
      <w:ins w:id="518" w:author="Riegel, Maximilian (Nokia - DE/Munich)" w:date="2017-11-28T14:45:00Z">
        <w:r w:rsidR="00B33970">
          <w:t>, with frame replication and elimination feeding the multiple paths and filtering redundant frames at the destination.</w:t>
        </w:r>
      </w:ins>
      <w:ins w:id="519" w:author="Max Riegel" w:date="2017-11-09T15:21:00Z">
        <w:del w:id="520" w:author="Riegel, Maximilian (Nokia - DE/Munich)" w:date="2017-11-28T14:37:00Z">
          <w:r w:rsidR="008A710C" w:rsidDel="00E71E47">
            <w:delText>..</w:delText>
          </w:r>
        </w:del>
      </w:ins>
    </w:p>
    <w:p w14:paraId="389EF383" w14:textId="60D10457" w:rsidR="00FB5EEC" w:rsidRDefault="00C22D13">
      <w:pPr>
        <w:pStyle w:val="D"/>
        <w:numPr>
          <w:ilvl w:val="0"/>
          <w:numId w:val="110"/>
        </w:numPr>
        <w:rPr>
          <w:ins w:id="521" w:author="Riegel, Maximilian (Nokia - DE/Munich)" w:date="2017-11-28T15:06:00Z"/>
        </w:rPr>
        <w:pPrChange w:id="522" w:author="Max Riegel" w:date="2017-11-09T13:11:00Z">
          <w:pPr>
            <w:pStyle w:val="Text"/>
          </w:pPr>
        </w:pPrChange>
      </w:pPr>
      <w:ins w:id="523" w:author="Max Riegel" w:date="2017-11-09T13:29:00Z">
        <w:r>
          <w:t>Resource management</w:t>
        </w:r>
      </w:ins>
      <w:ins w:id="524" w:author="Max Riegel" w:date="2017-11-09T15:21:00Z">
        <w:r w:rsidR="008A710C">
          <w:t>:</w:t>
        </w:r>
        <w:r w:rsidR="008A710C">
          <w:br/>
        </w:r>
      </w:ins>
      <w:ins w:id="525" w:author="Riegel, Maximilian (Nokia - DE/Munich)" w:date="2017-11-28T14:54:00Z">
        <w:r w:rsidR="00300FDE">
          <w:t>Time sensitive networking requires careful management</w:t>
        </w:r>
        <w:r w:rsidR="00FB5EEC">
          <w:t xml:space="preserve"> of the transmission resources to fulfill the various traffic transmission demands.</w:t>
        </w:r>
      </w:ins>
      <w:ins w:id="526" w:author="Riegel, Maximilian (Nokia - DE/Munich)" w:date="2017-11-28T14:56:00Z">
        <w:r w:rsidR="00FB5EEC">
          <w:t xml:space="preserve"> The Stream Reservation Protocol (SRP) registers streams and reserves bandwi</w:t>
        </w:r>
      </w:ins>
      <w:ins w:id="527" w:author="Riegel, Maximilian (Nokia - DE/Munich)" w:date="2017-11-28T14:57:00Z">
        <w:r w:rsidR="00FB5EEC">
          <w:t>d</w:t>
        </w:r>
      </w:ins>
      <w:ins w:id="528" w:author="Riegel, Maximilian (Nokia - DE/Munich)" w:date="2017-11-28T14:56:00Z">
        <w:r w:rsidR="00FB5EEC">
          <w:t xml:space="preserve">th and transmission </w:t>
        </w:r>
      </w:ins>
      <w:ins w:id="529" w:author="Riegel, Maximilian (Nokia - DE/Munich)" w:date="2017-11-28T14:57:00Z">
        <w:r w:rsidR="00FB5EEC">
          <w:t>capabilities</w:t>
        </w:r>
      </w:ins>
      <w:ins w:id="530" w:author="Riegel, Maximilian (Nokia - DE/Munich)" w:date="2017-11-28T14:56:00Z">
        <w:r w:rsidR="00FB5EEC">
          <w:t xml:space="preserve"> </w:t>
        </w:r>
      </w:ins>
      <w:ins w:id="531" w:author="Riegel, Maximilian (Nokia - DE/Munich)" w:date="2017-11-28T14:57:00Z">
        <w:r w:rsidR="00FB5EEC">
          <w:t xml:space="preserve">along the path from the Talker to the Listener. </w:t>
        </w:r>
      </w:ins>
    </w:p>
    <w:p w14:paraId="28DEC6B7" w14:textId="697BBFDE" w:rsidR="002D0265" w:rsidRDefault="002D0265">
      <w:pPr>
        <w:pStyle w:val="Caption"/>
        <w:rPr>
          <w:ins w:id="532" w:author="Riegel, Maximilian (Nokia - DE/Munich)" w:date="2017-11-28T15:09:00Z"/>
        </w:rPr>
        <w:pPrChange w:id="533" w:author="Riegel, Maximilian (Nokia - DE/Munich)" w:date="2017-11-28T15:06:00Z">
          <w:pPr>
            <w:pStyle w:val="Text"/>
          </w:pPr>
        </w:pPrChange>
      </w:pPr>
      <w:ins w:id="534" w:author="Riegel, Maximilian (Nokia - DE/Munich)" w:date="2017-11-28T15:08:00Z">
        <w:r>
          <w:rPr>
            <w:noProof/>
          </w:rPr>
          <w:drawing>
            <wp:inline distT="0" distB="0" distL="0" distR="0" wp14:anchorId="1B132DD2" wp14:editId="303C4134">
              <wp:extent cx="3452400" cy="1458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5-stream-reservation.png"/>
                      <pic:cNvPicPr/>
                    </pic:nvPicPr>
                    <pic:blipFill>
                      <a:blip r:embed="rId15"/>
                      <a:stretch>
                        <a:fillRect/>
                      </a:stretch>
                    </pic:blipFill>
                    <pic:spPr>
                      <a:xfrm>
                        <a:off x="0" y="0"/>
                        <a:ext cx="3452400" cy="1458000"/>
                      </a:xfrm>
                      <a:prstGeom prst="rect">
                        <a:avLst/>
                      </a:prstGeom>
                    </pic:spPr>
                  </pic:pic>
                </a:graphicData>
              </a:graphic>
            </wp:inline>
          </w:drawing>
        </w:r>
      </w:ins>
    </w:p>
    <w:p w14:paraId="4B7C95DE" w14:textId="702FA9A5" w:rsidR="002D0265" w:rsidRPr="002D0265" w:rsidRDefault="002D0265">
      <w:pPr>
        <w:pStyle w:val="Caption"/>
        <w:rPr>
          <w:ins w:id="535" w:author="Riegel, Maximilian (Nokia - DE/Munich)" w:date="2017-11-28T15:09:00Z"/>
        </w:rPr>
        <w:pPrChange w:id="536" w:author="Riegel, Maximilian (Nokia - DE/Munich)" w:date="2017-11-28T15:10:00Z">
          <w:pPr>
            <w:pStyle w:val="Text"/>
          </w:pPr>
        </w:pPrChange>
      </w:pPr>
      <w:ins w:id="537" w:author="Riegel, Maximilian (Nokia - DE/Munich)" w:date="2017-11-28T15:10:00Z">
        <w:r>
          <w:t xml:space="preserve">Figure </w:t>
        </w:r>
        <w:r>
          <w:fldChar w:fldCharType="begin"/>
        </w:r>
        <w:r>
          <w:instrText xml:space="preserve"> SEQ Figure \* ARABIC </w:instrText>
        </w:r>
      </w:ins>
      <w:r>
        <w:fldChar w:fldCharType="separate"/>
      </w:r>
      <w:ins w:id="538" w:author="Riegel, Maximilian (Nokia - DE/Munich)" w:date="2017-11-28T15:10:00Z">
        <w:r>
          <w:rPr>
            <w:noProof/>
          </w:rPr>
          <w:t>1</w:t>
        </w:r>
        <w:r>
          <w:fldChar w:fldCharType="end"/>
        </w:r>
        <w:r>
          <w:t xml:space="preserve"> - Stream reservation</w:t>
        </w:r>
      </w:ins>
    </w:p>
    <w:p w14:paraId="5DEFF0E7" w14:textId="6F3457D3" w:rsidR="00C22D13" w:rsidDel="002D0265" w:rsidRDefault="002D0265">
      <w:pPr>
        <w:pStyle w:val="D"/>
        <w:ind w:left="560" w:firstLine="0"/>
        <w:rPr>
          <w:ins w:id="539" w:author="Max Riegel" w:date="2017-11-09T13:07:00Z"/>
          <w:del w:id="540" w:author="Riegel, Maximilian (Nokia - DE/Munich)" w:date="2017-11-28T15:05:00Z"/>
        </w:rPr>
        <w:pPrChange w:id="541" w:author="Riegel, Maximilian (Nokia - DE/Munich)" w:date="2017-11-28T15:15:00Z">
          <w:pPr>
            <w:pStyle w:val="Text"/>
          </w:pPr>
        </w:pPrChange>
      </w:pPr>
      <w:ins w:id="542" w:author="Riegel, Maximilian (Nokia - DE/Munich)" w:date="2017-11-28T15:15:00Z">
        <w:r>
          <w:tab/>
        </w:r>
      </w:ins>
      <w:ins w:id="543" w:author="Riegel, Maximilian (Nokia - DE/Munich)" w:date="2017-11-28T15:09:00Z">
        <w:r>
          <w:t xml:space="preserve">Streams are reserved by the Talker advertising to the adjacent bridge a stream identified by a StreamID and directed towards a Listener identified through its MAC address and the VLAN-ID. </w:t>
        </w:r>
        <w:r>
          <w:lastRenderedPageBreak/>
          <w:t>Traffic characteristics is defined by a MaxFrameSize and a maximum number of frames allowed within a given time interval. Further attributes describe priority and ranking among multiple other streams and a maximum accumulated latency.</w:t>
        </w:r>
      </w:ins>
      <w:ins w:id="544" w:author="Riegel, Maximilian (Nokia - DE/Munich)" w:date="2017-11-28T15:10:00Z">
        <w:r>
          <w:t xml:space="preserve"> The reservation request is forwarded towards the destination MAC address and each Bridge on the path checks the traffic specification against its available capabilities and resources. When the request can be fulfilled the request is f</w:t>
        </w:r>
      </w:ins>
      <w:ins w:id="545" w:author="Riegel, Maximilian (Nokia - DE/Munich)" w:date="2017-11-28T15:12:00Z">
        <w:r>
          <w:t xml:space="preserve">orwarded towards the Listener, otherwise the Bridge responds to the Talker with a message defining the maximum available resources. When the request message </w:t>
        </w:r>
      </w:ins>
      <w:ins w:id="546" w:author="Riegel, Maximilian (Nokia - DE/Munich)" w:date="2017-11-28T15:13:00Z">
        <w:r>
          <w:t xml:space="preserve">successfully </w:t>
        </w:r>
      </w:ins>
      <w:ins w:id="547" w:author="Riegel, Maximilian (Nokia - DE/Munich)" w:date="2017-11-28T15:12:00Z">
        <w:r>
          <w:t xml:space="preserve">receives </w:t>
        </w:r>
      </w:ins>
      <w:ins w:id="548" w:author="Riegel, Maximilian (Nokia - DE/Munich)" w:date="2017-11-28T15:13:00Z">
        <w:r>
          <w:t>at the Listener, all the Bridges on the path have sufficient resources for the traffic stream. The resources on the path are allocated when the Listener sends back to the Talker the information that stream transmission is feasible.</w:t>
        </w:r>
      </w:ins>
      <w:ins w:id="549" w:author="Max Riegel" w:date="2017-11-09T15:21:00Z">
        <w:del w:id="550" w:author="Riegel, Maximilian (Nokia - DE/Munich)" w:date="2017-11-28T14:53:00Z">
          <w:r w:rsidR="008A710C" w:rsidDel="00B33970">
            <w:delText>..</w:delText>
          </w:r>
        </w:del>
      </w:ins>
    </w:p>
    <w:p w14:paraId="6C75BC3B" w14:textId="265AC71E" w:rsidR="00351BF1" w:rsidRDefault="00351BF1">
      <w:pPr>
        <w:pStyle w:val="D"/>
        <w:pPrChange w:id="551" w:author="Riegel, Maximilian (Nokia - DE/Munich)" w:date="2017-11-28T15:15:00Z">
          <w:pPr>
            <w:pStyle w:val="Text"/>
          </w:pPr>
        </w:pPrChange>
      </w:pPr>
      <w:del w:id="552" w:author="Max Riegel" w:date="2017-11-09T12:43:00Z">
        <w:r w:rsidDel="00CF5FC5">
          <w:delText>.</w:delText>
        </w:r>
      </w:del>
    </w:p>
    <w:p w14:paraId="7BC318EB" w14:textId="77777777" w:rsidR="00351BF1" w:rsidRDefault="00351BF1" w:rsidP="00351BF1">
      <w:pPr>
        <w:pStyle w:val="Heading3"/>
      </w:pPr>
      <w:bookmarkStart w:id="553" w:name="_Toc499820639"/>
      <w:r>
        <w:t>Roles</w:t>
      </w:r>
      <w:bookmarkEnd w:id="553"/>
      <w:del w:id="554" w:author="Max Riegel" w:date="2017-11-09T13:30:00Z">
        <w:r w:rsidDel="00C22D13">
          <w:delText xml:space="preserve"> and identifiers</w:delText>
        </w:r>
      </w:del>
    </w:p>
    <w:p w14:paraId="069FE862" w14:textId="77777777" w:rsidR="00351BF1" w:rsidRDefault="00351BF1" w:rsidP="00351BF1">
      <w:pPr>
        <w:pStyle w:val="Heading4"/>
      </w:pPr>
      <w:bookmarkStart w:id="555" w:name="_Toc499820640"/>
      <w:r>
        <w:t>Datapath</w:t>
      </w:r>
      <w:bookmarkEnd w:id="555"/>
    </w:p>
    <w:p w14:paraId="3FA2B891" w14:textId="77777777" w:rsidR="00351BF1" w:rsidRDefault="00351BF1" w:rsidP="00351BF1">
      <w:pPr>
        <w:pStyle w:val="Text"/>
      </w:pPr>
      <w:r>
        <w:t>The datapath is established from the terminal interface over R1 to the node of attachment, continued over R6 to the backhaul, and carried over R3 to the access router interface.</w:t>
      </w:r>
    </w:p>
    <w:p w14:paraId="608F58A8" w14:textId="77777777" w:rsidR="00351BF1" w:rsidRDefault="00351BF1" w:rsidP="00351BF1">
      <w:pPr>
        <w:pStyle w:val="Text"/>
      </w:pPr>
      <w:r>
        <w:rPr>
          <w:noProof/>
          <w:lang w:val="en-GB" w:eastAsia="en-GB"/>
        </w:rPr>
        <w:drawing>
          <wp:inline distT="0" distB="0" distL="0" distR="0" wp14:anchorId="5AC4942E" wp14:editId="42757CDB">
            <wp:extent cx="5486400" cy="23393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2339340"/>
                    </a:xfrm>
                    <a:prstGeom prst="rect">
                      <a:avLst/>
                    </a:prstGeom>
                    <a:noFill/>
                    <a:ln>
                      <a:noFill/>
                    </a:ln>
                  </pic:spPr>
                </pic:pic>
              </a:graphicData>
            </a:graphic>
          </wp:inline>
        </w:drawing>
      </w:r>
    </w:p>
    <w:p w14:paraId="764917E5" w14:textId="77777777" w:rsidR="00351BF1" w:rsidRDefault="00351BF1" w:rsidP="00351BF1">
      <w:pPr>
        <w:pStyle w:val="FigTitle"/>
        <w:numPr>
          <w:ilvl w:val="0"/>
          <w:numId w:val="24"/>
        </w:numPr>
        <w:rPr>
          <w:w w:val="100"/>
        </w:rPr>
      </w:pPr>
      <w:bookmarkStart w:id="556" w:name="RTF36373030373a204669675469"/>
      <w:r>
        <w:rPr>
          <w:w w:val="100"/>
        </w:rPr>
        <w:t>NRM, with datapath represented by solid line</w:t>
      </w:r>
      <w:bookmarkEnd w:id="556"/>
    </w:p>
    <w:p w14:paraId="6D26977C" w14:textId="77777777" w:rsidR="00351BF1" w:rsidRDefault="00351BF1" w:rsidP="00351BF1">
      <w:pPr>
        <w:pStyle w:val="Text"/>
      </w:pPr>
      <w:r>
        <w:t xml:space="preserve">The solid line in </w:t>
      </w:r>
      <w:r>
        <w:fldChar w:fldCharType="begin"/>
      </w:r>
      <w:r>
        <w:instrText xml:space="preserve"> REF  RTF36373030373a204669675469 \h</w:instrText>
      </w:r>
      <w:r>
        <w:fldChar w:fldCharType="separate"/>
      </w:r>
      <w:r>
        <w:t>NRM, with datapath represented by solid line</w:t>
      </w:r>
      <w:r>
        <w:fldChar w:fldCharType="end"/>
      </w:r>
      <w:r>
        <w:t xml:space="preserve"> indicates the interfaces in the NRM carrying the datapath. The datapath consists of multiple segments, which usually deploy different IEEE 802 PHY technologies.</w:t>
      </w:r>
    </w:p>
    <w:p w14:paraId="7C8E7471" w14:textId="6D050896" w:rsidR="00351BF1" w:rsidDel="00AC7A48" w:rsidRDefault="00AC7A48" w:rsidP="00351BF1">
      <w:pPr>
        <w:pStyle w:val="Text"/>
        <w:rPr>
          <w:del w:id="557" w:author="Max Riegel" w:date="2017-11-09T15:33:00Z"/>
        </w:rPr>
      </w:pPr>
      <w:ins w:id="558" w:author="Max Riegel" w:date="2017-11-09T15:32:00Z">
        <w:r>
          <w:t xml:space="preserve">The datapath is identified through </w:t>
        </w:r>
      </w:ins>
      <w:del w:id="559" w:author="Max Riegel" w:date="2017-11-09T15:32:00Z">
        <w:r w:rsidR="00351BF1" w:rsidDel="00AC7A48">
          <w:delText>Identifiers:</w:delText>
        </w:r>
      </w:del>
      <w:ins w:id="560" w:author="Max Riegel" w:date="2017-11-09T15:33:00Z">
        <w:r>
          <w:t xml:space="preserve">the </w:t>
        </w:r>
      </w:ins>
    </w:p>
    <w:p w14:paraId="001611C2" w14:textId="3AA64EC1" w:rsidR="00351BF1" w:rsidDel="00AC7A48" w:rsidRDefault="00351BF1">
      <w:pPr>
        <w:pStyle w:val="Text"/>
        <w:rPr>
          <w:del w:id="561" w:author="Max Riegel" w:date="2017-11-09T15:33:00Z"/>
        </w:rPr>
        <w:pPrChange w:id="562" w:author="Max Riegel" w:date="2017-11-09T15:33:00Z">
          <w:pPr>
            <w:pStyle w:val="D"/>
            <w:numPr>
              <w:numId w:val="6"/>
            </w:numPr>
            <w:ind w:left="200" w:firstLine="0"/>
          </w:pPr>
        </w:pPrChange>
      </w:pPr>
      <w:r>
        <w:t>DataPath-ID</w:t>
      </w:r>
      <w:ins w:id="563" w:author="Max Riegel" w:date="2017-11-09T15:33:00Z">
        <w:r w:rsidR="00AC7A48">
          <w:t>, which r</w:t>
        </w:r>
      </w:ins>
    </w:p>
    <w:p w14:paraId="69B3F8F2" w14:textId="11D6B4DA" w:rsidR="00351BF1" w:rsidRDefault="00351BF1">
      <w:pPr>
        <w:pStyle w:val="Text"/>
        <w:pPrChange w:id="564" w:author="Max Riegel" w:date="2017-11-09T15:33:00Z">
          <w:pPr>
            <w:pStyle w:val="DL2"/>
            <w:numPr>
              <w:numId w:val="6"/>
            </w:numPr>
            <w:ind w:left="200" w:firstLine="0"/>
          </w:pPr>
        </w:pPrChange>
      </w:pPr>
      <w:del w:id="565" w:author="Max Riegel" w:date="2017-11-09T15:33:00Z">
        <w:r w:rsidDel="00AC7A48">
          <w:delText>R</w:delText>
        </w:r>
      </w:del>
      <w:r>
        <w:t xml:space="preserve">epresents one particular datapath </w:t>
      </w:r>
      <w:ins w:id="566" w:author="Max Riegel" w:date="2017-11-09T15:33:00Z">
        <w:r w:rsidR="00AC7A48">
          <w:t xml:space="preserve">instance (link) </w:t>
        </w:r>
      </w:ins>
      <w:r>
        <w:t>through the access network.</w:t>
      </w:r>
      <w:ins w:id="567" w:author="Max Riegel" w:date="2017-11-09T15:34:00Z">
        <w:r w:rsidR="00AC7A48">
          <w:t xml:space="preserve"> A datapath can be specific to a single user session, or can be shared for multiple user sessions.</w:t>
        </w:r>
      </w:ins>
    </w:p>
    <w:p w14:paraId="386241F8" w14:textId="77777777" w:rsidR="00351BF1" w:rsidRDefault="00351BF1" w:rsidP="00351BF1">
      <w:pPr>
        <w:pStyle w:val="Text"/>
      </w:pPr>
      <w:r>
        <w:t>The following entities participate in the operation of the datapath.</w:t>
      </w:r>
    </w:p>
    <w:p w14:paraId="2C899758" w14:textId="77777777" w:rsidR="00351BF1" w:rsidRDefault="00351BF1" w:rsidP="00916114">
      <w:pPr>
        <w:pStyle w:val="Heading4"/>
      </w:pPr>
      <w:bookmarkStart w:id="568" w:name="_Toc499820641"/>
      <w:r>
        <w:t>Terminal interface (TEI)</w:t>
      </w:r>
      <w:bookmarkEnd w:id="568"/>
    </w:p>
    <w:p w14:paraId="357FD30D" w14:textId="77777777" w:rsidR="00351BF1" w:rsidRDefault="00351BF1" w:rsidP="00351BF1">
      <w:pPr>
        <w:pStyle w:val="Text"/>
      </w:pPr>
      <w:r>
        <w:t>The TEI is the endpoint of the datapath at the terminal. It provides the capability to establish the datapath connection over the R1 interface by negotiation of transmission parameters with the NA according to configuration information provided by the terminal control.</w:t>
      </w:r>
    </w:p>
    <w:p w14:paraId="03D06986" w14:textId="5EA5E492" w:rsidR="00351BF1" w:rsidDel="00C22D13" w:rsidRDefault="00351BF1" w:rsidP="00351BF1">
      <w:pPr>
        <w:pStyle w:val="Text"/>
        <w:rPr>
          <w:del w:id="569" w:author="Max Riegel" w:date="2017-11-09T13:30:00Z"/>
        </w:rPr>
      </w:pPr>
      <w:del w:id="570" w:author="Max Riegel" w:date="2017-11-09T13:30:00Z">
        <w:r w:rsidDel="00C22D13">
          <w:lastRenderedPageBreak/>
          <w:delText>Identifiers:</w:delText>
        </w:r>
        <w:bookmarkStart w:id="571" w:name="_Toc499632846"/>
        <w:bookmarkStart w:id="572" w:name="_Toc499820642"/>
        <w:bookmarkEnd w:id="571"/>
        <w:bookmarkEnd w:id="572"/>
      </w:del>
    </w:p>
    <w:p w14:paraId="6D6CFE50" w14:textId="1D3EA44F" w:rsidR="00351BF1" w:rsidDel="00C22D13" w:rsidRDefault="00351BF1" w:rsidP="00351BF1">
      <w:pPr>
        <w:pStyle w:val="D"/>
        <w:numPr>
          <w:ilvl w:val="0"/>
          <w:numId w:val="6"/>
        </w:numPr>
        <w:ind w:left="600" w:hanging="400"/>
        <w:rPr>
          <w:del w:id="573" w:author="Max Riegel" w:date="2017-11-09T13:30:00Z"/>
          <w:w w:val="100"/>
        </w:rPr>
      </w:pPr>
      <w:del w:id="574" w:author="Max Riegel" w:date="2017-11-09T13:30:00Z">
        <w:r w:rsidDel="00C22D13">
          <w:rPr>
            <w:w w:val="100"/>
          </w:rPr>
          <w:delText>TE-ID</w:delText>
        </w:r>
        <w:bookmarkStart w:id="575" w:name="_Toc499632847"/>
        <w:bookmarkStart w:id="576" w:name="_Toc499820643"/>
        <w:bookmarkEnd w:id="575"/>
        <w:bookmarkEnd w:id="576"/>
      </w:del>
    </w:p>
    <w:p w14:paraId="09652B97" w14:textId="07323A6D" w:rsidR="00351BF1" w:rsidDel="00C22D13" w:rsidRDefault="00351BF1" w:rsidP="00351BF1">
      <w:pPr>
        <w:pStyle w:val="DL2"/>
        <w:numPr>
          <w:ilvl w:val="0"/>
          <w:numId w:val="6"/>
        </w:numPr>
        <w:ind w:left="1080" w:hanging="440"/>
        <w:rPr>
          <w:del w:id="577" w:author="Max Riegel" w:date="2017-11-09T13:30:00Z"/>
          <w:w w:val="100"/>
        </w:rPr>
      </w:pPr>
      <w:del w:id="578" w:author="Max Riegel" w:date="2017-11-09T13:30:00Z">
        <w:r w:rsidDel="00C22D13">
          <w:rPr>
            <w:w w:val="100"/>
          </w:rPr>
          <w:delText>As defined in Section 6.3</w:delText>
        </w:r>
        <w:bookmarkStart w:id="579" w:name="_Toc499632848"/>
        <w:bookmarkStart w:id="580" w:name="_Toc499820644"/>
        <w:bookmarkEnd w:id="579"/>
        <w:bookmarkEnd w:id="580"/>
      </w:del>
    </w:p>
    <w:p w14:paraId="09460252" w14:textId="2CF82544" w:rsidR="00351BF1" w:rsidDel="00C22D13" w:rsidRDefault="00351BF1" w:rsidP="00351BF1">
      <w:pPr>
        <w:pStyle w:val="D"/>
        <w:numPr>
          <w:ilvl w:val="0"/>
          <w:numId w:val="6"/>
        </w:numPr>
        <w:ind w:left="600" w:hanging="400"/>
        <w:rPr>
          <w:del w:id="581" w:author="Max Riegel" w:date="2017-11-09T13:30:00Z"/>
          <w:w w:val="100"/>
        </w:rPr>
      </w:pPr>
      <w:del w:id="582" w:author="Max Riegel" w:date="2017-11-09T13:30:00Z">
        <w:r w:rsidDel="00C22D13">
          <w:rPr>
            <w:w w:val="100"/>
          </w:rPr>
          <w:delText>TEI-ID</w:delText>
        </w:r>
        <w:bookmarkStart w:id="583" w:name="_Toc499632849"/>
        <w:bookmarkStart w:id="584" w:name="_Toc499820645"/>
        <w:bookmarkEnd w:id="583"/>
        <w:bookmarkEnd w:id="584"/>
      </w:del>
    </w:p>
    <w:p w14:paraId="5DD3BBAF" w14:textId="46BA67FC" w:rsidR="00351BF1" w:rsidDel="00C22D13" w:rsidRDefault="00351BF1" w:rsidP="00351BF1">
      <w:pPr>
        <w:pStyle w:val="DL2"/>
        <w:numPr>
          <w:ilvl w:val="0"/>
          <w:numId w:val="6"/>
        </w:numPr>
        <w:ind w:left="1080" w:hanging="440"/>
        <w:rPr>
          <w:del w:id="585" w:author="Max Riegel" w:date="2017-11-09T13:30:00Z"/>
          <w:w w:val="100"/>
        </w:rPr>
      </w:pPr>
      <w:del w:id="586" w:author="Max Riegel" w:date="2017-11-09T13:30:00Z">
        <w:r w:rsidDel="00C22D13">
          <w:rPr>
            <w:w w:val="100"/>
          </w:rPr>
          <w:delText>The TEI-ID represents the port of the terminal toward the access network.</w:delText>
        </w:r>
        <w:bookmarkStart w:id="587" w:name="_Toc499632850"/>
        <w:bookmarkStart w:id="588" w:name="_Toc499820646"/>
        <w:bookmarkEnd w:id="587"/>
        <w:bookmarkEnd w:id="588"/>
      </w:del>
    </w:p>
    <w:p w14:paraId="1ED415BF" w14:textId="77777777" w:rsidR="00351BF1" w:rsidRDefault="00351BF1" w:rsidP="00916114">
      <w:pPr>
        <w:pStyle w:val="Heading4"/>
      </w:pPr>
      <w:bookmarkStart w:id="589" w:name="_Toc499820647"/>
      <w:r>
        <w:t>Node of attachment (NA)</w:t>
      </w:r>
      <w:bookmarkEnd w:id="589"/>
    </w:p>
    <w:p w14:paraId="49530CD0" w14:textId="77777777" w:rsidR="00351BF1" w:rsidRDefault="00351BF1" w:rsidP="00351BF1">
      <w:pPr>
        <w:pStyle w:val="Text"/>
      </w:pPr>
      <w:r>
        <w:t>The NA provides the communication port at the access network to which the terminal connects over R1, and forwards user payload from the terminal toward the backhaul, and vice versa.</w:t>
      </w:r>
    </w:p>
    <w:p w14:paraId="121F6BE5" w14:textId="77777777" w:rsidR="00351BF1" w:rsidRDefault="00351BF1" w:rsidP="00351BF1">
      <w:pPr>
        <w:pStyle w:val="Text"/>
      </w:pPr>
      <w:r>
        <w:t>The NA has at least two ports, one directing toward the terminal, and another directing toward the backhaul, but may have multiple ports toward terminals, when the NA concurrently connects multiple terminals. Ports toward terminals may be dynamically created and released when terminals establish or release their sessions. For each of the terminal side ports, the NA negotiates with the TEI the configuration parameters of the datapath connection over R1 and forwards the datapath over R6 toward the BH according to configuration information received from the ANC.</w:t>
      </w:r>
    </w:p>
    <w:p w14:paraId="5A7AEBFC" w14:textId="77777777" w:rsidR="00351BF1" w:rsidRDefault="00351BF1" w:rsidP="00351BF1">
      <w:pPr>
        <w:pStyle w:val="Text"/>
      </w:pPr>
      <w:r>
        <w:t>Forwarding behavior of the NA may be either point-to-point toward the BH, or it may enable LAN or tree behavior when multiple terminals are connected to the same NA and assigned to the same datapath.</w:t>
      </w:r>
    </w:p>
    <w:p w14:paraId="38BBFA70" w14:textId="783416EB" w:rsidR="00351BF1" w:rsidDel="00C22D13" w:rsidRDefault="00351BF1" w:rsidP="00351BF1">
      <w:pPr>
        <w:pStyle w:val="Text"/>
        <w:rPr>
          <w:del w:id="590" w:author="Max Riegel" w:date="2017-11-09T13:31:00Z"/>
        </w:rPr>
      </w:pPr>
      <w:del w:id="591" w:author="Max Riegel" w:date="2017-11-09T13:31:00Z">
        <w:r w:rsidDel="00C22D13">
          <w:delText>Identifiers:</w:delText>
        </w:r>
        <w:bookmarkStart w:id="592" w:name="_Toc499632852"/>
        <w:bookmarkStart w:id="593" w:name="_Toc499820648"/>
        <w:bookmarkEnd w:id="592"/>
        <w:bookmarkEnd w:id="593"/>
      </w:del>
    </w:p>
    <w:p w14:paraId="1E837700" w14:textId="0160368D" w:rsidR="00351BF1" w:rsidDel="00C22D13" w:rsidRDefault="00351BF1" w:rsidP="00351BF1">
      <w:pPr>
        <w:pStyle w:val="D"/>
        <w:numPr>
          <w:ilvl w:val="0"/>
          <w:numId w:val="6"/>
        </w:numPr>
        <w:ind w:left="600" w:hanging="400"/>
        <w:rPr>
          <w:del w:id="594" w:author="Max Riegel" w:date="2017-11-09T13:31:00Z"/>
          <w:w w:val="100"/>
        </w:rPr>
      </w:pPr>
      <w:del w:id="595" w:author="Max Riegel" w:date="2017-11-09T13:31:00Z">
        <w:r w:rsidDel="00C22D13">
          <w:rPr>
            <w:w w:val="100"/>
          </w:rPr>
          <w:delText>NA-ID</w:delText>
        </w:r>
        <w:bookmarkStart w:id="596" w:name="_Toc499632853"/>
        <w:bookmarkStart w:id="597" w:name="_Toc499820649"/>
        <w:bookmarkEnd w:id="596"/>
        <w:bookmarkEnd w:id="597"/>
      </w:del>
    </w:p>
    <w:p w14:paraId="34790C73" w14:textId="63197864" w:rsidR="00351BF1" w:rsidDel="00C22D13" w:rsidRDefault="00351BF1" w:rsidP="00351BF1">
      <w:pPr>
        <w:pStyle w:val="DL2"/>
        <w:numPr>
          <w:ilvl w:val="0"/>
          <w:numId w:val="6"/>
        </w:numPr>
        <w:ind w:left="1080" w:hanging="440"/>
        <w:rPr>
          <w:del w:id="598" w:author="Max Riegel" w:date="2017-11-09T13:31:00Z"/>
          <w:w w:val="100"/>
        </w:rPr>
      </w:pPr>
      <w:del w:id="599" w:author="Max Riegel" w:date="2017-11-09T13:31:00Z">
        <w:r w:rsidDel="00C22D13">
          <w:rPr>
            <w:w w:val="100"/>
          </w:rPr>
          <w:delText>As defined in Section 6.5</w:delText>
        </w:r>
        <w:bookmarkStart w:id="600" w:name="_Toc499632854"/>
        <w:bookmarkStart w:id="601" w:name="_Toc499820650"/>
        <w:bookmarkEnd w:id="600"/>
        <w:bookmarkEnd w:id="601"/>
      </w:del>
    </w:p>
    <w:p w14:paraId="22DF5C44" w14:textId="632C84DF" w:rsidR="00351BF1" w:rsidDel="00C22D13" w:rsidRDefault="00351BF1" w:rsidP="00351BF1">
      <w:pPr>
        <w:pStyle w:val="D"/>
        <w:numPr>
          <w:ilvl w:val="0"/>
          <w:numId w:val="6"/>
        </w:numPr>
        <w:ind w:left="600" w:hanging="400"/>
        <w:rPr>
          <w:del w:id="602" w:author="Max Riegel" w:date="2017-11-09T13:31:00Z"/>
          <w:w w:val="100"/>
        </w:rPr>
      </w:pPr>
      <w:del w:id="603" w:author="Max Riegel" w:date="2017-11-09T13:31:00Z">
        <w:r w:rsidDel="00C22D13">
          <w:rPr>
            <w:w w:val="100"/>
          </w:rPr>
          <w:delText>R1-Port ID</w:delText>
        </w:r>
        <w:bookmarkStart w:id="604" w:name="_Toc499632855"/>
        <w:bookmarkStart w:id="605" w:name="_Toc499820651"/>
        <w:bookmarkEnd w:id="604"/>
        <w:bookmarkEnd w:id="605"/>
      </w:del>
    </w:p>
    <w:p w14:paraId="6DE350ED" w14:textId="1130ECB9" w:rsidR="00351BF1" w:rsidDel="00C22D13" w:rsidRDefault="00351BF1" w:rsidP="00351BF1">
      <w:pPr>
        <w:pStyle w:val="DL2"/>
        <w:numPr>
          <w:ilvl w:val="0"/>
          <w:numId w:val="6"/>
        </w:numPr>
        <w:ind w:left="1080" w:hanging="440"/>
        <w:rPr>
          <w:del w:id="606" w:author="Max Riegel" w:date="2017-11-09T13:31:00Z"/>
          <w:w w:val="100"/>
        </w:rPr>
      </w:pPr>
      <w:del w:id="607" w:author="Max Riegel" w:date="2017-11-09T13:31:00Z">
        <w:r w:rsidDel="00C22D13">
          <w:rPr>
            <w:w w:val="100"/>
          </w:rPr>
          <w:delText>Represents the port of the NA toward the TE. An R1-Port may concurrently serve multiple terminals on a single or multiple datapaths.</w:delText>
        </w:r>
        <w:bookmarkStart w:id="608" w:name="_Toc499632856"/>
        <w:bookmarkStart w:id="609" w:name="_Toc499820652"/>
        <w:bookmarkEnd w:id="608"/>
        <w:bookmarkEnd w:id="609"/>
      </w:del>
    </w:p>
    <w:p w14:paraId="44A48517" w14:textId="1CF63127" w:rsidR="00351BF1" w:rsidDel="00C22D13" w:rsidRDefault="00351BF1" w:rsidP="00351BF1">
      <w:pPr>
        <w:pStyle w:val="D"/>
        <w:numPr>
          <w:ilvl w:val="0"/>
          <w:numId w:val="6"/>
        </w:numPr>
        <w:ind w:left="600" w:hanging="400"/>
        <w:rPr>
          <w:del w:id="610" w:author="Max Riegel" w:date="2017-11-09T13:31:00Z"/>
          <w:w w:val="100"/>
        </w:rPr>
      </w:pPr>
      <w:del w:id="611" w:author="Max Riegel" w:date="2017-11-09T13:31:00Z">
        <w:r w:rsidDel="00C22D13">
          <w:rPr>
            <w:w w:val="100"/>
          </w:rPr>
          <w:delText>R6-Port ID</w:delText>
        </w:r>
        <w:bookmarkStart w:id="612" w:name="_Toc499632857"/>
        <w:bookmarkStart w:id="613" w:name="_Toc499820653"/>
        <w:bookmarkEnd w:id="612"/>
        <w:bookmarkEnd w:id="613"/>
      </w:del>
    </w:p>
    <w:p w14:paraId="769299E5" w14:textId="2BC864A2" w:rsidR="00351BF1" w:rsidDel="00C22D13" w:rsidRDefault="00351BF1" w:rsidP="00351BF1">
      <w:pPr>
        <w:pStyle w:val="DL2"/>
        <w:numPr>
          <w:ilvl w:val="0"/>
          <w:numId w:val="6"/>
        </w:numPr>
        <w:ind w:left="1080" w:hanging="440"/>
        <w:rPr>
          <w:del w:id="614" w:author="Max Riegel" w:date="2017-11-09T13:31:00Z"/>
          <w:w w:val="100"/>
        </w:rPr>
      </w:pPr>
      <w:del w:id="615" w:author="Max Riegel" w:date="2017-11-09T13:31:00Z">
        <w:r w:rsidDel="00C22D13">
          <w:rPr>
            <w:w w:val="100"/>
          </w:rPr>
          <w:delText>Represents the port of the NA toward the BH. An R6-Port may concurrently serve multiple datapaths.</w:delText>
        </w:r>
        <w:bookmarkStart w:id="616" w:name="_Toc499632858"/>
        <w:bookmarkStart w:id="617" w:name="_Toc499820654"/>
        <w:bookmarkEnd w:id="616"/>
        <w:bookmarkEnd w:id="617"/>
      </w:del>
    </w:p>
    <w:p w14:paraId="7126DE86" w14:textId="77777777" w:rsidR="00351BF1" w:rsidRDefault="00351BF1" w:rsidP="00916114">
      <w:pPr>
        <w:pStyle w:val="Heading4"/>
      </w:pPr>
      <w:bookmarkStart w:id="618" w:name="_Toc499820655"/>
      <w:r>
        <w:t>Backhaul (BH)</w:t>
      </w:r>
      <w:bookmarkEnd w:id="618"/>
    </w:p>
    <w:p w14:paraId="7B33B017" w14:textId="77777777" w:rsidR="00351BF1" w:rsidRDefault="00351BF1" w:rsidP="00351BF1">
      <w:pPr>
        <w:pStyle w:val="Text"/>
      </w:pPr>
      <w:r>
        <w:t>The BH provides the connectivity for the datapath between the NA and the AR. It interfaces to NA over R6 and to the AR over R3. The BH forwards user payload from the NA to the AR, and vice versa. In the case that direct terminal-to-terminal connectivity is enabled on a shared datapath, the BH reflects user payload toward the corresponding terminal, when the terminals are attached to different NAs.</w:t>
      </w:r>
    </w:p>
    <w:p w14:paraId="08F7547A" w14:textId="77777777" w:rsidR="00351BF1" w:rsidRDefault="00351BF1" w:rsidP="00351BF1">
      <w:pPr>
        <w:pStyle w:val="Text"/>
      </w:pPr>
      <w:r>
        <w:t>The BH consists of at least two ports—one directing toward the NA and another directing toward the ARI—but may contain many more ports when the AN consists of multiple NAs and eventually has interconnections with multiple ARs. The BH forwards the datapath from the NA over R6 toward the AR over R3 or eventually also to other NAs, when LAN characteristic or Tree characteristic behavior is part of configuration information received from the ANC. Forwarding behavior of the BH may be either point-to-point between a single R6 and a single R3, or it may realize LAN or Tree forwarding characteristics when multiple NAs and/or multiple ARs are connected and assigned to the same datapath.</w:t>
      </w:r>
    </w:p>
    <w:p w14:paraId="13707203" w14:textId="41C96EEC" w:rsidR="00351BF1" w:rsidDel="00C22D13" w:rsidRDefault="00351BF1" w:rsidP="00351BF1">
      <w:pPr>
        <w:pStyle w:val="Text"/>
        <w:rPr>
          <w:del w:id="619" w:author="Max Riegel" w:date="2017-11-09T13:31:00Z"/>
        </w:rPr>
      </w:pPr>
      <w:del w:id="620" w:author="Max Riegel" w:date="2017-11-09T13:31:00Z">
        <w:r w:rsidDel="00C22D13">
          <w:delText>Identifiers:</w:delText>
        </w:r>
        <w:bookmarkStart w:id="621" w:name="_Toc499632860"/>
        <w:bookmarkStart w:id="622" w:name="_Toc499820656"/>
        <w:bookmarkEnd w:id="621"/>
        <w:bookmarkEnd w:id="622"/>
      </w:del>
    </w:p>
    <w:p w14:paraId="5BD29E93" w14:textId="67B125EE" w:rsidR="00351BF1" w:rsidDel="00C22D13" w:rsidRDefault="00351BF1" w:rsidP="00351BF1">
      <w:pPr>
        <w:pStyle w:val="D"/>
        <w:numPr>
          <w:ilvl w:val="0"/>
          <w:numId w:val="6"/>
        </w:numPr>
        <w:ind w:left="600" w:hanging="400"/>
        <w:rPr>
          <w:del w:id="623" w:author="Max Riegel" w:date="2017-11-09T13:31:00Z"/>
          <w:w w:val="100"/>
        </w:rPr>
      </w:pPr>
      <w:del w:id="624" w:author="Max Riegel" w:date="2017-11-09T13:31:00Z">
        <w:r w:rsidDel="00C22D13">
          <w:rPr>
            <w:w w:val="100"/>
          </w:rPr>
          <w:delText>BH-ID</w:delText>
        </w:r>
        <w:bookmarkStart w:id="625" w:name="_Toc499632861"/>
        <w:bookmarkStart w:id="626" w:name="_Toc499820657"/>
        <w:bookmarkEnd w:id="625"/>
        <w:bookmarkEnd w:id="626"/>
      </w:del>
    </w:p>
    <w:p w14:paraId="3A1A642A" w14:textId="1208FF45" w:rsidR="00351BF1" w:rsidDel="00C22D13" w:rsidRDefault="00351BF1" w:rsidP="00351BF1">
      <w:pPr>
        <w:pStyle w:val="DL2"/>
        <w:numPr>
          <w:ilvl w:val="0"/>
          <w:numId w:val="6"/>
        </w:numPr>
        <w:ind w:left="1080" w:hanging="440"/>
        <w:rPr>
          <w:del w:id="627" w:author="Max Riegel" w:date="2017-11-09T13:31:00Z"/>
          <w:w w:val="100"/>
        </w:rPr>
      </w:pPr>
      <w:del w:id="628" w:author="Max Riegel" w:date="2017-11-09T13:31:00Z">
        <w:r w:rsidDel="00C22D13">
          <w:rPr>
            <w:w w:val="100"/>
          </w:rPr>
          <w:delText>As defined in Section 6.8</w:delText>
        </w:r>
        <w:bookmarkStart w:id="629" w:name="_Toc499632862"/>
        <w:bookmarkStart w:id="630" w:name="_Toc499820658"/>
        <w:bookmarkEnd w:id="629"/>
        <w:bookmarkEnd w:id="630"/>
      </w:del>
    </w:p>
    <w:p w14:paraId="21817547" w14:textId="7E35AB71" w:rsidR="00351BF1" w:rsidDel="00C22D13" w:rsidRDefault="00351BF1" w:rsidP="00351BF1">
      <w:pPr>
        <w:pStyle w:val="D"/>
        <w:numPr>
          <w:ilvl w:val="0"/>
          <w:numId w:val="6"/>
        </w:numPr>
        <w:ind w:left="600" w:hanging="400"/>
        <w:rPr>
          <w:del w:id="631" w:author="Max Riegel" w:date="2017-11-09T13:31:00Z"/>
          <w:w w:val="100"/>
        </w:rPr>
      </w:pPr>
      <w:del w:id="632" w:author="Max Riegel" w:date="2017-11-09T13:31:00Z">
        <w:r w:rsidDel="00C22D13">
          <w:rPr>
            <w:w w:val="100"/>
          </w:rPr>
          <w:delText>R6-Port ID</w:delText>
        </w:r>
        <w:bookmarkStart w:id="633" w:name="_Toc499632863"/>
        <w:bookmarkStart w:id="634" w:name="_Toc499820659"/>
        <w:bookmarkEnd w:id="633"/>
        <w:bookmarkEnd w:id="634"/>
      </w:del>
    </w:p>
    <w:p w14:paraId="7E7CEC59" w14:textId="6BFF02C9" w:rsidR="00351BF1" w:rsidDel="00C22D13" w:rsidRDefault="00351BF1" w:rsidP="00351BF1">
      <w:pPr>
        <w:pStyle w:val="DL2"/>
        <w:numPr>
          <w:ilvl w:val="0"/>
          <w:numId w:val="6"/>
        </w:numPr>
        <w:ind w:left="1080" w:hanging="440"/>
        <w:rPr>
          <w:del w:id="635" w:author="Max Riegel" w:date="2017-11-09T13:31:00Z"/>
          <w:w w:val="100"/>
        </w:rPr>
      </w:pPr>
      <w:del w:id="636" w:author="Max Riegel" w:date="2017-11-09T13:31:00Z">
        <w:r w:rsidDel="00C22D13">
          <w:rPr>
            <w:w w:val="100"/>
          </w:rPr>
          <w:delText>Represents the port of the BH toward the NA. An R6-Port may concurrently serve multiple datapaths.</w:delText>
        </w:r>
        <w:bookmarkStart w:id="637" w:name="_Toc499632864"/>
        <w:bookmarkStart w:id="638" w:name="_Toc499820660"/>
        <w:bookmarkEnd w:id="637"/>
        <w:bookmarkEnd w:id="638"/>
      </w:del>
    </w:p>
    <w:p w14:paraId="1983FE15" w14:textId="311AD939" w:rsidR="00351BF1" w:rsidDel="00C22D13" w:rsidRDefault="00351BF1" w:rsidP="00351BF1">
      <w:pPr>
        <w:pStyle w:val="D"/>
        <w:numPr>
          <w:ilvl w:val="0"/>
          <w:numId w:val="6"/>
        </w:numPr>
        <w:ind w:left="600" w:hanging="400"/>
        <w:rPr>
          <w:del w:id="639" w:author="Max Riegel" w:date="2017-11-09T13:31:00Z"/>
          <w:w w:val="100"/>
        </w:rPr>
      </w:pPr>
      <w:del w:id="640" w:author="Max Riegel" w:date="2017-11-09T13:31:00Z">
        <w:r w:rsidDel="00C22D13">
          <w:rPr>
            <w:w w:val="100"/>
          </w:rPr>
          <w:delText>R3-Port ID</w:delText>
        </w:r>
        <w:bookmarkStart w:id="641" w:name="_Toc499632865"/>
        <w:bookmarkStart w:id="642" w:name="_Toc499820661"/>
        <w:bookmarkEnd w:id="641"/>
        <w:bookmarkEnd w:id="642"/>
      </w:del>
    </w:p>
    <w:p w14:paraId="77B726E5" w14:textId="64D20F7F" w:rsidR="00351BF1" w:rsidDel="00C22D13" w:rsidRDefault="00351BF1" w:rsidP="00351BF1">
      <w:pPr>
        <w:pStyle w:val="DL2"/>
        <w:numPr>
          <w:ilvl w:val="0"/>
          <w:numId w:val="6"/>
        </w:numPr>
        <w:ind w:left="1080" w:hanging="440"/>
        <w:rPr>
          <w:del w:id="643" w:author="Max Riegel" w:date="2017-11-09T13:31:00Z"/>
          <w:w w:val="100"/>
        </w:rPr>
      </w:pPr>
      <w:del w:id="644" w:author="Max Riegel" w:date="2017-11-09T13:31:00Z">
        <w:r w:rsidDel="00C22D13">
          <w:rPr>
            <w:w w:val="100"/>
          </w:rPr>
          <w:delText>Represents the port of the BH toward the AR. An R3-Port may concurrently serve multiple datapaths.</w:delText>
        </w:r>
        <w:bookmarkStart w:id="645" w:name="_Toc499632866"/>
        <w:bookmarkStart w:id="646" w:name="_Toc499820662"/>
        <w:bookmarkEnd w:id="645"/>
        <w:bookmarkEnd w:id="646"/>
      </w:del>
    </w:p>
    <w:p w14:paraId="485C1308" w14:textId="77777777" w:rsidR="00351BF1" w:rsidRDefault="00351BF1" w:rsidP="00916114">
      <w:pPr>
        <w:pStyle w:val="Heading4"/>
      </w:pPr>
      <w:bookmarkStart w:id="647" w:name="_Toc499820663"/>
      <w:r>
        <w:t>Access router interface (ARI)</w:t>
      </w:r>
      <w:bookmarkEnd w:id="647"/>
    </w:p>
    <w:p w14:paraId="0F52ECDB" w14:textId="77777777" w:rsidR="00351BF1" w:rsidRDefault="00351BF1" w:rsidP="00351BF1">
      <w:pPr>
        <w:pStyle w:val="Text"/>
      </w:pPr>
      <w:r>
        <w:t>The ARI is the endpoint of the datapath at the access router. It terminates the datapath toward the router, which forwards user payload to communication peers not residing on the same datapath based on IP addresses.</w:t>
      </w:r>
    </w:p>
    <w:p w14:paraId="7B5543F4" w14:textId="77777777" w:rsidR="00351BF1" w:rsidRDefault="00351BF1" w:rsidP="00351BF1">
      <w:pPr>
        <w:pStyle w:val="Text"/>
      </w:pPr>
      <w:r>
        <w:t>An access router may terminate multiple datapaths either over a single access router interface serving multiple datapaths or over multiple access router interfaces attached to an AR instance.</w:t>
      </w:r>
    </w:p>
    <w:p w14:paraId="111CE2E7" w14:textId="69A96BC0" w:rsidR="00351BF1" w:rsidDel="00C22D13" w:rsidRDefault="00351BF1" w:rsidP="00351BF1">
      <w:pPr>
        <w:pStyle w:val="Text"/>
        <w:rPr>
          <w:del w:id="648" w:author="Max Riegel" w:date="2017-11-09T13:31:00Z"/>
        </w:rPr>
      </w:pPr>
      <w:del w:id="649" w:author="Max Riegel" w:date="2017-11-09T13:31:00Z">
        <w:r w:rsidDel="00C22D13">
          <w:delText>Identifiers:</w:delText>
        </w:r>
        <w:bookmarkStart w:id="650" w:name="_Toc499632868"/>
        <w:bookmarkStart w:id="651" w:name="_Toc499820664"/>
        <w:bookmarkEnd w:id="650"/>
        <w:bookmarkEnd w:id="651"/>
      </w:del>
    </w:p>
    <w:p w14:paraId="1C3963C1" w14:textId="2397A52E" w:rsidR="00351BF1" w:rsidDel="00C22D13" w:rsidRDefault="00351BF1" w:rsidP="00351BF1">
      <w:pPr>
        <w:pStyle w:val="D"/>
        <w:numPr>
          <w:ilvl w:val="0"/>
          <w:numId w:val="6"/>
        </w:numPr>
        <w:ind w:left="600" w:hanging="400"/>
        <w:rPr>
          <w:del w:id="652" w:author="Max Riegel" w:date="2017-11-09T13:31:00Z"/>
          <w:w w:val="100"/>
        </w:rPr>
      </w:pPr>
      <w:del w:id="653" w:author="Max Riegel" w:date="2017-11-09T13:31:00Z">
        <w:r w:rsidDel="00C22D13">
          <w:rPr>
            <w:w w:val="100"/>
          </w:rPr>
          <w:delText>Access Router Identifier (AR-ID)</w:delText>
        </w:r>
        <w:bookmarkStart w:id="654" w:name="_Toc499632869"/>
        <w:bookmarkStart w:id="655" w:name="_Toc499820665"/>
        <w:bookmarkEnd w:id="654"/>
        <w:bookmarkEnd w:id="655"/>
      </w:del>
    </w:p>
    <w:p w14:paraId="60B4A08E" w14:textId="5D8C721F" w:rsidR="00351BF1" w:rsidDel="00C22D13" w:rsidRDefault="00351BF1" w:rsidP="00351BF1">
      <w:pPr>
        <w:pStyle w:val="DL2"/>
        <w:numPr>
          <w:ilvl w:val="0"/>
          <w:numId w:val="6"/>
        </w:numPr>
        <w:ind w:left="1080" w:hanging="440"/>
        <w:rPr>
          <w:del w:id="656" w:author="Max Riegel" w:date="2017-11-09T13:31:00Z"/>
          <w:w w:val="100"/>
        </w:rPr>
      </w:pPr>
      <w:del w:id="657" w:author="Max Riegel" w:date="2017-11-09T13:31:00Z">
        <w:r w:rsidDel="00C22D13">
          <w:rPr>
            <w:w w:val="100"/>
          </w:rPr>
          <w:delText>As defined in section 6.3</w:delText>
        </w:r>
        <w:bookmarkStart w:id="658" w:name="_Toc499632870"/>
        <w:bookmarkStart w:id="659" w:name="_Toc499820666"/>
        <w:bookmarkEnd w:id="658"/>
        <w:bookmarkEnd w:id="659"/>
      </w:del>
    </w:p>
    <w:p w14:paraId="0C803F55" w14:textId="700304F9" w:rsidR="00351BF1" w:rsidDel="00C22D13" w:rsidRDefault="00351BF1" w:rsidP="00351BF1">
      <w:pPr>
        <w:pStyle w:val="D"/>
        <w:numPr>
          <w:ilvl w:val="0"/>
          <w:numId w:val="6"/>
        </w:numPr>
        <w:ind w:left="600" w:hanging="400"/>
        <w:rPr>
          <w:del w:id="660" w:author="Max Riegel" w:date="2017-11-09T13:31:00Z"/>
          <w:w w:val="100"/>
        </w:rPr>
      </w:pPr>
      <w:del w:id="661" w:author="Max Riegel" w:date="2017-11-09T13:31:00Z">
        <w:r w:rsidDel="00C22D13">
          <w:rPr>
            <w:w w:val="100"/>
          </w:rPr>
          <w:delText>R3-PortID</w:delText>
        </w:r>
        <w:bookmarkStart w:id="662" w:name="_Toc499632871"/>
        <w:bookmarkStart w:id="663" w:name="_Toc499820667"/>
        <w:bookmarkEnd w:id="662"/>
        <w:bookmarkEnd w:id="663"/>
      </w:del>
    </w:p>
    <w:p w14:paraId="2F0A47E4" w14:textId="3EE2AC02" w:rsidR="00351BF1" w:rsidDel="00C22D13" w:rsidRDefault="00351BF1" w:rsidP="00351BF1">
      <w:pPr>
        <w:pStyle w:val="DL2"/>
        <w:numPr>
          <w:ilvl w:val="0"/>
          <w:numId w:val="6"/>
        </w:numPr>
        <w:ind w:left="1080" w:hanging="440"/>
        <w:rPr>
          <w:del w:id="664" w:author="Max Riegel" w:date="2017-11-09T13:31:00Z"/>
          <w:w w:val="100"/>
        </w:rPr>
      </w:pPr>
      <w:del w:id="665" w:author="Max Riegel" w:date="2017-11-09T13:31:00Z">
        <w:r w:rsidDel="00C22D13">
          <w:rPr>
            <w:w w:val="100"/>
          </w:rPr>
          <w:delText>R3-PortID represents the port of the AR toward the access network.</w:delText>
        </w:r>
        <w:bookmarkStart w:id="666" w:name="_Toc499632872"/>
        <w:bookmarkStart w:id="667" w:name="_Toc499820668"/>
        <w:bookmarkEnd w:id="666"/>
        <w:bookmarkEnd w:id="667"/>
      </w:del>
    </w:p>
    <w:p w14:paraId="3874CF85" w14:textId="77777777" w:rsidR="00351BF1" w:rsidRDefault="00351BF1" w:rsidP="00916114">
      <w:pPr>
        <w:pStyle w:val="Heading4"/>
      </w:pPr>
      <w:bookmarkStart w:id="668" w:name="_Toc499820669"/>
      <w:r>
        <w:t>Subscription service (SS)</w:t>
      </w:r>
      <w:bookmarkEnd w:id="668"/>
    </w:p>
    <w:p w14:paraId="7449E50C" w14:textId="5E821767" w:rsidR="00351BF1" w:rsidRDefault="00351BF1" w:rsidP="00351BF1">
      <w:pPr>
        <w:pStyle w:val="Text"/>
      </w:pPr>
      <w:r>
        <w:t xml:space="preserve">The subscription service provides configuration information for the datapath of a </w:t>
      </w:r>
      <w:del w:id="669" w:author="Riegel, Maximilian (Nokia - DE/Munich)" w:date="2017-11-30T15:44:00Z">
        <w:r w:rsidDel="00974A5E">
          <w:delText>particular subscriber</w:delText>
        </w:r>
      </w:del>
      <w:ins w:id="670" w:author="Riegel, Maximilian (Nokia - DE/Munich)" w:date="2017-11-30T15:44:00Z">
        <w:r w:rsidR="00974A5E">
          <w:t>successfully authenticated user</w:t>
        </w:r>
      </w:ins>
      <w:r>
        <w:t xml:space="preserve"> as part of the authorization to the access network control</w:t>
      </w:r>
      <w:ins w:id="671" w:author="Riegel, Maximilian (Nokia - DE/Munich)" w:date="2017-11-30T15:44:00Z">
        <w:r w:rsidR="00974A5E">
          <w:t>,</w:t>
        </w:r>
      </w:ins>
      <w:r>
        <w:t xml:space="preserve"> and forward</w:t>
      </w:r>
      <w:ins w:id="672" w:author="Riegel, Maximilian (Nokia - DE/Munich)" w:date="2017-11-30T15:44:00Z">
        <w:r w:rsidR="00974A5E">
          <w:t>s</w:t>
        </w:r>
      </w:ins>
      <w:r>
        <w:t xml:space="preserve"> related configuration information for th</w:t>
      </w:r>
      <w:ins w:id="673" w:author="Riegel, Maximilian (Nokia - DE/Munich)" w:date="2017-11-30T15:45:00Z">
        <w:r w:rsidR="00974A5E">
          <w:t>at</w:t>
        </w:r>
      </w:ins>
      <w:del w:id="674" w:author="Riegel, Maximilian (Nokia - DE/Munich)" w:date="2017-11-30T15:45:00Z">
        <w:r w:rsidDel="00974A5E">
          <w:delText>e</w:delText>
        </w:r>
      </w:del>
      <w:r>
        <w:t xml:space="preserve"> </w:t>
      </w:r>
      <w:ins w:id="675" w:author="Riegel, Maximilian (Nokia - DE/Munich)" w:date="2017-11-30T15:45:00Z">
        <w:r w:rsidR="00974A5E">
          <w:t>user</w:t>
        </w:r>
      </w:ins>
      <w:del w:id="676" w:author="Riegel, Maximilian (Nokia - DE/Munich)" w:date="2017-11-30T15:44:00Z">
        <w:r w:rsidDel="00974A5E">
          <w:delText>particular subscriber</w:delText>
        </w:r>
      </w:del>
      <w:r>
        <w:t xml:space="preserve"> to the access router.</w:t>
      </w:r>
    </w:p>
    <w:p w14:paraId="51E5055A" w14:textId="18EDA3C4" w:rsidR="00351BF1" w:rsidDel="00C22D13" w:rsidRDefault="00351BF1" w:rsidP="00351BF1">
      <w:pPr>
        <w:pStyle w:val="Text"/>
        <w:rPr>
          <w:del w:id="677" w:author="Max Riegel" w:date="2017-11-09T13:31:00Z"/>
        </w:rPr>
      </w:pPr>
      <w:del w:id="678" w:author="Max Riegel" w:date="2017-11-09T13:31:00Z">
        <w:r w:rsidDel="00C22D13">
          <w:delText>Identifier:</w:delText>
        </w:r>
        <w:bookmarkStart w:id="679" w:name="_Toc499632874"/>
        <w:bookmarkStart w:id="680" w:name="_Toc499820670"/>
        <w:bookmarkEnd w:id="679"/>
        <w:bookmarkEnd w:id="680"/>
      </w:del>
    </w:p>
    <w:p w14:paraId="5A0B419C" w14:textId="6FB06447" w:rsidR="00351BF1" w:rsidDel="00C22D13" w:rsidRDefault="00351BF1" w:rsidP="00351BF1">
      <w:pPr>
        <w:pStyle w:val="D"/>
        <w:numPr>
          <w:ilvl w:val="0"/>
          <w:numId w:val="6"/>
        </w:numPr>
        <w:ind w:left="600" w:hanging="400"/>
        <w:rPr>
          <w:del w:id="681" w:author="Max Riegel" w:date="2017-11-09T13:31:00Z"/>
          <w:w w:val="100"/>
        </w:rPr>
      </w:pPr>
      <w:del w:id="682" w:author="Max Riegel" w:date="2017-11-09T13:31:00Z">
        <w:r w:rsidDel="00C22D13">
          <w:rPr>
            <w:w w:val="100"/>
          </w:rPr>
          <w:delText>Subscription service identifier (SSI)</w:delText>
        </w:r>
        <w:bookmarkStart w:id="683" w:name="_Toc499632875"/>
        <w:bookmarkStart w:id="684" w:name="_Toc499820671"/>
        <w:bookmarkEnd w:id="683"/>
        <w:bookmarkEnd w:id="684"/>
      </w:del>
    </w:p>
    <w:p w14:paraId="7CE0D76F" w14:textId="5D03DBF8" w:rsidR="00351BF1" w:rsidDel="00C22D13" w:rsidRDefault="00351BF1" w:rsidP="00351BF1">
      <w:pPr>
        <w:pStyle w:val="DL2"/>
        <w:numPr>
          <w:ilvl w:val="0"/>
          <w:numId w:val="6"/>
        </w:numPr>
        <w:ind w:left="1080" w:hanging="440"/>
        <w:rPr>
          <w:del w:id="685" w:author="Max Riegel" w:date="2017-11-09T13:31:00Z"/>
          <w:w w:val="100"/>
        </w:rPr>
      </w:pPr>
      <w:del w:id="686" w:author="Max Riegel" w:date="2017-11-09T13:31:00Z">
        <w:r w:rsidDel="00C22D13">
          <w:rPr>
            <w:w w:val="100"/>
          </w:rPr>
          <w:delText>As defined in Section 6.3</w:delText>
        </w:r>
        <w:bookmarkStart w:id="687" w:name="_Toc499632876"/>
        <w:bookmarkStart w:id="688" w:name="_Toc499820672"/>
        <w:bookmarkEnd w:id="687"/>
        <w:bookmarkEnd w:id="688"/>
      </w:del>
    </w:p>
    <w:p w14:paraId="58B5AE64" w14:textId="77777777" w:rsidR="00351BF1" w:rsidRDefault="00351BF1" w:rsidP="00916114">
      <w:pPr>
        <w:pStyle w:val="Heading4"/>
      </w:pPr>
      <w:bookmarkStart w:id="689" w:name="_Toc499820673"/>
      <w:r>
        <w:t>Access network control (ANC)</w:t>
      </w:r>
      <w:bookmarkEnd w:id="689"/>
    </w:p>
    <w:p w14:paraId="4CF00FEA" w14:textId="7830EFF1" w:rsidR="00351BF1" w:rsidRDefault="00351BF1" w:rsidP="00351BF1">
      <w:pPr>
        <w:pStyle w:val="Text"/>
        <w:rPr>
          <w:ins w:id="690" w:author="Max Riegel" w:date="2017-11-09T13:31:00Z"/>
        </w:rPr>
      </w:pPr>
      <w:r>
        <w:t>The access network control generates and distributes configuration information for the datapath</w:t>
      </w:r>
      <w:ins w:id="691" w:author="Riegel, Maximilian (Nokia - DE/Munich)" w:date="2017-11-30T15:46:00Z">
        <w:r w:rsidR="00974A5E">
          <w:t>s</w:t>
        </w:r>
      </w:ins>
      <w:r>
        <w:t xml:space="preserve"> of </w:t>
      </w:r>
      <w:del w:id="692" w:author="Riegel, Maximilian (Nokia - DE/Munich)" w:date="2017-11-30T15:47:00Z">
        <w:r w:rsidDel="00974A5E">
          <w:delText>a particular subscriber</w:delText>
        </w:r>
      </w:del>
      <w:ins w:id="693" w:author="Riegel, Maximilian (Nokia - DE/Munich)" w:date="2017-11-30T15:47:00Z">
        <w:r w:rsidR="00974A5E">
          <w:t>users</w:t>
        </w:r>
      </w:ins>
      <w:r>
        <w:t xml:space="preserve"> based on the authorization received from the subscription service, eventually taking </w:t>
      </w:r>
      <w:ins w:id="694" w:author="Riegel, Maximilian (Nokia - DE/Munich)" w:date="2017-11-30T15:47:00Z">
        <w:r w:rsidR="00974A5E">
          <w:t xml:space="preserve">into account </w:t>
        </w:r>
      </w:ins>
      <w:r>
        <w:t>system configuration directives received from the coordination and information service</w:t>
      </w:r>
      <w:del w:id="695" w:author="Riegel, Maximilian (Nokia - DE/Munich)" w:date="2017-11-30T15:47:00Z">
        <w:r w:rsidDel="00974A5E">
          <w:delText xml:space="preserve"> into account</w:delText>
        </w:r>
      </w:del>
      <w:r>
        <w:t>.</w:t>
      </w:r>
    </w:p>
    <w:p w14:paraId="650B0B14" w14:textId="5D79553C" w:rsidR="00C22D13" w:rsidRDefault="00C22D13">
      <w:pPr>
        <w:pStyle w:val="Heading4"/>
        <w:rPr>
          <w:ins w:id="696" w:author="Max Riegel" w:date="2017-11-09T13:32:00Z"/>
        </w:rPr>
        <w:pPrChange w:id="697" w:author="Max Riegel" w:date="2017-11-09T13:31:00Z">
          <w:pPr>
            <w:pStyle w:val="Text"/>
          </w:pPr>
        </w:pPrChange>
      </w:pPr>
      <w:bookmarkStart w:id="698" w:name="_Toc499820674"/>
      <w:ins w:id="699" w:author="Max Riegel" w:date="2017-11-09T13:31:00Z">
        <w:r>
          <w:lastRenderedPageBreak/>
          <w:t>Network management service (NMS)</w:t>
        </w:r>
      </w:ins>
      <w:bookmarkEnd w:id="698"/>
    </w:p>
    <w:p w14:paraId="12C7D869" w14:textId="7265C1CD" w:rsidR="00C22D13" w:rsidRPr="00C22D13" w:rsidRDefault="00C22D13" w:rsidP="00B824A7">
      <w:pPr>
        <w:pStyle w:val="Text"/>
      </w:pPr>
      <w:ins w:id="700" w:author="Max Riegel" w:date="2017-11-09T13:32:00Z">
        <w:r>
          <w:t xml:space="preserve">The network management service provides the initial configuration of the network entities involved in the establishement of the datapath and well as the </w:t>
        </w:r>
      </w:ins>
      <w:ins w:id="701" w:author="Max Riegel" w:date="2017-11-09T13:33:00Z">
        <w:r>
          <w:t xml:space="preserve">configuration information for pre-established datapathes which exist for longer periods carrying the traffic of multiple user sessions, and allowing for direct terminal-to-terminal connectivity. The network </w:t>
        </w:r>
      </w:ins>
      <w:ins w:id="702" w:author="Max Riegel" w:date="2017-11-09T13:36:00Z">
        <w:r>
          <w:t>management</w:t>
        </w:r>
      </w:ins>
      <w:ins w:id="703" w:author="Max Riegel" w:date="2017-11-09T13:33:00Z">
        <w:r>
          <w:t xml:space="preserve"> </w:t>
        </w:r>
      </w:ins>
      <w:ins w:id="704" w:author="Max Riegel" w:date="2017-11-09T13:36:00Z">
        <w:r>
          <w:t>service also performs monitoring and accounting of the network elements, and guides fault discovery and maintenance procedures when something is going wrong in the access network.</w:t>
        </w:r>
      </w:ins>
    </w:p>
    <w:p w14:paraId="309F58D4" w14:textId="781AB3C0" w:rsidR="00351BF1" w:rsidDel="00C22D13" w:rsidRDefault="00351BF1" w:rsidP="00351BF1">
      <w:pPr>
        <w:pStyle w:val="Text"/>
        <w:rPr>
          <w:del w:id="705" w:author="Max Riegel" w:date="2017-11-09T13:31:00Z"/>
        </w:rPr>
      </w:pPr>
      <w:del w:id="706" w:author="Max Riegel" w:date="2017-11-09T13:31:00Z">
        <w:r w:rsidDel="00C22D13">
          <w:delText>Identifiers:</w:delText>
        </w:r>
        <w:bookmarkStart w:id="707" w:name="_Toc499632879"/>
        <w:bookmarkStart w:id="708" w:name="_Toc499820675"/>
        <w:bookmarkEnd w:id="707"/>
        <w:bookmarkEnd w:id="708"/>
      </w:del>
    </w:p>
    <w:p w14:paraId="6C1F882B" w14:textId="336EB3DA" w:rsidR="00351BF1" w:rsidDel="00C22D13" w:rsidRDefault="00351BF1" w:rsidP="00351BF1">
      <w:pPr>
        <w:pStyle w:val="D"/>
        <w:numPr>
          <w:ilvl w:val="0"/>
          <w:numId w:val="6"/>
        </w:numPr>
        <w:ind w:left="600" w:hanging="400"/>
        <w:rPr>
          <w:del w:id="709" w:author="Max Riegel" w:date="2017-11-09T13:31:00Z"/>
          <w:w w:val="100"/>
        </w:rPr>
      </w:pPr>
      <w:del w:id="710" w:author="Max Riegel" w:date="2017-11-09T13:31:00Z">
        <w:r w:rsidDel="00C22D13">
          <w:rPr>
            <w:w w:val="100"/>
          </w:rPr>
          <w:delText>Access network control identifier (ANC-ID)</w:delText>
        </w:r>
        <w:bookmarkStart w:id="711" w:name="_Toc499632880"/>
        <w:bookmarkStart w:id="712" w:name="_Toc499820676"/>
        <w:bookmarkEnd w:id="711"/>
        <w:bookmarkEnd w:id="712"/>
      </w:del>
    </w:p>
    <w:p w14:paraId="10B7BA95" w14:textId="38F689A3" w:rsidR="00351BF1" w:rsidDel="00C22D13" w:rsidRDefault="00351BF1" w:rsidP="00351BF1">
      <w:pPr>
        <w:pStyle w:val="DL2"/>
        <w:numPr>
          <w:ilvl w:val="0"/>
          <w:numId w:val="6"/>
        </w:numPr>
        <w:ind w:left="1080" w:hanging="440"/>
        <w:rPr>
          <w:del w:id="713" w:author="Max Riegel" w:date="2017-11-09T13:31:00Z"/>
          <w:w w:val="100"/>
        </w:rPr>
      </w:pPr>
      <w:del w:id="714" w:author="Max Riegel" w:date="2017-11-09T13:31:00Z">
        <w:r w:rsidDel="00C22D13">
          <w:rPr>
            <w:w w:val="100"/>
          </w:rPr>
          <w:delText>As defined in Section 6.3</w:delText>
        </w:r>
        <w:bookmarkStart w:id="715" w:name="_Toc499632881"/>
        <w:bookmarkStart w:id="716" w:name="_Toc499820677"/>
        <w:bookmarkEnd w:id="715"/>
        <w:bookmarkEnd w:id="716"/>
      </w:del>
    </w:p>
    <w:p w14:paraId="737D9B66" w14:textId="77777777" w:rsidR="00351BF1" w:rsidRDefault="00351BF1" w:rsidP="00916114">
      <w:pPr>
        <w:pStyle w:val="Heading3"/>
      </w:pPr>
      <w:bookmarkStart w:id="717" w:name="_Toc499820678"/>
      <w:r>
        <w:t>Use cases</w:t>
      </w:r>
      <w:bookmarkEnd w:id="717"/>
    </w:p>
    <w:p w14:paraId="34BF9DE1" w14:textId="77777777" w:rsidR="00351BF1" w:rsidRDefault="00351BF1" w:rsidP="00916114">
      <w:pPr>
        <w:pStyle w:val="Heading4"/>
      </w:pPr>
      <w:bookmarkStart w:id="718" w:name="_Toc499820679"/>
      <w:r>
        <w:t>Single, plain access network</w:t>
      </w:r>
      <w:bookmarkEnd w:id="718"/>
    </w:p>
    <w:p w14:paraId="3618841A" w14:textId="77777777" w:rsidR="00351BF1" w:rsidRDefault="00351BF1" w:rsidP="00351BF1">
      <w:pPr>
        <w:pStyle w:val="Text"/>
      </w:pPr>
      <w:r>
        <w:t>A single, plain wireless access network consists of several nodes of attachments connected to a bridge, with connection to a single access router and a single subscription server.</w:t>
      </w:r>
    </w:p>
    <w:p w14:paraId="6590983C" w14:textId="77777777" w:rsidR="00351BF1" w:rsidRDefault="00351BF1" w:rsidP="00351BF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Cs w:val="24"/>
        </w:rPr>
      </w:pPr>
      <w:r>
        <w:rPr>
          <w:noProof/>
          <w:szCs w:val="24"/>
          <w:lang w:val="en-GB" w:eastAsia="en-GB"/>
        </w:rPr>
        <w:drawing>
          <wp:inline distT="0" distB="0" distL="0" distR="0" wp14:anchorId="3043B6B9" wp14:editId="30C5B6E4">
            <wp:extent cx="4401820" cy="22542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01820" cy="2254250"/>
                    </a:xfrm>
                    <a:prstGeom prst="rect">
                      <a:avLst/>
                    </a:prstGeom>
                    <a:noFill/>
                    <a:ln>
                      <a:noFill/>
                    </a:ln>
                  </pic:spPr>
                </pic:pic>
              </a:graphicData>
            </a:graphic>
          </wp:inline>
        </w:drawing>
      </w:r>
    </w:p>
    <w:p w14:paraId="772D17E0" w14:textId="77777777" w:rsidR="00351BF1" w:rsidRDefault="00351BF1" w:rsidP="00351BF1">
      <w:pPr>
        <w:pStyle w:val="FigTitle"/>
        <w:numPr>
          <w:ilvl w:val="0"/>
          <w:numId w:val="33"/>
        </w:numPr>
        <w:rPr>
          <w:w w:val="100"/>
        </w:rPr>
      </w:pPr>
      <w:r>
        <w:rPr>
          <w:w w:val="100"/>
        </w:rPr>
        <w:t>Simple, plain access network</w:t>
      </w:r>
    </w:p>
    <w:p w14:paraId="17F9E3AA" w14:textId="77777777" w:rsidR="00351BF1" w:rsidRDefault="00351BF1" w:rsidP="00351BF1">
      <w:pPr>
        <w:pStyle w:val="Text"/>
      </w:pPr>
      <w:r>
        <w:t>LAN characteristics are provided by the single Ethernet bridge, which connects all the nodes of attachment with the access router. All terminals are assigned to the common datapath, which allows for direct terminal-to-terminal communication and inherently provides mobility support when the terminals move from node of attachment to node of attachment, as the terminals stay on the same access router interface, ensuring that IP addressing is maintained during movements.</w:t>
      </w:r>
    </w:p>
    <w:p w14:paraId="7C4F4216" w14:textId="259F8F20" w:rsidR="00DC06A1" w:rsidRDefault="00DC06A1" w:rsidP="00916114">
      <w:pPr>
        <w:pStyle w:val="Heading4"/>
        <w:rPr>
          <w:ins w:id="719" w:author="Max Riegel" w:date="2017-11-09T13:23:00Z"/>
        </w:rPr>
      </w:pPr>
      <w:bookmarkStart w:id="720" w:name="_Toc499820680"/>
      <w:ins w:id="721" w:author="Max Riegel" w:date="2017-11-09T13:23:00Z">
        <w:r>
          <w:t xml:space="preserve">Industrial network </w:t>
        </w:r>
        <w:del w:id="722" w:author="Riegel, Maximilian (Nokia - DE/Munich)" w:date="2017-11-29T18:26:00Z">
          <w:r w:rsidDel="00096E97">
            <w:delText>with</w:delText>
          </w:r>
        </w:del>
      </w:ins>
      <w:ins w:id="723" w:author="Riegel, Maximilian (Nokia - DE/Munich)" w:date="2017-11-29T18:26:00Z">
        <w:r w:rsidR="00096E97">
          <w:t>for</w:t>
        </w:r>
      </w:ins>
      <w:ins w:id="724" w:author="Max Riegel" w:date="2017-11-09T13:23:00Z">
        <w:r>
          <w:t xml:space="preserve"> time sensitive </w:t>
        </w:r>
      </w:ins>
      <w:ins w:id="725" w:author="Riegel, Maximilian (Nokia - DE/Munich)" w:date="2017-11-28T13:57:00Z">
        <w:r w:rsidR="00C34E09">
          <w:t>applications</w:t>
        </w:r>
      </w:ins>
      <w:bookmarkEnd w:id="720"/>
      <w:ins w:id="726" w:author="Max Riegel" w:date="2017-11-09T13:23:00Z">
        <w:del w:id="727" w:author="Riegel, Maximilian (Nokia - DE/Munich)" w:date="2017-11-28T13:57:00Z">
          <w:r w:rsidDel="00C34E09">
            <w:delText>tr</w:delText>
          </w:r>
        </w:del>
        <w:del w:id="728" w:author="Riegel, Maximilian (Nokia - DE/Munich)" w:date="2017-11-28T13:56:00Z">
          <w:r w:rsidDel="00C34E09">
            <w:delText>affic forwarding</w:delText>
          </w:r>
        </w:del>
      </w:ins>
    </w:p>
    <w:p w14:paraId="07A74287" w14:textId="1197F209" w:rsidR="00DC06A1" w:rsidRDefault="00DC06A1">
      <w:pPr>
        <w:pStyle w:val="Text"/>
        <w:rPr>
          <w:ins w:id="729" w:author="Max Riegel" w:date="2017-11-09T15:19:00Z"/>
        </w:rPr>
        <w:pPrChange w:id="730" w:author="Max Riegel" w:date="2017-11-09T13:23:00Z">
          <w:pPr>
            <w:pStyle w:val="Heading4"/>
          </w:pPr>
        </w:pPrChange>
      </w:pPr>
      <w:ins w:id="731" w:author="Max Riegel" w:date="2017-11-09T13:23:00Z">
        <w:r>
          <w:t xml:space="preserve">Industrial networks </w:t>
        </w:r>
      </w:ins>
      <w:ins w:id="732" w:author="Riegel, Maximilian (Nokia - DE/Munich)" w:date="2017-11-28T13:33:00Z">
        <w:r w:rsidR="00A82C6F">
          <w:t xml:space="preserve">are used to </w:t>
        </w:r>
      </w:ins>
      <w:ins w:id="733" w:author="Max Riegel" w:date="2017-11-09T13:23:00Z">
        <w:r>
          <w:t>connect IoT devices</w:t>
        </w:r>
      </w:ins>
      <w:ins w:id="734" w:author="Riegel, Maximilian (Nokia - DE/Munich)" w:date="2017-11-28T13:34:00Z">
        <w:r w:rsidR="00576A1B">
          <w:t xml:space="preserve">, control processes of machineries and robots, </w:t>
        </w:r>
      </w:ins>
      <w:ins w:id="735" w:author="Riegel, Maximilian (Nokia - DE/Munich)" w:date="2017-11-28T13:35:00Z">
        <w:r w:rsidR="00576A1B">
          <w:t>surveillance</w:t>
        </w:r>
      </w:ins>
      <w:ins w:id="736" w:author="Riegel, Maximilian (Nokia - DE/Munich)" w:date="2017-11-28T13:34:00Z">
        <w:r w:rsidR="00576A1B">
          <w:t xml:space="preserve"> </w:t>
        </w:r>
      </w:ins>
      <w:ins w:id="737" w:author="Riegel, Maximilian (Nokia - DE/Munich)" w:date="2017-11-28T13:35:00Z">
        <w:r w:rsidR="00576A1B">
          <w:t xml:space="preserve">equipment and building control gear to their respective central control entities, but also to allow </w:t>
        </w:r>
      </w:ins>
      <w:ins w:id="738" w:author="Max Riegel" w:date="2017-11-09T13:23:00Z">
        <w:del w:id="739" w:author="Riegel, Maximilian (Nokia - DE/Munich)" w:date="2017-11-28T13:36:00Z">
          <w:r w:rsidDel="00576A1B">
            <w:delText xml:space="preserve"> </w:delText>
          </w:r>
        </w:del>
        <w:r>
          <w:t>for</w:t>
        </w:r>
        <w:del w:id="740" w:author="Riegel, Maximilian (Nokia - DE/Munich)" w:date="2017-11-28T13:36:00Z">
          <w:r w:rsidDel="00576A1B">
            <w:delText xml:space="preserve"> </w:delText>
          </w:r>
        </w:del>
      </w:ins>
      <w:ins w:id="741" w:author="Riegel, Maximilian (Nokia - DE/Munich)" w:date="2017-11-28T13:36:00Z">
        <w:r w:rsidR="00576A1B">
          <w:t xml:space="preserve"> peer-to-peer </w:t>
        </w:r>
      </w:ins>
      <w:ins w:id="742" w:author="Max Riegel" w:date="2017-11-09T13:23:00Z">
        <w:r>
          <w:t>communication among themselves</w:t>
        </w:r>
      </w:ins>
      <w:ins w:id="743" w:author="Riegel, Maximilian (Nokia - DE/Munich)" w:date="2017-11-28T13:36:00Z">
        <w:r w:rsidR="00576A1B">
          <w:t xml:space="preserve">. </w:t>
        </w:r>
      </w:ins>
      <w:ins w:id="744" w:author="Riegel, Maximilian (Nokia - DE/Munich)" w:date="2017-11-28T13:40:00Z">
        <w:r w:rsidR="00576A1B">
          <w:t>Often</w:t>
        </w:r>
      </w:ins>
      <w:ins w:id="745" w:author="Riegel, Maximilian (Nokia - DE/Munich)" w:date="2017-11-28T13:36:00Z">
        <w:r w:rsidR="00576A1B">
          <w:t xml:space="preserve"> industrial networks are connected as well to local datacenters and to the cloud to enable</w:t>
        </w:r>
      </w:ins>
      <w:ins w:id="746" w:author="Max Riegel" w:date="2017-11-09T13:23:00Z">
        <w:del w:id="747" w:author="Riegel, Maximilian (Nokia - DE/Munich)" w:date="2017-11-28T13:37:00Z">
          <w:r w:rsidDel="00576A1B">
            <w:delText xml:space="preserve"> but also for</w:delText>
          </w:r>
        </w:del>
        <w:r>
          <w:t xml:space="preserve"> communication </w:t>
        </w:r>
      </w:ins>
      <w:ins w:id="748" w:author="Riegel, Maximilian (Nokia - DE/Munich)" w:date="2017-11-28T13:38:00Z">
        <w:r w:rsidR="00576A1B">
          <w:t>of industrial devices with services residing in a local or remote cloud environment</w:t>
        </w:r>
      </w:ins>
      <w:ins w:id="749" w:author="Max Riegel" w:date="2017-11-09T13:23:00Z">
        <w:del w:id="750" w:author="Riegel, Maximilian (Nokia - DE/Munich)" w:date="2017-11-28T13:38:00Z">
          <w:r w:rsidDel="00576A1B">
            <w:delText>with services residing in a local data center or in the cloud</w:delText>
          </w:r>
        </w:del>
        <w:r>
          <w:t xml:space="preserve">. </w:t>
        </w:r>
      </w:ins>
      <w:ins w:id="751" w:author="Riegel, Maximilian (Nokia - DE/Munich)" w:date="2017-11-28T13:39:00Z">
        <w:r w:rsidR="00576A1B">
          <w:t>T</w:t>
        </w:r>
      </w:ins>
      <w:ins w:id="752" w:author="Max Riegel" w:date="2017-11-09T13:23:00Z">
        <w:del w:id="753" w:author="Riegel, Maximilian (Nokia - DE/Munich)" w:date="2017-11-28T13:39:00Z">
          <w:r w:rsidDel="00576A1B">
            <w:delText>For simplicity t</w:delText>
          </w:r>
        </w:del>
        <w:r>
          <w:t>he local area</w:t>
        </w:r>
      </w:ins>
      <w:ins w:id="754" w:author="Riegel, Maximilian (Nokia - DE/Munich)" w:date="2017-11-28T13:39:00Z">
        <w:r w:rsidR="00576A1B">
          <w:t xml:space="preserve"> part</w:t>
        </w:r>
      </w:ins>
      <w:ins w:id="755" w:author="Max Riegel" w:date="2017-11-09T13:23:00Z">
        <w:r>
          <w:t xml:space="preserve"> of industrial networks are </w:t>
        </w:r>
      </w:ins>
      <w:ins w:id="756" w:author="Riegel, Maximilian (Nokia - DE/Munich)" w:date="2017-11-28T13:40:00Z">
        <w:r w:rsidR="00576A1B">
          <w:t xml:space="preserve">meanwhile </w:t>
        </w:r>
      </w:ins>
      <w:ins w:id="757" w:author="Max Riegel" w:date="2017-11-09T13:23:00Z">
        <w:r>
          <w:t xml:space="preserve">built through Ethernet networks, </w:t>
        </w:r>
      </w:ins>
      <w:ins w:id="758" w:author="Riegel, Maximilian (Nokia - DE/Munich)" w:date="2017-11-28T13:40:00Z">
        <w:r w:rsidR="00576A1B">
          <w:t>which</w:t>
        </w:r>
      </w:ins>
      <w:ins w:id="759" w:author="Max Riegel" w:date="2017-11-09T13:23:00Z">
        <w:del w:id="760" w:author="Riegel, Maximilian (Nokia - DE/Munich)" w:date="2017-11-28T13:40:00Z">
          <w:r w:rsidDel="00576A1B">
            <w:delText>and</w:delText>
          </w:r>
        </w:del>
        <w:r>
          <w:t xml:space="preserve"> are connected t</w:t>
        </w:r>
      </w:ins>
      <w:ins w:id="761" w:author="Riegel, Maximilian (Nokia - DE/Munich)" w:date="2017-11-28T13:41:00Z">
        <w:r w:rsidR="00576A1B">
          <w:t>hrough routers</w:t>
        </w:r>
      </w:ins>
      <w:ins w:id="762" w:author="Max Riegel" w:date="2017-11-09T13:23:00Z">
        <w:del w:id="763" w:author="Riegel, Maximilian (Nokia - DE/Munich)" w:date="2017-11-28T13:40:00Z">
          <w:r w:rsidDel="00576A1B">
            <w:delText>o routers for forwarding traffic</w:delText>
          </w:r>
        </w:del>
        <w:r>
          <w:t xml:space="preserve"> to</w:t>
        </w:r>
      </w:ins>
      <w:ins w:id="764" w:author="Riegel, Maximilian (Nokia - DE/Munich)" w:date="2017-11-28T13:41:00Z">
        <w:r w:rsidR="00576A1B">
          <w:t xml:space="preserve"> local</w:t>
        </w:r>
      </w:ins>
      <w:ins w:id="765" w:author="Max Riegel" w:date="2017-11-09T13:23:00Z">
        <w:r>
          <w:t xml:space="preserve"> data centers and </w:t>
        </w:r>
      </w:ins>
      <w:ins w:id="766" w:author="Max Riegel" w:date="2017-11-09T13:27:00Z">
        <w:r>
          <w:t>the</w:t>
        </w:r>
      </w:ins>
      <w:ins w:id="767" w:author="Max Riegel" w:date="2017-11-09T13:23:00Z">
        <w:r>
          <w:t xml:space="preserve"> </w:t>
        </w:r>
      </w:ins>
      <w:ins w:id="768" w:author="Max Riegel" w:date="2017-11-09T13:27:00Z">
        <w:r>
          <w:t xml:space="preserve">cloud. </w:t>
        </w:r>
      </w:ins>
      <w:ins w:id="769" w:author="Riegel, Maximilian (Nokia - DE/Munich)" w:date="2017-11-28T13:41:00Z">
        <w:r w:rsidR="00576A1B">
          <w:t xml:space="preserve">Ethernet technology allowed for combining multiple different services and multiple independent networks into a common infrastructure separated through VLAN technology. </w:t>
        </w:r>
      </w:ins>
      <w:ins w:id="770" w:author="Riegel, Maximilian (Nokia - DE/Munich)" w:date="2017-11-28T13:43:00Z">
        <w:r w:rsidR="00576A1B">
          <w:t>Such</w:t>
        </w:r>
      </w:ins>
      <w:ins w:id="771" w:author="Max Riegel" w:date="2017-11-09T13:27:00Z">
        <w:del w:id="772" w:author="Riegel, Maximilian (Nokia - DE/Munich)" w:date="2017-11-28T13:43:00Z">
          <w:r w:rsidDel="00576A1B">
            <w:delText>The</w:delText>
          </w:r>
        </w:del>
        <w:r>
          <w:t xml:space="preserve"> local area network can be </w:t>
        </w:r>
        <w:del w:id="773" w:author="Riegel, Maximilian (Nokia - DE/Munich)" w:date="2017-11-28T13:43:00Z">
          <w:r w:rsidDel="00576A1B">
            <w:delText>enabled</w:delText>
          </w:r>
        </w:del>
      </w:ins>
      <w:ins w:id="774" w:author="Riegel, Maximilian (Nokia - DE/Munich)" w:date="2017-11-28T13:43:00Z">
        <w:r w:rsidR="00576A1B">
          <w:t>further enhanced</w:t>
        </w:r>
      </w:ins>
      <w:ins w:id="775" w:author="Max Riegel" w:date="2017-11-09T13:27:00Z">
        <w:r>
          <w:t xml:space="preserve"> to provide time sensitive networking between</w:t>
        </w:r>
      </w:ins>
      <w:ins w:id="776" w:author="Max Riegel" w:date="2017-11-09T13:28:00Z">
        <w:r>
          <w:t xml:space="preserve"> the devices and the access gateway (router) towards external services.</w:t>
        </w:r>
      </w:ins>
    </w:p>
    <w:p w14:paraId="25CE4767" w14:textId="389C7336" w:rsidR="002C2850" w:rsidRDefault="002C2850">
      <w:pPr>
        <w:pStyle w:val="Text"/>
        <w:jc w:val="center"/>
        <w:rPr>
          <w:ins w:id="777" w:author="Max Riegel" w:date="2017-11-09T15:20:00Z"/>
        </w:rPr>
        <w:pPrChange w:id="778" w:author="Max Riegel" w:date="2017-11-09T15:20:00Z">
          <w:pPr>
            <w:pStyle w:val="Heading4"/>
          </w:pPr>
        </w:pPrChange>
      </w:pPr>
      <w:ins w:id="779" w:author="Max Riegel" w:date="2017-11-09T15:19:00Z">
        <w:r w:rsidRPr="004474DC">
          <w:rPr>
            <w:noProof/>
            <w:lang w:val="en-GB" w:eastAsia="en-GB"/>
          </w:rPr>
          <w:lastRenderedPageBreak/>
          <w:drawing>
            <wp:inline distT="0" distB="0" distL="0" distR="0" wp14:anchorId="64FCBA1A" wp14:editId="73C1F4C7">
              <wp:extent cx="4776731" cy="2800153"/>
              <wp:effectExtent l="0" t="0" r="5080" b="63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7-5_industrial.png"/>
                      <pic:cNvPicPr/>
                    </pic:nvPicPr>
                    <pic:blipFill>
                      <a:blip r:embed="rId18"/>
                      <a:stretch>
                        <a:fillRect/>
                      </a:stretch>
                    </pic:blipFill>
                    <pic:spPr>
                      <a:xfrm>
                        <a:off x="0" y="0"/>
                        <a:ext cx="4789500" cy="2807638"/>
                      </a:xfrm>
                      <a:prstGeom prst="rect">
                        <a:avLst/>
                      </a:prstGeom>
                    </pic:spPr>
                  </pic:pic>
                </a:graphicData>
              </a:graphic>
            </wp:inline>
          </w:drawing>
        </w:r>
      </w:ins>
    </w:p>
    <w:p w14:paraId="2A5835E4" w14:textId="62324751" w:rsidR="008A710C" w:rsidRDefault="008A710C">
      <w:pPr>
        <w:pStyle w:val="FigTitle"/>
        <w:rPr>
          <w:ins w:id="780" w:author="Max Riegel" w:date="2017-11-09T13:37:00Z"/>
        </w:rPr>
        <w:pPrChange w:id="781" w:author="Max Riegel" w:date="2017-11-09T15:20:00Z">
          <w:pPr>
            <w:pStyle w:val="Heading4"/>
          </w:pPr>
        </w:pPrChange>
      </w:pPr>
      <w:ins w:id="782" w:author="Max Riegel" w:date="2017-11-09T15:20:00Z">
        <w:r>
          <w:t>Figure 40+: Industrial (access) network</w:t>
        </w:r>
      </w:ins>
    </w:p>
    <w:p w14:paraId="72084DB7" w14:textId="77777777" w:rsidR="00C923F2" w:rsidRDefault="00576A1B">
      <w:pPr>
        <w:pStyle w:val="Text"/>
        <w:rPr>
          <w:ins w:id="783" w:author="Riegel, Maximilian (Nokia - DE/Munich)" w:date="2017-11-28T13:49:00Z"/>
        </w:rPr>
        <w:pPrChange w:id="784" w:author="Max Riegel" w:date="2017-11-09T13:23:00Z">
          <w:pPr>
            <w:pStyle w:val="Heading4"/>
          </w:pPr>
        </w:pPrChange>
      </w:pPr>
      <w:ins w:id="785" w:author="Riegel, Maximilian (Nokia - DE/Munich)" w:date="2017-11-28T13:43:00Z">
        <w:r>
          <w:t>The figure abo</w:t>
        </w:r>
        <w:r w:rsidR="00C923F2">
          <w:t>ve shows a schematic network of a factor</w:t>
        </w:r>
        <w:r>
          <w:t>y floor</w:t>
        </w:r>
      </w:ins>
      <w:ins w:id="786" w:author="Riegel, Maximilian (Nokia - DE/Munich)" w:date="2017-11-28T13:44:00Z">
        <w:r w:rsidR="00C923F2">
          <w:t xml:space="preserve"> with four robots at an assembly line, each supervised through a </w:t>
        </w:r>
      </w:ins>
      <w:ins w:id="787" w:author="Riegel, Maximilian (Nokia - DE/Munich)" w:date="2017-11-28T13:45:00Z">
        <w:r w:rsidR="00C923F2">
          <w:t>surveillance</w:t>
        </w:r>
      </w:ins>
      <w:ins w:id="788" w:author="Riegel, Maximilian (Nokia - DE/Munich)" w:date="2017-11-28T13:44:00Z">
        <w:r w:rsidR="00C923F2">
          <w:t xml:space="preserve"> </w:t>
        </w:r>
      </w:ins>
      <w:ins w:id="789" w:author="Riegel, Maximilian (Nokia - DE/Munich)" w:date="2017-11-28T13:45:00Z">
        <w:r w:rsidR="00C923F2">
          <w:t xml:space="preserve">camera forwarding live video </w:t>
        </w:r>
      </w:ins>
      <w:ins w:id="790" w:author="Riegel, Maximilian (Nokia - DE/Munich)" w:date="2017-11-28T13:46:00Z">
        <w:r w:rsidR="00C923F2">
          <w:t xml:space="preserve">to a central control room not depicted here. </w:t>
        </w:r>
      </w:ins>
      <w:ins w:id="791" w:author="Riegel, Maximilian (Nokia - DE/Munich)" w:date="2017-11-28T13:47:00Z">
        <w:r w:rsidR="00C923F2">
          <w:t xml:space="preserve">A Wi-Fi network throughout the factory floor allows the </w:t>
        </w:r>
      </w:ins>
      <w:ins w:id="792" w:author="Riegel, Maximilian (Nokia - DE/Munich)" w:date="2017-11-28T13:49:00Z">
        <w:r w:rsidR="00C923F2">
          <w:t>operators</w:t>
        </w:r>
      </w:ins>
      <w:ins w:id="793" w:author="Riegel, Maximilian (Nokia - DE/Munich)" w:date="2017-11-28T13:47:00Z">
        <w:r w:rsidR="00C923F2">
          <w:t xml:space="preserve"> to remotely access the </w:t>
        </w:r>
      </w:ins>
      <w:ins w:id="794" w:author="Riegel, Maximilian (Nokia - DE/Munich)" w:date="2017-11-28T13:49:00Z">
        <w:r w:rsidR="00C923F2">
          <w:t xml:space="preserve">control processes of the </w:t>
        </w:r>
      </w:ins>
      <w:ins w:id="795" w:author="Riegel, Maximilian (Nokia - DE/Munich)" w:date="2017-11-28T13:47:00Z">
        <w:r w:rsidR="00C923F2">
          <w:t>robots and live video streams and other information while walking along the assembly line.</w:t>
        </w:r>
      </w:ins>
    </w:p>
    <w:p w14:paraId="44C8C6EA" w14:textId="217640EC" w:rsidR="00C22D13" w:rsidDel="00C34E09" w:rsidRDefault="00C923F2">
      <w:pPr>
        <w:pStyle w:val="Text"/>
        <w:rPr>
          <w:ins w:id="796" w:author="Max Riegel" w:date="2017-11-09T15:07:00Z"/>
          <w:del w:id="797" w:author="Riegel, Maximilian (Nokia - DE/Munich)" w:date="2017-11-28T13:56:00Z"/>
        </w:rPr>
        <w:pPrChange w:id="798" w:author="Max Riegel" w:date="2017-11-09T13:23:00Z">
          <w:pPr>
            <w:pStyle w:val="Heading4"/>
          </w:pPr>
        </w:pPrChange>
      </w:pPr>
      <w:ins w:id="799" w:author="Riegel, Maximilian (Nokia - DE/Munich)" w:date="2017-11-28T13:49:00Z">
        <w:r>
          <w:t xml:space="preserve">Control processes of robots require highest reliability and immediate response to their messaging. Video streaming is not as critical as robot control, but sufficient bandwidth has to be reserved on the network to ensure that the control center has latest insights into the factory hall. The applications running on smartphones, tablets and notebook computers allowing operators to access control information while walking around in the factory hall may </w:t>
        </w:r>
      </w:ins>
      <w:ins w:id="800" w:author="Riegel, Maximilian (Nokia - DE/Munich)" w:date="2017-11-28T13:53:00Z">
        <w:r>
          <w:t>be able to deal with packet losses and higher delays as usual when accessing services over the Internet.</w:t>
        </w:r>
      </w:ins>
      <w:ins w:id="801" w:author="Riegel, Maximilian (Nokia - DE/Munich)" w:date="2017-11-28T13:54:00Z">
        <w:r w:rsidR="00C34E09">
          <w:t xml:space="preserve"> However</w:t>
        </w:r>
      </w:ins>
      <w:ins w:id="802" w:author="Riegel, Maximilian (Nokia - DE/Munich)" w:date="2017-11-29T18:26:00Z">
        <w:r w:rsidR="00096E97">
          <w:t>,</w:t>
        </w:r>
      </w:ins>
      <w:ins w:id="803" w:author="Riegel, Maximilian (Nokia - DE/Munich)" w:date="2017-11-28T13:54:00Z">
        <w:r w:rsidR="00C34E09">
          <w:t xml:space="preserve"> the network has to ensure through scheduling and prioritization that bulk data transferred to wireless devices does not impact the transmission of the </w:t>
        </w:r>
      </w:ins>
      <w:ins w:id="804" w:author="Riegel, Maximilian (Nokia - DE/Munich)" w:date="2017-11-28T13:55:00Z">
        <w:r w:rsidR="00C34E09">
          <w:t xml:space="preserve">low-delay </w:t>
        </w:r>
      </w:ins>
      <w:ins w:id="805" w:author="Riegel, Maximilian (Nokia - DE/Munich)" w:date="2017-11-28T13:54:00Z">
        <w:r w:rsidR="00C34E09">
          <w:t>real</w:t>
        </w:r>
      </w:ins>
      <w:ins w:id="806" w:author="Riegel, Maximilian (Nokia - DE/Munich)" w:date="2017-11-28T13:55:00Z">
        <w:r w:rsidR="00C34E09">
          <w:t>-</w:t>
        </w:r>
      </w:ins>
      <w:ins w:id="807" w:author="Riegel, Maximilian (Nokia - DE/Munich)" w:date="2017-11-28T13:54:00Z">
        <w:r w:rsidR="00C34E09">
          <w:t>time</w:t>
        </w:r>
      </w:ins>
      <w:ins w:id="808" w:author="Riegel, Maximilian (Nokia - DE/Munich)" w:date="2017-11-28T13:55:00Z">
        <w:r w:rsidR="00C34E09">
          <w:t xml:space="preserve"> messaging</w:t>
        </w:r>
      </w:ins>
      <w:ins w:id="809" w:author="Riegel, Maximilian (Nokia - DE/Munich)" w:date="2017-11-28T13:54:00Z">
        <w:r w:rsidR="00C34E09">
          <w:t xml:space="preserve"> and streaming data.</w:t>
        </w:r>
      </w:ins>
      <w:ins w:id="810" w:author="Max Riegel" w:date="2017-11-09T13:37:00Z">
        <w:del w:id="811" w:author="Riegel, Maximilian (Nokia - DE/Munich)" w:date="2017-11-28T13:43:00Z">
          <w:r w:rsidR="00C22D13" w:rsidDel="00576A1B">
            <w:delText>…</w:delText>
          </w:r>
        </w:del>
      </w:ins>
    </w:p>
    <w:p w14:paraId="6CF88CDA" w14:textId="77777777" w:rsidR="003502A0" w:rsidRPr="00DC06A1" w:rsidRDefault="003502A0">
      <w:pPr>
        <w:pStyle w:val="Text"/>
        <w:rPr>
          <w:ins w:id="812" w:author="Max Riegel" w:date="2017-11-09T13:22:00Z"/>
        </w:rPr>
        <w:pPrChange w:id="813" w:author="Max Riegel" w:date="2017-11-09T13:23:00Z">
          <w:pPr>
            <w:pStyle w:val="Heading4"/>
          </w:pPr>
        </w:pPrChange>
      </w:pPr>
    </w:p>
    <w:p w14:paraId="689FAAD3" w14:textId="77777777" w:rsidR="00351BF1" w:rsidRDefault="00351BF1" w:rsidP="00916114">
      <w:pPr>
        <w:pStyle w:val="Heading4"/>
      </w:pPr>
      <w:bookmarkStart w:id="814" w:name="_Toc499820681"/>
      <w:r>
        <w:t>Shared wireless access network</w:t>
      </w:r>
      <w:bookmarkEnd w:id="814"/>
    </w:p>
    <w:p w14:paraId="50695816" w14:textId="4E996B0E" w:rsidR="00351BF1" w:rsidRDefault="00351BF1" w:rsidP="00351BF1">
      <w:pPr>
        <w:pStyle w:val="Text"/>
      </w:pPr>
      <w:r>
        <w:t xml:space="preserve">A shared wireless access network leverages the same access network infrastructure for multiple separate services, each with its own access router and its own subscription service. It isolates each of the connected terminals to block direct terminal-to-terminal communication and enforces that all communication passes through the access router, providing enhanced capabilities for </w:t>
      </w:r>
      <w:del w:id="815" w:author="Riegel, Maximilian (Nokia - DE/Munich)" w:date="2017-11-30T15:48:00Z">
        <w:r w:rsidDel="00974A5E">
          <w:delText>subscriber</w:delText>
        </w:r>
      </w:del>
      <w:ins w:id="816" w:author="Riegel, Maximilian (Nokia - DE/Munich)" w:date="2017-11-30T15:48:00Z">
        <w:r w:rsidR="00974A5E">
          <w:t>user</w:t>
        </w:r>
      </w:ins>
      <w:r>
        <w:t>-specific services and centralized policy enforcement and accounting.</w:t>
      </w:r>
    </w:p>
    <w:p w14:paraId="7465325C" w14:textId="566C2A78" w:rsidR="00351BF1" w:rsidRDefault="00351BF1" w:rsidP="00351BF1">
      <w:pPr>
        <w:pStyle w:val="Text"/>
      </w:pPr>
      <w:r>
        <w:t xml:space="preserve">Still, mobility support by the bridged infrastructure has to be supported, to enable </w:t>
      </w:r>
      <w:del w:id="817" w:author="Riegel, Maximilian (Nokia - DE/Munich)" w:date="2017-11-29T18:30:00Z">
        <w:r w:rsidDel="00096E97">
          <w:delText xml:space="preserve">subscribers </w:delText>
        </w:r>
      </w:del>
      <w:ins w:id="818" w:author="Riegel, Maximilian (Nokia - DE/Munich)" w:date="2017-11-29T18:30:00Z">
        <w:r w:rsidR="00096E97">
          <w:t xml:space="preserve">user </w:t>
        </w:r>
      </w:ins>
      <w:r>
        <w:t>to move around in the wireless coverage area without losing IP connectivity or application session states.</w:t>
      </w:r>
    </w:p>
    <w:p w14:paraId="6949E29D" w14:textId="77777777" w:rsidR="00351BF1" w:rsidRDefault="00351BF1" w:rsidP="00351BF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Cs w:val="24"/>
        </w:rPr>
      </w:pPr>
      <w:r>
        <w:rPr>
          <w:noProof/>
          <w:szCs w:val="24"/>
          <w:lang w:val="en-GB" w:eastAsia="en-GB"/>
        </w:rPr>
        <w:lastRenderedPageBreak/>
        <w:drawing>
          <wp:inline distT="0" distB="0" distL="0" distR="0" wp14:anchorId="2C0620F2" wp14:editId="022AAEC6">
            <wp:extent cx="5050155" cy="2615565"/>
            <wp:effectExtent l="0" t="0" r="444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50155" cy="2615565"/>
                    </a:xfrm>
                    <a:prstGeom prst="rect">
                      <a:avLst/>
                    </a:prstGeom>
                    <a:noFill/>
                    <a:ln>
                      <a:noFill/>
                    </a:ln>
                  </pic:spPr>
                </pic:pic>
              </a:graphicData>
            </a:graphic>
          </wp:inline>
        </w:drawing>
      </w:r>
    </w:p>
    <w:p w14:paraId="52879027" w14:textId="77777777" w:rsidR="00351BF1" w:rsidRDefault="00351BF1" w:rsidP="00351BF1">
      <w:pPr>
        <w:pStyle w:val="FigTitle"/>
        <w:numPr>
          <w:ilvl w:val="0"/>
          <w:numId w:val="35"/>
        </w:numPr>
        <w:rPr>
          <w:w w:val="100"/>
        </w:rPr>
      </w:pPr>
      <w:r>
        <w:rPr>
          <w:w w:val="100"/>
        </w:rPr>
        <w:t>Shared wireless access network</w:t>
      </w:r>
    </w:p>
    <w:p w14:paraId="35B21052" w14:textId="77777777" w:rsidR="00351BF1" w:rsidRDefault="00351BF1" w:rsidP="00351BF1">
      <w:pPr>
        <w:pStyle w:val="Text"/>
      </w:pPr>
      <w:r>
        <w:t>Bridges and nodes of attachment provide two independent access networks in a virtualized manner realizing the same coverage area for each of the service providers operating its own access router and subscription service. Forwarding behavior in the nodes of attachment and in the bridges is restricted to point-to-point behavior, enforcing that all user payload packets pass through the access router.</w:t>
      </w:r>
    </w:p>
    <w:p w14:paraId="0B28DFB3" w14:textId="77777777" w:rsidR="00351BF1" w:rsidRDefault="00351BF1" w:rsidP="00916114">
      <w:pPr>
        <w:pStyle w:val="Heading4"/>
      </w:pPr>
      <w:bookmarkStart w:id="819" w:name="_Toc499820682"/>
      <w:r>
        <w:t>Multi-operator backhaul infrastructure</w:t>
      </w:r>
      <w:bookmarkEnd w:id="819"/>
    </w:p>
    <w:p w14:paraId="3A1A9B90" w14:textId="77777777" w:rsidR="00351BF1" w:rsidRDefault="00351BF1" w:rsidP="00351BF1">
      <w:pPr>
        <w:pStyle w:val="Text"/>
      </w:pPr>
      <w:r>
        <w:t>The third use case shows the scenario when a backhaul infrastructure composed of networks provided by multiple Ethernet operators is used by multiple service providers, each with its own access points and its own subscription service and access router.</w:t>
      </w:r>
    </w:p>
    <w:p w14:paraId="29CEAC5F" w14:textId="77777777" w:rsidR="00351BF1" w:rsidRDefault="00351BF1" w:rsidP="00351BF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noProof/>
          <w:szCs w:val="24"/>
          <w:lang w:val="en-GB" w:eastAsia="en-GB"/>
        </w:rPr>
        <w:drawing>
          <wp:inline distT="0" distB="0" distL="0" distR="0" wp14:anchorId="3A7F80A7" wp14:editId="48774C47">
            <wp:extent cx="5890260" cy="290258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0260" cy="2902585"/>
                    </a:xfrm>
                    <a:prstGeom prst="rect">
                      <a:avLst/>
                    </a:prstGeom>
                    <a:noFill/>
                    <a:ln>
                      <a:noFill/>
                    </a:ln>
                  </pic:spPr>
                </pic:pic>
              </a:graphicData>
            </a:graphic>
          </wp:inline>
        </w:drawing>
      </w:r>
    </w:p>
    <w:p w14:paraId="78B76FCE" w14:textId="77777777" w:rsidR="00351BF1" w:rsidRDefault="00351BF1" w:rsidP="00351BF1">
      <w:pPr>
        <w:pStyle w:val="FigTitle"/>
        <w:numPr>
          <w:ilvl w:val="0"/>
          <w:numId w:val="37"/>
        </w:numPr>
        <w:rPr>
          <w:w w:val="100"/>
        </w:rPr>
      </w:pPr>
      <w:r>
        <w:rPr>
          <w:w w:val="100"/>
        </w:rPr>
        <w:t>Multi-operator backhaul infrastructure</w:t>
      </w:r>
    </w:p>
    <w:p w14:paraId="304933FD" w14:textId="77777777" w:rsidR="00351BF1" w:rsidRDefault="00351BF1" w:rsidP="00351BF1">
      <w:pPr>
        <w:pStyle w:val="Text"/>
      </w:pPr>
      <w:r>
        <w:t xml:space="preserve">The backhaul operators provide dedicated Ethernet connectivity to each of the wireless service providers </w:t>
      </w:r>
      <w:r>
        <w:lastRenderedPageBreak/>
        <w:t>for aggregation and interconnection of their nodes of attachment to their access routers, respectively.</w:t>
      </w:r>
    </w:p>
    <w:p w14:paraId="035C3805" w14:textId="5F68BCCD" w:rsidR="00351BF1" w:rsidRDefault="00351BF1" w:rsidP="00351BF1">
      <w:pPr>
        <w:pStyle w:val="Text"/>
      </w:pPr>
      <w:r>
        <w:t xml:space="preserve">The backhaul connectivity of the Ethernet operators is statically configured according to the requirements of the individual service providers. Nevertheless, </w:t>
      </w:r>
      <w:del w:id="820" w:author="Riegel, Maximilian (Nokia - DE/Munich)" w:date="2017-11-30T15:49:00Z">
        <w:r w:rsidDel="00974A5E">
          <w:delText xml:space="preserve">service </w:delText>
        </w:r>
      </w:del>
      <w:ins w:id="821" w:author="Riegel, Maximilian (Nokia - DE/Munich)" w:date="2017-11-30T15:49:00Z">
        <w:r w:rsidR="00974A5E">
          <w:t xml:space="preserve">access network </w:t>
        </w:r>
      </w:ins>
      <w:del w:id="822" w:author="Riegel, Maximilian (Nokia - DE/Munich)" w:date="2017-11-30T15:50:00Z">
        <w:r w:rsidDel="00974A5E">
          <w:delText xml:space="preserve">providers </w:delText>
        </w:r>
      </w:del>
      <w:ins w:id="823" w:author="Riegel, Maximilian (Nokia - DE/Munich)" w:date="2017-11-30T15:50:00Z">
        <w:r w:rsidR="00974A5E">
          <w:t xml:space="preserve">operators </w:t>
        </w:r>
      </w:ins>
      <w:r>
        <w:t xml:space="preserve">may provide </w:t>
      </w:r>
      <w:ins w:id="824" w:author="Riegel, Maximilian (Nokia - DE/Munich)" w:date="2017-11-30T15:49:00Z">
        <w:r w:rsidR="00974A5E">
          <w:t>di</w:t>
        </w:r>
        <w:r w:rsidR="003A42CF">
          <w:t>fferent services to their users</w:t>
        </w:r>
      </w:ins>
      <w:del w:id="825" w:author="Riegel, Maximilian (Nokia - DE/Munich)" w:date="2017-11-30T15:51:00Z">
        <w:r w:rsidDel="003A42CF">
          <w:delText>through such infrastructure</w:delText>
        </w:r>
      </w:del>
      <w:del w:id="826" w:author="Riegel, Maximilian (Nokia - DE/Munich)" w:date="2017-11-30T15:49:00Z">
        <w:r w:rsidDel="00974A5E">
          <w:delText xml:space="preserve"> different services to their subscribers</w:delText>
        </w:r>
      </w:del>
      <w:r>
        <w:t xml:space="preserve">, with the need to provide point-to-point service as well as tree service and LAN service forwarding behavior </w:t>
      </w:r>
      <w:ins w:id="827" w:author="Riegel, Maximilian (Nokia - DE/Munich)" w:date="2017-11-30T15:51:00Z">
        <w:r w:rsidR="003A42CF">
          <w:t>through</w:t>
        </w:r>
      </w:ins>
      <w:del w:id="828" w:author="Riegel, Maximilian (Nokia - DE/Munich)" w:date="2017-11-30T15:51:00Z">
        <w:r w:rsidDel="003A42CF">
          <w:delText>by</w:delText>
        </w:r>
      </w:del>
      <w:r>
        <w:t xml:space="preserve"> the same infrastructure.</w:t>
      </w:r>
    </w:p>
    <w:p w14:paraId="03DDD9C2" w14:textId="77777777" w:rsidR="00351BF1" w:rsidRDefault="00351BF1" w:rsidP="00916114">
      <w:pPr>
        <w:pStyle w:val="Heading3"/>
      </w:pPr>
      <w:bookmarkStart w:id="829" w:name="_Toc499820683"/>
      <w:r>
        <w:t>Functional requirements</w:t>
      </w:r>
      <w:bookmarkEnd w:id="829"/>
    </w:p>
    <w:p w14:paraId="70F794F5" w14:textId="77777777" w:rsidR="00351BF1" w:rsidRDefault="00351BF1" w:rsidP="00351BF1">
      <w:pPr>
        <w:pStyle w:val="D"/>
        <w:numPr>
          <w:ilvl w:val="0"/>
          <w:numId w:val="6"/>
        </w:numPr>
        <w:ind w:left="600" w:hanging="400"/>
        <w:rPr>
          <w:w w:val="100"/>
        </w:rPr>
      </w:pPr>
      <w:r>
        <w:rPr>
          <w:w w:val="100"/>
        </w:rPr>
        <w:t>Datapath should be configurable as either point-to-point or multipoint-to-multipoint or rooted multipoint (point-to-multipoint) behavior</w:t>
      </w:r>
    </w:p>
    <w:p w14:paraId="2FE0B9AE" w14:textId="77777777" w:rsidR="00C60958" w:rsidRDefault="00C60958" w:rsidP="00C60958">
      <w:pPr>
        <w:pStyle w:val="D"/>
        <w:numPr>
          <w:ilvl w:val="0"/>
          <w:numId w:val="6"/>
        </w:numPr>
        <w:ind w:left="600" w:hanging="400"/>
        <w:rPr>
          <w:ins w:id="830" w:author="Max Riegel" w:date="2017-11-09T13:39:00Z"/>
          <w:w w:val="100"/>
        </w:rPr>
      </w:pPr>
      <w:moveToRangeStart w:id="831" w:author="Max Riegel" w:date="2017-11-09T13:39:00Z" w:name="move497998083"/>
      <w:moveTo w:id="832" w:author="Max Riegel" w:date="2017-11-09T13:39:00Z">
        <w:r>
          <w:rPr>
            <w:w w:val="100"/>
          </w:rPr>
          <w:t>Datapath should allow for differentiated services based on C-VIDs and priority bits.</w:t>
        </w:r>
      </w:moveTo>
    </w:p>
    <w:p w14:paraId="5B401A8E" w14:textId="56AF3569" w:rsidR="00C60958" w:rsidRDefault="00C60958" w:rsidP="00C60958">
      <w:pPr>
        <w:pStyle w:val="D"/>
        <w:numPr>
          <w:ilvl w:val="0"/>
          <w:numId w:val="6"/>
        </w:numPr>
        <w:ind w:left="600" w:hanging="400"/>
        <w:rPr>
          <w:w w:val="100"/>
        </w:rPr>
      </w:pPr>
      <w:ins w:id="833" w:author="Max Riegel" w:date="2017-11-09T13:39:00Z">
        <w:r>
          <w:rPr>
            <w:w w:val="100"/>
          </w:rPr>
          <w:t>Datapath should be able to support time sensitive networking in addition to best effort traffic.</w:t>
        </w:r>
      </w:ins>
    </w:p>
    <w:moveToRangeEnd w:id="831"/>
    <w:p w14:paraId="651A5EA8" w14:textId="77777777" w:rsidR="00351BF1" w:rsidRDefault="00351BF1" w:rsidP="00351BF1">
      <w:pPr>
        <w:pStyle w:val="D"/>
        <w:numPr>
          <w:ilvl w:val="0"/>
          <w:numId w:val="6"/>
        </w:numPr>
        <w:ind w:left="600" w:hanging="400"/>
        <w:rPr>
          <w:w w:val="100"/>
        </w:rPr>
      </w:pPr>
      <w:r>
        <w:rPr>
          <w:w w:val="100"/>
        </w:rPr>
        <w:t>Successful completion of datapath establishment should be indicated.</w:t>
      </w:r>
    </w:p>
    <w:p w14:paraId="3FAE4359" w14:textId="77777777" w:rsidR="00351BF1" w:rsidRDefault="00351BF1" w:rsidP="00351BF1">
      <w:pPr>
        <w:pStyle w:val="D"/>
        <w:numPr>
          <w:ilvl w:val="0"/>
          <w:numId w:val="6"/>
        </w:numPr>
        <w:ind w:left="600" w:hanging="400"/>
        <w:rPr>
          <w:w w:val="100"/>
        </w:rPr>
      </w:pPr>
      <w:r>
        <w:rPr>
          <w:w w:val="100"/>
        </w:rPr>
        <w:t>Relocation of datapath within the access network should be supported.</w:t>
      </w:r>
    </w:p>
    <w:p w14:paraId="1B5A91E3" w14:textId="77777777" w:rsidR="00351BF1" w:rsidRDefault="00351BF1" w:rsidP="00351BF1">
      <w:pPr>
        <w:pStyle w:val="D"/>
        <w:numPr>
          <w:ilvl w:val="0"/>
          <w:numId w:val="6"/>
        </w:numPr>
        <w:ind w:left="600" w:hanging="400"/>
        <w:rPr>
          <w:w w:val="100"/>
        </w:rPr>
      </w:pPr>
      <w:r>
        <w:rPr>
          <w:w w:val="100"/>
        </w:rPr>
        <w:t>Datapath should be configurable to support the transport of C-VIDs (Customer WLAN Identifiers) between terminal and access router</w:t>
      </w:r>
    </w:p>
    <w:p w14:paraId="7C9B8229" w14:textId="77777777" w:rsidR="00351BF1" w:rsidRDefault="00351BF1" w:rsidP="00351BF1">
      <w:pPr>
        <w:pStyle w:val="D"/>
        <w:numPr>
          <w:ilvl w:val="0"/>
          <w:numId w:val="6"/>
        </w:numPr>
        <w:ind w:left="600" w:hanging="400"/>
        <w:rPr>
          <w:w w:val="100"/>
        </w:rPr>
      </w:pPr>
      <w:r>
        <w:rPr>
          <w:w w:val="100"/>
        </w:rPr>
        <w:t>Datapath should protect integrity of user payload.</w:t>
      </w:r>
    </w:p>
    <w:p w14:paraId="74DD50C8" w14:textId="77777777" w:rsidR="00351BF1" w:rsidRDefault="00351BF1" w:rsidP="00351BF1">
      <w:pPr>
        <w:pStyle w:val="D"/>
        <w:numPr>
          <w:ilvl w:val="0"/>
          <w:numId w:val="6"/>
        </w:numPr>
        <w:ind w:left="600" w:hanging="400"/>
        <w:rPr>
          <w:w w:val="100"/>
        </w:rPr>
      </w:pPr>
      <w:r>
        <w:rPr>
          <w:w w:val="100"/>
        </w:rPr>
        <w:t>Datapath should support encrypted transport of user payload</w:t>
      </w:r>
    </w:p>
    <w:p w14:paraId="69710C74" w14:textId="04724C2B" w:rsidR="00351BF1" w:rsidDel="00C60958" w:rsidRDefault="00351BF1" w:rsidP="00351BF1">
      <w:pPr>
        <w:pStyle w:val="D"/>
        <w:numPr>
          <w:ilvl w:val="0"/>
          <w:numId w:val="6"/>
        </w:numPr>
        <w:ind w:left="600" w:hanging="400"/>
        <w:rPr>
          <w:w w:val="100"/>
        </w:rPr>
      </w:pPr>
      <w:moveFromRangeStart w:id="834" w:author="Max Riegel" w:date="2017-11-09T13:39:00Z" w:name="move497998083"/>
      <w:moveFrom w:id="835" w:author="Max Riegel" w:date="2017-11-09T13:39:00Z">
        <w:r w:rsidDel="00C60958">
          <w:rPr>
            <w:w w:val="100"/>
          </w:rPr>
          <w:t>Datapath should allow for differentiated services based on C-VIDs and priority bits.</w:t>
        </w:r>
      </w:moveFrom>
    </w:p>
    <w:moveFromRangeEnd w:id="834"/>
    <w:p w14:paraId="30F7AB76" w14:textId="77777777" w:rsidR="00351BF1" w:rsidRDefault="00351BF1" w:rsidP="00351BF1">
      <w:pPr>
        <w:pStyle w:val="D"/>
        <w:numPr>
          <w:ilvl w:val="0"/>
          <w:numId w:val="6"/>
        </w:numPr>
        <w:ind w:left="600" w:hanging="400"/>
        <w:rPr>
          <w:w w:val="100"/>
        </w:rPr>
      </w:pPr>
      <w:r>
        <w:rPr>
          <w:w w:val="100"/>
        </w:rPr>
        <w:t>Datapath should support wired and wireless links in the access and backhaul.</w:t>
      </w:r>
    </w:p>
    <w:p w14:paraId="2879A83C" w14:textId="77777777" w:rsidR="00351BF1" w:rsidRDefault="00351BF1" w:rsidP="00916114">
      <w:pPr>
        <w:pStyle w:val="Heading3"/>
      </w:pPr>
      <w:bookmarkStart w:id="836" w:name="_Toc499820684"/>
      <w:r>
        <w:t>Datapath-specific attributes</w:t>
      </w:r>
      <w:bookmarkEnd w:id="836"/>
    </w:p>
    <w:p w14:paraId="5E37BB85" w14:textId="613503E2" w:rsidR="00351BF1" w:rsidRDefault="00351BF1" w:rsidP="00916114">
      <w:pPr>
        <w:pStyle w:val="Heading4"/>
      </w:pPr>
      <w:bookmarkStart w:id="837" w:name="_Toc499820685"/>
      <w:r>
        <w:t>Node of attachment (NA)</w:t>
      </w:r>
      <w:bookmarkEnd w:id="837"/>
    </w:p>
    <w:p w14:paraId="1B21C039" w14:textId="77777777" w:rsidR="00351BF1" w:rsidRDefault="00351BF1" w:rsidP="00351BF1">
      <w:pPr>
        <w:pStyle w:val="D"/>
        <w:numPr>
          <w:ilvl w:val="0"/>
          <w:numId w:val="6"/>
        </w:numPr>
        <w:ind w:left="600" w:hanging="400"/>
        <w:rPr>
          <w:w w:val="100"/>
        </w:rPr>
      </w:pPr>
      <w:r>
        <w:rPr>
          <w:w w:val="100"/>
        </w:rPr>
        <w:t>R1 MAC and PHY configuration parameters</w:t>
      </w:r>
    </w:p>
    <w:p w14:paraId="78D81B8D" w14:textId="77777777" w:rsidR="00351BF1" w:rsidRDefault="00351BF1" w:rsidP="00351BF1">
      <w:pPr>
        <w:pStyle w:val="D"/>
        <w:numPr>
          <w:ilvl w:val="0"/>
          <w:numId w:val="6"/>
        </w:numPr>
        <w:ind w:left="600" w:hanging="400"/>
        <w:rPr>
          <w:w w:val="100"/>
        </w:rPr>
      </w:pPr>
      <w:r>
        <w:rPr>
          <w:w w:val="100"/>
        </w:rPr>
        <w:t>R1 performance and QoS parameters</w:t>
      </w:r>
    </w:p>
    <w:p w14:paraId="15A5F00E" w14:textId="77777777" w:rsidR="00351BF1" w:rsidRDefault="00351BF1" w:rsidP="00351BF1">
      <w:pPr>
        <w:pStyle w:val="DL2"/>
        <w:numPr>
          <w:ilvl w:val="0"/>
          <w:numId w:val="6"/>
        </w:numPr>
        <w:ind w:left="1080" w:hanging="440"/>
        <w:rPr>
          <w:w w:val="100"/>
        </w:rPr>
      </w:pPr>
      <w:r>
        <w:rPr>
          <w:w w:val="100"/>
        </w:rPr>
        <w:t>E.g. supported service classes (Throughput up/down, delay, jitter)</w:t>
      </w:r>
    </w:p>
    <w:p w14:paraId="19F6F812" w14:textId="77777777" w:rsidR="00351BF1" w:rsidRDefault="00351BF1" w:rsidP="00351BF1">
      <w:pPr>
        <w:pStyle w:val="D"/>
        <w:numPr>
          <w:ilvl w:val="0"/>
          <w:numId w:val="6"/>
        </w:numPr>
        <w:ind w:left="600" w:hanging="400"/>
        <w:rPr>
          <w:w w:val="100"/>
        </w:rPr>
      </w:pPr>
      <w:r>
        <w:rPr>
          <w:w w:val="100"/>
        </w:rPr>
        <w:t>R6 configuration parameters</w:t>
      </w:r>
    </w:p>
    <w:p w14:paraId="329779BF" w14:textId="77777777" w:rsidR="00351BF1" w:rsidRDefault="00351BF1" w:rsidP="00351BF1">
      <w:pPr>
        <w:pStyle w:val="D"/>
        <w:numPr>
          <w:ilvl w:val="0"/>
          <w:numId w:val="6"/>
        </w:numPr>
        <w:ind w:left="600" w:hanging="400"/>
        <w:rPr>
          <w:ins w:id="838" w:author="Max Riegel" w:date="2017-11-09T15:37:00Z"/>
          <w:w w:val="100"/>
        </w:rPr>
      </w:pPr>
      <w:r>
        <w:rPr>
          <w:w w:val="100"/>
        </w:rPr>
        <w:t>VLAN configuration and mapping</w:t>
      </w:r>
    </w:p>
    <w:p w14:paraId="2A8FEC56" w14:textId="0113495A" w:rsidR="00AC7A48" w:rsidRDefault="00AC7A48" w:rsidP="00351BF1">
      <w:pPr>
        <w:pStyle w:val="D"/>
        <w:numPr>
          <w:ilvl w:val="0"/>
          <w:numId w:val="6"/>
        </w:numPr>
        <w:ind w:left="600" w:hanging="400"/>
        <w:rPr>
          <w:w w:val="100"/>
        </w:rPr>
      </w:pPr>
      <w:ins w:id="839" w:author="Max Riegel" w:date="2017-11-09T15:37:00Z">
        <w:r>
          <w:rPr>
            <w:w w:val="100"/>
          </w:rPr>
          <w:t>TSN configurations</w:t>
        </w:r>
      </w:ins>
    </w:p>
    <w:p w14:paraId="7826587E" w14:textId="77777777" w:rsidR="00351BF1" w:rsidRDefault="00351BF1" w:rsidP="00916114">
      <w:pPr>
        <w:pStyle w:val="Heading4"/>
      </w:pPr>
      <w:bookmarkStart w:id="840" w:name="_Toc499820686"/>
      <w:r>
        <w:t>Backhaul (BH)</w:t>
      </w:r>
      <w:bookmarkEnd w:id="840"/>
    </w:p>
    <w:p w14:paraId="721DDE3E" w14:textId="77777777" w:rsidR="00351BF1" w:rsidRDefault="00351BF1" w:rsidP="00351BF1">
      <w:pPr>
        <w:pStyle w:val="D"/>
        <w:numPr>
          <w:ilvl w:val="0"/>
          <w:numId w:val="6"/>
        </w:numPr>
        <w:ind w:left="600" w:hanging="400"/>
        <w:rPr>
          <w:w w:val="100"/>
        </w:rPr>
      </w:pPr>
      <w:r>
        <w:rPr>
          <w:w w:val="100"/>
        </w:rPr>
        <w:t>R6 configuration parameters</w:t>
      </w:r>
    </w:p>
    <w:p w14:paraId="7EE3F61E" w14:textId="77777777" w:rsidR="00351BF1" w:rsidRDefault="00351BF1" w:rsidP="00351BF1">
      <w:pPr>
        <w:pStyle w:val="D"/>
        <w:numPr>
          <w:ilvl w:val="0"/>
          <w:numId w:val="6"/>
        </w:numPr>
        <w:ind w:left="600" w:hanging="400"/>
        <w:rPr>
          <w:w w:val="100"/>
        </w:rPr>
      </w:pPr>
      <w:r>
        <w:rPr>
          <w:w w:val="100"/>
        </w:rPr>
        <w:t>R3 configuration parameters</w:t>
      </w:r>
    </w:p>
    <w:p w14:paraId="0A65D802" w14:textId="77777777" w:rsidR="00351BF1" w:rsidRDefault="00351BF1" w:rsidP="00351BF1">
      <w:pPr>
        <w:pStyle w:val="D"/>
        <w:numPr>
          <w:ilvl w:val="0"/>
          <w:numId w:val="6"/>
        </w:numPr>
        <w:ind w:left="600" w:hanging="400"/>
        <w:rPr>
          <w:w w:val="100"/>
        </w:rPr>
      </w:pPr>
      <w:r>
        <w:rPr>
          <w:w w:val="100"/>
        </w:rPr>
        <w:t>Service specification</w:t>
      </w:r>
    </w:p>
    <w:p w14:paraId="001C88FE" w14:textId="77777777" w:rsidR="00351BF1" w:rsidRDefault="00351BF1" w:rsidP="00351BF1">
      <w:pPr>
        <w:pStyle w:val="D"/>
        <w:numPr>
          <w:ilvl w:val="0"/>
          <w:numId w:val="6"/>
        </w:numPr>
        <w:ind w:left="600" w:hanging="400"/>
        <w:rPr>
          <w:ins w:id="841" w:author="Max Riegel" w:date="2017-11-09T15:37:00Z"/>
          <w:w w:val="100"/>
        </w:rPr>
      </w:pPr>
      <w:r>
        <w:rPr>
          <w:w w:val="100"/>
        </w:rPr>
        <w:t>Service mapping table</w:t>
      </w:r>
    </w:p>
    <w:p w14:paraId="38157782" w14:textId="7C9D965E" w:rsidR="00AC7A48" w:rsidRDefault="00AC7A48" w:rsidP="00351BF1">
      <w:pPr>
        <w:pStyle w:val="D"/>
        <w:numPr>
          <w:ilvl w:val="0"/>
          <w:numId w:val="6"/>
        </w:numPr>
        <w:ind w:left="600" w:hanging="400"/>
        <w:rPr>
          <w:w w:val="100"/>
        </w:rPr>
      </w:pPr>
      <w:ins w:id="842" w:author="Max Riegel" w:date="2017-11-09T15:37:00Z">
        <w:r>
          <w:rPr>
            <w:w w:val="100"/>
          </w:rPr>
          <w:t>TSN configurations</w:t>
        </w:r>
      </w:ins>
    </w:p>
    <w:p w14:paraId="61C01797" w14:textId="77777777" w:rsidR="00351BF1" w:rsidRDefault="00351BF1" w:rsidP="00916114">
      <w:pPr>
        <w:pStyle w:val="Heading4"/>
      </w:pPr>
      <w:bookmarkStart w:id="843" w:name="_Toc499820687"/>
      <w:r>
        <w:t>Access router (AR)</w:t>
      </w:r>
      <w:bookmarkEnd w:id="843"/>
    </w:p>
    <w:p w14:paraId="2155F937" w14:textId="77777777" w:rsidR="00351BF1" w:rsidRDefault="00351BF1" w:rsidP="00351BF1">
      <w:pPr>
        <w:pStyle w:val="D"/>
        <w:numPr>
          <w:ilvl w:val="0"/>
          <w:numId w:val="6"/>
        </w:numPr>
        <w:ind w:left="600" w:hanging="400"/>
        <w:rPr>
          <w:w w:val="100"/>
        </w:rPr>
      </w:pPr>
      <w:r>
        <w:rPr>
          <w:w w:val="100"/>
        </w:rPr>
        <w:t>R3 configuration parameters</w:t>
      </w:r>
    </w:p>
    <w:p w14:paraId="7A46706B" w14:textId="77777777" w:rsidR="00351BF1" w:rsidRDefault="00351BF1" w:rsidP="00351BF1">
      <w:pPr>
        <w:pStyle w:val="D"/>
        <w:numPr>
          <w:ilvl w:val="0"/>
          <w:numId w:val="6"/>
        </w:numPr>
        <w:ind w:left="600" w:hanging="400"/>
        <w:rPr>
          <w:w w:val="100"/>
        </w:rPr>
      </w:pPr>
      <w:r>
        <w:rPr>
          <w:w w:val="100"/>
        </w:rPr>
        <w:t>Network interface performance</w:t>
      </w:r>
    </w:p>
    <w:p w14:paraId="7B53B6F9" w14:textId="77777777" w:rsidR="00351BF1" w:rsidRDefault="00351BF1" w:rsidP="00351BF1">
      <w:pPr>
        <w:pStyle w:val="DL2"/>
        <w:numPr>
          <w:ilvl w:val="0"/>
          <w:numId w:val="6"/>
        </w:numPr>
        <w:ind w:left="1080" w:hanging="440"/>
        <w:rPr>
          <w:ins w:id="844" w:author="Max Riegel" w:date="2017-11-09T15:37:00Z"/>
          <w:w w:val="100"/>
        </w:rPr>
      </w:pPr>
      <w:r>
        <w:rPr>
          <w:w w:val="100"/>
        </w:rPr>
        <w:t>E.g. supported service classes (throughput up/down, delay, jitter)</w:t>
      </w:r>
    </w:p>
    <w:p w14:paraId="46782310" w14:textId="4F999DF2" w:rsidR="00AC7A48" w:rsidDel="004474DC" w:rsidRDefault="00AC7A48" w:rsidP="00351BF1">
      <w:pPr>
        <w:pStyle w:val="DL2"/>
        <w:numPr>
          <w:ilvl w:val="0"/>
          <w:numId w:val="6"/>
        </w:numPr>
        <w:ind w:left="1080" w:hanging="440"/>
        <w:rPr>
          <w:del w:id="845" w:author="Max Riegel" w:date="2017-11-09T18:17:00Z"/>
          <w:w w:val="100"/>
        </w:rPr>
      </w:pPr>
      <w:bookmarkStart w:id="846" w:name="_Toc499632892"/>
      <w:bookmarkStart w:id="847" w:name="_Toc499820688"/>
      <w:bookmarkEnd w:id="846"/>
      <w:bookmarkEnd w:id="847"/>
    </w:p>
    <w:p w14:paraId="559F6345" w14:textId="77777777" w:rsidR="00351BF1" w:rsidRDefault="00351BF1" w:rsidP="00916114">
      <w:pPr>
        <w:pStyle w:val="Heading4"/>
      </w:pPr>
      <w:bookmarkStart w:id="848" w:name="_Toc499820689"/>
      <w:r>
        <w:t>Subscription service (SS)</w:t>
      </w:r>
      <w:bookmarkEnd w:id="848"/>
    </w:p>
    <w:p w14:paraId="5EB02ECC" w14:textId="77777777" w:rsidR="00351BF1" w:rsidRDefault="00351BF1" w:rsidP="00351BF1">
      <w:pPr>
        <w:pStyle w:val="D"/>
        <w:numPr>
          <w:ilvl w:val="0"/>
          <w:numId w:val="6"/>
        </w:numPr>
        <w:ind w:left="600" w:hanging="400"/>
        <w:rPr>
          <w:w w:val="100"/>
        </w:rPr>
      </w:pPr>
      <w:r>
        <w:rPr>
          <w:w w:val="100"/>
        </w:rPr>
        <w:t>User-specific service specification</w:t>
      </w:r>
    </w:p>
    <w:p w14:paraId="2800350F" w14:textId="77777777" w:rsidR="00351BF1" w:rsidRDefault="00351BF1" w:rsidP="00916114">
      <w:pPr>
        <w:pStyle w:val="Heading3"/>
      </w:pPr>
      <w:bookmarkStart w:id="849" w:name="_Toc499820690"/>
      <w:r>
        <w:lastRenderedPageBreak/>
        <w:t>Datapath–specific basic functions</w:t>
      </w:r>
      <w:bookmarkEnd w:id="849"/>
    </w:p>
    <w:p w14:paraId="2B0037F9" w14:textId="77777777" w:rsidR="00351BF1" w:rsidRDefault="00351BF1" w:rsidP="00916114">
      <w:pPr>
        <w:pStyle w:val="Heading4"/>
      </w:pPr>
      <w:bookmarkStart w:id="850" w:name="_Toc499820691"/>
      <w:r>
        <w:t>Retrieval of session-specific datapath configuration values for access network</w:t>
      </w:r>
      <w:bookmarkEnd w:id="850"/>
    </w:p>
    <w:p w14:paraId="427015C9" w14:textId="77777777" w:rsidR="00351BF1" w:rsidRDefault="00351BF1" w:rsidP="00351BF1">
      <w:pPr>
        <w:pStyle w:val="Text"/>
      </w:pPr>
      <w:r>
        <w:t>Session-specific datapath configuration values are usually provided by the SS as part of the authorization information, which is forwarded from the SS to the AN as part of the final message of a successful authentication procedure.</w:t>
      </w:r>
    </w:p>
    <w:p w14:paraId="6100A10D" w14:textId="77777777" w:rsidR="00351BF1" w:rsidRDefault="00351BF1" w:rsidP="00916114">
      <w:pPr>
        <w:pStyle w:val="Heading4"/>
      </w:pPr>
      <w:bookmarkStart w:id="851" w:name="_Toc499820692"/>
      <w:r>
        <w:t>Activation of datapath in the NA</w:t>
      </w:r>
      <w:bookmarkEnd w:id="851"/>
    </w:p>
    <w:p w14:paraId="702F522D" w14:textId="77777777" w:rsidR="00351BF1" w:rsidRDefault="00351BF1" w:rsidP="00351BF1">
      <w:pPr>
        <w:pStyle w:val="Text"/>
      </w:pPr>
      <w:r>
        <w:t>The ANC generates the session-specific configuration values for the datapath establishment in the NA, and forwards the values into the NA.</w:t>
      </w:r>
    </w:p>
    <w:p w14:paraId="62707C1C" w14:textId="77777777" w:rsidR="00351BF1" w:rsidRDefault="00351BF1" w:rsidP="00916114">
      <w:pPr>
        <w:pStyle w:val="Heading4"/>
      </w:pPr>
      <w:bookmarkStart w:id="852" w:name="_Toc499820693"/>
      <w:r>
        <w:t>Teardown of datapath in the NA</w:t>
      </w:r>
      <w:bookmarkEnd w:id="852"/>
    </w:p>
    <w:p w14:paraId="10563071" w14:textId="77777777" w:rsidR="00351BF1" w:rsidRDefault="00351BF1" w:rsidP="00351BF1">
      <w:pPr>
        <w:pStyle w:val="Text"/>
      </w:pPr>
      <w:r>
        <w:t>The ANC sends a command to NA to tear down a particular datapath and to release the used resources. It may happen either due to the termination of a session or due to movement of the TE into the coverage area of another NA and a relocation of the connectivity to the other NA.</w:t>
      </w:r>
    </w:p>
    <w:p w14:paraId="558D129A" w14:textId="77777777" w:rsidR="00351BF1" w:rsidRDefault="00351BF1" w:rsidP="00916114">
      <w:pPr>
        <w:pStyle w:val="Heading4"/>
      </w:pPr>
      <w:bookmarkStart w:id="853" w:name="_Toc499820694"/>
      <w:r>
        <w:t>Activation of datapath in the BH</w:t>
      </w:r>
      <w:bookmarkEnd w:id="853"/>
    </w:p>
    <w:p w14:paraId="200F7696" w14:textId="77777777" w:rsidR="00351BF1" w:rsidRDefault="00351BF1" w:rsidP="00351BF1">
      <w:pPr>
        <w:pStyle w:val="Text"/>
      </w:pPr>
      <w:r>
        <w:t>The ANC generates the session-specific configuration values for the establishment of the datapath in the BH. Depending on deployment scenario and concurrent usage of the AN, a new session may not require the activation of a datapath in the BH, but may leverage an existing one.</w:t>
      </w:r>
    </w:p>
    <w:p w14:paraId="0C452DC4" w14:textId="77777777" w:rsidR="00351BF1" w:rsidRDefault="00351BF1" w:rsidP="00916114">
      <w:pPr>
        <w:pStyle w:val="Heading4"/>
      </w:pPr>
      <w:bookmarkStart w:id="854" w:name="_Toc499820695"/>
      <w:r>
        <w:t>Teardown of datapath in the BH</w:t>
      </w:r>
      <w:bookmarkEnd w:id="854"/>
    </w:p>
    <w:p w14:paraId="54F96070" w14:textId="77777777" w:rsidR="00351BF1" w:rsidRDefault="00351BF1" w:rsidP="00351BF1">
      <w:pPr>
        <w:pStyle w:val="Text"/>
      </w:pPr>
      <w:r>
        <w:t>The ANC sends a command to BH to tear down a particular datapath and to release the used resources. It may only happen after the teardown of the last related datapath in any of the connected NAs, i.e., only when all sessions making use of the particular datapath have been terminated.</w:t>
      </w:r>
    </w:p>
    <w:p w14:paraId="7DF59747" w14:textId="77777777" w:rsidR="00351BF1" w:rsidRDefault="00351BF1" w:rsidP="00916114">
      <w:pPr>
        <w:pStyle w:val="Heading4"/>
      </w:pPr>
      <w:bookmarkStart w:id="855" w:name="_Toc499820696"/>
      <w:r>
        <w:t>AR interface establishment</w:t>
      </w:r>
      <w:bookmarkEnd w:id="855"/>
    </w:p>
    <w:p w14:paraId="51B982E4" w14:textId="77777777" w:rsidR="00351BF1" w:rsidRDefault="00351BF1" w:rsidP="00351BF1">
      <w:pPr>
        <w:pStyle w:val="Text"/>
      </w:pPr>
      <w:r>
        <w:t>When datapaths are dynamically established for each of the sessions, the ANC informs the AR about the demand for a new interface and provides its R3-related configuration parameters. The AR acknowledges the proposed parameters or provides other values when the proposed values are not feasible. ANC and AR agree on configuration parameters after one or more roundtrips, or terminate the session establishment with a failure notice.</w:t>
      </w:r>
    </w:p>
    <w:p w14:paraId="54DF47A8" w14:textId="77777777" w:rsidR="00351BF1" w:rsidRDefault="00351BF1" w:rsidP="00351BF1">
      <w:pPr>
        <w:pStyle w:val="Text"/>
      </w:pPr>
      <w:r>
        <w:t>AR may request, for a particular session, further configuration values from the SS.</w:t>
      </w:r>
    </w:p>
    <w:p w14:paraId="14CCE847" w14:textId="77777777" w:rsidR="00351BF1" w:rsidRDefault="00351BF1" w:rsidP="00916114">
      <w:pPr>
        <w:pStyle w:val="Heading4"/>
      </w:pPr>
      <w:bookmarkStart w:id="856" w:name="_Toc499820697"/>
      <w:r>
        <w:t>AR interface teardown</w:t>
      </w:r>
      <w:bookmarkEnd w:id="856"/>
    </w:p>
    <w:p w14:paraId="13F7A305" w14:textId="77777777" w:rsidR="00351BF1" w:rsidRDefault="00351BF1" w:rsidP="00351BF1">
      <w:pPr>
        <w:pStyle w:val="Text"/>
      </w:pPr>
      <w:r>
        <w:t>When session-specific datapaths are deployed, the ANC MAY inform the AR about the termination of a datapath when the last session making use of that datapath has been released.</w:t>
      </w:r>
    </w:p>
    <w:p w14:paraId="1E35A546" w14:textId="77777777" w:rsidR="00351BF1" w:rsidRDefault="00351BF1" w:rsidP="00916114">
      <w:pPr>
        <w:pStyle w:val="Heading3"/>
      </w:pPr>
      <w:bookmarkStart w:id="857" w:name="_Toc499820698"/>
      <w:r>
        <w:t>Detailed procedures</w:t>
      </w:r>
      <w:bookmarkEnd w:id="857"/>
    </w:p>
    <w:p w14:paraId="0B123996" w14:textId="77777777" w:rsidR="00351BF1" w:rsidRDefault="00351BF1" w:rsidP="00351BF1">
      <w:pPr>
        <w:pStyle w:val="Text"/>
      </w:pPr>
      <w:r>
        <w:t>Datapath procedures take place as part of the session establishment, as part of the session termination, or during a session when the TE changes its NA due to a handover process.</w:t>
      </w:r>
    </w:p>
    <w:p w14:paraId="5537EA16" w14:textId="77777777" w:rsidR="00351BF1" w:rsidRDefault="00351BF1" w:rsidP="00351BF1">
      <w:pPr>
        <w:pStyle w:val="Text"/>
      </w:pPr>
      <w:r>
        <w:t>The following figure shows the occurrence of datapath procedures during the life cycle of a terminal session.</w:t>
      </w:r>
    </w:p>
    <w:p w14:paraId="5D1C297A" w14:textId="77777777" w:rsidR="00351BF1" w:rsidRDefault="00351BF1" w:rsidP="00916114">
      <w:pPr>
        <w:pStyle w:val="Footn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center"/>
        <w:rPr>
          <w:rFonts w:cs="Times"/>
          <w:sz w:val="24"/>
          <w:szCs w:val="24"/>
        </w:rPr>
      </w:pPr>
      <w:r>
        <w:rPr>
          <w:rFonts w:cs="Times"/>
          <w:noProof/>
          <w:sz w:val="24"/>
          <w:szCs w:val="24"/>
          <w:lang w:val="en-GB" w:eastAsia="en-GB"/>
        </w:rPr>
        <w:lastRenderedPageBreak/>
        <w:drawing>
          <wp:inline distT="0" distB="0" distL="0" distR="0" wp14:anchorId="23B626D2" wp14:editId="1DFC16C4">
            <wp:extent cx="5688330" cy="3827780"/>
            <wp:effectExtent l="0" t="0" r="127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8330" cy="3827780"/>
                    </a:xfrm>
                    <a:prstGeom prst="rect">
                      <a:avLst/>
                    </a:prstGeom>
                    <a:noFill/>
                    <a:ln>
                      <a:noFill/>
                    </a:ln>
                  </pic:spPr>
                </pic:pic>
              </a:graphicData>
            </a:graphic>
          </wp:inline>
        </w:drawing>
      </w:r>
    </w:p>
    <w:p w14:paraId="1C702535" w14:textId="77777777" w:rsidR="00351BF1" w:rsidRDefault="00351BF1" w:rsidP="00351BF1">
      <w:pPr>
        <w:pStyle w:val="FigTitle"/>
        <w:numPr>
          <w:ilvl w:val="0"/>
          <w:numId w:val="53"/>
        </w:numPr>
        <w:rPr>
          <w:w w:val="100"/>
        </w:rPr>
      </w:pPr>
      <w:r>
        <w:rPr>
          <w:w w:val="100"/>
        </w:rPr>
        <w:t>Datapath actions</w:t>
      </w:r>
    </w:p>
    <w:p w14:paraId="15502DB6" w14:textId="77777777" w:rsidR="00351BF1" w:rsidRDefault="00351BF1" w:rsidP="00916114">
      <w:pPr>
        <w:pStyle w:val="Heading4"/>
      </w:pPr>
      <w:bookmarkStart w:id="858" w:name="_Toc499820699"/>
      <w:r>
        <w:t>Datapath establishment</w:t>
      </w:r>
      <w:bookmarkEnd w:id="858"/>
    </w:p>
    <w:p w14:paraId="3FF64F39" w14:textId="77777777" w:rsidR="00351BF1" w:rsidRDefault="00351BF1" w:rsidP="00351BF1">
      <w:pPr>
        <w:pStyle w:val="Text"/>
      </w:pPr>
      <w:r>
        <w:t>Datapath establishment occurs after the association of the terminal to the access network and after successful completion of the authentication procedure.</w:t>
      </w:r>
    </w:p>
    <w:p w14:paraId="674A08B5" w14:textId="77777777" w:rsidR="00351BF1" w:rsidRDefault="00351BF1" w:rsidP="00351BF1">
      <w:pPr>
        <w:pStyle w:val="Footn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jc w:val="center"/>
        <w:rPr>
          <w:rFonts w:ascii="Helvetica" w:hAnsi="Helvetica" w:cs="Helvetica"/>
          <w:sz w:val="24"/>
          <w:szCs w:val="24"/>
        </w:rPr>
      </w:pPr>
      <w:r>
        <w:rPr>
          <w:rFonts w:ascii="Helvetica" w:hAnsi="Helvetica" w:cs="Helvetica"/>
          <w:noProof/>
          <w:sz w:val="24"/>
          <w:szCs w:val="24"/>
          <w:lang w:val="en-GB" w:eastAsia="en-GB"/>
        </w:rPr>
        <w:drawing>
          <wp:inline distT="0" distB="0" distL="0" distR="0" wp14:anchorId="6B0213D3" wp14:editId="49BF6F73">
            <wp:extent cx="5996940" cy="22650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6940" cy="2265045"/>
                    </a:xfrm>
                    <a:prstGeom prst="rect">
                      <a:avLst/>
                    </a:prstGeom>
                    <a:noFill/>
                    <a:ln>
                      <a:noFill/>
                    </a:ln>
                  </pic:spPr>
                </pic:pic>
              </a:graphicData>
            </a:graphic>
          </wp:inline>
        </w:drawing>
      </w:r>
    </w:p>
    <w:p w14:paraId="1E3D0124" w14:textId="77777777" w:rsidR="00351BF1" w:rsidRDefault="00351BF1" w:rsidP="00351BF1">
      <w:pPr>
        <w:pStyle w:val="FigTitle"/>
        <w:numPr>
          <w:ilvl w:val="0"/>
          <w:numId w:val="55"/>
        </w:numPr>
        <w:rPr>
          <w:w w:val="100"/>
        </w:rPr>
      </w:pPr>
      <w:r>
        <w:rPr>
          <w:w w:val="100"/>
        </w:rPr>
        <w:t>Datapath establishment</w:t>
      </w:r>
    </w:p>
    <w:p w14:paraId="25617F72" w14:textId="77777777" w:rsidR="00351BF1" w:rsidRDefault="00351BF1" w:rsidP="00351BF1">
      <w:pPr>
        <w:pStyle w:val="L"/>
        <w:numPr>
          <w:ilvl w:val="0"/>
          <w:numId w:val="8"/>
        </w:numPr>
        <w:ind w:left="640" w:hanging="440"/>
        <w:rPr>
          <w:w w:val="100"/>
        </w:rPr>
      </w:pPr>
      <w:r>
        <w:rPr>
          <w:w w:val="100"/>
        </w:rPr>
        <w:t>The service-specific configuration details of the datapath are provided by the subscription service through the authorization following the successful authentication.</w:t>
      </w:r>
    </w:p>
    <w:p w14:paraId="28630930" w14:textId="3D83037E" w:rsidR="00351BF1" w:rsidRDefault="00351BF1" w:rsidP="00351BF1">
      <w:pPr>
        <w:pStyle w:val="L"/>
        <w:numPr>
          <w:ilvl w:val="0"/>
          <w:numId w:val="9"/>
        </w:numPr>
        <w:ind w:left="640" w:hanging="440"/>
        <w:rPr>
          <w:w w:val="100"/>
        </w:rPr>
      </w:pPr>
      <w:r>
        <w:rPr>
          <w:w w:val="100"/>
        </w:rPr>
        <w:lastRenderedPageBreak/>
        <w:t xml:space="preserve">The SS informs the AR about the network attachment of a new </w:t>
      </w:r>
      <w:del w:id="859" w:author="Riegel, Maximilian (Nokia - DE/Munich)" w:date="2017-11-30T15:52:00Z">
        <w:r w:rsidDel="003A42CF">
          <w:rPr>
            <w:w w:val="100"/>
          </w:rPr>
          <w:delText xml:space="preserve">subscriber </w:delText>
        </w:r>
      </w:del>
      <w:ins w:id="860" w:author="Riegel, Maximilian (Nokia - DE/Munich)" w:date="2017-11-30T15:52:00Z">
        <w:r w:rsidR="003A42CF">
          <w:rPr>
            <w:w w:val="100"/>
          </w:rPr>
          <w:t>user</w:t>
        </w:r>
        <w:r w:rsidR="003A42CF">
          <w:rPr>
            <w:w w:val="100"/>
          </w:rPr>
          <w:t xml:space="preserve"> </w:t>
        </w:r>
      </w:ins>
      <w:r>
        <w:rPr>
          <w:w w:val="100"/>
        </w:rPr>
        <w:t>and the related service parameter.</w:t>
      </w:r>
    </w:p>
    <w:p w14:paraId="7A6448EE" w14:textId="77777777" w:rsidR="00351BF1" w:rsidRDefault="00351BF1" w:rsidP="00351BF1">
      <w:pPr>
        <w:pStyle w:val="L"/>
        <w:numPr>
          <w:ilvl w:val="0"/>
          <w:numId w:val="10"/>
        </w:numPr>
        <w:ind w:left="640" w:hanging="440"/>
        <w:rPr>
          <w:w w:val="100"/>
        </w:rPr>
      </w:pPr>
      <w:r>
        <w:rPr>
          <w:w w:val="100"/>
        </w:rPr>
        <w:t>The ANC creates the user-specific datapath configuration information for the BH and delivers such configuration to the BH.</w:t>
      </w:r>
    </w:p>
    <w:p w14:paraId="744ED223" w14:textId="77777777" w:rsidR="00351BF1" w:rsidRDefault="00351BF1" w:rsidP="00351BF1">
      <w:pPr>
        <w:pStyle w:val="L"/>
        <w:numPr>
          <w:ilvl w:val="0"/>
          <w:numId w:val="11"/>
        </w:numPr>
        <w:ind w:left="640" w:hanging="440"/>
        <w:rPr>
          <w:w w:val="100"/>
        </w:rPr>
      </w:pPr>
      <w:r>
        <w:rPr>
          <w:w w:val="100"/>
        </w:rPr>
        <w:t>The ANC creates the user-specific datapath configuration information for the NA and forwards the information to the NA.</w:t>
      </w:r>
    </w:p>
    <w:p w14:paraId="0EE07657" w14:textId="77777777" w:rsidR="00351BF1" w:rsidRDefault="00351BF1" w:rsidP="00351BF1">
      <w:pPr>
        <w:pStyle w:val="L"/>
        <w:numPr>
          <w:ilvl w:val="0"/>
          <w:numId w:val="12"/>
        </w:numPr>
        <w:ind w:left="640" w:hanging="440"/>
        <w:rPr>
          <w:w w:val="100"/>
        </w:rPr>
      </w:pPr>
      <w:r>
        <w:rPr>
          <w:w w:val="100"/>
        </w:rPr>
        <w:t>The NA performs the configuration of the data connectivity for the new terminal.</w:t>
      </w:r>
    </w:p>
    <w:p w14:paraId="54289131" w14:textId="77777777" w:rsidR="00351BF1" w:rsidRDefault="00351BF1" w:rsidP="00351BF1">
      <w:pPr>
        <w:pStyle w:val="L"/>
        <w:numPr>
          <w:ilvl w:val="0"/>
          <w:numId w:val="13"/>
        </w:numPr>
        <w:ind w:left="640" w:hanging="440"/>
        <w:rPr>
          <w:w w:val="100"/>
        </w:rPr>
      </w:pPr>
      <w:r>
        <w:rPr>
          <w:w w:val="100"/>
        </w:rPr>
        <w:t>When the NA is ready for accepting user data, the NA sends an Authentication Success message to the TE to inform about the possibility to transfer data.</w:t>
      </w:r>
    </w:p>
    <w:p w14:paraId="3356D75F" w14:textId="77777777" w:rsidR="00351BF1" w:rsidRDefault="00351BF1" w:rsidP="00351BF1">
      <w:pPr>
        <w:pStyle w:val="L"/>
        <w:numPr>
          <w:ilvl w:val="0"/>
          <w:numId w:val="14"/>
        </w:numPr>
        <w:ind w:left="640" w:hanging="440"/>
        <w:rPr>
          <w:w w:val="100"/>
        </w:rPr>
      </w:pPr>
      <w:r>
        <w:rPr>
          <w:w w:val="100"/>
        </w:rPr>
        <w:t>Once the TE has enabled the TEI, the datapath is established and allows for forwarding user data between the terminal and the access router.</w:t>
      </w:r>
    </w:p>
    <w:p w14:paraId="259137CC" w14:textId="77777777" w:rsidR="00351BF1" w:rsidRDefault="00351BF1" w:rsidP="00916114">
      <w:pPr>
        <w:pStyle w:val="Heading4"/>
      </w:pPr>
      <w:bookmarkStart w:id="861" w:name="_Toc499820700"/>
      <w:r>
        <w:t>Datapath relocation</w:t>
      </w:r>
      <w:bookmarkEnd w:id="861"/>
    </w:p>
    <w:p w14:paraId="4F16503F" w14:textId="77777777" w:rsidR="00351BF1" w:rsidRDefault="00351BF1" w:rsidP="00351BF1">
      <w:pPr>
        <w:pStyle w:val="Text"/>
      </w:pPr>
      <w:r>
        <w:t>Various versions exist for the relocation of the datapath due to a handover from one NA to another NA.</w:t>
      </w:r>
    </w:p>
    <w:p w14:paraId="26115123" w14:textId="77777777" w:rsidR="00351BF1" w:rsidRDefault="00351BF1" w:rsidP="00351BF1">
      <w:pPr>
        <w:pStyle w:val="Text"/>
      </w:pPr>
      <w:r>
        <w:t>In the case of break-before-make, the TE terminates the connectivity to its current NA, searches through Network Discovery and Selection for a more appropriate NA, and establishes the datapath across the new NA. In this case, the datapath relocation is essentially a datapath teardown followed by a datapath establishment.</w:t>
      </w:r>
    </w:p>
    <w:p w14:paraId="016273CD" w14:textId="77777777" w:rsidR="00351BF1" w:rsidRDefault="00351BF1" w:rsidP="00351BF1">
      <w:pPr>
        <w:pStyle w:val="Text"/>
      </w:pPr>
      <w:r>
        <w:t>Make-before-break describes a procedure that allows the TE to leverage the current datapath connectivity to prepare for the preparation of handover and to immediately use the prepared datapath when the association changes to the new NA. The following figure shows the make-before-break procedure.</w:t>
      </w:r>
    </w:p>
    <w:p w14:paraId="390128E9" w14:textId="77777777" w:rsidR="00351BF1" w:rsidRDefault="00351BF1" w:rsidP="00351BF1">
      <w:pPr>
        <w:pStyle w:val="Footn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jc w:val="center"/>
        <w:rPr>
          <w:rFonts w:ascii="Helvetica" w:hAnsi="Helvetica" w:cs="Helvetica"/>
          <w:sz w:val="24"/>
          <w:szCs w:val="24"/>
        </w:rPr>
      </w:pPr>
      <w:r>
        <w:rPr>
          <w:rFonts w:ascii="Helvetica" w:hAnsi="Helvetica" w:cs="Helvetica"/>
          <w:noProof/>
          <w:sz w:val="24"/>
          <w:szCs w:val="24"/>
          <w:lang w:val="en-GB" w:eastAsia="en-GB"/>
        </w:rPr>
        <w:drawing>
          <wp:inline distT="0" distB="0" distL="0" distR="0" wp14:anchorId="50237AE6" wp14:editId="7C2EA783">
            <wp:extent cx="5932805" cy="2934335"/>
            <wp:effectExtent l="0" t="0" r="10795"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2805" cy="2934335"/>
                    </a:xfrm>
                    <a:prstGeom prst="rect">
                      <a:avLst/>
                    </a:prstGeom>
                    <a:noFill/>
                    <a:ln>
                      <a:noFill/>
                    </a:ln>
                  </pic:spPr>
                </pic:pic>
              </a:graphicData>
            </a:graphic>
          </wp:inline>
        </w:drawing>
      </w:r>
    </w:p>
    <w:p w14:paraId="7C8B3747" w14:textId="77777777" w:rsidR="00351BF1" w:rsidRDefault="00351BF1" w:rsidP="00351BF1">
      <w:pPr>
        <w:pStyle w:val="FigTitle"/>
        <w:numPr>
          <w:ilvl w:val="0"/>
          <w:numId w:val="57"/>
        </w:numPr>
        <w:rPr>
          <w:w w:val="100"/>
        </w:rPr>
      </w:pPr>
      <w:r>
        <w:rPr>
          <w:w w:val="100"/>
        </w:rPr>
        <w:t>Datapath relocation</w:t>
      </w:r>
    </w:p>
    <w:p w14:paraId="03D492C9" w14:textId="77777777" w:rsidR="00351BF1" w:rsidRDefault="00351BF1" w:rsidP="00351BF1">
      <w:pPr>
        <w:pStyle w:val="L"/>
        <w:numPr>
          <w:ilvl w:val="0"/>
          <w:numId w:val="8"/>
        </w:numPr>
        <w:ind w:left="640" w:hanging="440"/>
        <w:rPr>
          <w:w w:val="100"/>
        </w:rPr>
      </w:pPr>
      <w:r>
        <w:rPr>
          <w:w w:val="100"/>
        </w:rPr>
        <w:t>In the case of make-before-break, the TE uses the established datapath to communicate with the new NA. The TE sends the indication that it would like to handover to the new NA by an HO request message over the established datapath to the new NA.</w:t>
      </w:r>
    </w:p>
    <w:p w14:paraId="0D0FE364" w14:textId="77777777" w:rsidR="00351BF1" w:rsidRDefault="00351BF1" w:rsidP="00351BF1">
      <w:pPr>
        <w:pStyle w:val="L"/>
        <w:numPr>
          <w:ilvl w:val="0"/>
          <w:numId w:val="9"/>
        </w:numPr>
        <w:ind w:left="640" w:hanging="440"/>
        <w:rPr>
          <w:w w:val="100"/>
        </w:rPr>
      </w:pPr>
      <w:r>
        <w:rPr>
          <w:w w:val="100"/>
        </w:rPr>
        <w:lastRenderedPageBreak/>
        <w:t>The new NA informs the ANC about the request of a TE to relocate its attachment to the new NA.</w:t>
      </w:r>
    </w:p>
    <w:p w14:paraId="359339E9" w14:textId="77777777" w:rsidR="00351BF1" w:rsidRDefault="00351BF1" w:rsidP="00351BF1">
      <w:pPr>
        <w:pStyle w:val="L"/>
        <w:numPr>
          <w:ilvl w:val="0"/>
          <w:numId w:val="10"/>
        </w:numPr>
        <w:ind w:left="640" w:hanging="440"/>
        <w:rPr>
          <w:w w:val="100"/>
        </w:rPr>
      </w:pPr>
      <w:r>
        <w:rPr>
          <w:w w:val="100"/>
        </w:rPr>
        <w:t>The ANC arranges for BH connectivity for such TE to the new NA.</w:t>
      </w:r>
    </w:p>
    <w:p w14:paraId="6C217D87" w14:textId="77777777" w:rsidR="00351BF1" w:rsidRDefault="00351BF1" w:rsidP="00351BF1">
      <w:pPr>
        <w:pStyle w:val="L"/>
        <w:numPr>
          <w:ilvl w:val="0"/>
          <w:numId w:val="11"/>
        </w:numPr>
        <w:ind w:left="640" w:hanging="440"/>
        <w:rPr>
          <w:w w:val="100"/>
        </w:rPr>
      </w:pPr>
      <w:r>
        <w:rPr>
          <w:w w:val="100"/>
        </w:rPr>
        <w:t>The ANC sends the configuration information for the TE to the new NA. With this information, the NA can pre-install and pre-activate the datapath for the TE</w:t>
      </w:r>
    </w:p>
    <w:p w14:paraId="5BD994BC" w14:textId="77777777" w:rsidR="00351BF1" w:rsidRDefault="00351BF1" w:rsidP="00351BF1">
      <w:pPr>
        <w:pStyle w:val="L"/>
        <w:numPr>
          <w:ilvl w:val="0"/>
          <w:numId w:val="12"/>
        </w:numPr>
        <w:ind w:left="640" w:hanging="440"/>
        <w:rPr>
          <w:w w:val="100"/>
        </w:rPr>
      </w:pPr>
      <w:r>
        <w:rPr>
          <w:w w:val="100"/>
        </w:rPr>
        <w:t>Once the preparation is completed, the new NA informs the TE about the possibility to handover immediately.</w:t>
      </w:r>
    </w:p>
    <w:p w14:paraId="452BD154" w14:textId="77777777" w:rsidR="00351BF1" w:rsidRDefault="00351BF1" w:rsidP="00351BF1">
      <w:pPr>
        <w:pStyle w:val="L"/>
        <w:numPr>
          <w:ilvl w:val="0"/>
          <w:numId w:val="13"/>
        </w:numPr>
        <w:ind w:left="640" w:hanging="440"/>
        <w:rPr>
          <w:w w:val="100"/>
        </w:rPr>
      </w:pPr>
      <w:r>
        <w:rPr>
          <w:w w:val="100"/>
        </w:rPr>
        <w:t>The TE informs its current NA about the end of its attachment.</w:t>
      </w:r>
    </w:p>
    <w:p w14:paraId="3D0A65F9" w14:textId="77777777" w:rsidR="00351BF1" w:rsidRDefault="00351BF1" w:rsidP="00351BF1">
      <w:pPr>
        <w:pStyle w:val="L"/>
        <w:numPr>
          <w:ilvl w:val="0"/>
          <w:numId w:val="14"/>
        </w:numPr>
        <w:ind w:left="640" w:hanging="440"/>
        <w:rPr>
          <w:w w:val="100"/>
        </w:rPr>
      </w:pPr>
      <w:r>
        <w:rPr>
          <w:w w:val="100"/>
        </w:rPr>
        <w:t>The TE informs the new NA that the attachment moved to the new NA and the datapath is reestablished over the new NA.</w:t>
      </w:r>
    </w:p>
    <w:p w14:paraId="52F6CEDB" w14:textId="77777777" w:rsidR="00351BF1" w:rsidRDefault="00351BF1" w:rsidP="00916114">
      <w:pPr>
        <w:pStyle w:val="Heading4"/>
      </w:pPr>
      <w:bookmarkStart w:id="862" w:name="_Toc499820701"/>
      <w:r>
        <w:t>Datapath teardown</w:t>
      </w:r>
      <w:bookmarkEnd w:id="862"/>
    </w:p>
    <w:p w14:paraId="616A99BF" w14:textId="77777777" w:rsidR="00351BF1" w:rsidRDefault="00351BF1" w:rsidP="00351BF1">
      <w:pPr>
        <w:pStyle w:val="Text"/>
      </w:pPr>
      <w:r>
        <w:t>When a TE has terminated its connectivity to an access network, the access network tears down the datapath and releases the allocated resources.</w:t>
      </w:r>
    </w:p>
    <w:p w14:paraId="51992DB2" w14:textId="77777777" w:rsidR="00351BF1" w:rsidRDefault="00351BF1" w:rsidP="00351BF1">
      <w:pPr>
        <w:pStyle w:val="Footn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jc w:val="center"/>
        <w:rPr>
          <w:rFonts w:ascii="Helvetica" w:hAnsi="Helvetica" w:cs="Helvetica"/>
          <w:sz w:val="24"/>
          <w:szCs w:val="24"/>
        </w:rPr>
      </w:pPr>
      <w:r>
        <w:rPr>
          <w:rFonts w:ascii="Helvetica" w:hAnsi="Helvetica" w:cs="Helvetica"/>
          <w:noProof/>
          <w:sz w:val="24"/>
          <w:szCs w:val="24"/>
          <w:lang w:val="en-GB" w:eastAsia="en-GB"/>
        </w:rPr>
        <w:drawing>
          <wp:inline distT="0" distB="0" distL="0" distR="0" wp14:anchorId="24DD4441" wp14:editId="5790283C">
            <wp:extent cx="5932805" cy="1998980"/>
            <wp:effectExtent l="0" t="0" r="1079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2805" cy="1998980"/>
                    </a:xfrm>
                    <a:prstGeom prst="rect">
                      <a:avLst/>
                    </a:prstGeom>
                    <a:noFill/>
                    <a:ln>
                      <a:noFill/>
                    </a:ln>
                  </pic:spPr>
                </pic:pic>
              </a:graphicData>
            </a:graphic>
          </wp:inline>
        </w:drawing>
      </w:r>
    </w:p>
    <w:p w14:paraId="7C7AE26C" w14:textId="77777777" w:rsidR="00351BF1" w:rsidRDefault="00351BF1" w:rsidP="00351BF1">
      <w:pPr>
        <w:pStyle w:val="FigTitle"/>
        <w:numPr>
          <w:ilvl w:val="0"/>
          <w:numId w:val="59"/>
        </w:numPr>
        <w:rPr>
          <w:w w:val="100"/>
        </w:rPr>
      </w:pPr>
      <w:r>
        <w:rPr>
          <w:w w:val="100"/>
        </w:rPr>
        <w:t>Datapath teardown</w:t>
      </w:r>
    </w:p>
    <w:p w14:paraId="114D447F" w14:textId="77777777" w:rsidR="00351BF1" w:rsidRDefault="00351BF1" w:rsidP="00351BF1">
      <w:pPr>
        <w:pStyle w:val="L"/>
        <w:numPr>
          <w:ilvl w:val="0"/>
          <w:numId w:val="8"/>
        </w:numPr>
        <w:ind w:left="640" w:hanging="440"/>
        <w:rPr>
          <w:w w:val="100"/>
        </w:rPr>
      </w:pPr>
      <w:r>
        <w:rPr>
          <w:w w:val="100"/>
        </w:rPr>
        <w:t>When a TE intends to terminate its service, it sends a detach message to the NA, to inform the NA about the end of the connectivity.</w:t>
      </w:r>
    </w:p>
    <w:p w14:paraId="5C4967F8" w14:textId="77777777" w:rsidR="00351BF1" w:rsidRDefault="00351BF1" w:rsidP="00351BF1">
      <w:pPr>
        <w:pStyle w:val="L"/>
        <w:numPr>
          <w:ilvl w:val="0"/>
          <w:numId w:val="9"/>
        </w:numPr>
        <w:ind w:left="640" w:hanging="440"/>
        <w:rPr>
          <w:w w:val="100"/>
        </w:rPr>
      </w:pPr>
      <w:r>
        <w:rPr>
          <w:w w:val="100"/>
        </w:rPr>
        <w:t>The NA informs the ANC about the end of the connectivity of the TE.</w:t>
      </w:r>
    </w:p>
    <w:p w14:paraId="072678E7" w14:textId="77777777" w:rsidR="00351BF1" w:rsidRDefault="00351BF1" w:rsidP="00351BF1">
      <w:pPr>
        <w:pStyle w:val="L"/>
        <w:numPr>
          <w:ilvl w:val="0"/>
          <w:numId w:val="10"/>
        </w:numPr>
        <w:ind w:left="640" w:hanging="440"/>
        <w:rPr>
          <w:w w:val="100"/>
        </w:rPr>
      </w:pPr>
      <w:r>
        <w:rPr>
          <w:w w:val="100"/>
        </w:rPr>
        <w:t>The ANC instructs the NA to remove the connectivity for the TE and to release the allocated resources.</w:t>
      </w:r>
    </w:p>
    <w:p w14:paraId="69F8E74B" w14:textId="77777777" w:rsidR="00351BF1" w:rsidRDefault="00351BF1" w:rsidP="00351BF1">
      <w:pPr>
        <w:pStyle w:val="L"/>
        <w:numPr>
          <w:ilvl w:val="0"/>
          <w:numId w:val="11"/>
        </w:numPr>
        <w:ind w:left="640" w:hanging="440"/>
        <w:rPr>
          <w:w w:val="100"/>
        </w:rPr>
      </w:pPr>
      <w:r>
        <w:rPr>
          <w:w w:val="100"/>
        </w:rPr>
        <w:t>Once the NA has terminated the connectivity and the remaining data frames have been delivered, the ANC informs the BH about the termination of the service for the TE and requests the removal of the configuration and the release of the allocated resources.</w:t>
      </w:r>
    </w:p>
    <w:p w14:paraId="0CCE1CFD" w14:textId="77777777" w:rsidR="00351BF1" w:rsidRDefault="00351BF1" w:rsidP="00351BF1">
      <w:pPr>
        <w:pStyle w:val="L"/>
        <w:numPr>
          <w:ilvl w:val="0"/>
          <w:numId w:val="12"/>
        </w:numPr>
        <w:ind w:left="640" w:hanging="440"/>
        <w:rPr>
          <w:w w:val="100"/>
        </w:rPr>
      </w:pPr>
      <w:r>
        <w:rPr>
          <w:w w:val="100"/>
        </w:rPr>
        <w:t>Thereafter the ANC indicates to the SS that the service for the TE has been terminated.</w:t>
      </w:r>
    </w:p>
    <w:p w14:paraId="5A3AC93C" w14:textId="77777777" w:rsidR="00351BF1" w:rsidRDefault="00351BF1" w:rsidP="00351BF1">
      <w:pPr>
        <w:pStyle w:val="L"/>
        <w:numPr>
          <w:ilvl w:val="0"/>
          <w:numId w:val="13"/>
        </w:numPr>
        <w:ind w:left="640" w:hanging="440"/>
        <w:rPr>
          <w:w w:val="100"/>
        </w:rPr>
      </w:pPr>
      <w:r>
        <w:rPr>
          <w:w w:val="100"/>
        </w:rPr>
        <w:t>The SS informs the AR to remove the configuration for the TE and to release the allocated resources.</w:t>
      </w:r>
    </w:p>
    <w:p w14:paraId="1C46ECE6" w14:textId="77777777" w:rsidR="00351BF1" w:rsidRDefault="00351BF1" w:rsidP="003C5CBE">
      <w:pPr>
        <w:pStyle w:val="Heading3"/>
      </w:pPr>
      <w:bookmarkStart w:id="863" w:name="_Toc499820702"/>
      <w:r>
        <w:t>Mapping to IEEE 802 technologies</w:t>
      </w:r>
      <w:bookmarkEnd w:id="863"/>
    </w:p>
    <w:p w14:paraId="67FAEED2" w14:textId="77777777" w:rsidR="00351BF1" w:rsidRDefault="00351BF1" w:rsidP="00351BF1">
      <w:pPr>
        <w:pStyle w:val="Text"/>
      </w:pPr>
      <w:r>
        <w:t>The following table provides IEEE 802 technology-specific attributes for the datapath configuration.</w:t>
      </w:r>
    </w:p>
    <w:p w14:paraId="20A8E221" w14:textId="77777777" w:rsidR="00351BF1" w:rsidRDefault="00351BF1" w:rsidP="00351BF1">
      <w:pPr>
        <w:pStyle w:val="TableTitle"/>
        <w:numPr>
          <w:ilvl w:val="0"/>
          <w:numId w:val="61"/>
        </w:numPr>
        <w:spacing w:before="180"/>
        <w:rPr>
          <w:ins w:id="864" w:author="Max Riegel" w:date="2017-11-09T15:28:00Z"/>
          <w:w w:val="100"/>
        </w:rPr>
      </w:pPr>
      <w:r>
        <w:rPr>
          <w:w w:val="100"/>
        </w:rPr>
        <w:t>IEEE 802 technology-specific attributes for datapath configuration</w:t>
      </w:r>
    </w:p>
    <w:p w14:paraId="7705E953" w14:textId="2F7D26C9" w:rsidR="00B824A7" w:rsidRPr="00B824A7" w:rsidRDefault="00B824A7">
      <w:pPr>
        <w:pPrChange w:id="865" w:author="Max Riegel" w:date="2017-11-09T15:28:00Z">
          <w:pPr>
            <w:pStyle w:val="TableTitle"/>
            <w:numPr>
              <w:numId w:val="61"/>
            </w:numPr>
            <w:spacing w:before="180"/>
          </w:pPr>
        </w:pPrChange>
      </w:pPr>
      <w:ins w:id="866" w:author="Max Riegel" w:date="2017-11-09T15:28:00Z">
        <w:r w:rsidRPr="004474DC">
          <w:rPr>
            <w:noProof/>
            <w:lang w:val="en-GB" w:eastAsia="en-GB"/>
          </w:rPr>
          <w:lastRenderedPageBreak/>
          <w:drawing>
            <wp:inline distT="0" distB="0" distL="0" distR="0" wp14:anchorId="6F45B9E5" wp14:editId="68630B5C">
              <wp:extent cx="5943600" cy="1567815"/>
              <wp:effectExtent l="0" t="0" r="0" b="698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567815"/>
                      </a:xfrm>
                      <a:prstGeom prst="rect">
                        <a:avLst/>
                      </a:prstGeom>
                    </pic:spPr>
                  </pic:pic>
                </a:graphicData>
              </a:graphic>
            </wp:inline>
          </w:drawing>
        </w:r>
      </w:ins>
    </w:p>
    <w:tbl>
      <w:tblPr>
        <w:tblW w:w="0" w:type="auto"/>
        <w:tblInd w:w="5" w:type="dxa"/>
        <w:tblLayout w:type="fixed"/>
        <w:tblCellMar>
          <w:left w:w="0" w:type="dxa"/>
          <w:right w:w="0" w:type="dxa"/>
        </w:tblCellMar>
        <w:tblLook w:val="0000" w:firstRow="0" w:lastRow="0" w:firstColumn="0" w:lastColumn="0" w:noHBand="0" w:noVBand="0"/>
      </w:tblPr>
      <w:tblGrid>
        <w:gridCol w:w="2400"/>
        <w:gridCol w:w="1940"/>
        <w:gridCol w:w="1640"/>
        <w:gridCol w:w="1680"/>
        <w:gridCol w:w="1680"/>
      </w:tblGrid>
      <w:tr w:rsidR="00351BF1" w:rsidRPr="00E249FB" w:rsidDel="00B824A7" w14:paraId="192ED911" w14:textId="4080D1E5" w:rsidTr="005F47BC">
        <w:trPr>
          <w:trHeight w:val="260"/>
          <w:del w:id="867" w:author="Max Riegel" w:date="2017-11-09T15:28:00Z"/>
        </w:trPr>
        <w:tc>
          <w:tcPr>
            <w:tcW w:w="2400" w:type="dxa"/>
            <w:tcBorders>
              <w:top w:val="single" w:sz="4" w:space="0" w:color="999999"/>
              <w:left w:val="single" w:sz="4" w:space="0" w:color="999999"/>
              <w:bottom w:val="single" w:sz="4" w:space="0" w:color="999999"/>
              <w:right w:val="single" w:sz="12" w:space="0" w:color="243F60"/>
            </w:tcBorders>
            <w:tcMar>
              <w:top w:w="40" w:type="dxa"/>
              <w:left w:w="0" w:type="dxa"/>
              <w:bottom w:w="40" w:type="dxa"/>
              <w:right w:w="0" w:type="dxa"/>
            </w:tcMar>
          </w:tcPr>
          <w:p w14:paraId="09F7DECA" w14:textId="5C2FFA67" w:rsidR="00351BF1" w:rsidRPr="00E249FB" w:rsidDel="00B824A7" w:rsidRDefault="00351BF1" w:rsidP="005F47BC">
            <w:pPr>
              <w:pStyle w:val="TableText"/>
              <w:rPr>
                <w:del w:id="868" w:author="Max Riegel" w:date="2017-11-09T15:28:00Z"/>
                <w:b/>
                <w:bCs/>
              </w:rPr>
            </w:pPr>
          </w:p>
        </w:tc>
        <w:tc>
          <w:tcPr>
            <w:tcW w:w="1940" w:type="dxa"/>
            <w:tcBorders>
              <w:top w:val="single" w:sz="4" w:space="0" w:color="999999"/>
              <w:left w:val="single" w:sz="12" w:space="0" w:color="243F60"/>
              <w:bottom w:val="single" w:sz="4" w:space="0" w:color="999999"/>
              <w:right w:val="single" w:sz="4" w:space="0" w:color="999999"/>
            </w:tcBorders>
            <w:tcMar>
              <w:top w:w="40" w:type="dxa"/>
              <w:left w:w="0" w:type="dxa"/>
              <w:bottom w:w="40" w:type="dxa"/>
              <w:right w:w="0" w:type="dxa"/>
            </w:tcMar>
          </w:tcPr>
          <w:p w14:paraId="052A93D9" w14:textId="79C40C68" w:rsidR="00351BF1" w:rsidRPr="00E249FB" w:rsidDel="00B824A7" w:rsidRDefault="00351BF1" w:rsidP="00351BF1">
            <w:pPr>
              <w:pStyle w:val="H32"/>
              <w:numPr>
                <w:ilvl w:val="0"/>
                <w:numId w:val="7"/>
              </w:numPr>
              <w:rPr>
                <w:del w:id="869" w:author="Max Riegel" w:date="2017-11-09T15:28:00Z"/>
              </w:rPr>
            </w:pPr>
            <w:del w:id="870" w:author="Max Riegel" w:date="2017-11-09T15:28:00Z">
              <w:r w:rsidRPr="00E249FB" w:rsidDel="00B824A7">
                <w:rPr>
                  <w:w w:val="100"/>
                </w:rPr>
                <w:delText>Basic assumptions</w:delText>
              </w:r>
            </w:del>
          </w:p>
        </w:tc>
        <w:tc>
          <w:tcPr>
            <w:tcW w:w="16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4D76A29B" w14:textId="7B3A87CB" w:rsidR="00351BF1" w:rsidRPr="00E249FB" w:rsidDel="00B824A7" w:rsidRDefault="00351BF1" w:rsidP="005F47BC">
            <w:pPr>
              <w:pStyle w:val="TableText"/>
              <w:rPr>
                <w:del w:id="871" w:author="Max Riegel" w:date="2017-11-09T15:28:00Z"/>
              </w:rPr>
            </w:pPr>
            <w:del w:id="872" w:author="Max Riegel" w:date="2017-11-09T15:28:00Z">
              <w:r w:rsidRPr="00E249FB" w:rsidDel="00B824A7">
                <w:rPr>
                  <w:w w:val="100"/>
                </w:rPr>
                <w:delText>30.2.2</w:delText>
              </w:r>
            </w:del>
          </w:p>
        </w:tc>
        <w:tc>
          <w:tcPr>
            <w:tcW w:w="16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5B48E5AE" w14:textId="1D55448F" w:rsidR="00351BF1" w:rsidRPr="00E249FB" w:rsidDel="00B824A7" w:rsidRDefault="00351BF1" w:rsidP="005F47BC">
            <w:pPr>
              <w:pStyle w:val="TableText"/>
              <w:rPr>
                <w:del w:id="873" w:author="Max Riegel" w:date="2017-11-09T15:28:00Z"/>
                <w:b/>
                <w:bCs/>
              </w:rPr>
            </w:pPr>
            <w:del w:id="874" w:author="Max Riegel" w:date="2017-11-09T15:28:00Z">
              <w:r w:rsidRPr="00E249FB" w:rsidDel="00B824A7">
                <w:rPr>
                  <w:b/>
                  <w:bCs/>
                  <w:w w:val="100"/>
                </w:rPr>
                <w:delText>IEEE 802.16</w:delText>
              </w:r>
            </w:del>
          </w:p>
        </w:tc>
        <w:tc>
          <w:tcPr>
            <w:tcW w:w="16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16A02818" w14:textId="6B33E263" w:rsidR="00351BF1" w:rsidRPr="00E249FB" w:rsidDel="00B824A7" w:rsidRDefault="00351BF1" w:rsidP="005F47BC">
            <w:pPr>
              <w:pStyle w:val="TableText"/>
              <w:rPr>
                <w:del w:id="875" w:author="Max Riegel" w:date="2017-11-09T15:28:00Z"/>
              </w:rPr>
            </w:pPr>
          </w:p>
        </w:tc>
      </w:tr>
      <w:tr w:rsidR="00351BF1" w:rsidRPr="00E249FB" w:rsidDel="00B824A7" w14:paraId="725674ED" w14:textId="52D9F377" w:rsidTr="005F47BC">
        <w:trPr>
          <w:trHeight w:val="460"/>
          <w:del w:id="876" w:author="Max Riegel" w:date="2017-11-09T15:28:00Z"/>
        </w:trPr>
        <w:tc>
          <w:tcPr>
            <w:tcW w:w="2400" w:type="dxa"/>
            <w:tcBorders>
              <w:top w:val="single" w:sz="4" w:space="0" w:color="999999"/>
              <w:left w:val="single" w:sz="4" w:space="0" w:color="999999"/>
              <w:bottom w:val="single" w:sz="4" w:space="0" w:color="999999"/>
              <w:right w:val="single" w:sz="12" w:space="0" w:color="243F60"/>
            </w:tcBorders>
            <w:tcMar>
              <w:top w:w="40" w:type="dxa"/>
              <w:left w:w="0" w:type="dxa"/>
              <w:bottom w:w="40" w:type="dxa"/>
              <w:right w:w="0" w:type="dxa"/>
            </w:tcMar>
          </w:tcPr>
          <w:p w14:paraId="354A2B6E" w14:textId="2C59A1AE" w:rsidR="00351BF1" w:rsidRPr="00E249FB" w:rsidDel="00B824A7" w:rsidRDefault="00351BF1" w:rsidP="005F47BC">
            <w:pPr>
              <w:pStyle w:val="TableText"/>
              <w:rPr>
                <w:del w:id="877" w:author="Max Riegel" w:date="2017-11-09T15:28:00Z"/>
                <w:b/>
                <w:bCs/>
              </w:rPr>
            </w:pPr>
            <w:del w:id="878" w:author="Max Riegel" w:date="2017-11-09T15:28:00Z">
              <w:r w:rsidRPr="00E249FB" w:rsidDel="00B824A7">
                <w:rPr>
                  <w:b/>
                  <w:bCs/>
                  <w:w w:val="100"/>
                </w:rPr>
                <w:delText>QoS - diffserv</w:delText>
              </w:r>
            </w:del>
          </w:p>
        </w:tc>
        <w:tc>
          <w:tcPr>
            <w:tcW w:w="1940" w:type="dxa"/>
            <w:tcBorders>
              <w:top w:val="single" w:sz="4" w:space="0" w:color="999999"/>
              <w:left w:val="single" w:sz="12" w:space="0" w:color="243F60"/>
              <w:bottom w:val="single" w:sz="4" w:space="0" w:color="999999"/>
              <w:right w:val="single" w:sz="4" w:space="0" w:color="999999"/>
            </w:tcBorders>
            <w:tcMar>
              <w:top w:w="40" w:type="dxa"/>
              <w:left w:w="0" w:type="dxa"/>
              <w:bottom w:w="40" w:type="dxa"/>
              <w:right w:w="0" w:type="dxa"/>
            </w:tcMar>
          </w:tcPr>
          <w:p w14:paraId="7970F506" w14:textId="5A921DEE" w:rsidR="00351BF1" w:rsidRPr="00E249FB" w:rsidDel="00B824A7" w:rsidRDefault="00351BF1" w:rsidP="005F47BC">
            <w:pPr>
              <w:pStyle w:val="TableText"/>
              <w:rPr>
                <w:del w:id="879" w:author="Max Riegel" w:date="2017-11-09T15:28:00Z"/>
              </w:rPr>
            </w:pPr>
            <w:del w:id="880" w:author="Max Riegel" w:date="2017-11-09T15:28:00Z">
              <w:r w:rsidRPr="00E249FB" w:rsidDel="00B824A7">
                <w:rPr>
                  <w:w w:val="100"/>
                </w:rPr>
                <w:delText>IEEE 802.1Q</w:delText>
              </w:r>
              <w:r w:rsidRPr="00E249FB" w:rsidDel="00B824A7">
                <w:rPr>
                  <w:w w:val="100"/>
                </w:rPr>
                <w:br/>
                <w:delText>Clause 36 (PFC)</w:delText>
              </w:r>
            </w:del>
          </w:p>
        </w:tc>
        <w:tc>
          <w:tcPr>
            <w:tcW w:w="16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7D74CDC1" w14:textId="329321FB" w:rsidR="00351BF1" w:rsidRPr="00E249FB" w:rsidDel="00B824A7" w:rsidRDefault="00351BF1" w:rsidP="005F47BC">
            <w:pPr>
              <w:pStyle w:val="TableText"/>
              <w:spacing w:line="160" w:lineRule="atLeast"/>
              <w:rPr>
                <w:del w:id="881" w:author="Max Riegel" w:date="2017-11-09T15:28:00Z"/>
                <w:sz w:val="16"/>
                <w:szCs w:val="16"/>
              </w:rPr>
            </w:pPr>
          </w:p>
        </w:tc>
        <w:tc>
          <w:tcPr>
            <w:tcW w:w="16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05065895" w14:textId="6D790127" w:rsidR="00351BF1" w:rsidRPr="00E249FB" w:rsidDel="00B824A7" w:rsidRDefault="00351BF1" w:rsidP="00351BF1">
            <w:pPr>
              <w:pStyle w:val="H4"/>
              <w:numPr>
                <w:ilvl w:val="0"/>
                <w:numId w:val="15"/>
              </w:numPr>
              <w:rPr>
                <w:del w:id="882" w:author="Max Riegel" w:date="2017-11-09T15:28:00Z"/>
              </w:rPr>
            </w:pPr>
            <w:del w:id="883" w:author="Max Riegel" w:date="2017-11-09T15:28:00Z">
              <w:r w:rsidRPr="00E249FB" w:rsidDel="00B824A7">
                <w:rPr>
                  <w:w w:val="100"/>
                </w:rPr>
                <w:delText>Terminal interface (TEI)</w:delText>
              </w:r>
            </w:del>
          </w:p>
        </w:tc>
        <w:tc>
          <w:tcPr>
            <w:tcW w:w="16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5F80FC28" w14:textId="42445767" w:rsidR="00351BF1" w:rsidRPr="00E249FB" w:rsidDel="00B824A7" w:rsidRDefault="00351BF1" w:rsidP="005F47BC">
            <w:pPr>
              <w:pStyle w:val="TableText"/>
              <w:rPr>
                <w:del w:id="884" w:author="Max Riegel" w:date="2017-11-09T15:28:00Z"/>
              </w:rPr>
            </w:pPr>
            <w:del w:id="885" w:author="Max Riegel" w:date="2017-11-09T15:28:00Z">
              <w:r w:rsidRPr="00E249FB" w:rsidDel="00B824A7">
                <w:rPr>
                  <w:w w:val="100"/>
                </w:rPr>
                <w:delText>Backhaul</w:delText>
              </w:r>
            </w:del>
          </w:p>
        </w:tc>
      </w:tr>
      <w:tr w:rsidR="00351BF1" w:rsidRPr="00E249FB" w:rsidDel="00B824A7" w14:paraId="2C020F3B" w14:textId="2C3BD24C" w:rsidTr="005F47BC">
        <w:trPr>
          <w:trHeight w:val="460"/>
          <w:del w:id="886" w:author="Max Riegel" w:date="2017-11-09T15:28:00Z"/>
        </w:trPr>
        <w:tc>
          <w:tcPr>
            <w:tcW w:w="2400" w:type="dxa"/>
            <w:tcBorders>
              <w:top w:val="single" w:sz="4" w:space="0" w:color="999999"/>
              <w:left w:val="single" w:sz="4" w:space="0" w:color="999999"/>
              <w:bottom w:val="single" w:sz="4" w:space="0" w:color="999999"/>
              <w:right w:val="single" w:sz="12" w:space="0" w:color="243F60"/>
            </w:tcBorders>
            <w:tcMar>
              <w:top w:w="40" w:type="dxa"/>
              <w:left w:w="0" w:type="dxa"/>
              <w:bottom w:w="40" w:type="dxa"/>
              <w:right w:w="0" w:type="dxa"/>
            </w:tcMar>
          </w:tcPr>
          <w:p w14:paraId="79D0A599" w14:textId="49817680" w:rsidR="00351BF1" w:rsidRPr="00E249FB" w:rsidDel="00B824A7" w:rsidRDefault="00351BF1" w:rsidP="005F47BC">
            <w:pPr>
              <w:pStyle w:val="TableText"/>
              <w:rPr>
                <w:del w:id="887" w:author="Max Riegel" w:date="2017-11-09T15:28:00Z"/>
              </w:rPr>
            </w:pPr>
            <w:del w:id="888" w:author="Max Riegel" w:date="2017-11-09T15:28:00Z">
              <w:r w:rsidRPr="00E249FB" w:rsidDel="00B824A7">
                <w:rPr>
                  <w:w w:val="100"/>
                </w:rPr>
                <w:delText>5.2.4.4</w:delText>
              </w:r>
            </w:del>
          </w:p>
        </w:tc>
        <w:tc>
          <w:tcPr>
            <w:tcW w:w="1940" w:type="dxa"/>
            <w:tcBorders>
              <w:top w:val="single" w:sz="4" w:space="0" w:color="999999"/>
              <w:left w:val="single" w:sz="12" w:space="0" w:color="243F60"/>
              <w:bottom w:val="single" w:sz="4" w:space="0" w:color="999999"/>
              <w:right w:val="single" w:sz="4" w:space="0" w:color="999999"/>
            </w:tcBorders>
            <w:tcMar>
              <w:top w:w="40" w:type="dxa"/>
              <w:left w:w="0" w:type="dxa"/>
              <w:bottom w:w="40" w:type="dxa"/>
              <w:right w:w="0" w:type="dxa"/>
            </w:tcMar>
          </w:tcPr>
          <w:p w14:paraId="546DE860" w14:textId="09D8FE7E" w:rsidR="00351BF1" w:rsidRPr="00E249FB" w:rsidDel="00B824A7" w:rsidRDefault="00351BF1" w:rsidP="005F47BC">
            <w:pPr>
              <w:pStyle w:val="TableText"/>
              <w:rPr>
                <w:del w:id="889" w:author="Max Riegel" w:date="2017-11-09T15:28:00Z"/>
              </w:rPr>
            </w:pPr>
            <w:del w:id="890" w:author="Max Riegel" w:date="2017-11-09T15:28:00Z">
              <w:r w:rsidRPr="00E249FB" w:rsidDel="00B824A7">
                <w:rPr>
                  <w:w w:val="100"/>
                </w:rPr>
                <w:delText>IEEE 802.1Q</w:delText>
              </w:r>
              <w:r w:rsidRPr="00E249FB" w:rsidDel="00B824A7">
                <w:rPr>
                  <w:w w:val="100"/>
                </w:rPr>
                <w:br/>
                <w:delText>Clause 8.6.3</w:delText>
              </w:r>
            </w:del>
          </w:p>
        </w:tc>
        <w:tc>
          <w:tcPr>
            <w:tcW w:w="16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17788637" w14:textId="144E520C" w:rsidR="00351BF1" w:rsidRPr="00E249FB" w:rsidDel="00B824A7" w:rsidRDefault="00351BF1" w:rsidP="00351BF1">
            <w:pPr>
              <w:pStyle w:val="D"/>
              <w:numPr>
                <w:ilvl w:val="0"/>
                <w:numId w:val="6"/>
              </w:numPr>
              <w:ind w:left="600" w:hanging="400"/>
              <w:rPr>
                <w:del w:id="891" w:author="Max Riegel" w:date="2017-11-09T15:28:00Z"/>
              </w:rPr>
            </w:pPr>
            <w:del w:id="892" w:author="Max Riegel" w:date="2017-11-09T15:28:00Z">
              <w:r w:rsidRPr="00E249FB" w:rsidDel="00B824A7">
                <w:rPr>
                  <w:w w:val="100"/>
                </w:rPr>
                <w:delText>LIST of protocols to manage interfaces</w:delText>
              </w:r>
            </w:del>
          </w:p>
        </w:tc>
        <w:tc>
          <w:tcPr>
            <w:tcW w:w="16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05C1AF92" w14:textId="0C473AE5" w:rsidR="00351BF1" w:rsidRPr="00E249FB" w:rsidDel="00B824A7" w:rsidRDefault="00351BF1" w:rsidP="005F47BC">
            <w:pPr>
              <w:pStyle w:val="TableText"/>
              <w:rPr>
                <w:del w:id="893" w:author="Max Riegel" w:date="2017-11-09T15:28:00Z"/>
              </w:rPr>
            </w:pPr>
            <w:del w:id="894" w:author="Max Riegel" w:date="2017-11-09T15:28:00Z">
              <w:r w:rsidRPr="00E249FB" w:rsidDel="00B824A7">
                <w:rPr>
                  <w:w w:val="100"/>
                </w:rPr>
                <w:delText>Clause 11.13</w:delText>
              </w:r>
            </w:del>
          </w:p>
        </w:tc>
        <w:tc>
          <w:tcPr>
            <w:tcW w:w="16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7279215E" w14:textId="76942427" w:rsidR="00351BF1" w:rsidRPr="00E249FB" w:rsidDel="00B824A7" w:rsidRDefault="00351BF1" w:rsidP="005F47BC">
            <w:pPr>
              <w:pStyle w:val="TableText"/>
              <w:rPr>
                <w:del w:id="895" w:author="Max Riegel" w:date="2017-11-09T15:28:00Z"/>
              </w:rPr>
            </w:pPr>
            <w:del w:id="896" w:author="Max Riegel" w:date="2017-11-09T15:28:00Z">
              <w:r w:rsidRPr="00E249FB" w:rsidDel="00B824A7">
                <w:rPr>
                  <w:w w:val="100"/>
                </w:rPr>
                <w:delText>procedures</w:delText>
              </w:r>
            </w:del>
          </w:p>
        </w:tc>
      </w:tr>
      <w:tr w:rsidR="00351BF1" w:rsidRPr="00E249FB" w:rsidDel="00B824A7" w14:paraId="6A532D6E" w14:textId="7E5F2B95" w:rsidTr="005F47BC">
        <w:trPr>
          <w:trHeight w:val="460"/>
          <w:del w:id="897" w:author="Max Riegel" w:date="2017-11-09T15:28:00Z"/>
        </w:trPr>
        <w:tc>
          <w:tcPr>
            <w:tcW w:w="2400" w:type="dxa"/>
            <w:tcBorders>
              <w:top w:val="single" w:sz="4" w:space="0" w:color="999999"/>
              <w:left w:val="single" w:sz="4" w:space="0" w:color="999999"/>
              <w:bottom w:val="single" w:sz="4" w:space="0" w:color="999999"/>
              <w:right w:val="single" w:sz="12" w:space="0" w:color="243F60"/>
            </w:tcBorders>
            <w:tcMar>
              <w:top w:w="40" w:type="dxa"/>
              <w:left w:w="0" w:type="dxa"/>
              <w:bottom w:w="40" w:type="dxa"/>
              <w:right w:w="0" w:type="dxa"/>
            </w:tcMar>
          </w:tcPr>
          <w:p w14:paraId="660F1C7A" w14:textId="3CD974C9" w:rsidR="00351BF1" w:rsidRPr="00E249FB" w:rsidDel="00B824A7" w:rsidRDefault="00351BF1" w:rsidP="005F47BC">
            <w:pPr>
              <w:pStyle w:val="TableText"/>
              <w:spacing w:line="160" w:lineRule="atLeast"/>
              <w:rPr>
                <w:del w:id="898" w:author="Max Riegel" w:date="2017-11-09T15:28:00Z"/>
                <w:sz w:val="16"/>
                <w:szCs w:val="16"/>
              </w:rPr>
            </w:pPr>
            <w:del w:id="899" w:author="Max Riegel" w:date="2017-11-09T15:28:00Z">
              <w:r w:rsidRPr="00E249FB" w:rsidDel="00B824A7">
                <w:rPr>
                  <w:w w:val="100"/>
                  <w:sz w:val="16"/>
                  <w:szCs w:val="16"/>
                </w:rPr>
                <w:delText>dot11TransmittedOctetsInAMSDUCount (Counter64),</w:delText>
              </w:r>
            </w:del>
          </w:p>
        </w:tc>
        <w:tc>
          <w:tcPr>
            <w:tcW w:w="1940" w:type="dxa"/>
            <w:tcBorders>
              <w:top w:val="single" w:sz="4" w:space="0" w:color="999999"/>
              <w:left w:val="single" w:sz="12" w:space="0" w:color="243F60"/>
              <w:bottom w:val="single" w:sz="4" w:space="0" w:color="999999"/>
              <w:right w:val="single" w:sz="4" w:space="0" w:color="999999"/>
            </w:tcBorders>
            <w:tcMar>
              <w:top w:w="40" w:type="dxa"/>
              <w:left w:w="0" w:type="dxa"/>
              <w:bottom w:w="40" w:type="dxa"/>
              <w:right w:w="0" w:type="dxa"/>
            </w:tcMar>
          </w:tcPr>
          <w:p w14:paraId="6CC4708D" w14:textId="7D620D0C" w:rsidR="00351BF1" w:rsidRPr="00E249FB" w:rsidDel="00B824A7" w:rsidRDefault="00351BF1" w:rsidP="005F47BC">
            <w:pPr>
              <w:pStyle w:val="Text"/>
              <w:rPr>
                <w:del w:id="900" w:author="Max Riegel" w:date="2017-11-09T15:28:00Z"/>
              </w:rPr>
            </w:pPr>
            <w:del w:id="901" w:author="Max Riegel" w:date="2017-11-09T15:28:00Z">
              <w:r w:rsidRPr="00E249FB" w:rsidDel="00B824A7">
                <w:delText>The identity of the NA is given through its MAC address.</w:delText>
              </w:r>
            </w:del>
          </w:p>
        </w:tc>
        <w:tc>
          <w:tcPr>
            <w:tcW w:w="16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471EB135" w14:textId="27465AC1" w:rsidR="00351BF1" w:rsidRPr="00E249FB" w:rsidDel="00B824A7" w:rsidRDefault="00351BF1" w:rsidP="005F47BC">
            <w:pPr>
              <w:pStyle w:val="TableText"/>
              <w:rPr>
                <w:del w:id="902" w:author="Max Riegel" w:date="2017-11-09T15:28:00Z"/>
              </w:rPr>
            </w:pPr>
            <w:del w:id="903" w:author="Max Riegel" w:date="2017-11-09T15:28:00Z">
              <w:r w:rsidRPr="00E249FB" w:rsidDel="00B824A7">
                <w:rPr>
                  <w:w w:val="100"/>
                </w:rPr>
                <w:delText>IEEE 802.1Q</w:delText>
              </w:r>
              <w:r w:rsidRPr="00E249FB" w:rsidDel="00B824A7">
                <w:rPr>
                  <w:w w:val="100"/>
                </w:rPr>
                <w:br/>
                <w:delText>Clause 6.5</w:delText>
              </w:r>
            </w:del>
          </w:p>
        </w:tc>
        <w:tc>
          <w:tcPr>
            <w:tcW w:w="16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7F810BF3" w14:textId="183F4958" w:rsidR="00351BF1" w:rsidRPr="00E249FB" w:rsidDel="00B824A7" w:rsidRDefault="00351BF1" w:rsidP="005F47BC">
            <w:pPr>
              <w:pStyle w:val="TableText"/>
              <w:rPr>
                <w:del w:id="904" w:author="Max Riegel" w:date="2017-11-09T15:28:00Z"/>
              </w:rPr>
            </w:pPr>
            <w:del w:id="905" w:author="Max Riegel" w:date="2017-11-09T15:28:00Z">
              <w:r w:rsidRPr="00E249FB" w:rsidDel="00B824A7">
                <w:rPr>
                  <w:w w:val="100"/>
                </w:rPr>
                <w:delText>Descriptions and messages</w:delText>
              </w:r>
            </w:del>
          </w:p>
        </w:tc>
        <w:tc>
          <w:tcPr>
            <w:tcW w:w="16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14B47758" w14:textId="04AD1083" w:rsidR="00351BF1" w:rsidRPr="00E249FB" w:rsidDel="00B824A7" w:rsidRDefault="00351BF1" w:rsidP="005F47BC">
            <w:pPr>
              <w:pStyle w:val="TableText"/>
              <w:rPr>
                <w:del w:id="906" w:author="Max Riegel" w:date="2017-11-09T15:28:00Z"/>
              </w:rPr>
            </w:pPr>
            <w:del w:id="907" w:author="Max Riegel" w:date="2017-11-09T15:28:00Z">
              <w:r w:rsidRPr="00E249FB" w:rsidDel="00B824A7">
                <w:rPr>
                  <w:w w:val="100"/>
                </w:rPr>
                <w:delText>Clause 11.13</w:delText>
              </w:r>
            </w:del>
          </w:p>
        </w:tc>
      </w:tr>
      <w:tr w:rsidR="00351BF1" w:rsidRPr="00E249FB" w:rsidDel="00B824A7" w14:paraId="681DC045" w14:textId="1FA490E3" w:rsidTr="005F47BC">
        <w:trPr>
          <w:trHeight w:val="260"/>
          <w:del w:id="908" w:author="Max Riegel" w:date="2017-11-09T15:28:00Z"/>
        </w:trPr>
        <w:tc>
          <w:tcPr>
            <w:tcW w:w="2400" w:type="dxa"/>
            <w:tcBorders>
              <w:top w:val="single" w:sz="4" w:space="0" w:color="999999"/>
              <w:left w:val="single" w:sz="4" w:space="0" w:color="999999"/>
              <w:bottom w:val="single" w:sz="4" w:space="0" w:color="999999"/>
              <w:right w:val="single" w:sz="12" w:space="0" w:color="243F60"/>
            </w:tcBorders>
            <w:tcMar>
              <w:top w:w="40" w:type="dxa"/>
              <w:left w:w="0" w:type="dxa"/>
              <w:bottom w:w="40" w:type="dxa"/>
              <w:right w:w="0" w:type="dxa"/>
            </w:tcMar>
          </w:tcPr>
          <w:p w14:paraId="1402B339" w14:textId="438330C9" w:rsidR="00351BF1" w:rsidRPr="00E249FB" w:rsidDel="00B824A7" w:rsidRDefault="00351BF1" w:rsidP="005F47BC">
            <w:pPr>
              <w:pStyle w:val="Text"/>
              <w:rPr>
                <w:del w:id="909" w:author="Max Riegel" w:date="2017-11-09T15:28:00Z"/>
              </w:rPr>
            </w:pPr>
            <w:del w:id="910" w:author="Max Riegel" w:date="2017-11-09T15:28:00Z">
              <w:r w:rsidRPr="00E249FB" w:rsidDel="00B824A7">
                <w:delText>After instantiation by the infrastructure provider, the access network initializes its operation, establishes the control connections toward subscription services and access routers, and gets ready for serving terminals.</w:delText>
              </w:r>
            </w:del>
          </w:p>
        </w:tc>
        <w:tc>
          <w:tcPr>
            <w:tcW w:w="1940" w:type="dxa"/>
            <w:tcBorders>
              <w:top w:val="single" w:sz="4" w:space="0" w:color="999999"/>
              <w:left w:val="single" w:sz="12" w:space="0" w:color="243F60"/>
              <w:bottom w:val="single" w:sz="4" w:space="0" w:color="999999"/>
              <w:right w:val="single" w:sz="4" w:space="0" w:color="999999"/>
            </w:tcBorders>
            <w:tcMar>
              <w:top w:w="40" w:type="dxa"/>
              <w:left w:w="0" w:type="dxa"/>
              <w:bottom w:w="40" w:type="dxa"/>
              <w:right w:w="0" w:type="dxa"/>
            </w:tcMar>
          </w:tcPr>
          <w:p w14:paraId="46A25884" w14:textId="057B0393" w:rsidR="00351BF1" w:rsidRPr="00E249FB" w:rsidDel="00B824A7" w:rsidRDefault="00351BF1" w:rsidP="005F47BC">
            <w:pPr>
              <w:pStyle w:val="TableText"/>
              <w:rPr>
                <w:del w:id="911" w:author="Max Riegel" w:date="2017-11-09T15:28:00Z"/>
              </w:rPr>
            </w:pPr>
            <w:del w:id="912" w:author="Max Riegel" w:date="2017-11-09T15:28:00Z">
              <w:r w:rsidRPr="00E249FB" w:rsidDel="00B824A7">
                <w:rPr>
                  <w:w w:val="100"/>
                </w:rPr>
                <w:delText>IEEE 802.1AE</w:delText>
              </w:r>
            </w:del>
          </w:p>
        </w:tc>
        <w:tc>
          <w:tcPr>
            <w:tcW w:w="16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5D2A8C61" w14:textId="79BE9BB6" w:rsidR="00351BF1" w:rsidRPr="00E249FB" w:rsidDel="00B824A7" w:rsidRDefault="00351BF1" w:rsidP="005F47BC">
            <w:pPr>
              <w:pStyle w:val="TableText"/>
              <w:rPr>
                <w:del w:id="913" w:author="Max Riegel" w:date="2017-11-09T15:28:00Z"/>
              </w:rPr>
            </w:pPr>
            <w:del w:id="914" w:author="Max Riegel" w:date="2017-11-09T15:28:00Z">
              <w:r w:rsidRPr="00E249FB" w:rsidDel="00B824A7">
                <w:rPr>
                  <w:w w:val="100"/>
                </w:rPr>
                <w:delText>MIB modules</w:delText>
              </w:r>
            </w:del>
          </w:p>
        </w:tc>
        <w:tc>
          <w:tcPr>
            <w:tcW w:w="16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44584991" w14:textId="63B744AE" w:rsidR="00351BF1" w:rsidRPr="00E249FB" w:rsidDel="00B824A7" w:rsidRDefault="00351BF1" w:rsidP="005F47BC">
            <w:pPr>
              <w:pStyle w:val="TableText"/>
              <w:rPr>
                <w:del w:id="915" w:author="Max Riegel" w:date="2017-11-09T15:28:00Z"/>
              </w:rPr>
            </w:pPr>
            <w:del w:id="916" w:author="Max Riegel" w:date="2017-11-09T15:28:00Z">
              <w:r w:rsidRPr="00E249FB" w:rsidDel="00B824A7">
                <w:rPr>
                  <w:w w:val="100"/>
                </w:rPr>
                <w:delText>Clause 7</w:delText>
              </w:r>
            </w:del>
          </w:p>
        </w:tc>
        <w:tc>
          <w:tcPr>
            <w:tcW w:w="16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0A0B21D6" w14:textId="15C0C725" w:rsidR="00351BF1" w:rsidRPr="00E249FB" w:rsidDel="00B824A7" w:rsidRDefault="00351BF1" w:rsidP="005F47BC">
            <w:pPr>
              <w:pStyle w:val="TableText"/>
              <w:rPr>
                <w:del w:id="917" w:author="Max Riegel" w:date="2017-11-09T15:28:00Z"/>
              </w:rPr>
            </w:pPr>
            <w:del w:id="918" w:author="Max Riegel" w:date="2017-11-09T15:28:00Z">
              <w:r w:rsidRPr="00E249FB" w:rsidDel="00B824A7">
                <w:rPr>
                  <w:w w:val="100"/>
                </w:rPr>
                <w:delText>Clause 8</w:delText>
              </w:r>
            </w:del>
          </w:p>
        </w:tc>
      </w:tr>
      <w:tr w:rsidR="00351BF1" w:rsidRPr="00E249FB" w:rsidDel="00B824A7" w14:paraId="0B87DB93" w14:textId="43C44DD2" w:rsidTr="005F47BC">
        <w:trPr>
          <w:trHeight w:val="260"/>
          <w:del w:id="919" w:author="Max Riegel" w:date="2017-11-09T15:28:00Z"/>
        </w:trPr>
        <w:tc>
          <w:tcPr>
            <w:tcW w:w="2400" w:type="dxa"/>
            <w:tcBorders>
              <w:top w:val="single" w:sz="4" w:space="0" w:color="999999"/>
              <w:left w:val="single" w:sz="4" w:space="0" w:color="999999"/>
              <w:bottom w:val="single" w:sz="4" w:space="0" w:color="999999"/>
              <w:right w:val="single" w:sz="12" w:space="0" w:color="243F60"/>
            </w:tcBorders>
            <w:tcMar>
              <w:top w:w="40" w:type="dxa"/>
              <w:left w:w="0" w:type="dxa"/>
              <w:bottom w:w="40" w:type="dxa"/>
              <w:right w:w="0" w:type="dxa"/>
            </w:tcMar>
          </w:tcPr>
          <w:p w14:paraId="5865F360" w14:textId="34C0CD38" w:rsidR="00351BF1" w:rsidRPr="00E249FB" w:rsidDel="00B824A7" w:rsidRDefault="00351BF1" w:rsidP="005F47BC">
            <w:pPr>
              <w:pStyle w:val="TableText"/>
              <w:rPr>
                <w:del w:id="920" w:author="Max Riegel" w:date="2017-11-09T15:28:00Z"/>
                <w:b/>
                <w:bCs/>
              </w:rPr>
            </w:pPr>
            <w:del w:id="921" w:author="Max Riegel" w:date="2017-11-09T15:28:00Z">
              <w:r w:rsidRPr="00E249FB" w:rsidDel="00B824A7">
                <w:rPr>
                  <w:b/>
                  <w:bCs/>
                  <w:w w:val="100"/>
                </w:rPr>
                <w:delText>MAC Service</w:delText>
              </w:r>
            </w:del>
          </w:p>
        </w:tc>
        <w:tc>
          <w:tcPr>
            <w:tcW w:w="1940" w:type="dxa"/>
            <w:tcBorders>
              <w:top w:val="single" w:sz="4" w:space="0" w:color="999999"/>
              <w:left w:val="single" w:sz="12" w:space="0" w:color="243F60"/>
              <w:bottom w:val="single" w:sz="4" w:space="0" w:color="999999"/>
              <w:right w:val="single" w:sz="4" w:space="0" w:color="999999"/>
            </w:tcBorders>
            <w:tcMar>
              <w:top w:w="40" w:type="dxa"/>
              <w:left w:w="0" w:type="dxa"/>
              <w:bottom w:w="40" w:type="dxa"/>
              <w:right w:w="0" w:type="dxa"/>
            </w:tcMar>
          </w:tcPr>
          <w:p w14:paraId="5A36A1AF" w14:textId="4C74B1DF" w:rsidR="00351BF1" w:rsidRPr="00E249FB" w:rsidDel="00B824A7" w:rsidRDefault="00351BF1" w:rsidP="005F47BC">
            <w:pPr>
              <w:pStyle w:val="TableText"/>
              <w:rPr>
                <w:del w:id="922" w:author="Max Riegel" w:date="2017-11-09T15:28:00Z"/>
              </w:rPr>
            </w:pPr>
            <w:del w:id="923" w:author="Max Riegel" w:date="2017-11-09T15:28:00Z">
              <w:r w:rsidRPr="00E249FB" w:rsidDel="00B824A7">
                <w:rPr>
                  <w:w w:val="100"/>
                </w:rPr>
                <w:delText>Clause 4</w:delText>
              </w:r>
            </w:del>
          </w:p>
        </w:tc>
        <w:tc>
          <w:tcPr>
            <w:tcW w:w="16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7CE5A16B" w14:textId="14943E90" w:rsidR="00351BF1" w:rsidRPr="00E249FB" w:rsidDel="00B824A7" w:rsidRDefault="00351BF1" w:rsidP="005F47BC">
            <w:pPr>
              <w:pStyle w:val="TableText"/>
              <w:rPr>
                <w:del w:id="924" w:author="Max Riegel" w:date="2017-11-09T15:28:00Z"/>
              </w:rPr>
            </w:pPr>
            <w:del w:id="925" w:author="Max Riegel" w:date="2017-11-09T15:28:00Z">
              <w:r w:rsidRPr="00E249FB" w:rsidDel="00B824A7">
                <w:rPr>
                  <w:w w:val="100"/>
                </w:rPr>
                <w:delText>Annex K</w:delText>
              </w:r>
            </w:del>
          </w:p>
        </w:tc>
        <w:tc>
          <w:tcPr>
            <w:tcW w:w="16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106E86D3" w14:textId="6A56446A" w:rsidR="00351BF1" w:rsidRPr="00E249FB" w:rsidDel="00B824A7" w:rsidRDefault="00351BF1" w:rsidP="005F47BC">
            <w:pPr>
              <w:pStyle w:val="TableText"/>
              <w:rPr>
                <w:del w:id="926" w:author="Max Riegel" w:date="2017-11-09T15:28:00Z"/>
              </w:rPr>
            </w:pPr>
            <w:del w:id="927" w:author="Max Riegel" w:date="2017-11-09T15:28:00Z">
              <w:r w:rsidRPr="00E249FB" w:rsidDel="00B824A7">
                <w:rPr>
                  <w:w w:val="100"/>
                </w:rPr>
                <w:delText>Clause 6.3</w:delText>
              </w:r>
            </w:del>
          </w:p>
        </w:tc>
        <w:tc>
          <w:tcPr>
            <w:tcW w:w="16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7B37175A" w14:textId="243942CC" w:rsidR="00351BF1" w:rsidRPr="00E249FB" w:rsidDel="00B824A7" w:rsidRDefault="00351BF1" w:rsidP="005F47BC">
            <w:pPr>
              <w:pStyle w:val="TableText"/>
              <w:rPr>
                <w:del w:id="928" w:author="Max Riegel" w:date="2017-11-09T15:28:00Z"/>
              </w:rPr>
            </w:pPr>
            <w:del w:id="929" w:author="Max Riegel" w:date="2017-11-09T15:28:00Z">
              <w:r w:rsidRPr="00E249FB" w:rsidDel="00B824A7">
                <w:rPr>
                  <w:w w:val="100"/>
                </w:rPr>
                <w:delText>Clause 7.6</w:delText>
              </w:r>
            </w:del>
          </w:p>
        </w:tc>
      </w:tr>
      <w:tr w:rsidR="00351BF1" w:rsidRPr="00E249FB" w:rsidDel="00B824A7" w14:paraId="339165C2" w14:textId="35C8C8A3" w:rsidTr="005F47BC">
        <w:trPr>
          <w:trHeight w:val="260"/>
          <w:del w:id="930" w:author="Max Riegel" w:date="2017-11-09T15:28:00Z"/>
        </w:trPr>
        <w:tc>
          <w:tcPr>
            <w:tcW w:w="2400" w:type="dxa"/>
            <w:tcBorders>
              <w:top w:val="single" w:sz="4" w:space="0" w:color="999999"/>
              <w:left w:val="single" w:sz="4" w:space="0" w:color="999999"/>
              <w:bottom w:val="single" w:sz="4" w:space="0" w:color="999999"/>
              <w:right w:val="single" w:sz="12" w:space="0" w:color="243F60"/>
            </w:tcBorders>
            <w:tcMar>
              <w:top w:w="40" w:type="dxa"/>
              <w:left w:w="0" w:type="dxa"/>
              <w:bottom w:w="40" w:type="dxa"/>
              <w:right w:w="0" w:type="dxa"/>
            </w:tcMar>
          </w:tcPr>
          <w:p w14:paraId="75FF3DE3" w14:textId="2508CEE0" w:rsidR="00351BF1" w:rsidRPr="00E249FB" w:rsidDel="00B824A7" w:rsidRDefault="00351BF1" w:rsidP="005F47BC">
            <w:pPr>
              <w:pStyle w:val="TableText"/>
              <w:rPr>
                <w:del w:id="931" w:author="Max Riegel" w:date="2017-11-09T15:28:00Z"/>
                <w:b/>
                <w:bCs/>
              </w:rPr>
            </w:pPr>
            <w:del w:id="932" w:author="Max Riegel" w:date="2017-11-09T15:28:00Z">
              <w:r w:rsidRPr="00E249FB" w:rsidDel="00B824A7">
                <w:rPr>
                  <w:b/>
                  <w:bCs/>
                  <w:w w:val="100"/>
                </w:rPr>
                <w:delText>MAC Mgmt.</w:delText>
              </w:r>
            </w:del>
          </w:p>
        </w:tc>
        <w:tc>
          <w:tcPr>
            <w:tcW w:w="1940" w:type="dxa"/>
            <w:tcBorders>
              <w:top w:val="single" w:sz="4" w:space="0" w:color="999999"/>
              <w:left w:val="single" w:sz="12" w:space="0" w:color="243F60"/>
              <w:bottom w:val="single" w:sz="4" w:space="0" w:color="999999"/>
              <w:right w:val="single" w:sz="4" w:space="0" w:color="999999"/>
            </w:tcBorders>
            <w:tcMar>
              <w:top w:w="40" w:type="dxa"/>
              <w:left w:w="0" w:type="dxa"/>
              <w:bottom w:w="40" w:type="dxa"/>
              <w:right w:w="0" w:type="dxa"/>
            </w:tcMar>
          </w:tcPr>
          <w:p w14:paraId="5BF6231A" w14:textId="22416A45" w:rsidR="00351BF1" w:rsidRPr="00E249FB" w:rsidDel="00B824A7" w:rsidRDefault="00351BF1" w:rsidP="005F47BC">
            <w:pPr>
              <w:pStyle w:val="TableText"/>
              <w:rPr>
                <w:del w:id="933" w:author="Max Riegel" w:date="2017-11-09T15:28:00Z"/>
              </w:rPr>
            </w:pPr>
            <w:del w:id="934" w:author="Max Riegel" w:date="2017-11-09T15:28:00Z">
              <w:r w:rsidRPr="00E249FB" w:rsidDel="00B824A7">
                <w:rPr>
                  <w:w w:val="100"/>
                </w:rPr>
                <w:delText>Clause 5.2.2</w:delText>
              </w:r>
            </w:del>
          </w:p>
        </w:tc>
        <w:tc>
          <w:tcPr>
            <w:tcW w:w="16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0CAD7D2E" w14:textId="7F4B0619" w:rsidR="00351BF1" w:rsidRPr="00E249FB" w:rsidDel="00B824A7" w:rsidRDefault="00351BF1" w:rsidP="005F47BC">
            <w:pPr>
              <w:pStyle w:val="TableText"/>
              <w:rPr>
                <w:del w:id="935" w:author="Max Riegel" w:date="2017-11-09T15:28:00Z"/>
              </w:rPr>
            </w:pPr>
            <w:del w:id="936" w:author="Max Riegel" w:date="2017-11-09T15:28:00Z">
              <w:r w:rsidRPr="00E249FB" w:rsidDel="00B824A7">
                <w:rPr>
                  <w:w w:val="100"/>
                </w:rPr>
                <w:delText>Clause 6.3</w:delText>
              </w:r>
            </w:del>
          </w:p>
        </w:tc>
        <w:tc>
          <w:tcPr>
            <w:tcW w:w="16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76A8144A" w14:textId="39C63352" w:rsidR="00351BF1" w:rsidRPr="00E249FB" w:rsidDel="00B824A7" w:rsidRDefault="00351BF1" w:rsidP="005F47BC">
            <w:pPr>
              <w:pStyle w:val="TableText"/>
              <w:rPr>
                <w:del w:id="937" w:author="Max Riegel" w:date="2017-11-09T15:28:00Z"/>
              </w:rPr>
            </w:pPr>
            <w:del w:id="938" w:author="Max Riegel" w:date="2017-11-09T15:28:00Z">
              <w:r w:rsidRPr="00E249FB" w:rsidDel="00B824A7">
                <w:rPr>
                  <w:w w:val="100"/>
                </w:rPr>
                <w:delText>wmanIf2BsPm</w:delText>
              </w:r>
            </w:del>
          </w:p>
        </w:tc>
        <w:tc>
          <w:tcPr>
            <w:tcW w:w="16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291F5F22" w14:textId="0129A5C3" w:rsidR="00351BF1" w:rsidRPr="00E249FB" w:rsidDel="00B824A7" w:rsidRDefault="00351BF1" w:rsidP="005F47BC">
            <w:pPr>
              <w:pStyle w:val="Text"/>
              <w:rPr>
                <w:del w:id="939" w:author="Max Riegel" w:date="2017-11-09T15:28:00Z"/>
              </w:rPr>
            </w:pPr>
            <w:del w:id="940" w:author="Max Riegel" w:date="2017-11-09T15:28:00Z">
              <w:r w:rsidRPr="00E249FB" w:rsidDel="00B824A7">
                <w:delText>In the case that a TE has an active session with an access network and that the TE desires to move its connection from on NA of the AN to another NA of the same AN, the process can be sped up by allowing the AN to move the session context to the new NA. The TE can indicate the possibility of the context transfer by using reassociation as a special form of the association messaging, or by inclusion of the information about the serving NA into the initial association message to the target NA. In this case the access network can relocate the MAC layer connection from serving NA to target NA together with moving the existing session context to the target NA.</w:delText>
              </w:r>
            </w:del>
          </w:p>
        </w:tc>
      </w:tr>
    </w:tbl>
    <w:p w14:paraId="6BF9851D" w14:textId="77777777" w:rsidR="00351BF1" w:rsidRDefault="00351BF1" w:rsidP="00351BF1">
      <w:pPr>
        <w:pStyle w:val="TableText"/>
        <w:rPr>
          <w:w w:val="100"/>
        </w:rPr>
      </w:pPr>
    </w:p>
    <w:p w14:paraId="5E7487DE" w14:textId="77777777" w:rsidR="00351BF1" w:rsidRDefault="00351BF1" w:rsidP="00CE4318">
      <w:pPr>
        <w:pStyle w:val="Heading2"/>
        <w:rPr>
          <w:rStyle w:val="SC4021"/>
        </w:rPr>
      </w:pPr>
      <w:bookmarkStart w:id="941" w:name="_Toc499820703"/>
      <w:r>
        <w:rPr>
          <w:rStyle w:val="SC4021"/>
        </w:rPr>
        <w:t>Authorization, QoS, and policy control</w:t>
      </w:r>
      <w:bookmarkEnd w:id="941"/>
    </w:p>
    <w:p w14:paraId="378D43DD" w14:textId="77777777" w:rsidR="00351BF1" w:rsidRDefault="00351BF1" w:rsidP="00CE4318">
      <w:pPr>
        <w:pStyle w:val="Heading3"/>
      </w:pPr>
      <w:bookmarkStart w:id="942" w:name="_Toc499820704"/>
      <w:r>
        <w:t>Introduction</w:t>
      </w:r>
      <w:bookmarkEnd w:id="942"/>
    </w:p>
    <w:p w14:paraId="4171448F" w14:textId="77777777" w:rsidR="00351BF1" w:rsidRDefault="00351BF1" w:rsidP="00351BF1">
      <w:pPr>
        <w:pStyle w:val="Text"/>
      </w:pPr>
      <w:r>
        <w:t>The functional description of authorization, QoS, and policy control has several aspects to address:</w:t>
      </w:r>
    </w:p>
    <w:p w14:paraId="31600288" w14:textId="77777777" w:rsidR="00351BF1" w:rsidRDefault="00351BF1" w:rsidP="00351BF1">
      <w:pPr>
        <w:pStyle w:val="D"/>
        <w:numPr>
          <w:ilvl w:val="0"/>
          <w:numId w:val="6"/>
        </w:numPr>
        <w:ind w:left="600" w:hanging="400"/>
        <w:rPr>
          <w:w w:val="100"/>
        </w:rPr>
      </w:pPr>
      <w:r>
        <w:rPr>
          <w:w w:val="100"/>
        </w:rPr>
        <w:t>QoS models supported by IEEE 802</w:t>
      </w:r>
    </w:p>
    <w:p w14:paraId="4B4DFA6A" w14:textId="77777777" w:rsidR="00351BF1" w:rsidRDefault="00351BF1" w:rsidP="00351BF1">
      <w:pPr>
        <w:pStyle w:val="D"/>
        <w:numPr>
          <w:ilvl w:val="0"/>
          <w:numId w:val="6"/>
        </w:numPr>
        <w:ind w:left="600" w:hanging="400"/>
        <w:rPr>
          <w:w w:val="100"/>
        </w:rPr>
      </w:pPr>
      <w:r>
        <w:rPr>
          <w:w w:val="100"/>
        </w:rPr>
        <w:t>Repository of QoS and policy parameters</w:t>
      </w:r>
    </w:p>
    <w:p w14:paraId="098C9AA4" w14:textId="77777777" w:rsidR="00351BF1" w:rsidRDefault="00351BF1" w:rsidP="00351BF1">
      <w:pPr>
        <w:pStyle w:val="D"/>
        <w:numPr>
          <w:ilvl w:val="0"/>
          <w:numId w:val="6"/>
        </w:numPr>
        <w:ind w:left="600" w:hanging="400"/>
        <w:rPr>
          <w:w w:val="100"/>
        </w:rPr>
      </w:pPr>
      <w:r>
        <w:rPr>
          <w:w w:val="100"/>
        </w:rPr>
        <w:t>QoS policy control architecture</w:t>
      </w:r>
    </w:p>
    <w:p w14:paraId="721528CB" w14:textId="77777777" w:rsidR="00351BF1" w:rsidRDefault="00351BF1" w:rsidP="00351BF1">
      <w:pPr>
        <w:pStyle w:val="Text"/>
      </w:pPr>
      <w:r>
        <w:t>The following sections describe each of the aspects mentioned above.</w:t>
      </w:r>
    </w:p>
    <w:p w14:paraId="30CADBD3" w14:textId="77777777" w:rsidR="00351BF1" w:rsidRDefault="00351BF1" w:rsidP="00CE4318">
      <w:pPr>
        <w:pStyle w:val="Heading4"/>
      </w:pPr>
      <w:bookmarkStart w:id="943" w:name="_Toc499820705"/>
      <w:r>
        <w:t>QoS models supported by IEEE 802</w:t>
      </w:r>
      <w:bookmarkEnd w:id="943"/>
    </w:p>
    <w:p w14:paraId="715FECAA" w14:textId="77777777" w:rsidR="00351BF1" w:rsidRDefault="00351BF1" w:rsidP="00351BF1">
      <w:pPr>
        <w:pStyle w:val="Text"/>
        <w:rPr>
          <w:ins w:id="944" w:author="Max Riegel" w:date="2017-11-09T15:50:00Z"/>
        </w:rPr>
      </w:pPr>
      <w:r>
        <w:t>IEEE 802 supports both prioritization of packets and resource reservation on communication links. These approaches are denoted in the IP domain as diffserv and intserv, respectively. As QoS mainly depends on packet forwarding behavior across networks, the IEEE 802.1Q specification on bridging provides the foundations for QoS and policy control in IEEE 802 technologies. Part of the IEEE 802 specification are the priority marking of packets, which was initially introduced by IEEE 802.1p, as well as the resource reservation for particular service streams, which is supported by the Resource Reservation Protocol and was introduced into IEEE 802.1Q by IEEE 802.1Qat. Both methods are widely supported in IEEE 802 technologies. An even stricter and more powerful method was recently introduced by IEEE 802.3br, which provides means for even tighter control of jitter and transmission delays for real time data.</w:t>
      </w:r>
    </w:p>
    <w:p w14:paraId="1AA9EE4D" w14:textId="04CDED60" w:rsidR="00F35FCB" w:rsidRDefault="00F35FCB" w:rsidP="00351BF1">
      <w:pPr>
        <w:pStyle w:val="Text"/>
      </w:pPr>
      <w:ins w:id="945" w:author="Max Riegel" w:date="2017-11-09T15:50:00Z">
        <w:r>
          <w:t xml:space="preserve">Highest level of control of traffic passing through IEEE 802 networks is provided by the means of time sensitive networking, comprising </w:t>
        </w:r>
      </w:ins>
      <w:ins w:id="946" w:author="Max Riegel" w:date="2017-11-09T15:51:00Z">
        <w:r>
          <w:t xml:space="preserve">tight </w:t>
        </w:r>
      </w:ins>
      <w:ins w:id="947" w:author="Max Riegel" w:date="2017-11-09T15:50:00Z">
        <w:r>
          <w:t xml:space="preserve">time synchronization </w:t>
        </w:r>
      </w:ins>
      <w:ins w:id="948" w:author="Max Riegel" w:date="2017-11-09T15:51:00Z">
        <w:r>
          <w:t>among</w:t>
        </w:r>
      </w:ins>
      <w:ins w:id="949" w:author="Max Riegel" w:date="2017-11-09T15:50:00Z">
        <w:r>
          <w:t xml:space="preserve"> the </w:t>
        </w:r>
      </w:ins>
      <w:ins w:id="950" w:author="Max Riegel" w:date="2017-11-09T15:51:00Z">
        <w:r>
          <w:t>end stations and bridges, traffic shaping at the ingress port of the forwarding infrastructure, dedicated path control and other means to increase reliability, as well as protocols for strict reservations of forwarding capabilities at bridges.</w:t>
        </w:r>
      </w:ins>
    </w:p>
    <w:p w14:paraId="08072CBF" w14:textId="7052265A" w:rsidR="00351BF1" w:rsidRDefault="00351BF1" w:rsidP="00351BF1">
      <w:pPr>
        <w:pStyle w:val="Text"/>
      </w:pPr>
      <w:r>
        <w:t>Also</w:t>
      </w:r>
      <w:ins w:id="951" w:author="Riegel, Maximilian (Nokia - DE/Munich)" w:date="2017-11-29T18:27:00Z">
        <w:r w:rsidR="00096E97">
          <w:t>,</w:t>
        </w:r>
      </w:ins>
      <w:r>
        <w:t xml:space="preserve"> the IEEE 802 radio technologies support both the diffserv and the intserv QoS model. The technologies operating in unlicensed spectrum mainly deploy the diffserv model, as it is not feasible to guarantee transmission of data over spectrum that is not under full control and can be blocked by some other radio device at any time.</w:t>
      </w:r>
    </w:p>
    <w:p w14:paraId="164C5FF3" w14:textId="77777777" w:rsidR="00351BF1" w:rsidRDefault="00351BF1" w:rsidP="00351BF1">
      <w:pPr>
        <w:pStyle w:val="Text"/>
      </w:pPr>
      <w:r>
        <w:t>IEEE 802.11 was amended by comprehensive diffserv-based QoS support through IEEE 802.11e. As resource reservation is difficult in unlicensed spectrum, only the diffserv based EDCF is nowadays widely used in equipment.</w:t>
      </w:r>
    </w:p>
    <w:p w14:paraId="0B09A879" w14:textId="77777777" w:rsidR="00351BF1" w:rsidRDefault="00351BF1" w:rsidP="00351BF1">
      <w:pPr>
        <w:pStyle w:val="Text"/>
      </w:pPr>
      <w:r>
        <w:t xml:space="preserve">IEEE 802.16, which is designed for operation in licensed spectrum, supports 5 different data delivery service, not only following the diffserv model, but also providing the capabilities to reserve fixed </w:t>
      </w:r>
      <w:r>
        <w:lastRenderedPageBreak/>
        <w:t>bandwidth for particular service flows. As IEEE 802.22 inherits most of the MAC from IEEE 802.16, it also provides the QoS capabilities of IEEE 802.16.</w:t>
      </w:r>
    </w:p>
    <w:p w14:paraId="0C90F078" w14:textId="3D1CCCFE" w:rsidR="00351BF1" w:rsidRDefault="00351BF1" w:rsidP="00CE4318">
      <w:pPr>
        <w:pStyle w:val="Heading4"/>
      </w:pPr>
      <w:bookmarkStart w:id="952" w:name="_Toc499820706"/>
      <w:r>
        <w:t xml:space="preserve">Repository of QoS </w:t>
      </w:r>
      <w:ins w:id="953" w:author="Riegel, Maximilian (Nokia - DE/Munich)" w:date="2017-11-28T08:33:00Z">
        <w:r w:rsidR="00641309">
          <w:t xml:space="preserve">settings and </w:t>
        </w:r>
      </w:ins>
      <w:r>
        <w:t>policy parameters</w:t>
      </w:r>
      <w:bookmarkEnd w:id="952"/>
    </w:p>
    <w:p w14:paraId="2F65DC26" w14:textId="3105CEF3" w:rsidR="00351BF1" w:rsidRDefault="00351BF1" w:rsidP="00351BF1">
      <w:pPr>
        <w:pStyle w:val="Text"/>
        <w:rPr>
          <w:ins w:id="954" w:author="Max Riegel" w:date="2017-11-09T15:57:00Z"/>
        </w:rPr>
      </w:pPr>
      <w:r>
        <w:t xml:space="preserve">Another aspect for consideration is the repository of the QoS </w:t>
      </w:r>
      <w:ins w:id="955" w:author="Riegel, Maximilian (Nokia - DE/Munich)" w:date="2017-11-28T08:33:00Z">
        <w:r w:rsidR="00641309">
          <w:t xml:space="preserve">settings and </w:t>
        </w:r>
      </w:ins>
      <w:r>
        <w:t xml:space="preserve">policy parameters. As provisioning of QoS is tightly coupled with the subscription, the obvious location for the repository is the subscription service. Providing </w:t>
      </w:r>
      <w:ins w:id="956" w:author="Riegel, Maximilian (Nokia - DE/Munich)" w:date="2017-11-30T15:53:00Z">
        <w:r w:rsidR="003A42CF">
          <w:t>user</w:t>
        </w:r>
      </w:ins>
      <w:del w:id="957" w:author="Riegel, Maximilian (Nokia - DE/Munich)" w:date="2017-11-30T15:52:00Z">
        <w:r w:rsidDel="003A42CF">
          <w:delText>subscriber</w:delText>
        </w:r>
      </w:del>
      <w:r>
        <w:t>s individually assigned QoS profiles i</w:t>
      </w:r>
      <w:ins w:id="958" w:author="Riegel, Maximilian (Nokia - DE/Munich)" w:date="2017-11-30T15:53:00Z">
        <w:r w:rsidR="003A42CF">
          <w:t>s</w:t>
        </w:r>
      </w:ins>
      <w:del w:id="959" w:author="Riegel, Maximilian (Nokia - DE/Munich)" w:date="2017-11-30T15:53:00Z">
        <w:r w:rsidDel="003A42CF">
          <w:delText>n</w:delText>
        </w:r>
      </w:del>
      <w:r>
        <w:t xml:space="preserve"> the native </w:t>
      </w:r>
      <w:del w:id="960" w:author="Riegel, Maximilian (Nokia - DE/Munich)" w:date="2017-11-30T15:53:00Z">
        <w:r w:rsidDel="003A42CF">
          <w:delText xml:space="preserve">task </w:delText>
        </w:r>
      </w:del>
      <w:ins w:id="961" w:author="Riegel, Maximilian (Nokia - DE/Munich)" w:date="2017-11-30T15:53:00Z">
        <w:r w:rsidR="003A42CF">
          <w:t>purpose</w:t>
        </w:r>
        <w:r w:rsidR="003A42CF">
          <w:t xml:space="preserve"> </w:t>
        </w:r>
      </w:ins>
      <w:r>
        <w:t>of the authorization signaling during session establishment. However, the subscription service provides authorization not only at the beginning of a session, it has the possibility to change authorization parameters also during a session by invoking a change of authorization.</w:t>
      </w:r>
    </w:p>
    <w:p w14:paraId="752A0AF9" w14:textId="44D42E7E" w:rsidR="00FF4119" w:rsidRDefault="00FF4119" w:rsidP="00351BF1">
      <w:pPr>
        <w:pStyle w:val="Text"/>
        <w:rPr>
          <w:ins w:id="962" w:author="Max Riegel" w:date="2017-11-09T15:59:00Z"/>
        </w:rPr>
      </w:pPr>
      <w:ins w:id="963" w:author="Max Riegel" w:date="2017-11-09T15:57:00Z">
        <w:r>
          <w:t xml:space="preserve">Aside of provisioning of QoS configurations out of the authorization information delivered by </w:t>
        </w:r>
      </w:ins>
      <w:ins w:id="964" w:author="Max Riegel" w:date="2017-11-09T15:58:00Z">
        <w:r>
          <w:t>the</w:t>
        </w:r>
      </w:ins>
      <w:ins w:id="965" w:author="Max Riegel" w:date="2017-11-09T15:57:00Z">
        <w:r>
          <w:t xml:space="preserve"> </w:t>
        </w:r>
      </w:ins>
      <w:ins w:id="966" w:author="Max Riegel" w:date="2017-11-09T15:58:00Z">
        <w:r>
          <w:t xml:space="preserve">SS at the successful end of the authentication procedure, QoS settings can also be </w:t>
        </w:r>
      </w:ins>
      <w:ins w:id="967" w:author="Max Riegel" w:date="2017-11-09T15:59:00Z">
        <w:r>
          <w:t>requested through R8 from the TE, and R9 from the AR.</w:t>
        </w:r>
      </w:ins>
      <w:ins w:id="968" w:author="Max Riegel" w:date="2017-11-09T16:02:00Z">
        <w:r w:rsidR="007D5BDF">
          <w:t xml:space="preserve"> QoS requests from the endstations are subject of QoS policy control according to the rules delivered by SS to guarantee that configured QoS behavior is within the capabilities and limitations specified in </w:t>
        </w:r>
      </w:ins>
      <w:ins w:id="969" w:author="Max Riegel" w:date="2017-11-09T16:05:00Z">
        <w:r w:rsidR="007D5BDF">
          <w:t>the</w:t>
        </w:r>
      </w:ins>
      <w:ins w:id="970" w:author="Max Riegel" w:date="2017-11-09T16:02:00Z">
        <w:r w:rsidR="007D5BDF">
          <w:t xml:space="preserve"> </w:t>
        </w:r>
      </w:ins>
      <w:ins w:id="971" w:author="Max Riegel" w:date="2017-11-09T16:05:00Z">
        <w:r w:rsidR="007D5BDF">
          <w:t>subscription.</w:t>
        </w:r>
      </w:ins>
    </w:p>
    <w:p w14:paraId="6F3C561A" w14:textId="7D2FD57E" w:rsidR="00FF4119" w:rsidRDefault="007D5BDF" w:rsidP="00351BF1">
      <w:pPr>
        <w:pStyle w:val="Text"/>
      </w:pPr>
      <w:ins w:id="972" w:author="Max Riegel" w:date="2017-11-09T16:01:00Z">
        <w:r>
          <w:t xml:space="preserve">Configuration of </w:t>
        </w:r>
      </w:ins>
      <w:ins w:id="973" w:author="Max Riegel" w:date="2017-11-09T16:00:00Z">
        <w:r>
          <w:t xml:space="preserve">TSN </w:t>
        </w:r>
      </w:ins>
      <w:ins w:id="974" w:author="Max Riegel" w:date="2017-11-09T16:01:00Z">
        <w:r>
          <w:t>streams and forwarding</w:t>
        </w:r>
      </w:ins>
      <w:ins w:id="975" w:author="Max Riegel" w:date="2017-11-09T16:00:00Z">
        <w:r>
          <w:t xml:space="preserve"> as defined within IEEE 802.1Qcc</w:t>
        </w:r>
      </w:ins>
      <w:ins w:id="976" w:author="Max Riegel" w:date="2017-11-09T16:02:00Z">
        <w:r>
          <w:t xml:space="preserve"> can be performed either from the end-stations or </w:t>
        </w:r>
      </w:ins>
      <w:ins w:id="977" w:author="Max Riegel" w:date="2017-11-09T16:05:00Z">
        <w:r>
          <w:t>centrally through a database. Both models are supported by this specification</w:t>
        </w:r>
      </w:ins>
    </w:p>
    <w:p w14:paraId="71BB6C40" w14:textId="39AECED8" w:rsidR="00351BF1" w:rsidRDefault="00351BF1" w:rsidP="00CE4318">
      <w:pPr>
        <w:pStyle w:val="Heading4"/>
      </w:pPr>
      <w:bookmarkStart w:id="978" w:name="_Toc499820707"/>
      <w:r>
        <w:t>QoS policy control architecture</w:t>
      </w:r>
      <w:ins w:id="979" w:author="Riegel, Maximilian (Nokia - DE/Munich)" w:date="2017-11-27T20:51:00Z">
        <w:r w:rsidR="00B6121B">
          <w:t xml:space="preserve"> and mapping to the NRM</w:t>
        </w:r>
      </w:ins>
      <w:bookmarkEnd w:id="978"/>
    </w:p>
    <w:p w14:paraId="3E34DA45" w14:textId="77777777" w:rsidR="00351BF1" w:rsidRDefault="00351BF1" w:rsidP="00351BF1">
      <w:pPr>
        <w:pStyle w:val="Text"/>
      </w:pPr>
      <w:r>
        <w:t xml:space="preserve">The architecture of QoS policy control in this specification for IEEE 802 access network follows the common approach of distributing the storage of the policies in a dedicated policy repository, processing the resource demands against the policy rules in a policy decision point, and enforcing the QoS settings at the various network elements through policy enforcement points. The following </w:t>
      </w:r>
      <w:r>
        <w:fldChar w:fldCharType="begin"/>
      </w:r>
      <w:r>
        <w:instrText xml:space="preserve"> REF  RTF36373538333a204669675469 \h</w:instrText>
      </w:r>
      <w:r>
        <w:fldChar w:fldCharType="separate"/>
      </w:r>
      <w:r>
        <w:t>Generic policy control architecture</w:t>
      </w:r>
      <w:r>
        <w:fldChar w:fldCharType="end"/>
      </w:r>
      <w:r>
        <w:t xml:space="preserve"> shows the generic policy control architecture applied in this specification.</w:t>
      </w:r>
    </w:p>
    <w:p w14:paraId="0CA66F32" w14:textId="77777777" w:rsidR="00351BF1" w:rsidRDefault="00351BF1" w:rsidP="00351BF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szCs w:val="24"/>
        </w:rPr>
      </w:pPr>
      <w:r>
        <w:rPr>
          <w:noProof/>
          <w:szCs w:val="24"/>
          <w:lang w:val="en-GB" w:eastAsia="en-GB"/>
        </w:rPr>
        <w:drawing>
          <wp:inline distT="0" distB="0" distL="0" distR="0" wp14:anchorId="50646F98" wp14:editId="381A0657">
            <wp:extent cx="4135755" cy="1435100"/>
            <wp:effectExtent l="0" t="0" r="4445"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35755" cy="1435100"/>
                    </a:xfrm>
                    <a:prstGeom prst="rect">
                      <a:avLst/>
                    </a:prstGeom>
                    <a:noFill/>
                    <a:ln>
                      <a:noFill/>
                    </a:ln>
                  </pic:spPr>
                </pic:pic>
              </a:graphicData>
            </a:graphic>
          </wp:inline>
        </w:drawing>
      </w:r>
    </w:p>
    <w:p w14:paraId="68049ABE" w14:textId="77777777" w:rsidR="00351BF1" w:rsidRDefault="00351BF1" w:rsidP="00351BF1">
      <w:pPr>
        <w:pStyle w:val="FigTitle"/>
        <w:numPr>
          <w:ilvl w:val="0"/>
          <w:numId w:val="67"/>
        </w:numPr>
        <w:rPr>
          <w:w w:val="100"/>
        </w:rPr>
      </w:pPr>
      <w:bookmarkStart w:id="980" w:name="RTF36373538333a204669675469"/>
      <w:r>
        <w:rPr>
          <w:w w:val="100"/>
        </w:rPr>
        <w:t>Generic policy control architecture</w:t>
      </w:r>
      <w:bookmarkEnd w:id="980"/>
    </w:p>
    <w:p w14:paraId="13B1531A" w14:textId="41E57417" w:rsidR="00351BF1" w:rsidRDefault="00351BF1" w:rsidP="00351BF1">
      <w:pPr>
        <w:pStyle w:val="Text"/>
        <w:rPr>
          <w:ins w:id="981" w:author="Riegel, Maximilian (Nokia - DE/Munich)" w:date="2017-11-27T20:52:00Z"/>
        </w:rPr>
      </w:pPr>
      <w:r>
        <w:t>The generic architecture can be easily mapped to the NRM</w:t>
      </w:r>
      <w:ins w:id="982" w:author="Riegel, Maximilian (Nokia - DE/Munich)" w:date="2017-11-27T21:02:00Z">
        <w:r w:rsidR="00641309">
          <w:t>, as the entities of the policy control architecture have clear relations to entities of the Network Reference Model.</w:t>
        </w:r>
      </w:ins>
      <w:del w:id="983" w:author="Riegel, Maximilian (Nokia - DE/Munich)" w:date="2017-11-27T21:02:00Z">
        <w:r w:rsidDel="001032A3">
          <w:delText>.</w:delText>
        </w:r>
      </w:del>
    </w:p>
    <w:p w14:paraId="2E06553B" w14:textId="4FB1204E" w:rsidR="00B6121B" w:rsidRDefault="006C00CD">
      <w:pPr>
        <w:pStyle w:val="Text"/>
        <w:jc w:val="center"/>
        <w:rPr>
          <w:ins w:id="984" w:author="Riegel, Maximilian (Nokia - DE/Munich)" w:date="2017-11-27T20:57:00Z"/>
        </w:rPr>
        <w:pPrChange w:id="985" w:author="Riegel, Maximilian (Nokia - DE/Munich)" w:date="2017-11-27T21:00:00Z">
          <w:pPr>
            <w:pStyle w:val="Text"/>
          </w:pPr>
        </w:pPrChange>
      </w:pPr>
      <w:ins w:id="986" w:author="Riegel, Maximilian (Nokia - DE/Munich)" w:date="2017-11-27T20:57:00Z">
        <w:r>
          <w:rPr>
            <w:noProof/>
          </w:rPr>
          <w:lastRenderedPageBreak/>
          <w:drawing>
            <wp:inline distT="0" distB="0" distL="0" distR="0" wp14:anchorId="27488056" wp14:editId="6BFCD0C9">
              <wp:extent cx="4448175" cy="288608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6-qos2nrm.png"/>
                      <pic:cNvPicPr/>
                    </pic:nvPicPr>
                    <pic:blipFill>
                      <a:blip r:embed="rId27"/>
                      <a:stretch>
                        <a:fillRect/>
                      </a:stretch>
                    </pic:blipFill>
                    <pic:spPr>
                      <a:xfrm>
                        <a:off x="0" y="0"/>
                        <a:ext cx="4450320" cy="2887478"/>
                      </a:xfrm>
                      <a:prstGeom prst="rect">
                        <a:avLst/>
                      </a:prstGeom>
                    </pic:spPr>
                  </pic:pic>
                </a:graphicData>
              </a:graphic>
            </wp:inline>
          </w:drawing>
        </w:r>
      </w:ins>
    </w:p>
    <w:p w14:paraId="593128C0" w14:textId="44DA3311" w:rsidR="00EA3CED" w:rsidRDefault="00EA3CED">
      <w:pPr>
        <w:pStyle w:val="Caption"/>
        <w:pPrChange w:id="987" w:author="Riegel, Maximilian (Nokia - DE/Munich)" w:date="2017-11-27T21:00:00Z">
          <w:pPr>
            <w:pStyle w:val="Text"/>
          </w:pPr>
        </w:pPrChange>
      </w:pPr>
      <w:ins w:id="988" w:author="Riegel, Maximilian (Nokia - DE/Munich)" w:date="2017-11-27T21:00:00Z">
        <w:r>
          <w:t xml:space="preserve">Figure </w:t>
        </w:r>
        <w:r>
          <w:fldChar w:fldCharType="begin"/>
        </w:r>
        <w:r>
          <w:instrText xml:space="preserve"> SEQ Figure \* ARABIC </w:instrText>
        </w:r>
      </w:ins>
      <w:r>
        <w:fldChar w:fldCharType="separate"/>
      </w:r>
      <w:ins w:id="989" w:author="Riegel, Maximilian (Nokia - DE/Munich)" w:date="2017-11-28T15:10:00Z">
        <w:r w:rsidR="002D0265">
          <w:rPr>
            <w:noProof/>
          </w:rPr>
          <w:t>2</w:t>
        </w:r>
      </w:ins>
      <w:ins w:id="990" w:author="Riegel, Maximilian (Nokia - DE/Munich)" w:date="2017-11-27T21:00:00Z">
        <w:r>
          <w:fldChar w:fldCharType="end"/>
        </w:r>
        <w:r>
          <w:t>- Mapping of policy control architecture to NRM</w:t>
        </w:r>
      </w:ins>
    </w:p>
    <w:p w14:paraId="299D455E" w14:textId="26266E91" w:rsidR="00641309" w:rsidRDefault="00BE1724">
      <w:pPr>
        <w:pStyle w:val="Text"/>
        <w:rPr>
          <w:ins w:id="991" w:author="Riegel, Maximilian (Nokia - DE/Munich)" w:date="2017-11-28T08:36:00Z"/>
        </w:rPr>
        <w:pPrChange w:id="992" w:author="Riegel, Maximilian (Nokia - DE/Munich)" w:date="2017-11-28T08:36:00Z">
          <w:pPr>
            <w:pStyle w:val="D"/>
            <w:numPr>
              <w:numId w:val="6"/>
            </w:numPr>
            <w:ind w:left="200" w:firstLine="0"/>
          </w:pPr>
        </w:pPrChange>
      </w:pPr>
      <w:ins w:id="993" w:author="Riegel, Maximilian (Nokia - DE/Munich)" w:date="2017-11-28T08:36:00Z">
        <w:r>
          <w:t>The following mappings can be applied</w:t>
        </w:r>
        <w:r w:rsidR="00641309">
          <w:t>:</w:t>
        </w:r>
      </w:ins>
    </w:p>
    <w:p w14:paraId="14CDCB63" w14:textId="12282843" w:rsidR="00351BF1" w:rsidRDefault="00351BF1" w:rsidP="00351BF1">
      <w:pPr>
        <w:pStyle w:val="D"/>
        <w:numPr>
          <w:ilvl w:val="0"/>
          <w:numId w:val="6"/>
        </w:numPr>
        <w:ind w:left="600" w:hanging="400"/>
        <w:rPr>
          <w:w w:val="100"/>
        </w:rPr>
      </w:pPr>
      <w:r>
        <w:rPr>
          <w:w w:val="100"/>
        </w:rPr>
        <w:t>The policy data base resides in the subscription service.</w:t>
      </w:r>
    </w:p>
    <w:p w14:paraId="36005E9F" w14:textId="77777777" w:rsidR="00351BF1" w:rsidRDefault="00351BF1" w:rsidP="00351BF1">
      <w:pPr>
        <w:pStyle w:val="D"/>
        <w:numPr>
          <w:ilvl w:val="0"/>
          <w:numId w:val="6"/>
        </w:numPr>
        <w:ind w:left="600" w:hanging="400"/>
        <w:rPr>
          <w:w w:val="100"/>
        </w:rPr>
      </w:pPr>
      <w:r>
        <w:rPr>
          <w:w w:val="100"/>
        </w:rPr>
        <w:t>The policy decision point is part of the access network control.</w:t>
      </w:r>
    </w:p>
    <w:p w14:paraId="473AC271" w14:textId="77777777" w:rsidR="00351BF1" w:rsidRDefault="00351BF1" w:rsidP="00351BF1">
      <w:pPr>
        <w:pStyle w:val="D"/>
        <w:numPr>
          <w:ilvl w:val="0"/>
          <w:numId w:val="6"/>
        </w:numPr>
        <w:ind w:left="600" w:hanging="400"/>
        <w:rPr>
          <w:w w:val="100"/>
        </w:rPr>
      </w:pPr>
      <w:r>
        <w:rPr>
          <w:w w:val="100"/>
        </w:rPr>
        <w:t>The policy enforcement points are the node of attachment as well as the backhaul.</w:t>
      </w:r>
    </w:p>
    <w:p w14:paraId="34424A3C" w14:textId="4413F5F4" w:rsidR="00351BF1" w:rsidRDefault="00351BF1" w:rsidP="00351BF1">
      <w:pPr>
        <w:pStyle w:val="D"/>
        <w:numPr>
          <w:ilvl w:val="0"/>
          <w:numId w:val="6"/>
        </w:numPr>
        <w:ind w:left="600" w:hanging="400"/>
        <w:rPr>
          <w:ins w:id="994" w:author="Riegel, Maximilian (Nokia - DE/Munich)" w:date="2017-11-27T20:51:00Z"/>
          <w:w w:val="100"/>
        </w:rPr>
      </w:pPr>
      <w:r>
        <w:rPr>
          <w:w w:val="100"/>
        </w:rPr>
        <w:t>Resource requests are forwarded either from the terminal control over R8 or the access router control over R9 to the policy decision in the ANC.</w:t>
      </w:r>
    </w:p>
    <w:p w14:paraId="4CCF5F7E" w14:textId="62C6F1B7" w:rsidR="00B6121B" w:rsidRDefault="00B6121B">
      <w:pPr>
        <w:pStyle w:val="Heading4"/>
        <w:rPr>
          <w:ins w:id="995" w:author="Riegel, Maximilian (Nokia - DE/Munich)" w:date="2017-11-27T21:01:00Z"/>
        </w:rPr>
        <w:pPrChange w:id="996" w:author="Riegel, Maximilian (Nokia - DE/Munich)" w:date="2017-11-27T20:51:00Z">
          <w:pPr>
            <w:pStyle w:val="D"/>
            <w:numPr>
              <w:numId w:val="6"/>
            </w:numPr>
            <w:ind w:left="200" w:firstLine="0"/>
          </w:pPr>
        </w:pPrChange>
      </w:pPr>
      <w:bookmarkStart w:id="997" w:name="_Toc499820708"/>
      <w:ins w:id="998" w:author="Riegel, Maximilian (Nokia - DE/Munich)" w:date="2017-11-27T20:52:00Z">
        <w:r>
          <w:t>TSN control architecture and mapping to the NRM</w:t>
        </w:r>
      </w:ins>
      <w:bookmarkEnd w:id="997"/>
    </w:p>
    <w:p w14:paraId="0533DB7E" w14:textId="59493C5D" w:rsidR="001032A3" w:rsidRDefault="00641309">
      <w:pPr>
        <w:pStyle w:val="Text"/>
        <w:rPr>
          <w:ins w:id="999" w:author="Riegel, Maximilian (Nokia - DE/Munich)" w:date="2017-11-28T08:40:00Z"/>
        </w:rPr>
        <w:pPrChange w:id="1000" w:author="Riegel, Maximilian (Nokia - DE/Munich)" w:date="2017-11-28T08:38:00Z">
          <w:pPr>
            <w:pStyle w:val="D"/>
            <w:numPr>
              <w:numId w:val="6"/>
            </w:numPr>
            <w:ind w:left="200" w:firstLine="0"/>
          </w:pPr>
        </w:pPrChange>
      </w:pPr>
      <w:ins w:id="1001" w:author="Riegel, Maximilian (Nokia - DE/Munich)" w:date="2017-11-28T08:38:00Z">
        <w:r>
          <w:t xml:space="preserve">The IEEE 802.1Qcc introduced three different management models for configuration of TSN streams. </w:t>
        </w:r>
      </w:ins>
      <w:ins w:id="1002" w:author="Riegel, Maximilian (Nokia - DE/Munich)" w:date="2017-11-28T08:39:00Z">
        <w:r>
          <w:t>The</w:t>
        </w:r>
      </w:ins>
      <w:ins w:id="1003" w:author="Riegel, Maximilian (Nokia - DE/Munich)" w:date="2017-11-28T08:38:00Z">
        <w:r>
          <w:t xml:space="preserve"> </w:t>
        </w:r>
      </w:ins>
      <w:ins w:id="1004" w:author="Riegel, Maximilian (Nokia - DE/Munich)" w:date="2017-11-28T08:39:00Z">
        <w:r>
          <w:t>models differ in the way</w:t>
        </w:r>
      </w:ins>
      <w:ins w:id="1005" w:author="Riegel, Maximilian (Nokia - DE/Munich)" w:date="2017-11-28T08:40:00Z">
        <w:r w:rsidR="00CA713A">
          <w:t xml:space="preserve">, </w:t>
        </w:r>
      </w:ins>
      <w:ins w:id="1006" w:author="Riegel, Maximilian (Nokia - DE/Munich)" w:date="2017-11-28T08:41:00Z">
        <w:r w:rsidR="00CA713A">
          <w:t xml:space="preserve">how </w:t>
        </w:r>
      </w:ins>
      <w:ins w:id="1007" w:author="Riegel, Maximilian (Nokia - DE/Munich)" w:date="2017-11-28T08:40:00Z">
        <w:r w:rsidR="00CA713A">
          <w:t xml:space="preserve">user and network configuration information is stored and forwarded between the network elements and end-stations. Either centralized or distributed models are foreseen. </w:t>
        </w:r>
      </w:ins>
      <w:ins w:id="1008" w:author="Riegel, Maximilian (Nokia - DE/Munich)" w:date="2017-11-28T09:49:00Z">
        <w:r w:rsidR="00BE1724">
          <w:t xml:space="preserve">A User/Network Interface (UNI) is defined for allowing the user side, which is either a talker or a listener, to exchange </w:t>
        </w:r>
      </w:ins>
      <w:ins w:id="1009" w:author="Riegel, Maximilian (Nokia - DE/Munich)" w:date="2017-11-28T09:51:00Z">
        <w:r w:rsidR="00BE1724">
          <w:t xml:space="preserve">TSN </w:t>
        </w:r>
      </w:ins>
      <w:ins w:id="1010" w:author="Riegel, Maximilian (Nokia - DE/Munich)" w:date="2017-11-28T09:49:00Z">
        <w:r w:rsidR="00BE1724">
          <w:t>stream configuration</w:t>
        </w:r>
      </w:ins>
      <w:ins w:id="1011" w:author="Riegel, Maximilian (Nokia - DE/Munich)" w:date="2017-11-28T09:51:00Z">
        <w:r w:rsidR="00F97289">
          <w:t xml:space="preserve"> values with the adjacent Bridge in the network. </w:t>
        </w:r>
      </w:ins>
      <w:ins w:id="1012" w:author="Riegel, Maximilian (Nokia - DE/Munich)" w:date="2017-11-28T08:40:00Z">
        <w:r w:rsidR="00CA713A">
          <w:t>The defined models are:</w:t>
        </w:r>
      </w:ins>
    </w:p>
    <w:p w14:paraId="393B8CBE" w14:textId="68DE920B" w:rsidR="001C04A8" w:rsidRDefault="001C04A8">
      <w:pPr>
        <w:pStyle w:val="D"/>
        <w:numPr>
          <w:ilvl w:val="0"/>
          <w:numId w:val="120"/>
        </w:numPr>
        <w:rPr>
          <w:ins w:id="1013" w:author="Riegel, Maximilian (Nokia - DE/Munich)" w:date="2017-11-28T09:00:00Z"/>
        </w:rPr>
        <w:pPrChange w:id="1014" w:author="Riegel, Maximilian (Nokia - DE/Munich)" w:date="2017-11-28T09:56:00Z">
          <w:pPr>
            <w:pStyle w:val="D"/>
            <w:numPr>
              <w:numId w:val="6"/>
            </w:numPr>
            <w:ind w:left="200" w:firstLine="0"/>
          </w:pPr>
        </w:pPrChange>
      </w:pPr>
      <w:ins w:id="1015" w:author="Riegel, Maximilian (Nokia - DE/Munich)" w:date="2017-11-28T08:55:00Z">
        <w:r w:rsidRPr="003C32F6">
          <w:rPr>
            <w:b/>
            <w:rPrChange w:id="1016" w:author="Riegel, Maximilian (Nokia - DE/Munich)" w:date="2017-11-28T14:39:00Z">
              <w:rPr/>
            </w:rPrChange>
          </w:rPr>
          <w:t>Distributed TSN configuration model</w:t>
        </w:r>
        <w:r w:rsidRPr="006B2FAC">
          <w:br/>
        </w:r>
      </w:ins>
      <w:ins w:id="1017" w:author="Riegel, Maximilian (Nokia - DE/Munich)" w:date="2017-11-28T08:57:00Z">
        <w:r w:rsidR="00D433B9" w:rsidRPr="00A46FC1">
          <w:t>End stations (i.e. Talkers and Listeners) communicate the user requirements directly over the TSN user/network protocol. The network is configure</w:t>
        </w:r>
        <w:r w:rsidR="00F97289">
          <w:t>d in a fully distributed manner</w:t>
        </w:r>
        <w:r w:rsidR="00D433B9" w:rsidRPr="00A46FC1">
          <w:t xml:space="preserve"> without a centralized network configuration entity. </w:t>
        </w:r>
      </w:ins>
      <w:ins w:id="1018" w:author="Riegel, Maximilian (Nokia - DE/Munich)" w:date="2017-11-28T08:58:00Z">
        <w:r w:rsidR="00D433B9" w:rsidRPr="00BE1724">
          <w:t xml:space="preserve">TSN user/network configuration information is propagated along the active topology for the Stream (i.e. Bridges in the tree from Talker to Listeners). </w:t>
        </w:r>
        <w:r w:rsidRPr="00F97289">
          <w:t>Bridge’s resources are effectively managed locally without knowledge of the entire network.</w:t>
        </w:r>
      </w:ins>
      <w:ins w:id="1019" w:author="Riegel, Maximilian (Nokia - DE/Munich)" w:date="2017-11-28T09:56:00Z">
        <w:r w:rsidR="00F97289">
          <w:br/>
          <w:t xml:space="preserve">This model fundamentally differs from the </w:t>
        </w:r>
      </w:ins>
      <w:ins w:id="1020" w:author="Riegel, Maximilian (Nokia - DE/Munich)" w:date="2017-11-28T09:57:00Z">
        <w:r w:rsidR="00F97289">
          <w:t xml:space="preserve">network management </w:t>
        </w:r>
      </w:ins>
      <w:ins w:id="1021" w:author="Riegel, Maximilian (Nokia - DE/Munich)" w:date="2017-11-28T09:56:00Z">
        <w:r w:rsidR="00F97289">
          <w:t xml:space="preserve">model used in this </w:t>
        </w:r>
      </w:ins>
      <w:ins w:id="1022" w:author="Riegel, Maximilian (Nokia - DE/Munich)" w:date="2017-11-28T09:57:00Z">
        <w:r w:rsidR="00F97289">
          <w:t>specification, that assumes that a central control of resources in the Bridges of the network exists.</w:t>
        </w:r>
      </w:ins>
    </w:p>
    <w:p w14:paraId="49191F47" w14:textId="694A21F5" w:rsidR="00A46FC1" w:rsidRDefault="00A46FC1">
      <w:pPr>
        <w:rPr>
          <w:ins w:id="1023" w:author="Riegel, Maximilian (Nokia - DE/Munich)" w:date="2017-11-28T09:00:00Z"/>
        </w:rPr>
        <w:pPrChange w:id="1024" w:author="Riegel, Maximilian (Nokia - DE/Munich)" w:date="2017-11-28T09:00:00Z">
          <w:pPr>
            <w:pStyle w:val="D"/>
            <w:numPr>
              <w:numId w:val="6"/>
            </w:numPr>
            <w:ind w:left="200" w:firstLine="0"/>
          </w:pPr>
        </w:pPrChange>
      </w:pPr>
    </w:p>
    <w:p w14:paraId="31F6AE38" w14:textId="136F2472" w:rsidR="00572B61" w:rsidRDefault="00A46FC1" w:rsidP="00572B61">
      <w:pPr>
        <w:pStyle w:val="D"/>
        <w:numPr>
          <w:ilvl w:val="0"/>
          <w:numId w:val="120"/>
        </w:numPr>
        <w:rPr>
          <w:ins w:id="1025" w:author="Riegel, Maximilian (Nokia - DE/Munich)" w:date="2017-11-28T10:07:00Z"/>
        </w:rPr>
      </w:pPr>
      <w:ins w:id="1026" w:author="Riegel, Maximilian (Nokia - DE/Munich)" w:date="2017-11-28T09:00:00Z">
        <w:r w:rsidRPr="003C32F6">
          <w:rPr>
            <w:b/>
            <w:rPrChange w:id="1027" w:author="Riegel, Maximilian (Nokia - DE/Munich)" w:date="2017-11-28T14:39:00Z">
              <w:rPr/>
            </w:rPrChange>
          </w:rPr>
          <w:t>Centralized network / distributed user model</w:t>
        </w:r>
      </w:ins>
      <w:ins w:id="1028" w:author="Riegel, Maximilian (Nokia - DE/Munich)" w:date="2017-11-28T10:00:00Z">
        <w:r w:rsidR="00F97289" w:rsidRPr="00572B61">
          <w:br/>
        </w:r>
      </w:ins>
      <w:ins w:id="1029" w:author="Riegel, Maximilian (Nokia - DE/Munich)" w:date="2017-11-28T09:01:00Z">
        <w:r w:rsidR="00572B61" w:rsidRPr="00572B61">
          <w:t>More complex TSN use cases</w:t>
        </w:r>
        <w:r w:rsidR="00D433B9" w:rsidRPr="00572B61">
          <w:t xml:space="preserve"> benefit from a complete knowledge of all Streams in the network</w:t>
        </w:r>
      </w:ins>
      <w:ins w:id="1030" w:author="Riegel, Maximilian (Nokia - DE/Munich)" w:date="2017-11-28T10:03:00Z">
        <w:r w:rsidR="00572B61">
          <w:t>, which is stored and processed</w:t>
        </w:r>
        <w:r w:rsidR="00572B61" w:rsidRPr="00572B61">
          <w:t xml:space="preserve"> through a centralized entity. It</w:t>
        </w:r>
      </w:ins>
      <w:ins w:id="1031" w:author="Riegel, Maximilian (Nokia - DE/Munich)" w:date="2017-11-28T09:01:00Z">
        <w:r w:rsidR="00D433B9" w:rsidRPr="00572B61">
          <w:t xml:space="preserve"> gather</w:t>
        </w:r>
      </w:ins>
      <w:ins w:id="1032" w:author="Riegel, Maximilian (Nokia - DE/Munich)" w:date="2017-11-28T10:03:00Z">
        <w:r w:rsidR="00572B61" w:rsidRPr="00572B61">
          <w:t>s</w:t>
        </w:r>
      </w:ins>
      <w:ins w:id="1033" w:author="Riegel, Maximilian (Nokia - DE/Munich)" w:date="2017-11-28T09:01:00Z">
        <w:r w:rsidR="00D433B9" w:rsidRPr="00572B61">
          <w:t xml:space="preserve"> information for the entire network in order to find the best configuration. </w:t>
        </w:r>
      </w:ins>
      <w:ins w:id="1034" w:author="Riegel, Maximilian (Nokia - DE/Munich)" w:date="2017-11-28T10:04:00Z">
        <w:r w:rsidR="00572B61" w:rsidRPr="00572B61">
          <w:t xml:space="preserve">Similar to the fully distributed model the end stations communicate </w:t>
        </w:r>
        <w:r w:rsidR="00572B61" w:rsidRPr="00572B61">
          <w:lastRenderedPageBreak/>
          <w:t>their Talker/Listener requirements directly over the TSN UNI. The CNC has a complete view of the physical topology of the network, as well as the capabilities of each Bridge. This enables the CNC to centralize complex computations.</w:t>
        </w:r>
      </w:ins>
    </w:p>
    <w:p w14:paraId="6657E4AA" w14:textId="02470E1C" w:rsidR="00572B61" w:rsidRDefault="00572B61">
      <w:pPr>
        <w:pStyle w:val="Caption"/>
        <w:rPr>
          <w:ins w:id="1035" w:author="Riegel, Maximilian (Nokia - DE/Munich)" w:date="2017-11-28T10:04:00Z"/>
        </w:rPr>
        <w:pPrChange w:id="1036" w:author="Riegel, Maximilian (Nokia - DE/Munich)" w:date="2017-11-28T10:07:00Z">
          <w:pPr>
            <w:pStyle w:val="D"/>
          </w:pPr>
        </w:pPrChange>
      </w:pPr>
      <w:ins w:id="1037" w:author="Riegel, Maximilian (Nokia - DE/Munich)" w:date="2017-11-28T10:08:00Z">
        <w:r>
          <w:rPr>
            <w:noProof/>
          </w:rPr>
          <w:drawing>
            <wp:inline distT="0" distB="0" distL="0" distR="0" wp14:anchorId="7AF50217" wp14:editId="7AB31B67">
              <wp:extent cx="4802400" cy="1659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6-tsn-cd-model.png"/>
                      <pic:cNvPicPr/>
                    </pic:nvPicPr>
                    <pic:blipFill>
                      <a:blip r:embed="rId28"/>
                      <a:stretch>
                        <a:fillRect/>
                      </a:stretch>
                    </pic:blipFill>
                    <pic:spPr>
                      <a:xfrm>
                        <a:off x="0" y="0"/>
                        <a:ext cx="4802400" cy="1659600"/>
                      </a:xfrm>
                      <a:prstGeom prst="rect">
                        <a:avLst/>
                      </a:prstGeom>
                    </pic:spPr>
                  </pic:pic>
                </a:graphicData>
              </a:graphic>
            </wp:inline>
          </w:drawing>
        </w:r>
      </w:ins>
    </w:p>
    <w:p w14:paraId="2185EC13" w14:textId="2C923508" w:rsidR="00572B61" w:rsidRDefault="00572B61">
      <w:pPr>
        <w:pStyle w:val="Caption"/>
        <w:rPr>
          <w:ins w:id="1038" w:author="Riegel, Maximilian (Nokia - DE/Munich)" w:date="2017-11-28T10:07:00Z"/>
        </w:rPr>
        <w:pPrChange w:id="1039" w:author="Riegel, Maximilian (Nokia - DE/Munich)" w:date="2017-11-28T10:10:00Z">
          <w:pPr>
            <w:pStyle w:val="D"/>
            <w:numPr>
              <w:numId w:val="120"/>
            </w:numPr>
            <w:ind w:left="360" w:hanging="360"/>
          </w:pPr>
        </w:pPrChange>
      </w:pPr>
      <w:ins w:id="1040" w:author="Riegel, Maximilian (Nokia - DE/Munich)" w:date="2017-11-28T10:10:00Z">
        <w:r>
          <w:t xml:space="preserve">Figure </w:t>
        </w:r>
        <w:r>
          <w:fldChar w:fldCharType="begin"/>
        </w:r>
        <w:r>
          <w:instrText xml:space="preserve"> SEQ Figure \* ARABIC </w:instrText>
        </w:r>
      </w:ins>
      <w:r>
        <w:fldChar w:fldCharType="separate"/>
      </w:r>
      <w:ins w:id="1041" w:author="Riegel, Maximilian (Nokia - DE/Munich)" w:date="2017-11-28T15:10:00Z">
        <w:r w:rsidR="002D0265">
          <w:rPr>
            <w:noProof/>
          </w:rPr>
          <w:t>3</w:t>
        </w:r>
      </w:ins>
      <w:ins w:id="1042" w:author="Riegel, Maximilian (Nokia - DE/Munich)" w:date="2017-11-28T10:10:00Z">
        <w:r>
          <w:fldChar w:fldCharType="end"/>
        </w:r>
        <w:r>
          <w:t xml:space="preserve"> - Centralized</w:t>
        </w:r>
        <w:r w:rsidR="00814DEC">
          <w:t xml:space="preserve"> network /distributed user</w:t>
        </w:r>
      </w:ins>
    </w:p>
    <w:p w14:paraId="0F3D4C5F" w14:textId="24DE2140" w:rsidR="00572B61" w:rsidRDefault="00572B61">
      <w:pPr>
        <w:pStyle w:val="D"/>
        <w:ind w:left="360" w:firstLine="0"/>
        <w:rPr>
          <w:ins w:id="1043" w:author="Riegel, Maximilian (Nokia - DE/Munich)" w:date="2017-11-28T11:42:00Z"/>
        </w:rPr>
        <w:pPrChange w:id="1044" w:author="Riegel, Maximilian (Nokia - DE/Munich)" w:date="2017-11-28T10:07:00Z">
          <w:pPr>
            <w:pStyle w:val="D"/>
          </w:pPr>
        </w:pPrChange>
      </w:pPr>
      <w:ins w:id="1045" w:author="Riegel, Maximilian (Nokia - DE/Munich)" w:date="2017-11-28T10:04:00Z">
        <w:r w:rsidRPr="00572B61">
          <w:t>The edge Bridges are configured as proxy, transferring Talker/Listener information directly between the edge Bridge and the CNC, rather than propagate the information to the interior of the network.</w:t>
        </w:r>
      </w:ins>
      <w:ins w:id="1046" w:author="Riegel, Maximilian (Nokia - DE/Munich)" w:date="2017-11-28T10:05:00Z">
        <w:r w:rsidRPr="00572B61">
          <w:t xml:space="preserve"> However, the configuration information is directed to/from a Centralized Network Configuration (CNC) entity. All configuration of Bridges for TSN Streams is performed by this CNC using a network management protocol</w:t>
        </w:r>
      </w:ins>
    </w:p>
    <w:p w14:paraId="78AE65EB" w14:textId="77777777" w:rsidR="00102C1E" w:rsidRPr="00572B61" w:rsidRDefault="00102C1E">
      <w:pPr>
        <w:rPr>
          <w:ins w:id="1047" w:author="Riegel, Maximilian (Nokia - DE/Munich)" w:date="2017-11-28T10:04:00Z"/>
        </w:rPr>
        <w:pPrChange w:id="1048" w:author="Riegel, Maximilian (Nokia - DE/Munich)" w:date="2017-11-28T11:43:00Z">
          <w:pPr>
            <w:pStyle w:val="D"/>
          </w:pPr>
        </w:pPrChange>
      </w:pPr>
    </w:p>
    <w:p w14:paraId="74CD2849" w14:textId="2ECF332E" w:rsidR="00572B61" w:rsidRDefault="00572B61" w:rsidP="00572B61">
      <w:pPr>
        <w:pStyle w:val="D"/>
        <w:numPr>
          <w:ilvl w:val="0"/>
          <w:numId w:val="120"/>
        </w:numPr>
        <w:rPr>
          <w:ins w:id="1049" w:author="Riegel, Maximilian (Nokia - DE/Munich)" w:date="2017-11-28T10:13:00Z"/>
        </w:rPr>
      </w:pPr>
      <w:ins w:id="1050" w:author="Riegel, Maximilian (Nokia - DE/Munich)" w:date="2017-11-28T10:11:00Z">
        <w:r w:rsidRPr="003C32F6">
          <w:rPr>
            <w:b/>
            <w:rPrChange w:id="1051" w:author="Riegel, Maximilian (Nokia - DE/Munich)" w:date="2017-11-28T14:39:00Z">
              <w:rPr/>
            </w:rPrChange>
          </w:rPr>
          <w:t>Fully centralized TSN configuration model</w:t>
        </w:r>
      </w:ins>
      <w:ins w:id="1052" w:author="Riegel, Maximilian (Nokia - DE/Munich)" w:date="2017-11-28T10:12:00Z">
        <w:r>
          <w:br/>
        </w:r>
        <w:r w:rsidRPr="00572B61">
          <w:t>Many TSN use cases require significant user configuration in the end stations that act as Talkers and Listeners. The fully centralized model enables a Centralized User Configuration (CUC) entity to discover end stations, retrieve end station capabilities and user requirements, and configure TSN features in end stations.</w:t>
        </w:r>
      </w:ins>
    </w:p>
    <w:p w14:paraId="5DEB4001" w14:textId="67DA8D4B" w:rsidR="00814DEC" w:rsidRDefault="00814DEC">
      <w:pPr>
        <w:pStyle w:val="Caption"/>
        <w:rPr>
          <w:ins w:id="1053" w:author="Riegel, Maximilian (Nokia - DE/Munich)" w:date="2017-11-28T10:14:00Z"/>
        </w:rPr>
        <w:pPrChange w:id="1054" w:author="Riegel, Maximilian (Nokia - DE/Munich)" w:date="2017-11-28T10:13:00Z">
          <w:pPr>
            <w:pStyle w:val="D"/>
            <w:numPr>
              <w:numId w:val="120"/>
            </w:numPr>
            <w:ind w:left="360" w:hanging="360"/>
          </w:pPr>
        </w:pPrChange>
      </w:pPr>
      <w:ins w:id="1055" w:author="Riegel, Maximilian (Nokia - DE/Munich)" w:date="2017-11-28T10:13:00Z">
        <w:r>
          <w:rPr>
            <w:noProof/>
          </w:rPr>
          <w:drawing>
            <wp:inline distT="0" distB="0" distL="0" distR="0" wp14:anchorId="77441BD9" wp14:editId="3006B75F">
              <wp:extent cx="4824000" cy="2386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7-6-tsn-cc-model.png"/>
                      <pic:cNvPicPr/>
                    </pic:nvPicPr>
                    <pic:blipFill>
                      <a:blip r:embed="rId29"/>
                      <a:stretch>
                        <a:fillRect/>
                      </a:stretch>
                    </pic:blipFill>
                    <pic:spPr>
                      <a:xfrm>
                        <a:off x="0" y="0"/>
                        <a:ext cx="4824000" cy="2386800"/>
                      </a:xfrm>
                      <a:prstGeom prst="rect">
                        <a:avLst/>
                      </a:prstGeom>
                    </pic:spPr>
                  </pic:pic>
                </a:graphicData>
              </a:graphic>
            </wp:inline>
          </w:drawing>
        </w:r>
      </w:ins>
    </w:p>
    <w:p w14:paraId="466B5A46" w14:textId="55552A7C" w:rsidR="00814DEC" w:rsidRPr="00814DEC" w:rsidRDefault="00814DEC">
      <w:pPr>
        <w:pStyle w:val="Caption"/>
        <w:rPr>
          <w:ins w:id="1056" w:author="Riegel, Maximilian (Nokia - DE/Munich)" w:date="2017-11-28T10:12:00Z"/>
        </w:rPr>
        <w:pPrChange w:id="1057" w:author="Riegel, Maximilian (Nokia - DE/Munich)" w:date="2017-11-28T10:14:00Z">
          <w:pPr>
            <w:pStyle w:val="D"/>
            <w:numPr>
              <w:numId w:val="120"/>
            </w:numPr>
            <w:ind w:left="360" w:hanging="360"/>
          </w:pPr>
        </w:pPrChange>
      </w:pPr>
      <w:ins w:id="1058" w:author="Riegel, Maximilian (Nokia - DE/Munich)" w:date="2017-11-28T10:14:00Z">
        <w:r>
          <w:t xml:space="preserve">Figure </w:t>
        </w:r>
        <w:r>
          <w:fldChar w:fldCharType="begin"/>
        </w:r>
        <w:r>
          <w:instrText xml:space="preserve"> SEQ Figure \* ARABIC </w:instrText>
        </w:r>
      </w:ins>
      <w:r>
        <w:fldChar w:fldCharType="separate"/>
      </w:r>
      <w:ins w:id="1059" w:author="Riegel, Maximilian (Nokia - DE/Munich)" w:date="2017-11-28T15:10:00Z">
        <w:r w:rsidR="002D0265">
          <w:rPr>
            <w:noProof/>
          </w:rPr>
          <w:t>4</w:t>
        </w:r>
      </w:ins>
      <w:ins w:id="1060" w:author="Riegel, Maximilian (Nokia - DE/Munich)" w:date="2017-11-28T10:14:00Z">
        <w:r>
          <w:fldChar w:fldCharType="end"/>
        </w:r>
        <w:r>
          <w:t xml:space="preserve"> - Fully centralized TSN configuration</w:t>
        </w:r>
      </w:ins>
    </w:p>
    <w:p w14:paraId="0315696B" w14:textId="77777777" w:rsidR="00572B61" w:rsidRPr="00572B61" w:rsidRDefault="00572B61">
      <w:pPr>
        <w:pStyle w:val="D"/>
        <w:ind w:left="360" w:firstLine="0"/>
        <w:rPr>
          <w:ins w:id="1061" w:author="Riegel, Maximilian (Nokia - DE/Munich)" w:date="2017-11-28T10:12:00Z"/>
        </w:rPr>
        <w:pPrChange w:id="1062" w:author="Riegel, Maximilian (Nokia - DE/Munich)" w:date="2017-11-28T10:13:00Z">
          <w:pPr>
            <w:pStyle w:val="D"/>
            <w:numPr>
              <w:numId w:val="120"/>
            </w:numPr>
            <w:ind w:left="360" w:hanging="360"/>
          </w:pPr>
        </w:pPrChange>
      </w:pPr>
      <w:ins w:id="1063" w:author="Riegel, Maximilian (Nokia - DE/Munich)" w:date="2017-11-28T10:12:00Z">
        <w:r w:rsidRPr="00572B61">
          <w:t xml:space="preserve">All user requirements are exchanged between the CNC and CUC, locating the TSN UNI between the CNC and CUC. </w:t>
        </w:r>
      </w:ins>
    </w:p>
    <w:p w14:paraId="11BBDAD3" w14:textId="0A4651D9" w:rsidR="00572B61" w:rsidRDefault="00814DEC">
      <w:pPr>
        <w:pStyle w:val="Text"/>
        <w:rPr>
          <w:ins w:id="1064" w:author="Riegel, Maximilian (Nokia - DE/Munich)" w:date="2017-11-28T10:26:00Z"/>
        </w:rPr>
        <w:pPrChange w:id="1065" w:author="Riegel, Maximilian (Nokia - DE/Munich)" w:date="2017-11-28T10:15:00Z">
          <w:pPr>
            <w:pStyle w:val="D"/>
            <w:numPr>
              <w:numId w:val="6"/>
            </w:numPr>
            <w:ind w:left="200" w:firstLine="0"/>
          </w:pPr>
        </w:pPrChange>
      </w:pPr>
      <w:ins w:id="1066" w:author="Riegel, Maximilian (Nokia - DE/Munich)" w:date="2017-11-28T10:15:00Z">
        <w:r>
          <w:t xml:space="preserve">Out of the three configuration models introduced through IEEE 802.1Qcc, the fully centralized TSN </w:t>
        </w:r>
        <w:r>
          <w:lastRenderedPageBreak/>
          <w:t xml:space="preserve">configuration model, as well as the centralized network / distributed user configuration model can be well </w:t>
        </w:r>
      </w:ins>
      <w:ins w:id="1067" w:author="Riegel, Maximilian (Nokia - DE/Munich)" w:date="2017-11-28T10:19:00Z">
        <w:r>
          <w:t xml:space="preserve">mapped </w:t>
        </w:r>
      </w:ins>
      <w:ins w:id="1068" w:author="Riegel, Maximilian (Nokia - DE/Munich)" w:date="2017-11-28T10:15:00Z">
        <w:r>
          <w:t xml:space="preserve">to the NRM. </w:t>
        </w:r>
      </w:ins>
      <w:ins w:id="1069" w:author="Riegel, Maximilian (Nokia - DE/Munich)" w:date="2017-11-28T10:20:00Z">
        <w:r>
          <w:t>In the NRM, the Listener / Talker reside in the T</w:t>
        </w:r>
      </w:ins>
      <w:ins w:id="1070" w:author="Riegel, Maximilian (Nokia - DE/Munich)" w:date="2017-11-28T10:21:00Z">
        <w:r>
          <w:t>E</w:t>
        </w:r>
      </w:ins>
      <w:ins w:id="1071" w:author="Riegel, Maximilian (Nokia - DE/Munich)" w:date="2017-11-28T10:20:00Z">
        <w:r>
          <w:t xml:space="preserve"> or AR</w:t>
        </w:r>
      </w:ins>
      <w:ins w:id="1072" w:author="Riegel, Maximilian (Nokia - DE/Munich)" w:date="2017-11-28T10:21:00Z">
        <w:r>
          <w:t>, respectively, and according to the direction of the stream. Both, the NA as well as the BH can be TSN enabled through implementation of TSN forwarding functions in the Bridges</w:t>
        </w:r>
      </w:ins>
      <w:ins w:id="1073" w:author="Riegel, Maximilian (Nokia - DE/Munich)" w:date="2017-11-28T10:23:00Z">
        <w:r w:rsidR="006D49C1">
          <w:t xml:space="preserve"> residing in the data path. The UNI for exchange of </w:t>
        </w:r>
      </w:ins>
      <w:ins w:id="1074" w:author="Riegel, Maximilian (Nokia - DE/Munich)" w:date="2017-11-28T10:24:00Z">
        <w:r w:rsidR="006D49C1">
          <w:t xml:space="preserve">stream </w:t>
        </w:r>
      </w:ins>
      <w:ins w:id="1075" w:author="Riegel, Maximilian (Nokia - DE/Munich)" w:date="2017-11-28T10:23:00Z">
        <w:r w:rsidR="006D49C1">
          <w:t>configuration</w:t>
        </w:r>
      </w:ins>
      <w:ins w:id="1076" w:author="Riegel, Maximilian (Nokia - DE/Munich)" w:date="2017-11-28T10:24:00Z">
        <w:r w:rsidR="006D49C1">
          <w:t xml:space="preserve"> information is defined through R8 </w:t>
        </w:r>
      </w:ins>
      <w:ins w:id="1077" w:author="Riegel, Maximilian (Nokia - DE/Munich)" w:date="2017-11-28T10:25:00Z">
        <w:r w:rsidR="006D49C1">
          <w:t>towards</w:t>
        </w:r>
      </w:ins>
      <w:ins w:id="1078" w:author="Riegel, Maximilian (Nokia - DE/Munich)" w:date="2017-11-28T10:24:00Z">
        <w:r w:rsidR="006D49C1">
          <w:t xml:space="preserve"> the Listener/Talker in the </w:t>
        </w:r>
      </w:ins>
      <w:ins w:id="1079" w:author="Riegel, Maximilian (Nokia - DE/Munich)" w:date="2017-11-28T10:26:00Z">
        <w:r w:rsidR="006D49C1">
          <w:t>TE</w:t>
        </w:r>
      </w:ins>
      <w:ins w:id="1080" w:author="Riegel, Maximilian (Nokia - DE/Munich)" w:date="2017-11-28T10:24:00Z">
        <w:r w:rsidR="006D49C1">
          <w:t>, and through R9 towards the Listener / Talker in the AR.</w:t>
        </w:r>
      </w:ins>
      <w:ins w:id="1081" w:author="Riegel, Maximilian (Nokia - DE/Munich)" w:date="2017-11-28T10:26:00Z">
        <w:r w:rsidR="006D49C1">
          <w:t xml:space="preserve"> The centralized network configuration resides mainly in the ANC with default configurations delivered through the NMS during network initialization. For the case of centralized user configuration, the CUC is located in the Subscribtion Service.</w:t>
        </w:r>
      </w:ins>
    </w:p>
    <w:p w14:paraId="46BEB079" w14:textId="432DB2E5" w:rsidR="006D49C1" w:rsidRDefault="006D49C1">
      <w:pPr>
        <w:pStyle w:val="Caption"/>
        <w:rPr>
          <w:ins w:id="1082" w:author="Riegel, Maximilian (Nokia - DE/Munich)" w:date="2017-11-28T10:30:00Z"/>
        </w:rPr>
        <w:pPrChange w:id="1083" w:author="Riegel, Maximilian (Nokia - DE/Munich)" w:date="2017-11-28T10:29:00Z">
          <w:pPr>
            <w:pStyle w:val="D"/>
            <w:numPr>
              <w:numId w:val="6"/>
            </w:numPr>
            <w:ind w:left="200" w:firstLine="0"/>
          </w:pPr>
        </w:pPrChange>
      </w:pPr>
      <w:ins w:id="1084" w:author="Riegel, Maximilian (Nokia - DE/Munich)" w:date="2017-11-28T10:29:00Z">
        <w:r>
          <w:rPr>
            <w:noProof/>
          </w:rPr>
          <w:drawing>
            <wp:inline distT="0" distB="0" distL="0" distR="0" wp14:anchorId="1F5B2B49" wp14:editId="0DFE4840">
              <wp:extent cx="4552950" cy="295406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7-6-tsn-nrm-mapping.png"/>
                      <pic:cNvPicPr/>
                    </pic:nvPicPr>
                    <pic:blipFill>
                      <a:blip r:embed="rId30"/>
                      <a:stretch>
                        <a:fillRect/>
                      </a:stretch>
                    </pic:blipFill>
                    <pic:spPr>
                      <a:xfrm>
                        <a:off x="0" y="0"/>
                        <a:ext cx="4556809" cy="2956571"/>
                      </a:xfrm>
                      <a:prstGeom prst="rect">
                        <a:avLst/>
                      </a:prstGeom>
                    </pic:spPr>
                  </pic:pic>
                </a:graphicData>
              </a:graphic>
            </wp:inline>
          </w:drawing>
        </w:r>
      </w:ins>
    </w:p>
    <w:p w14:paraId="4B34E165" w14:textId="15F556A8" w:rsidR="006D49C1" w:rsidRDefault="006D49C1">
      <w:pPr>
        <w:pStyle w:val="Caption"/>
        <w:rPr>
          <w:ins w:id="1085" w:author="Riegel, Maximilian (Nokia - DE/Munich)" w:date="2017-11-28T10:32:00Z"/>
        </w:rPr>
        <w:pPrChange w:id="1086" w:author="Riegel, Maximilian (Nokia - DE/Munich)" w:date="2017-11-28T10:31:00Z">
          <w:pPr>
            <w:pStyle w:val="D"/>
            <w:numPr>
              <w:numId w:val="6"/>
            </w:numPr>
            <w:ind w:left="200" w:firstLine="0"/>
          </w:pPr>
        </w:pPrChange>
      </w:pPr>
      <w:ins w:id="1087" w:author="Riegel, Maximilian (Nokia - DE/Munich)" w:date="2017-11-28T10:31:00Z">
        <w:r>
          <w:t xml:space="preserve">Figure </w:t>
        </w:r>
        <w:r>
          <w:fldChar w:fldCharType="begin"/>
        </w:r>
        <w:r>
          <w:instrText xml:space="preserve"> SEQ Figure \* ARABIC </w:instrText>
        </w:r>
      </w:ins>
      <w:r>
        <w:fldChar w:fldCharType="separate"/>
      </w:r>
      <w:ins w:id="1088" w:author="Riegel, Maximilian (Nokia - DE/Munich)" w:date="2017-11-28T15:10:00Z">
        <w:r w:rsidR="002D0265">
          <w:rPr>
            <w:noProof/>
          </w:rPr>
          <w:t>5</w:t>
        </w:r>
      </w:ins>
      <w:ins w:id="1089" w:author="Riegel, Maximilian (Nokia - DE/Munich)" w:date="2017-11-28T10:31:00Z">
        <w:r>
          <w:fldChar w:fldCharType="end"/>
        </w:r>
        <w:r>
          <w:t xml:space="preserve"> - Mapping of TSN configuration to NRM</w:t>
        </w:r>
      </w:ins>
    </w:p>
    <w:p w14:paraId="6A024DF6" w14:textId="477D1E12" w:rsidR="006D49C1" w:rsidRPr="006D49C1" w:rsidRDefault="00311C44">
      <w:pPr>
        <w:pStyle w:val="Text"/>
        <w:pPrChange w:id="1090" w:author="Riegel, Maximilian (Nokia - DE/Munich)" w:date="2017-11-28T10:32:00Z">
          <w:pPr>
            <w:pStyle w:val="D"/>
            <w:numPr>
              <w:numId w:val="6"/>
            </w:numPr>
            <w:ind w:left="200" w:firstLine="0"/>
          </w:pPr>
        </w:pPrChange>
      </w:pPr>
      <w:ins w:id="1091" w:author="Riegel, Maximilian (Nokia - DE/Munich)" w:date="2017-11-28T10:33:00Z">
        <w:r>
          <w:t xml:space="preserve">For TSN capabilities User/Network Configuration parameters are </w:t>
        </w:r>
      </w:ins>
      <w:ins w:id="1092" w:author="Riegel, Maximilian (Nokia - DE/Munich)" w:date="2017-11-28T10:35:00Z">
        <w:r>
          <w:t xml:space="preserve">embedded in the messages and are </w:t>
        </w:r>
      </w:ins>
      <w:ins w:id="1093" w:author="Riegel, Maximilian (Nokia - DE/Munich)" w:date="2017-11-28T10:33:00Z">
        <w:r>
          <w:t xml:space="preserve">propagated </w:t>
        </w:r>
      </w:ins>
      <w:ins w:id="1094" w:author="Riegel, Maximilian (Nokia - DE/Munich)" w:date="2017-11-28T10:34:00Z">
        <w:r>
          <w:t>as part of the QoS control messaging across the reference points</w:t>
        </w:r>
      </w:ins>
      <w:ins w:id="1095" w:author="Riegel, Maximilian (Nokia - DE/Munich)" w:date="2017-11-28T10:35:00Z">
        <w:r>
          <w:t>.</w:t>
        </w:r>
      </w:ins>
    </w:p>
    <w:p w14:paraId="6E26A9D3" w14:textId="77777777" w:rsidR="00351BF1" w:rsidRDefault="00351BF1" w:rsidP="00CE4318">
      <w:pPr>
        <w:pStyle w:val="Heading3"/>
      </w:pPr>
      <w:bookmarkStart w:id="1096" w:name="_Toc499820709"/>
      <w:r>
        <w:t>Roles</w:t>
      </w:r>
      <w:bookmarkEnd w:id="1096"/>
      <w:del w:id="1097" w:author="Max Riegel" w:date="2017-11-09T15:40:00Z">
        <w:r w:rsidDel="001042F5">
          <w:delText xml:space="preserve"> and identifiers</w:delText>
        </w:r>
      </w:del>
    </w:p>
    <w:p w14:paraId="5C4DEF2C" w14:textId="77777777" w:rsidR="00351BF1" w:rsidRDefault="00351BF1" w:rsidP="00CE4318">
      <w:pPr>
        <w:pStyle w:val="Heading4"/>
      </w:pPr>
      <w:bookmarkStart w:id="1098" w:name="_Toc499820710"/>
      <w:r>
        <w:t>Service flow</w:t>
      </w:r>
      <w:bookmarkEnd w:id="1098"/>
    </w:p>
    <w:p w14:paraId="34DD5E00" w14:textId="258861CF" w:rsidR="00351BF1" w:rsidRDefault="00351BF1" w:rsidP="00351BF1">
      <w:pPr>
        <w:pStyle w:val="Text"/>
        <w:rPr>
          <w:ins w:id="1099" w:author="Max Riegel" w:date="2017-11-09T15:44:00Z"/>
        </w:rPr>
      </w:pPr>
      <w:r>
        <w:t xml:space="preserve">The </w:t>
      </w:r>
      <w:r>
        <w:rPr>
          <w:i/>
          <w:iCs/>
        </w:rPr>
        <w:t>service flow</w:t>
      </w:r>
      <w:r>
        <w:t xml:space="preserve"> is the basic means of QoS policy control. It defines a traffic forwarding class with defined QoS parameters, which is uniquely identified by an </w:t>
      </w:r>
      <w:ins w:id="1100" w:author="Max Riegel" w:date="2017-11-09T15:41:00Z">
        <w:r w:rsidR="00272E61">
          <w:t>ServiceFlow-</w:t>
        </w:r>
      </w:ins>
      <w:r>
        <w:t>ID.</w:t>
      </w:r>
    </w:p>
    <w:p w14:paraId="38895DF2" w14:textId="45F66708" w:rsidR="00140A88" w:rsidRDefault="00140A88" w:rsidP="00351BF1">
      <w:pPr>
        <w:pStyle w:val="Text"/>
      </w:pPr>
      <w:ins w:id="1101" w:author="Max Riegel" w:date="2017-11-09T15:44:00Z">
        <w:r>
          <w:t xml:space="preserve">For time sensitive networking, service flows are denoted as </w:t>
        </w:r>
      </w:ins>
      <w:ins w:id="1102" w:author="Max Riegel" w:date="2017-11-09T15:45:00Z">
        <w:r>
          <w:t xml:space="preserve">‘Streams’ starting at a </w:t>
        </w:r>
      </w:ins>
      <w:ins w:id="1103" w:author="Max Riegel" w:date="2017-11-09T15:46:00Z">
        <w:r>
          <w:t xml:space="preserve">‘Talker’ and ending at a ‘Listener’. Talker and listener are end stations in the notation of IEEE 802 networking and </w:t>
        </w:r>
      </w:ins>
      <w:ins w:id="1104" w:author="Max Riegel" w:date="2017-11-09T15:47:00Z">
        <w:r>
          <w:t>are represented by Terminal and Access Router in this specification.</w:t>
        </w:r>
      </w:ins>
    </w:p>
    <w:p w14:paraId="2B6BF8DF" w14:textId="77777777" w:rsidR="00351BF1" w:rsidRDefault="00351BF1" w:rsidP="00351BF1">
      <w:pPr>
        <w:pStyle w:val="Text"/>
      </w:pPr>
      <w:r>
        <w:t>User datagrams can be assigned to Service Flows by filtering rules, which allows network elements to preferably process some user datagrams against some others.</w:t>
      </w:r>
    </w:p>
    <w:p w14:paraId="683758CD" w14:textId="77777777" w:rsidR="00351BF1" w:rsidRDefault="00351BF1" w:rsidP="00351BF1">
      <w:pPr>
        <w:pStyle w:val="Text"/>
      </w:pPr>
      <w:r>
        <w:t>Service Flows have operational states:</w:t>
      </w:r>
    </w:p>
    <w:p w14:paraId="2E56AFDA" w14:textId="77777777" w:rsidR="00351BF1" w:rsidRDefault="00351BF1" w:rsidP="00351BF1">
      <w:pPr>
        <w:pStyle w:val="D"/>
        <w:numPr>
          <w:ilvl w:val="0"/>
          <w:numId w:val="6"/>
        </w:numPr>
        <w:ind w:left="600" w:hanging="400"/>
        <w:rPr>
          <w:w w:val="100"/>
        </w:rPr>
      </w:pPr>
      <w:r>
        <w:rPr>
          <w:w w:val="100"/>
        </w:rPr>
        <w:t>Provisioned: Service flow parameters are provided by subscription service</w:t>
      </w:r>
    </w:p>
    <w:p w14:paraId="4EA50FF1" w14:textId="77777777" w:rsidR="00351BF1" w:rsidRDefault="00351BF1" w:rsidP="00351BF1">
      <w:pPr>
        <w:pStyle w:val="D"/>
        <w:numPr>
          <w:ilvl w:val="0"/>
          <w:numId w:val="6"/>
        </w:numPr>
        <w:ind w:left="600" w:hanging="400"/>
        <w:rPr>
          <w:w w:val="100"/>
        </w:rPr>
      </w:pPr>
      <w:r>
        <w:rPr>
          <w:w w:val="100"/>
        </w:rPr>
        <w:lastRenderedPageBreak/>
        <w:t>Permitted: Requested service flow parameters fit to allowed range defined by authorization</w:t>
      </w:r>
    </w:p>
    <w:p w14:paraId="2D6170E9" w14:textId="77777777" w:rsidR="00351BF1" w:rsidRDefault="00351BF1" w:rsidP="00351BF1">
      <w:pPr>
        <w:pStyle w:val="D"/>
        <w:numPr>
          <w:ilvl w:val="0"/>
          <w:numId w:val="6"/>
        </w:numPr>
        <w:ind w:left="600" w:hanging="400"/>
        <w:rPr>
          <w:w w:val="100"/>
        </w:rPr>
      </w:pPr>
      <w:r>
        <w:rPr>
          <w:w w:val="100"/>
        </w:rPr>
        <w:t>Active: service flow is established in network elements</w:t>
      </w:r>
    </w:p>
    <w:p w14:paraId="0E3564C1" w14:textId="77777777" w:rsidR="00351BF1" w:rsidRDefault="00351BF1" w:rsidP="00351BF1">
      <w:pPr>
        <w:pStyle w:val="Text"/>
      </w:pPr>
      <w:r>
        <w:t>Service Flows can be either static over a session or dynamic</w:t>
      </w:r>
    </w:p>
    <w:p w14:paraId="3166E5E1" w14:textId="77777777" w:rsidR="00351BF1" w:rsidRDefault="00351BF1" w:rsidP="00351BF1">
      <w:pPr>
        <w:pStyle w:val="D"/>
        <w:numPr>
          <w:ilvl w:val="0"/>
          <w:numId w:val="6"/>
        </w:numPr>
        <w:ind w:left="600" w:hanging="400"/>
        <w:rPr>
          <w:w w:val="100"/>
        </w:rPr>
      </w:pPr>
      <w:r>
        <w:rPr>
          <w:w w:val="100"/>
        </w:rPr>
        <w:t>Static flows keep same behavior throughout a session</w:t>
      </w:r>
    </w:p>
    <w:p w14:paraId="538DB131" w14:textId="77777777" w:rsidR="00351BF1" w:rsidRDefault="00351BF1" w:rsidP="00351BF1">
      <w:pPr>
        <w:pStyle w:val="D"/>
        <w:numPr>
          <w:ilvl w:val="0"/>
          <w:numId w:val="6"/>
        </w:numPr>
        <w:ind w:left="600" w:hanging="400"/>
        <w:rPr>
          <w:w w:val="100"/>
        </w:rPr>
      </w:pPr>
      <w:r>
        <w:rPr>
          <w:w w:val="100"/>
        </w:rPr>
        <w:t>Dynamic flows change behavior during a session</w:t>
      </w:r>
    </w:p>
    <w:p w14:paraId="7DD39770" w14:textId="61280970" w:rsidR="00351BF1" w:rsidDel="00272E61" w:rsidRDefault="00351BF1" w:rsidP="00351BF1">
      <w:pPr>
        <w:pStyle w:val="Text"/>
        <w:rPr>
          <w:del w:id="1105" w:author="Max Riegel" w:date="2017-11-09T15:41:00Z"/>
        </w:rPr>
      </w:pPr>
      <w:del w:id="1106" w:author="Max Riegel" w:date="2017-11-09T15:41:00Z">
        <w:r w:rsidDel="00272E61">
          <w:delText>Identifier: ServiceFlow-ID</w:delText>
        </w:r>
        <w:bookmarkStart w:id="1107" w:name="_Toc499632915"/>
        <w:bookmarkStart w:id="1108" w:name="_Toc499820711"/>
        <w:bookmarkEnd w:id="1107"/>
        <w:bookmarkEnd w:id="1108"/>
      </w:del>
    </w:p>
    <w:p w14:paraId="3965A072" w14:textId="77777777" w:rsidR="00351BF1" w:rsidRDefault="00351BF1" w:rsidP="00CE4318">
      <w:pPr>
        <w:pStyle w:val="Heading4"/>
      </w:pPr>
      <w:bookmarkStart w:id="1109" w:name="_Toc499820712"/>
      <w:r>
        <w:t>Subscription</w:t>
      </w:r>
      <w:bookmarkEnd w:id="1109"/>
    </w:p>
    <w:p w14:paraId="0AC8F987" w14:textId="77777777" w:rsidR="00351BF1" w:rsidRDefault="00351BF1" w:rsidP="00351BF1">
      <w:pPr>
        <w:pStyle w:val="Text"/>
      </w:pPr>
      <w:r>
        <w:t>The subscription contains user-specific QoS policy information, which consists of the permitted QoS parameters and some other information about the applicability of the policies.</w:t>
      </w:r>
    </w:p>
    <w:p w14:paraId="5B1967CA" w14:textId="22568B40" w:rsidR="00351BF1" w:rsidDel="001042F5" w:rsidRDefault="00351BF1" w:rsidP="00351BF1">
      <w:pPr>
        <w:pStyle w:val="Text"/>
        <w:rPr>
          <w:del w:id="1110" w:author="Max Riegel" w:date="2017-11-09T15:40:00Z"/>
        </w:rPr>
      </w:pPr>
      <w:del w:id="1111" w:author="Max Riegel" w:date="2017-11-09T15:40:00Z">
        <w:r w:rsidDel="001042F5">
          <w:delText>Identifier: Subscription-ID</w:delText>
        </w:r>
        <w:bookmarkStart w:id="1112" w:name="_Toc499632917"/>
        <w:bookmarkStart w:id="1113" w:name="_Toc499820713"/>
        <w:bookmarkEnd w:id="1112"/>
        <w:bookmarkEnd w:id="1113"/>
      </w:del>
    </w:p>
    <w:p w14:paraId="78AF8F9D" w14:textId="77777777" w:rsidR="00351BF1" w:rsidRDefault="00351BF1" w:rsidP="00CE4318">
      <w:pPr>
        <w:pStyle w:val="Heading4"/>
      </w:pPr>
      <w:bookmarkStart w:id="1114" w:name="_Toc499820714"/>
      <w:r>
        <w:t>Subscription service (SS)</w:t>
      </w:r>
      <w:bookmarkEnd w:id="1114"/>
    </w:p>
    <w:p w14:paraId="02257512" w14:textId="77777777" w:rsidR="00351BF1" w:rsidRDefault="00351BF1" w:rsidP="00351BF1">
      <w:pPr>
        <w:pStyle w:val="Text"/>
      </w:pPr>
      <w:r>
        <w:t>The subscription service acts as repository of QoS policies. It provides the QoS policies to the access network at the beginning of sessions and initiates policy changes during sessions if there is need for it, e.g., by expiring service credits.</w:t>
      </w:r>
    </w:p>
    <w:p w14:paraId="7208F0E7" w14:textId="77777777" w:rsidR="00351BF1" w:rsidRDefault="00351BF1" w:rsidP="00351BF1">
      <w:pPr>
        <w:pStyle w:val="Text"/>
      </w:pPr>
      <w:r>
        <w:t>The subscription service also provides the QoS parameters of the default service flow, which is established at connection establishment.</w:t>
      </w:r>
    </w:p>
    <w:p w14:paraId="5C0EC50E" w14:textId="6874B03F" w:rsidR="00351BF1" w:rsidDel="00272E61" w:rsidRDefault="00351BF1" w:rsidP="00351BF1">
      <w:pPr>
        <w:pStyle w:val="Text"/>
        <w:rPr>
          <w:del w:id="1115" w:author="Max Riegel" w:date="2017-11-09T15:40:00Z"/>
        </w:rPr>
      </w:pPr>
      <w:del w:id="1116" w:author="Max Riegel" w:date="2017-11-09T15:40:00Z">
        <w:r w:rsidDel="00272E61">
          <w:delText xml:space="preserve">Identifier: seeSection </w:delText>
        </w:r>
        <w:r w:rsidDel="00272E61">
          <w:fldChar w:fldCharType="begin"/>
        </w:r>
        <w:r w:rsidDel="00272E61">
          <w:delInstrText xml:space="preserve"> REF  RTF38343231393a2048322c312e \h</w:delInstrText>
        </w:r>
        <w:r w:rsidDel="00272E61">
          <w:fldChar w:fldCharType="separate"/>
        </w:r>
        <w:r w:rsidDel="00272E61">
          <w:rPr>
            <w:b/>
            <w:bCs/>
          </w:rPr>
          <w:delText>Error! Reference source not found.</w:delText>
        </w:r>
        <w:r w:rsidDel="00272E61">
          <w:fldChar w:fldCharType="end"/>
        </w:r>
        <w:bookmarkStart w:id="1117" w:name="_Toc499632919"/>
        <w:bookmarkStart w:id="1118" w:name="_Toc499820715"/>
        <w:bookmarkEnd w:id="1117"/>
        <w:bookmarkEnd w:id="1118"/>
      </w:del>
    </w:p>
    <w:p w14:paraId="3DAA93A9" w14:textId="77777777" w:rsidR="00351BF1" w:rsidRDefault="00351BF1" w:rsidP="00CE4318">
      <w:pPr>
        <w:pStyle w:val="Heading4"/>
      </w:pPr>
      <w:bookmarkStart w:id="1119" w:name="_Toc499820716"/>
      <w:r>
        <w:t>Access network control (ANC)</w:t>
      </w:r>
      <w:bookmarkEnd w:id="1119"/>
    </w:p>
    <w:p w14:paraId="53EF919C" w14:textId="77777777" w:rsidR="00351BF1" w:rsidRDefault="00351BF1" w:rsidP="00351BF1">
      <w:pPr>
        <w:pStyle w:val="Text"/>
      </w:pPr>
      <w:r>
        <w:t>The access network control contains the policy decision point, which decides about assignment of QoS settings to service flows based on available resources, the QoS policies provided by the subscription service, and the demands for additional service flows or changes to service flow parameters coming from either the terminal control or the access router control.</w:t>
      </w:r>
    </w:p>
    <w:p w14:paraId="28B1F7FF" w14:textId="708CAC32" w:rsidR="00351BF1" w:rsidDel="00272E61" w:rsidRDefault="00351BF1" w:rsidP="00351BF1">
      <w:pPr>
        <w:pStyle w:val="Text"/>
        <w:rPr>
          <w:del w:id="1120" w:author="Max Riegel" w:date="2017-11-09T15:40:00Z"/>
        </w:rPr>
      </w:pPr>
      <w:del w:id="1121" w:author="Max Riegel" w:date="2017-11-09T15:40:00Z">
        <w:r w:rsidDel="00272E61">
          <w:delText xml:space="preserve">Identifier: see Section </w:delText>
        </w:r>
        <w:r w:rsidDel="00272E61">
          <w:fldChar w:fldCharType="begin"/>
        </w:r>
        <w:r w:rsidDel="00272E61">
          <w:delInstrText xml:space="preserve"> REF  RTF38343231393a2048322c312e \h</w:delInstrText>
        </w:r>
        <w:r w:rsidDel="00272E61">
          <w:fldChar w:fldCharType="separate"/>
        </w:r>
        <w:r w:rsidDel="00272E61">
          <w:rPr>
            <w:b/>
            <w:bCs/>
          </w:rPr>
          <w:delText>Error! Reference source not found.</w:delText>
        </w:r>
        <w:r w:rsidDel="00272E61">
          <w:fldChar w:fldCharType="end"/>
        </w:r>
        <w:bookmarkStart w:id="1122" w:name="_Toc499632921"/>
        <w:bookmarkStart w:id="1123" w:name="_Toc499820717"/>
        <w:bookmarkEnd w:id="1122"/>
        <w:bookmarkEnd w:id="1123"/>
      </w:del>
    </w:p>
    <w:p w14:paraId="4E83C1CF" w14:textId="77777777" w:rsidR="00351BF1" w:rsidRDefault="00351BF1" w:rsidP="00CE4318">
      <w:pPr>
        <w:pStyle w:val="Heading4"/>
      </w:pPr>
      <w:bookmarkStart w:id="1124" w:name="_Toc499820718"/>
      <w:r>
        <w:t>Node of attachment and backhaul (NA, BH)</w:t>
      </w:r>
      <w:bookmarkEnd w:id="1124"/>
    </w:p>
    <w:p w14:paraId="2FAF09AD" w14:textId="77777777" w:rsidR="00351BF1" w:rsidRDefault="00351BF1" w:rsidP="00351BF1">
      <w:pPr>
        <w:pStyle w:val="Text"/>
      </w:pPr>
      <w:r>
        <w:t>Node of attachment and backhaul are the network elements enforcing the QoS parameters to the user datagrams traversing the datapath. They both act as policy enforcement points.</w:t>
      </w:r>
    </w:p>
    <w:p w14:paraId="691305C4" w14:textId="59CD5624" w:rsidR="00351BF1" w:rsidDel="00272E61" w:rsidRDefault="00351BF1" w:rsidP="00351BF1">
      <w:pPr>
        <w:pStyle w:val="Text"/>
        <w:rPr>
          <w:del w:id="1125" w:author="Max Riegel" w:date="2017-11-09T15:41:00Z"/>
        </w:rPr>
      </w:pPr>
      <w:del w:id="1126" w:author="Max Riegel" w:date="2017-11-09T15:41:00Z">
        <w:r w:rsidDel="00272E61">
          <w:delText xml:space="preserve">Identifier: see Section </w:delText>
        </w:r>
        <w:r w:rsidDel="00272E61">
          <w:fldChar w:fldCharType="begin"/>
        </w:r>
        <w:r w:rsidDel="00272E61">
          <w:delInstrText xml:space="preserve"> REF  RTF38343231393a2048322c312e \h</w:delInstrText>
        </w:r>
        <w:r w:rsidDel="00272E61">
          <w:fldChar w:fldCharType="separate"/>
        </w:r>
        <w:r w:rsidDel="00272E61">
          <w:rPr>
            <w:b/>
            <w:bCs/>
          </w:rPr>
          <w:delText>Error! Reference source not found.</w:delText>
        </w:r>
        <w:r w:rsidDel="00272E61">
          <w:fldChar w:fldCharType="end"/>
        </w:r>
        <w:bookmarkStart w:id="1127" w:name="_Toc499632923"/>
        <w:bookmarkStart w:id="1128" w:name="_Toc499820719"/>
        <w:bookmarkEnd w:id="1127"/>
        <w:bookmarkEnd w:id="1128"/>
      </w:del>
    </w:p>
    <w:p w14:paraId="19D11AD4" w14:textId="77777777" w:rsidR="00351BF1" w:rsidRDefault="00351BF1" w:rsidP="00CE4318">
      <w:pPr>
        <w:pStyle w:val="Heading4"/>
      </w:pPr>
      <w:bookmarkStart w:id="1129" w:name="_Toc499820720"/>
      <w:r>
        <w:t>Terminal control and access router control (TEC, ARC)</w:t>
      </w:r>
      <w:bookmarkEnd w:id="1129"/>
    </w:p>
    <w:p w14:paraId="05FEFCB4" w14:textId="77777777" w:rsidR="00351BF1" w:rsidRDefault="00351BF1" w:rsidP="00351BF1">
      <w:pPr>
        <w:pStyle w:val="Text"/>
      </w:pPr>
      <w:r>
        <w:t>Terminal control and access router control are the entities requesting the establishment of new service flows during ongoing sessions, or for the change of QoS parameters of active service flows. They negotiate with the ANC whether the resource requests are permitted.</w:t>
      </w:r>
    </w:p>
    <w:p w14:paraId="22313605" w14:textId="353C6A4E" w:rsidR="00351BF1" w:rsidDel="00272E61" w:rsidRDefault="00351BF1" w:rsidP="00351BF1">
      <w:pPr>
        <w:pStyle w:val="Text"/>
        <w:rPr>
          <w:del w:id="1130" w:author="Max Riegel" w:date="2017-11-09T15:41:00Z"/>
        </w:rPr>
      </w:pPr>
      <w:del w:id="1131" w:author="Max Riegel" w:date="2017-11-09T15:41:00Z">
        <w:r w:rsidDel="00272E61">
          <w:delText xml:space="preserve">Identifier: see Section </w:delText>
        </w:r>
        <w:r w:rsidDel="00272E61">
          <w:fldChar w:fldCharType="begin"/>
        </w:r>
        <w:r w:rsidDel="00272E61">
          <w:delInstrText xml:space="preserve"> REF  RTF38343231393a2048322c312e \h</w:delInstrText>
        </w:r>
        <w:r w:rsidDel="00272E61">
          <w:fldChar w:fldCharType="separate"/>
        </w:r>
        <w:r w:rsidDel="00272E61">
          <w:rPr>
            <w:b/>
            <w:bCs/>
          </w:rPr>
          <w:delText>Error! Reference source not found.</w:delText>
        </w:r>
        <w:r w:rsidDel="00272E61">
          <w:fldChar w:fldCharType="end"/>
        </w:r>
        <w:bookmarkStart w:id="1132" w:name="_Toc499632925"/>
        <w:bookmarkStart w:id="1133" w:name="_Toc499820721"/>
        <w:bookmarkEnd w:id="1132"/>
        <w:bookmarkEnd w:id="1133"/>
      </w:del>
    </w:p>
    <w:p w14:paraId="54F2333C" w14:textId="77777777" w:rsidR="00351BF1" w:rsidRDefault="00351BF1" w:rsidP="00CE4318">
      <w:pPr>
        <w:pStyle w:val="Heading3"/>
      </w:pPr>
      <w:bookmarkStart w:id="1134" w:name="_Toc499820722"/>
      <w:r>
        <w:t>Use cases</w:t>
      </w:r>
      <w:bookmarkEnd w:id="1134"/>
    </w:p>
    <w:p w14:paraId="6AA46155" w14:textId="77777777" w:rsidR="00351BF1" w:rsidRDefault="00351BF1" w:rsidP="00CE4318">
      <w:pPr>
        <w:pStyle w:val="Heading4"/>
      </w:pPr>
      <w:bookmarkStart w:id="1135" w:name="_Toc499820723"/>
      <w:r>
        <w:t>QoS policy provisioning to AN control</w:t>
      </w:r>
      <w:bookmarkEnd w:id="1135"/>
    </w:p>
    <w:p w14:paraId="3F36E03B" w14:textId="77777777" w:rsidR="00351BF1" w:rsidRDefault="00351BF1" w:rsidP="00351BF1">
      <w:pPr>
        <w:pStyle w:val="Text"/>
      </w:pPr>
      <w:r>
        <w:t>The initial use case is the provisioning of the subscription-specific QoS policy to the policy decision point at session begin, which is denoted as authorization in the AAA procedures.</w:t>
      </w:r>
    </w:p>
    <w:p w14:paraId="374515EB" w14:textId="77777777" w:rsidR="00351BF1" w:rsidRDefault="00351BF1" w:rsidP="00CE4318">
      <w:pPr>
        <w:pStyle w:val="Heading4"/>
      </w:pPr>
      <w:bookmarkStart w:id="1136" w:name="_Toc499820724"/>
      <w:r>
        <w:t>Default service flow creation, modification, and deletion</w:t>
      </w:r>
      <w:bookmarkEnd w:id="1136"/>
    </w:p>
    <w:p w14:paraId="7066B415" w14:textId="77777777" w:rsidR="00351BF1" w:rsidRDefault="00351BF1" w:rsidP="00351BF1">
      <w:pPr>
        <w:pStyle w:val="Text"/>
      </w:pPr>
      <w:r>
        <w:t>The default service flow is the initial service flow established by the access network to initiate communication between terminal and access router. This default service flow has to be established at session begin, and has to be teared down as last service flow at the session end. It is possible, but not very common, to change the QoS parameters of the default service flow during an ongoing session.</w:t>
      </w:r>
    </w:p>
    <w:p w14:paraId="2F17700F" w14:textId="77777777" w:rsidR="00351BF1" w:rsidRDefault="00351BF1" w:rsidP="00CE4318">
      <w:pPr>
        <w:pStyle w:val="Heading4"/>
      </w:pPr>
      <w:bookmarkStart w:id="1137" w:name="_Toc499820725"/>
      <w:r>
        <w:lastRenderedPageBreak/>
        <w:t>Change of authorization by subscription service</w:t>
      </w:r>
      <w:bookmarkEnd w:id="1137"/>
    </w:p>
    <w:p w14:paraId="3132AE9D" w14:textId="77777777" w:rsidR="00351BF1" w:rsidRDefault="00351BF1" w:rsidP="00351BF1">
      <w:pPr>
        <w:pStyle w:val="Text"/>
      </w:pPr>
      <w:r>
        <w:t>The subscription service has the possibility to change the authorization for a particular subscription and terminal at any time during a session. Such change may be required, when service periods or service credits for a particular subscription expire.</w:t>
      </w:r>
    </w:p>
    <w:p w14:paraId="00619B99" w14:textId="77777777" w:rsidR="00351BF1" w:rsidRDefault="00351BF1" w:rsidP="00CE4318">
      <w:pPr>
        <w:pStyle w:val="Heading4"/>
      </w:pPr>
      <w:bookmarkStart w:id="1138" w:name="_Toc499820726"/>
      <w:r>
        <w:t>Access router initiated service flow creation, modification, and deletion</w:t>
      </w:r>
      <w:bookmarkEnd w:id="1138"/>
    </w:p>
    <w:p w14:paraId="3B9AF8E6" w14:textId="77777777" w:rsidR="00351BF1" w:rsidRDefault="00351BF1" w:rsidP="00351BF1">
      <w:pPr>
        <w:pStyle w:val="Text"/>
      </w:pPr>
      <w:r>
        <w:t>Access router control can request the establishment of new service flows, the change of the QoS parameters of existing service flows, or the termination of service flows, when the service flow is not required anymore. The ARC forwards the request for creation, modification, or deletion to the policy decision point in the ANC.</w:t>
      </w:r>
    </w:p>
    <w:p w14:paraId="434B71DD" w14:textId="77777777" w:rsidR="00351BF1" w:rsidRDefault="00351BF1" w:rsidP="00CE4318">
      <w:pPr>
        <w:pStyle w:val="Heading4"/>
      </w:pPr>
      <w:bookmarkStart w:id="1139" w:name="_Toc499820727"/>
      <w:r>
        <w:t>Terminal initiated service flow creation, modification, and deletion</w:t>
      </w:r>
      <w:bookmarkEnd w:id="1139"/>
    </w:p>
    <w:p w14:paraId="405BF923" w14:textId="77777777" w:rsidR="00351BF1" w:rsidRDefault="00351BF1" w:rsidP="00351BF1">
      <w:pPr>
        <w:pStyle w:val="Text"/>
      </w:pPr>
      <w:r>
        <w:t>Terminal control can request as well the establishment of new service flows, the change of the QoS parameters of existing service flows, or the termination of service flows, when the service flow is not required anymore. The TEC forwards the request for creation, modification, or deletion to the policy decision point in the ANC.</w:t>
      </w:r>
    </w:p>
    <w:p w14:paraId="237182FE" w14:textId="77777777" w:rsidR="00351BF1" w:rsidRDefault="00351BF1" w:rsidP="00CE4318">
      <w:pPr>
        <w:pStyle w:val="Heading3"/>
      </w:pPr>
      <w:bookmarkStart w:id="1140" w:name="_Toc499820728"/>
      <w:r>
        <w:t>Functional requirements</w:t>
      </w:r>
      <w:bookmarkEnd w:id="1140"/>
    </w:p>
    <w:p w14:paraId="54BB047E" w14:textId="77777777" w:rsidR="00351BF1" w:rsidRDefault="00351BF1" w:rsidP="00351BF1">
      <w:pPr>
        <w:pStyle w:val="Text"/>
      </w:pPr>
      <w:r>
        <w:t>The following requirements apply to the QoS policy control:</w:t>
      </w:r>
    </w:p>
    <w:p w14:paraId="25A834C9" w14:textId="19D53C2F" w:rsidR="00351BF1" w:rsidRDefault="00351BF1" w:rsidP="00351BF1">
      <w:pPr>
        <w:pStyle w:val="D"/>
        <w:numPr>
          <w:ilvl w:val="0"/>
          <w:numId w:val="6"/>
        </w:numPr>
        <w:ind w:left="600" w:hanging="400"/>
        <w:rPr>
          <w:w w:val="100"/>
        </w:rPr>
      </w:pPr>
      <w:r>
        <w:rPr>
          <w:w w:val="100"/>
        </w:rPr>
        <w:t xml:space="preserve">QoS policy control should support </w:t>
      </w:r>
      <w:ins w:id="1141" w:author="Riegel, Maximilian (Nokia - DE/Munich)" w:date="2017-11-30T15:54:00Z">
        <w:r w:rsidR="003A42CF">
          <w:rPr>
            <w:w w:val="100"/>
          </w:rPr>
          <w:t>user</w:t>
        </w:r>
      </w:ins>
      <w:del w:id="1142" w:author="Riegel, Maximilian (Nokia - DE/Munich)" w:date="2017-11-30T15:54:00Z">
        <w:r w:rsidDel="003A42CF">
          <w:rPr>
            <w:w w:val="100"/>
          </w:rPr>
          <w:delText>subscriber</w:delText>
        </w:r>
      </w:del>
      <w:r>
        <w:rPr>
          <w:w w:val="100"/>
        </w:rPr>
        <w:t>-specific QoS parameters.</w:t>
      </w:r>
    </w:p>
    <w:p w14:paraId="40FDC2C9" w14:textId="711CDDD3" w:rsidR="00351BF1" w:rsidRDefault="00351BF1" w:rsidP="00351BF1">
      <w:pPr>
        <w:pStyle w:val="D"/>
        <w:numPr>
          <w:ilvl w:val="0"/>
          <w:numId w:val="6"/>
        </w:numPr>
        <w:ind w:left="600" w:hanging="400"/>
        <w:rPr>
          <w:w w:val="100"/>
        </w:rPr>
      </w:pPr>
      <w:r>
        <w:rPr>
          <w:w w:val="100"/>
        </w:rPr>
        <w:t xml:space="preserve">QoS policy control should allow for </w:t>
      </w:r>
      <w:del w:id="1143" w:author="Riegel, Maximilian (Nokia - DE/Munich)" w:date="2017-11-28T10:37:00Z">
        <w:r w:rsidDel="00311C44">
          <w:rPr>
            <w:w w:val="100"/>
          </w:rPr>
          <w:delText xml:space="preserve">both </w:delText>
        </w:r>
      </w:del>
      <w:r>
        <w:rPr>
          <w:w w:val="100"/>
        </w:rPr>
        <w:t>intserv</w:t>
      </w:r>
      <w:ins w:id="1144" w:author="Riegel, Maximilian (Nokia - DE/Munich)" w:date="2017-11-28T10:37:00Z">
        <w:r w:rsidR="00311C44">
          <w:rPr>
            <w:w w:val="100"/>
          </w:rPr>
          <w:t>,</w:t>
        </w:r>
      </w:ins>
      <w:del w:id="1145" w:author="Riegel, Maximilian (Nokia - DE/Munich)" w:date="2017-11-28T10:37:00Z">
        <w:r w:rsidDel="00311C44">
          <w:rPr>
            <w:w w:val="100"/>
          </w:rPr>
          <w:delText xml:space="preserve"> and</w:delText>
        </w:r>
      </w:del>
      <w:r>
        <w:rPr>
          <w:w w:val="100"/>
        </w:rPr>
        <w:t xml:space="preserve"> diffserv</w:t>
      </w:r>
      <w:ins w:id="1146" w:author="Riegel, Maximilian (Nokia - DE/Munich)" w:date="2017-11-28T10:37:00Z">
        <w:r w:rsidR="00311C44">
          <w:rPr>
            <w:w w:val="100"/>
          </w:rPr>
          <w:t xml:space="preserve"> as well as TSN</w:t>
        </w:r>
      </w:ins>
      <w:r>
        <w:rPr>
          <w:w w:val="100"/>
        </w:rPr>
        <w:t xml:space="preserve"> QoS models.</w:t>
      </w:r>
    </w:p>
    <w:p w14:paraId="62266299" w14:textId="77777777" w:rsidR="00351BF1" w:rsidRDefault="00351BF1" w:rsidP="00351BF1">
      <w:pPr>
        <w:pStyle w:val="D"/>
        <w:numPr>
          <w:ilvl w:val="0"/>
          <w:numId w:val="6"/>
        </w:numPr>
        <w:ind w:left="600" w:hanging="400"/>
        <w:rPr>
          <w:w w:val="100"/>
        </w:rPr>
      </w:pPr>
      <w:r>
        <w:rPr>
          <w:w w:val="100"/>
        </w:rPr>
        <w:t>QoS policy control should support static and dynamic service flows.</w:t>
      </w:r>
    </w:p>
    <w:p w14:paraId="75A16FA8" w14:textId="77777777" w:rsidR="00351BF1" w:rsidRDefault="00351BF1" w:rsidP="00351BF1">
      <w:pPr>
        <w:pStyle w:val="D"/>
        <w:numPr>
          <w:ilvl w:val="0"/>
          <w:numId w:val="6"/>
        </w:numPr>
        <w:ind w:left="600" w:hanging="400"/>
        <w:rPr>
          <w:w w:val="100"/>
        </w:rPr>
      </w:pPr>
      <w:r>
        <w:rPr>
          <w:w w:val="100"/>
        </w:rPr>
        <w:t>QoS policy control should allow subscription service to change active service flows.</w:t>
      </w:r>
    </w:p>
    <w:p w14:paraId="4D456555" w14:textId="77777777" w:rsidR="00351BF1" w:rsidRDefault="00351BF1" w:rsidP="00351BF1">
      <w:pPr>
        <w:pStyle w:val="D"/>
        <w:numPr>
          <w:ilvl w:val="0"/>
          <w:numId w:val="6"/>
        </w:numPr>
        <w:ind w:left="600" w:hanging="400"/>
        <w:rPr>
          <w:w w:val="100"/>
        </w:rPr>
      </w:pPr>
      <w:r>
        <w:rPr>
          <w:w w:val="100"/>
        </w:rPr>
        <w:t>QoS policy control should allow for dynamic service flow creation on request from terminal or access router.</w:t>
      </w:r>
    </w:p>
    <w:p w14:paraId="7A4D5DE5" w14:textId="77777777" w:rsidR="00351BF1" w:rsidRDefault="00351BF1" w:rsidP="00351BF1">
      <w:pPr>
        <w:pStyle w:val="D"/>
        <w:numPr>
          <w:ilvl w:val="0"/>
          <w:numId w:val="6"/>
        </w:numPr>
        <w:ind w:left="600" w:hanging="400"/>
        <w:rPr>
          <w:w w:val="100"/>
        </w:rPr>
      </w:pPr>
      <w:r>
        <w:rPr>
          <w:w w:val="100"/>
        </w:rPr>
        <w:t>QoS policy control should create static service flows based on the authorization information delivered in the admission accept message.</w:t>
      </w:r>
    </w:p>
    <w:p w14:paraId="0518093D" w14:textId="77777777" w:rsidR="00351BF1" w:rsidRDefault="00351BF1" w:rsidP="00351BF1">
      <w:pPr>
        <w:pStyle w:val="D"/>
        <w:numPr>
          <w:ilvl w:val="0"/>
          <w:numId w:val="6"/>
        </w:numPr>
        <w:ind w:left="600" w:hanging="400"/>
        <w:rPr>
          <w:w w:val="100"/>
        </w:rPr>
      </w:pPr>
      <w:r>
        <w:rPr>
          <w:w w:val="100"/>
        </w:rPr>
        <w:t>QoS policy control should be able to handle any number of terminals, any number of access routers, and any number of subscription services.</w:t>
      </w:r>
    </w:p>
    <w:p w14:paraId="06272422" w14:textId="77777777" w:rsidR="00351BF1" w:rsidRDefault="00351BF1" w:rsidP="00351BF1">
      <w:pPr>
        <w:pStyle w:val="D"/>
        <w:numPr>
          <w:ilvl w:val="0"/>
          <w:numId w:val="6"/>
        </w:numPr>
        <w:ind w:left="600" w:hanging="400"/>
        <w:rPr>
          <w:w w:val="100"/>
        </w:rPr>
      </w:pPr>
      <w:r>
        <w:rPr>
          <w:w w:val="100"/>
        </w:rPr>
        <w:t>QoS policy control should support the resource reservation protocols specified by IEEE 802.</w:t>
      </w:r>
    </w:p>
    <w:p w14:paraId="26A1DDF5" w14:textId="77777777" w:rsidR="00351BF1" w:rsidRDefault="00351BF1" w:rsidP="00CE4318">
      <w:pPr>
        <w:pStyle w:val="Heading3"/>
      </w:pPr>
      <w:bookmarkStart w:id="1147" w:name="_Toc499820729"/>
      <w:r>
        <w:t>QoS policy-specific attributes</w:t>
      </w:r>
      <w:bookmarkEnd w:id="1147"/>
    </w:p>
    <w:p w14:paraId="2ACCBCEC" w14:textId="77777777" w:rsidR="00351BF1" w:rsidRDefault="00351BF1" w:rsidP="00CE4318">
      <w:pPr>
        <w:pStyle w:val="Heading4"/>
      </w:pPr>
      <w:bookmarkStart w:id="1148" w:name="_Toc499820730"/>
      <w:r>
        <w:t>Service flow parameters</w:t>
      </w:r>
      <w:bookmarkEnd w:id="1148"/>
    </w:p>
    <w:p w14:paraId="0B787710" w14:textId="77777777" w:rsidR="00351BF1" w:rsidRDefault="00351BF1" w:rsidP="00351BF1">
      <w:pPr>
        <w:pStyle w:val="D"/>
        <w:numPr>
          <w:ilvl w:val="0"/>
          <w:numId w:val="6"/>
        </w:numPr>
        <w:ind w:left="600" w:hanging="400"/>
        <w:rPr>
          <w:w w:val="100"/>
        </w:rPr>
      </w:pPr>
      <w:r>
        <w:rPr>
          <w:w w:val="100"/>
        </w:rPr>
        <w:t>Datagram filter</w:t>
      </w:r>
    </w:p>
    <w:p w14:paraId="277C65AC" w14:textId="77777777" w:rsidR="00351BF1" w:rsidRDefault="00351BF1" w:rsidP="00351BF1">
      <w:pPr>
        <w:pStyle w:val="D"/>
        <w:numPr>
          <w:ilvl w:val="0"/>
          <w:numId w:val="6"/>
        </w:numPr>
        <w:ind w:left="600" w:hanging="400"/>
        <w:rPr>
          <w:w w:val="100"/>
        </w:rPr>
      </w:pPr>
      <w:r>
        <w:rPr>
          <w:w w:val="100"/>
        </w:rPr>
        <w:t>Priority</w:t>
      </w:r>
    </w:p>
    <w:p w14:paraId="6A554E8C" w14:textId="77777777" w:rsidR="00351BF1" w:rsidRDefault="00351BF1" w:rsidP="00351BF1">
      <w:pPr>
        <w:pStyle w:val="D"/>
        <w:numPr>
          <w:ilvl w:val="0"/>
          <w:numId w:val="6"/>
        </w:numPr>
        <w:ind w:left="600" w:hanging="400"/>
        <w:rPr>
          <w:w w:val="100"/>
        </w:rPr>
      </w:pPr>
      <w:r>
        <w:rPr>
          <w:w w:val="100"/>
        </w:rPr>
        <w:t>Bandwidth</w:t>
      </w:r>
    </w:p>
    <w:p w14:paraId="65B3539B" w14:textId="77777777" w:rsidR="00351BF1" w:rsidRDefault="00351BF1" w:rsidP="00351BF1">
      <w:pPr>
        <w:pStyle w:val="D"/>
        <w:numPr>
          <w:ilvl w:val="0"/>
          <w:numId w:val="6"/>
        </w:numPr>
        <w:ind w:left="600" w:hanging="400"/>
        <w:rPr>
          <w:w w:val="100"/>
        </w:rPr>
      </w:pPr>
      <w:r>
        <w:rPr>
          <w:w w:val="100"/>
        </w:rPr>
        <w:t>Delay</w:t>
      </w:r>
    </w:p>
    <w:p w14:paraId="2B9B6017" w14:textId="77777777" w:rsidR="00351BF1" w:rsidRDefault="00351BF1" w:rsidP="00351BF1">
      <w:pPr>
        <w:pStyle w:val="D"/>
        <w:numPr>
          <w:ilvl w:val="0"/>
          <w:numId w:val="6"/>
        </w:numPr>
        <w:ind w:left="600" w:hanging="400"/>
        <w:rPr>
          <w:w w:val="100"/>
        </w:rPr>
      </w:pPr>
      <w:r>
        <w:rPr>
          <w:w w:val="100"/>
        </w:rPr>
        <w:t>Jitter</w:t>
      </w:r>
    </w:p>
    <w:p w14:paraId="02C212B9" w14:textId="77777777" w:rsidR="00351BF1" w:rsidRDefault="00351BF1" w:rsidP="00CE4318">
      <w:pPr>
        <w:pStyle w:val="Heading4"/>
      </w:pPr>
      <w:bookmarkStart w:id="1149" w:name="_Toc499820731"/>
      <w:r>
        <w:t>Policy rules</w:t>
      </w:r>
      <w:bookmarkEnd w:id="1149"/>
    </w:p>
    <w:p w14:paraId="6A54F7CE" w14:textId="77777777" w:rsidR="00351BF1" w:rsidRDefault="00351BF1" w:rsidP="00351BF1">
      <w:pPr>
        <w:pStyle w:val="D"/>
        <w:numPr>
          <w:ilvl w:val="0"/>
          <w:numId w:val="6"/>
        </w:numPr>
        <w:ind w:left="600" w:hanging="400"/>
        <w:rPr>
          <w:w w:val="100"/>
        </w:rPr>
      </w:pPr>
      <w:r>
        <w:rPr>
          <w:w w:val="100"/>
        </w:rPr>
        <w:t>Traffic specification</w:t>
      </w:r>
    </w:p>
    <w:p w14:paraId="58B3874F" w14:textId="77777777" w:rsidR="00351BF1" w:rsidRDefault="00351BF1" w:rsidP="00351BF1">
      <w:pPr>
        <w:pStyle w:val="D"/>
        <w:numPr>
          <w:ilvl w:val="0"/>
          <w:numId w:val="6"/>
        </w:numPr>
        <w:ind w:left="600" w:hanging="400"/>
        <w:rPr>
          <w:w w:val="100"/>
        </w:rPr>
      </w:pPr>
      <w:r>
        <w:rPr>
          <w:w w:val="100"/>
        </w:rPr>
        <w:t>Priority</w:t>
      </w:r>
    </w:p>
    <w:p w14:paraId="7A5ABAA3" w14:textId="0E408246" w:rsidR="00351BF1" w:rsidRDefault="00351BF1" w:rsidP="00351BF1">
      <w:pPr>
        <w:pStyle w:val="D"/>
        <w:numPr>
          <w:ilvl w:val="0"/>
          <w:numId w:val="6"/>
        </w:numPr>
        <w:ind w:left="600" w:hanging="400"/>
        <w:rPr>
          <w:w w:val="100"/>
        </w:rPr>
      </w:pPr>
      <w:r>
        <w:rPr>
          <w:w w:val="100"/>
        </w:rPr>
        <w:t>Usage limits (time, volume</w:t>
      </w:r>
      <w:ins w:id="1150" w:author="Riegel, Maximilian (Nokia - DE/Munich)" w:date="2017-11-28T10:42:00Z">
        <w:r w:rsidR="00311C44">
          <w:rPr>
            <w:w w:val="100"/>
          </w:rPr>
          <w:t>, delay</w:t>
        </w:r>
      </w:ins>
      <w:r>
        <w:rPr>
          <w:w w:val="100"/>
        </w:rPr>
        <w:t>)</w:t>
      </w:r>
    </w:p>
    <w:p w14:paraId="05B6F05C" w14:textId="77777777" w:rsidR="00351BF1" w:rsidRDefault="00351BF1" w:rsidP="00CE4318">
      <w:pPr>
        <w:pStyle w:val="Heading3"/>
      </w:pPr>
      <w:bookmarkStart w:id="1151" w:name="_Toc499820732"/>
      <w:r>
        <w:lastRenderedPageBreak/>
        <w:t>QoS policy control-specific basic functions</w:t>
      </w:r>
      <w:bookmarkEnd w:id="1151"/>
    </w:p>
    <w:p w14:paraId="562FB7B0" w14:textId="77777777" w:rsidR="00351BF1" w:rsidRDefault="00351BF1" w:rsidP="00CE4318">
      <w:pPr>
        <w:pStyle w:val="Heading4"/>
      </w:pPr>
      <w:bookmarkStart w:id="1152" w:name="_Toc499820733"/>
      <w:r>
        <w:t>Provisioning of authorization information to policy decision point at session begin</w:t>
      </w:r>
      <w:bookmarkEnd w:id="1152"/>
    </w:p>
    <w:p w14:paraId="7FA6B29A" w14:textId="77777777" w:rsidR="00351BF1" w:rsidRDefault="00351BF1" w:rsidP="00351BF1">
      <w:pPr>
        <w:pStyle w:val="Text"/>
      </w:pPr>
      <w:r>
        <w:t>The subscription service provides at session begin the authorization information through the AAA protocol to the ANC, which contains the policy decision point.</w:t>
      </w:r>
    </w:p>
    <w:p w14:paraId="391EABB7" w14:textId="77777777" w:rsidR="00351BF1" w:rsidRDefault="00351BF1" w:rsidP="00CE4318">
      <w:pPr>
        <w:pStyle w:val="Heading4"/>
      </w:pPr>
      <w:bookmarkStart w:id="1153" w:name="_Toc499820734"/>
      <w:r>
        <w:t>Change of authorization during session</w:t>
      </w:r>
      <w:bookmarkEnd w:id="1153"/>
    </w:p>
    <w:p w14:paraId="68AE695D" w14:textId="77777777" w:rsidR="00351BF1" w:rsidRDefault="00351BF1" w:rsidP="00351BF1">
      <w:pPr>
        <w:pStyle w:val="Text"/>
      </w:pPr>
      <w:r>
        <w:t>During an ongoing session, the subscription service can update the authorization by issuing a change of authorization, which is a function of the AAA protocol. The new authorization will be immediately applied by the policy decision point, and when the new authorization does not permit for ongoing service flows, such service flows are either terminated or modified to the new authorization.</w:t>
      </w:r>
    </w:p>
    <w:p w14:paraId="060D057B" w14:textId="77777777" w:rsidR="00351BF1" w:rsidRDefault="00351BF1" w:rsidP="00CE4318">
      <w:pPr>
        <w:pStyle w:val="Heading4"/>
      </w:pPr>
      <w:bookmarkStart w:id="1154" w:name="_Toc499820735"/>
      <w:r>
        <w:t>Provisioning of QoS parameters to policy enforcement points</w:t>
      </w:r>
      <w:bookmarkEnd w:id="1154"/>
    </w:p>
    <w:p w14:paraId="3C97FA5A" w14:textId="77777777" w:rsidR="00351BF1" w:rsidRDefault="00351BF1" w:rsidP="00351BF1">
      <w:pPr>
        <w:pStyle w:val="Text"/>
      </w:pPr>
      <w:r>
        <w:t>The policy decision point in the ANC derives from authorization and resource requests the QoS-related configuration parameters for both the NA and BH, and forwards the parameters over R5 and R7, respectively.</w:t>
      </w:r>
    </w:p>
    <w:p w14:paraId="2D6C3127" w14:textId="77777777" w:rsidR="00351BF1" w:rsidRDefault="00351BF1" w:rsidP="00CE4318">
      <w:pPr>
        <w:pStyle w:val="Heading4"/>
      </w:pPr>
      <w:bookmarkStart w:id="1155" w:name="_Toc499820736"/>
      <w:r>
        <w:t>Request of service flow by terminal</w:t>
      </w:r>
      <w:bookmarkEnd w:id="1155"/>
    </w:p>
    <w:p w14:paraId="2AA67292" w14:textId="77777777" w:rsidR="00351BF1" w:rsidRDefault="00351BF1" w:rsidP="00351BF1">
      <w:pPr>
        <w:pStyle w:val="Text"/>
      </w:pPr>
      <w:r>
        <w:t>When required, the terminal control can request the allocation of new service flows, modification of QoS parameters for active service flows, or termination of service flows not needed anymore by issuing a Resource Request to the policy decision point in the ANC.</w:t>
      </w:r>
    </w:p>
    <w:p w14:paraId="4E8616DE" w14:textId="77777777" w:rsidR="00351BF1" w:rsidRDefault="00351BF1" w:rsidP="00CE4318">
      <w:pPr>
        <w:pStyle w:val="Heading4"/>
      </w:pPr>
      <w:bookmarkStart w:id="1156" w:name="_Toc499820737"/>
      <w:r>
        <w:t>Request of service flow by access router</w:t>
      </w:r>
      <w:bookmarkEnd w:id="1156"/>
    </w:p>
    <w:p w14:paraId="09281599" w14:textId="77777777" w:rsidR="00351BF1" w:rsidRDefault="00351BF1" w:rsidP="00351BF1">
      <w:pPr>
        <w:pStyle w:val="Text"/>
      </w:pPr>
      <w:r>
        <w:t>When required, the access router control can request the allocation of new service flows, modification of QoS parameters for active service flows, or termination of service flows not needed anymore by issuing a resource request to the policy decision point in the ANC.</w:t>
      </w:r>
    </w:p>
    <w:p w14:paraId="61D144FA" w14:textId="77777777" w:rsidR="00351BF1" w:rsidRDefault="00351BF1" w:rsidP="00CE4318">
      <w:pPr>
        <w:pStyle w:val="Heading3"/>
      </w:pPr>
      <w:bookmarkStart w:id="1157" w:name="_Toc499820738"/>
      <w:r>
        <w:t>Detailed procedures</w:t>
      </w:r>
      <w:bookmarkEnd w:id="1157"/>
    </w:p>
    <w:p w14:paraId="34502614" w14:textId="77777777" w:rsidR="00351BF1" w:rsidRDefault="00351BF1" w:rsidP="00CE4318">
      <w:pPr>
        <w:pStyle w:val="Heading4"/>
      </w:pPr>
      <w:bookmarkStart w:id="1158" w:name="_Toc499820739"/>
      <w:r>
        <w:t>Pre-provisioned service flow establishment</w:t>
      </w:r>
      <w:bookmarkEnd w:id="1158"/>
    </w:p>
    <w:p w14:paraId="01D19F64" w14:textId="40F8026C" w:rsidR="00351BF1" w:rsidRDefault="00351BF1" w:rsidP="00351BF1">
      <w:pPr>
        <w:pStyle w:val="Text"/>
      </w:pPr>
      <w:r>
        <w:t>The user-specific QoS policy is passed to ANC from SS during the authorization process, together with the information about pre-provisioned service flows (SF), such as the number of pre-provisioned service flows and the relative QoS parameters. After that, ANC assigns SFID to each pre-provisioned service flow, and initiates the service flow establishment</w:t>
      </w:r>
      <w:ins w:id="1159" w:author="Riegel, Maximilian (Nokia - DE/Munich)" w:date="2017-11-28T10:46:00Z">
        <w:r w:rsidR="00393AAF">
          <w:t xml:space="preserve"> through sending</w:t>
        </w:r>
      </w:ins>
      <w:ins w:id="1160" w:author="Riegel, Maximilian (Nokia - DE/Munich)" w:date="2017-11-29T19:01:00Z">
        <w:r w:rsidR="005E50E9">
          <w:t xml:space="preserve"> SF</w:t>
        </w:r>
      </w:ins>
      <w:ins w:id="1161" w:author="Riegel, Maximilian (Nokia - DE/Munich)" w:date="2017-11-28T10:46:00Z">
        <w:r w:rsidR="00393AAF">
          <w:t xml:space="preserve"> </w:t>
        </w:r>
      </w:ins>
      <w:ins w:id="1162" w:author="Riegel, Maximilian (Nokia - DE/Munich)" w:date="2017-11-29T19:01:00Z">
        <w:r w:rsidR="005E50E9">
          <w:t xml:space="preserve">registration </w:t>
        </w:r>
      </w:ins>
      <w:ins w:id="1163" w:author="Riegel, Maximilian (Nokia - DE/Munich)" w:date="2017-11-28T10:46:00Z">
        <w:r w:rsidR="00393AAF">
          <w:t>requests to TE, NA, B</w:t>
        </w:r>
      </w:ins>
      <w:ins w:id="1164" w:author="Riegel, Maximilian (Nokia - DE/Munich)" w:date="2017-11-28T10:47:00Z">
        <w:r w:rsidR="00393AAF">
          <w:t>H, and AR</w:t>
        </w:r>
      </w:ins>
      <w:del w:id="1165" w:author="Riegel, Maximilian (Nokia - DE/Munich)" w:date="2017-11-28T10:45:00Z">
        <w:r w:rsidDel="00393AAF">
          <w:delText xml:space="preserve"> by sending datapath registration request to NA</w:delText>
        </w:r>
      </w:del>
      <w:r>
        <w:t xml:space="preserve">, as shown in </w:t>
      </w:r>
      <w:r>
        <w:fldChar w:fldCharType="begin"/>
      </w:r>
      <w:r>
        <w:instrText xml:space="preserve"> REF  RTF38303038373a204669675469 \h</w:instrText>
      </w:r>
      <w:r>
        <w:fldChar w:fldCharType="separate"/>
      </w:r>
      <w:ins w:id="1166" w:author="Riegel, Maximilian (Nokia - DE/Munich)" w:date="2017-11-29T19:01:00Z">
        <w:r w:rsidR="005E50E9">
          <w:t>p</w:t>
        </w:r>
      </w:ins>
      <w:del w:id="1167" w:author="Riegel, Maximilian (Nokia - DE/Munich)" w:date="2017-11-29T19:01:00Z">
        <w:r w:rsidDel="005E50E9">
          <w:delText>P</w:delText>
        </w:r>
      </w:del>
      <w:r>
        <w:t>re-provisioned service flow establishment procedure</w:t>
      </w:r>
      <w:r>
        <w:fldChar w:fldCharType="end"/>
      </w:r>
      <w:r>
        <w:t>.</w:t>
      </w:r>
    </w:p>
    <w:p w14:paraId="61DC75CD" w14:textId="598FC86A" w:rsidR="00351BF1" w:rsidRDefault="00351BF1" w:rsidP="00351BF1">
      <w:pPr>
        <w:pStyle w:val="D"/>
        <w:numPr>
          <w:ilvl w:val="0"/>
          <w:numId w:val="6"/>
        </w:numPr>
        <w:ind w:left="600" w:hanging="400"/>
        <w:rPr>
          <w:w w:val="100"/>
        </w:rPr>
      </w:pPr>
      <w:r>
        <w:rPr>
          <w:w w:val="100"/>
        </w:rPr>
        <w:t xml:space="preserve">Upon receiving the </w:t>
      </w:r>
      <w:ins w:id="1168" w:author="Riegel, Maximilian (Nokia - DE/Munich)" w:date="2017-11-29T19:05:00Z">
        <w:r w:rsidR="005E50E9">
          <w:rPr>
            <w:w w:val="100"/>
          </w:rPr>
          <w:t>authorization of the pre-provisioned service flow, ANC</w:t>
        </w:r>
      </w:ins>
      <w:del w:id="1169" w:author="Riegel, Maximilian (Nokia - DE/Munich)" w:date="2017-11-29T19:05:00Z">
        <w:r w:rsidDel="005E50E9">
          <w:rPr>
            <w:w w:val="100"/>
          </w:rPr>
          <w:delText xml:space="preserve">request, </w:delText>
        </w:r>
      </w:del>
      <w:del w:id="1170" w:author="Riegel, Maximilian (Nokia - DE/Munich)" w:date="2017-11-28T10:47:00Z">
        <w:r w:rsidDel="00393AAF">
          <w:rPr>
            <w:w w:val="100"/>
          </w:rPr>
          <w:delText>NA</w:delText>
        </w:r>
      </w:del>
      <w:r>
        <w:rPr>
          <w:w w:val="100"/>
        </w:rPr>
        <w:t xml:space="preserve"> may reject or permit the establishment based on the admission control policy toward the pre-provisioned service flows and its available resources.</w:t>
      </w:r>
    </w:p>
    <w:p w14:paraId="61A01556" w14:textId="5F898E28" w:rsidR="00351BF1" w:rsidRDefault="00351BF1" w:rsidP="00351BF1">
      <w:pPr>
        <w:pStyle w:val="D"/>
        <w:numPr>
          <w:ilvl w:val="0"/>
          <w:numId w:val="6"/>
        </w:numPr>
        <w:ind w:left="600" w:hanging="400"/>
        <w:rPr>
          <w:w w:val="100"/>
        </w:rPr>
      </w:pPr>
      <w:r>
        <w:rPr>
          <w:w w:val="100"/>
        </w:rPr>
        <w:t xml:space="preserve">If permitted, the service flow will be attached to a datapath (DP), and </w:t>
      </w:r>
      <w:ins w:id="1171" w:author="Riegel, Maximilian (Nokia - DE/Munich)" w:date="2017-11-28T10:44:00Z">
        <w:r w:rsidR="00393AAF">
          <w:rPr>
            <w:w w:val="100"/>
          </w:rPr>
          <w:t>ANC</w:t>
        </w:r>
      </w:ins>
      <w:del w:id="1172" w:author="Riegel, Maximilian (Nokia - DE/Munich)" w:date="2017-11-28T10:44:00Z">
        <w:r w:rsidDel="00393AAF">
          <w:rPr>
            <w:w w:val="100"/>
          </w:rPr>
          <w:delText>NA</w:delText>
        </w:r>
      </w:del>
      <w:r>
        <w:rPr>
          <w:w w:val="100"/>
        </w:rPr>
        <w:t xml:space="preserve"> will send SF </w:t>
      </w:r>
      <w:del w:id="1173" w:author="Riegel, Maximilian (Nokia - DE/Munich)" w:date="2017-11-29T19:06:00Z">
        <w:r w:rsidDel="005E50E9">
          <w:rPr>
            <w:w w:val="100"/>
          </w:rPr>
          <w:delText xml:space="preserve">addition </w:delText>
        </w:r>
      </w:del>
      <w:ins w:id="1174" w:author="Riegel, Maximilian (Nokia - DE/Munich)" w:date="2017-11-29T19:06:00Z">
        <w:r w:rsidR="005E50E9">
          <w:rPr>
            <w:w w:val="100"/>
          </w:rPr>
          <w:t xml:space="preserve">registration </w:t>
        </w:r>
      </w:ins>
      <w:r>
        <w:rPr>
          <w:w w:val="100"/>
        </w:rPr>
        <w:t>request</w:t>
      </w:r>
      <w:ins w:id="1175" w:author="Riegel, Maximilian (Nokia - DE/Munich)" w:date="2017-11-29T19:06:00Z">
        <w:r w:rsidR="005E50E9">
          <w:rPr>
            <w:w w:val="100"/>
          </w:rPr>
          <w:t>s</w:t>
        </w:r>
      </w:ins>
      <w:r>
        <w:rPr>
          <w:w w:val="100"/>
        </w:rPr>
        <w:t xml:space="preserve"> to TE</w:t>
      </w:r>
      <w:ins w:id="1176" w:author="Riegel, Maximilian (Nokia - DE/Munich)" w:date="2017-11-28T10:44:00Z">
        <w:r w:rsidR="005E50E9">
          <w:rPr>
            <w:w w:val="100"/>
          </w:rPr>
          <w:t xml:space="preserve">, </w:t>
        </w:r>
      </w:ins>
      <w:ins w:id="1177" w:author="Riegel, Maximilian (Nokia - DE/Munich)" w:date="2017-11-28T10:49:00Z">
        <w:r w:rsidR="005E50E9">
          <w:rPr>
            <w:w w:val="100"/>
          </w:rPr>
          <w:t>NA,</w:t>
        </w:r>
        <w:r w:rsidR="00393AAF">
          <w:rPr>
            <w:w w:val="100"/>
          </w:rPr>
          <w:t xml:space="preserve"> BH,</w:t>
        </w:r>
      </w:ins>
      <w:ins w:id="1178" w:author="Riegel, Maximilian (Nokia - DE/Munich)" w:date="2017-11-29T19:07:00Z">
        <w:r w:rsidR="005E50E9">
          <w:rPr>
            <w:w w:val="100"/>
          </w:rPr>
          <w:t xml:space="preserve"> and AR</w:t>
        </w:r>
      </w:ins>
      <w:r>
        <w:rPr>
          <w:w w:val="100"/>
        </w:rPr>
        <w:t xml:space="preserve"> including the permitted QoS parameters. If these parameters are accepted by </w:t>
      </w:r>
      <w:ins w:id="1179" w:author="Riegel, Maximilian (Nokia - DE/Munich)" w:date="2017-11-28T10:49:00Z">
        <w:r w:rsidR="00393AAF">
          <w:rPr>
            <w:w w:val="100"/>
          </w:rPr>
          <w:t>the entities</w:t>
        </w:r>
      </w:ins>
      <w:del w:id="1180" w:author="Riegel, Maximilian (Nokia - DE/Munich)" w:date="2017-11-28T10:49:00Z">
        <w:r w:rsidDel="00393AAF">
          <w:rPr>
            <w:w w:val="100"/>
          </w:rPr>
          <w:delText>TE according</w:delText>
        </w:r>
      </w:del>
      <w:r>
        <w:rPr>
          <w:w w:val="100"/>
        </w:rPr>
        <w:t xml:space="preserve"> to </w:t>
      </w:r>
      <w:ins w:id="1181" w:author="Riegel, Maximilian (Nokia - DE/Munich)" w:date="2017-11-28T10:50:00Z">
        <w:r w:rsidR="00393AAF">
          <w:rPr>
            <w:w w:val="100"/>
          </w:rPr>
          <w:t>their</w:t>
        </w:r>
      </w:ins>
      <w:del w:id="1182" w:author="Riegel, Maximilian (Nokia - DE/Munich)" w:date="2017-11-28T10:50:00Z">
        <w:r w:rsidDel="00393AAF">
          <w:rPr>
            <w:w w:val="100"/>
          </w:rPr>
          <w:delText>its</w:delText>
        </w:r>
      </w:del>
      <w:r>
        <w:rPr>
          <w:w w:val="100"/>
        </w:rPr>
        <w:t xml:space="preserve"> QoS capabilit</w:t>
      </w:r>
      <w:ins w:id="1183" w:author="Riegel, Maximilian (Nokia - DE/Munich)" w:date="2017-11-28T10:50:00Z">
        <w:r w:rsidR="00393AAF">
          <w:rPr>
            <w:w w:val="100"/>
          </w:rPr>
          <w:t>ies</w:t>
        </w:r>
      </w:ins>
      <w:del w:id="1184" w:author="Riegel, Maximilian (Nokia - DE/Munich)" w:date="2017-11-28T10:50:00Z">
        <w:r w:rsidDel="00393AAF">
          <w:rPr>
            <w:w w:val="100"/>
          </w:rPr>
          <w:delText>y</w:delText>
        </w:r>
      </w:del>
      <w:r>
        <w:rPr>
          <w:w w:val="100"/>
        </w:rPr>
        <w:t xml:space="preserve">, the pre-provisioned service flow is </w:t>
      </w:r>
      <w:del w:id="1185" w:author="Riegel, Maximilian (Nokia - DE/Munich)" w:date="2017-11-29T19:07:00Z">
        <w:r w:rsidDel="005E50E9">
          <w:rPr>
            <w:w w:val="100"/>
          </w:rPr>
          <w:delText>established</w:delText>
        </w:r>
      </w:del>
      <w:ins w:id="1186" w:author="Riegel, Maximilian (Nokia - DE/Munich)" w:date="2017-11-29T19:07:00Z">
        <w:r w:rsidR="005E50E9">
          <w:rPr>
            <w:w w:val="100"/>
          </w:rPr>
          <w:t>permitted</w:t>
        </w:r>
      </w:ins>
      <w:r>
        <w:rPr>
          <w:w w:val="100"/>
        </w:rPr>
        <w:t xml:space="preserve">. </w:t>
      </w:r>
      <w:ins w:id="1187" w:author="Riegel, Maximilian (Nokia - DE/Munich)" w:date="2017-11-28T10:50:00Z">
        <w:r w:rsidR="00393AAF">
          <w:rPr>
            <w:w w:val="100"/>
          </w:rPr>
          <w:t>All entities</w:t>
        </w:r>
      </w:ins>
      <w:del w:id="1188" w:author="Riegel, Maximilian (Nokia - DE/Munich)" w:date="2017-11-28T10:50:00Z">
        <w:r w:rsidDel="00393AAF">
          <w:rPr>
            <w:w w:val="100"/>
          </w:rPr>
          <w:delText>NA</w:delText>
        </w:r>
      </w:del>
      <w:r>
        <w:rPr>
          <w:w w:val="100"/>
        </w:rPr>
        <w:t xml:space="preserve"> then reserves the resource and notifies ANC with </w:t>
      </w:r>
      <w:del w:id="1189" w:author="Riegel, Maximilian (Nokia - DE/Munich)" w:date="2017-11-28T10:50:00Z">
        <w:r w:rsidDel="00393AAF">
          <w:rPr>
            <w:w w:val="100"/>
          </w:rPr>
          <w:delText xml:space="preserve">datapath </w:delText>
        </w:r>
      </w:del>
      <w:ins w:id="1190" w:author="Riegel, Maximilian (Nokia - DE/Munich)" w:date="2017-11-28T10:50:00Z">
        <w:r w:rsidR="00393AAF">
          <w:rPr>
            <w:w w:val="100"/>
          </w:rPr>
          <w:t xml:space="preserve">SF </w:t>
        </w:r>
      </w:ins>
      <w:r>
        <w:rPr>
          <w:w w:val="100"/>
        </w:rPr>
        <w:t>registration response</w:t>
      </w:r>
      <w:ins w:id="1191" w:author="Riegel, Maximilian (Nokia - DE/Munich)" w:date="2017-11-28T10:51:00Z">
        <w:r w:rsidR="00393AAF">
          <w:rPr>
            <w:w w:val="100"/>
          </w:rPr>
          <w:t xml:space="preserve"> </w:t>
        </w:r>
      </w:ins>
      <w:del w:id="1192" w:author="Riegel, Maximilian (Nokia - DE/Munich)" w:date="2017-11-29T19:07:00Z">
        <w:r w:rsidDel="005E50E9">
          <w:rPr>
            <w:w w:val="100"/>
          </w:rPr>
          <w:delText xml:space="preserve"> </w:delText>
        </w:r>
      </w:del>
      <w:r>
        <w:rPr>
          <w:w w:val="100"/>
        </w:rPr>
        <w:t xml:space="preserve">about the service flow establishment. The pre-provisioned service flow is </w:t>
      </w:r>
      <w:ins w:id="1193" w:author="Riegel, Maximilian (Nokia - DE/Munich)" w:date="2017-11-29T19:08:00Z">
        <w:r w:rsidR="005E50E9">
          <w:rPr>
            <w:w w:val="100"/>
          </w:rPr>
          <w:t xml:space="preserve">finally </w:t>
        </w:r>
      </w:ins>
      <w:r>
        <w:rPr>
          <w:w w:val="100"/>
        </w:rPr>
        <w:t xml:space="preserve">activated by </w:t>
      </w:r>
      <w:ins w:id="1194" w:author="Riegel, Maximilian (Nokia - DE/Munich)" w:date="2017-11-29T19:08:00Z">
        <w:r w:rsidR="005E50E9">
          <w:rPr>
            <w:w w:val="100"/>
          </w:rPr>
          <w:t xml:space="preserve">ANC through </w:t>
        </w:r>
      </w:ins>
      <w:del w:id="1195" w:author="Riegel, Maximilian (Nokia - DE/Munich)" w:date="2017-11-28T10:51:00Z">
        <w:r w:rsidDel="00393AAF">
          <w:rPr>
            <w:w w:val="100"/>
          </w:rPr>
          <w:delText xml:space="preserve">datapath </w:delText>
        </w:r>
      </w:del>
      <w:ins w:id="1196" w:author="Riegel, Maximilian (Nokia - DE/Munich)" w:date="2017-11-28T10:51:00Z">
        <w:r w:rsidR="00393AAF">
          <w:rPr>
            <w:w w:val="100"/>
          </w:rPr>
          <w:t xml:space="preserve">SF </w:t>
        </w:r>
      </w:ins>
      <w:r>
        <w:rPr>
          <w:w w:val="100"/>
        </w:rPr>
        <w:t xml:space="preserve">registration </w:t>
      </w:r>
      <w:ins w:id="1197" w:author="Riegel, Maximilian (Nokia - DE/Munich)" w:date="2017-11-28T10:51:00Z">
        <w:r w:rsidR="00393AAF">
          <w:rPr>
            <w:w w:val="100"/>
          </w:rPr>
          <w:t>ack</w:t>
        </w:r>
      </w:ins>
      <w:del w:id="1198" w:author="Riegel, Maximilian (Nokia - DE/Munich)" w:date="2017-11-28T10:51:00Z">
        <w:r w:rsidDel="00393AAF">
          <w:rPr>
            <w:w w:val="100"/>
          </w:rPr>
          <w:delText>ACK</w:delText>
        </w:r>
      </w:del>
      <w:ins w:id="1199" w:author="Riegel, Maximilian (Nokia - DE/Munich)" w:date="2017-11-29T19:08:00Z">
        <w:r w:rsidR="009A0648">
          <w:rPr>
            <w:w w:val="100"/>
          </w:rPr>
          <w:t xml:space="preserve"> to TE, NA, BH, and AR</w:t>
        </w:r>
      </w:ins>
      <w:del w:id="1200" w:author="Riegel, Maximilian (Nokia - DE/Munich)" w:date="2017-11-29T19:08:00Z">
        <w:r w:rsidDel="005E50E9">
          <w:rPr>
            <w:w w:val="100"/>
          </w:rPr>
          <w:delText xml:space="preserve"> and SF addition </w:delText>
        </w:r>
      </w:del>
      <w:del w:id="1201" w:author="Riegel, Maximilian (Nokia - DE/Munich)" w:date="2017-11-28T10:51:00Z">
        <w:r w:rsidDel="00393AAF">
          <w:rPr>
            <w:w w:val="100"/>
          </w:rPr>
          <w:delText>ACK</w:delText>
        </w:r>
      </w:del>
      <w:r>
        <w:rPr>
          <w:w w:val="100"/>
        </w:rPr>
        <w:t>.</w:t>
      </w:r>
    </w:p>
    <w:p w14:paraId="555F693F" w14:textId="1586532D" w:rsidR="00351BF1" w:rsidRDefault="00351BF1" w:rsidP="00351BF1">
      <w:pPr>
        <w:pStyle w:val="D"/>
        <w:numPr>
          <w:ilvl w:val="0"/>
          <w:numId w:val="6"/>
        </w:numPr>
        <w:ind w:left="600" w:hanging="400"/>
        <w:rPr>
          <w:w w:val="100"/>
        </w:rPr>
      </w:pPr>
      <w:r>
        <w:rPr>
          <w:w w:val="100"/>
        </w:rPr>
        <w:t xml:space="preserve">If rejected, </w:t>
      </w:r>
      <w:ins w:id="1202" w:author="Riegel, Maximilian (Nokia - DE/Munich)" w:date="2017-11-28T10:51:00Z">
        <w:r w:rsidR="00393AAF">
          <w:rPr>
            <w:w w:val="100"/>
          </w:rPr>
          <w:t>the entity not being able to accept the request</w:t>
        </w:r>
      </w:ins>
      <w:del w:id="1203" w:author="Riegel, Maximilian (Nokia - DE/Munich)" w:date="2017-11-28T10:51:00Z">
        <w:r w:rsidDel="00393AAF">
          <w:rPr>
            <w:w w:val="100"/>
          </w:rPr>
          <w:delText>NA</w:delText>
        </w:r>
      </w:del>
      <w:r>
        <w:rPr>
          <w:w w:val="100"/>
        </w:rPr>
        <w:t xml:space="preserve"> responses to ANC with the preferred QoS parameters for negotiation. In this case, ANC may adjust the QoS parameters for the pre-provisioned </w:t>
      </w:r>
      <w:r>
        <w:rPr>
          <w:w w:val="100"/>
        </w:rPr>
        <w:lastRenderedPageBreak/>
        <w:t>service flow and restart the whole procedure. If it is rejected for certain times, ANC will declare failure of the pre-provisioned service flow establishment to SS.</w:t>
      </w:r>
    </w:p>
    <w:p w14:paraId="48556A08" w14:textId="53A5CACA" w:rsidR="00351BF1" w:rsidRDefault="00E47233" w:rsidP="00CE4318">
      <w:pPr>
        <w:pStyle w:val="Footn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center"/>
        <w:rPr>
          <w:rFonts w:ascii="SimSun" w:eastAsia="SimSun" w:hAnsi="Symbol" w:cs="SimSun" w:hint="eastAsia"/>
          <w:sz w:val="20"/>
        </w:rPr>
      </w:pPr>
      <w:ins w:id="1204" w:author="Riegel, Maximilian (Nokia - DE/Munich)" w:date="2017-11-27T16:56:00Z">
        <w:r>
          <w:rPr>
            <w:rFonts w:ascii="SimSun" w:eastAsia="SimSun" w:hAnsi="Symbol" w:cs="SimSun"/>
            <w:noProof/>
            <w:sz w:val="20"/>
            <w:lang w:val="en-GB" w:eastAsia="en-GB"/>
          </w:rPr>
          <w:drawing>
            <wp:inline distT="0" distB="0" distL="0" distR="0" wp14:anchorId="1A6190F6" wp14:editId="2896E38F">
              <wp:extent cx="5942499" cy="245364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6-7-1-default-sf.png"/>
                      <pic:cNvPicPr/>
                    </pic:nvPicPr>
                    <pic:blipFill>
                      <a:blip r:embed="rId31"/>
                      <a:stretch>
                        <a:fillRect/>
                      </a:stretch>
                    </pic:blipFill>
                    <pic:spPr>
                      <a:xfrm>
                        <a:off x="0" y="0"/>
                        <a:ext cx="5942499" cy="2453640"/>
                      </a:xfrm>
                      <a:prstGeom prst="rect">
                        <a:avLst/>
                      </a:prstGeom>
                    </pic:spPr>
                  </pic:pic>
                </a:graphicData>
              </a:graphic>
            </wp:inline>
          </w:drawing>
        </w:r>
      </w:ins>
      <w:del w:id="1205" w:author="Riegel, Maximilian (Nokia - DE/Munich)" w:date="2017-11-27T16:55:00Z">
        <w:r w:rsidR="00351BF1" w:rsidDel="00E47233">
          <w:rPr>
            <w:rFonts w:ascii="SimSun" w:eastAsia="SimSun" w:hAnsi="Symbol" w:cs="SimSun"/>
            <w:noProof/>
            <w:sz w:val="20"/>
            <w:lang w:val="en-GB" w:eastAsia="en-GB"/>
          </w:rPr>
          <w:drawing>
            <wp:inline distT="0" distB="0" distL="0" distR="0" wp14:anchorId="59721590" wp14:editId="4FB865B9">
              <wp:extent cx="5465445" cy="26473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65445" cy="2647315"/>
                      </a:xfrm>
                      <a:prstGeom prst="rect">
                        <a:avLst/>
                      </a:prstGeom>
                      <a:noFill/>
                      <a:ln>
                        <a:noFill/>
                      </a:ln>
                    </pic:spPr>
                  </pic:pic>
                </a:graphicData>
              </a:graphic>
            </wp:inline>
          </w:drawing>
        </w:r>
      </w:del>
    </w:p>
    <w:p w14:paraId="0FD18E13" w14:textId="77777777" w:rsidR="00351BF1" w:rsidRDefault="00351BF1" w:rsidP="00351BF1">
      <w:pPr>
        <w:pStyle w:val="FigTitle"/>
        <w:numPr>
          <w:ilvl w:val="0"/>
          <w:numId w:val="93"/>
        </w:numPr>
        <w:rPr>
          <w:w w:val="100"/>
        </w:rPr>
      </w:pPr>
      <w:bookmarkStart w:id="1206" w:name="RTF38303038373a204669675469"/>
      <w:r>
        <w:rPr>
          <w:w w:val="100"/>
        </w:rPr>
        <w:t>Pre-provisioned service flow establishment procedure</w:t>
      </w:r>
      <w:bookmarkEnd w:id="1206"/>
    </w:p>
    <w:p w14:paraId="75442838" w14:textId="77777777" w:rsidR="00351BF1" w:rsidRDefault="00351BF1" w:rsidP="00CE4318">
      <w:pPr>
        <w:pStyle w:val="Heading4"/>
      </w:pPr>
      <w:bookmarkStart w:id="1207" w:name="_Toc499820740"/>
      <w:r>
        <w:t>Service flow initialization by terminal</w:t>
      </w:r>
      <w:bookmarkEnd w:id="1207"/>
    </w:p>
    <w:p w14:paraId="52C7EAD2" w14:textId="2AA24326" w:rsidR="00351BF1" w:rsidRDefault="00351BF1" w:rsidP="00351BF1">
      <w:pPr>
        <w:pStyle w:val="Text"/>
      </w:pPr>
      <w:bookmarkStart w:id="1208" w:name="RTF4f4c455f4c494e4b32"/>
      <w:r>
        <w:t>Ter</w:t>
      </w:r>
      <w:bookmarkEnd w:id="1208"/>
      <w:r>
        <w:t xml:space="preserve">minal may initiate service flows with the preferred QoS parameters after authorization during the user session by sending service flow addition request to </w:t>
      </w:r>
      <w:ins w:id="1209" w:author="Riegel, Maximilian (Nokia - DE/Munich)" w:date="2017-11-28T10:53:00Z">
        <w:r w:rsidR="00337228">
          <w:t>ANC</w:t>
        </w:r>
      </w:ins>
      <w:del w:id="1210" w:author="Riegel, Maximilian (Nokia - DE/Munich)" w:date="2017-11-28T10:53:00Z">
        <w:r w:rsidDel="00337228">
          <w:delText>NA</w:delText>
        </w:r>
      </w:del>
      <w:r>
        <w:t xml:space="preserve">. Upon receiving the request, </w:t>
      </w:r>
      <w:ins w:id="1211" w:author="Riegel, Maximilian (Nokia - DE/Munich)" w:date="2017-11-28T10:53:00Z">
        <w:r w:rsidR="00337228">
          <w:t>ANC</w:t>
        </w:r>
      </w:ins>
      <w:del w:id="1212" w:author="Riegel, Maximilian (Nokia - DE/Munich)" w:date="2017-11-28T10:53:00Z">
        <w:r w:rsidDel="00337228">
          <w:delText>NA</w:delText>
        </w:r>
      </w:del>
      <w:r>
        <w:t xml:space="preserve"> should reply with a service flow addition received message to TE as an immediate acknowledgment with the integrity verification, then decide to admit or reject the request based on the admission control policy.</w:t>
      </w:r>
    </w:p>
    <w:p w14:paraId="5A886B81" w14:textId="2BFF0950" w:rsidR="00351BF1" w:rsidRDefault="00351BF1" w:rsidP="00351BF1">
      <w:pPr>
        <w:pStyle w:val="Text"/>
      </w:pPr>
      <w:del w:id="1213" w:author="Riegel, Maximilian (Nokia - DE/Munich)" w:date="2017-11-28T10:59:00Z">
        <w:r w:rsidDel="00337228">
          <w:delText xml:space="preserve">In case of admission, NA attaches the permitted service flow to a datapath and sends datapath registration request to ANC, including the QoS parameters of the service flow and datapath ID. </w:delText>
        </w:r>
      </w:del>
      <w:r>
        <w:t>If the request is accepted by ANC applying the user-specific policy, it will assign SFID for the service flow and notify NA</w:t>
      </w:r>
      <w:ins w:id="1214" w:author="Riegel, Maximilian (Nokia - DE/Munich)" w:date="2017-11-28T10:57:00Z">
        <w:r w:rsidR="009A0648">
          <w:t>,</w:t>
        </w:r>
        <w:r w:rsidR="00337228">
          <w:t xml:space="preserve"> BH</w:t>
        </w:r>
      </w:ins>
      <w:ins w:id="1215" w:author="Riegel, Maximilian (Nokia - DE/Munich)" w:date="2017-11-29T19:10:00Z">
        <w:r w:rsidR="009A0648">
          <w:t>, and AR</w:t>
        </w:r>
      </w:ins>
      <w:r>
        <w:t xml:space="preserve"> with the </w:t>
      </w:r>
      <w:del w:id="1216" w:author="Riegel, Maximilian (Nokia - DE/Munich)" w:date="2017-11-28T10:58:00Z">
        <w:r w:rsidDel="00337228">
          <w:delText xml:space="preserve">datapath </w:delText>
        </w:r>
      </w:del>
      <w:ins w:id="1217" w:author="Riegel, Maximilian (Nokia - DE/Munich)" w:date="2017-11-28T10:58:00Z">
        <w:r w:rsidR="00337228">
          <w:t xml:space="preserve">SF </w:t>
        </w:r>
      </w:ins>
      <w:r>
        <w:t>registration</w:t>
      </w:r>
      <w:ins w:id="1218" w:author="Riegel, Maximilian (Nokia - DE/Munich)" w:date="2017-11-29T19:11:00Z">
        <w:r w:rsidR="009A0648">
          <w:t xml:space="preserve"> </w:t>
        </w:r>
      </w:ins>
      <w:ins w:id="1219" w:author="Riegel, Maximilian (Nokia - DE/Munich)" w:date="2017-11-28T10:59:00Z">
        <w:r w:rsidR="00337228">
          <w:t>including the QoS parameters of the service flow and datapath ID</w:t>
        </w:r>
      </w:ins>
      <w:ins w:id="1220" w:author="Riegel, Maximilian (Nokia - DE/Munich)" w:date="2017-11-28T10:58:00Z">
        <w:r w:rsidR="00337228">
          <w:t>.</w:t>
        </w:r>
      </w:ins>
      <w:ins w:id="1221" w:author="Riegel, Maximilian (Nokia - DE/Munich)" w:date="2017-11-28T11:06:00Z">
        <w:r w:rsidR="002E10E0">
          <w:t xml:space="preserve"> NA, BH, and AR </w:t>
        </w:r>
      </w:ins>
      <w:ins w:id="1222" w:author="Riegel, Maximilian (Nokia - DE/Munich)" w:date="2017-11-29T19:11:00Z">
        <w:r w:rsidR="009A0648">
          <w:t>send SF registration</w:t>
        </w:r>
      </w:ins>
      <w:ins w:id="1223" w:author="Riegel, Maximilian (Nokia - DE/Munich)" w:date="2017-11-28T10:58:00Z">
        <w:r w:rsidR="00337228">
          <w:t xml:space="preserve"> </w:t>
        </w:r>
      </w:ins>
      <w:del w:id="1224" w:author="Riegel, Maximilian (Nokia - DE/Munich)" w:date="2017-11-28T10:58:00Z">
        <w:r w:rsidDel="00337228">
          <w:delText xml:space="preserve"> </w:delText>
        </w:r>
      </w:del>
      <w:r>
        <w:t>response</w:t>
      </w:r>
      <w:del w:id="1225" w:author="Riegel, Maximilian (Nokia - DE/Munich)" w:date="2017-11-28T11:07:00Z">
        <w:r w:rsidDel="002E10E0">
          <w:delText>, so</w:delText>
        </w:r>
      </w:del>
      <w:r>
        <w:t xml:space="preserve"> that</w:t>
      </w:r>
      <w:del w:id="1226" w:author="Riegel, Maximilian (Nokia - DE/Munich)" w:date="2017-11-28T11:07:00Z">
        <w:r w:rsidDel="002E10E0">
          <w:delText xml:space="preserve"> NA</w:delText>
        </w:r>
      </w:del>
      <w:r>
        <w:t xml:space="preserve"> </w:t>
      </w:r>
      <w:ins w:id="1227" w:author="Riegel, Maximilian (Nokia - DE/Munich)" w:date="2017-11-29T19:12:00Z">
        <w:r w:rsidR="009A0648">
          <w:t xml:space="preserve">sufficient </w:t>
        </w:r>
      </w:ins>
      <w:ins w:id="1228" w:author="Riegel, Maximilian (Nokia - DE/Munich)" w:date="2017-11-28T11:07:00Z">
        <w:r w:rsidR="002E10E0">
          <w:t xml:space="preserve">resources </w:t>
        </w:r>
      </w:ins>
      <w:ins w:id="1229" w:author="Riegel, Maximilian (Nokia - DE/Munich)" w:date="2017-11-29T19:12:00Z">
        <w:r w:rsidR="009A0648">
          <w:t xml:space="preserve">are available and </w:t>
        </w:r>
      </w:ins>
      <w:r>
        <w:t xml:space="preserve">will </w:t>
      </w:r>
      <w:ins w:id="1230" w:author="Riegel, Maximilian (Nokia - DE/Munich)" w:date="2017-11-28T11:07:00Z">
        <w:r w:rsidR="002E10E0">
          <w:t xml:space="preserve">be </w:t>
        </w:r>
      </w:ins>
      <w:r>
        <w:t>reserve</w:t>
      </w:r>
      <w:ins w:id="1231" w:author="Riegel, Maximilian (Nokia - DE/Munich)" w:date="2017-11-28T11:07:00Z">
        <w:r w:rsidR="002E10E0">
          <w:t>d</w:t>
        </w:r>
      </w:ins>
      <w:r>
        <w:t xml:space="preserve"> </w:t>
      </w:r>
      <w:del w:id="1232" w:author="Riegel, Maximilian (Nokia - DE/Munich)" w:date="2017-11-28T11:07:00Z">
        <w:r w:rsidDel="002E10E0">
          <w:delText xml:space="preserve">resources </w:delText>
        </w:r>
      </w:del>
      <w:r>
        <w:t xml:space="preserve">for the </w:t>
      </w:r>
      <w:del w:id="1233" w:author="Riegel, Maximilian (Nokia - DE/Munich)" w:date="2017-11-29T19:12:00Z">
        <w:r w:rsidDel="009A0648">
          <w:delText xml:space="preserve">accepted </w:delText>
        </w:r>
      </w:del>
      <w:ins w:id="1234" w:author="Riegel, Maximilian (Nokia - DE/Munich)" w:date="2017-11-29T19:12:00Z">
        <w:r w:rsidR="009A0648">
          <w:t xml:space="preserve">admitted </w:t>
        </w:r>
      </w:ins>
      <w:r>
        <w:t>service flow</w:t>
      </w:r>
      <w:del w:id="1235" w:author="Riegel, Maximilian (Nokia - DE/Munich)" w:date="2017-11-29T19:12:00Z">
        <w:r w:rsidDel="009A0648">
          <w:delText>s</w:delText>
        </w:r>
      </w:del>
      <w:r>
        <w:t xml:space="preserve">. </w:t>
      </w:r>
      <w:ins w:id="1236" w:author="Riegel, Maximilian (Nokia - DE/Munich)" w:date="2017-11-28T11:06:00Z">
        <w:r w:rsidR="002E10E0">
          <w:t>ANC</w:t>
        </w:r>
      </w:ins>
      <w:del w:id="1237" w:author="Riegel, Maximilian (Nokia - DE/Munich)" w:date="2017-11-28T11:06:00Z">
        <w:r w:rsidDel="002E10E0">
          <w:delText>NA</w:delText>
        </w:r>
      </w:del>
      <w:r>
        <w:t xml:space="preserve"> sends service flow addition response to TE to notify the service flow establishment.</w:t>
      </w:r>
    </w:p>
    <w:p w14:paraId="3E911F50" w14:textId="17CA990D" w:rsidR="00351BF1" w:rsidRDefault="00351BF1" w:rsidP="00351BF1">
      <w:pPr>
        <w:pStyle w:val="Text"/>
      </w:pPr>
      <w:r>
        <w:t xml:space="preserve">TE </w:t>
      </w:r>
      <w:del w:id="1238" w:author="Riegel, Maximilian (Nokia - DE/Munich)" w:date="2017-11-28T11:08:00Z">
        <w:r w:rsidDel="002E10E0">
          <w:delText xml:space="preserve">should </w:delText>
        </w:r>
      </w:del>
      <w:r>
        <w:t>repl</w:t>
      </w:r>
      <w:ins w:id="1239" w:author="Riegel, Maximilian (Nokia - DE/Munich)" w:date="2017-11-28T11:08:00Z">
        <w:r w:rsidR="002E10E0">
          <w:t>ies</w:t>
        </w:r>
      </w:ins>
      <w:del w:id="1240" w:author="Riegel, Maximilian (Nokia - DE/Munich)" w:date="2017-11-28T11:08:00Z">
        <w:r w:rsidDel="002E10E0">
          <w:delText>y</w:delText>
        </w:r>
      </w:del>
      <w:r>
        <w:t xml:space="preserve"> with service flow addition</w:t>
      </w:r>
      <w:ins w:id="1241" w:author="Riegel, Maximilian (Nokia - DE/Munich)" w:date="2017-11-28T11:08:00Z">
        <w:r w:rsidR="002E10E0">
          <w:t xml:space="preserve"> ack</w:t>
        </w:r>
      </w:ins>
      <w:del w:id="1242" w:author="Riegel, Maximilian (Nokia - DE/Munich)" w:date="2017-11-28T11:08:00Z">
        <w:r w:rsidDel="002E10E0">
          <w:delText xml:space="preserve"> ACK</w:delText>
        </w:r>
      </w:del>
      <w:r>
        <w:t xml:space="preserve">, and </w:t>
      </w:r>
      <w:del w:id="1243" w:author="Riegel, Maximilian (Nokia - DE/Munich)" w:date="2017-11-28T11:08:00Z">
        <w:r w:rsidDel="002E10E0">
          <w:delText xml:space="preserve">NA </w:delText>
        </w:r>
      </w:del>
      <w:ins w:id="1244" w:author="Riegel, Maximilian (Nokia - DE/Munich)" w:date="2017-11-28T11:08:00Z">
        <w:r w:rsidR="002E10E0">
          <w:t xml:space="preserve">ANC </w:t>
        </w:r>
      </w:ins>
      <w:del w:id="1245" w:author="Riegel, Maximilian (Nokia - DE/Munich)" w:date="2017-11-28T11:08:00Z">
        <w:r w:rsidDel="002E10E0">
          <w:delText xml:space="preserve">should </w:delText>
        </w:r>
      </w:del>
      <w:ins w:id="1246" w:author="Riegel, Maximilian (Nokia - DE/Munich)" w:date="2017-11-28T11:08:00Z">
        <w:r w:rsidR="002E10E0">
          <w:t xml:space="preserve"> </w:t>
        </w:r>
      </w:ins>
      <w:r>
        <w:t>send</w:t>
      </w:r>
      <w:ins w:id="1247" w:author="Riegel, Maximilian (Nokia - DE/Munich)" w:date="2017-11-28T11:08:00Z">
        <w:r w:rsidR="002E10E0">
          <w:t>s</w:t>
        </w:r>
      </w:ins>
      <w:r>
        <w:t xml:space="preserve"> </w:t>
      </w:r>
      <w:del w:id="1248" w:author="Riegel, Maximilian (Nokia - DE/Munich)" w:date="2017-11-28T11:08:00Z">
        <w:r w:rsidDel="002E10E0">
          <w:delText xml:space="preserve">datapath </w:delText>
        </w:r>
      </w:del>
      <w:ins w:id="1249" w:author="Riegel, Maximilian (Nokia - DE/Munich)" w:date="2017-11-28T11:08:00Z">
        <w:r w:rsidR="002E10E0">
          <w:t xml:space="preserve">SF </w:t>
        </w:r>
      </w:ins>
      <w:r>
        <w:t xml:space="preserve">registration </w:t>
      </w:r>
      <w:del w:id="1250" w:author="Riegel, Maximilian (Nokia - DE/Munich)" w:date="2017-11-28T11:09:00Z">
        <w:r w:rsidDel="002E10E0">
          <w:delText xml:space="preserve">ACK </w:delText>
        </w:r>
      </w:del>
      <w:ins w:id="1251" w:author="Riegel, Maximilian (Nokia - DE/Munich)" w:date="2017-11-28T11:09:00Z">
        <w:r w:rsidR="002E10E0">
          <w:t xml:space="preserve">ack </w:t>
        </w:r>
      </w:ins>
      <w:r>
        <w:t xml:space="preserve">to confirm with </w:t>
      </w:r>
      <w:ins w:id="1252" w:author="Riegel, Maximilian (Nokia - DE/Munich)" w:date="2017-11-28T11:09:00Z">
        <w:r w:rsidR="002E10E0">
          <w:t xml:space="preserve">NA, BH and AR, </w:t>
        </w:r>
      </w:ins>
      <w:ins w:id="1253" w:author="Riegel, Maximilian (Nokia - DE/Munich)" w:date="2017-11-28T11:10:00Z">
        <w:r w:rsidR="002E10E0">
          <w:t xml:space="preserve">the activation of </w:t>
        </w:r>
      </w:ins>
      <w:ins w:id="1254" w:author="Riegel, Maximilian (Nokia - DE/Munich)" w:date="2017-11-28T11:09:00Z">
        <w:r w:rsidR="002E10E0">
          <w:t>the new service flow</w:t>
        </w:r>
      </w:ins>
      <w:del w:id="1255" w:author="Riegel, Maximilian (Nokia - DE/Munich)" w:date="2017-11-28T11:09:00Z">
        <w:r w:rsidDel="002E10E0">
          <w:delText>ANC</w:delText>
        </w:r>
      </w:del>
      <w:r>
        <w:t>.</w:t>
      </w:r>
    </w:p>
    <w:p w14:paraId="606B05AB" w14:textId="20C1DA74" w:rsidR="00351BF1" w:rsidRDefault="00E47233" w:rsidP="00CE4318">
      <w:pPr>
        <w:pStyle w:val="Footn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center"/>
        <w:rPr>
          <w:rFonts w:ascii="SimSun" w:eastAsia="SimSun" w:hAnsi="Symbol" w:cs="SimSun" w:hint="eastAsia"/>
          <w:sz w:val="20"/>
        </w:rPr>
      </w:pPr>
      <w:ins w:id="1256" w:author="Riegel, Maximilian (Nokia - DE/Munich)" w:date="2017-11-27T16:56:00Z">
        <w:r>
          <w:rPr>
            <w:rFonts w:ascii="SimSun" w:eastAsia="SimSun" w:hAnsi="Symbol" w:cs="SimSun"/>
            <w:noProof/>
            <w:sz w:val="20"/>
            <w:lang w:val="en-GB" w:eastAsia="en-GB"/>
          </w:rPr>
          <w:drawing>
            <wp:inline distT="0" distB="0" distL="0" distR="0" wp14:anchorId="47E65135" wp14:editId="04AEB966">
              <wp:extent cx="5942499" cy="245364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6-7-2-sf-te.png"/>
                      <pic:cNvPicPr/>
                    </pic:nvPicPr>
                    <pic:blipFill>
                      <a:blip r:embed="rId33"/>
                      <a:stretch>
                        <a:fillRect/>
                      </a:stretch>
                    </pic:blipFill>
                    <pic:spPr>
                      <a:xfrm>
                        <a:off x="0" y="0"/>
                        <a:ext cx="5942499" cy="2453640"/>
                      </a:xfrm>
                      <a:prstGeom prst="rect">
                        <a:avLst/>
                      </a:prstGeom>
                    </pic:spPr>
                  </pic:pic>
                </a:graphicData>
              </a:graphic>
            </wp:inline>
          </w:drawing>
        </w:r>
      </w:ins>
      <w:del w:id="1257" w:author="Riegel, Maximilian (Nokia - DE/Munich)" w:date="2017-11-27T16:56:00Z">
        <w:r w:rsidR="00351BF1" w:rsidDel="00E47233">
          <w:rPr>
            <w:rFonts w:ascii="SimSun" w:eastAsia="SimSun" w:hAnsi="Symbol" w:cs="SimSun"/>
            <w:noProof/>
            <w:sz w:val="20"/>
            <w:lang w:val="en-GB" w:eastAsia="en-GB"/>
          </w:rPr>
          <w:drawing>
            <wp:inline distT="0" distB="0" distL="0" distR="0" wp14:anchorId="3674295E" wp14:editId="2163DDFB">
              <wp:extent cx="5475605" cy="24244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5605" cy="2424430"/>
                      </a:xfrm>
                      <a:prstGeom prst="rect">
                        <a:avLst/>
                      </a:prstGeom>
                      <a:noFill/>
                      <a:ln>
                        <a:noFill/>
                      </a:ln>
                    </pic:spPr>
                  </pic:pic>
                </a:graphicData>
              </a:graphic>
            </wp:inline>
          </w:drawing>
        </w:r>
      </w:del>
    </w:p>
    <w:p w14:paraId="04C56783" w14:textId="77777777" w:rsidR="00351BF1" w:rsidRDefault="00351BF1" w:rsidP="00351BF1">
      <w:pPr>
        <w:pStyle w:val="FigTitle"/>
        <w:numPr>
          <w:ilvl w:val="0"/>
          <w:numId w:val="95"/>
        </w:numPr>
        <w:rPr>
          <w:w w:val="100"/>
        </w:rPr>
      </w:pPr>
      <w:r>
        <w:rPr>
          <w:w w:val="100"/>
        </w:rPr>
        <w:lastRenderedPageBreak/>
        <w:t>Service flow initialization by terminal</w:t>
      </w:r>
    </w:p>
    <w:p w14:paraId="2420BFC5" w14:textId="77777777" w:rsidR="00351BF1" w:rsidRDefault="00351BF1" w:rsidP="00CE4318">
      <w:pPr>
        <w:pStyle w:val="Heading4"/>
      </w:pPr>
      <w:bookmarkStart w:id="1258" w:name="_Toc499820741"/>
      <w:r>
        <w:t>Service flow initialization by access router</w:t>
      </w:r>
      <w:bookmarkEnd w:id="1258"/>
    </w:p>
    <w:p w14:paraId="17699E5E" w14:textId="06D94C5D" w:rsidR="00351BF1" w:rsidRDefault="00351BF1" w:rsidP="00351BF1">
      <w:pPr>
        <w:pStyle w:val="Text"/>
      </w:pPr>
      <w:r>
        <w:t xml:space="preserve">Access router may initiate service flows with the preferred QoS parameters after authorization by sending service flow addition request to </w:t>
      </w:r>
      <w:ins w:id="1259" w:author="Riegel, Maximilian (Nokia - DE/Munich)" w:date="2017-11-28T11:10:00Z">
        <w:r w:rsidR="002E10E0">
          <w:t>ANC</w:t>
        </w:r>
      </w:ins>
      <w:del w:id="1260" w:author="Riegel, Maximilian (Nokia - DE/Munich)" w:date="2017-11-28T11:10:00Z">
        <w:r w:rsidDel="002E10E0">
          <w:delText>BH</w:delText>
        </w:r>
      </w:del>
      <w:r>
        <w:t xml:space="preserve">. Upon receiving the request, </w:t>
      </w:r>
      <w:ins w:id="1261" w:author="Riegel, Maximilian (Nokia - DE/Munich)" w:date="2017-11-28T11:10:00Z">
        <w:r w:rsidR="002E10E0">
          <w:t>ANC</w:t>
        </w:r>
      </w:ins>
      <w:del w:id="1262" w:author="Riegel, Maximilian (Nokia - DE/Munich)" w:date="2017-11-28T11:10:00Z">
        <w:r w:rsidDel="002E10E0">
          <w:delText>BH</w:delText>
        </w:r>
      </w:del>
      <w:r>
        <w:t xml:space="preserve"> should reply with a service flow addition received message to AR as an immediate acknowledgment with the integrity verification, then decide to admit or reject the request based on the admission control policy.</w:t>
      </w:r>
    </w:p>
    <w:p w14:paraId="49ED3FA9" w14:textId="287DC583" w:rsidR="00351BF1" w:rsidRDefault="00351BF1" w:rsidP="00351BF1">
      <w:pPr>
        <w:pStyle w:val="Text"/>
      </w:pPr>
      <w:del w:id="1263" w:author="Riegel, Maximilian (Nokia - DE/Munich)" w:date="2017-11-29T19:15:00Z">
        <w:r w:rsidDel="009A0648">
          <w:delText>In case of ad</w:delText>
        </w:r>
      </w:del>
      <w:del w:id="1264" w:author="Riegel, Maximilian (Nokia - DE/Munich)" w:date="2017-11-29T19:14:00Z">
        <w:r w:rsidDel="009A0648">
          <w:delText>mission</w:delText>
        </w:r>
      </w:del>
      <w:del w:id="1265" w:author="Riegel, Maximilian (Nokia - DE/Munich)" w:date="2017-11-29T19:15:00Z">
        <w:r w:rsidDel="009A0648">
          <w:delText xml:space="preserve">, </w:delText>
        </w:r>
      </w:del>
      <w:del w:id="1266" w:author="Riegel, Maximilian (Nokia - DE/Munich)" w:date="2017-11-28T11:11:00Z">
        <w:r w:rsidDel="002E10E0">
          <w:delText xml:space="preserve">BH </w:delText>
        </w:r>
      </w:del>
      <w:del w:id="1267" w:author="Riegel, Maximilian (Nokia - DE/Munich)" w:date="2017-11-28T11:17:00Z">
        <w:r w:rsidDel="00F060A3">
          <w:delText xml:space="preserve">attaches the permitted service flow to a datapath and sends </w:delText>
        </w:r>
      </w:del>
      <w:del w:id="1268" w:author="Riegel, Maximilian (Nokia - DE/Munich)" w:date="2017-11-28T11:11:00Z">
        <w:r w:rsidDel="002E10E0">
          <w:delText xml:space="preserve">datapath </w:delText>
        </w:r>
      </w:del>
      <w:del w:id="1269" w:author="Riegel, Maximilian (Nokia - DE/Munich)" w:date="2017-11-28T11:17:00Z">
        <w:r w:rsidDel="00F060A3">
          <w:delText xml:space="preserve">registration request to ANC, including the permitted QoS parameters of the service flow and datapath ID. </w:delText>
        </w:r>
      </w:del>
      <w:r>
        <w:t xml:space="preserve">If the request is accepted by ANC applying the user-specific QoS policy, it </w:t>
      </w:r>
      <w:ins w:id="1270" w:author="Riegel, Maximilian (Nokia - DE/Munich)" w:date="2017-11-28T11:17:00Z">
        <w:r w:rsidR="00F060A3">
          <w:t>attaches the permitted service flow to a datapath</w:t>
        </w:r>
      </w:ins>
      <w:ins w:id="1271" w:author="Riegel, Maximilian (Nokia - DE/Munich)" w:date="2017-11-28T11:18:00Z">
        <w:r w:rsidR="00907097">
          <w:t>,</w:t>
        </w:r>
      </w:ins>
      <w:ins w:id="1272" w:author="Riegel, Maximilian (Nokia - DE/Munich)" w:date="2017-11-28T11:17:00Z">
        <w:r w:rsidR="00F060A3">
          <w:t xml:space="preserve"> </w:t>
        </w:r>
      </w:ins>
      <w:ins w:id="1273" w:author="Riegel, Maximilian (Nokia - DE/Munich)" w:date="2017-11-28T11:18:00Z">
        <w:r w:rsidR="00907097">
          <w:t xml:space="preserve">assigns a SFID for the service flow, </w:t>
        </w:r>
      </w:ins>
      <w:ins w:id="1274" w:author="Riegel, Maximilian (Nokia - DE/Munich)" w:date="2017-11-28T11:17:00Z">
        <w:r w:rsidR="00F060A3">
          <w:t xml:space="preserve">and sends SF </w:t>
        </w:r>
        <w:r w:rsidR="009A0648">
          <w:t xml:space="preserve">registration request to NA, </w:t>
        </w:r>
        <w:r w:rsidR="00907097">
          <w:t xml:space="preserve">BH, </w:t>
        </w:r>
      </w:ins>
      <w:ins w:id="1275" w:author="Riegel, Maximilian (Nokia - DE/Munich)" w:date="2017-11-29T19:16:00Z">
        <w:r w:rsidR="009A0648">
          <w:t>and</w:t>
        </w:r>
      </w:ins>
      <w:ins w:id="1276" w:author="Riegel, Maximilian (Nokia - DE/Munich)" w:date="2017-11-28T11:17:00Z">
        <w:r w:rsidR="00907097">
          <w:t xml:space="preserve"> AR</w:t>
        </w:r>
        <w:r w:rsidR="00F060A3">
          <w:t>, including the permitted QoS parameters of t</w:t>
        </w:r>
        <w:r w:rsidR="00907097">
          <w:t>he service flow and datapath ID</w:t>
        </w:r>
      </w:ins>
      <w:del w:id="1277" w:author="Riegel, Maximilian (Nokia - DE/Munich)" w:date="2017-11-28T11:19:00Z">
        <w:r w:rsidDel="00907097">
          <w:delText>will</w:delText>
        </w:r>
      </w:del>
      <w:del w:id="1278" w:author="Riegel, Maximilian (Nokia - DE/Munich)" w:date="2017-11-28T11:20:00Z">
        <w:r w:rsidDel="00907097">
          <w:delText xml:space="preserve"> </w:delText>
        </w:r>
      </w:del>
      <w:del w:id="1279" w:author="Riegel, Maximilian (Nokia - DE/Munich)" w:date="2017-11-28T11:18:00Z">
        <w:r w:rsidDel="00907097">
          <w:delText xml:space="preserve">assign SFID for the service flow </w:delText>
        </w:r>
      </w:del>
      <w:del w:id="1280" w:author="Riegel, Maximilian (Nokia - DE/Munich)" w:date="2017-11-28T11:19:00Z">
        <w:r w:rsidDel="00907097">
          <w:delText xml:space="preserve">and </w:delText>
        </w:r>
      </w:del>
      <w:del w:id="1281" w:author="Riegel, Maximilian (Nokia - DE/Munich)" w:date="2017-11-28T11:20:00Z">
        <w:r w:rsidDel="00907097">
          <w:delText>notify BH with datapath registration response</w:delText>
        </w:r>
      </w:del>
      <w:r>
        <w:t>, so that</w:t>
      </w:r>
      <w:ins w:id="1282" w:author="Riegel, Maximilian (Nokia - DE/Munich)" w:date="2017-11-28T11:20:00Z">
        <w:r w:rsidR="00907097">
          <w:t xml:space="preserve"> NA,</w:t>
        </w:r>
      </w:ins>
      <w:r>
        <w:t xml:space="preserve"> BH</w:t>
      </w:r>
      <w:ins w:id="1283" w:author="Riegel, Maximilian (Nokia - DE/Munich)" w:date="2017-11-28T11:20:00Z">
        <w:r w:rsidR="00907097">
          <w:t>, and AR</w:t>
        </w:r>
      </w:ins>
      <w:r>
        <w:t xml:space="preserve"> will reserve resources for the accepted service flow</w:t>
      </w:r>
      <w:del w:id="1284" w:author="Riegel, Maximilian (Nokia - DE/Munich)" w:date="2017-11-28T11:20:00Z">
        <w:r w:rsidDel="00907097">
          <w:delText>s</w:delText>
        </w:r>
      </w:del>
      <w:r>
        <w:t xml:space="preserve">. </w:t>
      </w:r>
      <w:ins w:id="1285" w:author="Riegel, Maximilian (Nokia - DE/Munich)" w:date="2017-11-28T11:20:00Z">
        <w:r w:rsidR="00907097">
          <w:t xml:space="preserve">NA, BH, and AR notify </w:t>
        </w:r>
      </w:ins>
      <w:ins w:id="1286" w:author="Riegel, Maximilian (Nokia - DE/Munich)" w:date="2017-11-28T11:21:00Z">
        <w:r w:rsidR="00907097">
          <w:t>ANC</w:t>
        </w:r>
      </w:ins>
      <w:ins w:id="1287" w:author="Riegel, Maximilian (Nokia - DE/Munich)" w:date="2017-11-28T11:20:00Z">
        <w:r w:rsidR="009A0648">
          <w:t xml:space="preserve"> with SF registration response</w:t>
        </w:r>
      </w:ins>
      <w:ins w:id="1288" w:author="Riegel, Maximilian (Nokia - DE/Munich)" w:date="2017-11-28T11:21:00Z">
        <w:r w:rsidR="00907097">
          <w:t xml:space="preserve">, that the service flow can be established. </w:t>
        </w:r>
      </w:ins>
      <w:ins w:id="1289" w:author="Riegel, Maximilian (Nokia - DE/Munich)" w:date="2017-11-28T11:20:00Z">
        <w:r w:rsidR="00907097">
          <w:t xml:space="preserve"> </w:t>
        </w:r>
      </w:ins>
      <w:del w:id="1290" w:author="Riegel, Maximilian (Nokia - DE/Munich)" w:date="2017-11-28T11:22:00Z">
        <w:r w:rsidDel="00907097">
          <w:delText xml:space="preserve">BH </w:delText>
        </w:r>
      </w:del>
      <w:ins w:id="1291" w:author="Riegel, Maximilian (Nokia - DE/Munich)" w:date="2017-11-28T11:22:00Z">
        <w:r w:rsidR="00907097">
          <w:t xml:space="preserve">ANC </w:t>
        </w:r>
      </w:ins>
      <w:r>
        <w:t>will send service flow addition response to AR to notify the service flow establishment.</w:t>
      </w:r>
    </w:p>
    <w:p w14:paraId="2DB0031F" w14:textId="2D673F09" w:rsidR="00351BF1" w:rsidRDefault="00351BF1" w:rsidP="00351BF1">
      <w:pPr>
        <w:pStyle w:val="Text"/>
      </w:pPr>
      <w:r>
        <w:t xml:space="preserve">AR should reply service flow addition </w:t>
      </w:r>
      <w:del w:id="1292" w:author="Riegel, Maximilian (Nokia - DE/Munich)" w:date="2017-11-28T11:22:00Z">
        <w:r w:rsidDel="00907097">
          <w:delText>ACK</w:delText>
        </w:r>
      </w:del>
      <w:ins w:id="1293" w:author="Riegel, Maximilian (Nokia - DE/Munich)" w:date="2017-11-28T11:22:00Z">
        <w:r w:rsidR="00907097">
          <w:t>ack</w:t>
        </w:r>
      </w:ins>
      <w:r>
        <w:t xml:space="preserve">, and </w:t>
      </w:r>
      <w:del w:id="1294" w:author="Riegel, Maximilian (Nokia - DE/Munich)" w:date="2017-11-28T11:22:00Z">
        <w:r w:rsidDel="00907097">
          <w:delText xml:space="preserve">BH </w:delText>
        </w:r>
      </w:del>
      <w:ins w:id="1295" w:author="Riegel, Maximilian (Nokia - DE/Munich)" w:date="2017-11-28T11:22:00Z">
        <w:r w:rsidR="00907097">
          <w:t xml:space="preserve">ANC </w:t>
        </w:r>
      </w:ins>
      <w:del w:id="1296" w:author="Riegel, Maximilian (Nokia - DE/Munich)" w:date="2017-11-28T11:22:00Z">
        <w:r w:rsidDel="00907097">
          <w:delText xml:space="preserve">should </w:delText>
        </w:r>
      </w:del>
      <w:ins w:id="1297" w:author="Riegel, Maximilian (Nokia - DE/Munich)" w:date="2017-11-28T11:22:00Z">
        <w:r w:rsidR="00907097">
          <w:t xml:space="preserve">will </w:t>
        </w:r>
      </w:ins>
      <w:r>
        <w:t xml:space="preserve">send </w:t>
      </w:r>
      <w:del w:id="1298" w:author="Riegel, Maximilian (Nokia - DE/Munich)" w:date="2017-11-28T11:23:00Z">
        <w:r w:rsidDel="00907097">
          <w:delText xml:space="preserve">datapath </w:delText>
        </w:r>
      </w:del>
      <w:ins w:id="1299" w:author="Riegel, Maximilian (Nokia - DE/Munich)" w:date="2017-11-28T11:23:00Z">
        <w:r w:rsidR="00907097">
          <w:t xml:space="preserve">SF </w:t>
        </w:r>
      </w:ins>
      <w:r>
        <w:t>registration</w:t>
      </w:r>
      <w:ins w:id="1300" w:author="Riegel, Maximilian (Nokia - DE/Munich)" w:date="2017-11-28T11:23:00Z">
        <w:r w:rsidR="00907097">
          <w:t xml:space="preserve"> ack to </w:t>
        </w:r>
      </w:ins>
      <w:ins w:id="1301" w:author="Riegel, Maximilian (Nokia - DE/Munich)" w:date="2017-11-29T19:17:00Z">
        <w:r w:rsidR="009A0648">
          <w:t xml:space="preserve">TE, </w:t>
        </w:r>
      </w:ins>
      <w:ins w:id="1302" w:author="Riegel, Maximilian (Nokia - DE/Munich)" w:date="2017-11-28T11:23:00Z">
        <w:r w:rsidR="00907097">
          <w:t>NA and BH</w:t>
        </w:r>
      </w:ins>
      <w:del w:id="1303" w:author="Riegel, Maximilian (Nokia - DE/Munich)" w:date="2017-11-28T11:23:00Z">
        <w:r w:rsidDel="00907097">
          <w:delText xml:space="preserve"> ACK</w:delText>
        </w:r>
      </w:del>
      <w:r>
        <w:t xml:space="preserve"> to confirm </w:t>
      </w:r>
      <w:ins w:id="1304" w:author="Riegel, Maximilian (Nokia - DE/Munich)" w:date="2017-11-28T11:23:00Z">
        <w:r w:rsidR="00907097">
          <w:t>addition of the service flow</w:t>
        </w:r>
      </w:ins>
      <w:del w:id="1305" w:author="Riegel, Maximilian (Nokia - DE/Munich)" w:date="2017-11-28T11:23:00Z">
        <w:r w:rsidDel="00907097">
          <w:delText>with ANC</w:delText>
        </w:r>
      </w:del>
      <w:r>
        <w:t>.</w:t>
      </w:r>
    </w:p>
    <w:p w14:paraId="5474961A" w14:textId="6BFB8FEC" w:rsidR="00351BF1" w:rsidRDefault="00E47233" w:rsidP="00CE4318">
      <w:pPr>
        <w:pStyle w:val="Footn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center"/>
        <w:rPr>
          <w:rFonts w:ascii="SimSun" w:eastAsia="SimSun" w:hAnsi="Symbol" w:cs="SimSun" w:hint="eastAsia"/>
          <w:sz w:val="20"/>
        </w:rPr>
      </w:pPr>
      <w:ins w:id="1306" w:author="Riegel, Maximilian (Nokia - DE/Munich)" w:date="2017-11-27T16:56:00Z">
        <w:r>
          <w:rPr>
            <w:rFonts w:ascii="SimSun" w:eastAsia="SimSun" w:hAnsi="Symbol" w:cs="SimSun"/>
            <w:noProof/>
            <w:sz w:val="20"/>
            <w:lang w:val="en-GB" w:eastAsia="en-GB"/>
          </w:rPr>
          <w:drawing>
            <wp:inline distT="0" distB="0" distL="0" distR="0" wp14:anchorId="2CCD4E8A" wp14:editId="2931C1EF">
              <wp:extent cx="5942934" cy="2242185"/>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6-7-3-sf-ar.png"/>
                      <pic:cNvPicPr/>
                    </pic:nvPicPr>
                    <pic:blipFill>
                      <a:blip r:embed="rId35"/>
                      <a:stretch>
                        <a:fillRect/>
                      </a:stretch>
                    </pic:blipFill>
                    <pic:spPr>
                      <a:xfrm>
                        <a:off x="0" y="0"/>
                        <a:ext cx="5942934" cy="2242185"/>
                      </a:xfrm>
                      <a:prstGeom prst="rect">
                        <a:avLst/>
                      </a:prstGeom>
                    </pic:spPr>
                  </pic:pic>
                </a:graphicData>
              </a:graphic>
            </wp:inline>
          </w:drawing>
        </w:r>
      </w:ins>
      <w:del w:id="1307" w:author="Riegel, Maximilian (Nokia - DE/Munich)" w:date="2017-11-27T16:56:00Z">
        <w:r w:rsidR="00351BF1" w:rsidDel="00E47233">
          <w:rPr>
            <w:rFonts w:ascii="SimSun" w:eastAsia="SimSun" w:hAnsi="Symbol" w:cs="SimSun"/>
            <w:noProof/>
            <w:sz w:val="20"/>
            <w:lang w:val="en-GB" w:eastAsia="en-GB"/>
          </w:rPr>
          <w:drawing>
            <wp:inline distT="0" distB="0" distL="0" distR="0" wp14:anchorId="0F47B011" wp14:editId="4C3A3366">
              <wp:extent cx="5497195" cy="24453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97195" cy="2445385"/>
                      </a:xfrm>
                      <a:prstGeom prst="rect">
                        <a:avLst/>
                      </a:prstGeom>
                      <a:noFill/>
                      <a:ln>
                        <a:noFill/>
                      </a:ln>
                    </pic:spPr>
                  </pic:pic>
                </a:graphicData>
              </a:graphic>
            </wp:inline>
          </w:drawing>
        </w:r>
      </w:del>
    </w:p>
    <w:p w14:paraId="17AF351F" w14:textId="77777777" w:rsidR="00351BF1" w:rsidRDefault="00351BF1" w:rsidP="00351BF1">
      <w:pPr>
        <w:pStyle w:val="FigTitle"/>
        <w:numPr>
          <w:ilvl w:val="0"/>
          <w:numId w:val="97"/>
        </w:numPr>
        <w:rPr>
          <w:w w:val="100"/>
        </w:rPr>
      </w:pPr>
      <w:r>
        <w:rPr>
          <w:w w:val="100"/>
        </w:rPr>
        <w:t>Fig. 34 Service flow initialization by access router</w:t>
      </w:r>
    </w:p>
    <w:p w14:paraId="3795994A" w14:textId="77777777" w:rsidR="00351BF1" w:rsidRDefault="00351BF1" w:rsidP="00CE4318">
      <w:pPr>
        <w:pStyle w:val="Heading4"/>
      </w:pPr>
      <w:bookmarkStart w:id="1308" w:name="_Toc499820742"/>
      <w:r>
        <w:t>Service flow modification by terminal</w:t>
      </w:r>
      <w:bookmarkEnd w:id="1308"/>
    </w:p>
    <w:p w14:paraId="01267A1D" w14:textId="5D8C6058" w:rsidR="00351BF1" w:rsidRDefault="00351BF1" w:rsidP="00351BF1">
      <w:pPr>
        <w:pStyle w:val="Text"/>
      </w:pPr>
      <w:r>
        <w:t>Terminal can modify the ongoing service flows by sending service flow change request to</w:t>
      </w:r>
      <w:ins w:id="1309" w:author="Riegel, Maximilian (Nokia - DE/Munich)" w:date="2017-11-28T11:24:00Z">
        <w:r w:rsidR="00907097">
          <w:t xml:space="preserve"> ANC</w:t>
        </w:r>
      </w:ins>
      <w:del w:id="1310" w:author="Riegel, Maximilian (Nokia - DE/Munich)" w:date="2017-11-28T11:24:00Z">
        <w:r w:rsidDel="00907097">
          <w:delText xml:space="preserve"> NA</w:delText>
        </w:r>
      </w:del>
      <w:r>
        <w:t xml:space="preserve">, including the modified QoS parameter and the specified service flow. Upon receiving the request, </w:t>
      </w:r>
      <w:del w:id="1311" w:author="Riegel, Maximilian (Nokia - DE/Munich)" w:date="2017-11-28T11:24:00Z">
        <w:r w:rsidDel="00907097">
          <w:delText xml:space="preserve">NA </w:delText>
        </w:r>
      </w:del>
      <w:ins w:id="1312" w:author="Riegel, Maximilian (Nokia - DE/Munich)" w:date="2017-11-28T11:24:00Z">
        <w:r w:rsidR="00907097">
          <w:t xml:space="preserve">ANC </w:t>
        </w:r>
      </w:ins>
      <w:r>
        <w:t>should reply with a service flow change received message to TE as an immediate acknowledgment with the integrity verification, then decide to admit or reject the request based on the admission control policy.</w:t>
      </w:r>
    </w:p>
    <w:p w14:paraId="3C274FED" w14:textId="416FC8F7" w:rsidR="00351BF1" w:rsidRDefault="00351BF1" w:rsidP="00351BF1">
      <w:pPr>
        <w:pStyle w:val="Text"/>
      </w:pPr>
      <w:del w:id="1313" w:author="Riegel, Maximilian (Nokia - DE/Munich)" w:date="2017-11-28T11:26:00Z">
        <w:r w:rsidDel="00907097">
          <w:delText xml:space="preserve">In case of admission, NA sends datapath modification request to ANC, including the permitted modification on the QoS parameter. </w:delText>
        </w:r>
      </w:del>
      <w:r>
        <w:t xml:space="preserve">If the request is accepted by ANC applying the user-specific QoS policy, </w:t>
      </w:r>
      <w:ins w:id="1314" w:author="Riegel, Maximilian (Nokia - DE/Munich)" w:date="2017-11-28T11:26:00Z">
        <w:r w:rsidR="000F6986">
          <w:t>ANC</w:t>
        </w:r>
        <w:r w:rsidR="00907097">
          <w:t xml:space="preserve"> send</w:t>
        </w:r>
        <w:r w:rsidR="000F6986">
          <w:t xml:space="preserve">s SF modification request to NA, </w:t>
        </w:r>
        <w:r w:rsidR="00907097">
          <w:t xml:space="preserve">BH, </w:t>
        </w:r>
      </w:ins>
      <w:ins w:id="1315" w:author="Riegel, Maximilian (Nokia - DE/Munich)" w:date="2017-11-29T19:18:00Z">
        <w:r w:rsidR="000F6986">
          <w:t xml:space="preserve">and </w:t>
        </w:r>
      </w:ins>
      <w:ins w:id="1316" w:author="Riegel, Maximilian (Nokia - DE/Munich)" w:date="2017-11-28T11:26:00Z">
        <w:r w:rsidR="00907097">
          <w:t>AR, including the permitted modification on the QoS parameter</w:t>
        </w:r>
      </w:ins>
      <w:ins w:id="1317" w:author="Riegel, Maximilian (Nokia - DE/Munich)" w:date="2017-11-28T11:27:00Z">
        <w:r w:rsidR="00907097">
          <w:t>.</w:t>
        </w:r>
      </w:ins>
      <w:ins w:id="1318" w:author="Riegel, Maximilian (Nokia - DE/Munich)" w:date="2017-11-28T11:26:00Z">
        <w:r w:rsidR="00907097">
          <w:t xml:space="preserve"> NA, BH and AR will verify</w:t>
        </w:r>
      </w:ins>
      <w:ins w:id="1319" w:author="Riegel, Maximilian (Nokia - DE/Munich)" w:date="2017-11-28T11:27:00Z">
        <w:r w:rsidR="00907097">
          <w:t xml:space="preserve"> that the modification can be accomplished </w:t>
        </w:r>
      </w:ins>
      <w:ins w:id="1320" w:author="Riegel, Maximilian (Nokia - DE/Munich)" w:date="2017-11-28T11:29:00Z">
        <w:r w:rsidR="002E20DF">
          <w:t>and change the reserved resour</w:t>
        </w:r>
        <w:r w:rsidR="000F6986">
          <w:t>ces for the service flow. NA,</w:t>
        </w:r>
        <w:r w:rsidR="002E20DF">
          <w:t xml:space="preserve"> BH</w:t>
        </w:r>
      </w:ins>
      <w:ins w:id="1321" w:author="Riegel, Maximilian (Nokia - DE/Munich)" w:date="2017-11-29T19:19:00Z">
        <w:r w:rsidR="000F6986">
          <w:t>, and AR</w:t>
        </w:r>
      </w:ins>
      <w:del w:id="1322" w:author="Riegel, Maximilian (Nokia - DE/Munich)" w:date="2017-11-28T11:27:00Z">
        <w:r w:rsidDel="00907097">
          <w:delText>it</w:delText>
        </w:r>
      </w:del>
      <w:r>
        <w:t xml:space="preserve"> will send </w:t>
      </w:r>
      <w:del w:id="1323" w:author="Riegel, Maximilian (Nokia - DE/Munich)" w:date="2017-11-28T11:28:00Z">
        <w:r w:rsidDel="002E20DF">
          <w:delText xml:space="preserve">datapath </w:delText>
        </w:r>
      </w:del>
      <w:ins w:id="1324" w:author="Riegel, Maximilian (Nokia - DE/Munich)" w:date="2017-11-28T11:28:00Z">
        <w:r w:rsidR="002E20DF">
          <w:t xml:space="preserve">SF </w:t>
        </w:r>
      </w:ins>
      <w:r>
        <w:t xml:space="preserve">modification response to </w:t>
      </w:r>
      <w:del w:id="1325" w:author="Riegel, Maximilian (Nokia - DE/Munich)" w:date="2017-11-28T11:28:00Z">
        <w:r w:rsidDel="002E20DF">
          <w:delText xml:space="preserve">NA </w:delText>
        </w:r>
      </w:del>
      <w:ins w:id="1326" w:author="Riegel, Maximilian (Nokia - DE/Munich)" w:date="2017-11-28T11:28:00Z">
        <w:r w:rsidR="002E20DF">
          <w:t xml:space="preserve">ANC </w:t>
        </w:r>
      </w:ins>
      <w:r>
        <w:t xml:space="preserve">as a confirmation. </w:t>
      </w:r>
      <w:del w:id="1327" w:author="Riegel, Maximilian (Nokia - DE/Munich)" w:date="2017-11-28T11:30:00Z">
        <w:r w:rsidDel="002E20DF">
          <w:delText>And then, NA should</w:delText>
        </w:r>
      </w:del>
      <w:del w:id="1328" w:author="Riegel, Maximilian (Nokia - DE/Munich)" w:date="2017-11-28T11:29:00Z">
        <w:r w:rsidDel="002E20DF">
          <w:delText xml:space="preserve"> change the reserved resources for the service flows</w:delText>
        </w:r>
      </w:del>
      <w:del w:id="1329" w:author="Riegel, Maximilian (Nokia - DE/Munich)" w:date="2017-11-28T11:30:00Z">
        <w:r w:rsidDel="002E20DF">
          <w:delText>, and</w:delText>
        </w:r>
      </w:del>
      <w:ins w:id="1330" w:author="Riegel, Maximilian (Nokia - DE/Munich)" w:date="2017-11-28T11:30:00Z">
        <w:r w:rsidR="002E20DF">
          <w:t xml:space="preserve">When </w:t>
        </w:r>
      </w:ins>
      <w:ins w:id="1331" w:author="Riegel, Maximilian (Nokia - DE/Munich)" w:date="2017-11-28T11:31:00Z">
        <w:r w:rsidR="002E20DF">
          <w:t xml:space="preserve">ANC received confirmation from </w:t>
        </w:r>
      </w:ins>
      <w:ins w:id="1332" w:author="Riegel, Maximilian (Nokia - DE/Munich)" w:date="2017-11-28T11:30:00Z">
        <w:r w:rsidR="002E20DF">
          <w:t>all involved entities</w:t>
        </w:r>
      </w:ins>
      <w:ins w:id="1333" w:author="Riegel, Maximilian (Nokia - DE/Munich)" w:date="2017-11-28T11:31:00Z">
        <w:r w:rsidR="002E20DF">
          <w:t>, it</w:t>
        </w:r>
      </w:ins>
      <w:r>
        <w:t xml:space="preserve"> send</w:t>
      </w:r>
      <w:ins w:id="1334" w:author="Riegel, Maximilian (Nokia - DE/Munich)" w:date="2017-11-28T11:31:00Z">
        <w:r w:rsidR="002E20DF">
          <w:t>s</w:t>
        </w:r>
      </w:ins>
      <w:r>
        <w:t xml:space="preserve"> </w:t>
      </w:r>
      <w:del w:id="1335" w:author="Riegel, Maximilian (Nokia - DE/Munich)" w:date="2017-11-28T11:31:00Z">
        <w:r w:rsidDel="002E20DF">
          <w:delText>service flow</w:delText>
        </w:r>
      </w:del>
      <w:ins w:id="1336" w:author="Riegel, Maximilian (Nokia - DE/Munich)" w:date="2017-11-28T11:31:00Z">
        <w:r w:rsidR="002E20DF">
          <w:t>SF</w:t>
        </w:r>
      </w:ins>
      <w:r>
        <w:t xml:space="preserve"> change response to TE to notify the modification.</w:t>
      </w:r>
    </w:p>
    <w:p w14:paraId="4B320313" w14:textId="6A55FD21" w:rsidR="00351BF1" w:rsidRDefault="00351BF1" w:rsidP="00351BF1">
      <w:pPr>
        <w:pStyle w:val="Text"/>
      </w:pPr>
      <w:r>
        <w:t xml:space="preserve">TE should reply </w:t>
      </w:r>
      <w:del w:id="1337" w:author="Riegel, Maximilian (Nokia - DE/Munich)" w:date="2017-11-28T11:31:00Z">
        <w:r w:rsidDel="002E20DF">
          <w:delText>service flow</w:delText>
        </w:r>
      </w:del>
      <w:ins w:id="1338" w:author="Riegel, Maximilian (Nokia - DE/Munich)" w:date="2017-11-28T11:32:00Z">
        <w:r w:rsidR="002E20DF">
          <w:t>SF</w:t>
        </w:r>
      </w:ins>
      <w:r>
        <w:t xml:space="preserve"> change </w:t>
      </w:r>
      <w:del w:id="1339" w:author="Riegel, Maximilian (Nokia - DE/Munich)" w:date="2017-11-28T11:32:00Z">
        <w:r w:rsidDel="002E20DF">
          <w:delText>ACK</w:delText>
        </w:r>
      </w:del>
      <w:ins w:id="1340" w:author="Riegel, Maximilian (Nokia - DE/Munich)" w:date="2017-11-28T11:32:00Z">
        <w:r w:rsidR="002E20DF">
          <w:t>ack</w:t>
        </w:r>
      </w:ins>
      <w:r>
        <w:t xml:space="preserve">, and </w:t>
      </w:r>
      <w:del w:id="1341" w:author="Riegel, Maximilian (Nokia - DE/Munich)" w:date="2017-11-28T11:32:00Z">
        <w:r w:rsidDel="002E20DF">
          <w:delText xml:space="preserve">NA </w:delText>
        </w:r>
      </w:del>
      <w:ins w:id="1342" w:author="Riegel, Maximilian (Nokia - DE/Munich)" w:date="2017-11-28T11:32:00Z">
        <w:r w:rsidR="002E20DF">
          <w:t xml:space="preserve">ANC </w:t>
        </w:r>
      </w:ins>
      <w:del w:id="1343" w:author="Riegel, Maximilian (Nokia - DE/Munich)" w:date="2017-11-28T11:32:00Z">
        <w:r w:rsidDel="002E20DF">
          <w:delText xml:space="preserve">should </w:delText>
        </w:r>
      </w:del>
      <w:ins w:id="1344" w:author="Riegel, Maximilian (Nokia - DE/Munich)" w:date="2017-11-28T11:32:00Z">
        <w:r w:rsidR="002E20DF">
          <w:t xml:space="preserve">will </w:t>
        </w:r>
      </w:ins>
      <w:r>
        <w:t xml:space="preserve">send </w:t>
      </w:r>
      <w:del w:id="1345" w:author="Riegel, Maximilian (Nokia - DE/Munich)" w:date="2017-11-28T11:32:00Z">
        <w:r w:rsidDel="002E20DF">
          <w:delText xml:space="preserve">datapath </w:delText>
        </w:r>
      </w:del>
      <w:ins w:id="1346" w:author="Riegel, Maximilian (Nokia - DE/Munich)" w:date="2017-11-28T11:32:00Z">
        <w:r w:rsidR="002E20DF">
          <w:t xml:space="preserve">SF </w:t>
        </w:r>
      </w:ins>
      <w:r>
        <w:t xml:space="preserve">modification </w:t>
      </w:r>
      <w:del w:id="1347" w:author="Riegel, Maximilian (Nokia - DE/Munich)" w:date="2017-11-28T11:32:00Z">
        <w:r w:rsidDel="002E20DF">
          <w:delText xml:space="preserve">ACK </w:delText>
        </w:r>
      </w:del>
      <w:ins w:id="1348" w:author="Riegel, Maximilian (Nokia - DE/Munich)" w:date="2017-11-28T11:32:00Z">
        <w:r w:rsidR="00631A05">
          <w:t xml:space="preserve">ack to NA, </w:t>
        </w:r>
        <w:r w:rsidR="002E20DF">
          <w:t xml:space="preserve">BH, </w:t>
        </w:r>
      </w:ins>
      <w:ins w:id="1349" w:author="Riegel, Maximilian (Nokia - DE/Munich)" w:date="2017-11-29T19:19:00Z">
        <w:r w:rsidR="00631A05">
          <w:t xml:space="preserve">and </w:t>
        </w:r>
      </w:ins>
      <w:ins w:id="1350" w:author="Riegel, Maximilian (Nokia - DE/Munich)" w:date="2017-11-28T11:32:00Z">
        <w:r w:rsidR="002E20DF">
          <w:t xml:space="preserve">AR </w:t>
        </w:r>
      </w:ins>
      <w:r>
        <w:t xml:space="preserve">to confirm </w:t>
      </w:r>
      <w:ins w:id="1351" w:author="Riegel, Maximilian (Nokia - DE/Munich)" w:date="2017-11-28T11:33:00Z">
        <w:r w:rsidR="002E20DF">
          <w:t>the activation of the new parameters</w:t>
        </w:r>
      </w:ins>
      <w:del w:id="1352" w:author="Riegel, Maximilian (Nokia - DE/Munich)" w:date="2017-11-28T11:33:00Z">
        <w:r w:rsidDel="002E20DF">
          <w:delText>with ANC</w:delText>
        </w:r>
      </w:del>
      <w:r>
        <w:t>.</w:t>
      </w:r>
    </w:p>
    <w:p w14:paraId="58ACDC3F" w14:textId="0287F984" w:rsidR="00351BF1" w:rsidRDefault="00E47233" w:rsidP="00CE4318">
      <w:pPr>
        <w:pStyle w:val="Footn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center"/>
        <w:rPr>
          <w:rFonts w:ascii="SimSun" w:eastAsia="SimSun" w:hAnsi="Symbol" w:cs="SimSun" w:hint="eastAsia"/>
          <w:sz w:val="20"/>
        </w:rPr>
      </w:pPr>
      <w:ins w:id="1353" w:author="Riegel, Maximilian (Nokia - DE/Munich)" w:date="2017-11-27T16:57:00Z">
        <w:r>
          <w:rPr>
            <w:rFonts w:ascii="SimSun" w:eastAsia="SimSun" w:hAnsi="Symbol" w:cs="SimSun"/>
            <w:noProof/>
            <w:sz w:val="20"/>
            <w:lang w:val="en-GB" w:eastAsia="en-GB"/>
          </w:rPr>
          <w:lastRenderedPageBreak/>
          <w:drawing>
            <wp:inline distT="0" distB="0" distL="0" distR="0" wp14:anchorId="357BF167" wp14:editId="47CE7BF8">
              <wp:extent cx="5942499" cy="245364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7-6-7-4-sf-mod-te.png"/>
                      <pic:cNvPicPr/>
                    </pic:nvPicPr>
                    <pic:blipFill>
                      <a:blip r:embed="rId37"/>
                      <a:stretch>
                        <a:fillRect/>
                      </a:stretch>
                    </pic:blipFill>
                    <pic:spPr>
                      <a:xfrm>
                        <a:off x="0" y="0"/>
                        <a:ext cx="5942499" cy="2453640"/>
                      </a:xfrm>
                      <a:prstGeom prst="rect">
                        <a:avLst/>
                      </a:prstGeom>
                    </pic:spPr>
                  </pic:pic>
                </a:graphicData>
              </a:graphic>
            </wp:inline>
          </w:drawing>
        </w:r>
      </w:ins>
      <w:del w:id="1354" w:author="Riegel, Maximilian (Nokia - DE/Munich)" w:date="2017-11-27T16:56:00Z">
        <w:r w:rsidR="00351BF1" w:rsidDel="00E47233">
          <w:rPr>
            <w:rFonts w:ascii="SimSun" w:eastAsia="SimSun" w:hAnsi="Symbol" w:cs="SimSun"/>
            <w:noProof/>
            <w:sz w:val="20"/>
            <w:lang w:val="en-GB" w:eastAsia="en-GB"/>
          </w:rPr>
          <w:drawing>
            <wp:inline distT="0" distB="0" distL="0" distR="0" wp14:anchorId="6FD2A4DF" wp14:editId="7F0BF086">
              <wp:extent cx="5454650" cy="2402840"/>
              <wp:effectExtent l="0" t="0" r="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54650" cy="2402840"/>
                      </a:xfrm>
                      <a:prstGeom prst="rect">
                        <a:avLst/>
                      </a:prstGeom>
                      <a:noFill/>
                      <a:ln>
                        <a:noFill/>
                      </a:ln>
                    </pic:spPr>
                  </pic:pic>
                </a:graphicData>
              </a:graphic>
            </wp:inline>
          </w:drawing>
        </w:r>
      </w:del>
    </w:p>
    <w:p w14:paraId="7A8A4FC0" w14:textId="77777777" w:rsidR="00351BF1" w:rsidRDefault="00351BF1" w:rsidP="00351BF1">
      <w:pPr>
        <w:pStyle w:val="FigTitle"/>
        <w:numPr>
          <w:ilvl w:val="0"/>
          <w:numId w:val="99"/>
        </w:numPr>
        <w:rPr>
          <w:w w:val="100"/>
        </w:rPr>
      </w:pPr>
      <w:r>
        <w:rPr>
          <w:w w:val="100"/>
        </w:rPr>
        <w:t>Service flow modification by terminal</w:t>
      </w:r>
    </w:p>
    <w:p w14:paraId="2722640D" w14:textId="77777777" w:rsidR="00351BF1" w:rsidRDefault="00351BF1" w:rsidP="00CE4318">
      <w:pPr>
        <w:pStyle w:val="Heading4"/>
      </w:pPr>
      <w:bookmarkStart w:id="1355" w:name="_Toc499820743"/>
      <w:r>
        <w:t>Service flow termination by terminal</w:t>
      </w:r>
      <w:bookmarkEnd w:id="1355"/>
    </w:p>
    <w:p w14:paraId="6D64FE64" w14:textId="5B7735CD" w:rsidR="00351BF1" w:rsidRDefault="00351BF1" w:rsidP="00351BF1">
      <w:pPr>
        <w:pStyle w:val="Text"/>
      </w:pPr>
      <w:r>
        <w:t xml:space="preserve">Terminal can terminate the ongoing service flows by sending service flow delete request to </w:t>
      </w:r>
      <w:del w:id="1356" w:author="Riegel, Maximilian (Nokia - DE/Munich)" w:date="2017-11-28T11:33:00Z">
        <w:r w:rsidDel="00547F17">
          <w:delText>NA</w:delText>
        </w:r>
      </w:del>
      <w:ins w:id="1357" w:author="Riegel, Maximilian (Nokia - DE/Munich)" w:date="2017-11-28T11:33:00Z">
        <w:r w:rsidR="00547F17">
          <w:t>ANC</w:t>
        </w:r>
      </w:ins>
      <w:r>
        <w:t xml:space="preserve">, including information of the service flows to be terminated. Upon receiving the request, </w:t>
      </w:r>
      <w:del w:id="1358" w:author="Riegel, Maximilian (Nokia - DE/Munich)" w:date="2017-11-28T11:34:00Z">
        <w:r w:rsidDel="00547F17">
          <w:delText xml:space="preserve">NA </w:delText>
        </w:r>
      </w:del>
      <w:ins w:id="1359" w:author="Riegel, Maximilian (Nokia - DE/Munich)" w:date="2017-11-28T11:34:00Z">
        <w:r w:rsidR="00547F17">
          <w:t xml:space="preserve">ANC </w:t>
        </w:r>
      </w:ins>
      <w:r>
        <w:t xml:space="preserve">should reply with a service flow delete response to TE indicating that the resource reserved for the specified service flow has been found and the owner has been verified, and send </w:t>
      </w:r>
      <w:del w:id="1360" w:author="Riegel, Maximilian (Nokia - DE/Munich)" w:date="2017-11-28T11:34:00Z">
        <w:r w:rsidDel="00547F17">
          <w:delText xml:space="preserve">datapath </w:delText>
        </w:r>
      </w:del>
      <w:ins w:id="1361" w:author="Riegel, Maximilian (Nokia - DE/Munich)" w:date="2017-11-28T11:34:00Z">
        <w:r w:rsidR="00547F17">
          <w:t xml:space="preserve">SF </w:t>
        </w:r>
      </w:ins>
      <w:r>
        <w:t xml:space="preserve">de-registration request to </w:t>
      </w:r>
      <w:del w:id="1362" w:author="Riegel, Maximilian (Nokia - DE/Munich)" w:date="2017-11-28T11:34:00Z">
        <w:r w:rsidDel="00547F17">
          <w:delText xml:space="preserve">ANC </w:delText>
        </w:r>
      </w:del>
      <w:ins w:id="1363" w:author="Riegel, Maximilian (Nokia - DE/Munich)" w:date="2017-11-28T11:34:00Z">
        <w:r w:rsidR="00631A05">
          <w:t xml:space="preserve">NA, BH, and </w:t>
        </w:r>
        <w:r w:rsidR="00547F17">
          <w:t xml:space="preserve">AR </w:t>
        </w:r>
      </w:ins>
      <w:r>
        <w:t xml:space="preserve">including the </w:t>
      </w:r>
      <w:del w:id="1364" w:author="Riegel, Maximilian (Nokia - DE/Munich)" w:date="2017-11-28T11:35:00Z">
        <w:r w:rsidDel="00547F17">
          <w:delText xml:space="preserve">relative </w:delText>
        </w:r>
      </w:del>
      <w:ins w:id="1365" w:author="Riegel, Maximilian (Nokia - DE/Munich)" w:date="2017-11-28T11:35:00Z">
        <w:r w:rsidR="00631A05">
          <w:t>related</w:t>
        </w:r>
        <w:r w:rsidR="00547F17">
          <w:t xml:space="preserve"> </w:t>
        </w:r>
      </w:ins>
      <w:r>
        <w:t xml:space="preserve">information about service flow and datapath. </w:t>
      </w:r>
      <w:del w:id="1366" w:author="Riegel, Maximilian (Nokia - DE/Munich)" w:date="2017-11-28T11:35:00Z">
        <w:r w:rsidDel="00547F17">
          <w:delText xml:space="preserve">ANC </w:delText>
        </w:r>
      </w:del>
      <w:ins w:id="1367" w:author="Riegel, Maximilian (Nokia - DE/Munich)" w:date="2017-11-28T11:35:00Z">
        <w:r w:rsidR="00547F17">
          <w:t xml:space="preserve">The </w:t>
        </w:r>
      </w:ins>
      <w:ins w:id="1368" w:author="Riegel, Maximilian (Nokia - DE/Munich)" w:date="2017-11-28T11:36:00Z">
        <w:r w:rsidR="00547F17">
          <w:t>entities</w:t>
        </w:r>
      </w:ins>
      <w:ins w:id="1369" w:author="Riegel, Maximilian (Nokia - DE/Munich)" w:date="2017-11-28T11:35:00Z">
        <w:r w:rsidR="00547F17">
          <w:t xml:space="preserve"> </w:t>
        </w:r>
      </w:ins>
      <w:r>
        <w:t xml:space="preserve">then </w:t>
      </w:r>
      <w:del w:id="1370" w:author="Riegel, Maximilian (Nokia - DE/Munich)" w:date="2017-11-28T11:37:00Z">
        <w:r w:rsidDel="00547F17">
          <w:delText>removes</w:delText>
        </w:r>
      </w:del>
      <w:ins w:id="1371" w:author="Riegel, Maximilian (Nokia - DE/Munich)" w:date="2017-11-28T11:37:00Z">
        <w:r w:rsidR="00547F17">
          <w:t>deactivate</w:t>
        </w:r>
      </w:ins>
      <w:r>
        <w:t xml:space="preserve"> the specified service flow, terminate</w:t>
      </w:r>
      <w:del w:id="1372" w:author="Riegel, Maximilian (Nokia - DE/Munich)" w:date="2017-11-28T11:36:00Z">
        <w:r w:rsidDel="00547F17">
          <w:delText>s</w:delText>
        </w:r>
      </w:del>
      <w:r>
        <w:t xml:space="preserve"> the accounting, and repl</w:t>
      </w:r>
      <w:ins w:id="1373" w:author="Riegel, Maximilian (Nokia - DE/Munich)" w:date="2017-11-28T11:36:00Z">
        <w:r w:rsidR="00547F17">
          <w:t>y</w:t>
        </w:r>
      </w:ins>
      <w:del w:id="1374" w:author="Riegel, Maximilian (Nokia - DE/Munich)" w:date="2017-11-28T11:36:00Z">
        <w:r w:rsidDel="00547F17">
          <w:delText>ies</w:delText>
        </w:r>
      </w:del>
      <w:r>
        <w:t xml:space="preserve"> with a datapath de-registration response to </w:t>
      </w:r>
      <w:del w:id="1375" w:author="Riegel, Maximilian (Nokia - DE/Munich)" w:date="2017-11-28T11:36:00Z">
        <w:r w:rsidDel="00547F17">
          <w:delText xml:space="preserve">NA </w:delText>
        </w:r>
      </w:del>
      <w:ins w:id="1376" w:author="Riegel, Maximilian (Nokia - DE/Munich)" w:date="2017-11-28T11:36:00Z">
        <w:r w:rsidR="00547F17">
          <w:t xml:space="preserve">ANC </w:t>
        </w:r>
      </w:ins>
      <w:r>
        <w:t xml:space="preserve">indicating that the service flow has been </w:t>
      </w:r>
      <w:ins w:id="1377" w:author="Riegel, Maximilian (Nokia - DE/Munich)" w:date="2017-11-28T11:37:00Z">
        <w:r w:rsidR="00547F17">
          <w:t>set to inactive</w:t>
        </w:r>
      </w:ins>
      <w:del w:id="1378" w:author="Riegel, Maximilian (Nokia - DE/Munich)" w:date="2017-11-28T11:38:00Z">
        <w:r w:rsidDel="00547F17">
          <w:delText>successfully remove</w:delText>
        </w:r>
      </w:del>
      <w:del w:id="1379" w:author="Riegel, Maximilian (Nokia - DE/Munich)" w:date="2017-11-28T11:37:00Z">
        <w:r w:rsidDel="00547F17">
          <w:delText>d</w:delText>
        </w:r>
      </w:del>
      <w:r>
        <w:t>.</w:t>
      </w:r>
    </w:p>
    <w:p w14:paraId="568040F5" w14:textId="218B1FED" w:rsidR="00351BF1" w:rsidRDefault="00351BF1" w:rsidP="00351BF1">
      <w:pPr>
        <w:pStyle w:val="Text"/>
      </w:pPr>
      <w:del w:id="1380" w:author="Riegel, Maximilian (Nokia - DE/Munich)" w:date="2017-11-28T11:36:00Z">
        <w:r w:rsidDel="00547F17">
          <w:delText xml:space="preserve">NA </w:delText>
        </w:r>
      </w:del>
      <w:ins w:id="1381" w:author="Riegel, Maximilian (Nokia - DE/Munich)" w:date="2017-11-28T11:36:00Z">
        <w:r w:rsidR="00547F17">
          <w:t xml:space="preserve">ANC </w:t>
        </w:r>
      </w:ins>
      <w:r>
        <w:t xml:space="preserve">will </w:t>
      </w:r>
      <w:ins w:id="1382" w:author="Riegel, Maximilian (Nokia - DE/Munich)" w:date="2017-11-28T11:38:00Z">
        <w:r w:rsidR="00547F17">
          <w:t xml:space="preserve">then finally </w:t>
        </w:r>
      </w:ins>
      <w:r>
        <w:t>release the reserved resources</w:t>
      </w:r>
      <w:ins w:id="1383" w:author="Riegel, Maximilian (Nokia - DE/Munich)" w:date="2017-11-28T11:38:00Z">
        <w:r w:rsidR="0084372A">
          <w:t xml:space="preserve"> and force the </w:t>
        </w:r>
      </w:ins>
      <w:del w:id="1384" w:author="Riegel, Maximilian (Nokia - DE/Munich)" w:date="2017-11-28T11:38:00Z">
        <w:r w:rsidDel="0084372A">
          <w:delText xml:space="preserve">, </w:delText>
        </w:r>
      </w:del>
      <w:r>
        <w:t>delet</w:t>
      </w:r>
      <w:ins w:id="1385" w:author="Riegel, Maximilian (Nokia - DE/Munich)" w:date="2017-11-28T11:38:00Z">
        <w:r w:rsidR="0084372A">
          <w:t>ion of</w:t>
        </w:r>
      </w:ins>
      <w:del w:id="1386" w:author="Riegel, Maximilian (Nokia - DE/Munich)" w:date="2017-11-28T11:38:00Z">
        <w:r w:rsidDel="0084372A">
          <w:delText>e</w:delText>
        </w:r>
      </w:del>
      <w:r>
        <w:t xml:space="preserve"> the service flow</w:t>
      </w:r>
      <w:ins w:id="1387" w:author="Riegel, Maximilian (Nokia - DE/Munich)" w:date="2017-11-28T11:38:00Z">
        <w:r w:rsidR="0084372A">
          <w:t xml:space="preserve"> through</w:t>
        </w:r>
      </w:ins>
      <w:del w:id="1388" w:author="Riegel, Maximilian (Nokia - DE/Munich)" w:date="2017-11-28T11:38:00Z">
        <w:r w:rsidDel="0084372A">
          <w:delText>s, and</w:delText>
        </w:r>
      </w:del>
      <w:r>
        <w:t xml:space="preserve"> send</w:t>
      </w:r>
      <w:ins w:id="1389" w:author="Riegel, Maximilian (Nokia - DE/Munich)" w:date="2017-11-28T11:38:00Z">
        <w:r w:rsidR="0084372A">
          <w:t>ing</w:t>
        </w:r>
      </w:ins>
      <w:r>
        <w:t xml:space="preserve"> </w:t>
      </w:r>
      <w:del w:id="1390" w:author="Riegel, Maximilian (Nokia - DE/Munich)" w:date="2017-11-28T11:39:00Z">
        <w:r w:rsidDel="0084372A">
          <w:delText>data-path</w:delText>
        </w:r>
      </w:del>
      <w:ins w:id="1391" w:author="Riegel, Maximilian (Nokia - DE/Munich)" w:date="2017-11-28T11:39:00Z">
        <w:r w:rsidR="0084372A">
          <w:t>SF</w:t>
        </w:r>
      </w:ins>
      <w:r>
        <w:t xml:space="preserve"> de-registration </w:t>
      </w:r>
      <w:ins w:id="1392" w:author="Riegel, Maximilian (Nokia - DE/Munich)" w:date="2017-11-28T11:39:00Z">
        <w:r w:rsidR="0084372A">
          <w:t>ack</w:t>
        </w:r>
      </w:ins>
      <w:del w:id="1393" w:author="Riegel, Maximilian (Nokia - DE/Munich)" w:date="2017-11-28T11:39:00Z">
        <w:r w:rsidDel="0084372A">
          <w:delText>ACK</w:delText>
        </w:r>
      </w:del>
      <w:r>
        <w:t xml:space="preserve"> to </w:t>
      </w:r>
      <w:del w:id="1394" w:author="Riegel, Maximilian (Nokia - DE/Munich)" w:date="2017-11-28T11:39:00Z">
        <w:r w:rsidDel="0084372A">
          <w:delText>ANC</w:delText>
        </w:r>
      </w:del>
      <w:ins w:id="1395" w:author="Riegel, Maximilian (Nokia - DE/Munich)" w:date="2017-11-28T11:39:00Z">
        <w:r w:rsidR="0084372A">
          <w:t>NA</w:t>
        </w:r>
      </w:ins>
      <w:ins w:id="1396" w:author="Riegel, Maximilian (Nokia - DE/Munich)" w:date="2017-11-29T19:21:00Z">
        <w:r w:rsidR="00631A05">
          <w:t>,</w:t>
        </w:r>
      </w:ins>
      <w:ins w:id="1397" w:author="Riegel, Maximilian (Nokia - DE/Munich)" w:date="2017-11-28T11:39:00Z">
        <w:r w:rsidR="0084372A">
          <w:t xml:space="preserve"> BH, and AR</w:t>
        </w:r>
      </w:ins>
      <w:r>
        <w:t>.</w:t>
      </w:r>
    </w:p>
    <w:p w14:paraId="1148CFF2" w14:textId="1450B3B5" w:rsidR="00351BF1" w:rsidRDefault="00E47233" w:rsidP="00CE4318">
      <w:pPr>
        <w:pStyle w:val="Footn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center"/>
        <w:rPr>
          <w:rFonts w:ascii="SimSun" w:eastAsia="SimSun" w:hAnsi="Symbol" w:cs="SimSun" w:hint="eastAsia"/>
          <w:sz w:val="20"/>
        </w:rPr>
      </w:pPr>
      <w:ins w:id="1398" w:author="Riegel, Maximilian (Nokia - DE/Munich)" w:date="2017-11-27T16:57:00Z">
        <w:r>
          <w:rPr>
            <w:rFonts w:ascii="SimSun" w:eastAsia="SimSun" w:hAnsi="Symbol" w:cs="SimSun"/>
            <w:noProof/>
            <w:sz w:val="20"/>
            <w:lang w:val="en-GB" w:eastAsia="en-GB"/>
          </w:rPr>
          <w:drawing>
            <wp:inline distT="0" distB="0" distL="0" distR="0" wp14:anchorId="770AEED6" wp14:editId="3C27F76B">
              <wp:extent cx="5942631" cy="2385060"/>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7-6-7-5-sf-del-te.png"/>
                      <pic:cNvPicPr/>
                    </pic:nvPicPr>
                    <pic:blipFill>
                      <a:blip r:embed="rId39"/>
                      <a:stretch>
                        <a:fillRect/>
                      </a:stretch>
                    </pic:blipFill>
                    <pic:spPr>
                      <a:xfrm>
                        <a:off x="0" y="0"/>
                        <a:ext cx="5942631" cy="2385060"/>
                      </a:xfrm>
                      <a:prstGeom prst="rect">
                        <a:avLst/>
                      </a:prstGeom>
                    </pic:spPr>
                  </pic:pic>
                </a:graphicData>
              </a:graphic>
            </wp:inline>
          </w:drawing>
        </w:r>
      </w:ins>
      <w:del w:id="1399" w:author="Riegel, Maximilian (Nokia - DE/Munich)" w:date="2017-11-27T16:57:00Z">
        <w:r w:rsidR="00351BF1" w:rsidDel="00E47233">
          <w:rPr>
            <w:rFonts w:ascii="SimSun" w:eastAsia="SimSun" w:hAnsi="Symbol" w:cs="SimSun"/>
            <w:noProof/>
            <w:sz w:val="20"/>
            <w:lang w:val="en-GB" w:eastAsia="en-GB"/>
          </w:rPr>
          <w:drawing>
            <wp:inline distT="0" distB="0" distL="0" distR="0" wp14:anchorId="08174C14" wp14:editId="00CE5770">
              <wp:extent cx="5188585" cy="23495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88585" cy="2349500"/>
                      </a:xfrm>
                      <a:prstGeom prst="rect">
                        <a:avLst/>
                      </a:prstGeom>
                      <a:noFill/>
                      <a:ln>
                        <a:noFill/>
                      </a:ln>
                    </pic:spPr>
                  </pic:pic>
                </a:graphicData>
              </a:graphic>
            </wp:inline>
          </w:drawing>
        </w:r>
      </w:del>
    </w:p>
    <w:p w14:paraId="315E41B2" w14:textId="77777777" w:rsidR="00351BF1" w:rsidRDefault="00351BF1" w:rsidP="00351BF1">
      <w:pPr>
        <w:pStyle w:val="FigTitle"/>
        <w:numPr>
          <w:ilvl w:val="0"/>
          <w:numId w:val="101"/>
        </w:numPr>
        <w:rPr>
          <w:w w:val="100"/>
        </w:rPr>
      </w:pPr>
      <w:r>
        <w:rPr>
          <w:w w:val="100"/>
        </w:rPr>
        <w:t>Service flow termination by terminal</w:t>
      </w:r>
    </w:p>
    <w:p w14:paraId="080B07C9" w14:textId="77777777" w:rsidR="00351BF1" w:rsidRDefault="00351BF1" w:rsidP="00CE4318">
      <w:pPr>
        <w:pStyle w:val="Heading4"/>
      </w:pPr>
      <w:bookmarkStart w:id="1400" w:name="_Toc499820744"/>
      <w:r>
        <w:t>Change of authorization by subscription service</w:t>
      </w:r>
      <w:bookmarkEnd w:id="1400"/>
    </w:p>
    <w:p w14:paraId="2A364D63" w14:textId="77777777" w:rsidR="00351BF1" w:rsidRDefault="00351BF1" w:rsidP="00351BF1">
      <w:pPr>
        <w:pStyle w:val="Text"/>
      </w:pPr>
      <w:r>
        <w:t xml:space="preserve">SS can change the QoS policies of a specific user by sending the authorization change request to ANC. </w:t>
      </w:r>
      <w:r>
        <w:lastRenderedPageBreak/>
        <w:t>Upon receiving the request, ANC should update the QoS policies specified to the users, and initiate deletion and modification on the related service flows which may conflict with the new QoS policies.</w:t>
      </w:r>
    </w:p>
    <w:p w14:paraId="00439E9E" w14:textId="18B6CFEE" w:rsidR="00351BF1" w:rsidRDefault="00E47233" w:rsidP="00CE4318">
      <w:pPr>
        <w:pStyle w:val="Footn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center"/>
        <w:rPr>
          <w:rFonts w:ascii="SimSun" w:eastAsia="SimSun" w:hAnsi="Symbol" w:cs="SimSun" w:hint="eastAsia"/>
          <w:sz w:val="20"/>
        </w:rPr>
      </w:pPr>
      <w:ins w:id="1401" w:author="Riegel, Maximilian (Nokia - DE/Munich)" w:date="2017-11-27T16:57:00Z">
        <w:r>
          <w:rPr>
            <w:rFonts w:ascii="SimSun" w:eastAsia="SimSun" w:hAnsi="Symbol" w:cs="SimSun"/>
            <w:noProof/>
            <w:sz w:val="20"/>
            <w:lang w:val="en-GB" w:eastAsia="en-GB"/>
          </w:rPr>
          <w:drawing>
            <wp:inline distT="0" distB="0" distL="0" distR="0" wp14:anchorId="38538BC4" wp14:editId="1D2DC8DA">
              <wp:extent cx="5943600" cy="16243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7-6-7-6-sf-coa.png"/>
                      <pic:cNvPicPr/>
                    </pic:nvPicPr>
                    <pic:blipFill>
                      <a:blip r:embed="rId41"/>
                      <a:stretch>
                        <a:fillRect/>
                      </a:stretch>
                    </pic:blipFill>
                    <pic:spPr>
                      <a:xfrm>
                        <a:off x="0" y="0"/>
                        <a:ext cx="5943600" cy="1624330"/>
                      </a:xfrm>
                      <a:prstGeom prst="rect">
                        <a:avLst/>
                      </a:prstGeom>
                    </pic:spPr>
                  </pic:pic>
                </a:graphicData>
              </a:graphic>
            </wp:inline>
          </w:drawing>
        </w:r>
      </w:ins>
      <w:del w:id="1402" w:author="Riegel, Maximilian (Nokia - DE/Munich)" w:date="2017-11-27T16:57:00Z">
        <w:r w:rsidR="00351BF1" w:rsidDel="00E47233">
          <w:rPr>
            <w:rFonts w:ascii="SimSun" w:eastAsia="SimSun" w:hAnsi="Symbol" w:cs="SimSun"/>
            <w:noProof/>
            <w:sz w:val="20"/>
            <w:lang w:val="en-GB" w:eastAsia="en-GB"/>
          </w:rPr>
          <w:drawing>
            <wp:inline distT="0" distB="0" distL="0" distR="0" wp14:anchorId="06FD11B3" wp14:editId="359CA15F">
              <wp:extent cx="5188585" cy="2466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88585" cy="2466975"/>
                      </a:xfrm>
                      <a:prstGeom prst="rect">
                        <a:avLst/>
                      </a:prstGeom>
                      <a:noFill/>
                      <a:ln>
                        <a:noFill/>
                      </a:ln>
                    </pic:spPr>
                  </pic:pic>
                </a:graphicData>
              </a:graphic>
            </wp:inline>
          </w:drawing>
        </w:r>
      </w:del>
    </w:p>
    <w:p w14:paraId="3D28CA19" w14:textId="77777777" w:rsidR="00351BF1" w:rsidRDefault="00351BF1" w:rsidP="00351BF1">
      <w:pPr>
        <w:pStyle w:val="FigTitle"/>
        <w:numPr>
          <w:ilvl w:val="0"/>
          <w:numId w:val="103"/>
        </w:numPr>
        <w:rPr>
          <w:w w:val="100"/>
        </w:rPr>
      </w:pPr>
      <w:r>
        <w:rPr>
          <w:w w:val="100"/>
        </w:rPr>
        <w:t>Change of authorization by subscription service</w:t>
      </w:r>
    </w:p>
    <w:p w14:paraId="60DDEB7C" w14:textId="5EA9BA84" w:rsidR="00351BF1" w:rsidRDefault="00351BF1" w:rsidP="00351BF1">
      <w:pPr>
        <w:pStyle w:val="Text"/>
      </w:pPr>
      <w:r>
        <w:t>While the generic QoS policy control architecture is applicable to all IEEE 802 access technologies, differences exist in the capabilities of the access technologies in supporting various QoS models and parameters. In the introduction to this chapter, main differences between IEEE 802 technologies were already mentioned. Th</w:t>
      </w:r>
      <w:ins w:id="1403" w:author="Riegel, Maximilian (Nokia - DE/Munich)" w:date="2017-11-28T11:40:00Z">
        <w:r w:rsidR="0084372A">
          <w:t>e following</w:t>
        </w:r>
      </w:ins>
      <w:del w:id="1404" w:author="Riegel, Maximilian (Nokia - DE/Munich)" w:date="2017-11-28T11:40:00Z">
        <w:r w:rsidDel="0084372A">
          <w:delText>is</w:delText>
        </w:r>
      </w:del>
      <w:r>
        <w:t xml:space="preserve"> section provides more details about the capabilities of the IEEE 802 technologies to support the concepts presented above.</w:t>
      </w:r>
    </w:p>
    <w:p w14:paraId="3C9FEA6F" w14:textId="77777777" w:rsidR="00351BF1" w:rsidRDefault="00351BF1" w:rsidP="00CE4318">
      <w:pPr>
        <w:pStyle w:val="Heading3"/>
      </w:pPr>
      <w:bookmarkStart w:id="1405" w:name="_Toc499820745"/>
      <w:r>
        <w:t>Mapping to IEEE 802 technologies</w:t>
      </w:r>
      <w:bookmarkEnd w:id="1405"/>
    </w:p>
    <w:p w14:paraId="5DF17DDD" w14:textId="77777777" w:rsidR="00351BF1" w:rsidRDefault="00351BF1" w:rsidP="00351BF1">
      <w:pPr>
        <w:pStyle w:val="Text"/>
      </w:pPr>
      <w:r>
        <w:t>While the generic QoS policy control architecture is applicable to all the IEEE 802 access technologies, differences exist in the capabilities of the access technologies in supporting various QoS models and parameters. In the introduction to this chapter, main differences between IEEE 802 technologies were already mentioned. This section provides more details about the capabilities of the IEEE 802 technologies to support the concepts presented above.</w:t>
      </w:r>
    </w:p>
    <w:p w14:paraId="14766373" w14:textId="77777777" w:rsidR="00351BF1" w:rsidRDefault="00351BF1" w:rsidP="00351BF1">
      <w:pPr>
        <w:pStyle w:val="Text"/>
      </w:pPr>
      <w:r>
        <w:t>All IEEE 802 technologies support the divserv QoS model; some of the technologies also support an intserv QoS model with strict reservation of resources for particular service streams.</w:t>
      </w:r>
    </w:p>
    <w:p w14:paraId="1CD1F64A" w14:textId="77777777" w:rsidR="00351BF1" w:rsidRDefault="00351BF1" w:rsidP="00351BF1">
      <w:pPr>
        <w:pStyle w:val="Text"/>
      </w:pPr>
      <w:r>
        <w:t>The following table provides references to the QoS-related sections of IEEE 802 technologies.</w:t>
      </w:r>
    </w:p>
    <w:tbl>
      <w:tblPr>
        <w:tblW w:w="0" w:type="auto"/>
        <w:tblInd w:w="5" w:type="dxa"/>
        <w:tblLayout w:type="fixed"/>
        <w:tblCellMar>
          <w:left w:w="0" w:type="dxa"/>
          <w:right w:w="0" w:type="dxa"/>
        </w:tblCellMar>
        <w:tblLook w:val="0000" w:firstRow="0" w:lastRow="0" w:firstColumn="0" w:lastColumn="0" w:noHBand="0" w:noVBand="0"/>
      </w:tblPr>
      <w:tblGrid>
        <w:gridCol w:w="1860"/>
        <w:gridCol w:w="2080"/>
        <w:gridCol w:w="1840"/>
        <w:gridCol w:w="1840"/>
        <w:gridCol w:w="1700"/>
      </w:tblGrid>
      <w:tr w:rsidR="00351BF1" w:rsidRPr="00E249FB" w:rsidDel="00B824A7" w14:paraId="5687D584" w14:textId="62C95E70" w:rsidTr="005F47BC">
        <w:trPr>
          <w:trHeight w:val="260"/>
          <w:del w:id="1406" w:author="Max Riegel" w:date="2017-11-09T15:29:00Z"/>
        </w:trPr>
        <w:tc>
          <w:tcPr>
            <w:tcW w:w="186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3DE2419C" w14:textId="291E8562" w:rsidR="00351BF1" w:rsidRPr="00E249FB" w:rsidDel="00B824A7" w:rsidRDefault="00351BF1" w:rsidP="005F47BC">
            <w:pPr>
              <w:pStyle w:val="TableText"/>
              <w:rPr>
                <w:del w:id="1407" w:author="Max Riegel" w:date="2017-11-09T15:29:00Z"/>
                <w:b/>
                <w:bCs/>
              </w:rPr>
            </w:pPr>
          </w:p>
        </w:tc>
        <w:tc>
          <w:tcPr>
            <w:tcW w:w="20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2BFBD783" w14:textId="13B933F6" w:rsidR="00351BF1" w:rsidRPr="00E249FB" w:rsidDel="00B824A7" w:rsidRDefault="00351BF1" w:rsidP="00351BF1">
            <w:pPr>
              <w:pStyle w:val="H32"/>
              <w:numPr>
                <w:ilvl w:val="0"/>
                <w:numId w:val="7"/>
              </w:numPr>
              <w:rPr>
                <w:del w:id="1408" w:author="Max Riegel" w:date="2017-11-09T15:29:00Z"/>
              </w:rPr>
            </w:pPr>
            <w:del w:id="1409" w:author="Max Riegel" w:date="2017-11-09T15:29:00Z">
              <w:r w:rsidRPr="00E249FB" w:rsidDel="00B824A7">
                <w:rPr>
                  <w:w w:val="100"/>
                </w:rPr>
                <w:delText>Basic assumptions</w:delText>
              </w:r>
            </w:del>
          </w:p>
        </w:tc>
        <w:tc>
          <w:tcPr>
            <w:tcW w:w="18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77878E42" w14:textId="1F0B43B3" w:rsidR="00351BF1" w:rsidRPr="00E249FB" w:rsidDel="00B824A7" w:rsidRDefault="00351BF1" w:rsidP="005F47BC">
            <w:pPr>
              <w:pStyle w:val="TableText"/>
              <w:rPr>
                <w:del w:id="1410" w:author="Max Riegel" w:date="2017-11-09T15:29:00Z"/>
              </w:rPr>
            </w:pPr>
            <w:del w:id="1411" w:author="Max Riegel" w:date="2017-11-09T15:29:00Z">
              <w:r w:rsidRPr="00E249FB" w:rsidDel="00B824A7">
                <w:rPr>
                  <w:w w:val="100"/>
                </w:rPr>
                <w:delText>30.2.2</w:delText>
              </w:r>
            </w:del>
          </w:p>
        </w:tc>
        <w:tc>
          <w:tcPr>
            <w:tcW w:w="18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266979BB" w14:textId="04F900AB" w:rsidR="00351BF1" w:rsidRPr="00E249FB" w:rsidDel="00B824A7" w:rsidRDefault="00351BF1" w:rsidP="005F47BC">
            <w:pPr>
              <w:pStyle w:val="TableText"/>
              <w:rPr>
                <w:del w:id="1412" w:author="Max Riegel" w:date="2017-11-09T15:29:00Z"/>
                <w:b/>
                <w:bCs/>
              </w:rPr>
            </w:pPr>
            <w:del w:id="1413" w:author="Max Riegel" w:date="2017-11-09T15:29:00Z">
              <w:r w:rsidRPr="00E249FB" w:rsidDel="00B824A7">
                <w:rPr>
                  <w:b/>
                  <w:bCs/>
                  <w:w w:val="100"/>
                </w:rPr>
                <w:delText>IEEE 802.16</w:delText>
              </w:r>
            </w:del>
          </w:p>
        </w:tc>
        <w:tc>
          <w:tcPr>
            <w:tcW w:w="170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376FC93C" w14:textId="5F9B4595" w:rsidR="00351BF1" w:rsidRPr="00E249FB" w:rsidDel="00B824A7" w:rsidRDefault="00351BF1" w:rsidP="005F47BC">
            <w:pPr>
              <w:pStyle w:val="TableText"/>
              <w:rPr>
                <w:del w:id="1414" w:author="Max Riegel" w:date="2017-11-09T15:29:00Z"/>
              </w:rPr>
            </w:pPr>
          </w:p>
        </w:tc>
      </w:tr>
      <w:tr w:rsidR="00351BF1" w:rsidRPr="00E249FB" w:rsidDel="00B824A7" w14:paraId="48A0FF40" w14:textId="2CB2FDD9" w:rsidTr="005F47BC">
        <w:trPr>
          <w:trHeight w:val="460"/>
          <w:del w:id="1415" w:author="Max Riegel" w:date="2017-11-09T15:29:00Z"/>
        </w:trPr>
        <w:tc>
          <w:tcPr>
            <w:tcW w:w="186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3417172C" w14:textId="1E84F791" w:rsidR="00351BF1" w:rsidRPr="00E249FB" w:rsidDel="00B824A7" w:rsidRDefault="00351BF1" w:rsidP="005F47BC">
            <w:pPr>
              <w:pStyle w:val="TableText"/>
              <w:rPr>
                <w:del w:id="1416" w:author="Max Riegel" w:date="2017-11-09T15:29:00Z"/>
                <w:b/>
                <w:bCs/>
              </w:rPr>
            </w:pPr>
            <w:del w:id="1417" w:author="Max Riegel" w:date="2017-11-09T15:29:00Z">
              <w:r w:rsidRPr="00E249FB" w:rsidDel="00B824A7">
                <w:rPr>
                  <w:b/>
                  <w:bCs/>
                  <w:w w:val="100"/>
                </w:rPr>
                <w:delText>QoS - diffserv</w:delText>
              </w:r>
            </w:del>
          </w:p>
        </w:tc>
        <w:tc>
          <w:tcPr>
            <w:tcW w:w="20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74E0D43D" w14:textId="7D89C4C0" w:rsidR="00351BF1" w:rsidRPr="00E249FB" w:rsidDel="00B824A7" w:rsidRDefault="00351BF1" w:rsidP="005F47BC">
            <w:pPr>
              <w:pStyle w:val="TableText"/>
              <w:rPr>
                <w:del w:id="1418" w:author="Max Riegel" w:date="2017-11-09T15:29:00Z"/>
              </w:rPr>
            </w:pPr>
            <w:del w:id="1419" w:author="Max Riegel" w:date="2017-11-09T15:29:00Z">
              <w:r w:rsidRPr="00E249FB" w:rsidDel="00B824A7">
                <w:rPr>
                  <w:w w:val="100"/>
                </w:rPr>
                <w:delText>IEEE 802.1Q</w:delText>
              </w:r>
              <w:r w:rsidRPr="00E249FB" w:rsidDel="00B824A7">
                <w:rPr>
                  <w:w w:val="100"/>
                </w:rPr>
                <w:br/>
                <w:delText>Clause 36 (PFC)</w:delText>
              </w:r>
            </w:del>
          </w:p>
        </w:tc>
        <w:tc>
          <w:tcPr>
            <w:tcW w:w="18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703B1F85" w14:textId="294DEAF8" w:rsidR="00351BF1" w:rsidRPr="00E249FB" w:rsidDel="00B824A7" w:rsidRDefault="00351BF1" w:rsidP="005F47BC">
            <w:pPr>
              <w:pStyle w:val="TableText"/>
              <w:spacing w:line="160" w:lineRule="atLeast"/>
              <w:rPr>
                <w:del w:id="1420" w:author="Max Riegel" w:date="2017-11-09T15:29:00Z"/>
                <w:sz w:val="16"/>
                <w:szCs w:val="16"/>
              </w:rPr>
            </w:pPr>
          </w:p>
        </w:tc>
        <w:tc>
          <w:tcPr>
            <w:tcW w:w="18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273518CB" w14:textId="6FA31730" w:rsidR="00351BF1" w:rsidRPr="00E249FB" w:rsidDel="00B824A7" w:rsidRDefault="00351BF1" w:rsidP="00351BF1">
            <w:pPr>
              <w:pStyle w:val="H4"/>
              <w:numPr>
                <w:ilvl w:val="0"/>
                <w:numId w:val="15"/>
              </w:numPr>
              <w:rPr>
                <w:del w:id="1421" w:author="Max Riegel" w:date="2017-11-09T15:29:00Z"/>
              </w:rPr>
            </w:pPr>
            <w:del w:id="1422" w:author="Max Riegel" w:date="2017-11-09T15:29:00Z">
              <w:r w:rsidRPr="00E249FB" w:rsidDel="00B824A7">
                <w:rPr>
                  <w:w w:val="100"/>
                </w:rPr>
                <w:delText>Terminal interface (TEI)</w:delText>
              </w:r>
            </w:del>
          </w:p>
        </w:tc>
        <w:tc>
          <w:tcPr>
            <w:tcW w:w="170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3B04F7BE" w14:textId="26B29962" w:rsidR="00351BF1" w:rsidRPr="00E249FB" w:rsidDel="00B824A7" w:rsidRDefault="00351BF1" w:rsidP="005F47BC">
            <w:pPr>
              <w:pStyle w:val="TableText"/>
              <w:rPr>
                <w:del w:id="1423" w:author="Max Riegel" w:date="2017-11-09T15:29:00Z"/>
              </w:rPr>
            </w:pPr>
            <w:del w:id="1424" w:author="Max Riegel" w:date="2017-11-09T15:29:00Z">
              <w:r w:rsidRPr="00E249FB" w:rsidDel="00B824A7">
                <w:rPr>
                  <w:w w:val="100"/>
                </w:rPr>
                <w:delText>Backhaul</w:delText>
              </w:r>
            </w:del>
          </w:p>
        </w:tc>
      </w:tr>
      <w:tr w:rsidR="00351BF1" w:rsidRPr="00E249FB" w:rsidDel="00B824A7" w14:paraId="1C19FE9A" w14:textId="72CD9FAB" w:rsidTr="005F47BC">
        <w:trPr>
          <w:trHeight w:val="460"/>
          <w:del w:id="1425" w:author="Max Riegel" w:date="2017-11-09T15:29:00Z"/>
        </w:trPr>
        <w:tc>
          <w:tcPr>
            <w:tcW w:w="186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636D222C" w14:textId="3599F229" w:rsidR="00351BF1" w:rsidRPr="00E249FB" w:rsidDel="00B824A7" w:rsidRDefault="00351BF1" w:rsidP="005F47BC">
            <w:pPr>
              <w:pStyle w:val="Text"/>
              <w:rPr>
                <w:del w:id="1426" w:author="Max Riegel" w:date="2017-11-09T15:29:00Z"/>
              </w:rPr>
            </w:pPr>
            <w:del w:id="1427" w:author="Max Riegel" w:date="2017-11-09T15:29:00Z">
              <w:r w:rsidRPr="00E249FB" w:rsidDel="00B824A7">
                <w:delText>The terminal control provides the target configuration for the connection setup toward the NA, potentially derived and adjusted from messaging during the network discovery and selection phase.</w:delText>
              </w:r>
            </w:del>
          </w:p>
        </w:tc>
        <w:tc>
          <w:tcPr>
            <w:tcW w:w="20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6CC4EFB6" w14:textId="0B21AA71" w:rsidR="00351BF1" w:rsidRPr="00E249FB" w:rsidDel="00B824A7" w:rsidRDefault="00351BF1" w:rsidP="005F47BC">
            <w:pPr>
              <w:pStyle w:val="TableText"/>
              <w:rPr>
                <w:del w:id="1428" w:author="Max Riegel" w:date="2017-11-09T15:29:00Z"/>
              </w:rPr>
            </w:pPr>
            <w:del w:id="1429" w:author="Max Riegel" w:date="2017-11-09T15:29:00Z">
              <w:r w:rsidRPr="00E249FB" w:rsidDel="00B824A7">
                <w:rPr>
                  <w:w w:val="100"/>
                </w:rPr>
                <w:delText>IEEE 802.1Q</w:delText>
              </w:r>
              <w:r w:rsidRPr="00E249FB" w:rsidDel="00B824A7">
                <w:rPr>
                  <w:w w:val="100"/>
                </w:rPr>
                <w:br/>
                <w:delText>Clause 35 (SRP)</w:delText>
              </w:r>
            </w:del>
          </w:p>
        </w:tc>
        <w:tc>
          <w:tcPr>
            <w:tcW w:w="18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5A2D1160" w14:textId="4A7F4E17" w:rsidR="00351BF1" w:rsidRPr="00E249FB" w:rsidDel="00B824A7" w:rsidRDefault="00351BF1" w:rsidP="005F47BC">
            <w:pPr>
              <w:pStyle w:val="TableText"/>
              <w:rPr>
                <w:del w:id="1430" w:author="Max Riegel" w:date="2017-11-09T15:29:00Z"/>
              </w:rPr>
            </w:pPr>
            <w:del w:id="1431" w:author="Max Riegel" w:date="2017-11-09T15:29:00Z">
              <w:r w:rsidRPr="00E249FB" w:rsidDel="00B824A7">
                <w:rPr>
                  <w:w w:val="100"/>
                </w:rPr>
                <w:delText>Clause 10.2.4.</w:delText>
              </w:r>
              <w:r w:rsidRPr="00E249FB" w:rsidDel="00B824A7">
                <w:rPr>
                  <w:w w:val="100"/>
                </w:rPr>
                <w:br/>
                <w:delText>(HCCA)</w:delText>
              </w:r>
            </w:del>
          </w:p>
        </w:tc>
        <w:tc>
          <w:tcPr>
            <w:tcW w:w="18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0E007E3F" w14:textId="0ACEC770" w:rsidR="00351BF1" w:rsidRPr="00E249FB" w:rsidDel="00B824A7" w:rsidRDefault="00351BF1" w:rsidP="005F47BC">
            <w:pPr>
              <w:pStyle w:val="TableText"/>
              <w:rPr>
                <w:del w:id="1432" w:author="Max Riegel" w:date="2017-11-09T15:29:00Z"/>
              </w:rPr>
            </w:pPr>
            <w:del w:id="1433" w:author="Max Riegel" w:date="2017-11-09T15:29:00Z">
              <w:r w:rsidRPr="00E249FB" w:rsidDel="00B824A7">
                <w:rPr>
                  <w:w w:val="100"/>
                </w:rPr>
                <w:delText>Clause 6.3.5</w:delText>
              </w:r>
              <w:r w:rsidRPr="00E249FB" w:rsidDel="00B824A7">
                <w:rPr>
                  <w:w w:val="100"/>
                </w:rPr>
                <w:br/>
                <w:delText>(UGS)</w:delText>
              </w:r>
            </w:del>
          </w:p>
        </w:tc>
        <w:tc>
          <w:tcPr>
            <w:tcW w:w="170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43F7FFB8" w14:textId="75D7CC82" w:rsidR="00351BF1" w:rsidRPr="00E249FB" w:rsidDel="00B824A7" w:rsidRDefault="00351BF1" w:rsidP="005F47BC">
            <w:pPr>
              <w:pStyle w:val="TableText"/>
              <w:rPr>
                <w:del w:id="1434" w:author="Max Riegel" w:date="2017-11-09T15:29:00Z"/>
              </w:rPr>
            </w:pPr>
            <w:del w:id="1435" w:author="Max Riegel" w:date="2017-11-09T15:29:00Z">
              <w:r w:rsidRPr="00E249FB" w:rsidDel="00B824A7">
                <w:rPr>
                  <w:w w:val="100"/>
                </w:rPr>
                <w:delText xml:space="preserve">common procedures </w:delText>
              </w:r>
            </w:del>
          </w:p>
        </w:tc>
      </w:tr>
      <w:tr w:rsidR="00351BF1" w:rsidRPr="00E249FB" w:rsidDel="00B824A7" w14:paraId="0D10EFC9" w14:textId="169C8CC3" w:rsidTr="005F47BC">
        <w:trPr>
          <w:trHeight w:val="660"/>
          <w:del w:id="1436" w:author="Max Riegel" w:date="2017-11-09T15:29:00Z"/>
        </w:trPr>
        <w:tc>
          <w:tcPr>
            <w:tcW w:w="186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2C491BBC" w14:textId="45630829" w:rsidR="00351BF1" w:rsidRPr="00E249FB" w:rsidDel="00B824A7" w:rsidRDefault="00351BF1" w:rsidP="005F47BC">
            <w:pPr>
              <w:pStyle w:val="Text"/>
              <w:rPr>
                <w:del w:id="1437" w:author="Max Riegel" w:date="2017-11-09T15:29:00Z"/>
              </w:rPr>
            </w:pPr>
            <w:del w:id="1438" w:author="Max Riegel" w:date="2017-11-09T15:29:00Z">
              <w:r w:rsidRPr="00E249FB" w:rsidDel="00B824A7">
                <w:delText>The identity of the NA is given through its MAC address.</w:delText>
              </w:r>
            </w:del>
          </w:p>
        </w:tc>
        <w:tc>
          <w:tcPr>
            <w:tcW w:w="20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0BB9C135" w14:textId="5189762F" w:rsidR="00351BF1" w:rsidRPr="00E249FB" w:rsidDel="00B824A7" w:rsidRDefault="00351BF1" w:rsidP="005F47BC">
            <w:pPr>
              <w:pStyle w:val="TableText"/>
              <w:rPr>
                <w:del w:id="1439" w:author="Max Riegel" w:date="2017-11-09T15:29:00Z"/>
              </w:rPr>
            </w:pPr>
            <w:del w:id="1440" w:author="Max Riegel" w:date="2017-11-09T15:29:00Z">
              <w:r w:rsidRPr="00E249FB" w:rsidDel="00B824A7">
                <w:rPr>
                  <w:w w:val="100"/>
                </w:rPr>
                <w:delText>IEEE 802.1Q</w:delText>
              </w:r>
              <w:r w:rsidRPr="00E249FB" w:rsidDel="00B824A7">
                <w:rPr>
                  <w:w w:val="100"/>
                </w:rPr>
                <w:br/>
                <w:delText>Clause 6.5</w:delText>
              </w:r>
            </w:del>
          </w:p>
        </w:tc>
        <w:tc>
          <w:tcPr>
            <w:tcW w:w="18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7035D3C9" w14:textId="7307F441" w:rsidR="00351BF1" w:rsidRPr="00E249FB" w:rsidDel="00B824A7" w:rsidRDefault="00351BF1" w:rsidP="005F47BC">
            <w:pPr>
              <w:pStyle w:val="TableText"/>
              <w:rPr>
                <w:del w:id="1441" w:author="Max Riegel" w:date="2017-11-09T15:29:00Z"/>
              </w:rPr>
            </w:pPr>
            <w:del w:id="1442" w:author="Max Riegel" w:date="2017-11-09T15:29:00Z">
              <w:r w:rsidRPr="00E249FB" w:rsidDel="00B824A7">
                <w:rPr>
                  <w:w w:val="100"/>
                </w:rPr>
                <w:delText>Descriptions and messages</w:delText>
              </w:r>
            </w:del>
          </w:p>
        </w:tc>
        <w:tc>
          <w:tcPr>
            <w:tcW w:w="18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5C0AB570" w14:textId="13325455" w:rsidR="00351BF1" w:rsidRPr="00E249FB" w:rsidDel="00B824A7" w:rsidRDefault="00351BF1" w:rsidP="005F47BC">
            <w:pPr>
              <w:pStyle w:val="TableText"/>
              <w:rPr>
                <w:del w:id="1443" w:author="Max Riegel" w:date="2017-11-09T15:29:00Z"/>
                <w:w w:val="100"/>
              </w:rPr>
            </w:pPr>
            <w:del w:id="1444" w:author="Max Riegel" w:date="2017-11-09T15:29:00Z">
              <w:r w:rsidRPr="00E249FB" w:rsidDel="00B824A7">
                <w:rPr>
                  <w:w w:val="100"/>
                </w:rPr>
                <w:delText>Clause 11.13</w:delText>
              </w:r>
            </w:del>
          </w:p>
          <w:p w14:paraId="21DF676D" w14:textId="210A1286" w:rsidR="00351BF1" w:rsidRPr="00E249FB" w:rsidDel="00B824A7" w:rsidRDefault="00351BF1" w:rsidP="005F47BC">
            <w:pPr>
              <w:pStyle w:val="Text"/>
              <w:rPr>
                <w:del w:id="1445" w:author="Max Riegel" w:date="2017-11-09T15:29:00Z"/>
              </w:rPr>
            </w:pPr>
            <w:del w:id="1446" w:author="Max Riegel" w:date="2017-11-09T15:29:00Z">
              <w:r w:rsidRPr="00E249FB" w:rsidDel="00B824A7">
                <w:delText>In case of reassociation of a terminal moving from one NA to another NA, the ANC may provide session context from the previous NA to the target NA to avoid lengthy renegotiations of session parameters.</w:delText>
              </w:r>
            </w:del>
          </w:p>
        </w:tc>
        <w:tc>
          <w:tcPr>
            <w:tcW w:w="170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128F7CFE" w14:textId="1A757214" w:rsidR="00351BF1" w:rsidRPr="00E249FB" w:rsidDel="00B824A7" w:rsidRDefault="00351BF1" w:rsidP="005F47BC">
            <w:pPr>
              <w:pStyle w:val="TableText"/>
              <w:spacing w:line="160" w:lineRule="atLeast"/>
              <w:rPr>
                <w:del w:id="1447" w:author="Max Riegel" w:date="2017-11-09T15:29:00Z"/>
                <w:w w:val="100"/>
                <w:sz w:val="16"/>
                <w:szCs w:val="16"/>
              </w:rPr>
            </w:pPr>
          </w:p>
          <w:p w14:paraId="25BADF30" w14:textId="4E9DCBB4" w:rsidR="00351BF1" w:rsidRPr="00E249FB" w:rsidDel="00B824A7" w:rsidRDefault="00351BF1" w:rsidP="005F47BC">
            <w:pPr>
              <w:pStyle w:val="TableText"/>
              <w:rPr>
                <w:del w:id="1448" w:author="Max Riegel" w:date="2017-11-09T15:29:00Z"/>
              </w:rPr>
            </w:pPr>
            <w:del w:id="1449" w:author="Max Riegel" w:date="2017-11-09T15:29:00Z">
              <w:r w:rsidRPr="00E249FB" w:rsidDel="00B824A7">
                <w:rPr>
                  <w:w w:val="100"/>
                </w:rPr>
                <w:delText>Clause 13.1 for MIB definitions</w:delText>
              </w:r>
            </w:del>
          </w:p>
        </w:tc>
      </w:tr>
      <w:tr w:rsidR="00351BF1" w:rsidRPr="00E249FB" w:rsidDel="00B824A7" w14:paraId="5C525687" w14:textId="57C3914E" w:rsidTr="005F47BC">
        <w:trPr>
          <w:trHeight w:val="660"/>
          <w:del w:id="1450" w:author="Max Riegel" w:date="2017-11-09T15:29:00Z"/>
        </w:trPr>
        <w:tc>
          <w:tcPr>
            <w:tcW w:w="186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5DCBA019" w14:textId="7DA9BA2D" w:rsidR="00351BF1" w:rsidRPr="00E249FB" w:rsidDel="00B824A7" w:rsidRDefault="00351BF1" w:rsidP="005F47BC">
            <w:pPr>
              <w:pStyle w:val="TableText"/>
              <w:rPr>
                <w:del w:id="1451" w:author="Max Riegel" w:date="2017-11-09T15:29:00Z"/>
                <w:b/>
                <w:bCs/>
              </w:rPr>
            </w:pPr>
            <w:del w:id="1452" w:author="Max Riegel" w:date="2017-11-09T15:29:00Z">
              <w:r w:rsidRPr="00E249FB" w:rsidDel="00B824A7">
                <w:rPr>
                  <w:b/>
                  <w:bCs/>
                  <w:w w:val="100"/>
                </w:rPr>
                <w:delText>Traffic stream</w:delText>
              </w:r>
            </w:del>
          </w:p>
        </w:tc>
        <w:tc>
          <w:tcPr>
            <w:tcW w:w="20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67C9D41E" w14:textId="01A67568" w:rsidR="00351BF1" w:rsidRPr="00E249FB" w:rsidDel="00B824A7" w:rsidRDefault="00351BF1" w:rsidP="005F47BC">
            <w:pPr>
              <w:pStyle w:val="TableText"/>
              <w:rPr>
                <w:del w:id="1453" w:author="Max Riegel" w:date="2017-11-09T15:29:00Z"/>
              </w:rPr>
            </w:pPr>
            <w:del w:id="1454" w:author="Max Riegel" w:date="2017-11-09T15:29:00Z">
              <w:r w:rsidRPr="00E249FB" w:rsidDel="00B824A7">
                <w:rPr>
                  <w:rFonts w:ascii="Arial" w:hAnsi="Arial" w:cs="Arial"/>
                  <w:w w:val="100"/>
                </w:rPr>
                <w:delText>IEEE 802.1Q</w:delText>
              </w:r>
              <w:r w:rsidRPr="00E249FB" w:rsidDel="00B824A7">
                <w:rPr>
                  <w:rFonts w:ascii="Arial" w:hAnsi="Arial" w:cs="Arial"/>
                  <w:w w:val="100"/>
                </w:rPr>
                <w:br/>
                <w:delText>Clause 8.6.6-8</w:delText>
              </w:r>
              <w:r w:rsidRPr="00E249FB" w:rsidDel="00B824A7">
                <w:rPr>
                  <w:rFonts w:ascii="Arial" w:hAnsi="Arial" w:cs="Arial"/>
                  <w:w w:val="100"/>
                </w:rPr>
                <w:br/>
                <w:delText xml:space="preserve">Clause </w:delText>
              </w:r>
              <w:r w:rsidRPr="00E249FB" w:rsidDel="00B824A7">
                <w:rPr>
                  <w:rFonts w:ascii="Arial Narrow" w:hAnsi="Arial Narrow" w:cs="Arial Narrow"/>
                  <w:w w:val="100"/>
                </w:rPr>
                <w:delText>35.2.2.8.4</w:delText>
              </w:r>
            </w:del>
          </w:p>
        </w:tc>
        <w:tc>
          <w:tcPr>
            <w:tcW w:w="18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44DB7876" w14:textId="69F2BE7E" w:rsidR="00351BF1" w:rsidRPr="00E249FB" w:rsidDel="00B824A7" w:rsidRDefault="00351BF1" w:rsidP="005F47BC">
            <w:pPr>
              <w:pStyle w:val="TableText"/>
              <w:rPr>
                <w:del w:id="1455" w:author="Max Riegel" w:date="2017-11-09T15:29:00Z"/>
                <w:w w:val="100"/>
              </w:rPr>
            </w:pPr>
            <w:del w:id="1456" w:author="Max Riegel" w:date="2017-11-09T15:29:00Z">
              <w:r w:rsidRPr="00E249FB" w:rsidDel="00B824A7">
                <w:rPr>
                  <w:w w:val="100"/>
                </w:rPr>
                <w:delText>Clause 11.4</w:delText>
              </w:r>
            </w:del>
          </w:p>
          <w:p w14:paraId="32A9207C" w14:textId="54D72F53" w:rsidR="00351BF1" w:rsidRPr="00E249FB" w:rsidDel="00B824A7" w:rsidRDefault="00351BF1" w:rsidP="005F47BC">
            <w:pPr>
              <w:pStyle w:val="TableText"/>
              <w:rPr>
                <w:del w:id="1457" w:author="Max Riegel" w:date="2017-11-09T15:29:00Z"/>
              </w:rPr>
            </w:pPr>
            <w:del w:id="1458" w:author="Max Riegel" w:date="2017-11-09T15:29:00Z">
              <w:r w:rsidRPr="00E249FB" w:rsidDel="00B824A7">
                <w:rPr>
                  <w:w w:val="100"/>
                </w:rPr>
                <w:delText>Annex K</w:delText>
              </w:r>
            </w:del>
          </w:p>
        </w:tc>
        <w:tc>
          <w:tcPr>
            <w:tcW w:w="18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1D4FF1D1" w14:textId="3F9D30EC" w:rsidR="00351BF1" w:rsidRPr="00E249FB" w:rsidDel="00B824A7" w:rsidRDefault="00351BF1" w:rsidP="005F47BC">
            <w:pPr>
              <w:pStyle w:val="TableText"/>
              <w:rPr>
                <w:del w:id="1459" w:author="Max Riegel" w:date="2017-11-09T15:29:00Z"/>
              </w:rPr>
            </w:pPr>
            <w:del w:id="1460" w:author="Max Riegel" w:date="2017-11-09T15:29:00Z">
              <w:r w:rsidRPr="00E249FB" w:rsidDel="00B824A7">
                <w:rPr>
                  <w:w w:val="100"/>
                </w:rPr>
                <w:delText>13.1.3</w:delText>
              </w:r>
            </w:del>
          </w:p>
        </w:tc>
        <w:tc>
          <w:tcPr>
            <w:tcW w:w="170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1EFC9E51" w14:textId="66C61293" w:rsidR="00351BF1" w:rsidRPr="00E249FB" w:rsidDel="00B824A7" w:rsidRDefault="00351BF1" w:rsidP="005F47BC">
            <w:pPr>
              <w:pStyle w:val="Text"/>
              <w:rPr>
                <w:del w:id="1461" w:author="Max Riegel" w:date="2017-11-09T15:29:00Z"/>
              </w:rPr>
            </w:pPr>
            <w:del w:id="1462" w:author="Max Riegel" w:date="2017-11-09T15:29:00Z">
              <w:r w:rsidRPr="00E249FB" w:rsidDel="00B824A7">
                <w:delText>Allocated resources can be released during the runtime of the access network. It is possible to completely remove an access network by first terminating service to terminals; then tearing down the control connections to NMSs, SSs, and ARs; and finally releasing all resources through instructing the orchestrator of the Infrastructure Provider to dissolve the access network instance.</w:delText>
              </w:r>
            </w:del>
          </w:p>
        </w:tc>
      </w:tr>
      <w:tr w:rsidR="00351BF1" w:rsidRPr="00E249FB" w:rsidDel="00B824A7" w14:paraId="27125FA1" w14:textId="0C644202" w:rsidTr="005F47BC">
        <w:trPr>
          <w:trHeight w:val="660"/>
          <w:del w:id="1463" w:author="Max Riegel" w:date="2017-11-09T15:29:00Z"/>
        </w:trPr>
        <w:tc>
          <w:tcPr>
            <w:tcW w:w="186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5DCE4F5C" w14:textId="116CA703" w:rsidR="00351BF1" w:rsidRPr="00E249FB" w:rsidDel="00B824A7" w:rsidRDefault="00351BF1" w:rsidP="005F47BC">
            <w:pPr>
              <w:pStyle w:val="TableText"/>
              <w:rPr>
                <w:del w:id="1464" w:author="Max Riegel" w:date="2017-11-09T15:29:00Z"/>
                <w:b/>
                <w:bCs/>
              </w:rPr>
            </w:pPr>
            <w:del w:id="1465" w:author="Max Riegel" w:date="2017-11-09T15:29:00Z">
              <w:r w:rsidRPr="00E249FB" w:rsidDel="00B824A7">
                <w:rPr>
                  <w:b/>
                  <w:bCs/>
                  <w:w w:val="100"/>
                </w:rPr>
                <w:delText>QoS mgmt</w:delText>
              </w:r>
            </w:del>
          </w:p>
        </w:tc>
        <w:tc>
          <w:tcPr>
            <w:tcW w:w="20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4EC75FDA" w14:textId="64F02DC3" w:rsidR="00351BF1" w:rsidRPr="00E249FB" w:rsidDel="00B824A7" w:rsidRDefault="00351BF1" w:rsidP="005F47BC">
            <w:pPr>
              <w:pStyle w:val="TableText"/>
              <w:rPr>
                <w:del w:id="1466" w:author="Max Riegel" w:date="2017-11-09T15:29:00Z"/>
              </w:rPr>
            </w:pPr>
            <w:del w:id="1467" w:author="Max Riegel" w:date="2017-11-09T15:29:00Z">
              <w:r w:rsidRPr="00E249FB" w:rsidDel="00B824A7">
                <w:rPr>
                  <w:w w:val="100"/>
                </w:rPr>
                <w:delText>IEEE 802.1Q</w:delText>
              </w:r>
              <w:r w:rsidRPr="00E249FB" w:rsidDel="00B824A7">
                <w:rPr>
                  <w:w w:val="100"/>
                </w:rPr>
                <w:br/>
                <w:delText>Clause 35.2.3</w:delText>
              </w:r>
              <w:r w:rsidRPr="00E249FB" w:rsidDel="00B824A7">
                <w:rPr>
                  <w:w w:val="100"/>
                </w:rPr>
                <w:br/>
                <w:delText>Clause 36.1.2</w:delText>
              </w:r>
            </w:del>
          </w:p>
        </w:tc>
        <w:tc>
          <w:tcPr>
            <w:tcW w:w="18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51B50975" w14:textId="616E2FC3" w:rsidR="00351BF1" w:rsidRPr="00E249FB" w:rsidDel="00B824A7" w:rsidRDefault="00351BF1" w:rsidP="005F47BC">
            <w:pPr>
              <w:pStyle w:val="TableText"/>
              <w:spacing w:line="160" w:lineRule="atLeast"/>
              <w:rPr>
                <w:del w:id="1468" w:author="Max Riegel" w:date="2017-11-09T15:29:00Z"/>
                <w:sz w:val="16"/>
                <w:szCs w:val="16"/>
              </w:rPr>
            </w:pPr>
            <w:del w:id="1469" w:author="Max Riegel" w:date="2017-11-09T15:29:00Z">
              <w:r w:rsidRPr="00E249FB" w:rsidDel="00B824A7">
                <w:rPr>
                  <w:w w:val="100"/>
                  <w:sz w:val="16"/>
                  <w:szCs w:val="16"/>
                </w:rPr>
                <w:delText>wmanIf2BsOctetCount)</w:delText>
              </w:r>
            </w:del>
          </w:p>
        </w:tc>
        <w:tc>
          <w:tcPr>
            <w:tcW w:w="18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2938B07C" w14:textId="25566796" w:rsidR="00351BF1" w:rsidRPr="00E249FB" w:rsidDel="00B824A7" w:rsidRDefault="00351BF1" w:rsidP="00351BF1">
            <w:pPr>
              <w:pStyle w:val="DL2"/>
              <w:numPr>
                <w:ilvl w:val="0"/>
                <w:numId w:val="6"/>
              </w:numPr>
              <w:ind w:left="1080" w:hanging="440"/>
              <w:rPr>
                <w:del w:id="1470" w:author="Max Riegel" w:date="2017-11-09T15:29:00Z"/>
              </w:rPr>
            </w:pPr>
            <w:del w:id="1471" w:author="Max Riegel" w:date="2017-11-09T15:29:00Z">
              <w:r w:rsidRPr="00E249FB" w:rsidDel="00B824A7">
                <w:rPr>
                  <w:w w:val="100"/>
                </w:rPr>
                <w:delText>Protocol+port</w:delText>
              </w:r>
            </w:del>
          </w:p>
        </w:tc>
        <w:tc>
          <w:tcPr>
            <w:tcW w:w="170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7ED75CDC" w14:textId="26971097" w:rsidR="00351BF1" w:rsidRPr="00E249FB" w:rsidDel="00B824A7" w:rsidRDefault="00351BF1" w:rsidP="005F47BC">
            <w:pPr>
              <w:pStyle w:val="TableText"/>
              <w:rPr>
                <w:del w:id="1472" w:author="Max Riegel" w:date="2017-11-09T15:29:00Z"/>
              </w:rPr>
            </w:pPr>
            <w:del w:id="1473" w:author="Max Riegel" w:date="2017-11-09T15:29:00Z">
              <w:r w:rsidRPr="00E249FB" w:rsidDel="00B824A7">
                <w:rPr>
                  <w:w w:val="100"/>
                </w:rPr>
                <w:delText>(reference to to IEEE Std 802.3.1-2011 Clause C.1)</w:delText>
              </w:r>
            </w:del>
          </w:p>
        </w:tc>
      </w:tr>
    </w:tbl>
    <w:p w14:paraId="06EB7923" w14:textId="77777777" w:rsidR="00351BF1" w:rsidRDefault="00351BF1" w:rsidP="00CE4318"/>
    <w:p w14:paraId="187AECE7" w14:textId="3CF8A3AC" w:rsidR="00CE4318" w:rsidRPr="00351BF1" w:rsidDel="002F3AF6" w:rsidRDefault="00534E1D" w:rsidP="00CE4318">
      <w:pPr>
        <w:rPr>
          <w:del w:id="1474" w:author="Riegel, Maximilian (Nokia - DE/Munich)" w:date="2017-11-28T11:41:00Z"/>
        </w:rPr>
      </w:pPr>
      <w:ins w:id="1475" w:author="Max Riegel" w:date="2017-11-09T15:30:00Z">
        <w:r w:rsidRPr="00534E1D">
          <w:rPr>
            <w:noProof/>
            <w:lang w:val="en-GB" w:eastAsia="en-GB"/>
          </w:rPr>
          <w:drawing>
            <wp:inline distT="0" distB="0" distL="0" distR="0" wp14:anchorId="29ABCBA3" wp14:editId="0FA26F27">
              <wp:extent cx="5943600" cy="206946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2069465"/>
                      </a:xfrm>
                      <a:prstGeom prst="rect">
                        <a:avLst/>
                      </a:prstGeom>
                    </pic:spPr>
                  </pic:pic>
                </a:graphicData>
              </a:graphic>
            </wp:inline>
          </w:drawing>
        </w:r>
      </w:ins>
    </w:p>
    <w:bookmarkEnd w:id="381"/>
    <w:p w14:paraId="1292D86F" w14:textId="77777777" w:rsidR="0097103A" w:rsidRPr="0097103A" w:rsidRDefault="0097103A" w:rsidP="0097103A"/>
    <w:sectPr w:rsidR="0097103A" w:rsidRPr="0097103A" w:rsidSect="00B11B9C">
      <w:headerReference w:type="default" r:id="rId44"/>
      <w:footerReference w:type="default" r:id="rId45"/>
      <w:pgSz w:w="12240" w:h="15840"/>
      <w:pgMar w:top="1440" w:right="1440" w:bottom="1440" w:left="1440"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0FD648" w14:textId="77777777" w:rsidR="00C322C7" w:rsidRDefault="00C322C7" w:rsidP="00E4011C">
      <w:r>
        <w:separator/>
      </w:r>
    </w:p>
  </w:endnote>
  <w:endnote w:type="continuationSeparator" w:id="0">
    <w:p w14:paraId="41FDEA18" w14:textId="77777777" w:rsidR="00C322C7" w:rsidRDefault="00C322C7" w:rsidP="00E40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PGothic">
    <w:altName w:val="ＭＳ Ｐゴシック"/>
    <w:panose1 w:val="020B0600070205080204"/>
    <w:charset w:val="80"/>
    <w:family w:val="swiss"/>
    <w:pitch w:val="variable"/>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PMincho">
    <w:altName w:val="ＭＳ Ｐ明朝"/>
    <w:panose1 w:val="02020600040205080304"/>
    <w:charset w:val="80"/>
    <w:family w:val="roman"/>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Segoe UI">
    <w:altName w:val="Calibr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D39D1" w14:textId="77777777" w:rsidR="00974A5E" w:rsidRDefault="00974A5E">
    <w:pPr>
      <w:pStyle w:val="Footer"/>
      <w:tabs>
        <w:tab w:val="clear" w:pos="4320"/>
        <w:tab w:val="center" w:pos="4590"/>
      </w:tabs>
      <w:rPr>
        <w:rStyle w:val="PageNumber"/>
        <w:rFonts w:ascii="Times New Roman" w:hAnsi="Times New Roman"/>
        <w:sz w:val="20"/>
      </w:rPr>
    </w:pPr>
    <w:r>
      <w:rPr>
        <w:noProof/>
        <w:lang w:val="en-GB" w:eastAsia="en-GB"/>
      </w:rPr>
      <mc:AlternateContent>
        <mc:Choice Requires="wps">
          <w:drawing>
            <wp:anchor distT="0" distB="0" distL="0" distR="0" simplePos="0" relativeHeight="251657728" behindDoc="0" locked="0" layoutInCell="1" allowOverlap="1" wp14:anchorId="410FA9A5" wp14:editId="4F0406C2">
              <wp:simplePos x="0" y="0"/>
              <wp:positionH relativeFrom="margin">
                <wp:posOffset>2714625</wp:posOffset>
              </wp:positionH>
              <wp:positionV relativeFrom="paragraph">
                <wp:posOffset>3175</wp:posOffset>
              </wp:positionV>
              <wp:extent cx="294005" cy="172085"/>
              <wp:effectExtent l="0" t="0" r="0" b="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172085"/>
                      </a:xfrm>
                      <a:prstGeom prst="rect">
                        <a:avLst/>
                      </a:prstGeom>
                      <a:solidFill>
                        <a:srgbClr val="FFFFFF">
                          <a:alpha val="0"/>
                        </a:srgbClr>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EDF9874" w14:textId="2B2617D4" w:rsidR="00974A5E" w:rsidRDefault="00974A5E">
                          <w:pPr>
                            <w:pStyle w:val="Footer"/>
                          </w:pPr>
                          <w:r>
                            <w:rPr>
                              <w:rStyle w:val="PageNumber"/>
                            </w:rPr>
                            <w:fldChar w:fldCharType="begin"/>
                          </w:r>
                          <w:r>
                            <w:rPr>
                              <w:rStyle w:val="PageNumber"/>
                            </w:rPr>
                            <w:instrText xml:space="preserve"> PAGE </w:instrText>
                          </w:r>
                          <w:r>
                            <w:rPr>
                              <w:rStyle w:val="PageNumber"/>
                            </w:rPr>
                            <w:fldChar w:fldCharType="separate"/>
                          </w:r>
                          <w:r w:rsidR="003A42CF">
                            <w:rPr>
                              <w:rStyle w:val="PageNumber"/>
                              <w:noProof/>
                            </w:rPr>
                            <w:t>1</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0FA9A5" id="_x0000_t202" coordsize="21600,21600" o:spt="202" path="m,l,21600r21600,l21600,xe">
              <v:stroke joinstyle="miter"/>
              <v:path gradientshapeok="t" o:connecttype="rect"/>
            </v:shapetype>
            <v:shape id="Text Box 1" o:spid="_x0000_s1026" type="#_x0000_t202" style="position:absolute;margin-left:213.75pt;margin-top:.25pt;width:23.15pt;height:13.55pt;z-index:2516577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" stroked="f">
              <v:fill opacity="0"/>
              <v:textbox inset="0,0,0,0">
                <w:txbxContent>
                  <w:p w14:paraId="0EDF9874" w14:textId="2B2617D4" w:rsidR="00974A5E" w:rsidRDefault="00974A5E">
                    <w:pPr>
                      <w:pStyle w:val="Footer"/>
                    </w:pPr>
                    <w:r>
                      <w:rPr>
                        <w:rStyle w:val="PageNumber"/>
                      </w:rPr>
                      <w:fldChar w:fldCharType="begin"/>
                    </w:r>
                    <w:r>
                      <w:rPr>
                        <w:rStyle w:val="PageNumber"/>
                      </w:rPr>
                      <w:instrText xml:space="preserve"> PAGE </w:instrText>
                    </w:r>
                    <w:r>
                      <w:rPr>
                        <w:rStyle w:val="PageNumber"/>
                      </w:rPr>
                      <w:fldChar w:fldCharType="separate"/>
                    </w:r>
                    <w:r w:rsidR="003A42CF">
                      <w:rPr>
                        <w:rStyle w:val="PageNumber"/>
                        <w:noProof/>
                      </w:rPr>
                      <w:t>1</w:t>
                    </w:r>
                    <w:r>
                      <w:rPr>
                        <w:rStyle w:val="PageNumber"/>
                      </w:rPr>
                      <w:fldChar w:fldCharType="end"/>
                    </w:r>
                  </w:p>
                </w:txbxContent>
              </v:textbox>
              <w10:wrap type="square" side="largest" anchorx="margin"/>
            </v:shape>
          </w:pict>
        </mc:Fallback>
      </mc:AlternateContent>
    </w:r>
    <w:r>
      <w:tab/>
      <w:t xml:space="preserve"> </w:t>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D50DFC" w14:textId="77777777" w:rsidR="00C322C7" w:rsidRDefault="00C322C7" w:rsidP="00E4011C">
      <w:r>
        <w:separator/>
      </w:r>
    </w:p>
  </w:footnote>
  <w:footnote w:type="continuationSeparator" w:id="0">
    <w:p w14:paraId="2E24C6A8" w14:textId="77777777" w:rsidR="00C322C7" w:rsidRDefault="00C322C7" w:rsidP="00E4011C">
      <w:r>
        <w:continuationSeparator/>
      </w:r>
    </w:p>
  </w:footnote>
  <w:footnote w:id="1">
    <w:p w14:paraId="46974F22" w14:textId="77777777" w:rsidR="00974A5E" w:rsidRDefault="00974A5E" w:rsidP="00351BF1">
      <w:pPr>
        <w:pStyle w:val="Footnote"/>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sz w:val="20"/>
        </w:rPr>
      </w:pPr>
      <w:r>
        <w:rPr>
          <w:sz w:val="20"/>
          <w:vertAlign w:val="superscript"/>
        </w:rPr>
        <w:footnoteRef/>
      </w:r>
      <w:r>
        <w:rPr>
          <w:sz w:val="20"/>
        </w:rPr>
        <w:t xml:space="preserve"> However, there is one deficiency of the E-Tree characteristic for establishing public access networks: IPv6 operation requires direct host-to-host connectivity for neighbor discovery messages to allow secure neighbor discovery.</w:t>
      </w:r>
    </w:p>
    <w:p w14:paraId="35C396BB" w14:textId="77777777" w:rsidR="00974A5E" w:rsidRDefault="00974A5E" w:rsidP="00351BF1">
      <w:pPr>
        <w:pStyle w:val="Footnote"/>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sz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C2453" w14:textId="760AE95A" w:rsidR="00974A5E" w:rsidRPr="00B11B9C" w:rsidRDefault="00974A5E" w:rsidP="00B11B9C">
    <w:pPr>
      <w:pStyle w:val="Header"/>
      <w:tabs>
        <w:tab w:val="clear" w:pos="4320"/>
        <w:tab w:val="clear" w:pos="8640"/>
        <w:tab w:val="right" w:pos="9356"/>
      </w:tabs>
      <w:rPr>
        <w:rFonts w:asciiTheme="majorHAnsi" w:hAnsiTheme="majorHAnsi" w:cstheme="majorHAnsi"/>
      </w:rPr>
    </w:pPr>
    <w:r>
      <w:tab/>
    </w:r>
    <w:r>
      <w:rPr>
        <w:rFonts w:asciiTheme="majorHAnsi" w:hAnsiTheme="majorHAnsi" w:cstheme="majorHAnsi"/>
      </w:rPr>
      <w:t>omniran-17-0068-03-CF</w:t>
    </w:r>
    <w:r w:rsidRPr="00B11B9C">
      <w:rPr>
        <w:rFonts w:asciiTheme="majorHAnsi" w:hAnsiTheme="majorHAnsi" w:cstheme="majorHAnsi"/>
      </w:rPr>
      <w:t>00</w:t>
    </w:r>
  </w:p>
  <w:p w14:paraId="134A809C" w14:textId="77777777" w:rsidR="00974A5E" w:rsidRDefault="00974A5E">
    <w:pPr>
      <w:pStyle w:val="Header"/>
      <w:tabs>
        <w:tab w:val="clear" w:pos="4320"/>
        <w:tab w:val="clear" w:pos="8640"/>
        <w:tab w:val="right" w:pos="108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19AE935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2"/>
    <w:multiLevelType w:val="singleLevel"/>
    <w:tmpl w:val="5E288EF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8"/>
    <w:multiLevelType w:val="singleLevel"/>
    <w:tmpl w:val="E0106522"/>
    <w:lvl w:ilvl="0">
      <w:start w:val="1"/>
      <w:numFmt w:val="decimal"/>
      <w:pStyle w:val="ListNumber"/>
      <w:lvlText w:val="%1."/>
      <w:lvlJc w:val="left"/>
      <w:pPr>
        <w:tabs>
          <w:tab w:val="num" w:pos="360"/>
        </w:tabs>
        <w:ind w:left="360" w:hanging="360"/>
      </w:pPr>
    </w:lvl>
  </w:abstractNum>
  <w:abstractNum w:abstractNumId="3" w15:restartNumberingAfterBreak="0">
    <w:nsid w:val="FFFFFFFE"/>
    <w:multiLevelType w:val="singleLevel"/>
    <w:tmpl w:val="563C9060"/>
    <w:lvl w:ilvl="0">
      <w:numFmt w:val="bullet"/>
      <w:lvlText w:val="*"/>
      <w:lvlJc w:val="left"/>
    </w:lvl>
  </w:abstractNum>
  <w:abstractNum w:abstractNumId="4" w15:restartNumberingAfterBreak="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5" w15:restartNumberingAfterBreak="0">
    <w:nsid w:val="0ACD7985"/>
    <w:multiLevelType w:val="hybridMultilevel"/>
    <w:tmpl w:val="83026864"/>
    <w:lvl w:ilvl="0" w:tplc="15CEE80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22510F"/>
    <w:multiLevelType w:val="hybridMultilevel"/>
    <w:tmpl w:val="DF8454EA"/>
    <w:lvl w:ilvl="0" w:tplc="0428E1DC">
      <w:start w:val="1"/>
      <w:numFmt w:val="bullet"/>
      <w:lvlText w:val="•"/>
      <w:lvlJc w:val="left"/>
      <w:pPr>
        <w:tabs>
          <w:tab w:val="num" w:pos="720"/>
        </w:tabs>
        <w:ind w:left="720" w:hanging="360"/>
      </w:pPr>
      <w:rPr>
        <w:rFonts w:ascii="Times New Roman" w:hAnsi="Times New Roman" w:hint="default"/>
      </w:rPr>
    </w:lvl>
    <w:lvl w:ilvl="1" w:tplc="7988CEF8" w:tentative="1">
      <w:start w:val="1"/>
      <w:numFmt w:val="bullet"/>
      <w:lvlText w:val="•"/>
      <w:lvlJc w:val="left"/>
      <w:pPr>
        <w:tabs>
          <w:tab w:val="num" w:pos="1440"/>
        </w:tabs>
        <w:ind w:left="1440" w:hanging="360"/>
      </w:pPr>
      <w:rPr>
        <w:rFonts w:ascii="Times New Roman" w:hAnsi="Times New Roman" w:hint="default"/>
      </w:rPr>
    </w:lvl>
    <w:lvl w:ilvl="2" w:tplc="75A48F38" w:tentative="1">
      <w:start w:val="1"/>
      <w:numFmt w:val="bullet"/>
      <w:lvlText w:val="•"/>
      <w:lvlJc w:val="left"/>
      <w:pPr>
        <w:tabs>
          <w:tab w:val="num" w:pos="2160"/>
        </w:tabs>
        <w:ind w:left="2160" w:hanging="360"/>
      </w:pPr>
      <w:rPr>
        <w:rFonts w:ascii="Times New Roman" w:hAnsi="Times New Roman" w:hint="default"/>
      </w:rPr>
    </w:lvl>
    <w:lvl w:ilvl="3" w:tplc="BE647A02" w:tentative="1">
      <w:start w:val="1"/>
      <w:numFmt w:val="bullet"/>
      <w:lvlText w:val="•"/>
      <w:lvlJc w:val="left"/>
      <w:pPr>
        <w:tabs>
          <w:tab w:val="num" w:pos="2880"/>
        </w:tabs>
        <w:ind w:left="2880" w:hanging="360"/>
      </w:pPr>
      <w:rPr>
        <w:rFonts w:ascii="Times New Roman" w:hAnsi="Times New Roman" w:hint="default"/>
      </w:rPr>
    </w:lvl>
    <w:lvl w:ilvl="4" w:tplc="1A06A56A" w:tentative="1">
      <w:start w:val="1"/>
      <w:numFmt w:val="bullet"/>
      <w:lvlText w:val="•"/>
      <w:lvlJc w:val="left"/>
      <w:pPr>
        <w:tabs>
          <w:tab w:val="num" w:pos="3600"/>
        </w:tabs>
        <w:ind w:left="3600" w:hanging="360"/>
      </w:pPr>
      <w:rPr>
        <w:rFonts w:ascii="Times New Roman" w:hAnsi="Times New Roman" w:hint="default"/>
      </w:rPr>
    </w:lvl>
    <w:lvl w:ilvl="5" w:tplc="490CAEDC" w:tentative="1">
      <w:start w:val="1"/>
      <w:numFmt w:val="bullet"/>
      <w:lvlText w:val="•"/>
      <w:lvlJc w:val="left"/>
      <w:pPr>
        <w:tabs>
          <w:tab w:val="num" w:pos="4320"/>
        </w:tabs>
        <w:ind w:left="4320" w:hanging="360"/>
      </w:pPr>
      <w:rPr>
        <w:rFonts w:ascii="Times New Roman" w:hAnsi="Times New Roman" w:hint="default"/>
      </w:rPr>
    </w:lvl>
    <w:lvl w:ilvl="6" w:tplc="C56AF49A" w:tentative="1">
      <w:start w:val="1"/>
      <w:numFmt w:val="bullet"/>
      <w:lvlText w:val="•"/>
      <w:lvlJc w:val="left"/>
      <w:pPr>
        <w:tabs>
          <w:tab w:val="num" w:pos="5040"/>
        </w:tabs>
        <w:ind w:left="5040" w:hanging="360"/>
      </w:pPr>
      <w:rPr>
        <w:rFonts w:ascii="Times New Roman" w:hAnsi="Times New Roman" w:hint="default"/>
      </w:rPr>
    </w:lvl>
    <w:lvl w:ilvl="7" w:tplc="3E14E072" w:tentative="1">
      <w:start w:val="1"/>
      <w:numFmt w:val="bullet"/>
      <w:lvlText w:val="•"/>
      <w:lvlJc w:val="left"/>
      <w:pPr>
        <w:tabs>
          <w:tab w:val="num" w:pos="5760"/>
        </w:tabs>
        <w:ind w:left="5760" w:hanging="360"/>
      </w:pPr>
      <w:rPr>
        <w:rFonts w:ascii="Times New Roman" w:hAnsi="Times New Roman" w:hint="default"/>
      </w:rPr>
    </w:lvl>
    <w:lvl w:ilvl="8" w:tplc="363C185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4E95EA4"/>
    <w:multiLevelType w:val="hybridMultilevel"/>
    <w:tmpl w:val="C8AAC546"/>
    <w:lvl w:ilvl="0" w:tplc="3C7CE202">
      <w:start w:val="1"/>
      <w:numFmt w:val="lowerLetter"/>
      <w:pStyle w:val="ListAlpha"/>
      <w:lvlText w:val="%1)"/>
      <w:lvlJc w:val="left"/>
      <w:pPr>
        <w:ind w:left="851" w:hanging="454"/>
      </w:pPr>
      <w:rPr>
        <w:rFonts w:hint="default"/>
      </w:rPr>
    </w:lvl>
    <w:lvl w:ilvl="1" w:tplc="1BA4CA62">
      <w:start w:val="1"/>
      <w:numFmt w:val="lowerLetter"/>
      <w:lvlText w:val="%2."/>
      <w:lvlJc w:val="left"/>
      <w:pPr>
        <w:tabs>
          <w:tab w:val="num" w:pos="1724"/>
        </w:tabs>
        <w:ind w:left="1724" w:hanging="360"/>
      </w:pPr>
    </w:lvl>
    <w:lvl w:ilvl="2" w:tplc="C570DCAA">
      <w:start w:val="1"/>
      <w:numFmt w:val="lowerRoman"/>
      <w:lvlText w:val="%3."/>
      <w:lvlJc w:val="right"/>
      <w:pPr>
        <w:tabs>
          <w:tab w:val="num" w:pos="2444"/>
        </w:tabs>
        <w:ind w:left="2444" w:hanging="180"/>
      </w:pPr>
    </w:lvl>
    <w:lvl w:ilvl="3" w:tplc="02A6E416" w:tentative="1">
      <w:start w:val="1"/>
      <w:numFmt w:val="decimal"/>
      <w:lvlText w:val="%4."/>
      <w:lvlJc w:val="left"/>
      <w:pPr>
        <w:tabs>
          <w:tab w:val="num" w:pos="3164"/>
        </w:tabs>
        <w:ind w:left="3164" w:hanging="360"/>
      </w:pPr>
    </w:lvl>
    <w:lvl w:ilvl="4" w:tplc="D2BAD4CE" w:tentative="1">
      <w:start w:val="1"/>
      <w:numFmt w:val="lowerLetter"/>
      <w:lvlText w:val="%5."/>
      <w:lvlJc w:val="left"/>
      <w:pPr>
        <w:tabs>
          <w:tab w:val="num" w:pos="3884"/>
        </w:tabs>
        <w:ind w:left="3884" w:hanging="360"/>
      </w:pPr>
    </w:lvl>
    <w:lvl w:ilvl="5" w:tplc="801670EA" w:tentative="1">
      <w:start w:val="1"/>
      <w:numFmt w:val="lowerRoman"/>
      <w:lvlText w:val="%6."/>
      <w:lvlJc w:val="right"/>
      <w:pPr>
        <w:tabs>
          <w:tab w:val="num" w:pos="4604"/>
        </w:tabs>
        <w:ind w:left="4604" w:hanging="180"/>
      </w:pPr>
    </w:lvl>
    <w:lvl w:ilvl="6" w:tplc="64B6025E" w:tentative="1">
      <w:start w:val="1"/>
      <w:numFmt w:val="decimal"/>
      <w:lvlText w:val="%7."/>
      <w:lvlJc w:val="left"/>
      <w:pPr>
        <w:tabs>
          <w:tab w:val="num" w:pos="5324"/>
        </w:tabs>
        <w:ind w:left="5324" w:hanging="360"/>
      </w:pPr>
    </w:lvl>
    <w:lvl w:ilvl="7" w:tplc="491AC2AE" w:tentative="1">
      <w:start w:val="1"/>
      <w:numFmt w:val="lowerLetter"/>
      <w:lvlText w:val="%8."/>
      <w:lvlJc w:val="left"/>
      <w:pPr>
        <w:tabs>
          <w:tab w:val="num" w:pos="6044"/>
        </w:tabs>
        <w:ind w:left="6044" w:hanging="360"/>
      </w:pPr>
    </w:lvl>
    <w:lvl w:ilvl="8" w:tplc="40349EF2" w:tentative="1">
      <w:start w:val="1"/>
      <w:numFmt w:val="lowerRoman"/>
      <w:lvlText w:val="%9."/>
      <w:lvlJc w:val="right"/>
      <w:pPr>
        <w:tabs>
          <w:tab w:val="num" w:pos="6764"/>
        </w:tabs>
        <w:ind w:left="6764" w:hanging="180"/>
      </w:pPr>
    </w:lvl>
  </w:abstractNum>
  <w:abstractNum w:abstractNumId="8" w15:restartNumberingAfterBreak="0">
    <w:nsid w:val="18DD01F4"/>
    <w:multiLevelType w:val="hybridMultilevel"/>
    <w:tmpl w:val="56BC04D8"/>
    <w:lvl w:ilvl="0" w:tplc="1C28B350">
      <w:start w:val="1"/>
      <w:numFmt w:val="bullet"/>
      <w:lvlText w:val="•"/>
      <w:lvlJc w:val="left"/>
      <w:pPr>
        <w:tabs>
          <w:tab w:val="num" w:pos="720"/>
        </w:tabs>
        <w:ind w:left="720" w:hanging="360"/>
      </w:pPr>
      <w:rPr>
        <w:rFonts w:ascii="Times New Roman" w:hAnsi="Times New Roman" w:hint="default"/>
      </w:rPr>
    </w:lvl>
    <w:lvl w:ilvl="1" w:tplc="901861D8" w:tentative="1">
      <w:start w:val="1"/>
      <w:numFmt w:val="bullet"/>
      <w:lvlText w:val="•"/>
      <w:lvlJc w:val="left"/>
      <w:pPr>
        <w:tabs>
          <w:tab w:val="num" w:pos="1440"/>
        </w:tabs>
        <w:ind w:left="1440" w:hanging="360"/>
      </w:pPr>
      <w:rPr>
        <w:rFonts w:ascii="Times New Roman" w:hAnsi="Times New Roman" w:hint="default"/>
      </w:rPr>
    </w:lvl>
    <w:lvl w:ilvl="2" w:tplc="2D44DB84" w:tentative="1">
      <w:start w:val="1"/>
      <w:numFmt w:val="bullet"/>
      <w:lvlText w:val="•"/>
      <w:lvlJc w:val="left"/>
      <w:pPr>
        <w:tabs>
          <w:tab w:val="num" w:pos="2160"/>
        </w:tabs>
        <w:ind w:left="2160" w:hanging="360"/>
      </w:pPr>
      <w:rPr>
        <w:rFonts w:ascii="Times New Roman" w:hAnsi="Times New Roman" w:hint="default"/>
      </w:rPr>
    </w:lvl>
    <w:lvl w:ilvl="3" w:tplc="EB98BCA6" w:tentative="1">
      <w:start w:val="1"/>
      <w:numFmt w:val="bullet"/>
      <w:lvlText w:val="•"/>
      <w:lvlJc w:val="left"/>
      <w:pPr>
        <w:tabs>
          <w:tab w:val="num" w:pos="2880"/>
        </w:tabs>
        <w:ind w:left="2880" w:hanging="360"/>
      </w:pPr>
      <w:rPr>
        <w:rFonts w:ascii="Times New Roman" w:hAnsi="Times New Roman" w:hint="default"/>
      </w:rPr>
    </w:lvl>
    <w:lvl w:ilvl="4" w:tplc="BCAE0CFE" w:tentative="1">
      <w:start w:val="1"/>
      <w:numFmt w:val="bullet"/>
      <w:lvlText w:val="•"/>
      <w:lvlJc w:val="left"/>
      <w:pPr>
        <w:tabs>
          <w:tab w:val="num" w:pos="3600"/>
        </w:tabs>
        <w:ind w:left="3600" w:hanging="360"/>
      </w:pPr>
      <w:rPr>
        <w:rFonts w:ascii="Times New Roman" w:hAnsi="Times New Roman" w:hint="default"/>
      </w:rPr>
    </w:lvl>
    <w:lvl w:ilvl="5" w:tplc="F2822E14" w:tentative="1">
      <w:start w:val="1"/>
      <w:numFmt w:val="bullet"/>
      <w:lvlText w:val="•"/>
      <w:lvlJc w:val="left"/>
      <w:pPr>
        <w:tabs>
          <w:tab w:val="num" w:pos="4320"/>
        </w:tabs>
        <w:ind w:left="4320" w:hanging="360"/>
      </w:pPr>
      <w:rPr>
        <w:rFonts w:ascii="Times New Roman" w:hAnsi="Times New Roman" w:hint="default"/>
      </w:rPr>
    </w:lvl>
    <w:lvl w:ilvl="6" w:tplc="13D8C6D8" w:tentative="1">
      <w:start w:val="1"/>
      <w:numFmt w:val="bullet"/>
      <w:lvlText w:val="•"/>
      <w:lvlJc w:val="left"/>
      <w:pPr>
        <w:tabs>
          <w:tab w:val="num" w:pos="5040"/>
        </w:tabs>
        <w:ind w:left="5040" w:hanging="360"/>
      </w:pPr>
      <w:rPr>
        <w:rFonts w:ascii="Times New Roman" w:hAnsi="Times New Roman" w:hint="default"/>
      </w:rPr>
    </w:lvl>
    <w:lvl w:ilvl="7" w:tplc="D22EB026" w:tentative="1">
      <w:start w:val="1"/>
      <w:numFmt w:val="bullet"/>
      <w:lvlText w:val="•"/>
      <w:lvlJc w:val="left"/>
      <w:pPr>
        <w:tabs>
          <w:tab w:val="num" w:pos="5760"/>
        </w:tabs>
        <w:ind w:left="5760" w:hanging="360"/>
      </w:pPr>
      <w:rPr>
        <w:rFonts w:ascii="Times New Roman" w:hAnsi="Times New Roman" w:hint="default"/>
      </w:rPr>
    </w:lvl>
    <w:lvl w:ilvl="8" w:tplc="39C80B2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FB10E53"/>
    <w:multiLevelType w:val="hybridMultilevel"/>
    <w:tmpl w:val="549C6826"/>
    <w:lvl w:ilvl="0" w:tplc="15CEE80C">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91F554B"/>
    <w:multiLevelType w:val="multilevel"/>
    <w:tmpl w:val="4732CC1E"/>
    <w:name w:val="WW8Num1"/>
    <w:lvl w:ilvl="0">
      <w:start w:val="1"/>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36853D96"/>
    <w:multiLevelType w:val="multilevel"/>
    <w:tmpl w:val="D9868362"/>
    <w:name w:val="SECTION"/>
    <w:lvl w:ilvl="0">
      <w:start w:val="1"/>
      <w:numFmt w:val="decimal"/>
      <w:lvlText w:val="%1."/>
      <w:lvlJc w:val="left"/>
      <w:pPr>
        <w:tabs>
          <w:tab w:val="num" w:pos="397"/>
        </w:tabs>
        <w:ind w:left="397" w:hanging="397"/>
      </w:pPr>
      <w:rPr>
        <w:rFonts w:ascii="Arial" w:hAnsi="Arial" w:hint="default"/>
        <w:b w:val="0"/>
        <w:bCs w:val="0"/>
        <w:i w:val="0"/>
        <w:iCs w:val="0"/>
        <w:sz w:val="32"/>
        <w:szCs w:val="32"/>
      </w:rPr>
    </w:lvl>
    <w:lvl w:ilvl="1">
      <w:start w:val="1"/>
      <w:numFmt w:val="decimal"/>
      <w:lvlText w:val="%1.%2."/>
      <w:lvlJc w:val="left"/>
      <w:pPr>
        <w:tabs>
          <w:tab w:val="num" w:pos="680"/>
        </w:tabs>
        <w:ind w:left="680" w:hanging="680"/>
      </w:pPr>
      <w:rPr>
        <w:rFonts w:ascii="Arial Bold" w:hAnsi="Arial Bold" w:hint="default"/>
        <w:b/>
        <w:bCs/>
        <w:i w:val="0"/>
        <w:iCs w:val="0"/>
        <w:sz w:val="24"/>
        <w:szCs w:val="24"/>
      </w:rPr>
    </w:lvl>
    <w:lvl w:ilvl="2">
      <w:start w:val="1"/>
      <w:numFmt w:val="decimal"/>
      <w:lvlText w:val="%1.%2.%3."/>
      <w:lvlJc w:val="left"/>
      <w:pPr>
        <w:tabs>
          <w:tab w:val="num" w:pos="397"/>
        </w:tabs>
        <w:ind w:left="397" w:hanging="397"/>
      </w:pPr>
      <w:rPr>
        <w:rFonts w:ascii="Arial" w:hAnsi="Arial" w:hint="default"/>
        <w:b w:val="0"/>
        <w:bCs w:val="0"/>
        <w:i w:val="0"/>
        <w:iCs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8567C80"/>
    <w:multiLevelType w:val="hybridMultilevel"/>
    <w:tmpl w:val="8862BA58"/>
    <w:lvl w:ilvl="0" w:tplc="D88E4F1E">
      <w:start w:val="7"/>
      <w:numFmt w:val="bullet"/>
      <w:lvlText w:val="-"/>
      <w:lvlJc w:val="left"/>
      <w:pPr>
        <w:ind w:left="560" w:hanging="360"/>
      </w:pPr>
      <w:rPr>
        <w:rFonts w:ascii="Times New Roman" w:eastAsia="Times New Roman" w:hAnsi="Times New Roman" w:cs="Times New Roman" w:hint="default"/>
      </w:rPr>
    </w:lvl>
    <w:lvl w:ilvl="1" w:tplc="08090003" w:tentative="1">
      <w:start w:val="1"/>
      <w:numFmt w:val="bullet"/>
      <w:lvlText w:val="o"/>
      <w:lvlJc w:val="left"/>
      <w:pPr>
        <w:ind w:left="1280" w:hanging="360"/>
      </w:pPr>
      <w:rPr>
        <w:rFonts w:ascii="Courier New" w:hAnsi="Courier New" w:cs="Courier New" w:hint="default"/>
      </w:rPr>
    </w:lvl>
    <w:lvl w:ilvl="2" w:tplc="08090005" w:tentative="1">
      <w:start w:val="1"/>
      <w:numFmt w:val="bullet"/>
      <w:lvlText w:val=""/>
      <w:lvlJc w:val="left"/>
      <w:pPr>
        <w:ind w:left="2000" w:hanging="360"/>
      </w:pPr>
      <w:rPr>
        <w:rFonts w:ascii="Wingdings" w:hAnsi="Wingdings" w:hint="default"/>
      </w:rPr>
    </w:lvl>
    <w:lvl w:ilvl="3" w:tplc="08090001" w:tentative="1">
      <w:start w:val="1"/>
      <w:numFmt w:val="bullet"/>
      <w:lvlText w:val=""/>
      <w:lvlJc w:val="left"/>
      <w:pPr>
        <w:ind w:left="2720" w:hanging="360"/>
      </w:pPr>
      <w:rPr>
        <w:rFonts w:ascii="Symbol" w:hAnsi="Symbol" w:hint="default"/>
      </w:rPr>
    </w:lvl>
    <w:lvl w:ilvl="4" w:tplc="08090003" w:tentative="1">
      <w:start w:val="1"/>
      <w:numFmt w:val="bullet"/>
      <w:lvlText w:val="o"/>
      <w:lvlJc w:val="left"/>
      <w:pPr>
        <w:ind w:left="3440" w:hanging="360"/>
      </w:pPr>
      <w:rPr>
        <w:rFonts w:ascii="Courier New" w:hAnsi="Courier New" w:cs="Courier New" w:hint="default"/>
      </w:rPr>
    </w:lvl>
    <w:lvl w:ilvl="5" w:tplc="08090005" w:tentative="1">
      <w:start w:val="1"/>
      <w:numFmt w:val="bullet"/>
      <w:lvlText w:val=""/>
      <w:lvlJc w:val="left"/>
      <w:pPr>
        <w:ind w:left="4160" w:hanging="360"/>
      </w:pPr>
      <w:rPr>
        <w:rFonts w:ascii="Wingdings" w:hAnsi="Wingdings" w:hint="default"/>
      </w:rPr>
    </w:lvl>
    <w:lvl w:ilvl="6" w:tplc="08090001" w:tentative="1">
      <w:start w:val="1"/>
      <w:numFmt w:val="bullet"/>
      <w:lvlText w:val=""/>
      <w:lvlJc w:val="left"/>
      <w:pPr>
        <w:ind w:left="4880" w:hanging="360"/>
      </w:pPr>
      <w:rPr>
        <w:rFonts w:ascii="Symbol" w:hAnsi="Symbol" w:hint="default"/>
      </w:rPr>
    </w:lvl>
    <w:lvl w:ilvl="7" w:tplc="08090003" w:tentative="1">
      <w:start w:val="1"/>
      <w:numFmt w:val="bullet"/>
      <w:lvlText w:val="o"/>
      <w:lvlJc w:val="left"/>
      <w:pPr>
        <w:ind w:left="5600" w:hanging="360"/>
      </w:pPr>
      <w:rPr>
        <w:rFonts w:ascii="Courier New" w:hAnsi="Courier New" w:cs="Courier New" w:hint="default"/>
      </w:rPr>
    </w:lvl>
    <w:lvl w:ilvl="8" w:tplc="08090005" w:tentative="1">
      <w:start w:val="1"/>
      <w:numFmt w:val="bullet"/>
      <w:lvlText w:val=""/>
      <w:lvlJc w:val="left"/>
      <w:pPr>
        <w:ind w:left="6320" w:hanging="360"/>
      </w:pPr>
      <w:rPr>
        <w:rFonts w:ascii="Wingdings" w:hAnsi="Wingdings" w:hint="default"/>
      </w:rPr>
    </w:lvl>
  </w:abstractNum>
  <w:abstractNum w:abstractNumId="13" w15:restartNumberingAfterBreak="0">
    <w:nsid w:val="3B637BDA"/>
    <w:multiLevelType w:val="hybridMultilevel"/>
    <w:tmpl w:val="380C7184"/>
    <w:lvl w:ilvl="0" w:tplc="626E8474">
      <w:start w:val="1"/>
      <w:numFmt w:val="bullet"/>
      <w:lvlText w:val="•"/>
      <w:lvlJc w:val="left"/>
      <w:pPr>
        <w:tabs>
          <w:tab w:val="num" w:pos="720"/>
        </w:tabs>
        <w:ind w:left="720" w:hanging="360"/>
      </w:pPr>
      <w:rPr>
        <w:rFonts w:ascii="Times New Roman" w:hAnsi="Times New Roman" w:hint="default"/>
      </w:rPr>
    </w:lvl>
    <w:lvl w:ilvl="1" w:tplc="D42C1F9C" w:tentative="1">
      <w:start w:val="1"/>
      <w:numFmt w:val="bullet"/>
      <w:lvlText w:val="•"/>
      <w:lvlJc w:val="left"/>
      <w:pPr>
        <w:tabs>
          <w:tab w:val="num" w:pos="1440"/>
        </w:tabs>
        <w:ind w:left="1440" w:hanging="360"/>
      </w:pPr>
      <w:rPr>
        <w:rFonts w:ascii="Times New Roman" w:hAnsi="Times New Roman" w:hint="default"/>
      </w:rPr>
    </w:lvl>
    <w:lvl w:ilvl="2" w:tplc="008432F8" w:tentative="1">
      <w:start w:val="1"/>
      <w:numFmt w:val="bullet"/>
      <w:lvlText w:val="•"/>
      <w:lvlJc w:val="left"/>
      <w:pPr>
        <w:tabs>
          <w:tab w:val="num" w:pos="2160"/>
        </w:tabs>
        <w:ind w:left="2160" w:hanging="360"/>
      </w:pPr>
      <w:rPr>
        <w:rFonts w:ascii="Times New Roman" w:hAnsi="Times New Roman" w:hint="default"/>
      </w:rPr>
    </w:lvl>
    <w:lvl w:ilvl="3" w:tplc="CA608170" w:tentative="1">
      <w:start w:val="1"/>
      <w:numFmt w:val="bullet"/>
      <w:lvlText w:val="•"/>
      <w:lvlJc w:val="left"/>
      <w:pPr>
        <w:tabs>
          <w:tab w:val="num" w:pos="2880"/>
        </w:tabs>
        <w:ind w:left="2880" w:hanging="360"/>
      </w:pPr>
      <w:rPr>
        <w:rFonts w:ascii="Times New Roman" w:hAnsi="Times New Roman" w:hint="default"/>
      </w:rPr>
    </w:lvl>
    <w:lvl w:ilvl="4" w:tplc="260619C2" w:tentative="1">
      <w:start w:val="1"/>
      <w:numFmt w:val="bullet"/>
      <w:lvlText w:val="•"/>
      <w:lvlJc w:val="left"/>
      <w:pPr>
        <w:tabs>
          <w:tab w:val="num" w:pos="3600"/>
        </w:tabs>
        <w:ind w:left="3600" w:hanging="360"/>
      </w:pPr>
      <w:rPr>
        <w:rFonts w:ascii="Times New Roman" w:hAnsi="Times New Roman" w:hint="default"/>
      </w:rPr>
    </w:lvl>
    <w:lvl w:ilvl="5" w:tplc="681C86C2" w:tentative="1">
      <w:start w:val="1"/>
      <w:numFmt w:val="bullet"/>
      <w:lvlText w:val="•"/>
      <w:lvlJc w:val="left"/>
      <w:pPr>
        <w:tabs>
          <w:tab w:val="num" w:pos="4320"/>
        </w:tabs>
        <w:ind w:left="4320" w:hanging="360"/>
      </w:pPr>
      <w:rPr>
        <w:rFonts w:ascii="Times New Roman" w:hAnsi="Times New Roman" w:hint="default"/>
      </w:rPr>
    </w:lvl>
    <w:lvl w:ilvl="6" w:tplc="3214A2F6" w:tentative="1">
      <w:start w:val="1"/>
      <w:numFmt w:val="bullet"/>
      <w:lvlText w:val="•"/>
      <w:lvlJc w:val="left"/>
      <w:pPr>
        <w:tabs>
          <w:tab w:val="num" w:pos="5040"/>
        </w:tabs>
        <w:ind w:left="5040" w:hanging="360"/>
      </w:pPr>
      <w:rPr>
        <w:rFonts w:ascii="Times New Roman" w:hAnsi="Times New Roman" w:hint="default"/>
      </w:rPr>
    </w:lvl>
    <w:lvl w:ilvl="7" w:tplc="59C8CFB0" w:tentative="1">
      <w:start w:val="1"/>
      <w:numFmt w:val="bullet"/>
      <w:lvlText w:val="•"/>
      <w:lvlJc w:val="left"/>
      <w:pPr>
        <w:tabs>
          <w:tab w:val="num" w:pos="5760"/>
        </w:tabs>
        <w:ind w:left="5760" w:hanging="360"/>
      </w:pPr>
      <w:rPr>
        <w:rFonts w:ascii="Times New Roman" w:hAnsi="Times New Roman" w:hint="default"/>
      </w:rPr>
    </w:lvl>
    <w:lvl w:ilvl="8" w:tplc="125A8114"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A863C05"/>
    <w:multiLevelType w:val="multilevel"/>
    <w:tmpl w:val="E768103E"/>
    <w:lvl w:ilvl="0">
      <w:start w:val="7"/>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asciiTheme="majorHAnsi" w:hAnsiTheme="majorHAnsi"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58881126"/>
    <w:multiLevelType w:val="multilevel"/>
    <w:tmpl w:val="E768103E"/>
    <w:lvl w:ilvl="0">
      <w:start w:val="7"/>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asciiTheme="majorHAnsi" w:hAnsiTheme="majorHAnsi"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5EB476DE"/>
    <w:multiLevelType w:val="hybridMultilevel"/>
    <w:tmpl w:val="FA043886"/>
    <w:lvl w:ilvl="0" w:tplc="15CEE80C">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8001F13"/>
    <w:multiLevelType w:val="hybridMultilevel"/>
    <w:tmpl w:val="A9DA9C3C"/>
    <w:lvl w:ilvl="0" w:tplc="15CEE80C">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0A711EE"/>
    <w:multiLevelType w:val="hybridMultilevel"/>
    <w:tmpl w:val="EBD4D87A"/>
    <w:lvl w:ilvl="0" w:tplc="15CEE80C">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31252FD"/>
    <w:multiLevelType w:val="hybridMultilevel"/>
    <w:tmpl w:val="378C3FCC"/>
    <w:lvl w:ilvl="0" w:tplc="6BCAAE70">
      <w:start w:val="1"/>
      <w:numFmt w:val="bullet"/>
      <w:pStyle w:val="ListBullet"/>
      <w:lvlText w:val=""/>
      <w:lvlJc w:val="left"/>
      <w:pPr>
        <w:ind w:left="720" w:hanging="323"/>
      </w:pPr>
      <w:rPr>
        <w:rFonts w:ascii="Symbol" w:hAnsi="Symbol" w:hint="default"/>
      </w:rPr>
    </w:lvl>
    <w:lvl w:ilvl="1" w:tplc="757CB49C">
      <w:start w:val="1"/>
      <w:numFmt w:val="bullet"/>
      <w:lvlText w:val="o"/>
      <w:lvlJc w:val="left"/>
      <w:pPr>
        <w:ind w:left="1440" w:hanging="360"/>
      </w:pPr>
      <w:rPr>
        <w:rFonts w:ascii="Courier New" w:hAnsi="Courier New" w:hint="default"/>
      </w:rPr>
    </w:lvl>
    <w:lvl w:ilvl="2" w:tplc="7AF0C7E2">
      <w:start w:val="1"/>
      <w:numFmt w:val="bullet"/>
      <w:lvlText w:val=""/>
      <w:lvlJc w:val="left"/>
      <w:pPr>
        <w:ind w:left="2160" w:hanging="360"/>
      </w:pPr>
      <w:rPr>
        <w:rFonts w:ascii="Wingdings" w:hAnsi="Wingdings" w:hint="default"/>
      </w:rPr>
    </w:lvl>
    <w:lvl w:ilvl="3" w:tplc="B78CF312" w:tentative="1">
      <w:start w:val="1"/>
      <w:numFmt w:val="bullet"/>
      <w:lvlText w:val=""/>
      <w:lvlJc w:val="left"/>
      <w:pPr>
        <w:ind w:left="2880" w:hanging="360"/>
      </w:pPr>
      <w:rPr>
        <w:rFonts w:ascii="Symbol" w:hAnsi="Symbol" w:hint="default"/>
      </w:rPr>
    </w:lvl>
    <w:lvl w:ilvl="4" w:tplc="95E87F56" w:tentative="1">
      <w:start w:val="1"/>
      <w:numFmt w:val="bullet"/>
      <w:lvlText w:val="o"/>
      <w:lvlJc w:val="left"/>
      <w:pPr>
        <w:ind w:left="3600" w:hanging="360"/>
      </w:pPr>
      <w:rPr>
        <w:rFonts w:ascii="Courier New" w:hAnsi="Courier New" w:hint="default"/>
      </w:rPr>
    </w:lvl>
    <w:lvl w:ilvl="5" w:tplc="72E88AD6" w:tentative="1">
      <w:start w:val="1"/>
      <w:numFmt w:val="bullet"/>
      <w:lvlText w:val=""/>
      <w:lvlJc w:val="left"/>
      <w:pPr>
        <w:ind w:left="4320" w:hanging="360"/>
      </w:pPr>
      <w:rPr>
        <w:rFonts w:ascii="Wingdings" w:hAnsi="Wingdings" w:hint="default"/>
      </w:rPr>
    </w:lvl>
    <w:lvl w:ilvl="6" w:tplc="DE90B48C" w:tentative="1">
      <w:start w:val="1"/>
      <w:numFmt w:val="bullet"/>
      <w:lvlText w:val=""/>
      <w:lvlJc w:val="left"/>
      <w:pPr>
        <w:ind w:left="5040" w:hanging="360"/>
      </w:pPr>
      <w:rPr>
        <w:rFonts w:ascii="Symbol" w:hAnsi="Symbol" w:hint="default"/>
      </w:rPr>
    </w:lvl>
    <w:lvl w:ilvl="7" w:tplc="0E9004AA" w:tentative="1">
      <w:start w:val="1"/>
      <w:numFmt w:val="bullet"/>
      <w:lvlText w:val="o"/>
      <w:lvlJc w:val="left"/>
      <w:pPr>
        <w:ind w:left="5760" w:hanging="360"/>
      </w:pPr>
      <w:rPr>
        <w:rFonts w:ascii="Courier New" w:hAnsi="Courier New" w:hint="default"/>
      </w:rPr>
    </w:lvl>
    <w:lvl w:ilvl="8" w:tplc="31B0A10E" w:tentative="1">
      <w:start w:val="1"/>
      <w:numFmt w:val="bullet"/>
      <w:lvlText w:val=""/>
      <w:lvlJc w:val="left"/>
      <w:pPr>
        <w:ind w:left="6480" w:hanging="360"/>
      </w:pPr>
      <w:rPr>
        <w:rFonts w:ascii="Wingdings" w:hAnsi="Wingdings" w:hint="default"/>
      </w:rPr>
    </w:lvl>
  </w:abstractNum>
  <w:abstractNum w:abstractNumId="20" w15:restartNumberingAfterBreak="0">
    <w:nsid w:val="76CE1806"/>
    <w:multiLevelType w:val="multilevel"/>
    <w:tmpl w:val="047A0E50"/>
    <w:lvl w:ilvl="0">
      <w:start w:val="7"/>
      <w:numFmt w:val="decimal"/>
      <w:pStyle w:val="Heading1"/>
      <w:lvlText w:val="%1"/>
      <w:lvlJc w:val="left"/>
      <w:pPr>
        <w:ind w:left="432" w:hanging="432"/>
      </w:pPr>
      <w:rPr>
        <w:rFonts w:hint="default"/>
      </w:rPr>
    </w:lvl>
    <w:lvl w:ilvl="1">
      <w:start w:val="5"/>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asciiTheme="majorHAnsi" w:hAnsiTheme="majorHAnsi"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 w15:restartNumberingAfterBreak="0">
    <w:nsid w:val="7EFC5016"/>
    <w:multiLevelType w:val="hybridMultilevel"/>
    <w:tmpl w:val="48065DE8"/>
    <w:lvl w:ilvl="0" w:tplc="19F07DD2">
      <w:start w:val="1"/>
      <w:numFmt w:val="bullet"/>
      <w:lvlText w:val="•"/>
      <w:lvlJc w:val="left"/>
      <w:pPr>
        <w:tabs>
          <w:tab w:val="num" w:pos="720"/>
        </w:tabs>
        <w:ind w:left="720" w:hanging="360"/>
      </w:pPr>
      <w:rPr>
        <w:rFonts w:ascii="Times New Roman" w:hAnsi="Times New Roman" w:hint="default"/>
      </w:rPr>
    </w:lvl>
    <w:lvl w:ilvl="1" w:tplc="88467100" w:tentative="1">
      <w:start w:val="1"/>
      <w:numFmt w:val="bullet"/>
      <w:lvlText w:val="•"/>
      <w:lvlJc w:val="left"/>
      <w:pPr>
        <w:tabs>
          <w:tab w:val="num" w:pos="1440"/>
        </w:tabs>
        <w:ind w:left="1440" w:hanging="360"/>
      </w:pPr>
      <w:rPr>
        <w:rFonts w:ascii="Times New Roman" w:hAnsi="Times New Roman" w:hint="default"/>
      </w:rPr>
    </w:lvl>
    <w:lvl w:ilvl="2" w:tplc="92683AC4" w:tentative="1">
      <w:start w:val="1"/>
      <w:numFmt w:val="bullet"/>
      <w:lvlText w:val="•"/>
      <w:lvlJc w:val="left"/>
      <w:pPr>
        <w:tabs>
          <w:tab w:val="num" w:pos="2160"/>
        </w:tabs>
        <w:ind w:left="2160" w:hanging="360"/>
      </w:pPr>
      <w:rPr>
        <w:rFonts w:ascii="Times New Roman" w:hAnsi="Times New Roman" w:hint="default"/>
      </w:rPr>
    </w:lvl>
    <w:lvl w:ilvl="3" w:tplc="E1FC0E20" w:tentative="1">
      <w:start w:val="1"/>
      <w:numFmt w:val="bullet"/>
      <w:lvlText w:val="•"/>
      <w:lvlJc w:val="left"/>
      <w:pPr>
        <w:tabs>
          <w:tab w:val="num" w:pos="2880"/>
        </w:tabs>
        <w:ind w:left="2880" w:hanging="360"/>
      </w:pPr>
      <w:rPr>
        <w:rFonts w:ascii="Times New Roman" w:hAnsi="Times New Roman" w:hint="default"/>
      </w:rPr>
    </w:lvl>
    <w:lvl w:ilvl="4" w:tplc="39CEDD3E" w:tentative="1">
      <w:start w:val="1"/>
      <w:numFmt w:val="bullet"/>
      <w:lvlText w:val="•"/>
      <w:lvlJc w:val="left"/>
      <w:pPr>
        <w:tabs>
          <w:tab w:val="num" w:pos="3600"/>
        </w:tabs>
        <w:ind w:left="3600" w:hanging="360"/>
      </w:pPr>
      <w:rPr>
        <w:rFonts w:ascii="Times New Roman" w:hAnsi="Times New Roman" w:hint="default"/>
      </w:rPr>
    </w:lvl>
    <w:lvl w:ilvl="5" w:tplc="0DACCA80" w:tentative="1">
      <w:start w:val="1"/>
      <w:numFmt w:val="bullet"/>
      <w:lvlText w:val="•"/>
      <w:lvlJc w:val="left"/>
      <w:pPr>
        <w:tabs>
          <w:tab w:val="num" w:pos="4320"/>
        </w:tabs>
        <w:ind w:left="4320" w:hanging="360"/>
      </w:pPr>
      <w:rPr>
        <w:rFonts w:ascii="Times New Roman" w:hAnsi="Times New Roman" w:hint="default"/>
      </w:rPr>
    </w:lvl>
    <w:lvl w:ilvl="6" w:tplc="11483C18" w:tentative="1">
      <w:start w:val="1"/>
      <w:numFmt w:val="bullet"/>
      <w:lvlText w:val="•"/>
      <w:lvlJc w:val="left"/>
      <w:pPr>
        <w:tabs>
          <w:tab w:val="num" w:pos="5040"/>
        </w:tabs>
        <w:ind w:left="5040" w:hanging="360"/>
      </w:pPr>
      <w:rPr>
        <w:rFonts w:ascii="Times New Roman" w:hAnsi="Times New Roman" w:hint="default"/>
      </w:rPr>
    </w:lvl>
    <w:lvl w:ilvl="7" w:tplc="DD2A13A4" w:tentative="1">
      <w:start w:val="1"/>
      <w:numFmt w:val="bullet"/>
      <w:lvlText w:val="•"/>
      <w:lvlJc w:val="left"/>
      <w:pPr>
        <w:tabs>
          <w:tab w:val="num" w:pos="5760"/>
        </w:tabs>
        <w:ind w:left="5760" w:hanging="360"/>
      </w:pPr>
      <w:rPr>
        <w:rFonts w:ascii="Times New Roman" w:hAnsi="Times New Roman" w:hint="default"/>
      </w:rPr>
    </w:lvl>
    <w:lvl w:ilvl="8" w:tplc="F8904E94"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2"/>
  </w:num>
  <w:num w:numId="3">
    <w:abstractNumId w:val="7"/>
  </w:num>
  <w:num w:numId="4">
    <w:abstractNumId w:val="19"/>
  </w:num>
  <w:num w:numId="5">
    <w:abstractNumId w:val="20"/>
  </w:num>
  <w:num w:numId="6">
    <w:abstractNumId w:val="3"/>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7">
    <w:abstractNumId w:val="3"/>
    <w:lvlOverride w:ilvl="0">
      <w:lvl w:ilvl="0">
        <w:start w:val="1"/>
        <w:numFmt w:val="bullet"/>
        <w:lvlText w:val="6.7.1 "/>
        <w:legacy w:legacy="1" w:legacySpace="0" w:legacyIndent="0"/>
        <w:lvlJc w:val="left"/>
        <w:pPr>
          <w:ind w:left="0" w:firstLine="0"/>
        </w:pPr>
        <w:rPr>
          <w:rFonts w:ascii="Arial" w:hAnsi="Arial" w:cs="Arial" w:hint="default"/>
          <w:b/>
          <w:i w:val="0"/>
          <w:strike w:val="0"/>
          <w:color w:val="000000"/>
          <w:sz w:val="20"/>
          <w:u w:val="none"/>
        </w:rPr>
      </w:lvl>
    </w:lvlOverride>
  </w:num>
  <w:num w:numId="8">
    <w:abstractNumId w:val="3"/>
    <w:lvlOverride w:ilvl="0">
      <w:lvl w:ilvl="0">
        <w:start w:val="1"/>
        <w:numFmt w:val="bullet"/>
        <w:lvlText w:val="1)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9">
    <w:abstractNumId w:val="3"/>
    <w:lvlOverride w:ilvl="0">
      <w:lvl w:ilvl="0">
        <w:start w:val="1"/>
        <w:numFmt w:val="bullet"/>
        <w:lvlText w:val="2)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0">
    <w:abstractNumId w:val="3"/>
    <w:lvlOverride w:ilvl="0">
      <w:lvl w:ilvl="0">
        <w:start w:val="1"/>
        <w:numFmt w:val="bullet"/>
        <w:lvlText w:val="3)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1">
    <w:abstractNumId w:val="3"/>
    <w:lvlOverride w:ilvl="0">
      <w:lvl w:ilvl="0">
        <w:start w:val="1"/>
        <w:numFmt w:val="bullet"/>
        <w:lvlText w:val="4)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2">
    <w:abstractNumId w:val="3"/>
    <w:lvlOverride w:ilvl="0">
      <w:lvl w:ilvl="0">
        <w:start w:val="1"/>
        <w:numFmt w:val="bullet"/>
        <w:lvlText w:val="5)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3">
    <w:abstractNumId w:val="3"/>
    <w:lvlOverride w:ilvl="0">
      <w:lvl w:ilvl="0">
        <w:start w:val="7"/>
        <w:numFmt w:val="decimal"/>
        <w:lvlText w:val="%1"/>
        <w:lvlJc w:val="left"/>
        <w:pPr>
          <w:ind w:left="432" w:hanging="432"/>
        </w:pPr>
        <w:rPr>
          <w:rFonts w:hint="default"/>
        </w:rPr>
      </w:lvl>
    </w:lvlOverride>
  </w:num>
  <w:num w:numId="14">
    <w:abstractNumId w:val="3"/>
    <w:lvlOverride w:ilvl="0">
      <w:lvl w:ilvl="0">
        <w:start w:val="1"/>
        <w:numFmt w:val="bullet"/>
        <w:lvlText w:val="7)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5">
    <w:abstractNumId w:val="3"/>
    <w:lvlOverride w:ilvl="0">
      <w:lvl w:ilvl="0">
        <w:start w:val="1"/>
        <w:numFmt w:val="bullet"/>
        <w:lvlText w:val="7.3.2.1 "/>
        <w:legacy w:legacy="1" w:legacySpace="0" w:legacyIndent="0"/>
        <w:lvlJc w:val="left"/>
        <w:pPr>
          <w:ind w:left="0" w:firstLine="0"/>
        </w:pPr>
        <w:rPr>
          <w:rFonts w:ascii="Arial" w:hAnsi="Arial" w:cs="Arial" w:hint="default"/>
          <w:b/>
          <w:i w:val="0"/>
          <w:strike w:val="0"/>
          <w:color w:val="000000"/>
          <w:sz w:val="20"/>
          <w:u w:val="none"/>
        </w:rPr>
      </w:lvl>
    </w:lvlOverride>
  </w:num>
  <w:num w:numId="16">
    <w:abstractNumId w:val="3"/>
    <w:lvlOverride w:ilvl="0">
      <w:lvl w:ilvl="0">
        <w:start w:val="1"/>
        <w:numFmt w:val="bullet"/>
        <w:lvlText w:val="7.5.1 "/>
        <w:legacy w:legacy="1" w:legacySpace="0" w:legacyIndent="0"/>
        <w:lvlJc w:val="left"/>
        <w:pPr>
          <w:ind w:left="0" w:firstLine="0"/>
        </w:pPr>
        <w:rPr>
          <w:rFonts w:ascii="Arial" w:hAnsi="Arial" w:cs="Arial" w:hint="default"/>
          <w:b/>
          <w:i w:val="0"/>
          <w:strike w:val="0"/>
          <w:color w:val="000000"/>
          <w:sz w:val="20"/>
          <w:u w:val="none"/>
        </w:rPr>
      </w:lvl>
    </w:lvlOverride>
  </w:num>
  <w:num w:numId="17">
    <w:abstractNumId w:val="3"/>
    <w:lvlOverride w:ilvl="0">
      <w:lvl w:ilvl="0">
        <w:start w:val="1"/>
        <w:numFmt w:val="bullet"/>
        <w:lvlText w:val="Figure 35—"/>
        <w:legacy w:legacy="1" w:legacySpace="0" w:legacyIndent="0"/>
        <w:lvlJc w:val="center"/>
        <w:pPr>
          <w:ind w:left="0" w:firstLine="0"/>
        </w:pPr>
        <w:rPr>
          <w:rFonts w:ascii="Arial" w:hAnsi="Arial" w:cs="Arial" w:hint="default"/>
          <w:b/>
          <w:i w:val="0"/>
          <w:strike w:val="0"/>
          <w:color w:val="000000"/>
          <w:sz w:val="20"/>
          <w:u w:val="none"/>
        </w:rPr>
      </w:lvl>
    </w:lvlOverride>
  </w:num>
  <w:num w:numId="18">
    <w:abstractNumId w:val="3"/>
    <w:lvlOverride w:ilvl="0">
      <w:lvl w:ilvl="0">
        <w:start w:val="1"/>
        <w:numFmt w:val="bullet"/>
        <w:lvlText w:val="Figure 36—"/>
        <w:legacy w:legacy="1" w:legacySpace="0" w:legacyIndent="0"/>
        <w:lvlJc w:val="center"/>
        <w:pPr>
          <w:ind w:left="0" w:firstLine="0"/>
        </w:pPr>
        <w:rPr>
          <w:rFonts w:ascii="Arial" w:hAnsi="Arial" w:cs="Arial" w:hint="default"/>
          <w:b/>
          <w:i w:val="0"/>
          <w:strike w:val="0"/>
          <w:color w:val="000000"/>
          <w:sz w:val="20"/>
          <w:u w:val="none"/>
        </w:rPr>
      </w:lvl>
    </w:lvlOverride>
  </w:num>
  <w:num w:numId="19">
    <w:abstractNumId w:val="3"/>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0">
    <w:abstractNumId w:val="3"/>
    <w:lvlOverride w:ilvl="0">
      <w:lvl w:ilvl="0">
        <w:start w:val="1"/>
        <w:numFmt w:val="bullet"/>
        <w:lvlText w:val="Figure 37—"/>
        <w:legacy w:legacy="1" w:legacySpace="0" w:legacyIndent="0"/>
        <w:lvlJc w:val="center"/>
        <w:pPr>
          <w:ind w:left="0" w:firstLine="0"/>
        </w:pPr>
        <w:rPr>
          <w:rFonts w:ascii="Arial" w:hAnsi="Arial" w:cs="Arial" w:hint="default"/>
          <w:b/>
          <w:i w:val="0"/>
          <w:strike w:val="0"/>
          <w:color w:val="000000"/>
          <w:sz w:val="20"/>
          <w:u w:val="none"/>
        </w:rPr>
      </w:lvl>
    </w:lvlOverride>
  </w:num>
  <w:num w:numId="21">
    <w:abstractNumId w:val="3"/>
    <w:lvlOverride w:ilvl="0">
      <w:lvl w:ilvl="0">
        <w:start w:val="1"/>
        <w:numFmt w:val="bullet"/>
        <w:lvlText w:val="Figure 38—"/>
        <w:legacy w:legacy="1" w:legacySpace="0" w:legacyIndent="0"/>
        <w:lvlJc w:val="center"/>
        <w:pPr>
          <w:ind w:left="0" w:firstLine="0"/>
        </w:pPr>
        <w:rPr>
          <w:rFonts w:ascii="Arial" w:hAnsi="Arial" w:cs="Arial" w:hint="default"/>
          <w:b/>
          <w:i w:val="0"/>
          <w:strike w:val="0"/>
          <w:color w:val="000000"/>
          <w:sz w:val="20"/>
          <w:u w:val="none"/>
        </w:rPr>
      </w:lvl>
    </w:lvlOverride>
  </w:num>
  <w:num w:numId="22">
    <w:abstractNumId w:val="3"/>
    <w:lvlOverride w:ilvl="0">
      <w:lvl w:ilvl="0">
        <w:start w:val="1"/>
        <w:numFmt w:val="bullet"/>
        <w:lvlText w:val="7.5.2 "/>
        <w:legacy w:legacy="1" w:legacySpace="0" w:legacyIndent="0"/>
        <w:lvlJc w:val="left"/>
        <w:pPr>
          <w:ind w:left="0" w:firstLine="0"/>
        </w:pPr>
        <w:rPr>
          <w:rFonts w:ascii="Arial" w:hAnsi="Arial" w:cs="Arial" w:hint="default"/>
          <w:b/>
          <w:i w:val="0"/>
          <w:strike w:val="0"/>
          <w:color w:val="000000"/>
          <w:sz w:val="20"/>
          <w:u w:val="none"/>
        </w:rPr>
      </w:lvl>
    </w:lvlOverride>
  </w:num>
  <w:num w:numId="23">
    <w:abstractNumId w:val="3"/>
    <w:lvlOverride w:ilvl="0">
      <w:lvl w:ilvl="0">
        <w:start w:val="1"/>
        <w:numFmt w:val="bullet"/>
        <w:lvlText w:val="7.5.2.1 "/>
        <w:legacy w:legacy="1" w:legacySpace="0" w:legacyIndent="0"/>
        <w:lvlJc w:val="left"/>
        <w:pPr>
          <w:ind w:left="0" w:firstLine="0"/>
        </w:pPr>
        <w:rPr>
          <w:rFonts w:ascii="Arial" w:hAnsi="Arial" w:cs="Arial" w:hint="default"/>
          <w:b/>
          <w:i w:val="0"/>
          <w:strike w:val="0"/>
          <w:color w:val="000000"/>
          <w:sz w:val="20"/>
          <w:u w:val="none"/>
        </w:rPr>
      </w:lvl>
    </w:lvlOverride>
  </w:num>
  <w:num w:numId="24">
    <w:abstractNumId w:val="3"/>
    <w:lvlOverride w:ilvl="0">
      <w:lvl w:ilvl="0">
        <w:start w:val="1"/>
        <w:numFmt w:val="bullet"/>
        <w:lvlText w:val="Figure 39—"/>
        <w:legacy w:legacy="1" w:legacySpace="0" w:legacyIndent="0"/>
        <w:lvlJc w:val="center"/>
        <w:pPr>
          <w:ind w:left="0" w:firstLine="0"/>
        </w:pPr>
        <w:rPr>
          <w:rFonts w:ascii="Arial" w:hAnsi="Arial" w:cs="Arial" w:hint="default"/>
          <w:b/>
          <w:i w:val="0"/>
          <w:strike w:val="0"/>
          <w:color w:val="000000"/>
          <w:sz w:val="20"/>
          <w:u w:val="none"/>
        </w:rPr>
      </w:lvl>
    </w:lvlOverride>
  </w:num>
  <w:num w:numId="25">
    <w:abstractNumId w:val="3"/>
    <w:lvlOverride w:ilvl="0">
      <w:lvl w:ilvl="0">
        <w:start w:val="1"/>
        <w:numFmt w:val="bullet"/>
        <w:lvlText w:val="7.5.2.2 "/>
        <w:legacy w:legacy="1" w:legacySpace="0" w:legacyIndent="0"/>
        <w:lvlJc w:val="left"/>
        <w:pPr>
          <w:ind w:left="0" w:firstLine="0"/>
        </w:pPr>
        <w:rPr>
          <w:rFonts w:ascii="Arial" w:hAnsi="Arial" w:cs="Arial" w:hint="default"/>
          <w:b/>
          <w:i w:val="0"/>
          <w:strike w:val="0"/>
          <w:color w:val="000000"/>
          <w:sz w:val="20"/>
          <w:u w:val="none"/>
        </w:rPr>
      </w:lvl>
    </w:lvlOverride>
  </w:num>
  <w:num w:numId="26">
    <w:abstractNumId w:val="3"/>
    <w:lvlOverride w:ilvl="0">
      <w:lvl w:ilvl="0">
        <w:start w:val="1"/>
        <w:numFmt w:val="bullet"/>
        <w:lvlText w:val="7.5.2.3 "/>
        <w:legacy w:legacy="1" w:legacySpace="0" w:legacyIndent="0"/>
        <w:lvlJc w:val="left"/>
        <w:pPr>
          <w:ind w:left="0" w:firstLine="0"/>
        </w:pPr>
        <w:rPr>
          <w:rFonts w:ascii="Arial" w:hAnsi="Arial" w:cs="Arial" w:hint="default"/>
          <w:b/>
          <w:i w:val="0"/>
          <w:strike w:val="0"/>
          <w:color w:val="000000"/>
          <w:sz w:val="20"/>
          <w:u w:val="none"/>
        </w:rPr>
      </w:lvl>
    </w:lvlOverride>
  </w:num>
  <w:num w:numId="27">
    <w:abstractNumId w:val="3"/>
    <w:lvlOverride w:ilvl="0">
      <w:lvl w:ilvl="0">
        <w:start w:val="1"/>
        <w:numFmt w:val="bullet"/>
        <w:lvlText w:val="7.5.2.4 "/>
        <w:legacy w:legacy="1" w:legacySpace="0" w:legacyIndent="0"/>
        <w:lvlJc w:val="left"/>
        <w:pPr>
          <w:ind w:left="0" w:firstLine="0"/>
        </w:pPr>
        <w:rPr>
          <w:rFonts w:ascii="Arial" w:hAnsi="Arial" w:cs="Arial" w:hint="default"/>
          <w:b/>
          <w:i w:val="0"/>
          <w:strike w:val="0"/>
          <w:color w:val="000000"/>
          <w:sz w:val="20"/>
          <w:u w:val="none"/>
        </w:rPr>
      </w:lvl>
    </w:lvlOverride>
  </w:num>
  <w:num w:numId="28">
    <w:abstractNumId w:val="3"/>
    <w:lvlOverride w:ilvl="0">
      <w:lvl w:ilvl="0">
        <w:start w:val="1"/>
        <w:numFmt w:val="bullet"/>
        <w:lvlText w:val="7.5.2.5 "/>
        <w:legacy w:legacy="1" w:legacySpace="0" w:legacyIndent="0"/>
        <w:lvlJc w:val="left"/>
        <w:pPr>
          <w:ind w:left="0" w:firstLine="0"/>
        </w:pPr>
        <w:rPr>
          <w:rFonts w:ascii="Arial" w:hAnsi="Arial" w:cs="Arial" w:hint="default"/>
          <w:b/>
          <w:i w:val="0"/>
          <w:strike w:val="0"/>
          <w:color w:val="000000"/>
          <w:sz w:val="20"/>
          <w:u w:val="none"/>
        </w:rPr>
      </w:lvl>
    </w:lvlOverride>
  </w:num>
  <w:num w:numId="29">
    <w:abstractNumId w:val="3"/>
    <w:lvlOverride w:ilvl="0">
      <w:lvl w:ilvl="0">
        <w:start w:val="1"/>
        <w:numFmt w:val="bullet"/>
        <w:lvlText w:val="7.5.2.6 "/>
        <w:legacy w:legacy="1" w:legacySpace="0" w:legacyIndent="0"/>
        <w:lvlJc w:val="left"/>
        <w:pPr>
          <w:ind w:left="0" w:firstLine="0"/>
        </w:pPr>
        <w:rPr>
          <w:rFonts w:ascii="Arial" w:hAnsi="Arial" w:cs="Arial" w:hint="default"/>
          <w:b/>
          <w:i w:val="0"/>
          <w:strike w:val="0"/>
          <w:color w:val="000000"/>
          <w:sz w:val="20"/>
          <w:u w:val="none"/>
        </w:rPr>
      </w:lvl>
    </w:lvlOverride>
  </w:num>
  <w:num w:numId="30">
    <w:abstractNumId w:val="3"/>
    <w:lvlOverride w:ilvl="0">
      <w:lvl w:ilvl="0">
        <w:start w:val="1"/>
        <w:numFmt w:val="bullet"/>
        <w:lvlText w:val="7.5.2.7 "/>
        <w:legacy w:legacy="1" w:legacySpace="0" w:legacyIndent="0"/>
        <w:lvlJc w:val="left"/>
        <w:pPr>
          <w:ind w:left="0" w:firstLine="0"/>
        </w:pPr>
        <w:rPr>
          <w:rFonts w:ascii="Arial" w:hAnsi="Arial" w:cs="Arial" w:hint="default"/>
          <w:b/>
          <w:i w:val="0"/>
          <w:strike w:val="0"/>
          <w:color w:val="000000"/>
          <w:sz w:val="20"/>
          <w:u w:val="none"/>
        </w:rPr>
      </w:lvl>
    </w:lvlOverride>
  </w:num>
  <w:num w:numId="31">
    <w:abstractNumId w:val="3"/>
    <w:lvlOverride w:ilvl="0">
      <w:lvl w:ilvl="0">
        <w:start w:val="1"/>
        <w:numFmt w:val="bullet"/>
        <w:lvlText w:val="7.5.3 "/>
        <w:legacy w:legacy="1" w:legacySpace="0" w:legacyIndent="0"/>
        <w:lvlJc w:val="left"/>
        <w:pPr>
          <w:ind w:left="0" w:firstLine="0"/>
        </w:pPr>
        <w:rPr>
          <w:rFonts w:ascii="Arial" w:hAnsi="Arial" w:cs="Arial" w:hint="default"/>
          <w:b/>
          <w:i w:val="0"/>
          <w:strike w:val="0"/>
          <w:color w:val="000000"/>
          <w:sz w:val="20"/>
          <w:u w:val="none"/>
        </w:rPr>
      </w:lvl>
    </w:lvlOverride>
  </w:num>
  <w:num w:numId="32">
    <w:abstractNumId w:val="3"/>
    <w:lvlOverride w:ilvl="0">
      <w:lvl w:ilvl="0">
        <w:start w:val="1"/>
        <w:numFmt w:val="bullet"/>
        <w:lvlText w:val="7.5.3.1 "/>
        <w:legacy w:legacy="1" w:legacySpace="0" w:legacyIndent="0"/>
        <w:lvlJc w:val="left"/>
        <w:pPr>
          <w:ind w:left="0" w:firstLine="0"/>
        </w:pPr>
        <w:rPr>
          <w:rFonts w:ascii="Arial" w:hAnsi="Arial" w:cs="Arial" w:hint="default"/>
          <w:b/>
          <w:i w:val="0"/>
          <w:strike w:val="0"/>
          <w:color w:val="000000"/>
          <w:sz w:val="20"/>
          <w:u w:val="none"/>
        </w:rPr>
      </w:lvl>
    </w:lvlOverride>
  </w:num>
  <w:num w:numId="33">
    <w:abstractNumId w:val="3"/>
    <w:lvlOverride w:ilvl="0">
      <w:lvl w:ilvl="0">
        <w:start w:val="1"/>
        <w:numFmt w:val="bullet"/>
        <w:lvlText w:val="Figure 40—"/>
        <w:legacy w:legacy="1" w:legacySpace="0" w:legacyIndent="0"/>
        <w:lvlJc w:val="center"/>
        <w:pPr>
          <w:ind w:left="0" w:firstLine="0"/>
        </w:pPr>
        <w:rPr>
          <w:rFonts w:ascii="Arial" w:hAnsi="Arial" w:cs="Arial" w:hint="default"/>
          <w:b/>
          <w:i w:val="0"/>
          <w:strike w:val="0"/>
          <w:color w:val="000000"/>
          <w:sz w:val="20"/>
          <w:u w:val="none"/>
        </w:rPr>
      </w:lvl>
    </w:lvlOverride>
  </w:num>
  <w:num w:numId="34">
    <w:abstractNumId w:val="3"/>
    <w:lvlOverride w:ilvl="0">
      <w:lvl w:ilvl="0">
        <w:start w:val="1"/>
        <w:numFmt w:val="bullet"/>
        <w:lvlText w:val="7.5.3.2 "/>
        <w:legacy w:legacy="1" w:legacySpace="0" w:legacyIndent="0"/>
        <w:lvlJc w:val="left"/>
        <w:pPr>
          <w:ind w:left="0" w:firstLine="0"/>
        </w:pPr>
        <w:rPr>
          <w:rFonts w:ascii="Arial" w:hAnsi="Arial" w:cs="Arial" w:hint="default"/>
          <w:b/>
          <w:i w:val="0"/>
          <w:strike w:val="0"/>
          <w:color w:val="000000"/>
          <w:sz w:val="20"/>
          <w:u w:val="none"/>
        </w:rPr>
      </w:lvl>
    </w:lvlOverride>
  </w:num>
  <w:num w:numId="35">
    <w:abstractNumId w:val="3"/>
    <w:lvlOverride w:ilvl="0">
      <w:lvl w:ilvl="0">
        <w:start w:val="1"/>
        <w:numFmt w:val="bullet"/>
        <w:lvlText w:val="Figure 41—"/>
        <w:legacy w:legacy="1" w:legacySpace="0" w:legacyIndent="0"/>
        <w:lvlJc w:val="center"/>
        <w:pPr>
          <w:ind w:left="0" w:firstLine="0"/>
        </w:pPr>
        <w:rPr>
          <w:rFonts w:ascii="Arial" w:hAnsi="Arial" w:cs="Arial" w:hint="default"/>
          <w:b/>
          <w:i w:val="0"/>
          <w:strike w:val="0"/>
          <w:color w:val="000000"/>
          <w:sz w:val="20"/>
          <w:u w:val="none"/>
        </w:rPr>
      </w:lvl>
    </w:lvlOverride>
  </w:num>
  <w:num w:numId="36">
    <w:abstractNumId w:val="3"/>
    <w:lvlOverride w:ilvl="0">
      <w:lvl w:ilvl="0">
        <w:start w:val="1"/>
        <w:numFmt w:val="bullet"/>
        <w:lvlText w:val="7.5.3.3 "/>
        <w:legacy w:legacy="1" w:legacySpace="0" w:legacyIndent="0"/>
        <w:lvlJc w:val="left"/>
        <w:pPr>
          <w:ind w:left="0" w:firstLine="0"/>
        </w:pPr>
        <w:rPr>
          <w:rFonts w:ascii="Arial" w:hAnsi="Arial" w:cs="Arial" w:hint="default"/>
          <w:b/>
          <w:i w:val="0"/>
          <w:strike w:val="0"/>
          <w:color w:val="000000"/>
          <w:sz w:val="20"/>
          <w:u w:val="none"/>
        </w:rPr>
      </w:lvl>
    </w:lvlOverride>
  </w:num>
  <w:num w:numId="37">
    <w:abstractNumId w:val="3"/>
    <w:lvlOverride w:ilvl="0">
      <w:lvl w:ilvl="0">
        <w:start w:val="1"/>
        <w:numFmt w:val="bullet"/>
        <w:lvlText w:val="Figure 42—"/>
        <w:legacy w:legacy="1" w:legacySpace="0" w:legacyIndent="0"/>
        <w:lvlJc w:val="center"/>
        <w:pPr>
          <w:ind w:left="0" w:firstLine="0"/>
        </w:pPr>
        <w:rPr>
          <w:rFonts w:ascii="Arial" w:hAnsi="Arial" w:cs="Arial" w:hint="default"/>
          <w:b/>
          <w:i w:val="0"/>
          <w:strike w:val="0"/>
          <w:color w:val="000000"/>
          <w:sz w:val="20"/>
          <w:u w:val="none"/>
        </w:rPr>
      </w:lvl>
    </w:lvlOverride>
  </w:num>
  <w:num w:numId="38">
    <w:abstractNumId w:val="3"/>
    <w:lvlOverride w:ilvl="0">
      <w:lvl w:ilvl="0">
        <w:start w:val="1"/>
        <w:numFmt w:val="bullet"/>
        <w:lvlText w:val="7.5.4 "/>
        <w:legacy w:legacy="1" w:legacySpace="0" w:legacyIndent="0"/>
        <w:lvlJc w:val="left"/>
        <w:pPr>
          <w:ind w:left="0" w:firstLine="0"/>
        </w:pPr>
        <w:rPr>
          <w:rFonts w:ascii="Arial" w:hAnsi="Arial" w:cs="Arial" w:hint="default"/>
          <w:b/>
          <w:i w:val="0"/>
          <w:strike w:val="0"/>
          <w:color w:val="000000"/>
          <w:sz w:val="20"/>
          <w:u w:val="none"/>
        </w:rPr>
      </w:lvl>
    </w:lvlOverride>
  </w:num>
  <w:num w:numId="39">
    <w:abstractNumId w:val="3"/>
    <w:lvlOverride w:ilvl="0">
      <w:lvl w:ilvl="0">
        <w:start w:val="1"/>
        <w:numFmt w:val="bullet"/>
        <w:lvlText w:val="7.5.5 "/>
        <w:legacy w:legacy="1" w:legacySpace="0" w:legacyIndent="0"/>
        <w:lvlJc w:val="left"/>
        <w:pPr>
          <w:ind w:left="0" w:firstLine="0"/>
        </w:pPr>
        <w:rPr>
          <w:rFonts w:ascii="Arial" w:hAnsi="Arial" w:cs="Arial" w:hint="default"/>
          <w:b/>
          <w:i w:val="0"/>
          <w:strike w:val="0"/>
          <w:color w:val="000000"/>
          <w:sz w:val="20"/>
          <w:u w:val="none"/>
        </w:rPr>
      </w:lvl>
    </w:lvlOverride>
  </w:num>
  <w:num w:numId="40">
    <w:abstractNumId w:val="3"/>
    <w:lvlOverride w:ilvl="0">
      <w:lvl w:ilvl="0">
        <w:start w:val="1"/>
        <w:numFmt w:val="bullet"/>
        <w:lvlText w:val="7.5.5.1 "/>
        <w:legacy w:legacy="1" w:legacySpace="0" w:legacyIndent="0"/>
        <w:lvlJc w:val="left"/>
        <w:pPr>
          <w:ind w:left="0" w:firstLine="0"/>
        </w:pPr>
        <w:rPr>
          <w:rFonts w:ascii="Arial" w:hAnsi="Arial" w:cs="Arial" w:hint="default"/>
          <w:b/>
          <w:i w:val="0"/>
          <w:strike w:val="0"/>
          <w:color w:val="000000"/>
          <w:sz w:val="20"/>
          <w:u w:val="none"/>
        </w:rPr>
      </w:lvl>
    </w:lvlOverride>
  </w:num>
  <w:num w:numId="41">
    <w:abstractNumId w:val="3"/>
    <w:lvlOverride w:ilvl="0">
      <w:lvl w:ilvl="0">
        <w:start w:val="1"/>
        <w:numFmt w:val="bullet"/>
        <w:lvlText w:val="7.5.5.2 "/>
        <w:legacy w:legacy="1" w:legacySpace="0" w:legacyIndent="0"/>
        <w:lvlJc w:val="left"/>
        <w:pPr>
          <w:ind w:left="0" w:firstLine="0"/>
        </w:pPr>
        <w:rPr>
          <w:rFonts w:ascii="Arial" w:hAnsi="Arial" w:cs="Arial" w:hint="default"/>
          <w:b/>
          <w:i w:val="0"/>
          <w:strike w:val="0"/>
          <w:color w:val="000000"/>
          <w:sz w:val="20"/>
          <w:u w:val="none"/>
        </w:rPr>
      </w:lvl>
    </w:lvlOverride>
  </w:num>
  <w:num w:numId="42">
    <w:abstractNumId w:val="3"/>
    <w:lvlOverride w:ilvl="0">
      <w:lvl w:ilvl="0">
        <w:start w:val="1"/>
        <w:numFmt w:val="bullet"/>
        <w:lvlText w:val="7.5.5.3 "/>
        <w:legacy w:legacy="1" w:legacySpace="0" w:legacyIndent="0"/>
        <w:lvlJc w:val="left"/>
        <w:pPr>
          <w:ind w:left="0" w:firstLine="0"/>
        </w:pPr>
        <w:rPr>
          <w:rFonts w:ascii="Arial" w:hAnsi="Arial" w:cs="Arial" w:hint="default"/>
          <w:b/>
          <w:i w:val="0"/>
          <w:strike w:val="0"/>
          <w:color w:val="000000"/>
          <w:sz w:val="20"/>
          <w:u w:val="none"/>
        </w:rPr>
      </w:lvl>
    </w:lvlOverride>
  </w:num>
  <w:num w:numId="43">
    <w:abstractNumId w:val="3"/>
    <w:lvlOverride w:ilvl="0">
      <w:lvl w:ilvl="0">
        <w:start w:val="1"/>
        <w:numFmt w:val="bullet"/>
        <w:lvlText w:val="7.5.5.4 "/>
        <w:legacy w:legacy="1" w:legacySpace="0" w:legacyIndent="0"/>
        <w:lvlJc w:val="left"/>
        <w:pPr>
          <w:ind w:left="0" w:firstLine="0"/>
        </w:pPr>
        <w:rPr>
          <w:rFonts w:ascii="Arial" w:hAnsi="Arial" w:cs="Arial" w:hint="default"/>
          <w:b/>
          <w:i w:val="0"/>
          <w:strike w:val="0"/>
          <w:color w:val="000000"/>
          <w:sz w:val="20"/>
          <w:u w:val="none"/>
        </w:rPr>
      </w:lvl>
    </w:lvlOverride>
  </w:num>
  <w:num w:numId="44">
    <w:abstractNumId w:val="3"/>
    <w:lvlOverride w:ilvl="0">
      <w:lvl w:ilvl="0">
        <w:start w:val="1"/>
        <w:numFmt w:val="bullet"/>
        <w:lvlText w:val="7.5.6 "/>
        <w:legacy w:legacy="1" w:legacySpace="0" w:legacyIndent="0"/>
        <w:lvlJc w:val="left"/>
        <w:pPr>
          <w:ind w:left="0" w:firstLine="0"/>
        </w:pPr>
        <w:rPr>
          <w:rFonts w:ascii="Arial" w:hAnsi="Arial" w:cs="Arial" w:hint="default"/>
          <w:b/>
          <w:i w:val="0"/>
          <w:strike w:val="0"/>
          <w:color w:val="000000"/>
          <w:sz w:val="20"/>
          <w:u w:val="none"/>
        </w:rPr>
      </w:lvl>
    </w:lvlOverride>
  </w:num>
  <w:num w:numId="45">
    <w:abstractNumId w:val="3"/>
    <w:lvlOverride w:ilvl="0">
      <w:lvl w:ilvl="0">
        <w:start w:val="1"/>
        <w:numFmt w:val="bullet"/>
        <w:lvlText w:val="7.5.6.1 "/>
        <w:legacy w:legacy="1" w:legacySpace="0" w:legacyIndent="0"/>
        <w:lvlJc w:val="left"/>
        <w:pPr>
          <w:ind w:left="0" w:firstLine="0"/>
        </w:pPr>
        <w:rPr>
          <w:rFonts w:ascii="Arial" w:hAnsi="Arial" w:cs="Arial" w:hint="default"/>
          <w:b/>
          <w:i w:val="0"/>
          <w:strike w:val="0"/>
          <w:color w:val="000000"/>
          <w:sz w:val="20"/>
          <w:u w:val="none"/>
        </w:rPr>
      </w:lvl>
    </w:lvlOverride>
  </w:num>
  <w:num w:numId="46">
    <w:abstractNumId w:val="3"/>
    <w:lvlOverride w:ilvl="0">
      <w:lvl w:ilvl="0">
        <w:start w:val="1"/>
        <w:numFmt w:val="bullet"/>
        <w:lvlText w:val="7.5.6.2 "/>
        <w:legacy w:legacy="1" w:legacySpace="0" w:legacyIndent="0"/>
        <w:lvlJc w:val="left"/>
        <w:pPr>
          <w:ind w:left="0" w:firstLine="0"/>
        </w:pPr>
        <w:rPr>
          <w:rFonts w:ascii="Arial" w:hAnsi="Arial" w:cs="Arial" w:hint="default"/>
          <w:b/>
          <w:i w:val="0"/>
          <w:strike w:val="0"/>
          <w:color w:val="000000"/>
          <w:sz w:val="20"/>
          <w:u w:val="none"/>
        </w:rPr>
      </w:lvl>
    </w:lvlOverride>
  </w:num>
  <w:num w:numId="47">
    <w:abstractNumId w:val="3"/>
    <w:lvlOverride w:ilvl="0">
      <w:lvl w:ilvl="0">
        <w:start w:val="1"/>
        <w:numFmt w:val="bullet"/>
        <w:lvlText w:val="7.5.6.3 "/>
        <w:legacy w:legacy="1" w:legacySpace="0" w:legacyIndent="0"/>
        <w:lvlJc w:val="left"/>
        <w:pPr>
          <w:ind w:left="0" w:firstLine="0"/>
        </w:pPr>
        <w:rPr>
          <w:rFonts w:ascii="Arial" w:hAnsi="Arial" w:cs="Arial" w:hint="default"/>
          <w:b/>
          <w:i w:val="0"/>
          <w:strike w:val="0"/>
          <w:color w:val="000000"/>
          <w:sz w:val="20"/>
          <w:u w:val="none"/>
        </w:rPr>
      </w:lvl>
    </w:lvlOverride>
  </w:num>
  <w:num w:numId="48">
    <w:abstractNumId w:val="3"/>
    <w:lvlOverride w:ilvl="0">
      <w:lvl w:ilvl="0">
        <w:start w:val="1"/>
        <w:numFmt w:val="bullet"/>
        <w:lvlText w:val="7.5.6.4 "/>
        <w:legacy w:legacy="1" w:legacySpace="0" w:legacyIndent="0"/>
        <w:lvlJc w:val="left"/>
        <w:pPr>
          <w:ind w:left="0" w:firstLine="0"/>
        </w:pPr>
        <w:rPr>
          <w:rFonts w:ascii="Arial" w:hAnsi="Arial" w:cs="Arial" w:hint="default"/>
          <w:b/>
          <w:i w:val="0"/>
          <w:strike w:val="0"/>
          <w:color w:val="000000"/>
          <w:sz w:val="20"/>
          <w:u w:val="none"/>
        </w:rPr>
      </w:lvl>
    </w:lvlOverride>
  </w:num>
  <w:num w:numId="49">
    <w:abstractNumId w:val="3"/>
    <w:lvlOverride w:ilvl="0">
      <w:lvl w:ilvl="0">
        <w:start w:val="1"/>
        <w:numFmt w:val="bullet"/>
        <w:lvlText w:val="7.5.6.5 "/>
        <w:legacy w:legacy="1" w:legacySpace="0" w:legacyIndent="0"/>
        <w:lvlJc w:val="left"/>
        <w:pPr>
          <w:ind w:left="0" w:firstLine="0"/>
        </w:pPr>
        <w:rPr>
          <w:rFonts w:ascii="Arial" w:hAnsi="Arial" w:cs="Arial" w:hint="default"/>
          <w:b/>
          <w:i w:val="0"/>
          <w:strike w:val="0"/>
          <w:color w:val="000000"/>
          <w:sz w:val="20"/>
          <w:u w:val="none"/>
        </w:rPr>
      </w:lvl>
    </w:lvlOverride>
  </w:num>
  <w:num w:numId="50">
    <w:abstractNumId w:val="3"/>
    <w:lvlOverride w:ilvl="0">
      <w:lvl w:ilvl="0">
        <w:start w:val="1"/>
        <w:numFmt w:val="bullet"/>
        <w:lvlText w:val="7.5.6.6 "/>
        <w:legacy w:legacy="1" w:legacySpace="0" w:legacyIndent="0"/>
        <w:lvlJc w:val="left"/>
        <w:pPr>
          <w:ind w:left="0" w:firstLine="0"/>
        </w:pPr>
        <w:rPr>
          <w:rFonts w:ascii="Arial" w:hAnsi="Arial" w:cs="Arial" w:hint="default"/>
          <w:b/>
          <w:i w:val="0"/>
          <w:strike w:val="0"/>
          <w:color w:val="000000"/>
          <w:sz w:val="20"/>
          <w:u w:val="none"/>
        </w:rPr>
      </w:lvl>
    </w:lvlOverride>
  </w:num>
  <w:num w:numId="51">
    <w:abstractNumId w:val="3"/>
    <w:lvlOverride w:ilvl="0">
      <w:lvl w:ilvl="0">
        <w:start w:val="1"/>
        <w:numFmt w:val="bullet"/>
        <w:lvlText w:val="7.5.6.7 "/>
        <w:legacy w:legacy="1" w:legacySpace="0" w:legacyIndent="0"/>
        <w:lvlJc w:val="left"/>
        <w:pPr>
          <w:ind w:left="0" w:firstLine="0"/>
        </w:pPr>
        <w:rPr>
          <w:rFonts w:ascii="Arial" w:hAnsi="Arial" w:cs="Arial" w:hint="default"/>
          <w:b/>
          <w:i w:val="0"/>
          <w:strike w:val="0"/>
          <w:color w:val="000000"/>
          <w:sz w:val="20"/>
          <w:u w:val="none"/>
        </w:rPr>
      </w:lvl>
    </w:lvlOverride>
  </w:num>
  <w:num w:numId="52">
    <w:abstractNumId w:val="3"/>
    <w:lvlOverride w:ilvl="0">
      <w:lvl w:ilvl="0">
        <w:start w:val="1"/>
        <w:numFmt w:val="bullet"/>
        <w:lvlText w:val="7.5.7 "/>
        <w:legacy w:legacy="1" w:legacySpace="0" w:legacyIndent="0"/>
        <w:lvlJc w:val="left"/>
        <w:pPr>
          <w:ind w:left="0" w:firstLine="0"/>
        </w:pPr>
        <w:rPr>
          <w:rFonts w:ascii="Arial" w:hAnsi="Arial" w:cs="Arial" w:hint="default"/>
          <w:b/>
          <w:i w:val="0"/>
          <w:strike w:val="0"/>
          <w:color w:val="000000"/>
          <w:sz w:val="20"/>
          <w:u w:val="none"/>
        </w:rPr>
      </w:lvl>
    </w:lvlOverride>
  </w:num>
  <w:num w:numId="53">
    <w:abstractNumId w:val="3"/>
    <w:lvlOverride w:ilvl="0">
      <w:lvl w:ilvl="0">
        <w:start w:val="1"/>
        <w:numFmt w:val="bullet"/>
        <w:lvlText w:val="Figure 43—"/>
        <w:legacy w:legacy="1" w:legacySpace="0" w:legacyIndent="0"/>
        <w:lvlJc w:val="center"/>
        <w:pPr>
          <w:ind w:left="0" w:firstLine="0"/>
        </w:pPr>
        <w:rPr>
          <w:rFonts w:ascii="Arial" w:hAnsi="Arial" w:cs="Arial" w:hint="default"/>
          <w:b/>
          <w:i w:val="0"/>
          <w:strike w:val="0"/>
          <w:color w:val="000000"/>
          <w:sz w:val="20"/>
          <w:u w:val="none"/>
        </w:rPr>
      </w:lvl>
    </w:lvlOverride>
  </w:num>
  <w:num w:numId="54">
    <w:abstractNumId w:val="3"/>
    <w:lvlOverride w:ilvl="0">
      <w:lvl w:ilvl="0">
        <w:start w:val="1"/>
        <w:numFmt w:val="bullet"/>
        <w:lvlText w:val="7.5.7.1 "/>
        <w:legacy w:legacy="1" w:legacySpace="0" w:legacyIndent="0"/>
        <w:lvlJc w:val="left"/>
        <w:pPr>
          <w:ind w:left="0" w:firstLine="0"/>
        </w:pPr>
        <w:rPr>
          <w:rFonts w:ascii="Arial" w:hAnsi="Arial" w:cs="Arial" w:hint="default"/>
          <w:b/>
          <w:i w:val="0"/>
          <w:strike w:val="0"/>
          <w:color w:val="000000"/>
          <w:sz w:val="20"/>
          <w:u w:val="none"/>
        </w:rPr>
      </w:lvl>
    </w:lvlOverride>
  </w:num>
  <w:num w:numId="55">
    <w:abstractNumId w:val="3"/>
    <w:lvlOverride w:ilvl="0">
      <w:lvl w:ilvl="0">
        <w:start w:val="1"/>
        <w:numFmt w:val="bullet"/>
        <w:lvlText w:val="Figure 44—"/>
        <w:legacy w:legacy="1" w:legacySpace="0" w:legacyIndent="0"/>
        <w:lvlJc w:val="center"/>
        <w:pPr>
          <w:ind w:left="0" w:firstLine="0"/>
        </w:pPr>
        <w:rPr>
          <w:rFonts w:ascii="Arial" w:hAnsi="Arial" w:cs="Arial" w:hint="default"/>
          <w:b/>
          <w:i w:val="0"/>
          <w:strike w:val="0"/>
          <w:color w:val="000000"/>
          <w:sz w:val="20"/>
          <w:u w:val="none"/>
        </w:rPr>
      </w:lvl>
    </w:lvlOverride>
  </w:num>
  <w:num w:numId="56">
    <w:abstractNumId w:val="3"/>
    <w:lvlOverride w:ilvl="0">
      <w:lvl w:ilvl="0">
        <w:start w:val="1"/>
        <w:numFmt w:val="bullet"/>
        <w:lvlText w:val="7.5.7.2 "/>
        <w:legacy w:legacy="1" w:legacySpace="0" w:legacyIndent="0"/>
        <w:lvlJc w:val="left"/>
        <w:pPr>
          <w:ind w:left="0" w:firstLine="0"/>
        </w:pPr>
        <w:rPr>
          <w:rFonts w:ascii="Arial" w:hAnsi="Arial" w:cs="Arial" w:hint="default"/>
          <w:b/>
          <w:i w:val="0"/>
          <w:strike w:val="0"/>
          <w:color w:val="000000"/>
          <w:sz w:val="20"/>
          <w:u w:val="none"/>
        </w:rPr>
      </w:lvl>
    </w:lvlOverride>
  </w:num>
  <w:num w:numId="57">
    <w:abstractNumId w:val="3"/>
    <w:lvlOverride w:ilvl="0">
      <w:lvl w:ilvl="0">
        <w:start w:val="1"/>
        <w:numFmt w:val="bullet"/>
        <w:lvlText w:val="Figure 45—"/>
        <w:legacy w:legacy="1" w:legacySpace="0" w:legacyIndent="0"/>
        <w:lvlJc w:val="center"/>
        <w:pPr>
          <w:ind w:left="0" w:firstLine="0"/>
        </w:pPr>
        <w:rPr>
          <w:rFonts w:ascii="Arial" w:hAnsi="Arial" w:cs="Arial" w:hint="default"/>
          <w:b/>
          <w:i w:val="0"/>
          <w:strike w:val="0"/>
          <w:color w:val="000000"/>
          <w:sz w:val="20"/>
          <w:u w:val="none"/>
        </w:rPr>
      </w:lvl>
    </w:lvlOverride>
  </w:num>
  <w:num w:numId="58">
    <w:abstractNumId w:val="3"/>
    <w:lvlOverride w:ilvl="0">
      <w:lvl w:ilvl="0">
        <w:start w:val="1"/>
        <w:numFmt w:val="bullet"/>
        <w:lvlText w:val="7.5.7.3 "/>
        <w:legacy w:legacy="1" w:legacySpace="0" w:legacyIndent="0"/>
        <w:lvlJc w:val="left"/>
        <w:pPr>
          <w:ind w:left="0" w:firstLine="0"/>
        </w:pPr>
        <w:rPr>
          <w:rFonts w:ascii="Arial" w:hAnsi="Arial" w:cs="Arial" w:hint="default"/>
          <w:b/>
          <w:i w:val="0"/>
          <w:strike w:val="0"/>
          <w:color w:val="000000"/>
          <w:sz w:val="20"/>
          <w:u w:val="none"/>
        </w:rPr>
      </w:lvl>
    </w:lvlOverride>
  </w:num>
  <w:num w:numId="59">
    <w:abstractNumId w:val="3"/>
    <w:lvlOverride w:ilvl="0">
      <w:lvl w:ilvl="0">
        <w:start w:val="1"/>
        <w:numFmt w:val="bullet"/>
        <w:lvlText w:val="Figure 46—"/>
        <w:legacy w:legacy="1" w:legacySpace="0" w:legacyIndent="0"/>
        <w:lvlJc w:val="center"/>
        <w:pPr>
          <w:ind w:left="0" w:firstLine="0"/>
        </w:pPr>
        <w:rPr>
          <w:rFonts w:ascii="Arial" w:hAnsi="Arial" w:cs="Arial" w:hint="default"/>
          <w:b/>
          <w:i w:val="0"/>
          <w:strike w:val="0"/>
          <w:color w:val="000000"/>
          <w:sz w:val="20"/>
          <w:u w:val="none"/>
        </w:rPr>
      </w:lvl>
    </w:lvlOverride>
  </w:num>
  <w:num w:numId="60">
    <w:abstractNumId w:val="3"/>
    <w:lvlOverride w:ilvl="0">
      <w:lvl w:ilvl="0">
        <w:start w:val="1"/>
        <w:numFmt w:val="bullet"/>
        <w:lvlText w:val="7.5.8 "/>
        <w:legacy w:legacy="1" w:legacySpace="0" w:legacyIndent="0"/>
        <w:lvlJc w:val="left"/>
        <w:pPr>
          <w:ind w:left="0" w:firstLine="0"/>
        </w:pPr>
        <w:rPr>
          <w:rFonts w:ascii="Arial" w:hAnsi="Arial" w:cs="Arial" w:hint="default"/>
          <w:b/>
          <w:i w:val="0"/>
          <w:strike w:val="0"/>
          <w:color w:val="000000"/>
          <w:sz w:val="20"/>
          <w:u w:val="none"/>
        </w:rPr>
      </w:lvl>
    </w:lvlOverride>
  </w:num>
  <w:num w:numId="61">
    <w:abstractNumId w:val="3"/>
    <w:lvlOverride w:ilvl="0">
      <w:lvl w:ilvl="0">
        <w:start w:val="1"/>
        <w:numFmt w:val="bullet"/>
        <w:lvlText w:val="Table 6—"/>
        <w:legacy w:legacy="1" w:legacySpace="0" w:legacyIndent="0"/>
        <w:lvlJc w:val="center"/>
        <w:pPr>
          <w:ind w:left="0" w:firstLine="0"/>
        </w:pPr>
        <w:rPr>
          <w:rFonts w:ascii="Arial" w:hAnsi="Arial" w:cs="Arial" w:hint="default"/>
          <w:b/>
          <w:i w:val="0"/>
          <w:strike w:val="0"/>
          <w:color w:val="000000"/>
          <w:sz w:val="20"/>
          <w:u w:val="none"/>
        </w:rPr>
      </w:lvl>
    </w:lvlOverride>
  </w:num>
  <w:num w:numId="62">
    <w:abstractNumId w:val="3"/>
    <w:lvlOverride w:ilvl="0">
      <w:lvl w:ilvl="0">
        <w:start w:val="1"/>
        <w:numFmt w:val="bullet"/>
        <w:lvlText w:val="7.6 "/>
        <w:legacy w:legacy="1" w:legacySpace="0" w:legacyIndent="0"/>
        <w:lvlJc w:val="left"/>
        <w:pPr>
          <w:ind w:left="0" w:firstLine="0"/>
        </w:pPr>
        <w:rPr>
          <w:rFonts w:ascii="Arial" w:hAnsi="Arial" w:cs="Arial" w:hint="default"/>
          <w:b/>
          <w:i w:val="0"/>
          <w:strike w:val="0"/>
          <w:color w:val="000000"/>
          <w:sz w:val="22"/>
          <w:u w:val="none"/>
        </w:rPr>
      </w:lvl>
    </w:lvlOverride>
  </w:num>
  <w:num w:numId="63">
    <w:abstractNumId w:val="3"/>
    <w:lvlOverride w:ilvl="0">
      <w:lvl w:ilvl="0">
        <w:start w:val="1"/>
        <w:numFmt w:val="bullet"/>
        <w:lvlText w:val="7.6.1 "/>
        <w:legacy w:legacy="1" w:legacySpace="0" w:legacyIndent="0"/>
        <w:lvlJc w:val="left"/>
        <w:pPr>
          <w:ind w:left="0" w:firstLine="0"/>
        </w:pPr>
        <w:rPr>
          <w:rFonts w:ascii="Arial" w:hAnsi="Arial" w:cs="Arial" w:hint="default"/>
          <w:b/>
          <w:i w:val="0"/>
          <w:strike w:val="0"/>
          <w:color w:val="000000"/>
          <w:sz w:val="20"/>
          <w:u w:val="none"/>
        </w:rPr>
      </w:lvl>
    </w:lvlOverride>
  </w:num>
  <w:num w:numId="64">
    <w:abstractNumId w:val="3"/>
    <w:lvlOverride w:ilvl="0">
      <w:lvl w:ilvl="0">
        <w:start w:val="1"/>
        <w:numFmt w:val="bullet"/>
        <w:lvlText w:val="7.6.1.1 "/>
        <w:legacy w:legacy="1" w:legacySpace="0" w:legacyIndent="0"/>
        <w:lvlJc w:val="left"/>
        <w:pPr>
          <w:ind w:left="0" w:firstLine="0"/>
        </w:pPr>
        <w:rPr>
          <w:rFonts w:ascii="Arial" w:hAnsi="Arial" w:cs="Arial" w:hint="default"/>
          <w:b/>
          <w:i w:val="0"/>
          <w:strike w:val="0"/>
          <w:color w:val="000000"/>
          <w:sz w:val="20"/>
          <w:u w:val="none"/>
        </w:rPr>
      </w:lvl>
    </w:lvlOverride>
  </w:num>
  <w:num w:numId="65">
    <w:abstractNumId w:val="3"/>
    <w:lvlOverride w:ilvl="0">
      <w:lvl w:ilvl="0">
        <w:start w:val="1"/>
        <w:numFmt w:val="bullet"/>
        <w:lvlText w:val="7.6.1.2 "/>
        <w:legacy w:legacy="1" w:legacySpace="0" w:legacyIndent="0"/>
        <w:lvlJc w:val="left"/>
        <w:pPr>
          <w:ind w:left="0" w:firstLine="0"/>
        </w:pPr>
        <w:rPr>
          <w:rFonts w:ascii="Arial" w:hAnsi="Arial" w:cs="Arial" w:hint="default"/>
          <w:b/>
          <w:i w:val="0"/>
          <w:strike w:val="0"/>
          <w:color w:val="000000"/>
          <w:sz w:val="20"/>
          <w:u w:val="none"/>
        </w:rPr>
      </w:lvl>
    </w:lvlOverride>
  </w:num>
  <w:num w:numId="66">
    <w:abstractNumId w:val="3"/>
    <w:lvlOverride w:ilvl="0">
      <w:lvl w:ilvl="0">
        <w:start w:val="1"/>
        <w:numFmt w:val="bullet"/>
        <w:lvlText w:val="7.6.1.3 "/>
        <w:legacy w:legacy="1" w:legacySpace="0" w:legacyIndent="0"/>
        <w:lvlJc w:val="left"/>
        <w:pPr>
          <w:ind w:left="0" w:firstLine="0"/>
        </w:pPr>
        <w:rPr>
          <w:rFonts w:ascii="Arial" w:hAnsi="Arial" w:cs="Arial" w:hint="default"/>
          <w:b/>
          <w:i w:val="0"/>
          <w:strike w:val="0"/>
          <w:color w:val="000000"/>
          <w:sz w:val="20"/>
          <w:u w:val="none"/>
        </w:rPr>
      </w:lvl>
    </w:lvlOverride>
  </w:num>
  <w:num w:numId="67">
    <w:abstractNumId w:val="3"/>
    <w:lvlOverride w:ilvl="0">
      <w:lvl w:ilvl="0">
        <w:start w:val="1"/>
        <w:numFmt w:val="bullet"/>
        <w:lvlText w:val="Figure 47—"/>
        <w:legacy w:legacy="1" w:legacySpace="0" w:legacyIndent="0"/>
        <w:lvlJc w:val="center"/>
        <w:pPr>
          <w:ind w:left="0" w:firstLine="0"/>
        </w:pPr>
        <w:rPr>
          <w:rFonts w:ascii="Arial" w:hAnsi="Arial" w:cs="Arial" w:hint="default"/>
          <w:b/>
          <w:i w:val="0"/>
          <w:strike w:val="0"/>
          <w:color w:val="000000"/>
          <w:sz w:val="20"/>
          <w:u w:val="none"/>
        </w:rPr>
      </w:lvl>
    </w:lvlOverride>
  </w:num>
  <w:num w:numId="68">
    <w:abstractNumId w:val="3"/>
    <w:lvlOverride w:ilvl="0">
      <w:lvl w:ilvl="0">
        <w:start w:val="1"/>
        <w:numFmt w:val="bullet"/>
        <w:lvlText w:val="7.6.2 "/>
        <w:legacy w:legacy="1" w:legacySpace="0" w:legacyIndent="0"/>
        <w:lvlJc w:val="left"/>
        <w:pPr>
          <w:ind w:left="0" w:firstLine="0"/>
        </w:pPr>
        <w:rPr>
          <w:rFonts w:ascii="Arial" w:hAnsi="Arial" w:cs="Arial" w:hint="default"/>
          <w:b/>
          <w:i w:val="0"/>
          <w:strike w:val="0"/>
          <w:color w:val="000000"/>
          <w:sz w:val="20"/>
          <w:u w:val="none"/>
        </w:rPr>
      </w:lvl>
    </w:lvlOverride>
  </w:num>
  <w:num w:numId="69">
    <w:abstractNumId w:val="3"/>
    <w:lvlOverride w:ilvl="0">
      <w:lvl w:ilvl="0">
        <w:start w:val="1"/>
        <w:numFmt w:val="bullet"/>
        <w:lvlText w:val="7.6.2.1 "/>
        <w:legacy w:legacy="1" w:legacySpace="0" w:legacyIndent="0"/>
        <w:lvlJc w:val="left"/>
        <w:pPr>
          <w:ind w:left="0" w:firstLine="0"/>
        </w:pPr>
        <w:rPr>
          <w:rFonts w:ascii="Arial" w:hAnsi="Arial" w:cs="Arial" w:hint="default"/>
          <w:b/>
          <w:i w:val="0"/>
          <w:strike w:val="0"/>
          <w:color w:val="000000"/>
          <w:sz w:val="20"/>
          <w:u w:val="none"/>
        </w:rPr>
      </w:lvl>
    </w:lvlOverride>
  </w:num>
  <w:num w:numId="70">
    <w:abstractNumId w:val="3"/>
    <w:lvlOverride w:ilvl="0">
      <w:lvl w:ilvl="0">
        <w:start w:val="1"/>
        <w:numFmt w:val="bullet"/>
        <w:lvlText w:val="7.6.2.2 "/>
        <w:legacy w:legacy="1" w:legacySpace="0" w:legacyIndent="0"/>
        <w:lvlJc w:val="left"/>
        <w:pPr>
          <w:ind w:left="0" w:firstLine="0"/>
        </w:pPr>
        <w:rPr>
          <w:rFonts w:ascii="Arial" w:hAnsi="Arial" w:cs="Arial" w:hint="default"/>
          <w:b/>
          <w:i w:val="0"/>
          <w:strike w:val="0"/>
          <w:color w:val="000000"/>
          <w:sz w:val="20"/>
          <w:u w:val="none"/>
        </w:rPr>
      </w:lvl>
    </w:lvlOverride>
  </w:num>
  <w:num w:numId="71">
    <w:abstractNumId w:val="3"/>
    <w:lvlOverride w:ilvl="0">
      <w:lvl w:ilvl="0">
        <w:start w:val="1"/>
        <w:numFmt w:val="bullet"/>
        <w:lvlText w:val="7.6.2.3 "/>
        <w:legacy w:legacy="1" w:legacySpace="0" w:legacyIndent="0"/>
        <w:lvlJc w:val="left"/>
        <w:pPr>
          <w:ind w:left="0" w:firstLine="0"/>
        </w:pPr>
        <w:rPr>
          <w:rFonts w:ascii="Arial" w:hAnsi="Arial" w:cs="Arial" w:hint="default"/>
          <w:b/>
          <w:i w:val="0"/>
          <w:strike w:val="0"/>
          <w:color w:val="000000"/>
          <w:sz w:val="20"/>
          <w:u w:val="none"/>
        </w:rPr>
      </w:lvl>
    </w:lvlOverride>
  </w:num>
  <w:num w:numId="72">
    <w:abstractNumId w:val="3"/>
    <w:lvlOverride w:ilvl="0">
      <w:lvl w:ilvl="0">
        <w:start w:val="1"/>
        <w:numFmt w:val="bullet"/>
        <w:lvlText w:val="7.6.2.4 "/>
        <w:legacy w:legacy="1" w:legacySpace="0" w:legacyIndent="0"/>
        <w:lvlJc w:val="left"/>
        <w:pPr>
          <w:ind w:left="0" w:firstLine="0"/>
        </w:pPr>
        <w:rPr>
          <w:rFonts w:ascii="Arial" w:hAnsi="Arial" w:cs="Arial" w:hint="default"/>
          <w:b/>
          <w:i w:val="0"/>
          <w:strike w:val="0"/>
          <w:color w:val="000000"/>
          <w:sz w:val="20"/>
          <w:u w:val="none"/>
        </w:rPr>
      </w:lvl>
    </w:lvlOverride>
  </w:num>
  <w:num w:numId="73">
    <w:abstractNumId w:val="3"/>
    <w:lvlOverride w:ilvl="0">
      <w:lvl w:ilvl="0">
        <w:start w:val="1"/>
        <w:numFmt w:val="bullet"/>
        <w:lvlText w:val="7.6.2.5 "/>
        <w:legacy w:legacy="1" w:legacySpace="0" w:legacyIndent="0"/>
        <w:lvlJc w:val="left"/>
        <w:pPr>
          <w:ind w:left="0" w:firstLine="0"/>
        </w:pPr>
        <w:rPr>
          <w:rFonts w:ascii="Arial" w:hAnsi="Arial" w:cs="Arial" w:hint="default"/>
          <w:b/>
          <w:i w:val="0"/>
          <w:strike w:val="0"/>
          <w:color w:val="000000"/>
          <w:sz w:val="20"/>
          <w:u w:val="none"/>
        </w:rPr>
      </w:lvl>
    </w:lvlOverride>
  </w:num>
  <w:num w:numId="74">
    <w:abstractNumId w:val="3"/>
    <w:lvlOverride w:ilvl="0">
      <w:lvl w:ilvl="0">
        <w:start w:val="1"/>
        <w:numFmt w:val="bullet"/>
        <w:lvlText w:val="7.6.2.6 "/>
        <w:legacy w:legacy="1" w:legacySpace="0" w:legacyIndent="0"/>
        <w:lvlJc w:val="left"/>
        <w:pPr>
          <w:ind w:left="0" w:firstLine="0"/>
        </w:pPr>
        <w:rPr>
          <w:rFonts w:ascii="Arial" w:hAnsi="Arial" w:cs="Arial" w:hint="default"/>
          <w:b/>
          <w:i w:val="0"/>
          <w:strike w:val="0"/>
          <w:color w:val="000000"/>
          <w:sz w:val="20"/>
          <w:u w:val="none"/>
        </w:rPr>
      </w:lvl>
    </w:lvlOverride>
  </w:num>
  <w:num w:numId="75">
    <w:abstractNumId w:val="3"/>
    <w:lvlOverride w:ilvl="0">
      <w:lvl w:ilvl="0">
        <w:start w:val="1"/>
        <w:numFmt w:val="bullet"/>
        <w:lvlText w:val="7.6.3 "/>
        <w:legacy w:legacy="1" w:legacySpace="0" w:legacyIndent="0"/>
        <w:lvlJc w:val="left"/>
        <w:pPr>
          <w:ind w:left="0" w:firstLine="0"/>
        </w:pPr>
        <w:rPr>
          <w:rFonts w:ascii="Arial" w:hAnsi="Arial" w:cs="Arial" w:hint="default"/>
          <w:b/>
          <w:i w:val="0"/>
          <w:strike w:val="0"/>
          <w:color w:val="000000"/>
          <w:sz w:val="20"/>
          <w:u w:val="none"/>
        </w:rPr>
      </w:lvl>
    </w:lvlOverride>
  </w:num>
  <w:num w:numId="76">
    <w:abstractNumId w:val="3"/>
    <w:lvlOverride w:ilvl="0">
      <w:lvl w:ilvl="0">
        <w:start w:val="1"/>
        <w:numFmt w:val="bullet"/>
        <w:lvlText w:val="7.6.3.1 "/>
        <w:legacy w:legacy="1" w:legacySpace="0" w:legacyIndent="0"/>
        <w:lvlJc w:val="left"/>
        <w:pPr>
          <w:ind w:left="0" w:firstLine="0"/>
        </w:pPr>
        <w:rPr>
          <w:rFonts w:ascii="Arial" w:hAnsi="Arial" w:cs="Arial" w:hint="default"/>
          <w:b/>
          <w:i w:val="0"/>
          <w:strike w:val="0"/>
          <w:color w:val="000000"/>
          <w:sz w:val="20"/>
          <w:u w:val="none"/>
        </w:rPr>
      </w:lvl>
    </w:lvlOverride>
  </w:num>
  <w:num w:numId="77">
    <w:abstractNumId w:val="3"/>
    <w:lvlOverride w:ilvl="0">
      <w:lvl w:ilvl="0">
        <w:start w:val="1"/>
        <w:numFmt w:val="bullet"/>
        <w:lvlText w:val="7.6.3.2 "/>
        <w:legacy w:legacy="1" w:legacySpace="0" w:legacyIndent="0"/>
        <w:lvlJc w:val="left"/>
        <w:pPr>
          <w:ind w:left="0" w:firstLine="0"/>
        </w:pPr>
        <w:rPr>
          <w:rFonts w:ascii="Arial" w:hAnsi="Arial" w:cs="Arial" w:hint="default"/>
          <w:b/>
          <w:i w:val="0"/>
          <w:strike w:val="0"/>
          <w:color w:val="000000"/>
          <w:sz w:val="20"/>
          <w:u w:val="none"/>
        </w:rPr>
      </w:lvl>
    </w:lvlOverride>
  </w:num>
  <w:num w:numId="78">
    <w:abstractNumId w:val="3"/>
    <w:lvlOverride w:ilvl="0">
      <w:lvl w:ilvl="0">
        <w:start w:val="1"/>
        <w:numFmt w:val="bullet"/>
        <w:lvlText w:val="7.6.3.3 "/>
        <w:legacy w:legacy="1" w:legacySpace="0" w:legacyIndent="0"/>
        <w:lvlJc w:val="left"/>
        <w:pPr>
          <w:ind w:left="0" w:firstLine="0"/>
        </w:pPr>
        <w:rPr>
          <w:rFonts w:ascii="Arial" w:hAnsi="Arial" w:cs="Arial" w:hint="default"/>
          <w:b/>
          <w:i w:val="0"/>
          <w:strike w:val="0"/>
          <w:color w:val="000000"/>
          <w:sz w:val="20"/>
          <w:u w:val="none"/>
        </w:rPr>
      </w:lvl>
    </w:lvlOverride>
  </w:num>
  <w:num w:numId="79">
    <w:abstractNumId w:val="3"/>
    <w:lvlOverride w:ilvl="0">
      <w:lvl w:ilvl="0">
        <w:start w:val="1"/>
        <w:numFmt w:val="bullet"/>
        <w:lvlText w:val="7.6.3.4 "/>
        <w:legacy w:legacy="1" w:legacySpace="0" w:legacyIndent="0"/>
        <w:lvlJc w:val="left"/>
        <w:pPr>
          <w:ind w:left="0" w:firstLine="0"/>
        </w:pPr>
        <w:rPr>
          <w:rFonts w:ascii="Arial" w:hAnsi="Arial" w:cs="Arial" w:hint="default"/>
          <w:b/>
          <w:i w:val="0"/>
          <w:strike w:val="0"/>
          <w:color w:val="000000"/>
          <w:sz w:val="20"/>
          <w:u w:val="none"/>
        </w:rPr>
      </w:lvl>
    </w:lvlOverride>
  </w:num>
  <w:num w:numId="80">
    <w:abstractNumId w:val="3"/>
    <w:lvlOverride w:ilvl="0">
      <w:lvl w:ilvl="0">
        <w:start w:val="1"/>
        <w:numFmt w:val="bullet"/>
        <w:lvlText w:val="7.6.3.5 "/>
        <w:legacy w:legacy="1" w:legacySpace="0" w:legacyIndent="0"/>
        <w:lvlJc w:val="left"/>
        <w:pPr>
          <w:ind w:left="0" w:firstLine="0"/>
        </w:pPr>
        <w:rPr>
          <w:rFonts w:ascii="Arial" w:hAnsi="Arial" w:cs="Arial" w:hint="default"/>
          <w:b/>
          <w:i w:val="0"/>
          <w:strike w:val="0"/>
          <w:color w:val="000000"/>
          <w:sz w:val="20"/>
          <w:u w:val="none"/>
        </w:rPr>
      </w:lvl>
    </w:lvlOverride>
  </w:num>
  <w:num w:numId="81">
    <w:abstractNumId w:val="3"/>
    <w:lvlOverride w:ilvl="0">
      <w:lvl w:ilvl="0">
        <w:start w:val="1"/>
        <w:numFmt w:val="bullet"/>
        <w:lvlText w:val="7.6.4 "/>
        <w:legacy w:legacy="1" w:legacySpace="0" w:legacyIndent="0"/>
        <w:lvlJc w:val="left"/>
        <w:pPr>
          <w:ind w:left="0" w:firstLine="0"/>
        </w:pPr>
        <w:rPr>
          <w:rFonts w:ascii="Arial" w:hAnsi="Arial" w:cs="Arial" w:hint="default"/>
          <w:b/>
          <w:i w:val="0"/>
          <w:strike w:val="0"/>
          <w:color w:val="000000"/>
          <w:sz w:val="20"/>
          <w:u w:val="none"/>
        </w:rPr>
      </w:lvl>
    </w:lvlOverride>
  </w:num>
  <w:num w:numId="82">
    <w:abstractNumId w:val="3"/>
    <w:lvlOverride w:ilvl="0">
      <w:lvl w:ilvl="0">
        <w:start w:val="1"/>
        <w:numFmt w:val="bullet"/>
        <w:lvlText w:val="7.6.5 "/>
        <w:legacy w:legacy="1" w:legacySpace="0" w:legacyIndent="0"/>
        <w:lvlJc w:val="left"/>
        <w:pPr>
          <w:ind w:left="0" w:firstLine="0"/>
        </w:pPr>
        <w:rPr>
          <w:rFonts w:ascii="Arial" w:hAnsi="Arial" w:cs="Arial" w:hint="default"/>
          <w:b/>
          <w:i w:val="0"/>
          <w:strike w:val="0"/>
          <w:color w:val="000000"/>
          <w:sz w:val="20"/>
          <w:u w:val="none"/>
        </w:rPr>
      </w:lvl>
    </w:lvlOverride>
  </w:num>
  <w:num w:numId="83">
    <w:abstractNumId w:val="3"/>
    <w:lvlOverride w:ilvl="0">
      <w:lvl w:ilvl="0">
        <w:start w:val="1"/>
        <w:numFmt w:val="bullet"/>
        <w:lvlText w:val="7.6.5.1 "/>
        <w:legacy w:legacy="1" w:legacySpace="0" w:legacyIndent="0"/>
        <w:lvlJc w:val="left"/>
        <w:pPr>
          <w:ind w:left="0" w:firstLine="0"/>
        </w:pPr>
        <w:rPr>
          <w:rFonts w:ascii="Arial" w:hAnsi="Arial" w:cs="Arial" w:hint="default"/>
          <w:b/>
          <w:i w:val="0"/>
          <w:strike w:val="0"/>
          <w:color w:val="000000"/>
          <w:sz w:val="20"/>
          <w:u w:val="none"/>
        </w:rPr>
      </w:lvl>
    </w:lvlOverride>
  </w:num>
  <w:num w:numId="84">
    <w:abstractNumId w:val="3"/>
    <w:lvlOverride w:ilvl="0">
      <w:lvl w:ilvl="0">
        <w:start w:val="1"/>
        <w:numFmt w:val="bullet"/>
        <w:lvlText w:val="7.6.5.2 "/>
        <w:legacy w:legacy="1" w:legacySpace="0" w:legacyIndent="0"/>
        <w:lvlJc w:val="left"/>
        <w:pPr>
          <w:ind w:left="0" w:firstLine="0"/>
        </w:pPr>
        <w:rPr>
          <w:rFonts w:ascii="Arial" w:hAnsi="Arial" w:cs="Arial" w:hint="default"/>
          <w:b/>
          <w:i w:val="0"/>
          <w:strike w:val="0"/>
          <w:color w:val="000000"/>
          <w:sz w:val="20"/>
          <w:u w:val="none"/>
        </w:rPr>
      </w:lvl>
    </w:lvlOverride>
  </w:num>
  <w:num w:numId="85">
    <w:abstractNumId w:val="3"/>
    <w:lvlOverride w:ilvl="0">
      <w:lvl w:ilvl="0">
        <w:start w:val="1"/>
        <w:numFmt w:val="bullet"/>
        <w:lvlText w:val="7.6.6 "/>
        <w:legacy w:legacy="1" w:legacySpace="0" w:legacyIndent="0"/>
        <w:lvlJc w:val="left"/>
        <w:pPr>
          <w:ind w:left="0" w:firstLine="0"/>
        </w:pPr>
        <w:rPr>
          <w:rFonts w:ascii="Arial" w:hAnsi="Arial" w:cs="Arial" w:hint="default"/>
          <w:b/>
          <w:i w:val="0"/>
          <w:strike w:val="0"/>
          <w:color w:val="000000"/>
          <w:sz w:val="20"/>
          <w:u w:val="none"/>
        </w:rPr>
      </w:lvl>
    </w:lvlOverride>
  </w:num>
  <w:num w:numId="86">
    <w:abstractNumId w:val="3"/>
    <w:lvlOverride w:ilvl="0">
      <w:lvl w:ilvl="0">
        <w:start w:val="1"/>
        <w:numFmt w:val="bullet"/>
        <w:lvlText w:val="7.6.6.1 "/>
        <w:legacy w:legacy="1" w:legacySpace="0" w:legacyIndent="0"/>
        <w:lvlJc w:val="left"/>
        <w:pPr>
          <w:ind w:left="0" w:firstLine="0"/>
        </w:pPr>
        <w:rPr>
          <w:rFonts w:ascii="Arial" w:hAnsi="Arial" w:cs="Arial" w:hint="default"/>
          <w:b/>
          <w:i w:val="0"/>
          <w:strike w:val="0"/>
          <w:color w:val="000000"/>
          <w:sz w:val="20"/>
          <w:u w:val="none"/>
        </w:rPr>
      </w:lvl>
    </w:lvlOverride>
  </w:num>
  <w:num w:numId="87">
    <w:abstractNumId w:val="3"/>
    <w:lvlOverride w:ilvl="0">
      <w:lvl w:ilvl="0">
        <w:start w:val="1"/>
        <w:numFmt w:val="bullet"/>
        <w:lvlText w:val="7.6.6.2 "/>
        <w:legacy w:legacy="1" w:legacySpace="0" w:legacyIndent="0"/>
        <w:lvlJc w:val="left"/>
        <w:pPr>
          <w:ind w:left="0" w:firstLine="0"/>
        </w:pPr>
        <w:rPr>
          <w:rFonts w:ascii="Arial" w:hAnsi="Arial" w:cs="Arial" w:hint="default"/>
          <w:b/>
          <w:i w:val="0"/>
          <w:strike w:val="0"/>
          <w:color w:val="000000"/>
          <w:sz w:val="20"/>
          <w:u w:val="none"/>
        </w:rPr>
      </w:lvl>
    </w:lvlOverride>
  </w:num>
  <w:num w:numId="88">
    <w:abstractNumId w:val="3"/>
    <w:lvlOverride w:ilvl="0">
      <w:lvl w:ilvl="0">
        <w:start w:val="1"/>
        <w:numFmt w:val="bullet"/>
        <w:lvlText w:val="7.6.6.3 "/>
        <w:legacy w:legacy="1" w:legacySpace="0" w:legacyIndent="0"/>
        <w:lvlJc w:val="left"/>
        <w:pPr>
          <w:ind w:left="0" w:firstLine="0"/>
        </w:pPr>
        <w:rPr>
          <w:rFonts w:ascii="Arial" w:hAnsi="Arial" w:cs="Arial" w:hint="default"/>
          <w:b/>
          <w:i w:val="0"/>
          <w:strike w:val="0"/>
          <w:color w:val="000000"/>
          <w:sz w:val="20"/>
          <w:u w:val="none"/>
        </w:rPr>
      </w:lvl>
    </w:lvlOverride>
  </w:num>
  <w:num w:numId="89">
    <w:abstractNumId w:val="3"/>
    <w:lvlOverride w:ilvl="0">
      <w:lvl w:ilvl="0">
        <w:start w:val="1"/>
        <w:numFmt w:val="bullet"/>
        <w:lvlText w:val="7.6.6.4 "/>
        <w:legacy w:legacy="1" w:legacySpace="0" w:legacyIndent="0"/>
        <w:lvlJc w:val="left"/>
        <w:pPr>
          <w:ind w:left="0" w:firstLine="0"/>
        </w:pPr>
        <w:rPr>
          <w:rFonts w:ascii="Arial" w:hAnsi="Arial" w:cs="Arial" w:hint="default"/>
          <w:b/>
          <w:i w:val="0"/>
          <w:strike w:val="0"/>
          <w:color w:val="000000"/>
          <w:sz w:val="20"/>
          <w:u w:val="none"/>
        </w:rPr>
      </w:lvl>
    </w:lvlOverride>
  </w:num>
  <w:num w:numId="90">
    <w:abstractNumId w:val="3"/>
    <w:lvlOverride w:ilvl="0">
      <w:lvl w:ilvl="0">
        <w:start w:val="1"/>
        <w:numFmt w:val="bullet"/>
        <w:lvlText w:val="7.6.6.5 "/>
        <w:legacy w:legacy="1" w:legacySpace="0" w:legacyIndent="0"/>
        <w:lvlJc w:val="left"/>
        <w:pPr>
          <w:ind w:left="0" w:firstLine="0"/>
        </w:pPr>
        <w:rPr>
          <w:rFonts w:ascii="Arial" w:hAnsi="Arial" w:cs="Arial" w:hint="default"/>
          <w:b/>
          <w:i w:val="0"/>
          <w:strike w:val="0"/>
          <w:color w:val="000000"/>
          <w:sz w:val="20"/>
          <w:u w:val="none"/>
        </w:rPr>
      </w:lvl>
    </w:lvlOverride>
  </w:num>
  <w:num w:numId="91">
    <w:abstractNumId w:val="3"/>
    <w:lvlOverride w:ilvl="0">
      <w:lvl w:ilvl="0">
        <w:start w:val="1"/>
        <w:numFmt w:val="bullet"/>
        <w:lvlText w:val="7.6.7 "/>
        <w:legacy w:legacy="1" w:legacySpace="0" w:legacyIndent="0"/>
        <w:lvlJc w:val="left"/>
        <w:pPr>
          <w:ind w:left="0" w:firstLine="0"/>
        </w:pPr>
        <w:rPr>
          <w:rFonts w:ascii="Arial" w:hAnsi="Arial" w:cs="Arial" w:hint="default"/>
          <w:b/>
          <w:i w:val="0"/>
          <w:strike w:val="0"/>
          <w:color w:val="000000"/>
          <w:sz w:val="20"/>
          <w:u w:val="none"/>
        </w:rPr>
      </w:lvl>
    </w:lvlOverride>
  </w:num>
  <w:num w:numId="92">
    <w:abstractNumId w:val="3"/>
    <w:lvlOverride w:ilvl="0">
      <w:lvl w:ilvl="0">
        <w:start w:val="1"/>
        <w:numFmt w:val="bullet"/>
        <w:lvlText w:val="7.6.7.1 "/>
        <w:legacy w:legacy="1" w:legacySpace="0" w:legacyIndent="0"/>
        <w:lvlJc w:val="left"/>
        <w:pPr>
          <w:ind w:left="0" w:firstLine="0"/>
        </w:pPr>
        <w:rPr>
          <w:rFonts w:ascii="Arial" w:hAnsi="Arial" w:cs="Arial" w:hint="default"/>
          <w:b/>
          <w:i w:val="0"/>
          <w:strike w:val="0"/>
          <w:color w:val="000000"/>
          <w:sz w:val="20"/>
          <w:u w:val="none"/>
        </w:rPr>
      </w:lvl>
    </w:lvlOverride>
  </w:num>
  <w:num w:numId="93">
    <w:abstractNumId w:val="3"/>
    <w:lvlOverride w:ilvl="0">
      <w:lvl w:ilvl="0">
        <w:start w:val="1"/>
        <w:numFmt w:val="bullet"/>
        <w:lvlText w:val="Figure 48—"/>
        <w:legacy w:legacy="1" w:legacySpace="0" w:legacyIndent="0"/>
        <w:lvlJc w:val="center"/>
        <w:pPr>
          <w:ind w:left="0" w:firstLine="0"/>
        </w:pPr>
        <w:rPr>
          <w:rFonts w:ascii="Arial" w:hAnsi="Arial" w:cs="Arial" w:hint="default"/>
          <w:b/>
          <w:i w:val="0"/>
          <w:strike w:val="0"/>
          <w:color w:val="000000"/>
          <w:sz w:val="20"/>
          <w:u w:val="none"/>
        </w:rPr>
      </w:lvl>
    </w:lvlOverride>
  </w:num>
  <w:num w:numId="94">
    <w:abstractNumId w:val="3"/>
    <w:lvlOverride w:ilvl="0">
      <w:lvl w:ilvl="0">
        <w:start w:val="1"/>
        <w:numFmt w:val="bullet"/>
        <w:lvlText w:val="7.6.7.2 "/>
        <w:legacy w:legacy="1" w:legacySpace="0" w:legacyIndent="0"/>
        <w:lvlJc w:val="left"/>
        <w:pPr>
          <w:ind w:left="0" w:firstLine="0"/>
        </w:pPr>
        <w:rPr>
          <w:rFonts w:ascii="Arial" w:hAnsi="Arial" w:cs="Arial" w:hint="default"/>
          <w:b/>
          <w:i w:val="0"/>
          <w:strike w:val="0"/>
          <w:color w:val="000000"/>
          <w:sz w:val="20"/>
          <w:u w:val="none"/>
        </w:rPr>
      </w:lvl>
    </w:lvlOverride>
  </w:num>
  <w:num w:numId="95">
    <w:abstractNumId w:val="3"/>
    <w:lvlOverride w:ilvl="0">
      <w:lvl w:ilvl="0">
        <w:start w:val="1"/>
        <w:numFmt w:val="bullet"/>
        <w:lvlText w:val="Figure 49—"/>
        <w:legacy w:legacy="1" w:legacySpace="0" w:legacyIndent="0"/>
        <w:lvlJc w:val="center"/>
        <w:pPr>
          <w:ind w:left="0" w:firstLine="0"/>
        </w:pPr>
        <w:rPr>
          <w:rFonts w:ascii="Arial" w:hAnsi="Arial" w:cs="Arial" w:hint="default"/>
          <w:b/>
          <w:i w:val="0"/>
          <w:strike w:val="0"/>
          <w:color w:val="000000"/>
          <w:sz w:val="20"/>
          <w:u w:val="none"/>
        </w:rPr>
      </w:lvl>
    </w:lvlOverride>
  </w:num>
  <w:num w:numId="96">
    <w:abstractNumId w:val="3"/>
    <w:lvlOverride w:ilvl="0">
      <w:lvl w:ilvl="0">
        <w:start w:val="1"/>
        <w:numFmt w:val="bullet"/>
        <w:lvlText w:val="7.6.7.3 "/>
        <w:legacy w:legacy="1" w:legacySpace="0" w:legacyIndent="0"/>
        <w:lvlJc w:val="left"/>
        <w:pPr>
          <w:ind w:left="0" w:firstLine="0"/>
        </w:pPr>
        <w:rPr>
          <w:rFonts w:ascii="Arial" w:hAnsi="Arial" w:cs="Arial" w:hint="default"/>
          <w:b/>
          <w:i w:val="0"/>
          <w:strike w:val="0"/>
          <w:color w:val="000000"/>
          <w:sz w:val="20"/>
          <w:u w:val="none"/>
        </w:rPr>
      </w:lvl>
    </w:lvlOverride>
  </w:num>
  <w:num w:numId="97">
    <w:abstractNumId w:val="3"/>
    <w:lvlOverride w:ilvl="0">
      <w:lvl w:ilvl="0">
        <w:start w:val="1"/>
        <w:numFmt w:val="bullet"/>
        <w:lvlText w:val="Figure 50—"/>
        <w:legacy w:legacy="1" w:legacySpace="0" w:legacyIndent="0"/>
        <w:lvlJc w:val="center"/>
        <w:pPr>
          <w:ind w:left="0" w:firstLine="0"/>
        </w:pPr>
        <w:rPr>
          <w:rFonts w:ascii="Arial" w:hAnsi="Arial" w:cs="Arial" w:hint="default"/>
          <w:b/>
          <w:i w:val="0"/>
          <w:strike w:val="0"/>
          <w:color w:val="000000"/>
          <w:sz w:val="20"/>
          <w:u w:val="none"/>
        </w:rPr>
      </w:lvl>
    </w:lvlOverride>
  </w:num>
  <w:num w:numId="98">
    <w:abstractNumId w:val="3"/>
    <w:lvlOverride w:ilvl="0">
      <w:lvl w:ilvl="0">
        <w:start w:val="1"/>
        <w:numFmt w:val="bullet"/>
        <w:lvlText w:val="7.6.7.4 "/>
        <w:legacy w:legacy="1" w:legacySpace="0" w:legacyIndent="0"/>
        <w:lvlJc w:val="left"/>
        <w:pPr>
          <w:ind w:left="0" w:firstLine="0"/>
        </w:pPr>
        <w:rPr>
          <w:rFonts w:ascii="Arial" w:hAnsi="Arial" w:cs="Arial" w:hint="default"/>
          <w:b/>
          <w:i w:val="0"/>
          <w:strike w:val="0"/>
          <w:color w:val="000000"/>
          <w:sz w:val="20"/>
          <w:u w:val="none"/>
        </w:rPr>
      </w:lvl>
    </w:lvlOverride>
  </w:num>
  <w:num w:numId="99">
    <w:abstractNumId w:val="3"/>
    <w:lvlOverride w:ilvl="0">
      <w:lvl w:ilvl="0">
        <w:start w:val="1"/>
        <w:numFmt w:val="bullet"/>
        <w:lvlText w:val="Figure 51—"/>
        <w:legacy w:legacy="1" w:legacySpace="0" w:legacyIndent="0"/>
        <w:lvlJc w:val="center"/>
        <w:pPr>
          <w:ind w:left="0" w:firstLine="0"/>
        </w:pPr>
        <w:rPr>
          <w:rFonts w:ascii="Arial" w:hAnsi="Arial" w:cs="Arial" w:hint="default"/>
          <w:b/>
          <w:i w:val="0"/>
          <w:strike w:val="0"/>
          <w:color w:val="000000"/>
          <w:sz w:val="20"/>
          <w:u w:val="none"/>
        </w:rPr>
      </w:lvl>
    </w:lvlOverride>
  </w:num>
  <w:num w:numId="100">
    <w:abstractNumId w:val="3"/>
    <w:lvlOverride w:ilvl="0">
      <w:lvl w:ilvl="0">
        <w:start w:val="1"/>
        <w:numFmt w:val="bullet"/>
        <w:lvlText w:val="7.6.7.5 "/>
        <w:legacy w:legacy="1" w:legacySpace="0" w:legacyIndent="0"/>
        <w:lvlJc w:val="left"/>
        <w:pPr>
          <w:ind w:left="0" w:firstLine="0"/>
        </w:pPr>
        <w:rPr>
          <w:rFonts w:ascii="Arial" w:hAnsi="Arial" w:cs="Arial" w:hint="default"/>
          <w:b/>
          <w:i w:val="0"/>
          <w:strike w:val="0"/>
          <w:color w:val="000000"/>
          <w:sz w:val="20"/>
          <w:u w:val="none"/>
        </w:rPr>
      </w:lvl>
    </w:lvlOverride>
  </w:num>
  <w:num w:numId="101">
    <w:abstractNumId w:val="3"/>
    <w:lvlOverride w:ilvl="0">
      <w:lvl w:ilvl="0">
        <w:start w:val="1"/>
        <w:numFmt w:val="bullet"/>
        <w:lvlText w:val="Figure 52—"/>
        <w:legacy w:legacy="1" w:legacySpace="0" w:legacyIndent="0"/>
        <w:lvlJc w:val="center"/>
        <w:pPr>
          <w:ind w:left="0" w:firstLine="0"/>
        </w:pPr>
        <w:rPr>
          <w:rFonts w:ascii="Arial" w:hAnsi="Arial" w:cs="Arial" w:hint="default"/>
          <w:b/>
          <w:i w:val="0"/>
          <w:strike w:val="0"/>
          <w:color w:val="000000"/>
          <w:sz w:val="20"/>
          <w:u w:val="none"/>
        </w:rPr>
      </w:lvl>
    </w:lvlOverride>
  </w:num>
  <w:num w:numId="102">
    <w:abstractNumId w:val="3"/>
    <w:lvlOverride w:ilvl="0">
      <w:lvl w:ilvl="0">
        <w:start w:val="1"/>
        <w:numFmt w:val="bullet"/>
        <w:lvlText w:val="7.6.7.6 "/>
        <w:legacy w:legacy="1" w:legacySpace="0" w:legacyIndent="0"/>
        <w:lvlJc w:val="left"/>
        <w:pPr>
          <w:ind w:left="0" w:firstLine="0"/>
        </w:pPr>
        <w:rPr>
          <w:rFonts w:ascii="Arial" w:hAnsi="Arial" w:cs="Arial" w:hint="default"/>
          <w:b/>
          <w:i w:val="0"/>
          <w:strike w:val="0"/>
          <w:color w:val="000000"/>
          <w:sz w:val="20"/>
          <w:u w:val="none"/>
        </w:rPr>
      </w:lvl>
    </w:lvlOverride>
  </w:num>
  <w:num w:numId="103">
    <w:abstractNumId w:val="3"/>
    <w:lvlOverride w:ilvl="0">
      <w:lvl w:ilvl="0">
        <w:start w:val="1"/>
        <w:numFmt w:val="bullet"/>
        <w:lvlText w:val="Figure 53—"/>
        <w:legacy w:legacy="1" w:legacySpace="0" w:legacyIndent="0"/>
        <w:lvlJc w:val="center"/>
        <w:pPr>
          <w:ind w:left="0" w:firstLine="0"/>
        </w:pPr>
        <w:rPr>
          <w:rFonts w:ascii="Arial" w:hAnsi="Arial" w:cs="Arial" w:hint="default"/>
          <w:b/>
          <w:i w:val="0"/>
          <w:strike w:val="0"/>
          <w:color w:val="000000"/>
          <w:sz w:val="20"/>
          <w:u w:val="none"/>
        </w:rPr>
      </w:lvl>
    </w:lvlOverride>
  </w:num>
  <w:num w:numId="104">
    <w:abstractNumId w:val="3"/>
    <w:lvlOverride w:ilvl="0">
      <w:lvl w:ilvl="0">
        <w:start w:val="1"/>
        <w:numFmt w:val="bullet"/>
        <w:lvlText w:val="7.6.8 "/>
        <w:legacy w:legacy="1" w:legacySpace="0" w:legacyIndent="0"/>
        <w:lvlJc w:val="left"/>
        <w:pPr>
          <w:ind w:left="0" w:firstLine="0"/>
        </w:pPr>
        <w:rPr>
          <w:rFonts w:ascii="Arial" w:hAnsi="Arial" w:cs="Arial" w:hint="default"/>
          <w:b/>
          <w:i w:val="0"/>
          <w:strike w:val="0"/>
          <w:color w:val="000000"/>
          <w:sz w:val="20"/>
          <w:u w:val="none"/>
        </w:rPr>
      </w:lvl>
    </w:lvlOverride>
  </w:num>
  <w:num w:numId="105">
    <w:abstractNumId w:val="15"/>
  </w:num>
  <w:num w:numId="106">
    <w:abstractNumId w:val="3"/>
    <w:lvlOverride w:ilvl="0">
      <w:startOverride w:val="7"/>
      <w:lvl w:ilvl="0">
        <w:start w:val="7"/>
        <w:numFmt w:val="decimal"/>
        <w:lvlText w:val="%1"/>
        <w:lvlJc w:val="left"/>
        <w:pPr>
          <w:ind w:left="432" w:hanging="432"/>
        </w:pPr>
        <w:rPr>
          <w:rFonts w:hint="default"/>
        </w:rPr>
      </w:lvl>
    </w:lvlOverride>
  </w:num>
  <w:num w:numId="107">
    <w:abstractNumId w:val="14"/>
  </w:num>
  <w:num w:numId="108">
    <w:abstractNumId w:val="20"/>
    <w:lvlOverride w:ilvl="0">
      <w:startOverride w:val="7"/>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0"/>
  </w:num>
  <w:num w:numId="110">
    <w:abstractNumId w:val="12"/>
  </w:num>
  <w:num w:numId="111">
    <w:abstractNumId w:val="20"/>
  </w:num>
  <w:num w:numId="112">
    <w:abstractNumId w:val="9"/>
  </w:num>
  <w:num w:numId="113">
    <w:abstractNumId w:val="17"/>
  </w:num>
  <w:num w:numId="114">
    <w:abstractNumId w:val="16"/>
  </w:num>
  <w:num w:numId="115">
    <w:abstractNumId w:val="6"/>
  </w:num>
  <w:num w:numId="116">
    <w:abstractNumId w:val="13"/>
  </w:num>
  <w:num w:numId="117">
    <w:abstractNumId w:val="8"/>
  </w:num>
  <w:num w:numId="118">
    <w:abstractNumId w:val="21"/>
  </w:num>
  <w:num w:numId="119">
    <w:abstractNumId w:val="5"/>
  </w:num>
  <w:num w:numId="120">
    <w:abstractNumId w:val="18"/>
  </w:num>
  <w:numIdMacAtCleanup w:val="1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iegel, Maximilian (Nokia - DE/Munich)">
    <w15:presenceInfo w15:providerId="AD" w15:userId="S-1-5-21-1593251271-2640304127-1825641215-108840"/>
  </w15:person>
  <w15:person w15:author="Max Riegel">
    <w15:presenceInfo w15:providerId="None" w15:userId="Max Rieg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drawingGridHorizontalSpacing w:val="100"/>
  <w:drawingGridVerticalSpacing w:val="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BF1"/>
    <w:rsid w:val="00016887"/>
    <w:rsid w:val="000225A4"/>
    <w:rsid w:val="000270D4"/>
    <w:rsid w:val="000741D1"/>
    <w:rsid w:val="00075E04"/>
    <w:rsid w:val="00084CCA"/>
    <w:rsid w:val="000907CD"/>
    <w:rsid w:val="000921E5"/>
    <w:rsid w:val="00092FBC"/>
    <w:rsid w:val="00096E97"/>
    <w:rsid w:val="000C1E65"/>
    <w:rsid w:val="000C2064"/>
    <w:rsid w:val="000C78B3"/>
    <w:rsid w:val="000F39E3"/>
    <w:rsid w:val="000F6986"/>
    <w:rsid w:val="00102C1E"/>
    <w:rsid w:val="001032A3"/>
    <w:rsid w:val="001042F5"/>
    <w:rsid w:val="0012316B"/>
    <w:rsid w:val="00133840"/>
    <w:rsid w:val="00140A88"/>
    <w:rsid w:val="001873E1"/>
    <w:rsid w:val="001945BD"/>
    <w:rsid w:val="001B04E5"/>
    <w:rsid w:val="001B4EE4"/>
    <w:rsid w:val="001C04A8"/>
    <w:rsid w:val="001C31D0"/>
    <w:rsid w:val="001D3289"/>
    <w:rsid w:val="001D3911"/>
    <w:rsid w:val="001D471C"/>
    <w:rsid w:val="001F073C"/>
    <w:rsid w:val="001F6F9F"/>
    <w:rsid w:val="002257F4"/>
    <w:rsid w:val="00235208"/>
    <w:rsid w:val="002431FB"/>
    <w:rsid w:val="002462B1"/>
    <w:rsid w:val="00247BDC"/>
    <w:rsid w:val="00251197"/>
    <w:rsid w:val="00263A78"/>
    <w:rsid w:val="00272E61"/>
    <w:rsid w:val="00276AF6"/>
    <w:rsid w:val="0028783B"/>
    <w:rsid w:val="00294918"/>
    <w:rsid w:val="002A2744"/>
    <w:rsid w:val="002C2850"/>
    <w:rsid w:val="002D0265"/>
    <w:rsid w:val="002D41FE"/>
    <w:rsid w:val="002E10E0"/>
    <w:rsid w:val="002E20DF"/>
    <w:rsid w:val="002F38C9"/>
    <w:rsid w:val="002F3AF6"/>
    <w:rsid w:val="002F5D4C"/>
    <w:rsid w:val="00300FDE"/>
    <w:rsid w:val="00311C44"/>
    <w:rsid w:val="00314655"/>
    <w:rsid w:val="00337228"/>
    <w:rsid w:val="00340F4B"/>
    <w:rsid w:val="003502A0"/>
    <w:rsid w:val="00351BF1"/>
    <w:rsid w:val="00373B86"/>
    <w:rsid w:val="00385B6E"/>
    <w:rsid w:val="00385D98"/>
    <w:rsid w:val="00393AAF"/>
    <w:rsid w:val="003A42CF"/>
    <w:rsid w:val="003C32F6"/>
    <w:rsid w:val="003C5CBE"/>
    <w:rsid w:val="003D70C2"/>
    <w:rsid w:val="003E376E"/>
    <w:rsid w:val="003E5957"/>
    <w:rsid w:val="004419CE"/>
    <w:rsid w:val="004474DC"/>
    <w:rsid w:val="004508B4"/>
    <w:rsid w:val="00457797"/>
    <w:rsid w:val="00474B3D"/>
    <w:rsid w:val="00480D99"/>
    <w:rsid w:val="004818EC"/>
    <w:rsid w:val="00485668"/>
    <w:rsid w:val="00491D1B"/>
    <w:rsid w:val="004B16AB"/>
    <w:rsid w:val="004C4989"/>
    <w:rsid w:val="00534E1D"/>
    <w:rsid w:val="00540B0C"/>
    <w:rsid w:val="00547F17"/>
    <w:rsid w:val="0055480C"/>
    <w:rsid w:val="00566CCD"/>
    <w:rsid w:val="00572B61"/>
    <w:rsid w:val="00576A1B"/>
    <w:rsid w:val="00585512"/>
    <w:rsid w:val="00594A58"/>
    <w:rsid w:val="005A6A10"/>
    <w:rsid w:val="005B2A89"/>
    <w:rsid w:val="005B5DC8"/>
    <w:rsid w:val="005E50E9"/>
    <w:rsid w:val="005E5E7F"/>
    <w:rsid w:val="005F47BC"/>
    <w:rsid w:val="005F76FE"/>
    <w:rsid w:val="0060760E"/>
    <w:rsid w:val="00620E9A"/>
    <w:rsid w:val="00630CBE"/>
    <w:rsid w:val="00631A05"/>
    <w:rsid w:val="0063414B"/>
    <w:rsid w:val="00641309"/>
    <w:rsid w:val="00646318"/>
    <w:rsid w:val="00653283"/>
    <w:rsid w:val="006660AD"/>
    <w:rsid w:val="00675A03"/>
    <w:rsid w:val="00676A8C"/>
    <w:rsid w:val="00695744"/>
    <w:rsid w:val="006B2FAC"/>
    <w:rsid w:val="006C00CD"/>
    <w:rsid w:val="006D49C1"/>
    <w:rsid w:val="006E6CA9"/>
    <w:rsid w:val="007031D3"/>
    <w:rsid w:val="007048DF"/>
    <w:rsid w:val="00713BEE"/>
    <w:rsid w:val="00750DBF"/>
    <w:rsid w:val="00770ACE"/>
    <w:rsid w:val="007A16D4"/>
    <w:rsid w:val="007A65B2"/>
    <w:rsid w:val="007C2472"/>
    <w:rsid w:val="007D263C"/>
    <w:rsid w:val="007D5BDF"/>
    <w:rsid w:val="007D5E19"/>
    <w:rsid w:val="007D68AB"/>
    <w:rsid w:val="007F59A4"/>
    <w:rsid w:val="007F7A8B"/>
    <w:rsid w:val="008045B7"/>
    <w:rsid w:val="008132A9"/>
    <w:rsid w:val="00814DEC"/>
    <w:rsid w:val="008326B6"/>
    <w:rsid w:val="0084372A"/>
    <w:rsid w:val="00843FB1"/>
    <w:rsid w:val="00851B24"/>
    <w:rsid w:val="00860281"/>
    <w:rsid w:val="00870C16"/>
    <w:rsid w:val="00877CEA"/>
    <w:rsid w:val="00883A58"/>
    <w:rsid w:val="008A5E2A"/>
    <w:rsid w:val="008A710C"/>
    <w:rsid w:val="008B705A"/>
    <w:rsid w:val="008C498D"/>
    <w:rsid w:val="008D0516"/>
    <w:rsid w:val="00907097"/>
    <w:rsid w:val="00916114"/>
    <w:rsid w:val="0092701D"/>
    <w:rsid w:val="00931504"/>
    <w:rsid w:val="00934D04"/>
    <w:rsid w:val="00934F60"/>
    <w:rsid w:val="00936442"/>
    <w:rsid w:val="00940B69"/>
    <w:rsid w:val="009434A5"/>
    <w:rsid w:val="009436AB"/>
    <w:rsid w:val="00950CCB"/>
    <w:rsid w:val="00952197"/>
    <w:rsid w:val="009556A6"/>
    <w:rsid w:val="009630FE"/>
    <w:rsid w:val="00964F9E"/>
    <w:rsid w:val="0096683C"/>
    <w:rsid w:val="00966F35"/>
    <w:rsid w:val="00970550"/>
    <w:rsid w:val="0097103A"/>
    <w:rsid w:val="009721AF"/>
    <w:rsid w:val="00974A5E"/>
    <w:rsid w:val="009946B2"/>
    <w:rsid w:val="00996E3C"/>
    <w:rsid w:val="009A0648"/>
    <w:rsid w:val="009A2251"/>
    <w:rsid w:val="009B4BE0"/>
    <w:rsid w:val="009B6912"/>
    <w:rsid w:val="009C07E4"/>
    <w:rsid w:val="009C5CB0"/>
    <w:rsid w:val="009F36DA"/>
    <w:rsid w:val="00A00B68"/>
    <w:rsid w:val="00A07F77"/>
    <w:rsid w:val="00A26A5B"/>
    <w:rsid w:val="00A26E23"/>
    <w:rsid w:val="00A277C3"/>
    <w:rsid w:val="00A46FC1"/>
    <w:rsid w:val="00A7321D"/>
    <w:rsid w:val="00A76866"/>
    <w:rsid w:val="00A82C6F"/>
    <w:rsid w:val="00AA5F61"/>
    <w:rsid w:val="00AA7CB7"/>
    <w:rsid w:val="00AC7A48"/>
    <w:rsid w:val="00AD2BE5"/>
    <w:rsid w:val="00AE6F86"/>
    <w:rsid w:val="00AF5602"/>
    <w:rsid w:val="00B11B9C"/>
    <w:rsid w:val="00B162BF"/>
    <w:rsid w:val="00B17DAE"/>
    <w:rsid w:val="00B25562"/>
    <w:rsid w:val="00B33970"/>
    <w:rsid w:val="00B3707B"/>
    <w:rsid w:val="00B41918"/>
    <w:rsid w:val="00B427F9"/>
    <w:rsid w:val="00B46031"/>
    <w:rsid w:val="00B57E77"/>
    <w:rsid w:val="00B6121B"/>
    <w:rsid w:val="00B63CA2"/>
    <w:rsid w:val="00B6562D"/>
    <w:rsid w:val="00B824A7"/>
    <w:rsid w:val="00B84D8E"/>
    <w:rsid w:val="00B874ED"/>
    <w:rsid w:val="00B8771E"/>
    <w:rsid w:val="00B9196C"/>
    <w:rsid w:val="00B96E50"/>
    <w:rsid w:val="00BB0EA4"/>
    <w:rsid w:val="00BD45EC"/>
    <w:rsid w:val="00BE10E9"/>
    <w:rsid w:val="00BE1724"/>
    <w:rsid w:val="00BE18FC"/>
    <w:rsid w:val="00BE734F"/>
    <w:rsid w:val="00BF2E29"/>
    <w:rsid w:val="00C0402F"/>
    <w:rsid w:val="00C075BA"/>
    <w:rsid w:val="00C22D13"/>
    <w:rsid w:val="00C322C7"/>
    <w:rsid w:val="00C34E09"/>
    <w:rsid w:val="00C407E3"/>
    <w:rsid w:val="00C40983"/>
    <w:rsid w:val="00C551D3"/>
    <w:rsid w:val="00C607B6"/>
    <w:rsid w:val="00C60958"/>
    <w:rsid w:val="00C64A79"/>
    <w:rsid w:val="00C724AF"/>
    <w:rsid w:val="00C87788"/>
    <w:rsid w:val="00C923F2"/>
    <w:rsid w:val="00C93662"/>
    <w:rsid w:val="00CA147B"/>
    <w:rsid w:val="00CA3128"/>
    <w:rsid w:val="00CA713A"/>
    <w:rsid w:val="00CB3B11"/>
    <w:rsid w:val="00CC757E"/>
    <w:rsid w:val="00CD0F81"/>
    <w:rsid w:val="00CE09CE"/>
    <w:rsid w:val="00CE2E8E"/>
    <w:rsid w:val="00CE4318"/>
    <w:rsid w:val="00CF093A"/>
    <w:rsid w:val="00CF5FC5"/>
    <w:rsid w:val="00D11165"/>
    <w:rsid w:val="00D31B81"/>
    <w:rsid w:val="00D37798"/>
    <w:rsid w:val="00D433B9"/>
    <w:rsid w:val="00D507C8"/>
    <w:rsid w:val="00D549A7"/>
    <w:rsid w:val="00D70923"/>
    <w:rsid w:val="00D73040"/>
    <w:rsid w:val="00DA140F"/>
    <w:rsid w:val="00DA55BB"/>
    <w:rsid w:val="00DB175D"/>
    <w:rsid w:val="00DB7791"/>
    <w:rsid w:val="00DC06A1"/>
    <w:rsid w:val="00DC173B"/>
    <w:rsid w:val="00DC700E"/>
    <w:rsid w:val="00DD4431"/>
    <w:rsid w:val="00DD5B1A"/>
    <w:rsid w:val="00DE2F03"/>
    <w:rsid w:val="00E0145E"/>
    <w:rsid w:val="00E05895"/>
    <w:rsid w:val="00E11D38"/>
    <w:rsid w:val="00E33387"/>
    <w:rsid w:val="00E4011C"/>
    <w:rsid w:val="00E47233"/>
    <w:rsid w:val="00E47D14"/>
    <w:rsid w:val="00E533BD"/>
    <w:rsid w:val="00E5656C"/>
    <w:rsid w:val="00E6708E"/>
    <w:rsid w:val="00E71E47"/>
    <w:rsid w:val="00E80323"/>
    <w:rsid w:val="00E809EA"/>
    <w:rsid w:val="00E9393F"/>
    <w:rsid w:val="00EA3CED"/>
    <w:rsid w:val="00EA7457"/>
    <w:rsid w:val="00EB060C"/>
    <w:rsid w:val="00EC390B"/>
    <w:rsid w:val="00EC3D52"/>
    <w:rsid w:val="00EC3ED0"/>
    <w:rsid w:val="00ED5BAE"/>
    <w:rsid w:val="00EF12D8"/>
    <w:rsid w:val="00EF2AF7"/>
    <w:rsid w:val="00F030F1"/>
    <w:rsid w:val="00F060A3"/>
    <w:rsid w:val="00F35C4A"/>
    <w:rsid w:val="00F35FCB"/>
    <w:rsid w:val="00F36FDC"/>
    <w:rsid w:val="00F373B6"/>
    <w:rsid w:val="00F4738E"/>
    <w:rsid w:val="00F64DB5"/>
    <w:rsid w:val="00F86E56"/>
    <w:rsid w:val="00F904EC"/>
    <w:rsid w:val="00F94F84"/>
    <w:rsid w:val="00F97289"/>
    <w:rsid w:val="00FA1B3D"/>
    <w:rsid w:val="00FA7C5E"/>
    <w:rsid w:val="00FB1F4A"/>
    <w:rsid w:val="00FB529F"/>
    <w:rsid w:val="00FB5EEC"/>
    <w:rsid w:val="00FC21B2"/>
    <w:rsid w:val="00FC651E"/>
    <w:rsid w:val="00FD1387"/>
    <w:rsid w:val="00FD6B9B"/>
    <w:rsid w:val="00FF1A7C"/>
    <w:rsid w:val="00FF2BD2"/>
    <w:rsid w:val="00FF411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F8EFA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E4011C"/>
  </w:style>
  <w:style w:type="paragraph" w:styleId="Heading1">
    <w:name w:val="heading 1"/>
    <w:basedOn w:val="Heading"/>
    <w:next w:val="Heading2"/>
    <w:link w:val="Heading1Char"/>
    <w:qFormat/>
    <w:rsid w:val="0063414B"/>
    <w:pPr>
      <w:numPr>
        <w:numId w:val="5"/>
      </w:numPr>
      <w:spacing w:after="60"/>
      <w:outlineLvl w:val="0"/>
    </w:pPr>
    <w:rPr>
      <w:rFonts w:asciiTheme="majorHAnsi" w:hAnsiTheme="majorHAnsi"/>
      <w:b/>
      <w:kern w:val="1"/>
      <w:sz w:val="32"/>
    </w:rPr>
  </w:style>
  <w:style w:type="paragraph" w:styleId="Heading2">
    <w:name w:val="heading 2"/>
    <w:basedOn w:val="Heading1"/>
    <w:next w:val="Body"/>
    <w:qFormat/>
    <w:rsid w:val="0063414B"/>
    <w:pPr>
      <w:numPr>
        <w:ilvl w:val="1"/>
      </w:numPr>
      <w:spacing w:after="120"/>
      <w:outlineLvl w:val="1"/>
    </w:pPr>
    <w:rPr>
      <w:sz w:val="28"/>
    </w:rPr>
  </w:style>
  <w:style w:type="paragraph" w:styleId="Heading3">
    <w:name w:val="heading 3"/>
    <w:basedOn w:val="Default"/>
    <w:next w:val="Default"/>
    <w:qFormat/>
    <w:rsid w:val="0063414B"/>
    <w:pPr>
      <w:keepNext/>
      <w:numPr>
        <w:ilvl w:val="2"/>
        <w:numId w:val="5"/>
      </w:numPr>
      <w:spacing w:before="240" w:after="60"/>
      <w:outlineLvl w:val="2"/>
    </w:pPr>
    <w:rPr>
      <w:rFonts w:asciiTheme="majorHAnsi" w:hAnsiTheme="majorHAnsi"/>
      <w:b/>
      <w:sz w:val="22"/>
    </w:rPr>
  </w:style>
  <w:style w:type="paragraph" w:styleId="Heading4">
    <w:name w:val="heading 4"/>
    <w:basedOn w:val="Normal"/>
    <w:next w:val="Normal"/>
    <w:link w:val="Heading4Char"/>
    <w:rsid w:val="0063414B"/>
    <w:pPr>
      <w:keepNext/>
      <w:keepLines/>
      <w:numPr>
        <w:ilvl w:val="3"/>
        <w:numId w:val="5"/>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63414B"/>
    <w:pPr>
      <w:keepNext/>
      <w:keepLines/>
      <w:numPr>
        <w:ilvl w:val="4"/>
        <w:numId w:val="5"/>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rsid w:val="0063414B"/>
    <w:pPr>
      <w:keepNext/>
      <w:keepLines/>
      <w:numPr>
        <w:ilvl w:val="5"/>
        <w:numId w:val="5"/>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rsid w:val="0063414B"/>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63414B"/>
    <w:pPr>
      <w:keepNext/>
      <w:keepLines/>
      <w:numPr>
        <w:ilvl w:val="7"/>
        <w:numId w:val="5"/>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rsid w:val="0063414B"/>
    <w:pPr>
      <w:keepNext/>
      <w:keepLines/>
      <w:numPr>
        <w:ilvl w:val="8"/>
        <w:numId w:val="5"/>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qFormat/>
    <w:rsid w:val="008D0516"/>
    <w:pPr>
      <w:widowControl w:val="0"/>
      <w:suppressAutoHyphens/>
    </w:pPr>
    <w:rPr>
      <w:rFonts w:ascii="Times" w:hAnsi="Times"/>
      <w:sz w:val="24"/>
    </w:rPr>
  </w:style>
  <w:style w:type="character" w:customStyle="1" w:styleId="Absatz-Standardschriftart">
    <w:name w:val="Absatz-Standardschriftart"/>
    <w:rsid w:val="008D0516"/>
  </w:style>
  <w:style w:type="character" w:customStyle="1" w:styleId="Absatz-Standardschriftart0">
    <w:name w:val="Absatz-Standardschriftart"/>
    <w:rsid w:val="008D0516"/>
  </w:style>
  <w:style w:type="character" w:customStyle="1" w:styleId="WW-Absatz-Standardschriftart">
    <w:name w:val="WW-Absatz-Standardschriftart"/>
    <w:rsid w:val="008D0516"/>
  </w:style>
  <w:style w:type="character" w:customStyle="1" w:styleId="WW8NumSt1z0">
    <w:name w:val="WW8NumSt1z0"/>
    <w:rsid w:val="008D0516"/>
    <w:rPr>
      <w:rFonts w:ascii="Symbol" w:hAnsi="Symbol"/>
    </w:rPr>
  </w:style>
  <w:style w:type="character" w:customStyle="1" w:styleId="WW8NumSt4z0">
    <w:name w:val="WW8NumSt4z0"/>
    <w:rsid w:val="008D0516"/>
    <w:rPr>
      <w:rFonts w:ascii="Courier New" w:hAnsi="Courier New"/>
    </w:rPr>
  </w:style>
  <w:style w:type="character" w:customStyle="1" w:styleId="WW8NumSt6z0">
    <w:name w:val="WW8NumSt6z0"/>
    <w:rsid w:val="008D0516"/>
    <w:rPr>
      <w:rFonts w:ascii="Arial" w:hAnsi="Arial"/>
    </w:rPr>
  </w:style>
  <w:style w:type="character" w:styleId="PageNumber">
    <w:name w:val="page number"/>
    <w:basedOn w:val="DefaultParagraphFont"/>
    <w:rsid w:val="008D0516"/>
  </w:style>
  <w:style w:type="character" w:customStyle="1" w:styleId="VisitedInternetLink">
    <w:name w:val="Visited Internet Link"/>
    <w:rsid w:val="008D0516"/>
    <w:rPr>
      <w:color w:val="0000FF"/>
    </w:rPr>
  </w:style>
  <w:style w:type="character" w:customStyle="1" w:styleId="FootnoteCharacters">
    <w:name w:val="Footnote Characters"/>
    <w:basedOn w:val="DefaultParagraphFont"/>
    <w:rsid w:val="008D0516"/>
    <w:rPr>
      <w:vertAlign w:val="superscript"/>
    </w:rPr>
  </w:style>
  <w:style w:type="character" w:customStyle="1" w:styleId="InternetLink">
    <w:name w:val="Internet Link"/>
    <w:rsid w:val="008D0516"/>
    <w:rPr>
      <w:color w:val="0000FF"/>
    </w:rPr>
  </w:style>
  <w:style w:type="paragraph" w:customStyle="1" w:styleId="Heading">
    <w:name w:val="Heading"/>
    <w:basedOn w:val="Default"/>
    <w:next w:val="Textbody"/>
    <w:rsid w:val="008D0516"/>
    <w:pPr>
      <w:keepNext/>
      <w:spacing w:before="240" w:after="120"/>
    </w:pPr>
    <w:rPr>
      <w:rFonts w:ascii="Arial" w:eastAsia="MS Mincho" w:hAnsi="Arial"/>
      <w:sz w:val="28"/>
    </w:rPr>
  </w:style>
  <w:style w:type="paragraph" w:customStyle="1" w:styleId="Textbody">
    <w:name w:val="Text body"/>
    <w:basedOn w:val="Default"/>
    <w:rsid w:val="008D0516"/>
    <w:pPr>
      <w:spacing w:after="120"/>
    </w:pPr>
  </w:style>
  <w:style w:type="paragraph" w:styleId="List">
    <w:name w:val="List"/>
    <w:basedOn w:val="Textbody"/>
    <w:rsid w:val="008D0516"/>
  </w:style>
  <w:style w:type="paragraph" w:styleId="Caption">
    <w:name w:val="caption"/>
    <w:basedOn w:val="Default"/>
    <w:next w:val="Default"/>
    <w:qFormat/>
    <w:rsid w:val="001032A3"/>
    <w:pPr>
      <w:spacing w:before="240" w:after="120"/>
      <w:jc w:val="center"/>
    </w:pPr>
    <w:rPr>
      <w:rFonts w:ascii="Arial" w:hAnsi="Arial"/>
      <w:sz w:val="20"/>
    </w:rPr>
  </w:style>
  <w:style w:type="paragraph" w:customStyle="1" w:styleId="Index">
    <w:name w:val="Index"/>
    <w:basedOn w:val="Default"/>
    <w:rsid w:val="008D0516"/>
    <w:pPr>
      <w:suppressLineNumbers/>
    </w:pPr>
  </w:style>
  <w:style w:type="paragraph" w:customStyle="1" w:styleId="Contents1">
    <w:name w:val="Contents 1"/>
    <w:basedOn w:val="Default"/>
    <w:next w:val="Default"/>
    <w:rsid w:val="008D0516"/>
    <w:pPr>
      <w:tabs>
        <w:tab w:val="left" w:leader="dot" w:pos="9000"/>
        <w:tab w:val="right" w:pos="9360"/>
      </w:tabs>
      <w:spacing w:before="480"/>
      <w:ind w:left="720" w:right="720" w:hanging="720"/>
    </w:pPr>
  </w:style>
  <w:style w:type="paragraph" w:customStyle="1" w:styleId="Contents2">
    <w:name w:val="Contents 2"/>
    <w:basedOn w:val="Default"/>
    <w:next w:val="Default"/>
    <w:rsid w:val="008D0516"/>
    <w:pPr>
      <w:tabs>
        <w:tab w:val="left" w:leader="dot" w:pos="9000"/>
        <w:tab w:val="right" w:pos="9360"/>
      </w:tabs>
      <w:ind w:left="1440" w:right="720" w:hanging="720"/>
    </w:pPr>
  </w:style>
  <w:style w:type="paragraph" w:customStyle="1" w:styleId="Contents3">
    <w:name w:val="Contents 3"/>
    <w:basedOn w:val="Default"/>
    <w:next w:val="Default"/>
    <w:rsid w:val="008D0516"/>
    <w:pPr>
      <w:tabs>
        <w:tab w:val="left" w:leader="dot" w:pos="9000"/>
        <w:tab w:val="right" w:pos="9360"/>
      </w:tabs>
      <w:ind w:left="2160" w:right="720" w:hanging="720"/>
    </w:pPr>
  </w:style>
  <w:style w:type="paragraph" w:customStyle="1" w:styleId="Contents4">
    <w:name w:val="Contents 4"/>
    <w:basedOn w:val="Default"/>
    <w:next w:val="Default"/>
    <w:rsid w:val="008D0516"/>
    <w:pPr>
      <w:tabs>
        <w:tab w:val="left" w:leader="dot" w:pos="9000"/>
        <w:tab w:val="right" w:pos="9360"/>
      </w:tabs>
      <w:ind w:left="2880" w:right="720" w:hanging="720"/>
    </w:pPr>
  </w:style>
  <w:style w:type="paragraph" w:customStyle="1" w:styleId="Contents5">
    <w:name w:val="Contents 5"/>
    <w:basedOn w:val="Default"/>
    <w:next w:val="Default"/>
    <w:rsid w:val="008D0516"/>
    <w:pPr>
      <w:tabs>
        <w:tab w:val="left" w:leader="dot" w:pos="9000"/>
        <w:tab w:val="right" w:pos="9360"/>
      </w:tabs>
      <w:ind w:left="3600" w:right="720" w:hanging="720"/>
    </w:pPr>
  </w:style>
  <w:style w:type="paragraph" w:customStyle="1" w:styleId="Contents6">
    <w:name w:val="Contents 6"/>
    <w:basedOn w:val="Default"/>
    <w:next w:val="Default"/>
    <w:rsid w:val="008D0516"/>
    <w:pPr>
      <w:tabs>
        <w:tab w:val="left" w:pos="9000"/>
        <w:tab w:val="right" w:pos="9360"/>
      </w:tabs>
      <w:ind w:left="720" w:hanging="720"/>
    </w:pPr>
  </w:style>
  <w:style w:type="paragraph" w:customStyle="1" w:styleId="Contents7">
    <w:name w:val="Contents 7"/>
    <w:basedOn w:val="Default"/>
    <w:next w:val="Default"/>
    <w:rsid w:val="008D0516"/>
    <w:pPr>
      <w:ind w:left="720" w:hanging="720"/>
    </w:pPr>
  </w:style>
  <w:style w:type="paragraph" w:customStyle="1" w:styleId="Contents8">
    <w:name w:val="Contents 8"/>
    <w:basedOn w:val="Default"/>
    <w:next w:val="Default"/>
    <w:rsid w:val="008D0516"/>
    <w:pPr>
      <w:tabs>
        <w:tab w:val="left" w:pos="9000"/>
        <w:tab w:val="right" w:pos="9360"/>
      </w:tabs>
      <w:ind w:left="720" w:hanging="720"/>
    </w:pPr>
  </w:style>
  <w:style w:type="paragraph" w:customStyle="1" w:styleId="Contents9">
    <w:name w:val="Contents 9"/>
    <w:basedOn w:val="Default"/>
    <w:next w:val="Default"/>
    <w:rsid w:val="008D0516"/>
    <w:pPr>
      <w:tabs>
        <w:tab w:val="left" w:leader="dot" w:pos="9000"/>
        <w:tab w:val="right" w:pos="9360"/>
      </w:tabs>
      <w:ind w:left="720" w:hanging="720"/>
    </w:pPr>
  </w:style>
  <w:style w:type="paragraph" w:styleId="Index1">
    <w:name w:val="index 1"/>
    <w:basedOn w:val="Default"/>
    <w:next w:val="Default"/>
    <w:rsid w:val="008D0516"/>
    <w:pPr>
      <w:tabs>
        <w:tab w:val="left" w:leader="dot" w:pos="9000"/>
        <w:tab w:val="right" w:pos="9360"/>
      </w:tabs>
      <w:ind w:left="1440" w:right="720" w:hanging="1440"/>
    </w:pPr>
  </w:style>
  <w:style w:type="paragraph" w:styleId="Index2">
    <w:name w:val="index 2"/>
    <w:basedOn w:val="Default"/>
    <w:rsid w:val="008D0516"/>
    <w:pPr>
      <w:tabs>
        <w:tab w:val="left" w:leader="dot" w:pos="9000"/>
        <w:tab w:val="right" w:pos="9360"/>
      </w:tabs>
      <w:ind w:left="1440" w:right="720" w:hanging="720"/>
    </w:pPr>
    <w:rPr>
      <w:sz w:val="20"/>
    </w:rPr>
  </w:style>
  <w:style w:type="paragraph" w:styleId="TOAHeading">
    <w:name w:val="toa heading"/>
    <w:basedOn w:val="Default"/>
    <w:next w:val="Default"/>
    <w:rsid w:val="008D0516"/>
    <w:pPr>
      <w:tabs>
        <w:tab w:val="left" w:pos="9000"/>
        <w:tab w:val="right" w:pos="9360"/>
      </w:tabs>
    </w:pPr>
  </w:style>
  <w:style w:type="paragraph" w:customStyle="1" w:styleId="ProcAbstract">
    <w:name w:val="ProcAbstract"/>
    <w:basedOn w:val="Default"/>
    <w:rsid w:val="008D0516"/>
    <w:pPr>
      <w:spacing w:after="240"/>
      <w:jc w:val="both"/>
    </w:pPr>
    <w:rPr>
      <w:b/>
      <w:sz w:val="18"/>
    </w:rPr>
  </w:style>
  <w:style w:type="paragraph" w:customStyle="1" w:styleId="ProcAffiliation">
    <w:name w:val="ProcAffiliation"/>
    <w:basedOn w:val="Default"/>
    <w:rsid w:val="008D0516"/>
    <w:pPr>
      <w:jc w:val="center"/>
    </w:pPr>
    <w:rPr>
      <w:sz w:val="20"/>
    </w:rPr>
  </w:style>
  <w:style w:type="paragraph" w:customStyle="1" w:styleId="ProcAuthor">
    <w:name w:val="ProcAuthor"/>
    <w:basedOn w:val="Default"/>
    <w:rsid w:val="008D0516"/>
    <w:pPr>
      <w:jc w:val="center"/>
    </w:pPr>
  </w:style>
  <w:style w:type="paragraph" w:customStyle="1" w:styleId="ProcBody">
    <w:name w:val="ProcBody"/>
    <w:basedOn w:val="Default"/>
    <w:rsid w:val="008D0516"/>
    <w:pPr>
      <w:spacing w:before="120"/>
      <w:ind w:firstLine="288"/>
      <w:jc w:val="both"/>
    </w:pPr>
    <w:rPr>
      <w:sz w:val="20"/>
    </w:rPr>
  </w:style>
  <w:style w:type="paragraph" w:styleId="ListBullet">
    <w:name w:val="List Bullet"/>
    <w:basedOn w:val="Default"/>
    <w:rsid w:val="009436AB"/>
    <w:pPr>
      <w:numPr>
        <w:numId w:val="4"/>
      </w:numPr>
    </w:pPr>
    <w:rPr>
      <w:rFonts w:asciiTheme="minorHAnsi" w:hAnsiTheme="minorHAnsi"/>
    </w:rPr>
  </w:style>
  <w:style w:type="paragraph" w:customStyle="1" w:styleId="ProcBullet">
    <w:name w:val="ProcBullet"/>
    <w:basedOn w:val="ListBullet"/>
    <w:rsid w:val="009436AB"/>
    <w:pPr>
      <w:ind w:left="584" w:right="227" w:hanging="357"/>
      <w:jc w:val="both"/>
    </w:pPr>
    <w:rPr>
      <w:sz w:val="20"/>
    </w:rPr>
  </w:style>
  <w:style w:type="paragraph" w:styleId="ListBullet2">
    <w:name w:val="List Bullet 2"/>
    <w:basedOn w:val="Default"/>
    <w:rsid w:val="008D0516"/>
    <w:pPr>
      <w:ind w:left="720" w:hanging="360"/>
    </w:pPr>
    <w:rPr>
      <w:sz w:val="20"/>
    </w:rPr>
  </w:style>
  <w:style w:type="paragraph" w:customStyle="1" w:styleId="ProcBullet2">
    <w:name w:val="ProcBullet2"/>
    <w:basedOn w:val="ListBullet2"/>
    <w:rsid w:val="008D0516"/>
    <w:pPr>
      <w:jc w:val="both"/>
    </w:pPr>
  </w:style>
  <w:style w:type="paragraph" w:customStyle="1" w:styleId="ProcRefs">
    <w:name w:val="ProcRefs"/>
    <w:basedOn w:val="Default"/>
    <w:rsid w:val="008D0516"/>
    <w:pPr>
      <w:ind w:left="720" w:hanging="720"/>
      <w:jc w:val="both"/>
    </w:pPr>
    <w:rPr>
      <w:sz w:val="16"/>
    </w:rPr>
  </w:style>
  <w:style w:type="paragraph" w:customStyle="1" w:styleId="ProcSectionTitle">
    <w:name w:val="ProcSectionTitle"/>
    <w:basedOn w:val="Default"/>
    <w:rsid w:val="008D0516"/>
    <w:pPr>
      <w:spacing w:before="240" w:after="120"/>
      <w:jc w:val="center"/>
    </w:pPr>
    <w:rPr>
      <w:b/>
      <w:sz w:val="20"/>
    </w:rPr>
  </w:style>
  <w:style w:type="paragraph" w:customStyle="1" w:styleId="ProcSubHeading">
    <w:name w:val="ProcSubHeading"/>
    <w:basedOn w:val="Default"/>
    <w:rsid w:val="008D0516"/>
    <w:pPr>
      <w:spacing w:before="240"/>
    </w:pPr>
    <w:rPr>
      <w:i/>
      <w:sz w:val="20"/>
    </w:rPr>
  </w:style>
  <w:style w:type="paragraph" w:customStyle="1" w:styleId="ProcTitle">
    <w:name w:val="ProcTitle"/>
    <w:basedOn w:val="Heading1"/>
    <w:rsid w:val="009436AB"/>
    <w:pPr>
      <w:jc w:val="center"/>
    </w:pPr>
    <w:rPr>
      <w:rFonts w:ascii="Times" w:hAnsi="Times"/>
    </w:rPr>
  </w:style>
  <w:style w:type="paragraph" w:styleId="Subtitle">
    <w:name w:val="Subtitle"/>
    <w:basedOn w:val="Default"/>
    <w:next w:val="Textbody"/>
    <w:qFormat/>
    <w:rsid w:val="00276AF6"/>
    <w:pPr>
      <w:spacing w:after="60"/>
      <w:jc w:val="center"/>
    </w:pPr>
    <w:rPr>
      <w:rFonts w:asciiTheme="majorHAnsi" w:hAnsiTheme="majorHAnsi"/>
      <w:i/>
    </w:rPr>
  </w:style>
  <w:style w:type="paragraph" w:styleId="Header">
    <w:name w:val="header"/>
    <w:basedOn w:val="Default"/>
    <w:rsid w:val="00276AF6"/>
    <w:pPr>
      <w:tabs>
        <w:tab w:val="center" w:pos="4320"/>
        <w:tab w:val="right" w:pos="8640"/>
      </w:tabs>
    </w:pPr>
    <w:rPr>
      <w:rFonts w:asciiTheme="minorHAnsi" w:hAnsiTheme="minorHAnsi"/>
    </w:rPr>
  </w:style>
  <w:style w:type="paragraph" w:styleId="Footer">
    <w:name w:val="footer"/>
    <w:basedOn w:val="Default"/>
    <w:rsid w:val="00276AF6"/>
    <w:pPr>
      <w:tabs>
        <w:tab w:val="center" w:pos="4320"/>
        <w:tab w:val="right" w:pos="8640"/>
      </w:tabs>
    </w:pPr>
    <w:rPr>
      <w:rFonts w:asciiTheme="minorHAnsi" w:hAnsiTheme="minorHAnsi"/>
    </w:rPr>
  </w:style>
  <w:style w:type="paragraph" w:customStyle="1" w:styleId="FFTitle">
    <w:name w:val="FF Title"/>
    <w:basedOn w:val="Default"/>
    <w:rsid w:val="008D0516"/>
    <w:pPr>
      <w:spacing w:before="240" w:after="120"/>
      <w:jc w:val="center"/>
    </w:pPr>
    <w:rPr>
      <w:rFonts w:ascii="Helvetica" w:hAnsi="Helvetica"/>
      <w:b/>
      <w:i/>
      <w:sz w:val="16"/>
    </w:rPr>
  </w:style>
  <w:style w:type="paragraph" w:customStyle="1" w:styleId="Body">
    <w:name w:val="Body"/>
    <w:basedOn w:val="Default"/>
    <w:uiPriority w:val="99"/>
    <w:rsid w:val="00276AF6"/>
    <w:pPr>
      <w:spacing w:after="120"/>
    </w:pPr>
    <w:rPr>
      <w:rFonts w:asciiTheme="minorHAnsi" w:hAnsiTheme="minorHAnsi"/>
      <w:kern w:val="1"/>
    </w:rPr>
  </w:style>
  <w:style w:type="paragraph" w:customStyle="1" w:styleId="Text">
    <w:name w:val="Text"/>
    <w:aliases w:val="T"/>
    <w:basedOn w:val="Caption"/>
    <w:uiPriority w:val="99"/>
    <w:rsid w:val="00F97289"/>
    <w:pPr>
      <w:jc w:val="left"/>
    </w:pPr>
    <w:rPr>
      <w:rFonts w:asciiTheme="minorHAnsi" w:hAnsiTheme="minorHAnsi"/>
      <w:sz w:val="22"/>
    </w:rPr>
  </w:style>
  <w:style w:type="paragraph" w:customStyle="1" w:styleId="WW-Text">
    <w:name w:val="WW-Text"/>
    <w:basedOn w:val="Body"/>
    <w:rsid w:val="008D0516"/>
    <w:pPr>
      <w:keepNext/>
      <w:pBdr>
        <w:top w:val="single" w:sz="4" w:space="1" w:color="000000"/>
        <w:left w:val="single" w:sz="4" w:space="1" w:color="000000"/>
        <w:bottom w:val="single" w:sz="4" w:space="1" w:color="000000"/>
        <w:right w:val="single" w:sz="4" w:space="1" w:color="000000"/>
      </w:pBdr>
      <w:spacing w:after="0"/>
      <w:jc w:val="center"/>
    </w:pPr>
  </w:style>
  <w:style w:type="paragraph" w:customStyle="1" w:styleId="Footnote">
    <w:name w:val="Footnote"/>
    <w:basedOn w:val="Default"/>
    <w:rsid w:val="008D0516"/>
    <w:pPr>
      <w:spacing w:after="40"/>
    </w:pPr>
    <w:rPr>
      <w:sz w:val="18"/>
    </w:rPr>
  </w:style>
  <w:style w:type="paragraph" w:styleId="Title">
    <w:name w:val="Title"/>
    <w:basedOn w:val="Default"/>
    <w:next w:val="Subtitle"/>
    <w:qFormat/>
    <w:rsid w:val="00491D1B"/>
    <w:pPr>
      <w:tabs>
        <w:tab w:val="left" w:pos="5040"/>
      </w:tabs>
      <w:spacing w:before="120" w:after="360"/>
      <w:jc w:val="center"/>
    </w:pPr>
    <w:rPr>
      <w:rFonts w:ascii="Arial" w:hAnsi="Arial"/>
      <w:b/>
      <w:kern w:val="1"/>
      <w:sz w:val="36"/>
    </w:rPr>
  </w:style>
  <w:style w:type="paragraph" w:customStyle="1" w:styleId="covertext">
    <w:name w:val="cover text"/>
    <w:basedOn w:val="Default"/>
    <w:rsid w:val="008D0516"/>
    <w:pPr>
      <w:spacing w:before="120" w:after="120"/>
    </w:pPr>
  </w:style>
  <w:style w:type="paragraph" w:customStyle="1" w:styleId="TableContents">
    <w:name w:val="Table Contents"/>
    <w:basedOn w:val="Default"/>
    <w:rsid w:val="008D0516"/>
    <w:pPr>
      <w:suppressLineNumbers/>
    </w:pPr>
  </w:style>
  <w:style w:type="paragraph" w:customStyle="1" w:styleId="TableHeading">
    <w:name w:val="Table Heading"/>
    <w:basedOn w:val="TableContents"/>
    <w:rsid w:val="008D0516"/>
    <w:pPr>
      <w:jc w:val="center"/>
    </w:pPr>
    <w:rPr>
      <w:b/>
    </w:rPr>
  </w:style>
  <w:style w:type="paragraph" w:customStyle="1" w:styleId="Framecontents">
    <w:name w:val="Frame contents"/>
    <w:basedOn w:val="Textbody"/>
    <w:rsid w:val="008D0516"/>
  </w:style>
  <w:style w:type="character" w:customStyle="1" w:styleId="Heading1Char">
    <w:name w:val="Heading 1 Char"/>
    <w:basedOn w:val="Absatz-Standardschriftart"/>
    <w:link w:val="Heading1"/>
    <w:rsid w:val="0063414B"/>
    <w:rPr>
      <w:rFonts w:asciiTheme="majorHAnsi" w:eastAsia="MS Mincho" w:hAnsiTheme="majorHAnsi"/>
      <w:b/>
      <w:kern w:val="1"/>
      <w:sz w:val="32"/>
    </w:rPr>
  </w:style>
  <w:style w:type="paragraph" w:customStyle="1" w:styleId="a">
    <w:rsid w:val="00D70923"/>
    <w:pPr>
      <w:widowControl w:val="0"/>
      <w:suppressAutoHyphens/>
    </w:pPr>
    <w:rPr>
      <w:rFonts w:ascii="Times" w:hAnsi="Times"/>
      <w:sz w:val="24"/>
    </w:rPr>
  </w:style>
  <w:style w:type="character" w:styleId="Hyperlink">
    <w:name w:val="Hyperlink"/>
    <w:basedOn w:val="DefaultParagraphFont"/>
    <w:unhideWhenUsed/>
    <w:rsid w:val="00B11B9C"/>
    <w:rPr>
      <w:color w:val="0000FF" w:themeColor="hyperlink"/>
      <w:u w:val="single"/>
    </w:rPr>
  </w:style>
  <w:style w:type="paragraph" w:customStyle="1" w:styleId="Front-Matter">
    <w:name w:val="Front-Matter"/>
    <w:basedOn w:val="Normal"/>
    <w:qFormat/>
    <w:rsid w:val="00B11B9C"/>
    <w:rPr>
      <w:rFonts w:ascii="Arial" w:eastAsiaTheme="minorEastAsia" w:hAnsi="Arial"/>
      <w:sz w:val="24"/>
      <w:szCs w:val="24"/>
      <w:lang w:bidi="en-US"/>
    </w:rPr>
  </w:style>
  <w:style w:type="paragraph" w:styleId="DocumentMap">
    <w:name w:val="Document Map"/>
    <w:basedOn w:val="Normal"/>
    <w:link w:val="DocumentMapChar"/>
    <w:rsid w:val="00B96E50"/>
    <w:rPr>
      <w:rFonts w:ascii="Lucida Grande" w:hAnsi="Lucida Grande" w:cs="Lucida Grande"/>
      <w:sz w:val="24"/>
      <w:szCs w:val="24"/>
    </w:rPr>
  </w:style>
  <w:style w:type="character" w:customStyle="1" w:styleId="DocumentMapChar">
    <w:name w:val="Document Map Char"/>
    <w:basedOn w:val="DefaultParagraphFont"/>
    <w:link w:val="DocumentMap"/>
    <w:rsid w:val="00B96E50"/>
    <w:rPr>
      <w:rFonts w:ascii="Lucida Grande" w:hAnsi="Lucida Grande" w:cs="Lucida Grande"/>
      <w:sz w:val="24"/>
      <w:szCs w:val="24"/>
    </w:rPr>
  </w:style>
  <w:style w:type="paragraph" w:styleId="BodyText">
    <w:name w:val="Body Text"/>
    <w:basedOn w:val="Normal"/>
    <w:link w:val="BodyTextChar"/>
    <w:rsid w:val="00251197"/>
    <w:pPr>
      <w:spacing w:after="120"/>
      <w:jc w:val="both"/>
    </w:pPr>
    <w:rPr>
      <w:rFonts w:ascii="Times" w:eastAsia="MS Mincho" w:hAnsi="Times"/>
      <w:sz w:val="22"/>
      <w:szCs w:val="24"/>
      <w:lang w:eastAsia="ja-JP"/>
    </w:rPr>
  </w:style>
  <w:style w:type="character" w:customStyle="1" w:styleId="BodyTextChar">
    <w:name w:val="Body Text Char"/>
    <w:basedOn w:val="DefaultParagraphFont"/>
    <w:link w:val="BodyText"/>
    <w:rsid w:val="00251197"/>
    <w:rPr>
      <w:rFonts w:ascii="Times" w:eastAsia="MS Mincho" w:hAnsi="Times"/>
      <w:sz w:val="22"/>
      <w:szCs w:val="24"/>
      <w:lang w:eastAsia="ja-JP"/>
    </w:rPr>
  </w:style>
  <w:style w:type="paragraph" w:customStyle="1" w:styleId="Picture">
    <w:name w:val="Picture"/>
    <w:basedOn w:val="Normal"/>
    <w:rsid w:val="00251197"/>
    <w:pPr>
      <w:keepNext/>
      <w:spacing w:before="240" w:after="120"/>
      <w:jc w:val="center"/>
    </w:pPr>
    <w:rPr>
      <w:rFonts w:ascii="Times" w:hAnsi="Times"/>
      <w:szCs w:val="24"/>
    </w:rPr>
  </w:style>
  <w:style w:type="paragraph" w:customStyle="1" w:styleId="ListAlpha">
    <w:name w:val="List Alpha"/>
    <w:basedOn w:val="BodyText"/>
    <w:rsid w:val="009436AB"/>
    <w:pPr>
      <w:numPr>
        <w:numId w:val="3"/>
      </w:numPr>
    </w:pPr>
    <w:rPr>
      <w:rFonts w:asciiTheme="minorHAnsi" w:hAnsiTheme="minorHAnsi"/>
      <w:sz w:val="24"/>
      <w:lang w:val="en-CA"/>
    </w:rPr>
  </w:style>
  <w:style w:type="paragraph" w:styleId="ListBullet3">
    <w:name w:val="List Bullet 3"/>
    <w:basedOn w:val="Normal"/>
    <w:rsid w:val="009436AB"/>
    <w:pPr>
      <w:numPr>
        <w:numId w:val="1"/>
      </w:numPr>
      <w:contextualSpacing/>
    </w:pPr>
  </w:style>
  <w:style w:type="paragraph" w:styleId="ListNumber">
    <w:name w:val="List Number"/>
    <w:basedOn w:val="Normal"/>
    <w:rsid w:val="009436AB"/>
    <w:pPr>
      <w:numPr>
        <w:numId w:val="2"/>
      </w:numPr>
      <w:contextualSpacing/>
    </w:pPr>
  </w:style>
  <w:style w:type="paragraph" w:styleId="ListNumber2">
    <w:name w:val="List Number 2"/>
    <w:basedOn w:val="Normal"/>
    <w:rsid w:val="009436AB"/>
    <w:pPr>
      <w:contextualSpacing/>
    </w:pPr>
    <w:rPr>
      <w:sz w:val="24"/>
    </w:rPr>
  </w:style>
  <w:style w:type="paragraph" w:styleId="ListContinue">
    <w:name w:val="List Continue"/>
    <w:basedOn w:val="Normal"/>
    <w:rsid w:val="00A00B68"/>
    <w:pPr>
      <w:spacing w:after="120"/>
      <w:ind w:left="283"/>
      <w:contextualSpacing/>
    </w:pPr>
  </w:style>
  <w:style w:type="character" w:customStyle="1" w:styleId="Heading4Char">
    <w:name w:val="Heading 4 Char"/>
    <w:basedOn w:val="DefaultParagraphFont"/>
    <w:link w:val="Heading4"/>
    <w:rsid w:val="0063414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63414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63414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63414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63414B"/>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rsid w:val="0063414B"/>
    <w:rPr>
      <w:rFonts w:asciiTheme="majorHAnsi" w:eastAsiaTheme="majorEastAsia" w:hAnsiTheme="majorHAnsi" w:cstheme="majorBidi"/>
      <w:i/>
      <w:iCs/>
      <w:color w:val="404040" w:themeColor="text1" w:themeTint="BF"/>
    </w:rPr>
  </w:style>
  <w:style w:type="paragraph" w:styleId="ListContinue3">
    <w:name w:val="List Continue 3"/>
    <w:basedOn w:val="Normal"/>
    <w:rsid w:val="00A00B68"/>
    <w:pPr>
      <w:spacing w:after="120"/>
      <w:ind w:left="849"/>
      <w:contextualSpacing/>
    </w:pPr>
  </w:style>
  <w:style w:type="paragraph" w:styleId="ListContinue2">
    <w:name w:val="List Continue 2"/>
    <w:basedOn w:val="Normal"/>
    <w:rsid w:val="00A00B68"/>
    <w:pPr>
      <w:spacing w:after="120"/>
      <w:ind w:left="566"/>
      <w:contextualSpacing/>
    </w:pPr>
  </w:style>
  <w:style w:type="paragraph" w:styleId="TOC1">
    <w:name w:val="toc 1"/>
    <w:basedOn w:val="Normal"/>
    <w:next w:val="Normal"/>
    <w:autoRedefine/>
    <w:uiPriority w:val="39"/>
    <w:rsid w:val="00A07F77"/>
    <w:pPr>
      <w:spacing w:before="120"/>
    </w:pPr>
    <w:rPr>
      <w:rFonts w:asciiTheme="minorHAnsi" w:hAnsiTheme="minorHAnsi" w:cstheme="minorHAnsi"/>
      <w:b/>
      <w:sz w:val="24"/>
      <w:szCs w:val="24"/>
    </w:rPr>
  </w:style>
  <w:style w:type="paragraph" w:styleId="TOC2">
    <w:name w:val="toc 2"/>
    <w:basedOn w:val="Normal"/>
    <w:next w:val="Normal"/>
    <w:autoRedefine/>
    <w:uiPriority w:val="39"/>
    <w:rsid w:val="00A07F77"/>
    <w:pPr>
      <w:ind w:left="200"/>
    </w:pPr>
    <w:rPr>
      <w:rFonts w:asciiTheme="minorHAnsi" w:hAnsiTheme="minorHAnsi" w:cstheme="minorHAnsi"/>
      <w:b/>
      <w:sz w:val="22"/>
      <w:szCs w:val="22"/>
    </w:rPr>
  </w:style>
  <w:style w:type="paragraph" w:styleId="TOC3">
    <w:name w:val="toc 3"/>
    <w:basedOn w:val="Normal"/>
    <w:next w:val="Normal"/>
    <w:autoRedefine/>
    <w:uiPriority w:val="39"/>
    <w:rsid w:val="00A07F77"/>
    <w:pPr>
      <w:ind w:left="400"/>
    </w:pPr>
    <w:rPr>
      <w:rFonts w:asciiTheme="minorHAnsi" w:hAnsiTheme="minorHAnsi" w:cstheme="minorHAnsi"/>
      <w:sz w:val="22"/>
      <w:szCs w:val="22"/>
    </w:rPr>
  </w:style>
  <w:style w:type="paragraph" w:styleId="TOC4">
    <w:name w:val="toc 4"/>
    <w:basedOn w:val="Normal"/>
    <w:next w:val="Normal"/>
    <w:autoRedefine/>
    <w:uiPriority w:val="39"/>
    <w:rsid w:val="00A07F77"/>
    <w:pPr>
      <w:ind w:left="600"/>
    </w:pPr>
    <w:rPr>
      <w:rFonts w:asciiTheme="minorHAnsi" w:hAnsiTheme="minorHAnsi" w:cstheme="minorHAnsi"/>
    </w:rPr>
  </w:style>
  <w:style w:type="paragraph" w:styleId="TOC5">
    <w:name w:val="toc 5"/>
    <w:basedOn w:val="Normal"/>
    <w:next w:val="Normal"/>
    <w:autoRedefine/>
    <w:rsid w:val="00A07F77"/>
    <w:pPr>
      <w:ind w:left="800"/>
    </w:pPr>
    <w:rPr>
      <w:rFonts w:asciiTheme="minorHAnsi" w:hAnsiTheme="minorHAnsi" w:cstheme="minorHAnsi"/>
    </w:rPr>
  </w:style>
  <w:style w:type="paragraph" w:styleId="TOC6">
    <w:name w:val="toc 6"/>
    <w:basedOn w:val="Normal"/>
    <w:next w:val="Normal"/>
    <w:autoRedefine/>
    <w:rsid w:val="00A07F77"/>
    <w:pPr>
      <w:ind w:left="1000"/>
    </w:pPr>
    <w:rPr>
      <w:rFonts w:asciiTheme="minorHAnsi" w:hAnsiTheme="minorHAnsi" w:cstheme="minorHAnsi"/>
    </w:rPr>
  </w:style>
  <w:style w:type="paragraph" w:styleId="TOC7">
    <w:name w:val="toc 7"/>
    <w:basedOn w:val="Normal"/>
    <w:next w:val="Normal"/>
    <w:autoRedefine/>
    <w:rsid w:val="00A07F77"/>
    <w:pPr>
      <w:ind w:left="1200"/>
    </w:pPr>
    <w:rPr>
      <w:rFonts w:asciiTheme="minorHAnsi" w:hAnsiTheme="minorHAnsi" w:cstheme="minorHAnsi"/>
    </w:rPr>
  </w:style>
  <w:style w:type="paragraph" w:styleId="TOC8">
    <w:name w:val="toc 8"/>
    <w:basedOn w:val="Normal"/>
    <w:next w:val="Normal"/>
    <w:autoRedefine/>
    <w:rsid w:val="00A07F77"/>
    <w:pPr>
      <w:ind w:left="1400"/>
    </w:pPr>
    <w:rPr>
      <w:rFonts w:asciiTheme="minorHAnsi" w:hAnsiTheme="minorHAnsi" w:cstheme="minorHAnsi"/>
    </w:rPr>
  </w:style>
  <w:style w:type="paragraph" w:styleId="TOC9">
    <w:name w:val="toc 9"/>
    <w:basedOn w:val="Normal"/>
    <w:next w:val="Normal"/>
    <w:autoRedefine/>
    <w:rsid w:val="00A07F77"/>
    <w:pPr>
      <w:ind w:left="1600"/>
    </w:pPr>
    <w:rPr>
      <w:rFonts w:asciiTheme="minorHAnsi" w:hAnsiTheme="minorHAnsi" w:cstheme="minorHAnsi"/>
    </w:rPr>
  </w:style>
  <w:style w:type="paragraph" w:styleId="BalloonText">
    <w:name w:val="Balloon Text"/>
    <w:basedOn w:val="Normal"/>
    <w:link w:val="BalloonTextChar"/>
    <w:semiHidden/>
    <w:unhideWhenUsed/>
    <w:rsid w:val="00EC3ED0"/>
    <w:rPr>
      <w:rFonts w:ascii="Segoe UI" w:hAnsi="Segoe UI" w:cs="Segoe UI"/>
      <w:sz w:val="18"/>
      <w:szCs w:val="18"/>
    </w:rPr>
  </w:style>
  <w:style w:type="character" w:customStyle="1" w:styleId="BalloonTextChar">
    <w:name w:val="Balloon Text Char"/>
    <w:basedOn w:val="DefaultParagraphFont"/>
    <w:link w:val="BalloonText"/>
    <w:semiHidden/>
    <w:rsid w:val="00EC3ED0"/>
    <w:rPr>
      <w:rFonts w:ascii="Segoe UI" w:hAnsi="Segoe UI" w:cs="Segoe UI"/>
      <w:sz w:val="18"/>
      <w:szCs w:val="18"/>
    </w:rPr>
  </w:style>
  <w:style w:type="paragraph" w:styleId="FootnoteText">
    <w:name w:val="footnote text"/>
    <w:basedOn w:val="Normal"/>
    <w:link w:val="FootnoteTextChar"/>
    <w:semiHidden/>
    <w:unhideWhenUsed/>
    <w:rsid w:val="00CC757E"/>
  </w:style>
  <w:style w:type="character" w:customStyle="1" w:styleId="FootnoteTextChar">
    <w:name w:val="Footnote Text Char"/>
    <w:basedOn w:val="DefaultParagraphFont"/>
    <w:link w:val="FootnoteText"/>
    <w:semiHidden/>
    <w:rsid w:val="00CC757E"/>
  </w:style>
  <w:style w:type="character" w:styleId="FootnoteReference">
    <w:name w:val="footnote reference"/>
    <w:basedOn w:val="DefaultParagraphFont"/>
    <w:semiHidden/>
    <w:unhideWhenUsed/>
    <w:rsid w:val="00CC757E"/>
    <w:rPr>
      <w:vertAlign w:val="superscript"/>
    </w:rPr>
  </w:style>
  <w:style w:type="paragraph" w:customStyle="1" w:styleId="DL2">
    <w:name w:val="DL2"/>
    <w:aliases w:val="DashedList2"/>
    <w:uiPriority w:val="99"/>
    <w:rsid w:val="00916114"/>
    <w:pPr>
      <w:tabs>
        <w:tab w:val="left" w:pos="108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1080" w:hanging="440"/>
      <w:jc w:val="both"/>
    </w:pPr>
    <w:rPr>
      <w:color w:val="000000"/>
      <w:w w:val="0"/>
      <w:sz w:val="24"/>
    </w:rPr>
  </w:style>
  <w:style w:type="paragraph" w:customStyle="1" w:styleId="Note">
    <w:name w:val="Note"/>
    <w:uiPriority w:val="99"/>
    <w:rsid w:val="0091611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line="200" w:lineRule="atLeast"/>
      <w:jc w:val="both"/>
    </w:pPr>
    <w:rPr>
      <w:color w:val="000000"/>
      <w:w w:val="0"/>
      <w:sz w:val="22"/>
      <w:szCs w:val="18"/>
    </w:rPr>
  </w:style>
  <w:style w:type="paragraph" w:customStyle="1" w:styleId="H4">
    <w:name w:val="H4"/>
    <w:aliases w:val="1.1.1.1"/>
    <w:next w:val="Text"/>
    <w:uiPriority w:val="99"/>
    <w:rsid w:val="00351BF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rPr>
  </w:style>
  <w:style w:type="paragraph" w:customStyle="1" w:styleId="TableText">
    <w:name w:val="TableText"/>
    <w:uiPriority w:val="99"/>
    <w:rsid w:val="00351BF1"/>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351BF1"/>
    <w:pPr>
      <w:widowControl w:val="0"/>
      <w:autoSpaceDE w:val="0"/>
      <w:autoSpaceDN w:val="0"/>
      <w:adjustRightInd w:val="0"/>
      <w:spacing w:before="240" w:line="240" w:lineRule="atLeast"/>
      <w:jc w:val="center"/>
    </w:pPr>
    <w:rPr>
      <w:rFonts w:ascii="Arial" w:hAnsi="Arial" w:cs="Arial"/>
      <w:b/>
      <w:bCs/>
      <w:color w:val="000000"/>
      <w:w w:val="0"/>
    </w:rPr>
  </w:style>
  <w:style w:type="paragraph" w:customStyle="1" w:styleId="L">
    <w:name w:val="L"/>
    <w:aliases w:val="NumberedList"/>
    <w:uiPriority w:val="99"/>
    <w:rsid w:val="00916114"/>
    <w:pPr>
      <w:tabs>
        <w:tab w:val="left" w:pos="620"/>
      </w:tabs>
      <w:autoSpaceDE w:val="0"/>
      <w:autoSpaceDN w:val="0"/>
      <w:adjustRightInd w:val="0"/>
      <w:spacing w:before="60" w:after="60" w:line="240" w:lineRule="atLeast"/>
      <w:ind w:left="640" w:hanging="440"/>
      <w:jc w:val="both"/>
    </w:pPr>
    <w:rPr>
      <w:color w:val="000000"/>
      <w:w w:val="0"/>
      <w:sz w:val="24"/>
    </w:rPr>
  </w:style>
  <w:style w:type="paragraph" w:customStyle="1" w:styleId="D">
    <w:name w:val="D"/>
    <w:aliases w:val="DashedList1"/>
    <w:uiPriority w:val="99"/>
    <w:rsid w:val="00F97289"/>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color w:val="000000"/>
      <w:w w:val="0"/>
      <w:sz w:val="22"/>
    </w:rPr>
  </w:style>
  <w:style w:type="paragraph" w:customStyle="1" w:styleId="TableTitle">
    <w:name w:val="TableTitle"/>
    <w:next w:val="Normal"/>
    <w:uiPriority w:val="99"/>
    <w:rsid w:val="00351BF1"/>
    <w:pPr>
      <w:widowControl w:val="0"/>
      <w:autoSpaceDE w:val="0"/>
      <w:autoSpaceDN w:val="0"/>
      <w:adjustRightInd w:val="0"/>
      <w:spacing w:line="240" w:lineRule="atLeast"/>
      <w:jc w:val="center"/>
    </w:pPr>
    <w:rPr>
      <w:rFonts w:ascii="Arial" w:hAnsi="Arial" w:cs="Arial"/>
      <w:b/>
      <w:bCs/>
      <w:color w:val="000000"/>
      <w:w w:val="0"/>
    </w:rPr>
  </w:style>
  <w:style w:type="paragraph" w:customStyle="1" w:styleId="H32">
    <w:name w:val="H32"/>
    <w:aliases w:val="1.1.1"/>
    <w:next w:val="Text"/>
    <w:uiPriority w:val="99"/>
    <w:rsid w:val="00351BF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rPr>
  </w:style>
  <w:style w:type="paragraph" w:customStyle="1" w:styleId="H21">
    <w:name w:val="H21"/>
    <w:aliases w:val="1.1"/>
    <w:next w:val="Text"/>
    <w:uiPriority w:val="99"/>
    <w:rsid w:val="00351BF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rPr>
  </w:style>
  <w:style w:type="character" w:customStyle="1" w:styleId="SC4021">
    <w:name w:val="SC4021"/>
    <w:uiPriority w:val="99"/>
    <w:rsid w:val="00351BF1"/>
  </w:style>
  <w:style w:type="paragraph" w:styleId="Revision">
    <w:name w:val="Revision"/>
    <w:hidden/>
    <w:semiHidden/>
    <w:rsid w:val="00B824A7"/>
  </w:style>
  <w:style w:type="paragraph" w:styleId="ListParagraph">
    <w:name w:val="List Paragraph"/>
    <w:basedOn w:val="Normal"/>
    <w:uiPriority w:val="34"/>
    <w:qFormat/>
    <w:rsid w:val="001C04A8"/>
    <w:pPr>
      <w:ind w:left="720"/>
      <w:contextualSpacing/>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648241">
      <w:bodyDiv w:val="1"/>
      <w:marLeft w:val="0"/>
      <w:marRight w:val="0"/>
      <w:marTop w:val="0"/>
      <w:marBottom w:val="0"/>
      <w:divBdr>
        <w:top w:val="none" w:sz="0" w:space="0" w:color="auto"/>
        <w:left w:val="none" w:sz="0" w:space="0" w:color="auto"/>
        <w:bottom w:val="none" w:sz="0" w:space="0" w:color="auto"/>
        <w:right w:val="none" w:sz="0" w:space="0" w:color="auto"/>
      </w:divBdr>
    </w:div>
    <w:div w:id="276572764">
      <w:bodyDiv w:val="1"/>
      <w:marLeft w:val="0"/>
      <w:marRight w:val="0"/>
      <w:marTop w:val="0"/>
      <w:marBottom w:val="0"/>
      <w:divBdr>
        <w:top w:val="none" w:sz="0" w:space="0" w:color="auto"/>
        <w:left w:val="none" w:sz="0" w:space="0" w:color="auto"/>
        <w:bottom w:val="none" w:sz="0" w:space="0" w:color="auto"/>
        <w:right w:val="none" w:sz="0" w:space="0" w:color="auto"/>
      </w:divBdr>
      <w:divsChild>
        <w:div w:id="786512320">
          <w:marLeft w:val="0"/>
          <w:marRight w:val="0"/>
          <w:marTop w:val="0"/>
          <w:marBottom w:val="0"/>
          <w:divBdr>
            <w:top w:val="none" w:sz="0" w:space="0" w:color="auto"/>
            <w:left w:val="none" w:sz="0" w:space="0" w:color="auto"/>
            <w:bottom w:val="none" w:sz="0" w:space="0" w:color="auto"/>
            <w:right w:val="none" w:sz="0" w:space="0" w:color="auto"/>
          </w:divBdr>
        </w:div>
      </w:divsChild>
    </w:div>
    <w:div w:id="298266356">
      <w:bodyDiv w:val="1"/>
      <w:marLeft w:val="0"/>
      <w:marRight w:val="0"/>
      <w:marTop w:val="0"/>
      <w:marBottom w:val="0"/>
      <w:divBdr>
        <w:top w:val="none" w:sz="0" w:space="0" w:color="auto"/>
        <w:left w:val="none" w:sz="0" w:space="0" w:color="auto"/>
        <w:bottom w:val="none" w:sz="0" w:space="0" w:color="auto"/>
        <w:right w:val="none" w:sz="0" w:space="0" w:color="auto"/>
      </w:divBdr>
      <w:divsChild>
        <w:div w:id="205526252">
          <w:marLeft w:val="547"/>
          <w:marRight w:val="0"/>
          <w:marTop w:val="144"/>
          <w:marBottom w:val="0"/>
          <w:divBdr>
            <w:top w:val="none" w:sz="0" w:space="0" w:color="auto"/>
            <w:left w:val="none" w:sz="0" w:space="0" w:color="auto"/>
            <w:bottom w:val="none" w:sz="0" w:space="0" w:color="auto"/>
            <w:right w:val="none" w:sz="0" w:space="0" w:color="auto"/>
          </w:divBdr>
        </w:div>
        <w:div w:id="1695616931">
          <w:marLeft w:val="1166"/>
          <w:marRight w:val="0"/>
          <w:marTop w:val="125"/>
          <w:marBottom w:val="0"/>
          <w:divBdr>
            <w:top w:val="none" w:sz="0" w:space="0" w:color="auto"/>
            <w:left w:val="none" w:sz="0" w:space="0" w:color="auto"/>
            <w:bottom w:val="none" w:sz="0" w:space="0" w:color="auto"/>
            <w:right w:val="none" w:sz="0" w:space="0" w:color="auto"/>
          </w:divBdr>
        </w:div>
        <w:div w:id="1094597676">
          <w:marLeft w:val="1166"/>
          <w:marRight w:val="0"/>
          <w:marTop w:val="125"/>
          <w:marBottom w:val="0"/>
          <w:divBdr>
            <w:top w:val="none" w:sz="0" w:space="0" w:color="auto"/>
            <w:left w:val="none" w:sz="0" w:space="0" w:color="auto"/>
            <w:bottom w:val="none" w:sz="0" w:space="0" w:color="auto"/>
            <w:right w:val="none" w:sz="0" w:space="0" w:color="auto"/>
          </w:divBdr>
        </w:div>
        <w:div w:id="778723567">
          <w:marLeft w:val="1166"/>
          <w:marRight w:val="0"/>
          <w:marTop w:val="125"/>
          <w:marBottom w:val="0"/>
          <w:divBdr>
            <w:top w:val="none" w:sz="0" w:space="0" w:color="auto"/>
            <w:left w:val="none" w:sz="0" w:space="0" w:color="auto"/>
            <w:bottom w:val="none" w:sz="0" w:space="0" w:color="auto"/>
            <w:right w:val="none" w:sz="0" w:space="0" w:color="auto"/>
          </w:divBdr>
        </w:div>
        <w:div w:id="1304846419">
          <w:marLeft w:val="1166"/>
          <w:marRight w:val="0"/>
          <w:marTop w:val="125"/>
          <w:marBottom w:val="0"/>
          <w:divBdr>
            <w:top w:val="none" w:sz="0" w:space="0" w:color="auto"/>
            <w:left w:val="none" w:sz="0" w:space="0" w:color="auto"/>
            <w:bottom w:val="none" w:sz="0" w:space="0" w:color="auto"/>
            <w:right w:val="none" w:sz="0" w:space="0" w:color="auto"/>
          </w:divBdr>
        </w:div>
        <w:div w:id="676031669">
          <w:marLeft w:val="1166"/>
          <w:marRight w:val="0"/>
          <w:marTop w:val="125"/>
          <w:marBottom w:val="0"/>
          <w:divBdr>
            <w:top w:val="none" w:sz="0" w:space="0" w:color="auto"/>
            <w:left w:val="none" w:sz="0" w:space="0" w:color="auto"/>
            <w:bottom w:val="none" w:sz="0" w:space="0" w:color="auto"/>
            <w:right w:val="none" w:sz="0" w:space="0" w:color="auto"/>
          </w:divBdr>
        </w:div>
      </w:divsChild>
    </w:div>
    <w:div w:id="565379239">
      <w:bodyDiv w:val="1"/>
      <w:marLeft w:val="0"/>
      <w:marRight w:val="0"/>
      <w:marTop w:val="0"/>
      <w:marBottom w:val="0"/>
      <w:divBdr>
        <w:top w:val="none" w:sz="0" w:space="0" w:color="auto"/>
        <w:left w:val="none" w:sz="0" w:space="0" w:color="auto"/>
        <w:bottom w:val="none" w:sz="0" w:space="0" w:color="auto"/>
        <w:right w:val="none" w:sz="0" w:space="0" w:color="auto"/>
      </w:divBdr>
      <w:divsChild>
        <w:div w:id="1127892397">
          <w:marLeft w:val="547"/>
          <w:marRight w:val="0"/>
          <w:marTop w:val="96"/>
          <w:marBottom w:val="0"/>
          <w:divBdr>
            <w:top w:val="none" w:sz="0" w:space="0" w:color="auto"/>
            <w:left w:val="none" w:sz="0" w:space="0" w:color="auto"/>
            <w:bottom w:val="none" w:sz="0" w:space="0" w:color="auto"/>
            <w:right w:val="none" w:sz="0" w:space="0" w:color="auto"/>
          </w:divBdr>
        </w:div>
      </w:divsChild>
    </w:div>
    <w:div w:id="660619932">
      <w:bodyDiv w:val="1"/>
      <w:marLeft w:val="0"/>
      <w:marRight w:val="0"/>
      <w:marTop w:val="0"/>
      <w:marBottom w:val="0"/>
      <w:divBdr>
        <w:top w:val="none" w:sz="0" w:space="0" w:color="auto"/>
        <w:left w:val="none" w:sz="0" w:space="0" w:color="auto"/>
        <w:bottom w:val="none" w:sz="0" w:space="0" w:color="auto"/>
        <w:right w:val="none" w:sz="0" w:space="0" w:color="auto"/>
      </w:divBdr>
      <w:divsChild>
        <w:div w:id="1256599139">
          <w:marLeft w:val="547"/>
          <w:marRight w:val="0"/>
          <w:marTop w:val="106"/>
          <w:marBottom w:val="0"/>
          <w:divBdr>
            <w:top w:val="none" w:sz="0" w:space="0" w:color="auto"/>
            <w:left w:val="none" w:sz="0" w:space="0" w:color="auto"/>
            <w:bottom w:val="none" w:sz="0" w:space="0" w:color="auto"/>
            <w:right w:val="none" w:sz="0" w:space="0" w:color="auto"/>
          </w:divBdr>
        </w:div>
        <w:div w:id="1983734446">
          <w:marLeft w:val="1166"/>
          <w:marRight w:val="0"/>
          <w:marTop w:val="96"/>
          <w:marBottom w:val="0"/>
          <w:divBdr>
            <w:top w:val="none" w:sz="0" w:space="0" w:color="auto"/>
            <w:left w:val="none" w:sz="0" w:space="0" w:color="auto"/>
            <w:bottom w:val="none" w:sz="0" w:space="0" w:color="auto"/>
            <w:right w:val="none" w:sz="0" w:space="0" w:color="auto"/>
          </w:divBdr>
        </w:div>
        <w:div w:id="1392969982">
          <w:marLeft w:val="1166"/>
          <w:marRight w:val="0"/>
          <w:marTop w:val="96"/>
          <w:marBottom w:val="0"/>
          <w:divBdr>
            <w:top w:val="none" w:sz="0" w:space="0" w:color="auto"/>
            <w:left w:val="none" w:sz="0" w:space="0" w:color="auto"/>
            <w:bottom w:val="none" w:sz="0" w:space="0" w:color="auto"/>
            <w:right w:val="none" w:sz="0" w:space="0" w:color="auto"/>
          </w:divBdr>
        </w:div>
        <w:div w:id="194462893">
          <w:marLeft w:val="1714"/>
          <w:marRight w:val="0"/>
          <w:marTop w:val="82"/>
          <w:marBottom w:val="0"/>
          <w:divBdr>
            <w:top w:val="none" w:sz="0" w:space="0" w:color="auto"/>
            <w:left w:val="none" w:sz="0" w:space="0" w:color="auto"/>
            <w:bottom w:val="none" w:sz="0" w:space="0" w:color="auto"/>
            <w:right w:val="none" w:sz="0" w:space="0" w:color="auto"/>
          </w:divBdr>
        </w:div>
        <w:div w:id="1272470869">
          <w:marLeft w:val="547"/>
          <w:marRight w:val="0"/>
          <w:marTop w:val="106"/>
          <w:marBottom w:val="0"/>
          <w:divBdr>
            <w:top w:val="none" w:sz="0" w:space="0" w:color="auto"/>
            <w:left w:val="none" w:sz="0" w:space="0" w:color="auto"/>
            <w:bottom w:val="none" w:sz="0" w:space="0" w:color="auto"/>
            <w:right w:val="none" w:sz="0" w:space="0" w:color="auto"/>
          </w:divBdr>
        </w:div>
        <w:div w:id="1521120816">
          <w:marLeft w:val="1166"/>
          <w:marRight w:val="0"/>
          <w:marTop w:val="96"/>
          <w:marBottom w:val="0"/>
          <w:divBdr>
            <w:top w:val="none" w:sz="0" w:space="0" w:color="auto"/>
            <w:left w:val="none" w:sz="0" w:space="0" w:color="auto"/>
            <w:bottom w:val="none" w:sz="0" w:space="0" w:color="auto"/>
            <w:right w:val="none" w:sz="0" w:space="0" w:color="auto"/>
          </w:divBdr>
        </w:div>
        <w:div w:id="1204633972">
          <w:marLeft w:val="1166"/>
          <w:marRight w:val="0"/>
          <w:marTop w:val="96"/>
          <w:marBottom w:val="0"/>
          <w:divBdr>
            <w:top w:val="none" w:sz="0" w:space="0" w:color="auto"/>
            <w:left w:val="none" w:sz="0" w:space="0" w:color="auto"/>
            <w:bottom w:val="none" w:sz="0" w:space="0" w:color="auto"/>
            <w:right w:val="none" w:sz="0" w:space="0" w:color="auto"/>
          </w:divBdr>
        </w:div>
      </w:divsChild>
    </w:div>
    <w:div w:id="803740375">
      <w:bodyDiv w:val="1"/>
      <w:marLeft w:val="0"/>
      <w:marRight w:val="0"/>
      <w:marTop w:val="0"/>
      <w:marBottom w:val="0"/>
      <w:divBdr>
        <w:top w:val="none" w:sz="0" w:space="0" w:color="auto"/>
        <w:left w:val="none" w:sz="0" w:space="0" w:color="auto"/>
        <w:bottom w:val="none" w:sz="0" w:space="0" w:color="auto"/>
        <w:right w:val="none" w:sz="0" w:space="0" w:color="auto"/>
      </w:divBdr>
      <w:divsChild>
        <w:div w:id="1209343066">
          <w:marLeft w:val="1166"/>
          <w:marRight w:val="0"/>
          <w:marTop w:val="96"/>
          <w:marBottom w:val="0"/>
          <w:divBdr>
            <w:top w:val="none" w:sz="0" w:space="0" w:color="auto"/>
            <w:left w:val="none" w:sz="0" w:space="0" w:color="auto"/>
            <w:bottom w:val="none" w:sz="0" w:space="0" w:color="auto"/>
            <w:right w:val="none" w:sz="0" w:space="0" w:color="auto"/>
          </w:divBdr>
        </w:div>
        <w:div w:id="2104104310">
          <w:marLeft w:val="1166"/>
          <w:marRight w:val="0"/>
          <w:marTop w:val="96"/>
          <w:marBottom w:val="0"/>
          <w:divBdr>
            <w:top w:val="none" w:sz="0" w:space="0" w:color="auto"/>
            <w:left w:val="none" w:sz="0" w:space="0" w:color="auto"/>
            <w:bottom w:val="none" w:sz="0" w:space="0" w:color="auto"/>
            <w:right w:val="none" w:sz="0" w:space="0" w:color="auto"/>
          </w:divBdr>
        </w:div>
        <w:div w:id="1342587600">
          <w:marLeft w:val="1714"/>
          <w:marRight w:val="0"/>
          <w:marTop w:val="82"/>
          <w:marBottom w:val="0"/>
          <w:divBdr>
            <w:top w:val="none" w:sz="0" w:space="0" w:color="auto"/>
            <w:left w:val="none" w:sz="0" w:space="0" w:color="auto"/>
            <w:bottom w:val="none" w:sz="0" w:space="0" w:color="auto"/>
            <w:right w:val="none" w:sz="0" w:space="0" w:color="auto"/>
          </w:divBdr>
        </w:div>
      </w:divsChild>
    </w:div>
    <w:div w:id="912927872">
      <w:bodyDiv w:val="1"/>
      <w:marLeft w:val="0"/>
      <w:marRight w:val="0"/>
      <w:marTop w:val="0"/>
      <w:marBottom w:val="0"/>
      <w:divBdr>
        <w:top w:val="none" w:sz="0" w:space="0" w:color="auto"/>
        <w:left w:val="none" w:sz="0" w:space="0" w:color="auto"/>
        <w:bottom w:val="none" w:sz="0" w:space="0" w:color="auto"/>
        <w:right w:val="none" w:sz="0" w:space="0" w:color="auto"/>
      </w:divBdr>
      <w:divsChild>
        <w:div w:id="1748571125">
          <w:marLeft w:val="547"/>
          <w:marRight w:val="0"/>
          <w:marTop w:val="106"/>
          <w:marBottom w:val="0"/>
          <w:divBdr>
            <w:top w:val="none" w:sz="0" w:space="0" w:color="auto"/>
            <w:left w:val="none" w:sz="0" w:space="0" w:color="auto"/>
            <w:bottom w:val="none" w:sz="0" w:space="0" w:color="auto"/>
            <w:right w:val="none" w:sz="0" w:space="0" w:color="auto"/>
          </w:divBdr>
        </w:div>
        <w:div w:id="2060392961">
          <w:marLeft w:val="1166"/>
          <w:marRight w:val="0"/>
          <w:marTop w:val="96"/>
          <w:marBottom w:val="0"/>
          <w:divBdr>
            <w:top w:val="none" w:sz="0" w:space="0" w:color="auto"/>
            <w:left w:val="none" w:sz="0" w:space="0" w:color="auto"/>
            <w:bottom w:val="none" w:sz="0" w:space="0" w:color="auto"/>
            <w:right w:val="none" w:sz="0" w:space="0" w:color="auto"/>
          </w:divBdr>
        </w:div>
        <w:div w:id="1913003133">
          <w:marLeft w:val="1166"/>
          <w:marRight w:val="0"/>
          <w:marTop w:val="96"/>
          <w:marBottom w:val="0"/>
          <w:divBdr>
            <w:top w:val="none" w:sz="0" w:space="0" w:color="auto"/>
            <w:left w:val="none" w:sz="0" w:space="0" w:color="auto"/>
            <w:bottom w:val="none" w:sz="0" w:space="0" w:color="auto"/>
            <w:right w:val="none" w:sz="0" w:space="0" w:color="auto"/>
          </w:divBdr>
        </w:div>
        <w:div w:id="1393889908">
          <w:marLeft w:val="1714"/>
          <w:marRight w:val="0"/>
          <w:marTop w:val="82"/>
          <w:marBottom w:val="0"/>
          <w:divBdr>
            <w:top w:val="none" w:sz="0" w:space="0" w:color="auto"/>
            <w:left w:val="none" w:sz="0" w:space="0" w:color="auto"/>
            <w:bottom w:val="none" w:sz="0" w:space="0" w:color="auto"/>
            <w:right w:val="none" w:sz="0" w:space="0" w:color="auto"/>
          </w:divBdr>
        </w:div>
        <w:div w:id="2115397453">
          <w:marLeft w:val="547"/>
          <w:marRight w:val="0"/>
          <w:marTop w:val="106"/>
          <w:marBottom w:val="0"/>
          <w:divBdr>
            <w:top w:val="none" w:sz="0" w:space="0" w:color="auto"/>
            <w:left w:val="none" w:sz="0" w:space="0" w:color="auto"/>
            <w:bottom w:val="none" w:sz="0" w:space="0" w:color="auto"/>
            <w:right w:val="none" w:sz="0" w:space="0" w:color="auto"/>
          </w:divBdr>
        </w:div>
        <w:div w:id="1492405494">
          <w:marLeft w:val="1166"/>
          <w:marRight w:val="0"/>
          <w:marTop w:val="96"/>
          <w:marBottom w:val="0"/>
          <w:divBdr>
            <w:top w:val="none" w:sz="0" w:space="0" w:color="auto"/>
            <w:left w:val="none" w:sz="0" w:space="0" w:color="auto"/>
            <w:bottom w:val="none" w:sz="0" w:space="0" w:color="auto"/>
            <w:right w:val="none" w:sz="0" w:space="0" w:color="auto"/>
          </w:divBdr>
        </w:div>
        <w:div w:id="1074166248">
          <w:marLeft w:val="1166"/>
          <w:marRight w:val="0"/>
          <w:marTop w:val="96"/>
          <w:marBottom w:val="0"/>
          <w:divBdr>
            <w:top w:val="none" w:sz="0" w:space="0" w:color="auto"/>
            <w:left w:val="none" w:sz="0" w:space="0" w:color="auto"/>
            <w:bottom w:val="none" w:sz="0" w:space="0" w:color="auto"/>
            <w:right w:val="none" w:sz="0" w:space="0" w:color="auto"/>
          </w:divBdr>
        </w:div>
        <w:div w:id="1666859059">
          <w:marLeft w:val="1714"/>
          <w:marRight w:val="0"/>
          <w:marTop w:val="82"/>
          <w:marBottom w:val="0"/>
          <w:divBdr>
            <w:top w:val="none" w:sz="0" w:space="0" w:color="auto"/>
            <w:left w:val="none" w:sz="0" w:space="0" w:color="auto"/>
            <w:bottom w:val="none" w:sz="0" w:space="0" w:color="auto"/>
            <w:right w:val="none" w:sz="0" w:space="0" w:color="auto"/>
          </w:divBdr>
        </w:div>
        <w:div w:id="591746042">
          <w:marLeft w:val="547"/>
          <w:marRight w:val="0"/>
          <w:marTop w:val="106"/>
          <w:marBottom w:val="0"/>
          <w:divBdr>
            <w:top w:val="none" w:sz="0" w:space="0" w:color="auto"/>
            <w:left w:val="none" w:sz="0" w:space="0" w:color="auto"/>
            <w:bottom w:val="none" w:sz="0" w:space="0" w:color="auto"/>
            <w:right w:val="none" w:sz="0" w:space="0" w:color="auto"/>
          </w:divBdr>
        </w:div>
        <w:div w:id="1930651401">
          <w:marLeft w:val="1166"/>
          <w:marRight w:val="0"/>
          <w:marTop w:val="96"/>
          <w:marBottom w:val="0"/>
          <w:divBdr>
            <w:top w:val="none" w:sz="0" w:space="0" w:color="auto"/>
            <w:left w:val="none" w:sz="0" w:space="0" w:color="auto"/>
            <w:bottom w:val="none" w:sz="0" w:space="0" w:color="auto"/>
            <w:right w:val="none" w:sz="0" w:space="0" w:color="auto"/>
          </w:divBdr>
        </w:div>
        <w:div w:id="256718702">
          <w:marLeft w:val="1166"/>
          <w:marRight w:val="0"/>
          <w:marTop w:val="96"/>
          <w:marBottom w:val="0"/>
          <w:divBdr>
            <w:top w:val="none" w:sz="0" w:space="0" w:color="auto"/>
            <w:left w:val="none" w:sz="0" w:space="0" w:color="auto"/>
            <w:bottom w:val="none" w:sz="0" w:space="0" w:color="auto"/>
            <w:right w:val="none" w:sz="0" w:space="0" w:color="auto"/>
          </w:divBdr>
        </w:div>
        <w:div w:id="1120030430">
          <w:marLeft w:val="547"/>
          <w:marRight w:val="0"/>
          <w:marTop w:val="106"/>
          <w:marBottom w:val="0"/>
          <w:divBdr>
            <w:top w:val="none" w:sz="0" w:space="0" w:color="auto"/>
            <w:left w:val="none" w:sz="0" w:space="0" w:color="auto"/>
            <w:bottom w:val="none" w:sz="0" w:space="0" w:color="auto"/>
            <w:right w:val="none" w:sz="0" w:space="0" w:color="auto"/>
          </w:divBdr>
        </w:div>
        <w:div w:id="873545677">
          <w:marLeft w:val="1166"/>
          <w:marRight w:val="0"/>
          <w:marTop w:val="96"/>
          <w:marBottom w:val="0"/>
          <w:divBdr>
            <w:top w:val="none" w:sz="0" w:space="0" w:color="auto"/>
            <w:left w:val="none" w:sz="0" w:space="0" w:color="auto"/>
            <w:bottom w:val="none" w:sz="0" w:space="0" w:color="auto"/>
            <w:right w:val="none" w:sz="0" w:space="0" w:color="auto"/>
          </w:divBdr>
        </w:div>
        <w:div w:id="116066279">
          <w:marLeft w:val="1166"/>
          <w:marRight w:val="0"/>
          <w:marTop w:val="96"/>
          <w:marBottom w:val="0"/>
          <w:divBdr>
            <w:top w:val="none" w:sz="0" w:space="0" w:color="auto"/>
            <w:left w:val="none" w:sz="0" w:space="0" w:color="auto"/>
            <w:bottom w:val="none" w:sz="0" w:space="0" w:color="auto"/>
            <w:right w:val="none" w:sz="0" w:space="0" w:color="auto"/>
          </w:divBdr>
        </w:div>
      </w:divsChild>
    </w:div>
    <w:div w:id="1084377199">
      <w:bodyDiv w:val="1"/>
      <w:marLeft w:val="0"/>
      <w:marRight w:val="0"/>
      <w:marTop w:val="0"/>
      <w:marBottom w:val="0"/>
      <w:divBdr>
        <w:top w:val="none" w:sz="0" w:space="0" w:color="auto"/>
        <w:left w:val="none" w:sz="0" w:space="0" w:color="auto"/>
        <w:bottom w:val="none" w:sz="0" w:space="0" w:color="auto"/>
        <w:right w:val="none" w:sz="0" w:space="0" w:color="auto"/>
      </w:divBdr>
      <w:divsChild>
        <w:div w:id="1123429500">
          <w:marLeft w:val="547"/>
          <w:marRight w:val="0"/>
          <w:marTop w:val="154"/>
          <w:marBottom w:val="0"/>
          <w:divBdr>
            <w:top w:val="none" w:sz="0" w:space="0" w:color="auto"/>
            <w:left w:val="none" w:sz="0" w:space="0" w:color="auto"/>
            <w:bottom w:val="none" w:sz="0" w:space="0" w:color="auto"/>
            <w:right w:val="none" w:sz="0" w:space="0" w:color="auto"/>
          </w:divBdr>
        </w:div>
        <w:div w:id="938099692">
          <w:marLeft w:val="547"/>
          <w:marRight w:val="0"/>
          <w:marTop w:val="154"/>
          <w:marBottom w:val="0"/>
          <w:divBdr>
            <w:top w:val="none" w:sz="0" w:space="0" w:color="auto"/>
            <w:left w:val="none" w:sz="0" w:space="0" w:color="auto"/>
            <w:bottom w:val="none" w:sz="0" w:space="0" w:color="auto"/>
            <w:right w:val="none" w:sz="0" w:space="0" w:color="auto"/>
          </w:divBdr>
        </w:div>
        <w:div w:id="196045179">
          <w:marLeft w:val="547"/>
          <w:marRight w:val="0"/>
          <w:marTop w:val="154"/>
          <w:marBottom w:val="0"/>
          <w:divBdr>
            <w:top w:val="none" w:sz="0" w:space="0" w:color="auto"/>
            <w:left w:val="none" w:sz="0" w:space="0" w:color="auto"/>
            <w:bottom w:val="none" w:sz="0" w:space="0" w:color="auto"/>
            <w:right w:val="none" w:sz="0" w:space="0" w:color="auto"/>
          </w:divBdr>
        </w:div>
        <w:div w:id="315229327">
          <w:marLeft w:val="547"/>
          <w:marRight w:val="0"/>
          <w:marTop w:val="154"/>
          <w:marBottom w:val="0"/>
          <w:divBdr>
            <w:top w:val="none" w:sz="0" w:space="0" w:color="auto"/>
            <w:left w:val="none" w:sz="0" w:space="0" w:color="auto"/>
            <w:bottom w:val="none" w:sz="0" w:space="0" w:color="auto"/>
            <w:right w:val="none" w:sz="0" w:space="0" w:color="auto"/>
          </w:divBdr>
        </w:div>
        <w:div w:id="1551727604">
          <w:marLeft w:val="547"/>
          <w:marRight w:val="0"/>
          <w:marTop w:val="154"/>
          <w:marBottom w:val="0"/>
          <w:divBdr>
            <w:top w:val="none" w:sz="0" w:space="0" w:color="auto"/>
            <w:left w:val="none" w:sz="0" w:space="0" w:color="auto"/>
            <w:bottom w:val="none" w:sz="0" w:space="0" w:color="auto"/>
            <w:right w:val="none" w:sz="0" w:space="0" w:color="auto"/>
          </w:divBdr>
        </w:div>
        <w:div w:id="221794042">
          <w:marLeft w:val="547"/>
          <w:marRight w:val="0"/>
          <w:marTop w:val="154"/>
          <w:marBottom w:val="0"/>
          <w:divBdr>
            <w:top w:val="none" w:sz="0" w:space="0" w:color="auto"/>
            <w:left w:val="none" w:sz="0" w:space="0" w:color="auto"/>
            <w:bottom w:val="none" w:sz="0" w:space="0" w:color="auto"/>
            <w:right w:val="none" w:sz="0" w:space="0" w:color="auto"/>
          </w:divBdr>
        </w:div>
        <w:div w:id="1449471655">
          <w:marLeft w:val="547"/>
          <w:marRight w:val="0"/>
          <w:marTop w:val="154"/>
          <w:marBottom w:val="0"/>
          <w:divBdr>
            <w:top w:val="none" w:sz="0" w:space="0" w:color="auto"/>
            <w:left w:val="none" w:sz="0" w:space="0" w:color="auto"/>
            <w:bottom w:val="none" w:sz="0" w:space="0" w:color="auto"/>
            <w:right w:val="none" w:sz="0" w:space="0" w:color="auto"/>
          </w:divBdr>
        </w:div>
      </w:divsChild>
    </w:div>
    <w:div w:id="1192035747">
      <w:bodyDiv w:val="1"/>
      <w:marLeft w:val="0"/>
      <w:marRight w:val="0"/>
      <w:marTop w:val="0"/>
      <w:marBottom w:val="0"/>
      <w:divBdr>
        <w:top w:val="none" w:sz="0" w:space="0" w:color="auto"/>
        <w:left w:val="none" w:sz="0" w:space="0" w:color="auto"/>
        <w:bottom w:val="none" w:sz="0" w:space="0" w:color="auto"/>
        <w:right w:val="none" w:sz="0" w:space="0" w:color="auto"/>
      </w:divBdr>
      <w:divsChild>
        <w:div w:id="962346050">
          <w:marLeft w:val="547"/>
          <w:marRight w:val="0"/>
          <w:marTop w:val="154"/>
          <w:marBottom w:val="0"/>
          <w:divBdr>
            <w:top w:val="none" w:sz="0" w:space="0" w:color="auto"/>
            <w:left w:val="none" w:sz="0" w:space="0" w:color="auto"/>
            <w:bottom w:val="none" w:sz="0" w:space="0" w:color="auto"/>
            <w:right w:val="none" w:sz="0" w:space="0" w:color="auto"/>
          </w:divBdr>
        </w:div>
        <w:div w:id="521633014">
          <w:marLeft w:val="547"/>
          <w:marRight w:val="0"/>
          <w:marTop w:val="154"/>
          <w:marBottom w:val="0"/>
          <w:divBdr>
            <w:top w:val="none" w:sz="0" w:space="0" w:color="auto"/>
            <w:left w:val="none" w:sz="0" w:space="0" w:color="auto"/>
            <w:bottom w:val="none" w:sz="0" w:space="0" w:color="auto"/>
            <w:right w:val="none" w:sz="0" w:space="0" w:color="auto"/>
          </w:divBdr>
        </w:div>
        <w:div w:id="1472941849">
          <w:marLeft w:val="547"/>
          <w:marRight w:val="0"/>
          <w:marTop w:val="154"/>
          <w:marBottom w:val="0"/>
          <w:divBdr>
            <w:top w:val="none" w:sz="0" w:space="0" w:color="auto"/>
            <w:left w:val="none" w:sz="0" w:space="0" w:color="auto"/>
            <w:bottom w:val="none" w:sz="0" w:space="0" w:color="auto"/>
            <w:right w:val="none" w:sz="0" w:space="0" w:color="auto"/>
          </w:divBdr>
        </w:div>
        <w:div w:id="754010830">
          <w:marLeft w:val="1166"/>
          <w:marRight w:val="0"/>
          <w:marTop w:val="134"/>
          <w:marBottom w:val="0"/>
          <w:divBdr>
            <w:top w:val="none" w:sz="0" w:space="0" w:color="auto"/>
            <w:left w:val="none" w:sz="0" w:space="0" w:color="auto"/>
            <w:bottom w:val="none" w:sz="0" w:space="0" w:color="auto"/>
            <w:right w:val="none" w:sz="0" w:space="0" w:color="auto"/>
          </w:divBdr>
        </w:div>
        <w:div w:id="1559169953">
          <w:marLeft w:val="547"/>
          <w:marRight w:val="0"/>
          <w:marTop w:val="154"/>
          <w:marBottom w:val="0"/>
          <w:divBdr>
            <w:top w:val="none" w:sz="0" w:space="0" w:color="auto"/>
            <w:left w:val="none" w:sz="0" w:space="0" w:color="auto"/>
            <w:bottom w:val="none" w:sz="0" w:space="0" w:color="auto"/>
            <w:right w:val="none" w:sz="0" w:space="0" w:color="auto"/>
          </w:divBdr>
        </w:div>
        <w:div w:id="7030867">
          <w:marLeft w:val="1166"/>
          <w:marRight w:val="0"/>
          <w:marTop w:val="134"/>
          <w:marBottom w:val="0"/>
          <w:divBdr>
            <w:top w:val="none" w:sz="0" w:space="0" w:color="auto"/>
            <w:left w:val="none" w:sz="0" w:space="0" w:color="auto"/>
            <w:bottom w:val="none" w:sz="0" w:space="0" w:color="auto"/>
            <w:right w:val="none" w:sz="0" w:space="0" w:color="auto"/>
          </w:divBdr>
        </w:div>
      </w:divsChild>
    </w:div>
    <w:div w:id="1427270474">
      <w:bodyDiv w:val="1"/>
      <w:marLeft w:val="0"/>
      <w:marRight w:val="0"/>
      <w:marTop w:val="0"/>
      <w:marBottom w:val="0"/>
      <w:divBdr>
        <w:top w:val="none" w:sz="0" w:space="0" w:color="auto"/>
        <w:left w:val="none" w:sz="0" w:space="0" w:color="auto"/>
        <w:bottom w:val="none" w:sz="0" w:space="0" w:color="auto"/>
        <w:right w:val="none" w:sz="0" w:space="0" w:color="auto"/>
      </w:divBdr>
      <w:divsChild>
        <w:div w:id="841235206">
          <w:marLeft w:val="547"/>
          <w:marRight w:val="0"/>
          <w:marTop w:val="72"/>
          <w:marBottom w:val="0"/>
          <w:divBdr>
            <w:top w:val="none" w:sz="0" w:space="0" w:color="auto"/>
            <w:left w:val="none" w:sz="0" w:space="0" w:color="auto"/>
            <w:bottom w:val="none" w:sz="0" w:space="0" w:color="auto"/>
            <w:right w:val="none" w:sz="0" w:space="0" w:color="auto"/>
          </w:divBdr>
        </w:div>
        <w:div w:id="1684087406">
          <w:marLeft w:val="547"/>
          <w:marRight w:val="0"/>
          <w:marTop w:val="72"/>
          <w:marBottom w:val="0"/>
          <w:divBdr>
            <w:top w:val="none" w:sz="0" w:space="0" w:color="auto"/>
            <w:left w:val="none" w:sz="0" w:space="0" w:color="auto"/>
            <w:bottom w:val="none" w:sz="0" w:space="0" w:color="auto"/>
            <w:right w:val="none" w:sz="0" w:space="0" w:color="auto"/>
          </w:divBdr>
        </w:div>
      </w:divsChild>
    </w:div>
    <w:div w:id="1492867564">
      <w:bodyDiv w:val="1"/>
      <w:marLeft w:val="0"/>
      <w:marRight w:val="0"/>
      <w:marTop w:val="0"/>
      <w:marBottom w:val="0"/>
      <w:divBdr>
        <w:top w:val="none" w:sz="0" w:space="0" w:color="auto"/>
        <w:left w:val="none" w:sz="0" w:space="0" w:color="auto"/>
        <w:bottom w:val="none" w:sz="0" w:space="0" w:color="auto"/>
        <w:right w:val="none" w:sz="0" w:space="0" w:color="auto"/>
      </w:divBdr>
      <w:divsChild>
        <w:div w:id="2136946491">
          <w:marLeft w:val="547"/>
          <w:marRight w:val="0"/>
          <w:marTop w:val="96"/>
          <w:marBottom w:val="0"/>
          <w:divBdr>
            <w:top w:val="none" w:sz="0" w:space="0" w:color="auto"/>
            <w:left w:val="none" w:sz="0" w:space="0" w:color="auto"/>
            <w:bottom w:val="none" w:sz="0" w:space="0" w:color="auto"/>
            <w:right w:val="none" w:sz="0" w:space="0" w:color="auto"/>
          </w:divBdr>
        </w:div>
        <w:div w:id="1553928499">
          <w:marLeft w:val="547"/>
          <w:marRight w:val="0"/>
          <w:marTop w:val="96"/>
          <w:marBottom w:val="0"/>
          <w:divBdr>
            <w:top w:val="none" w:sz="0" w:space="0" w:color="auto"/>
            <w:left w:val="none" w:sz="0" w:space="0" w:color="auto"/>
            <w:bottom w:val="none" w:sz="0" w:space="0" w:color="auto"/>
            <w:right w:val="none" w:sz="0" w:space="0" w:color="auto"/>
          </w:divBdr>
        </w:div>
      </w:divsChild>
    </w:div>
    <w:div w:id="1494106794">
      <w:bodyDiv w:val="1"/>
      <w:marLeft w:val="0"/>
      <w:marRight w:val="0"/>
      <w:marTop w:val="0"/>
      <w:marBottom w:val="0"/>
      <w:divBdr>
        <w:top w:val="none" w:sz="0" w:space="0" w:color="auto"/>
        <w:left w:val="none" w:sz="0" w:space="0" w:color="auto"/>
        <w:bottom w:val="none" w:sz="0" w:space="0" w:color="auto"/>
        <w:right w:val="none" w:sz="0" w:space="0" w:color="auto"/>
      </w:divBdr>
    </w:div>
    <w:div w:id="1590038673">
      <w:bodyDiv w:val="1"/>
      <w:marLeft w:val="0"/>
      <w:marRight w:val="0"/>
      <w:marTop w:val="0"/>
      <w:marBottom w:val="0"/>
      <w:divBdr>
        <w:top w:val="none" w:sz="0" w:space="0" w:color="auto"/>
        <w:left w:val="none" w:sz="0" w:space="0" w:color="auto"/>
        <w:bottom w:val="none" w:sz="0" w:space="0" w:color="auto"/>
        <w:right w:val="none" w:sz="0" w:space="0" w:color="auto"/>
      </w:divBdr>
      <w:divsChild>
        <w:div w:id="913128988">
          <w:marLeft w:val="547"/>
          <w:marRight w:val="0"/>
          <w:marTop w:val="106"/>
          <w:marBottom w:val="0"/>
          <w:divBdr>
            <w:top w:val="none" w:sz="0" w:space="0" w:color="auto"/>
            <w:left w:val="none" w:sz="0" w:space="0" w:color="auto"/>
            <w:bottom w:val="none" w:sz="0" w:space="0" w:color="auto"/>
            <w:right w:val="none" w:sz="0" w:space="0" w:color="auto"/>
          </w:divBdr>
        </w:div>
        <w:div w:id="31273832">
          <w:marLeft w:val="1166"/>
          <w:marRight w:val="0"/>
          <w:marTop w:val="96"/>
          <w:marBottom w:val="0"/>
          <w:divBdr>
            <w:top w:val="none" w:sz="0" w:space="0" w:color="auto"/>
            <w:left w:val="none" w:sz="0" w:space="0" w:color="auto"/>
            <w:bottom w:val="none" w:sz="0" w:space="0" w:color="auto"/>
            <w:right w:val="none" w:sz="0" w:space="0" w:color="auto"/>
          </w:divBdr>
        </w:div>
        <w:div w:id="1580140723">
          <w:marLeft w:val="1166"/>
          <w:marRight w:val="0"/>
          <w:marTop w:val="96"/>
          <w:marBottom w:val="0"/>
          <w:divBdr>
            <w:top w:val="none" w:sz="0" w:space="0" w:color="auto"/>
            <w:left w:val="none" w:sz="0" w:space="0" w:color="auto"/>
            <w:bottom w:val="none" w:sz="0" w:space="0" w:color="auto"/>
            <w:right w:val="none" w:sz="0" w:space="0" w:color="auto"/>
          </w:divBdr>
        </w:div>
        <w:div w:id="527062401">
          <w:marLeft w:val="1714"/>
          <w:marRight w:val="0"/>
          <w:marTop w:val="82"/>
          <w:marBottom w:val="0"/>
          <w:divBdr>
            <w:top w:val="none" w:sz="0" w:space="0" w:color="auto"/>
            <w:left w:val="none" w:sz="0" w:space="0" w:color="auto"/>
            <w:bottom w:val="none" w:sz="0" w:space="0" w:color="auto"/>
            <w:right w:val="none" w:sz="0" w:space="0" w:color="auto"/>
          </w:divBdr>
        </w:div>
        <w:div w:id="227959723">
          <w:marLeft w:val="547"/>
          <w:marRight w:val="0"/>
          <w:marTop w:val="106"/>
          <w:marBottom w:val="0"/>
          <w:divBdr>
            <w:top w:val="none" w:sz="0" w:space="0" w:color="auto"/>
            <w:left w:val="none" w:sz="0" w:space="0" w:color="auto"/>
            <w:bottom w:val="none" w:sz="0" w:space="0" w:color="auto"/>
            <w:right w:val="none" w:sz="0" w:space="0" w:color="auto"/>
          </w:divBdr>
        </w:div>
        <w:div w:id="1136408414">
          <w:marLeft w:val="1166"/>
          <w:marRight w:val="0"/>
          <w:marTop w:val="96"/>
          <w:marBottom w:val="0"/>
          <w:divBdr>
            <w:top w:val="none" w:sz="0" w:space="0" w:color="auto"/>
            <w:left w:val="none" w:sz="0" w:space="0" w:color="auto"/>
            <w:bottom w:val="none" w:sz="0" w:space="0" w:color="auto"/>
            <w:right w:val="none" w:sz="0" w:space="0" w:color="auto"/>
          </w:divBdr>
        </w:div>
        <w:div w:id="149568605">
          <w:marLeft w:val="1166"/>
          <w:marRight w:val="0"/>
          <w:marTop w:val="96"/>
          <w:marBottom w:val="0"/>
          <w:divBdr>
            <w:top w:val="none" w:sz="0" w:space="0" w:color="auto"/>
            <w:left w:val="none" w:sz="0" w:space="0" w:color="auto"/>
            <w:bottom w:val="none" w:sz="0" w:space="0" w:color="auto"/>
            <w:right w:val="none" w:sz="0" w:space="0" w:color="auto"/>
          </w:divBdr>
        </w:div>
        <w:div w:id="1468544435">
          <w:marLeft w:val="1714"/>
          <w:marRight w:val="0"/>
          <w:marTop w:val="82"/>
          <w:marBottom w:val="0"/>
          <w:divBdr>
            <w:top w:val="none" w:sz="0" w:space="0" w:color="auto"/>
            <w:left w:val="none" w:sz="0" w:space="0" w:color="auto"/>
            <w:bottom w:val="none" w:sz="0" w:space="0" w:color="auto"/>
            <w:right w:val="none" w:sz="0" w:space="0" w:color="auto"/>
          </w:divBdr>
        </w:div>
        <w:div w:id="1647316968">
          <w:marLeft w:val="547"/>
          <w:marRight w:val="0"/>
          <w:marTop w:val="106"/>
          <w:marBottom w:val="0"/>
          <w:divBdr>
            <w:top w:val="none" w:sz="0" w:space="0" w:color="auto"/>
            <w:left w:val="none" w:sz="0" w:space="0" w:color="auto"/>
            <w:bottom w:val="none" w:sz="0" w:space="0" w:color="auto"/>
            <w:right w:val="none" w:sz="0" w:space="0" w:color="auto"/>
          </w:divBdr>
        </w:div>
        <w:div w:id="1979723312">
          <w:marLeft w:val="1166"/>
          <w:marRight w:val="0"/>
          <w:marTop w:val="96"/>
          <w:marBottom w:val="0"/>
          <w:divBdr>
            <w:top w:val="none" w:sz="0" w:space="0" w:color="auto"/>
            <w:left w:val="none" w:sz="0" w:space="0" w:color="auto"/>
            <w:bottom w:val="none" w:sz="0" w:space="0" w:color="auto"/>
            <w:right w:val="none" w:sz="0" w:space="0" w:color="auto"/>
          </w:divBdr>
        </w:div>
        <w:div w:id="1287546379">
          <w:marLeft w:val="1166"/>
          <w:marRight w:val="0"/>
          <w:marTop w:val="96"/>
          <w:marBottom w:val="0"/>
          <w:divBdr>
            <w:top w:val="none" w:sz="0" w:space="0" w:color="auto"/>
            <w:left w:val="none" w:sz="0" w:space="0" w:color="auto"/>
            <w:bottom w:val="none" w:sz="0" w:space="0" w:color="auto"/>
            <w:right w:val="none" w:sz="0" w:space="0" w:color="auto"/>
          </w:divBdr>
        </w:div>
        <w:div w:id="208611120">
          <w:marLeft w:val="547"/>
          <w:marRight w:val="0"/>
          <w:marTop w:val="106"/>
          <w:marBottom w:val="0"/>
          <w:divBdr>
            <w:top w:val="none" w:sz="0" w:space="0" w:color="auto"/>
            <w:left w:val="none" w:sz="0" w:space="0" w:color="auto"/>
            <w:bottom w:val="none" w:sz="0" w:space="0" w:color="auto"/>
            <w:right w:val="none" w:sz="0" w:space="0" w:color="auto"/>
          </w:divBdr>
        </w:div>
        <w:div w:id="1657495092">
          <w:marLeft w:val="1166"/>
          <w:marRight w:val="0"/>
          <w:marTop w:val="96"/>
          <w:marBottom w:val="0"/>
          <w:divBdr>
            <w:top w:val="none" w:sz="0" w:space="0" w:color="auto"/>
            <w:left w:val="none" w:sz="0" w:space="0" w:color="auto"/>
            <w:bottom w:val="none" w:sz="0" w:space="0" w:color="auto"/>
            <w:right w:val="none" w:sz="0" w:space="0" w:color="auto"/>
          </w:divBdr>
        </w:div>
        <w:div w:id="2116515140">
          <w:marLeft w:val="1166"/>
          <w:marRight w:val="0"/>
          <w:marTop w:val="96"/>
          <w:marBottom w:val="0"/>
          <w:divBdr>
            <w:top w:val="none" w:sz="0" w:space="0" w:color="auto"/>
            <w:left w:val="none" w:sz="0" w:space="0" w:color="auto"/>
            <w:bottom w:val="none" w:sz="0" w:space="0" w:color="auto"/>
            <w:right w:val="none" w:sz="0" w:space="0" w:color="auto"/>
          </w:divBdr>
        </w:div>
      </w:divsChild>
    </w:div>
    <w:div w:id="1692294907">
      <w:bodyDiv w:val="1"/>
      <w:marLeft w:val="0"/>
      <w:marRight w:val="0"/>
      <w:marTop w:val="0"/>
      <w:marBottom w:val="0"/>
      <w:divBdr>
        <w:top w:val="none" w:sz="0" w:space="0" w:color="auto"/>
        <w:left w:val="none" w:sz="0" w:space="0" w:color="auto"/>
        <w:bottom w:val="none" w:sz="0" w:space="0" w:color="auto"/>
        <w:right w:val="none" w:sz="0" w:space="0" w:color="auto"/>
      </w:divBdr>
      <w:divsChild>
        <w:div w:id="84571463">
          <w:marLeft w:val="547"/>
          <w:marRight w:val="0"/>
          <w:marTop w:val="96"/>
          <w:marBottom w:val="0"/>
          <w:divBdr>
            <w:top w:val="none" w:sz="0" w:space="0" w:color="auto"/>
            <w:left w:val="none" w:sz="0" w:space="0" w:color="auto"/>
            <w:bottom w:val="none" w:sz="0" w:space="0" w:color="auto"/>
            <w:right w:val="none" w:sz="0" w:space="0" w:color="auto"/>
          </w:divBdr>
        </w:div>
        <w:div w:id="751976522">
          <w:marLeft w:val="547"/>
          <w:marRight w:val="0"/>
          <w:marTop w:val="96"/>
          <w:marBottom w:val="0"/>
          <w:divBdr>
            <w:top w:val="none" w:sz="0" w:space="0" w:color="auto"/>
            <w:left w:val="none" w:sz="0" w:space="0" w:color="auto"/>
            <w:bottom w:val="none" w:sz="0" w:space="0" w:color="auto"/>
            <w:right w:val="none" w:sz="0" w:space="0" w:color="auto"/>
          </w:divBdr>
        </w:div>
      </w:divsChild>
    </w:div>
    <w:div w:id="1700542791">
      <w:bodyDiv w:val="1"/>
      <w:marLeft w:val="0"/>
      <w:marRight w:val="0"/>
      <w:marTop w:val="0"/>
      <w:marBottom w:val="0"/>
      <w:divBdr>
        <w:top w:val="none" w:sz="0" w:space="0" w:color="auto"/>
        <w:left w:val="none" w:sz="0" w:space="0" w:color="auto"/>
        <w:bottom w:val="none" w:sz="0" w:space="0" w:color="auto"/>
        <w:right w:val="none" w:sz="0" w:space="0" w:color="auto"/>
      </w:divBdr>
      <w:divsChild>
        <w:div w:id="1084718792">
          <w:marLeft w:val="547"/>
          <w:marRight w:val="0"/>
          <w:marTop w:val="96"/>
          <w:marBottom w:val="0"/>
          <w:divBdr>
            <w:top w:val="none" w:sz="0" w:space="0" w:color="auto"/>
            <w:left w:val="none" w:sz="0" w:space="0" w:color="auto"/>
            <w:bottom w:val="none" w:sz="0" w:space="0" w:color="auto"/>
            <w:right w:val="none" w:sz="0" w:space="0" w:color="auto"/>
          </w:divBdr>
        </w:div>
      </w:divsChild>
    </w:div>
    <w:div w:id="1710760260">
      <w:bodyDiv w:val="1"/>
      <w:marLeft w:val="0"/>
      <w:marRight w:val="0"/>
      <w:marTop w:val="0"/>
      <w:marBottom w:val="0"/>
      <w:divBdr>
        <w:top w:val="none" w:sz="0" w:space="0" w:color="auto"/>
        <w:left w:val="none" w:sz="0" w:space="0" w:color="auto"/>
        <w:bottom w:val="none" w:sz="0" w:space="0" w:color="auto"/>
        <w:right w:val="none" w:sz="0" w:space="0" w:color="auto"/>
      </w:divBdr>
      <w:divsChild>
        <w:div w:id="1263339542">
          <w:marLeft w:val="547"/>
          <w:marRight w:val="0"/>
          <w:marTop w:val="86"/>
          <w:marBottom w:val="0"/>
          <w:divBdr>
            <w:top w:val="none" w:sz="0" w:space="0" w:color="auto"/>
            <w:left w:val="none" w:sz="0" w:space="0" w:color="auto"/>
            <w:bottom w:val="none" w:sz="0" w:space="0" w:color="auto"/>
            <w:right w:val="none" w:sz="0" w:space="0" w:color="auto"/>
          </w:divBdr>
        </w:div>
        <w:div w:id="1007827361">
          <w:marLeft w:val="1166"/>
          <w:marRight w:val="0"/>
          <w:marTop w:val="72"/>
          <w:marBottom w:val="0"/>
          <w:divBdr>
            <w:top w:val="none" w:sz="0" w:space="0" w:color="auto"/>
            <w:left w:val="none" w:sz="0" w:space="0" w:color="auto"/>
            <w:bottom w:val="none" w:sz="0" w:space="0" w:color="auto"/>
            <w:right w:val="none" w:sz="0" w:space="0" w:color="auto"/>
          </w:divBdr>
        </w:div>
        <w:div w:id="1586457105">
          <w:marLeft w:val="1166"/>
          <w:marRight w:val="0"/>
          <w:marTop w:val="72"/>
          <w:marBottom w:val="0"/>
          <w:divBdr>
            <w:top w:val="none" w:sz="0" w:space="0" w:color="auto"/>
            <w:left w:val="none" w:sz="0" w:space="0" w:color="auto"/>
            <w:bottom w:val="none" w:sz="0" w:space="0" w:color="auto"/>
            <w:right w:val="none" w:sz="0" w:space="0" w:color="auto"/>
          </w:divBdr>
        </w:div>
        <w:div w:id="133378607">
          <w:marLeft w:val="547"/>
          <w:marRight w:val="0"/>
          <w:marTop w:val="86"/>
          <w:marBottom w:val="0"/>
          <w:divBdr>
            <w:top w:val="none" w:sz="0" w:space="0" w:color="auto"/>
            <w:left w:val="none" w:sz="0" w:space="0" w:color="auto"/>
            <w:bottom w:val="none" w:sz="0" w:space="0" w:color="auto"/>
            <w:right w:val="none" w:sz="0" w:space="0" w:color="auto"/>
          </w:divBdr>
        </w:div>
        <w:div w:id="707875818">
          <w:marLeft w:val="1166"/>
          <w:marRight w:val="0"/>
          <w:marTop w:val="72"/>
          <w:marBottom w:val="0"/>
          <w:divBdr>
            <w:top w:val="none" w:sz="0" w:space="0" w:color="auto"/>
            <w:left w:val="none" w:sz="0" w:space="0" w:color="auto"/>
            <w:bottom w:val="none" w:sz="0" w:space="0" w:color="auto"/>
            <w:right w:val="none" w:sz="0" w:space="0" w:color="auto"/>
          </w:divBdr>
        </w:div>
        <w:div w:id="1751271631">
          <w:marLeft w:val="1166"/>
          <w:marRight w:val="0"/>
          <w:marTop w:val="72"/>
          <w:marBottom w:val="0"/>
          <w:divBdr>
            <w:top w:val="none" w:sz="0" w:space="0" w:color="auto"/>
            <w:left w:val="none" w:sz="0" w:space="0" w:color="auto"/>
            <w:bottom w:val="none" w:sz="0" w:space="0" w:color="auto"/>
            <w:right w:val="none" w:sz="0" w:space="0" w:color="auto"/>
          </w:divBdr>
        </w:div>
        <w:div w:id="1127894435">
          <w:marLeft w:val="1166"/>
          <w:marRight w:val="0"/>
          <w:marTop w:val="72"/>
          <w:marBottom w:val="0"/>
          <w:divBdr>
            <w:top w:val="none" w:sz="0" w:space="0" w:color="auto"/>
            <w:left w:val="none" w:sz="0" w:space="0" w:color="auto"/>
            <w:bottom w:val="none" w:sz="0" w:space="0" w:color="auto"/>
            <w:right w:val="none" w:sz="0" w:space="0" w:color="auto"/>
          </w:divBdr>
        </w:div>
        <w:div w:id="1387756875">
          <w:marLeft w:val="547"/>
          <w:marRight w:val="0"/>
          <w:marTop w:val="86"/>
          <w:marBottom w:val="0"/>
          <w:divBdr>
            <w:top w:val="none" w:sz="0" w:space="0" w:color="auto"/>
            <w:left w:val="none" w:sz="0" w:space="0" w:color="auto"/>
            <w:bottom w:val="none" w:sz="0" w:space="0" w:color="auto"/>
            <w:right w:val="none" w:sz="0" w:space="0" w:color="auto"/>
          </w:divBdr>
        </w:div>
        <w:div w:id="110981734">
          <w:marLeft w:val="1166"/>
          <w:marRight w:val="0"/>
          <w:marTop w:val="72"/>
          <w:marBottom w:val="0"/>
          <w:divBdr>
            <w:top w:val="none" w:sz="0" w:space="0" w:color="auto"/>
            <w:left w:val="none" w:sz="0" w:space="0" w:color="auto"/>
            <w:bottom w:val="none" w:sz="0" w:space="0" w:color="auto"/>
            <w:right w:val="none" w:sz="0" w:space="0" w:color="auto"/>
          </w:divBdr>
        </w:div>
        <w:div w:id="31074606">
          <w:marLeft w:val="1166"/>
          <w:marRight w:val="0"/>
          <w:marTop w:val="72"/>
          <w:marBottom w:val="0"/>
          <w:divBdr>
            <w:top w:val="none" w:sz="0" w:space="0" w:color="auto"/>
            <w:left w:val="none" w:sz="0" w:space="0" w:color="auto"/>
            <w:bottom w:val="none" w:sz="0" w:space="0" w:color="auto"/>
            <w:right w:val="none" w:sz="0" w:space="0" w:color="auto"/>
          </w:divBdr>
        </w:div>
        <w:div w:id="1833986478">
          <w:marLeft w:val="1166"/>
          <w:marRight w:val="0"/>
          <w:marTop w:val="72"/>
          <w:marBottom w:val="0"/>
          <w:divBdr>
            <w:top w:val="none" w:sz="0" w:space="0" w:color="auto"/>
            <w:left w:val="none" w:sz="0" w:space="0" w:color="auto"/>
            <w:bottom w:val="none" w:sz="0" w:space="0" w:color="auto"/>
            <w:right w:val="none" w:sz="0" w:space="0" w:color="auto"/>
          </w:divBdr>
        </w:div>
        <w:div w:id="2021813537">
          <w:marLeft w:val="547"/>
          <w:marRight w:val="0"/>
          <w:marTop w:val="86"/>
          <w:marBottom w:val="0"/>
          <w:divBdr>
            <w:top w:val="none" w:sz="0" w:space="0" w:color="auto"/>
            <w:left w:val="none" w:sz="0" w:space="0" w:color="auto"/>
            <w:bottom w:val="none" w:sz="0" w:space="0" w:color="auto"/>
            <w:right w:val="none" w:sz="0" w:space="0" w:color="auto"/>
          </w:divBdr>
        </w:div>
        <w:div w:id="1194465691">
          <w:marLeft w:val="1166"/>
          <w:marRight w:val="0"/>
          <w:marTop w:val="72"/>
          <w:marBottom w:val="0"/>
          <w:divBdr>
            <w:top w:val="none" w:sz="0" w:space="0" w:color="auto"/>
            <w:left w:val="none" w:sz="0" w:space="0" w:color="auto"/>
            <w:bottom w:val="none" w:sz="0" w:space="0" w:color="auto"/>
            <w:right w:val="none" w:sz="0" w:space="0" w:color="auto"/>
          </w:divBdr>
        </w:div>
        <w:div w:id="9532107">
          <w:marLeft w:val="1166"/>
          <w:marRight w:val="0"/>
          <w:marTop w:val="72"/>
          <w:marBottom w:val="0"/>
          <w:divBdr>
            <w:top w:val="none" w:sz="0" w:space="0" w:color="auto"/>
            <w:left w:val="none" w:sz="0" w:space="0" w:color="auto"/>
            <w:bottom w:val="none" w:sz="0" w:space="0" w:color="auto"/>
            <w:right w:val="none" w:sz="0" w:space="0" w:color="auto"/>
          </w:divBdr>
        </w:div>
        <w:div w:id="1757433400">
          <w:marLeft w:val="1166"/>
          <w:marRight w:val="0"/>
          <w:marTop w:val="72"/>
          <w:marBottom w:val="0"/>
          <w:divBdr>
            <w:top w:val="none" w:sz="0" w:space="0" w:color="auto"/>
            <w:left w:val="none" w:sz="0" w:space="0" w:color="auto"/>
            <w:bottom w:val="none" w:sz="0" w:space="0" w:color="auto"/>
            <w:right w:val="none" w:sz="0" w:space="0" w:color="auto"/>
          </w:divBdr>
        </w:div>
        <w:div w:id="2087531401">
          <w:marLeft w:val="547"/>
          <w:marRight w:val="0"/>
          <w:marTop w:val="86"/>
          <w:marBottom w:val="0"/>
          <w:divBdr>
            <w:top w:val="none" w:sz="0" w:space="0" w:color="auto"/>
            <w:left w:val="none" w:sz="0" w:space="0" w:color="auto"/>
            <w:bottom w:val="none" w:sz="0" w:space="0" w:color="auto"/>
            <w:right w:val="none" w:sz="0" w:space="0" w:color="auto"/>
          </w:divBdr>
        </w:div>
        <w:div w:id="1364940327">
          <w:marLeft w:val="1166"/>
          <w:marRight w:val="0"/>
          <w:marTop w:val="72"/>
          <w:marBottom w:val="0"/>
          <w:divBdr>
            <w:top w:val="none" w:sz="0" w:space="0" w:color="auto"/>
            <w:left w:val="none" w:sz="0" w:space="0" w:color="auto"/>
            <w:bottom w:val="none" w:sz="0" w:space="0" w:color="auto"/>
            <w:right w:val="none" w:sz="0" w:space="0" w:color="auto"/>
          </w:divBdr>
        </w:div>
        <w:div w:id="1238436647">
          <w:marLeft w:val="1166"/>
          <w:marRight w:val="0"/>
          <w:marTop w:val="72"/>
          <w:marBottom w:val="0"/>
          <w:divBdr>
            <w:top w:val="none" w:sz="0" w:space="0" w:color="auto"/>
            <w:left w:val="none" w:sz="0" w:space="0" w:color="auto"/>
            <w:bottom w:val="none" w:sz="0" w:space="0" w:color="auto"/>
            <w:right w:val="none" w:sz="0" w:space="0" w:color="auto"/>
          </w:divBdr>
        </w:div>
      </w:divsChild>
    </w:div>
    <w:div w:id="1714040255">
      <w:bodyDiv w:val="1"/>
      <w:marLeft w:val="0"/>
      <w:marRight w:val="0"/>
      <w:marTop w:val="0"/>
      <w:marBottom w:val="0"/>
      <w:divBdr>
        <w:top w:val="none" w:sz="0" w:space="0" w:color="auto"/>
        <w:left w:val="none" w:sz="0" w:space="0" w:color="auto"/>
        <w:bottom w:val="none" w:sz="0" w:space="0" w:color="auto"/>
        <w:right w:val="none" w:sz="0" w:space="0" w:color="auto"/>
      </w:divBdr>
      <w:divsChild>
        <w:div w:id="679162249">
          <w:marLeft w:val="547"/>
          <w:marRight w:val="0"/>
          <w:marTop w:val="96"/>
          <w:marBottom w:val="0"/>
          <w:divBdr>
            <w:top w:val="none" w:sz="0" w:space="0" w:color="auto"/>
            <w:left w:val="none" w:sz="0" w:space="0" w:color="auto"/>
            <w:bottom w:val="none" w:sz="0" w:space="0" w:color="auto"/>
            <w:right w:val="none" w:sz="0" w:space="0" w:color="auto"/>
          </w:divBdr>
        </w:div>
        <w:div w:id="115102529">
          <w:marLeft w:val="1166"/>
          <w:marRight w:val="0"/>
          <w:marTop w:val="86"/>
          <w:marBottom w:val="0"/>
          <w:divBdr>
            <w:top w:val="none" w:sz="0" w:space="0" w:color="auto"/>
            <w:left w:val="none" w:sz="0" w:space="0" w:color="auto"/>
            <w:bottom w:val="none" w:sz="0" w:space="0" w:color="auto"/>
            <w:right w:val="none" w:sz="0" w:space="0" w:color="auto"/>
          </w:divBdr>
        </w:div>
        <w:div w:id="1386106394">
          <w:marLeft w:val="1714"/>
          <w:marRight w:val="0"/>
          <w:marTop w:val="72"/>
          <w:marBottom w:val="0"/>
          <w:divBdr>
            <w:top w:val="none" w:sz="0" w:space="0" w:color="auto"/>
            <w:left w:val="none" w:sz="0" w:space="0" w:color="auto"/>
            <w:bottom w:val="none" w:sz="0" w:space="0" w:color="auto"/>
            <w:right w:val="none" w:sz="0" w:space="0" w:color="auto"/>
          </w:divBdr>
        </w:div>
        <w:div w:id="2067071470">
          <w:marLeft w:val="547"/>
          <w:marRight w:val="0"/>
          <w:marTop w:val="96"/>
          <w:marBottom w:val="0"/>
          <w:divBdr>
            <w:top w:val="none" w:sz="0" w:space="0" w:color="auto"/>
            <w:left w:val="none" w:sz="0" w:space="0" w:color="auto"/>
            <w:bottom w:val="none" w:sz="0" w:space="0" w:color="auto"/>
            <w:right w:val="none" w:sz="0" w:space="0" w:color="auto"/>
          </w:divBdr>
        </w:div>
        <w:div w:id="1705596484">
          <w:marLeft w:val="1166"/>
          <w:marRight w:val="0"/>
          <w:marTop w:val="86"/>
          <w:marBottom w:val="0"/>
          <w:divBdr>
            <w:top w:val="none" w:sz="0" w:space="0" w:color="auto"/>
            <w:left w:val="none" w:sz="0" w:space="0" w:color="auto"/>
            <w:bottom w:val="none" w:sz="0" w:space="0" w:color="auto"/>
            <w:right w:val="none" w:sz="0" w:space="0" w:color="auto"/>
          </w:divBdr>
        </w:div>
        <w:div w:id="1157844513">
          <w:marLeft w:val="1714"/>
          <w:marRight w:val="0"/>
          <w:marTop w:val="72"/>
          <w:marBottom w:val="0"/>
          <w:divBdr>
            <w:top w:val="none" w:sz="0" w:space="0" w:color="auto"/>
            <w:left w:val="none" w:sz="0" w:space="0" w:color="auto"/>
            <w:bottom w:val="none" w:sz="0" w:space="0" w:color="auto"/>
            <w:right w:val="none" w:sz="0" w:space="0" w:color="auto"/>
          </w:divBdr>
        </w:div>
        <w:div w:id="2118868365">
          <w:marLeft w:val="547"/>
          <w:marRight w:val="0"/>
          <w:marTop w:val="96"/>
          <w:marBottom w:val="0"/>
          <w:divBdr>
            <w:top w:val="none" w:sz="0" w:space="0" w:color="auto"/>
            <w:left w:val="none" w:sz="0" w:space="0" w:color="auto"/>
            <w:bottom w:val="none" w:sz="0" w:space="0" w:color="auto"/>
            <w:right w:val="none" w:sz="0" w:space="0" w:color="auto"/>
          </w:divBdr>
        </w:div>
        <w:div w:id="352458739">
          <w:marLeft w:val="1166"/>
          <w:marRight w:val="0"/>
          <w:marTop w:val="86"/>
          <w:marBottom w:val="0"/>
          <w:divBdr>
            <w:top w:val="none" w:sz="0" w:space="0" w:color="auto"/>
            <w:left w:val="none" w:sz="0" w:space="0" w:color="auto"/>
            <w:bottom w:val="none" w:sz="0" w:space="0" w:color="auto"/>
            <w:right w:val="none" w:sz="0" w:space="0" w:color="auto"/>
          </w:divBdr>
        </w:div>
        <w:div w:id="1172598829">
          <w:marLeft w:val="1714"/>
          <w:marRight w:val="0"/>
          <w:marTop w:val="72"/>
          <w:marBottom w:val="0"/>
          <w:divBdr>
            <w:top w:val="none" w:sz="0" w:space="0" w:color="auto"/>
            <w:left w:val="none" w:sz="0" w:space="0" w:color="auto"/>
            <w:bottom w:val="none" w:sz="0" w:space="0" w:color="auto"/>
            <w:right w:val="none" w:sz="0" w:space="0" w:color="auto"/>
          </w:divBdr>
        </w:div>
        <w:div w:id="1588346155">
          <w:marLeft w:val="1166"/>
          <w:marRight w:val="0"/>
          <w:marTop w:val="86"/>
          <w:marBottom w:val="0"/>
          <w:divBdr>
            <w:top w:val="none" w:sz="0" w:space="0" w:color="auto"/>
            <w:left w:val="none" w:sz="0" w:space="0" w:color="auto"/>
            <w:bottom w:val="none" w:sz="0" w:space="0" w:color="auto"/>
            <w:right w:val="none" w:sz="0" w:space="0" w:color="auto"/>
          </w:divBdr>
        </w:div>
        <w:div w:id="221791401">
          <w:marLeft w:val="1714"/>
          <w:marRight w:val="0"/>
          <w:marTop w:val="72"/>
          <w:marBottom w:val="0"/>
          <w:divBdr>
            <w:top w:val="none" w:sz="0" w:space="0" w:color="auto"/>
            <w:left w:val="none" w:sz="0" w:space="0" w:color="auto"/>
            <w:bottom w:val="none" w:sz="0" w:space="0" w:color="auto"/>
            <w:right w:val="none" w:sz="0" w:space="0" w:color="auto"/>
          </w:divBdr>
        </w:div>
        <w:div w:id="489445280">
          <w:marLeft w:val="1166"/>
          <w:marRight w:val="0"/>
          <w:marTop w:val="86"/>
          <w:marBottom w:val="0"/>
          <w:divBdr>
            <w:top w:val="none" w:sz="0" w:space="0" w:color="auto"/>
            <w:left w:val="none" w:sz="0" w:space="0" w:color="auto"/>
            <w:bottom w:val="none" w:sz="0" w:space="0" w:color="auto"/>
            <w:right w:val="none" w:sz="0" w:space="0" w:color="auto"/>
          </w:divBdr>
        </w:div>
        <w:div w:id="59598300">
          <w:marLeft w:val="547"/>
          <w:marRight w:val="0"/>
          <w:marTop w:val="96"/>
          <w:marBottom w:val="0"/>
          <w:divBdr>
            <w:top w:val="none" w:sz="0" w:space="0" w:color="auto"/>
            <w:left w:val="none" w:sz="0" w:space="0" w:color="auto"/>
            <w:bottom w:val="none" w:sz="0" w:space="0" w:color="auto"/>
            <w:right w:val="none" w:sz="0" w:space="0" w:color="auto"/>
          </w:divBdr>
        </w:div>
        <w:div w:id="1093865479">
          <w:marLeft w:val="1166"/>
          <w:marRight w:val="0"/>
          <w:marTop w:val="86"/>
          <w:marBottom w:val="0"/>
          <w:divBdr>
            <w:top w:val="none" w:sz="0" w:space="0" w:color="auto"/>
            <w:left w:val="none" w:sz="0" w:space="0" w:color="auto"/>
            <w:bottom w:val="none" w:sz="0" w:space="0" w:color="auto"/>
            <w:right w:val="none" w:sz="0" w:space="0" w:color="auto"/>
          </w:divBdr>
        </w:div>
        <w:div w:id="1266619131">
          <w:marLeft w:val="1714"/>
          <w:marRight w:val="0"/>
          <w:marTop w:val="72"/>
          <w:marBottom w:val="0"/>
          <w:divBdr>
            <w:top w:val="none" w:sz="0" w:space="0" w:color="auto"/>
            <w:left w:val="none" w:sz="0" w:space="0" w:color="auto"/>
            <w:bottom w:val="none" w:sz="0" w:space="0" w:color="auto"/>
            <w:right w:val="none" w:sz="0" w:space="0" w:color="auto"/>
          </w:divBdr>
        </w:div>
        <w:div w:id="1592663722">
          <w:marLeft w:val="1166"/>
          <w:marRight w:val="0"/>
          <w:marTop w:val="86"/>
          <w:marBottom w:val="0"/>
          <w:divBdr>
            <w:top w:val="none" w:sz="0" w:space="0" w:color="auto"/>
            <w:left w:val="none" w:sz="0" w:space="0" w:color="auto"/>
            <w:bottom w:val="none" w:sz="0" w:space="0" w:color="auto"/>
            <w:right w:val="none" w:sz="0" w:space="0" w:color="auto"/>
          </w:divBdr>
        </w:div>
        <w:div w:id="1552955921">
          <w:marLeft w:val="547"/>
          <w:marRight w:val="0"/>
          <w:marTop w:val="96"/>
          <w:marBottom w:val="0"/>
          <w:divBdr>
            <w:top w:val="none" w:sz="0" w:space="0" w:color="auto"/>
            <w:left w:val="none" w:sz="0" w:space="0" w:color="auto"/>
            <w:bottom w:val="none" w:sz="0" w:space="0" w:color="auto"/>
            <w:right w:val="none" w:sz="0" w:space="0" w:color="auto"/>
          </w:divBdr>
        </w:div>
        <w:div w:id="292447168">
          <w:marLeft w:val="1166"/>
          <w:marRight w:val="0"/>
          <w:marTop w:val="86"/>
          <w:marBottom w:val="0"/>
          <w:divBdr>
            <w:top w:val="none" w:sz="0" w:space="0" w:color="auto"/>
            <w:left w:val="none" w:sz="0" w:space="0" w:color="auto"/>
            <w:bottom w:val="none" w:sz="0" w:space="0" w:color="auto"/>
            <w:right w:val="none" w:sz="0" w:space="0" w:color="auto"/>
          </w:divBdr>
        </w:div>
        <w:div w:id="76753011">
          <w:marLeft w:val="1714"/>
          <w:marRight w:val="0"/>
          <w:marTop w:val="72"/>
          <w:marBottom w:val="0"/>
          <w:divBdr>
            <w:top w:val="none" w:sz="0" w:space="0" w:color="auto"/>
            <w:left w:val="none" w:sz="0" w:space="0" w:color="auto"/>
            <w:bottom w:val="none" w:sz="0" w:space="0" w:color="auto"/>
            <w:right w:val="none" w:sz="0" w:space="0" w:color="auto"/>
          </w:divBdr>
        </w:div>
      </w:divsChild>
    </w:div>
    <w:div w:id="1851020907">
      <w:bodyDiv w:val="1"/>
      <w:marLeft w:val="0"/>
      <w:marRight w:val="0"/>
      <w:marTop w:val="0"/>
      <w:marBottom w:val="0"/>
      <w:divBdr>
        <w:top w:val="none" w:sz="0" w:space="0" w:color="auto"/>
        <w:left w:val="none" w:sz="0" w:space="0" w:color="auto"/>
        <w:bottom w:val="none" w:sz="0" w:space="0" w:color="auto"/>
        <w:right w:val="none" w:sz="0" w:space="0" w:color="auto"/>
      </w:divBdr>
      <w:divsChild>
        <w:div w:id="1731729971">
          <w:marLeft w:val="547"/>
          <w:marRight w:val="0"/>
          <w:marTop w:val="154"/>
          <w:marBottom w:val="0"/>
          <w:divBdr>
            <w:top w:val="none" w:sz="0" w:space="0" w:color="auto"/>
            <w:left w:val="none" w:sz="0" w:space="0" w:color="auto"/>
            <w:bottom w:val="none" w:sz="0" w:space="0" w:color="auto"/>
            <w:right w:val="none" w:sz="0" w:space="0" w:color="auto"/>
          </w:divBdr>
        </w:div>
        <w:div w:id="1175995713">
          <w:marLeft w:val="547"/>
          <w:marRight w:val="0"/>
          <w:marTop w:val="154"/>
          <w:marBottom w:val="0"/>
          <w:divBdr>
            <w:top w:val="none" w:sz="0" w:space="0" w:color="auto"/>
            <w:left w:val="none" w:sz="0" w:space="0" w:color="auto"/>
            <w:bottom w:val="none" w:sz="0" w:space="0" w:color="auto"/>
            <w:right w:val="none" w:sz="0" w:space="0" w:color="auto"/>
          </w:divBdr>
        </w:div>
        <w:div w:id="1938249580">
          <w:marLeft w:val="547"/>
          <w:marRight w:val="0"/>
          <w:marTop w:val="154"/>
          <w:marBottom w:val="0"/>
          <w:divBdr>
            <w:top w:val="none" w:sz="0" w:space="0" w:color="auto"/>
            <w:left w:val="none" w:sz="0" w:space="0" w:color="auto"/>
            <w:bottom w:val="none" w:sz="0" w:space="0" w:color="auto"/>
            <w:right w:val="none" w:sz="0" w:space="0" w:color="auto"/>
          </w:divBdr>
        </w:div>
        <w:div w:id="1550914621">
          <w:marLeft w:val="547"/>
          <w:marRight w:val="0"/>
          <w:marTop w:val="154"/>
          <w:marBottom w:val="0"/>
          <w:divBdr>
            <w:top w:val="none" w:sz="0" w:space="0" w:color="auto"/>
            <w:left w:val="none" w:sz="0" w:space="0" w:color="auto"/>
            <w:bottom w:val="none" w:sz="0" w:space="0" w:color="auto"/>
            <w:right w:val="none" w:sz="0" w:space="0" w:color="auto"/>
          </w:divBdr>
        </w:div>
        <w:div w:id="1547912873">
          <w:marLeft w:val="547"/>
          <w:marRight w:val="0"/>
          <w:marTop w:val="154"/>
          <w:marBottom w:val="0"/>
          <w:divBdr>
            <w:top w:val="none" w:sz="0" w:space="0" w:color="auto"/>
            <w:left w:val="none" w:sz="0" w:space="0" w:color="auto"/>
            <w:bottom w:val="none" w:sz="0" w:space="0" w:color="auto"/>
            <w:right w:val="none" w:sz="0" w:space="0" w:color="auto"/>
          </w:divBdr>
        </w:div>
        <w:div w:id="532108615">
          <w:marLeft w:val="547"/>
          <w:marRight w:val="0"/>
          <w:marTop w:val="154"/>
          <w:marBottom w:val="0"/>
          <w:divBdr>
            <w:top w:val="none" w:sz="0" w:space="0" w:color="auto"/>
            <w:left w:val="none" w:sz="0" w:space="0" w:color="auto"/>
            <w:bottom w:val="none" w:sz="0" w:space="0" w:color="auto"/>
            <w:right w:val="none" w:sz="0" w:space="0" w:color="auto"/>
          </w:divBdr>
        </w:div>
        <w:div w:id="691302961">
          <w:marLeft w:val="547"/>
          <w:marRight w:val="0"/>
          <w:marTop w:val="154"/>
          <w:marBottom w:val="0"/>
          <w:divBdr>
            <w:top w:val="none" w:sz="0" w:space="0" w:color="auto"/>
            <w:left w:val="none" w:sz="0" w:space="0" w:color="auto"/>
            <w:bottom w:val="none" w:sz="0" w:space="0" w:color="auto"/>
            <w:right w:val="none" w:sz="0" w:space="0" w:color="auto"/>
          </w:divBdr>
        </w:div>
        <w:div w:id="109010420">
          <w:marLeft w:val="547"/>
          <w:marRight w:val="0"/>
          <w:marTop w:val="154"/>
          <w:marBottom w:val="0"/>
          <w:divBdr>
            <w:top w:val="none" w:sz="0" w:space="0" w:color="auto"/>
            <w:left w:val="none" w:sz="0" w:space="0" w:color="auto"/>
            <w:bottom w:val="none" w:sz="0" w:space="0" w:color="auto"/>
            <w:right w:val="none" w:sz="0" w:space="0" w:color="auto"/>
          </w:divBdr>
        </w:div>
      </w:divsChild>
    </w:div>
    <w:div w:id="1858495246">
      <w:bodyDiv w:val="1"/>
      <w:marLeft w:val="0"/>
      <w:marRight w:val="0"/>
      <w:marTop w:val="0"/>
      <w:marBottom w:val="0"/>
      <w:divBdr>
        <w:top w:val="none" w:sz="0" w:space="0" w:color="auto"/>
        <w:left w:val="none" w:sz="0" w:space="0" w:color="auto"/>
        <w:bottom w:val="none" w:sz="0" w:space="0" w:color="auto"/>
        <w:right w:val="none" w:sz="0" w:space="0" w:color="auto"/>
      </w:divBdr>
      <w:divsChild>
        <w:div w:id="997805077">
          <w:marLeft w:val="547"/>
          <w:marRight w:val="0"/>
          <w:marTop w:val="96"/>
          <w:marBottom w:val="0"/>
          <w:divBdr>
            <w:top w:val="none" w:sz="0" w:space="0" w:color="auto"/>
            <w:left w:val="none" w:sz="0" w:space="0" w:color="auto"/>
            <w:bottom w:val="none" w:sz="0" w:space="0" w:color="auto"/>
            <w:right w:val="none" w:sz="0" w:space="0" w:color="auto"/>
          </w:divBdr>
        </w:div>
        <w:div w:id="1156914999">
          <w:marLeft w:val="1166"/>
          <w:marRight w:val="0"/>
          <w:marTop w:val="86"/>
          <w:marBottom w:val="0"/>
          <w:divBdr>
            <w:top w:val="none" w:sz="0" w:space="0" w:color="auto"/>
            <w:left w:val="none" w:sz="0" w:space="0" w:color="auto"/>
            <w:bottom w:val="none" w:sz="0" w:space="0" w:color="auto"/>
            <w:right w:val="none" w:sz="0" w:space="0" w:color="auto"/>
          </w:divBdr>
        </w:div>
        <w:div w:id="958990246">
          <w:marLeft w:val="1166"/>
          <w:marRight w:val="0"/>
          <w:marTop w:val="86"/>
          <w:marBottom w:val="0"/>
          <w:divBdr>
            <w:top w:val="none" w:sz="0" w:space="0" w:color="auto"/>
            <w:left w:val="none" w:sz="0" w:space="0" w:color="auto"/>
            <w:bottom w:val="none" w:sz="0" w:space="0" w:color="auto"/>
            <w:right w:val="none" w:sz="0" w:space="0" w:color="auto"/>
          </w:divBdr>
        </w:div>
        <w:div w:id="2123644526">
          <w:marLeft w:val="1166"/>
          <w:marRight w:val="0"/>
          <w:marTop w:val="86"/>
          <w:marBottom w:val="0"/>
          <w:divBdr>
            <w:top w:val="none" w:sz="0" w:space="0" w:color="auto"/>
            <w:left w:val="none" w:sz="0" w:space="0" w:color="auto"/>
            <w:bottom w:val="none" w:sz="0" w:space="0" w:color="auto"/>
            <w:right w:val="none" w:sz="0" w:space="0" w:color="auto"/>
          </w:divBdr>
        </w:div>
        <w:div w:id="483737582">
          <w:marLeft w:val="1166"/>
          <w:marRight w:val="0"/>
          <w:marTop w:val="86"/>
          <w:marBottom w:val="0"/>
          <w:divBdr>
            <w:top w:val="none" w:sz="0" w:space="0" w:color="auto"/>
            <w:left w:val="none" w:sz="0" w:space="0" w:color="auto"/>
            <w:bottom w:val="none" w:sz="0" w:space="0" w:color="auto"/>
            <w:right w:val="none" w:sz="0" w:space="0" w:color="auto"/>
          </w:divBdr>
        </w:div>
        <w:div w:id="1170947309">
          <w:marLeft w:val="1714"/>
          <w:marRight w:val="0"/>
          <w:marTop w:val="72"/>
          <w:marBottom w:val="0"/>
          <w:divBdr>
            <w:top w:val="none" w:sz="0" w:space="0" w:color="auto"/>
            <w:left w:val="none" w:sz="0" w:space="0" w:color="auto"/>
            <w:bottom w:val="none" w:sz="0" w:space="0" w:color="auto"/>
            <w:right w:val="none" w:sz="0" w:space="0" w:color="auto"/>
          </w:divBdr>
        </w:div>
        <w:div w:id="407776884">
          <w:marLeft w:val="2246"/>
          <w:marRight w:val="0"/>
          <w:marTop w:val="62"/>
          <w:marBottom w:val="0"/>
          <w:divBdr>
            <w:top w:val="none" w:sz="0" w:space="0" w:color="auto"/>
            <w:left w:val="none" w:sz="0" w:space="0" w:color="auto"/>
            <w:bottom w:val="none" w:sz="0" w:space="0" w:color="auto"/>
            <w:right w:val="none" w:sz="0" w:space="0" w:color="auto"/>
          </w:divBdr>
        </w:div>
        <w:div w:id="2132046265">
          <w:marLeft w:val="1714"/>
          <w:marRight w:val="0"/>
          <w:marTop w:val="72"/>
          <w:marBottom w:val="0"/>
          <w:divBdr>
            <w:top w:val="none" w:sz="0" w:space="0" w:color="auto"/>
            <w:left w:val="none" w:sz="0" w:space="0" w:color="auto"/>
            <w:bottom w:val="none" w:sz="0" w:space="0" w:color="auto"/>
            <w:right w:val="none" w:sz="0" w:space="0" w:color="auto"/>
          </w:divBdr>
        </w:div>
        <w:div w:id="260647723">
          <w:marLeft w:val="2246"/>
          <w:marRight w:val="0"/>
          <w:marTop w:val="62"/>
          <w:marBottom w:val="0"/>
          <w:divBdr>
            <w:top w:val="none" w:sz="0" w:space="0" w:color="auto"/>
            <w:left w:val="none" w:sz="0" w:space="0" w:color="auto"/>
            <w:bottom w:val="none" w:sz="0" w:space="0" w:color="auto"/>
            <w:right w:val="none" w:sz="0" w:space="0" w:color="auto"/>
          </w:divBdr>
        </w:div>
        <w:div w:id="83428618">
          <w:marLeft w:val="547"/>
          <w:marRight w:val="0"/>
          <w:marTop w:val="96"/>
          <w:marBottom w:val="0"/>
          <w:divBdr>
            <w:top w:val="none" w:sz="0" w:space="0" w:color="auto"/>
            <w:left w:val="none" w:sz="0" w:space="0" w:color="auto"/>
            <w:bottom w:val="none" w:sz="0" w:space="0" w:color="auto"/>
            <w:right w:val="none" w:sz="0" w:space="0" w:color="auto"/>
          </w:divBdr>
        </w:div>
        <w:div w:id="1039740097">
          <w:marLeft w:val="1166"/>
          <w:marRight w:val="0"/>
          <w:marTop w:val="86"/>
          <w:marBottom w:val="0"/>
          <w:divBdr>
            <w:top w:val="none" w:sz="0" w:space="0" w:color="auto"/>
            <w:left w:val="none" w:sz="0" w:space="0" w:color="auto"/>
            <w:bottom w:val="none" w:sz="0" w:space="0" w:color="auto"/>
            <w:right w:val="none" w:sz="0" w:space="0" w:color="auto"/>
          </w:divBdr>
        </w:div>
        <w:div w:id="1403212465">
          <w:marLeft w:val="1166"/>
          <w:marRight w:val="0"/>
          <w:marTop w:val="86"/>
          <w:marBottom w:val="0"/>
          <w:divBdr>
            <w:top w:val="none" w:sz="0" w:space="0" w:color="auto"/>
            <w:left w:val="none" w:sz="0" w:space="0" w:color="auto"/>
            <w:bottom w:val="none" w:sz="0" w:space="0" w:color="auto"/>
            <w:right w:val="none" w:sz="0" w:space="0" w:color="auto"/>
          </w:divBdr>
        </w:div>
        <w:div w:id="947853958">
          <w:marLeft w:val="547"/>
          <w:marRight w:val="0"/>
          <w:marTop w:val="96"/>
          <w:marBottom w:val="0"/>
          <w:divBdr>
            <w:top w:val="none" w:sz="0" w:space="0" w:color="auto"/>
            <w:left w:val="none" w:sz="0" w:space="0" w:color="auto"/>
            <w:bottom w:val="none" w:sz="0" w:space="0" w:color="auto"/>
            <w:right w:val="none" w:sz="0" w:space="0" w:color="auto"/>
          </w:divBdr>
        </w:div>
        <w:div w:id="1486165876">
          <w:marLeft w:val="1166"/>
          <w:marRight w:val="0"/>
          <w:marTop w:val="86"/>
          <w:marBottom w:val="0"/>
          <w:divBdr>
            <w:top w:val="none" w:sz="0" w:space="0" w:color="auto"/>
            <w:left w:val="none" w:sz="0" w:space="0" w:color="auto"/>
            <w:bottom w:val="none" w:sz="0" w:space="0" w:color="auto"/>
            <w:right w:val="none" w:sz="0" w:space="0" w:color="auto"/>
          </w:divBdr>
        </w:div>
        <w:div w:id="1268929617">
          <w:marLeft w:val="1714"/>
          <w:marRight w:val="0"/>
          <w:marTop w:val="72"/>
          <w:marBottom w:val="0"/>
          <w:divBdr>
            <w:top w:val="none" w:sz="0" w:space="0" w:color="auto"/>
            <w:left w:val="none" w:sz="0" w:space="0" w:color="auto"/>
            <w:bottom w:val="none" w:sz="0" w:space="0" w:color="auto"/>
            <w:right w:val="none" w:sz="0" w:space="0" w:color="auto"/>
          </w:divBdr>
        </w:div>
        <w:div w:id="1969121072">
          <w:marLeft w:val="1166"/>
          <w:marRight w:val="0"/>
          <w:marTop w:val="86"/>
          <w:marBottom w:val="0"/>
          <w:divBdr>
            <w:top w:val="none" w:sz="0" w:space="0" w:color="auto"/>
            <w:left w:val="none" w:sz="0" w:space="0" w:color="auto"/>
            <w:bottom w:val="none" w:sz="0" w:space="0" w:color="auto"/>
            <w:right w:val="none" w:sz="0" w:space="0" w:color="auto"/>
          </w:divBdr>
        </w:div>
        <w:div w:id="1775860129">
          <w:marLeft w:val="1714"/>
          <w:marRight w:val="0"/>
          <w:marTop w:val="72"/>
          <w:marBottom w:val="0"/>
          <w:divBdr>
            <w:top w:val="none" w:sz="0" w:space="0" w:color="auto"/>
            <w:left w:val="none" w:sz="0" w:space="0" w:color="auto"/>
            <w:bottom w:val="none" w:sz="0" w:space="0" w:color="auto"/>
            <w:right w:val="none" w:sz="0" w:space="0" w:color="auto"/>
          </w:divBdr>
        </w:div>
        <w:div w:id="604775995">
          <w:marLeft w:val="1166"/>
          <w:marRight w:val="0"/>
          <w:marTop w:val="86"/>
          <w:marBottom w:val="0"/>
          <w:divBdr>
            <w:top w:val="none" w:sz="0" w:space="0" w:color="auto"/>
            <w:left w:val="none" w:sz="0" w:space="0" w:color="auto"/>
            <w:bottom w:val="none" w:sz="0" w:space="0" w:color="auto"/>
            <w:right w:val="none" w:sz="0" w:space="0" w:color="auto"/>
          </w:divBdr>
        </w:div>
        <w:div w:id="1024288144">
          <w:marLeft w:val="1714"/>
          <w:marRight w:val="0"/>
          <w:marTop w:val="72"/>
          <w:marBottom w:val="0"/>
          <w:divBdr>
            <w:top w:val="none" w:sz="0" w:space="0" w:color="auto"/>
            <w:left w:val="none" w:sz="0" w:space="0" w:color="auto"/>
            <w:bottom w:val="none" w:sz="0" w:space="0" w:color="auto"/>
            <w:right w:val="none" w:sz="0" w:space="0" w:color="auto"/>
          </w:divBdr>
        </w:div>
      </w:divsChild>
    </w:div>
    <w:div w:id="1867254439">
      <w:bodyDiv w:val="1"/>
      <w:marLeft w:val="0"/>
      <w:marRight w:val="0"/>
      <w:marTop w:val="0"/>
      <w:marBottom w:val="0"/>
      <w:divBdr>
        <w:top w:val="none" w:sz="0" w:space="0" w:color="auto"/>
        <w:left w:val="none" w:sz="0" w:space="0" w:color="auto"/>
        <w:bottom w:val="none" w:sz="0" w:space="0" w:color="auto"/>
        <w:right w:val="none" w:sz="0" w:space="0" w:color="auto"/>
      </w:divBdr>
    </w:div>
    <w:div w:id="1889298577">
      <w:bodyDiv w:val="1"/>
      <w:marLeft w:val="0"/>
      <w:marRight w:val="0"/>
      <w:marTop w:val="0"/>
      <w:marBottom w:val="0"/>
      <w:divBdr>
        <w:top w:val="none" w:sz="0" w:space="0" w:color="auto"/>
        <w:left w:val="none" w:sz="0" w:space="0" w:color="auto"/>
        <w:bottom w:val="none" w:sz="0" w:space="0" w:color="auto"/>
        <w:right w:val="none" w:sz="0" w:space="0" w:color="auto"/>
      </w:divBdr>
      <w:divsChild>
        <w:div w:id="72167820">
          <w:marLeft w:val="547"/>
          <w:marRight w:val="0"/>
          <w:marTop w:val="72"/>
          <w:marBottom w:val="0"/>
          <w:divBdr>
            <w:top w:val="none" w:sz="0" w:space="0" w:color="auto"/>
            <w:left w:val="none" w:sz="0" w:space="0" w:color="auto"/>
            <w:bottom w:val="none" w:sz="0" w:space="0" w:color="auto"/>
            <w:right w:val="none" w:sz="0" w:space="0" w:color="auto"/>
          </w:divBdr>
        </w:div>
        <w:div w:id="1130245973">
          <w:marLeft w:val="547"/>
          <w:marRight w:val="0"/>
          <w:marTop w:val="72"/>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andards.ieee.org/IPR/copyrightpolicy.html" TargetMode="External"/><Relationship Id="rId13" Type="http://schemas.openxmlformats.org/officeDocument/2006/relationships/image" Target="media/image3.wmf"/><Relationship Id="rId18" Type="http://schemas.openxmlformats.org/officeDocument/2006/relationships/image" Target="media/image8.png"/><Relationship Id="rId26" Type="http://schemas.openxmlformats.org/officeDocument/2006/relationships/image" Target="media/image16.wmf"/><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wmf"/><Relationship Id="rId34" Type="http://schemas.openxmlformats.org/officeDocument/2006/relationships/image" Target="media/image24.wmf"/><Relationship Id="rId42" Type="http://schemas.openxmlformats.org/officeDocument/2006/relationships/image" Target="media/image32.wmf"/><Relationship Id="rId47"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8.w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10.wmf"/><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24" Type="http://schemas.openxmlformats.org/officeDocument/2006/relationships/image" Target="media/image14.wmf"/><Relationship Id="rId32" Type="http://schemas.openxmlformats.org/officeDocument/2006/relationships/image" Target="media/image22.wmf"/><Relationship Id="rId37" Type="http://schemas.openxmlformats.org/officeDocument/2006/relationships/image" Target="media/image27.png"/><Relationship Id="rId40" Type="http://schemas.openxmlformats.org/officeDocument/2006/relationships/image" Target="media/image30.wm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wmf"/><Relationship Id="rId28" Type="http://schemas.openxmlformats.org/officeDocument/2006/relationships/image" Target="media/image18.png"/><Relationship Id="rId36" Type="http://schemas.openxmlformats.org/officeDocument/2006/relationships/image" Target="media/image26.wmf"/><Relationship Id="rId10" Type="http://schemas.openxmlformats.org/officeDocument/2006/relationships/hyperlink" Target="http://standards.ieee.org/guides/opman/sect6.html" TargetMode="External"/><Relationship Id="rId19" Type="http://schemas.openxmlformats.org/officeDocument/2006/relationships/image" Target="media/image9.wmf"/><Relationship Id="rId31" Type="http://schemas.openxmlformats.org/officeDocument/2006/relationships/image" Target="media/image21.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andards.ieee.org/guides/bylaws/sect6-7.html" TargetMode="External"/><Relationship Id="rId14" Type="http://schemas.openxmlformats.org/officeDocument/2006/relationships/image" Target="media/image4.wmf"/><Relationship Id="rId22" Type="http://schemas.openxmlformats.org/officeDocument/2006/relationships/image" Target="media/image12.w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emf"/><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3F8CD6-CF63-465C-924B-BBFA0D9DE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29</Pages>
  <Words>10149</Words>
  <Characters>57854</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IEEE 802.16 Mentor Document Template</vt:lpstr>
    </vt:vector>
  </TitlesOfParts>
  <Company>Consensii LLC</Company>
  <LinksUpToDate>false</LinksUpToDate>
  <CharactersWithSpaces>67868</CharactersWithSpaces>
  <SharedDoc>false</SharedDoc>
  <HyperlinkBase/>
  <HLinks>
    <vt:vector size="54" baseType="variant">
      <vt:variant>
        <vt:i4>5374002</vt:i4>
      </vt:variant>
      <vt:variant>
        <vt:i4>24</vt:i4>
      </vt:variant>
      <vt:variant>
        <vt:i4>0</vt:i4>
      </vt:variant>
      <vt:variant>
        <vt:i4>5</vt:i4>
      </vt:variant>
      <vt:variant>
        <vt:lpwstr>http://ieee802.org/16/submit.html</vt:lpwstr>
      </vt:variant>
      <vt:variant>
        <vt:lpwstr/>
      </vt:variant>
      <vt:variant>
        <vt:i4>5374002</vt:i4>
      </vt:variant>
      <vt:variant>
        <vt:i4>21</vt:i4>
      </vt:variant>
      <vt:variant>
        <vt:i4>0</vt:i4>
      </vt:variant>
      <vt:variant>
        <vt:i4>5</vt:i4>
      </vt:variant>
      <vt:variant>
        <vt:lpwstr>http://ieee802.org/16/submit.html</vt:lpwstr>
      </vt:variant>
      <vt:variant>
        <vt:lpwstr/>
      </vt:variant>
      <vt:variant>
        <vt:i4>7012455</vt:i4>
      </vt:variant>
      <vt:variant>
        <vt:i4>18</vt:i4>
      </vt:variant>
      <vt:variant>
        <vt:i4>0</vt:i4>
      </vt:variant>
      <vt:variant>
        <vt:i4>5</vt:i4>
      </vt:variant>
      <vt:variant>
        <vt:lpwstr>http://standards.ieee.org/faqs/affiliationFAQ.html</vt:lpwstr>
      </vt:variant>
      <vt:variant>
        <vt:lpwstr/>
      </vt:variant>
      <vt:variant>
        <vt:i4>7340115</vt:i4>
      </vt:variant>
      <vt:variant>
        <vt:i4>15</vt:i4>
      </vt:variant>
      <vt:variant>
        <vt:i4>0</vt:i4>
      </vt:variant>
      <vt:variant>
        <vt:i4>5</vt:i4>
      </vt:variant>
      <vt:variant>
        <vt:lpwstr>http://standards.ieee.org/board/pat</vt:lpwstr>
      </vt:variant>
      <vt:variant>
        <vt:lpwstr/>
      </vt:variant>
      <vt:variant>
        <vt:i4>1507435</vt:i4>
      </vt:variant>
      <vt:variant>
        <vt:i4>12</vt:i4>
      </vt:variant>
      <vt:variant>
        <vt:i4>0</vt:i4>
      </vt:variant>
      <vt:variant>
        <vt:i4>5</vt:i4>
      </vt:variant>
      <vt:variant>
        <vt:lpwstr>http://standards.ieee.org/board/pat/pat-material.html</vt:lpwstr>
      </vt:variant>
      <vt:variant>
        <vt:lpwstr/>
      </vt:variant>
      <vt:variant>
        <vt:i4>2097256</vt:i4>
      </vt:variant>
      <vt:variant>
        <vt:i4>9</vt:i4>
      </vt:variant>
      <vt:variant>
        <vt:i4>0</vt:i4>
      </vt:variant>
      <vt:variant>
        <vt:i4>5</vt:i4>
      </vt:variant>
      <vt:variant>
        <vt:lpwstr>http://standards.ieee.org/guides/opman/sect6.html</vt:lpwstr>
      </vt:variant>
      <vt:variant>
        <vt:lpwstr>6.3</vt:lpwstr>
      </vt:variant>
      <vt:variant>
        <vt:i4>1900605</vt:i4>
      </vt:variant>
      <vt:variant>
        <vt:i4>6</vt:i4>
      </vt:variant>
      <vt:variant>
        <vt:i4>0</vt:i4>
      </vt:variant>
      <vt:variant>
        <vt:i4>5</vt:i4>
      </vt:variant>
      <vt:variant>
        <vt:lpwstr>http://standards.ieee.org/guides/bylaws/sect6-7.html</vt:lpwstr>
      </vt:variant>
      <vt:variant>
        <vt:lpwstr>6</vt:lpwstr>
      </vt:variant>
      <vt:variant>
        <vt:i4>7012455</vt:i4>
      </vt:variant>
      <vt:variant>
        <vt:i4>3</vt:i4>
      </vt:variant>
      <vt:variant>
        <vt:i4>0</vt:i4>
      </vt:variant>
      <vt:variant>
        <vt:i4>5</vt:i4>
      </vt:variant>
      <vt:variant>
        <vt:lpwstr>http://standards.ieee.org/faqs/affiliationFAQ.html</vt:lpwstr>
      </vt:variant>
      <vt:variant>
        <vt:lpwstr/>
      </vt:variant>
      <vt:variant>
        <vt:i4>1310844</vt:i4>
      </vt:variant>
      <vt:variant>
        <vt:i4>0</vt:i4>
      </vt:variant>
      <vt:variant>
        <vt:i4>0</vt:i4>
      </vt:variant>
      <vt:variant>
        <vt:i4>5</vt:i4>
      </vt:variant>
      <vt:variant>
        <vt:lpwstr>http://ieee802.org/16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802.16 Mentor Document Template</dc:title>
  <dc:creator>Max Riegel</dc:creator>
  <cp:lastModifiedBy>Riegel, Maximilian (Nokia - DE/Munich)</cp:lastModifiedBy>
  <cp:revision>3</cp:revision>
  <cp:lastPrinted>2113-01-01T05:00:00Z</cp:lastPrinted>
  <dcterms:created xsi:type="dcterms:W3CDTF">2017-11-30T14:42:00Z</dcterms:created>
  <dcterms:modified xsi:type="dcterms:W3CDTF">2017-11-30T14:55:00Z</dcterms:modified>
</cp:coreProperties>
</file>