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1B6B086"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1975"/>
        <w:gridCol w:w="2267"/>
        <w:gridCol w:w="1985"/>
        <w:gridCol w:w="3042"/>
      </w:tblGrid>
      <w:tr w:rsidR="00B11B9C" w14:paraId="5C4DC53B"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89EB9E1" w14:textId="695FD6B4" w:rsidR="00B11B9C" w:rsidRPr="003C5CBE" w:rsidRDefault="003C5CBE">
            <w:pPr>
              <w:spacing w:line="276" w:lineRule="auto"/>
              <w:jc w:val="center"/>
              <w:rPr>
                <w:rFonts w:asciiTheme="majorHAnsi" w:hAnsiTheme="majorHAnsi" w:cstheme="majorHAnsi"/>
                <w:kern w:val="2"/>
                <w:sz w:val="36"/>
                <w:szCs w:val="36"/>
                <w:lang w:bidi="en-US"/>
              </w:rPr>
            </w:pPr>
            <w:r w:rsidRPr="003C5CBE">
              <w:rPr>
                <w:rFonts w:asciiTheme="majorHAnsi" w:hAnsiTheme="majorHAnsi" w:cstheme="majorHAnsi"/>
                <w:kern w:val="2"/>
                <w:sz w:val="36"/>
                <w:szCs w:val="36"/>
              </w:rPr>
              <w:t>Chapter 7.5 and 7.6 amendment for TSN</w:t>
            </w:r>
          </w:p>
        </w:tc>
      </w:tr>
      <w:tr w:rsidR="00B11B9C" w14:paraId="096BC158"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2E9446C5" w14:textId="61C156BC" w:rsidR="00B11B9C" w:rsidRDefault="00877CEA">
            <w:pPr>
              <w:pStyle w:val="Front-Matter"/>
              <w:spacing w:line="276" w:lineRule="auto"/>
              <w:jc w:val="center"/>
              <w:rPr>
                <w:kern w:val="2"/>
              </w:rPr>
            </w:pPr>
            <w:r>
              <w:rPr>
                <w:kern w:val="2"/>
              </w:rPr>
              <w:t>Date: 2017-11</w:t>
            </w:r>
            <w:r w:rsidR="00BB0EA4">
              <w:rPr>
                <w:kern w:val="2"/>
              </w:rPr>
              <w:t>-</w:t>
            </w:r>
            <w:r w:rsidR="003C5CBE">
              <w:rPr>
                <w:kern w:val="2"/>
              </w:rPr>
              <w:t>0</w:t>
            </w:r>
            <w:r>
              <w:rPr>
                <w:kern w:val="2"/>
              </w:rPr>
              <w:t>9</w:t>
            </w:r>
          </w:p>
        </w:tc>
      </w:tr>
      <w:tr w:rsidR="00B11B9C" w14:paraId="406E0322"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05E51547" w14:textId="77777777" w:rsidR="00B11B9C" w:rsidRDefault="00B11B9C">
            <w:pPr>
              <w:pStyle w:val="Front-Matter"/>
              <w:spacing w:line="276" w:lineRule="auto"/>
              <w:rPr>
                <w:b/>
                <w:kern w:val="2"/>
              </w:rPr>
            </w:pPr>
            <w:r>
              <w:rPr>
                <w:b/>
                <w:kern w:val="2"/>
              </w:rPr>
              <w:t xml:space="preserve">Authors: </w:t>
            </w:r>
          </w:p>
        </w:tc>
      </w:tr>
      <w:tr w:rsidR="00B11B9C" w14:paraId="0B4F5E52"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77B0DFC"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26D46633"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D616A59"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D39BE88"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0ABB71EC"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7EE22D60" w14:textId="77777777" w:rsidR="00B11B9C" w:rsidRDefault="00BB0EA4">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5F3C7EA" w14:textId="67181B45" w:rsidR="00B11B9C" w:rsidRDefault="00BB0EA4">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4494894"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7A72372B" w14:textId="77777777" w:rsidR="00B11B9C" w:rsidRDefault="00BB0EA4">
            <w:pPr>
              <w:spacing w:line="276" w:lineRule="auto"/>
              <w:rPr>
                <w:rFonts w:cstheme="minorBidi"/>
                <w:sz w:val="22"/>
                <w:szCs w:val="22"/>
              </w:rPr>
            </w:pPr>
            <w:r>
              <w:rPr>
                <w:rFonts w:cstheme="minorBidi"/>
                <w:sz w:val="22"/>
                <w:szCs w:val="22"/>
              </w:rPr>
              <w:t>maximilian.riegel@nokia.com</w:t>
            </w:r>
          </w:p>
        </w:tc>
      </w:tr>
      <w:tr w:rsidR="00B11B9C" w14:paraId="3CFF455A"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40E239B"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D78C5FA"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5D4FEB66"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E069141" w14:textId="77777777" w:rsidR="00B11B9C" w:rsidRDefault="00B11B9C">
            <w:pPr>
              <w:spacing w:line="276" w:lineRule="auto"/>
              <w:rPr>
                <w:rFonts w:cstheme="minorBidi"/>
                <w:sz w:val="22"/>
                <w:szCs w:val="22"/>
              </w:rPr>
            </w:pPr>
          </w:p>
        </w:tc>
      </w:tr>
      <w:tr w:rsidR="00B11B9C" w14:paraId="2B96A759"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28146643"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31A3E6A4"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77D3F44C"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194FF5D5" w14:textId="77777777" w:rsidR="00B11B9C" w:rsidRDefault="00B11B9C">
            <w:pPr>
              <w:spacing w:line="276" w:lineRule="auto"/>
              <w:rPr>
                <w:rFonts w:cstheme="minorBidi"/>
                <w:sz w:val="22"/>
                <w:szCs w:val="22"/>
              </w:rPr>
            </w:pPr>
          </w:p>
        </w:tc>
      </w:tr>
      <w:tr w:rsidR="00B11B9C" w14:paraId="2C51C728"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4D9ED94C" w14:textId="77777777" w:rsidR="00B11B9C" w:rsidRDefault="00B11B9C">
            <w:pPr>
              <w:pStyle w:val="Front-Matter"/>
              <w:spacing w:line="276" w:lineRule="auto"/>
              <w:rPr>
                <w:b/>
                <w:kern w:val="2"/>
                <w:sz w:val="20"/>
                <w:szCs w:val="20"/>
              </w:rPr>
            </w:pPr>
            <w:r>
              <w:rPr>
                <w:b/>
                <w:kern w:val="2"/>
                <w:sz w:val="20"/>
                <w:szCs w:val="20"/>
              </w:rPr>
              <w:t>Notice:</w:t>
            </w:r>
          </w:p>
          <w:p w14:paraId="62031BE3"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744CA413"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8520E64" w14:textId="77777777" w:rsidR="00B11B9C" w:rsidRDefault="00B11B9C">
            <w:pPr>
              <w:pStyle w:val="Front-Matter"/>
              <w:spacing w:line="276" w:lineRule="auto"/>
              <w:rPr>
                <w:b/>
                <w:kern w:val="2"/>
                <w:sz w:val="20"/>
                <w:szCs w:val="20"/>
              </w:rPr>
            </w:pPr>
            <w:r>
              <w:rPr>
                <w:b/>
                <w:kern w:val="2"/>
                <w:sz w:val="20"/>
                <w:szCs w:val="20"/>
              </w:rPr>
              <w:t>Copyright policy:</w:t>
            </w:r>
          </w:p>
          <w:p w14:paraId="5EFEE965"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7E3E8145"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3B3F6BAE" w14:textId="77777777" w:rsidR="00B11B9C" w:rsidRDefault="00B11B9C">
            <w:pPr>
              <w:pStyle w:val="Front-Matter"/>
              <w:spacing w:line="276" w:lineRule="auto"/>
              <w:rPr>
                <w:b/>
                <w:kern w:val="2"/>
                <w:sz w:val="20"/>
                <w:szCs w:val="20"/>
              </w:rPr>
            </w:pPr>
            <w:r>
              <w:rPr>
                <w:b/>
                <w:kern w:val="2"/>
                <w:sz w:val="20"/>
                <w:szCs w:val="20"/>
              </w:rPr>
              <w:t xml:space="preserve">Patent policy: </w:t>
            </w:r>
          </w:p>
          <w:p w14:paraId="0B12D8F1"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6D194A26"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3EF242CE" w14:textId="77777777" w:rsidR="00B11B9C" w:rsidRDefault="00B11B9C" w:rsidP="00B11B9C"/>
    <w:p w14:paraId="6EF9B3B9" w14:textId="77777777" w:rsidR="00B11B9C" w:rsidRDefault="00B11B9C" w:rsidP="00B11B9C"/>
    <w:p w14:paraId="7C70A6B5" w14:textId="77777777" w:rsidR="00B11B9C" w:rsidRDefault="00B11B9C" w:rsidP="00B11B9C">
      <w:pPr>
        <w:pStyle w:val="Heading"/>
      </w:pPr>
      <w:r>
        <w:t>Abstract</w:t>
      </w:r>
    </w:p>
    <w:p w14:paraId="08B85A2E" w14:textId="16461732" w:rsidR="00A07F77" w:rsidRDefault="00B96E50" w:rsidP="00A07F77">
      <w:pPr>
        <w:pStyle w:val="Body"/>
      </w:pPr>
      <w:r>
        <w:t>This document proposes</w:t>
      </w:r>
      <w:r w:rsidR="00385D98">
        <w:t xml:space="preserve"> </w:t>
      </w:r>
      <w:r w:rsidR="003C5CBE">
        <w:t>amendments to chapter 7.5 and chapter 7.6 to include Time Sensitive Networking in the P802.1CF specification.</w:t>
      </w:r>
    </w:p>
    <w:p w14:paraId="512953CC" w14:textId="3980895C" w:rsidR="00877CEA" w:rsidRDefault="00877CEA" w:rsidP="00A07F77">
      <w:pPr>
        <w:pStyle w:val="Body"/>
      </w:pPr>
      <w:r>
        <w:t>The first edition shows the outline of the proposed amendments and some initial content.</w:t>
      </w:r>
    </w:p>
    <w:p w14:paraId="236843E5" w14:textId="77777777" w:rsidR="00A07F77" w:rsidRDefault="00A07F77">
      <w:pPr>
        <w:rPr>
          <w:rFonts w:asciiTheme="minorHAnsi" w:hAnsiTheme="minorHAnsi"/>
          <w:kern w:val="1"/>
          <w:sz w:val="24"/>
        </w:rPr>
      </w:pPr>
      <w:r>
        <w:br w:type="page"/>
      </w:r>
    </w:p>
    <w:p w14:paraId="7832112D" w14:textId="77777777" w:rsidR="003C5CBE" w:rsidRDefault="001B04E5">
      <w:pPr>
        <w:pStyle w:val="TOC1"/>
        <w:tabs>
          <w:tab w:val="left" w:pos="400"/>
          <w:tab w:val="right" w:leader="dot" w:pos="9350"/>
        </w:tabs>
        <w:rPr>
          <w:rFonts w:eastAsiaTheme="minorEastAsia" w:cstheme="minorBidi"/>
          <w:b w:val="0"/>
          <w:noProof/>
          <w:lang w:val="en-GB" w:eastAsia="en-GB"/>
        </w:rPr>
      </w:pPr>
      <w:r>
        <w:rPr>
          <w:b w:val="0"/>
        </w:rPr>
        <w:lastRenderedPageBreak/>
        <w:fldChar w:fldCharType="begin"/>
      </w:r>
      <w:r>
        <w:rPr>
          <w:b w:val="0"/>
        </w:rPr>
        <w:instrText xml:space="preserve"> TOC \o "1-4" </w:instrText>
      </w:r>
      <w:r>
        <w:rPr>
          <w:b w:val="0"/>
        </w:rPr>
        <w:fldChar w:fldCharType="separate"/>
      </w:r>
      <w:r w:rsidR="003C5CBE">
        <w:rPr>
          <w:noProof/>
        </w:rPr>
        <w:t>7</w:t>
      </w:r>
      <w:r w:rsidR="003C5CBE">
        <w:rPr>
          <w:rFonts w:eastAsiaTheme="minorEastAsia" w:cstheme="minorBidi"/>
          <w:b w:val="0"/>
          <w:noProof/>
          <w:lang w:val="en-GB" w:eastAsia="en-GB"/>
        </w:rPr>
        <w:tab/>
      </w:r>
      <w:r w:rsidR="003C5CBE">
        <w:rPr>
          <w:noProof/>
        </w:rPr>
        <w:t>Functional Decomposition and Design</w:t>
      </w:r>
      <w:r w:rsidR="003C5CBE">
        <w:rPr>
          <w:noProof/>
        </w:rPr>
        <w:tab/>
      </w:r>
      <w:r w:rsidR="003C5CBE">
        <w:rPr>
          <w:noProof/>
        </w:rPr>
        <w:fldChar w:fldCharType="begin"/>
      </w:r>
      <w:r w:rsidR="003C5CBE">
        <w:rPr>
          <w:noProof/>
        </w:rPr>
        <w:instrText xml:space="preserve"> PAGEREF _Toc492304855 \h </w:instrText>
      </w:r>
      <w:r w:rsidR="003C5CBE">
        <w:rPr>
          <w:noProof/>
        </w:rPr>
      </w:r>
      <w:r w:rsidR="003C5CBE">
        <w:rPr>
          <w:noProof/>
        </w:rPr>
        <w:fldChar w:fldCharType="separate"/>
      </w:r>
      <w:r w:rsidR="003C5CBE">
        <w:rPr>
          <w:noProof/>
        </w:rPr>
        <w:t>4</w:t>
      </w:r>
      <w:r w:rsidR="003C5CBE">
        <w:rPr>
          <w:noProof/>
        </w:rPr>
        <w:fldChar w:fldCharType="end"/>
      </w:r>
    </w:p>
    <w:p w14:paraId="33C9F537" w14:textId="77777777" w:rsidR="003C5CBE" w:rsidRDefault="003C5CBE">
      <w:pPr>
        <w:pStyle w:val="TOC2"/>
        <w:tabs>
          <w:tab w:val="left" w:pos="800"/>
          <w:tab w:val="right" w:leader="dot" w:pos="9350"/>
        </w:tabs>
        <w:rPr>
          <w:rFonts w:eastAsiaTheme="minorEastAsia" w:cstheme="minorBidi"/>
          <w:b w:val="0"/>
          <w:noProof/>
          <w:sz w:val="24"/>
          <w:szCs w:val="24"/>
          <w:lang w:val="en-GB" w:eastAsia="en-GB"/>
        </w:rPr>
      </w:pPr>
      <w:r>
        <w:rPr>
          <w:noProof/>
        </w:rPr>
        <w:t>7.5</w:t>
      </w:r>
      <w:r>
        <w:rPr>
          <w:rFonts w:eastAsiaTheme="minorEastAsia" w:cstheme="minorBidi"/>
          <w:b w:val="0"/>
          <w:noProof/>
          <w:sz w:val="24"/>
          <w:szCs w:val="24"/>
          <w:lang w:val="en-GB" w:eastAsia="en-GB"/>
        </w:rPr>
        <w:tab/>
      </w:r>
      <w:r>
        <w:rPr>
          <w:noProof/>
        </w:rPr>
        <w:t>Datapath establishment, relocation, and teardown</w:t>
      </w:r>
      <w:r>
        <w:rPr>
          <w:noProof/>
        </w:rPr>
        <w:tab/>
      </w:r>
      <w:r>
        <w:rPr>
          <w:noProof/>
        </w:rPr>
        <w:fldChar w:fldCharType="begin"/>
      </w:r>
      <w:r>
        <w:rPr>
          <w:noProof/>
        </w:rPr>
        <w:instrText xml:space="preserve"> PAGEREF _Toc492304856 \h </w:instrText>
      </w:r>
      <w:r>
        <w:rPr>
          <w:noProof/>
        </w:rPr>
      </w:r>
      <w:r>
        <w:rPr>
          <w:noProof/>
        </w:rPr>
        <w:fldChar w:fldCharType="separate"/>
      </w:r>
      <w:r>
        <w:rPr>
          <w:noProof/>
        </w:rPr>
        <w:t>4</w:t>
      </w:r>
      <w:r>
        <w:rPr>
          <w:noProof/>
        </w:rPr>
        <w:fldChar w:fldCharType="end"/>
      </w:r>
    </w:p>
    <w:p w14:paraId="65D12136"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7.5.1</w:t>
      </w:r>
      <w:r>
        <w:rPr>
          <w:rFonts w:eastAsiaTheme="minorEastAsia" w:cstheme="minorBidi"/>
          <w:noProof/>
          <w:sz w:val="24"/>
          <w:szCs w:val="24"/>
          <w:lang w:val="en-GB" w:eastAsia="en-GB"/>
        </w:rPr>
        <w:tab/>
      </w:r>
      <w:r>
        <w:rPr>
          <w:noProof/>
        </w:rPr>
        <w:t>Introduction</w:t>
      </w:r>
      <w:r>
        <w:rPr>
          <w:noProof/>
        </w:rPr>
        <w:tab/>
      </w:r>
      <w:r>
        <w:rPr>
          <w:noProof/>
        </w:rPr>
        <w:fldChar w:fldCharType="begin"/>
      </w:r>
      <w:r>
        <w:rPr>
          <w:noProof/>
        </w:rPr>
        <w:instrText xml:space="preserve"> PAGEREF _Toc492304857 \h </w:instrText>
      </w:r>
      <w:r>
        <w:rPr>
          <w:noProof/>
        </w:rPr>
      </w:r>
      <w:r>
        <w:rPr>
          <w:noProof/>
        </w:rPr>
        <w:fldChar w:fldCharType="separate"/>
      </w:r>
      <w:r>
        <w:rPr>
          <w:noProof/>
        </w:rPr>
        <w:t>4</w:t>
      </w:r>
      <w:r>
        <w:rPr>
          <w:noProof/>
        </w:rPr>
        <w:fldChar w:fldCharType="end"/>
      </w:r>
    </w:p>
    <w:p w14:paraId="22F3F37A"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7.5.2</w:t>
      </w:r>
      <w:r>
        <w:rPr>
          <w:rFonts w:eastAsiaTheme="minorEastAsia" w:cstheme="minorBidi"/>
          <w:noProof/>
          <w:sz w:val="24"/>
          <w:szCs w:val="24"/>
          <w:lang w:val="en-GB" w:eastAsia="en-GB"/>
        </w:rPr>
        <w:tab/>
      </w:r>
      <w:r>
        <w:rPr>
          <w:noProof/>
        </w:rPr>
        <w:t>Roles and identifiers</w:t>
      </w:r>
      <w:r>
        <w:rPr>
          <w:noProof/>
        </w:rPr>
        <w:tab/>
      </w:r>
      <w:r>
        <w:rPr>
          <w:noProof/>
        </w:rPr>
        <w:fldChar w:fldCharType="begin"/>
      </w:r>
      <w:r>
        <w:rPr>
          <w:noProof/>
        </w:rPr>
        <w:instrText xml:space="preserve"> PAGEREF _Toc492304858 \h </w:instrText>
      </w:r>
      <w:r>
        <w:rPr>
          <w:noProof/>
        </w:rPr>
      </w:r>
      <w:r>
        <w:rPr>
          <w:noProof/>
        </w:rPr>
        <w:fldChar w:fldCharType="separate"/>
      </w:r>
      <w:r>
        <w:rPr>
          <w:noProof/>
        </w:rPr>
        <w:t>6</w:t>
      </w:r>
      <w:r>
        <w:rPr>
          <w:noProof/>
        </w:rPr>
        <w:fldChar w:fldCharType="end"/>
      </w:r>
    </w:p>
    <w:p w14:paraId="03D06784"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7.5.2.1</w:t>
      </w:r>
      <w:r>
        <w:rPr>
          <w:rFonts w:eastAsiaTheme="minorEastAsia" w:cstheme="minorBidi"/>
          <w:noProof/>
          <w:sz w:val="24"/>
          <w:szCs w:val="24"/>
          <w:lang w:val="en-GB" w:eastAsia="en-GB"/>
        </w:rPr>
        <w:tab/>
      </w:r>
      <w:r>
        <w:rPr>
          <w:noProof/>
        </w:rPr>
        <w:t>Datapath</w:t>
      </w:r>
      <w:r>
        <w:rPr>
          <w:noProof/>
        </w:rPr>
        <w:tab/>
      </w:r>
      <w:r>
        <w:rPr>
          <w:noProof/>
        </w:rPr>
        <w:fldChar w:fldCharType="begin"/>
      </w:r>
      <w:r>
        <w:rPr>
          <w:noProof/>
        </w:rPr>
        <w:instrText xml:space="preserve"> PAGEREF _Toc492304859 \h </w:instrText>
      </w:r>
      <w:r>
        <w:rPr>
          <w:noProof/>
        </w:rPr>
      </w:r>
      <w:r>
        <w:rPr>
          <w:noProof/>
        </w:rPr>
        <w:fldChar w:fldCharType="separate"/>
      </w:r>
      <w:r>
        <w:rPr>
          <w:noProof/>
        </w:rPr>
        <w:t>6</w:t>
      </w:r>
      <w:r>
        <w:rPr>
          <w:noProof/>
        </w:rPr>
        <w:fldChar w:fldCharType="end"/>
      </w:r>
    </w:p>
    <w:p w14:paraId="6D1FDE69"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7.5.2.2</w:t>
      </w:r>
      <w:r>
        <w:rPr>
          <w:rFonts w:eastAsiaTheme="minorEastAsia" w:cstheme="minorBidi"/>
          <w:noProof/>
          <w:sz w:val="24"/>
          <w:szCs w:val="24"/>
          <w:lang w:val="en-GB" w:eastAsia="en-GB"/>
        </w:rPr>
        <w:tab/>
      </w:r>
      <w:r>
        <w:rPr>
          <w:noProof/>
        </w:rPr>
        <w:t>Terminal interface (TEI)</w:t>
      </w:r>
      <w:r>
        <w:rPr>
          <w:noProof/>
        </w:rPr>
        <w:tab/>
      </w:r>
      <w:r>
        <w:rPr>
          <w:noProof/>
        </w:rPr>
        <w:fldChar w:fldCharType="begin"/>
      </w:r>
      <w:r>
        <w:rPr>
          <w:noProof/>
        </w:rPr>
        <w:instrText xml:space="preserve"> PAGEREF _Toc492304860 \h </w:instrText>
      </w:r>
      <w:r>
        <w:rPr>
          <w:noProof/>
        </w:rPr>
      </w:r>
      <w:r>
        <w:rPr>
          <w:noProof/>
        </w:rPr>
        <w:fldChar w:fldCharType="separate"/>
      </w:r>
      <w:r>
        <w:rPr>
          <w:noProof/>
        </w:rPr>
        <w:t>7</w:t>
      </w:r>
      <w:r>
        <w:rPr>
          <w:noProof/>
        </w:rPr>
        <w:fldChar w:fldCharType="end"/>
      </w:r>
    </w:p>
    <w:p w14:paraId="7AA44978"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7.5.2.3</w:t>
      </w:r>
      <w:r>
        <w:rPr>
          <w:rFonts w:eastAsiaTheme="minorEastAsia" w:cstheme="minorBidi"/>
          <w:noProof/>
          <w:sz w:val="24"/>
          <w:szCs w:val="24"/>
          <w:lang w:val="en-GB" w:eastAsia="en-GB"/>
        </w:rPr>
        <w:tab/>
      </w:r>
      <w:r>
        <w:rPr>
          <w:noProof/>
        </w:rPr>
        <w:t>Node of attachment (NA)</w:t>
      </w:r>
      <w:r>
        <w:rPr>
          <w:noProof/>
        </w:rPr>
        <w:tab/>
      </w:r>
      <w:r>
        <w:rPr>
          <w:noProof/>
        </w:rPr>
        <w:fldChar w:fldCharType="begin"/>
      </w:r>
      <w:r>
        <w:rPr>
          <w:noProof/>
        </w:rPr>
        <w:instrText xml:space="preserve"> PAGEREF _Toc492304861 \h </w:instrText>
      </w:r>
      <w:r>
        <w:rPr>
          <w:noProof/>
        </w:rPr>
      </w:r>
      <w:r>
        <w:rPr>
          <w:noProof/>
        </w:rPr>
        <w:fldChar w:fldCharType="separate"/>
      </w:r>
      <w:r>
        <w:rPr>
          <w:noProof/>
        </w:rPr>
        <w:t>7</w:t>
      </w:r>
      <w:r>
        <w:rPr>
          <w:noProof/>
        </w:rPr>
        <w:fldChar w:fldCharType="end"/>
      </w:r>
    </w:p>
    <w:p w14:paraId="0BA36D05"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7.5.2.4</w:t>
      </w:r>
      <w:r>
        <w:rPr>
          <w:rFonts w:eastAsiaTheme="minorEastAsia" w:cstheme="minorBidi"/>
          <w:noProof/>
          <w:sz w:val="24"/>
          <w:szCs w:val="24"/>
          <w:lang w:val="en-GB" w:eastAsia="en-GB"/>
        </w:rPr>
        <w:tab/>
      </w:r>
      <w:r>
        <w:rPr>
          <w:noProof/>
        </w:rPr>
        <w:t>Backhaul (BH)</w:t>
      </w:r>
      <w:r>
        <w:rPr>
          <w:noProof/>
        </w:rPr>
        <w:tab/>
      </w:r>
      <w:r>
        <w:rPr>
          <w:noProof/>
        </w:rPr>
        <w:fldChar w:fldCharType="begin"/>
      </w:r>
      <w:r>
        <w:rPr>
          <w:noProof/>
        </w:rPr>
        <w:instrText xml:space="preserve"> PAGEREF _Toc492304862 \h </w:instrText>
      </w:r>
      <w:r>
        <w:rPr>
          <w:noProof/>
        </w:rPr>
      </w:r>
      <w:r>
        <w:rPr>
          <w:noProof/>
        </w:rPr>
        <w:fldChar w:fldCharType="separate"/>
      </w:r>
      <w:r>
        <w:rPr>
          <w:noProof/>
        </w:rPr>
        <w:t>8</w:t>
      </w:r>
      <w:r>
        <w:rPr>
          <w:noProof/>
        </w:rPr>
        <w:fldChar w:fldCharType="end"/>
      </w:r>
    </w:p>
    <w:p w14:paraId="179A0600"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7.5.2.5</w:t>
      </w:r>
      <w:r>
        <w:rPr>
          <w:rFonts w:eastAsiaTheme="minorEastAsia" w:cstheme="minorBidi"/>
          <w:noProof/>
          <w:sz w:val="24"/>
          <w:szCs w:val="24"/>
          <w:lang w:val="en-GB" w:eastAsia="en-GB"/>
        </w:rPr>
        <w:tab/>
      </w:r>
      <w:r>
        <w:rPr>
          <w:noProof/>
        </w:rPr>
        <w:t>Access router interface (ARI)</w:t>
      </w:r>
      <w:r>
        <w:rPr>
          <w:noProof/>
        </w:rPr>
        <w:tab/>
      </w:r>
      <w:r>
        <w:rPr>
          <w:noProof/>
        </w:rPr>
        <w:fldChar w:fldCharType="begin"/>
      </w:r>
      <w:r>
        <w:rPr>
          <w:noProof/>
        </w:rPr>
        <w:instrText xml:space="preserve"> PAGEREF _Toc492304863 \h </w:instrText>
      </w:r>
      <w:r>
        <w:rPr>
          <w:noProof/>
        </w:rPr>
      </w:r>
      <w:r>
        <w:rPr>
          <w:noProof/>
        </w:rPr>
        <w:fldChar w:fldCharType="separate"/>
      </w:r>
      <w:r>
        <w:rPr>
          <w:noProof/>
        </w:rPr>
        <w:t>9</w:t>
      </w:r>
      <w:r>
        <w:rPr>
          <w:noProof/>
        </w:rPr>
        <w:fldChar w:fldCharType="end"/>
      </w:r>
    </w:p>
    <w:p w14:paraId="0AE4F5C9"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7.5.2.6</w:t>
      </w:r>
      <w:r>
        <w:rPr>
          <w:rFonts w:eastAsiaTheme="minorEastAsia" w:cstheme="minorBidi"/>
          <w:noProof/>
          <w:sz w:val="24"/>
          <w:szCs w:val="24"/>
          <w:lang w:val="en-GB" w:eastAsia="en-GB"/>
        </w:rPr>
        <w:tab/>
      </w:r>
      <w:r>
        <w:rPr>
          <w:noProof/>
        </w:rPr>
        <w:t>Subscription service (SS)</w:t>
      </w:r>
      <w:r>
        <w:rPr>
          <w:noProof/>
        </w:rPr>
        <w:tab/>
      </w:r>
      <w:r>
        <w:rPr>
          <w:noProof/>
        </w:rPr>
        <w:fldChar w:fldCharType="begin"/>
      </w:r>
      <w:r>
        <w:rPr>
          <w:noProof/>
        </w:rPr>
        <w:instrText xml:space="preserve"> PAGEREF _Toc492304864 \h </w:instrText>
      </w:r>
      <w:r>
        <w:rPr>
          <w:noProof/>
        </w:rPr>
      </w:r>
      <w:r>
        <w:rPr>
          <w:noProof/>
        </w:rPr>
        <w:fldChar w:fldCharType="separate"/>
      </w:r>
      <w:r>
        <w:rPr>
          <w:noProof/>
        </w:rPr>
        <w:t>9</w:t>
      </w:r>
      <w:r>
        <w:rPr>
          <w:noProof/>
        </w:rPr>
        <w:fldChar w:fldCharType="end"/>
      </w:r>
    </w:p>
    <w:p w14:paraId="0CB5D3F3"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7.5.2.7</w:t>
      </w:r>
      <w:r>
        <w:rPr>
          <w:rFonts w:eastAsiaTheme="minorEastAsia" w:cstheme="minorBidi"/>
          <w:noProof/>
          <w:sz w:val="24"/>
          <w:szCs w:val="24"/>
          <w:lang w:val="en-GB" w:eastAsia="en-GB"/>
        </w:rPr>
        <w:tab/>
      </w:r>
      <w:r>
        <w:rPr>
          <w:noProof/>
        </w:rPr>
        <w:t>Access network control (ANC)</w:t>
      </w:r>
      <w:r>
        <w:rPr>
          <w:noProof/>
        </w:rPr>
        <w:tab/>
      </w:r>
      <w:r>
        <w:rPr>
          <w:noProof/>
        </w:rPr>
        <w:fldChar w:fldCharType="begin"/>
      </w:r>
      <w:r>
        <w:rPr>
          <w:noProof/>
        </w:rPr>
        <w:instrText xml:space="preserve"> PAGEREF _Toc492304865 \h </w:instrText>
      </w:r>
      <w:r>
        <w:rPr>
          <w:noProof/>
        </w:rPr>
      </w:r>
      <w:r>
        <w:rPr>
          <w:noProof/>
        </w:rPr>
        <w:fldChar w:fldCharType="separate"/>
      </w:r>
      <w:r>
        <w:rPr>
          <w:noProof/>
        </w:rPr>
        <w:t>9</w:t>
      </w:r>
      <w:r>
        <w:rPr>
          <w:noProof/>
        </w:rPr>
        <w:fldChar w:fldCharType="end"/>
      </w:r>
    </w:p>
    <w:p w14:paraId="3690C009"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7.5.3</w:t>
      </w:r>
      <w:r>
        <w:rPr>
          <w:rFonts w:eastAsiaTheme="minorEastAsia" w:cstheme="minorBidi"/>
          <w:noProof/>
          <w:sz w:val="24"/>
          <w:szCs w:val="24"/>
          <w:lang w:val="en-GB" w:eastAsia="en-GB"/>
        </w:rPr>
        <w:tab/>
      </w:r>
      <w:r>
        <w:rPr>
          <w:noProof/>
        </w:rPr>
        <w:t>Use cases</w:t>
      </w:r>
      <w:r>
        <w:rPr>
          <w:noProof/>
        </w:rPr>
        <w:tab/>
      </w:r>
      <w:r>
        <w:rPr>
          <w:noProof/>
        </w:rPr>
        <w:fldChar w:fldCharType="begin"/>
      </w:r>
      <w:r>
        <w:rPr>
          <w:noProof/>
        </w:rPr>
        <w:instrText xml:space="preserve"> PAGEREF _Toc492304866 \h </w:instrText>
      </w:r>
      <w:r>
        <w:rPr>
          <w:noProof/>
        </w:rPr>
      </w:r>
      <w:r>
        <w:rPr>
          <w:noProof/>
        </w:rPr>
        <w:fldChar w:fldCharType="separate"/>
      </w:r>
      <w:r>
        <w:rPr>
          <w:noProof/>
        </w:rPr>
        <w:t>9</w:t>
      </w:r>
      <w:r>
        <w:rPr>
          <w:noProof/>
        </w:rPr>
        <w:fldChar w:fldCharType="end"/>
      </w:r>
    </w:p>
    <w:p w14:paraId="6A23D9EE"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7.5.3.1</w:t>
      </w:r>
      <w:r>
        <w:rPr>
          <w:rFonts w:eastAsiaTheme="minorEastAsia" w:cstheme="minorBidi"/>
          <w:noProof/>
          <w:sz w:val="24"/>
          <w:szCs w:val="24"/>
          <w:lang w:val="en-GB" w:eastAsia="en-GB"/>
        </w:rPr>
        <w:tab/>
      </w:r>
      <w:r>
        <w:rPr>
          <w:noProof/>
        </w:rPr>
        <w:t>Single, plain access network</w:t>
      </w:r>
      <w:r>
        <w:rPr>
          <w:noProof/>
        </w:rPr>
        <w:tab/>
      </w:r>
      <w:r>
        <w:rPr>
          <w:noProof/>
        </w:rPr>
        <w:fldChar w:fldCharType="begin"/>
      </w:r>
      <w:r>
        <w:rPr>
          <w:noProof/>
        </w:rPr>
        <w:instrText xml:space="preserve"> PAGEREF _Toc492304867 \h </w:instrText>
      </w:r>
      <w:r>
        <w:rPr>
          <w:noProof/>
        </w:rPr>
      </w:r>
      <w:r>
        <w:rPr>
          <w:noProof/>
        </w:rPr>
        <w:fldChar w:fldCharType="separate"/>
      </w:r>
      <w:r>
        <w:rPr>
          <w:noProof/>
        </w:rPr>
        <w:t>9</w:t>
      </w:r>
      <w:r>
        <w:rPr>
          <w:noProof/>
        </w:rPr>
        <w:fldChar w:fldCharType="end"/>
      </w:r>
    </w:p>
    <w:p w14:paraId="7C6C764B"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7.5.3.2</w:t>
      </w:r>
      <w:r>
        <w:rPr>
          <w:rFonts w:eastAsiaTheme="minorEastAsia" w:cstheme="minorBidi"/>
          <w:noProof/>
          <w:sz w:val="24"/>
          <w:szCs w:val="24"/>
          <w:lang w:val="en-GB" w:eastAsia="en-GB"/>
        </w:rPr>
        <w:tab/>
      </w:r>
      <w:r>
        <w:rPr>
          <w:noProof/>
        </w:rPr>
        <w:t>Shared wireless access network</w:t>
      </w:r>
      <w:r>
        <w:rPr>
          <w:noProof/>
        </w:rPr>
        <w:tab/>
      </w:r>
      <w:r>
        <w:rPr>
          <w:noProof/>
        </w:rPr>
        <w:fldChar w:fldCharType="begin"/>
      </w:r>
      <w:r>
        <w:rPr>
          <w:noProof/>
        </w:rPr>
        <w:instrText xml:space="preserve"> PAGEREF _Toc492304868 \h </w:instrText>
      </w:r>
      <w:r>
        <w:rPr>
          <w:noProof/>
        </w:rPr>
      </w:r>
      <w:r>
        <w:rPr>
          <w:noProof/>
        </w:rPr>
        <w:fldChar w:fldCharType="separate"/>
      </w:r>
      <w:r>
        <w:rPr>
          <w:noProof/>
        </w:rPr>
        <w:t>10</w:t>
      </w:r>
      <w:r>
        <w:rPr>
          <w:noProof/>
        </w:rPr>
        <w:fldChar w:fldCharType="end"/>
      </w:r>
    </w:p>
    <w:p w14:paraId="68031E98"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7.5.3.3</w:t>
      </w:r>
      <w:r>
        <w:rPr>
          <w:rFonts w:eastAsiaTheme="minorEastAsia" w:cstheme="minorBidi"/>
          <w:noProof/>
          <w:sz w:val="24"/>
          <w:szCs w:val="24"/>
          <w:lang w:val="en-GB" w:eastAsia="en-GB"/>
        </w:rPr>
        <w:tab/>
      </w:r>
      <w:r>
        <w:rPr>
          <w:noProof/>
        </w:rPr>
        <w:t>Multi-operator backhaul infrastructure</w:t>
      </w:r>
      <w:r>
        <w:rPr>
          <w:noProof/>
        </w:rPr>
        <w:tab/>
      </w:r>
      <w:r>
        <w:rPr>
          <w:noProof/>
        </w:rPr>
        <w:fldChar w:fldCharType="begin"/>
      </w:r>
      <w:r>
        <w:rPr>
          <w:noProof/>
        </w:rPr>
        <w:instrText xml:space="preserve"> PAGEREF _Toc492304869 \h </w:instrText>
      </w:r>
      <w:r>
        <w:rPr>
          <w:noProof/>
        </w:rPr>
      </w:r>
      <w:r>
        <w:rPr>
          <w:noProof/>
        </w:rPr>
        <w:fldChar w:fldCharType="separate"/>
      </w:r>
      <w:r>
        <w:rPr>
          <w:noProof/>
        </w:rPr>
        <w:t>11</w:t>
      </w:r>
      <w:r>
        <w:rPr>
          <w:noProof/>
        </w:rPr>
        <w:fldChar w:fldCharType="end"/>
      </w:r>
    </w:p>
    <w:p w14:paraId="5AB99717"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7.5.4</w:t>
      </w:r>
      <w:r>
        <w:rPr>
          <w:rFonts w:eastAsiaTheme="minorEastAsia" w:cstheme="minorBidi"/>
          <w:noProof/>
          <w:sz w:val="24"/>
          <w:szCs w:val="24"/>
          <w:lang w:val="en-GB" w:eastAsia="en-GB"/>
        </w:rPr>
        <w:tab/>
      </w:r>
      <w:r>
        <w:rPr>
          <w:noProof/>
        </w:rPr>
        <w:t>Functional requirements</w:t>
      </w:r>
      <w:r>
        <w:rPr>
          <w:noProof/>
        </w:rPr>
        <w:tab/>
      </w:r>
      <w:r>
        <w:rPr>
          <w:noProof/>
        </w:rPr>
        <w:fldChar w:fldCharType="begin"/>
      </w:r>
      <w:r>
        <w:rPr>
          <w:noProof/>
        </w:rPr>
        <w:instrText xml:space="preserve"> PAGEREF _Toc492304870 \h </w:instrText>
      </w:r>
      <w:r>
        <w:rPr>
          <w:noProof/>
        </w:rPr>
      </w:r>
      <w:r>
        <w:rPr>
          <w:noProof/>
        </w:rPr>
        <w:fldChar w:fldCharType="separate"/>
      </w:r>
      <w:r>
        <w:rPr>
          <w:noProof/>
        </w:rPr>
        <w:t>12</w:t>
      </w:r>
      <w:r>
        <w:rPr>
          <w:noProof/>
        </w:rPr>
        <w:fldChar w:fldCharType="end"/>
      </w:r>
    </w:p>
    <w:p w14:paraId="1CE64073"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7.5.5</w:t>
      </w:r>
      <w:r>
        <w:rPr>
          <w:rFonts w:eastAsiaTheme="minorEastAsia" w:cstheme="minorBidi"/>
          <w:noProof/>
          <w:sz w:val="24"/>
          <w:szCs w:val="24"/>
          <w:lang w:val="en-GB" w:eastAsia="en-GB"/>
        </w:rPr>
        <w:tab/>
      </w:r>
      <w:r>
        <w:rPr>
          <w:noProof/>
        </w:rPr>
        <w:t>Datapath-specific attributes</w:t>
      </w:r>
      <w:r>
        <w:rPr>
          <w:noProof/>
        </w:rPr>
        <w:tab/>
      </w:r>
      <w:r>
        <w:rPr>
          <w:noProof/>
        </w:rPr>
        <w:fldChar w:fldCharType="begin"/>
      </w:r>
      <w:r>
        <w:rPr>
          <w:noProof/>
        </w:rPr>
        <w:instrText xml:space="preserve"> PAGEREF _Toc492304871 \h </w:instrText>
      </w:r>
      <w:r>
        <w:rPr>
          <w:noProof/>
        </w:rPr>
      </w:r>
      <w:r>
        <w:rPr>
          <w:noProof/>
        </w:rPr>
        <w:fldChar w:fldCharType="separate"/>
      </w:r>
      <w:r>
        <w:rPr>
          <w:noProof/>
        </w:rPr>
        <w:t>12</w:t>
      </w:r>
      <w:r>
        <w:rPr>
          <w:noProof/>
        </w:rPr>
        <w:fldChar w:fldCharType="end"/>
      </w:r>
    </w:p>
    <w:p w14:paraId="48432F41"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7.5.5.1</w:t>
      </w:r>
      <w:r>
        <w:rPr>
          <w:rFonts w:eastAsiaTheme="minorEastAsia" w:cstheme="minorBidi"/>
          <w:noProof/>
          <w:sz w:val="24"/>
          <w:szCs w:val="24"/>
          <w:lang w:val="en-GB" w:eastAsia="en-GB"/>
        </w:rPr>
        <w:tab/>
      </w:r>
      <w:r>
        <w:rPr>
          <w:noProof/>
        </w:rPr>
        <w:t>Node of attachment (NA)</w:t>
      </w:r>
      <w:r>
        <w:rPr>
          <w:noProof/>
        </w:rPr>
        <w:tab/>
      </w:r>
      <w:r>
        <w:rPr>
          <w:noProof/>
        </w:rPr>
        <w:fldChar w:fldCharType="begin"/>
      </w:r>
      <w:r>
        <w:rPr>
          <w:noProof/>
        </w:rPr>
        <w:instrText xml:space="preserve"> PAGEREF _Toc492304872 \h </w:instrText>
      </w:r>
      <w:r>
        <w:rPr>
          <w:noProof/>
        </w:rPr>
      </w:r>
      <w:r>
        <w:rPr>
          <w:noProof/>
        </w:rPr>
        <w:fldChar w:fldCharType="separate"/>
      </w:r>
      <w:r>
        <w:rPr>
          <w:noProof/>
        </w:rPr>
        <w:t>12</w:t>
      </w:r>
      <w:r>
        <w:rPr>
          <w:noProof/>
        </w:rPr>
        <w:fldChar w:fldCharType="end"/>
      </w:r>
    </w:p>
    <w:p w14:paraId="5478A249"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7.5.5.2</w:t>
      </w:r>
      <w:r>
        <w:rPr>
          <w:rFonts w:eastAsiaTheme="minorEastAsia" w:cstheme="minorBidi"/>
          <w:noProof/>
          <w:sz w:val="24"/>
          <w:szCs w:val="24"/>
          <w:lang w:val="en-GB" w:eastAsia="en-GB"/>
        </w:rPr>
        <w:tab/>
      </w:r>
      <w:r>
        <w:rPr>
          <w:noProof/>
        </w:rPr>
        <w:t>Backhaul (BH)</w:t>
      </w:r>
      <w:r>
        <w:rPr>
          <w:noProof/>
        </w:rPr>
        <w:tab/>
      </w:r>
      <w:r>
        <w:rPr>
          <w:noProof/>
        </w:rPr>
        <w:fldChar w:fldCharType="begin"/>
      </w:r>
      <w:r>
        <w:rPr>
          <w:noProof/>
        </w:rPr>
        <w:instrText xml:space="preserve"> PAGEREF _Toc492304873 \h </w:instrText>
      </w:r>
      <w:r>
        <w:rPr>
          <w:noProof/>
        </w:rPr>
      </w:r>
      <w:r>
        <w:rPr>
          <w:noProof/>
        </w:rPr>
        <w:fldChar w:fldCharType="separate"/>
      </w:r>
      <w:r>
        <w:rPr>
          <w:noProof/>
        </w:rPr>
        <w:t>12</w:t>
      </w:r>
      <w:r>
        <w:rPr>
          <w:noProof/>
        </w:rPr>
        <w:fldChar w:fldCharType="end"/>
      </w:r>
    </w:p>
    <w:p w14:paraId="32F6A3E9"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7.5.5.3</w:t>
      </w:r>
      <w:r>
        <w:rPr>
          <w:rFonts w:eastAsiaTheme="minorEastAsia" w:cstheme="minorBidi"/>
          <w:noProof/>
          <w:sz w:val="24"/>
          <w:szCs w:val="24"/>
          <w:lang w:val="en-GB" w:eastAsia="en-GB"/>
        </w:rPr>
        <w:tab/>
      </w:r>
      <w:r>
        <w:rPr>
          <w:noProof/>
        </w:rPr>
        <w:t>Access router (AR)</w:t>
      </w:r>
      <w:r>
        <w:rPr>
          <w:noProof/>
        </w:rPr>
        <w:tab/>
      </w:r>
      <w:r>
        <w:rPr>
          <w:noProof/>
        </w:rPr>
        <w:fldChar w:fldCharType="begin"/>
      </w:r>
      <w:r>
        <w:rPr>
          <w:noProof/>
        </w:rPr>
        <w:instrText xml:space="preserve"> PAGEREF _Toc492304874 \h </w:instrText>
      </w:r>
      <w:r>
        <w:rPr>
          <w:noProof/>
        </w:rPr>
      </w:r>
      <w:r>
        <w:rPr>
          <w:noProof/>
        </w:rPr>
        <w:fldChar w:fldCharType="separate"/>
      </w:r>
      <w:r>
        <w:rPr>
          <w:noProof/>
        </w:rPr>
        <w:t>12</w:t>
      </w:r>
      <w:r>
        <w:rPr>
          <w:noProof/>
        </w:rPr>
        <w:fldChar w:fldCharType="end"/>
      </w:r>
    </w:p>
    <w:p w14:paraId="3AFAEFDF"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7.5.5.4</w:t>
      </w:r>
      <w:r>
        <w:rPr>
          <w:rFonts w:eastAsiaTheme="minorEastAsia" w:cstheme="minorBidi"/>
          <w:noProof/>
          <w:sz w:val="24"/>
          <w:szCs w:val="24"/>
          <w:lang w:val="en-GB" w:eastAsia="en-GB"/>
        </w:rPr>
        <w:tab/>
      </w:r>
      <w:r>
        <w:rPr>
          <w:noProof/>
        </w:rPr>
        <w:t>Subscription service (SS)</w:t>
      </w:r>
      <w:r>
        <w:rPr>
          <w:noProof/>
        </w:rPr>
        <w:tab/>
      </w:r>
      <w:r>
        <w:rPr>
          <w:noProof/>
        </w:rPr>
        <w:fldChar w:fldCharType="begin"/>
      </w:r>
      <w:r>
        <w:rPr>
          <w:noProof/>
        </w:rPr>
        <w:instrText xml:space="preserve"> PAGEREF _Toc492304875 \h </w:instrText>
      </w:r>
      <w:r>
        <w:rPr>
          <w:noProof/>
        </w:rPr>
      </w:r>
      <w:r>
        <w:rPr>
          <w:noProof/>
        </w:rPr>
        <w:fldChar w:fldCharType="separate"/>
      </w:r>
      <w:r>
        <w:rPr>
          <w:noProof/>
        </w:rPr>
        <w:t>12</w:t>
      </w:r>
      <w:r>
        <w:rPr>
          <w:noProof/>
        </w:rPr>
        <w:fldChar w:fldCharType="end"/>
      </w:r>
    </w:p>
    <w:p w14:paraId="47D109C4"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7.5.6</w:t>
      </w:r>
      <w:r>
        <w:rPr>
          <w:rFonts w:eastAsiaTheme="minorEastAsia" w:cstheme="minorBidi"/>
          <w:noProof/>
          <w:sz w:val="24"/>
          <w:szCs w:val="24"/>
          <w:lang w:val="en-GB" w:eastAsia="en-GB"/>
        </w:rPr>
        <w:tab/>
      </w:r>
      <w:r>
        <w:rPr>
          <w:noProof/>
        </w:rPr>
        <w:t>Datapath–specific basic functions</w:t>
      </w:r>
      <w:r>
        <w:rPr>
          <w:noProof/>
        </w:rPr>
        <w:tab/>
      </w:r>
      <w:r>
        <w:rPr>
          <w:noProof/>
        </w:rPr>
        <w:fldChar w:fldCharType="begin"/>
      </w:r>
      <w:r>
        <w:rPr>
          <w:noProof/>
        </w:rPr>
        <w:instrText xml:space="preserve"> PAGEREF _Toc492304876 \h </w:instrText>
      </w:r>
      <w:r>
        <w:rPr>
          <w:noProof/>
        </w:rPr>
      </w:r>
      <w:r>
        <w:rPr>
          <w:noProof/>
        </w:rPr>
        <w:fldChar w:fldCharType="separate"/>
      </w:r>
      <w:r>
        <w:rPr>
          <w:noProof/>
        </w:rPr>
        <w:t>13</w:t>
      </w:r>
      <w:r>
        <w:rPr>
          <w:noProof/>
        </w:rPr>
        <w:fldChar w:fldCharType="end"/>
      </w:r>
    </w:p>
    <w:p w14:paraId="3970702E"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7.5.6.1</w:t>
      </w:r>
      <w:r>
        <w:rPr>
          <w:rFonts w:eastAsiaTheme="minorEastAsia" w:cstheme="minorBidi"/>
          <w:noProof/>
          <w:sz w:val="24"/>
          <w:szCs w:val="24"/>
          <w:lang w:val="en-GB" w:eastAsia="en-GB"/>
        </w:rPr>
        <w:tab/>
      </w:r>
      <w:r>
        <w:rPr>
          <w:noProof/>
        </w:rPr>
        <w:t>Retrieval of session-specific datapath configuration values for access network</w:t>
      </w:r>
      <w:r>
        <w:rPr>
          <w:noProof/>
        </w:rPr>
        <w:tab/>
      </w:r>
      <w:r>
        <w:rPr>
          <w:noProof/>
        </w:rPr>
        <w:fldChar w:fldCharType="begin"/>
      </w:r>
      <w:r>
        <w:rPr>
          <w:noProof/>
        </w:rPr>
        <w:instrText xml:space="preserve"> PAGEREF _Toc492304877 \h </w:instrText>
      </w:r>
      <w:r>
        <w:rPr>
          <w:noProof/>
        </w:rPr>
      </w:r>
      <w:r>
        <w:rPr>
          <w:noProof/>
        </w:rPr>
        <w:fldChar w:fldCharType="separate"/>
      </w:r>
      <w:r>
        <w:rPr>
          <w:noProof/>
        </w:rPr>
        <w:t>13</w:t>
      </w:r>
      <w:r>
        <w:rPr>
          <w:noProof/>
        </w:rPr>
        <w:fldChar w:fldCharType="end"/>
      </w:r>
    </w:p>
    <w:p w14:paraId="298C7598"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7.5.6.2</w:t>
      </w:r>
      <w:r>
        <w:rPr>
          <w:rFonts w:eastAsiaTheme="minorEastAsia" w:cstheme="minorBidi"/>
          <w:noProof/>
          <w:sz w:val="24"/>
          <w:szCs w:val="24"/>
          <w:lang w:val="en-GB" w:eastAsia="en-GB"/>
        </w:rPr>
        <w:tab/>
      </w:r>
      <w:r>
        <w:rPr>
          <w:noProof/>
        </w:rPr>
        <w:t>Activation of datapath in the NA</w:t>
      </w:r>
      <w:r>
        <w:rPr>
          <w:noProof/>
        </w:rPr>
        <w:tab/>
      </w:r>
      <w:r>
        <w:rPr>
          <w:noProof/>
        </w:rPr>
        <w:fldChar w:fldCharType="begin"/>
      </w:r>
      <w:r>
        <w:rPr>
          <w:noProof/>
        </w:rPr>
        <w:instrText xml:space="preserve"> PAGEREF _Toc492304878 \h </w:instrText>
      </w:r>
      <w:r>
        <w:rPr>
          <w:noProof/>
        </w:rPr>
      </w:r>
      <w:r>
        <w:rPr>
          <w:noProof/>
        </w:rPr>
        <w:fldChar w:fldCharType="separate"/>
      </w:r>
      <w:r>
        <w:rPr>
          <w:noProof/>
        </w:rPr>
        <w:t>13</w:t>
      </w:r>
      <w:r>
        <w:rPr>
          <w:noProof/>
        </w:rPr>
        <w:fldChar w:fldCharType="end"/>
      </w:r>
    </w:p>
    <w:p w14:paraId="0C881CBE"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7.5.6.3</w:t>
      </w:r>
      <w:r>
        <w:rPr>
          <w:rFonts w:eastAsiaTheme="minorEastAsia" w:cstheme="minorBidi"/>
          <w:noProof/>
          <w:sz w:val="24"/>
          <w:szCs w:val="24"/>
          <w:lang w:val="en-GB" w:eastAsia="en-GB"/>
        </w:rPr>
        <w:tab/>
      </w:r>
      <w:r>
        <w:rPr>
          <w:noProof/>
        </w:rPr>
        <w:t>Teardown of datapath in the NA</w:t>
      </w:r>
      <w:r>
        <w:rPr>
          <w:noProof/>
        </w:rPr>
        <w:tab/>
      </w:r>
      <w:r>
        <w:rPr>
          <w:noProof/>
        </w:rPr>
        <w:fldChar w:fldCharType="begin"/>
      </w:r>
      <w:r>
        <w:rPr>
          <w:noProof/>
        </w:rPr>
        <w:instrText xml:space="preserve"> PAGEREF _Toc492304879 \h </w:instrText>
      </w:r>
      <w:r>
        <w:rPr>
          <w:noProof/>
        </w:rPr>
      </w:r>
      <w:r>
        <w:rPr>
          <w:noProof/>
        </w:rPr>
        <w:fldChar w:fldCharType="separate"/>
      </w:r>
      <w:r>
        <w:rPr>
          <w:noProof/>
        </w:rPr>
        <w:t>13</w:t>
      </w:r>
      <w:r>
        <w:rPr>
          <w:noProof/>
        </w:rPr>
        <w:fldChar w:fldCharType="end"/>
      </w:r>
    </w:p>
    <w:p w14:paraId="5CC3544D"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7.5.6.4</w:t>
      </w:r>
      <w:r>
        <w:rPr>
          <w:rFonts w:eastAsiaTheme="minorEastAsia" w:cstheme="minorBidi"/>
          <w:noProof/>
          <w:sz w:val="24"/>
          <w:szCs w:val="24"/>
          <w:lang w:val="en-GB" w:eastAsia="en-GB"/>
        </w:rPr>
        <w:tab/>
      </w:r>
      <w:r>
        <w:rPr>
          <w:noProof/>
        </w:rPr>
        <w:t>Activation of datapath in the BH</w:t>
      </w:r>
      <w:r>
        <w:rPr>
          <w:noProof/>
        </w:rPr>
        <w:tab/>
      </w:r>
      <w:r>
        <w:rPr>
          <w:noProof/>
        </w:rPr>
        <w:fldChar w:fldCharType="begin"/>
      </w:r>
      <w:r>
        <w:rPr>
          <w:noProof/>
        </w:rPr>
        <w:instrText xml:space="preserve"> PAGEREF _Toc492304880 \h </w:instrText>
      </w:r>
      <w:r>
        <w:rPr>
          <w:noProof/>
        </w:rPr>
      </w:r>
      <w:r>
        <w:rPr>
          <w:noProof/>
        </w:rPr>
        <w:fldChar w:fldCharType="separate"/>
      </w:r>
      <w:r>
        <w:rPr>
          <w:noProof/>
        </w:rPr>
        <w:t>13</w:t>
      </w:r>
      <w:r>
        <w:rPr>
          <w:noProof/>
        </w:rPr>
        <w:fldChar w:fldCharType="end"/>
      </w:r>
    </w:p>
    <w:p w14:paraId="4C85FF6A"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7.5.6.5</w:t>
      </w:r>
      <w:r>
        <w:rPr>
          <w:rFonts w:eastAsiaTheme="minorEastAsia" w:cstheme="minorBidi"/>
          <w:noProof/>
          <w:sz w:val="24"/>
          <w:szCs w:val="24"/>
          <w:lang w:val="en-GB" w:eastAsia="en-GB"/>
        </w:rPr>
        <w:tab/>
      </w:r>
      <w:r>
        <w:rPr>
          <w:noProof/>
        </w:rPr>
        <w:t>Teardown of datapath in the BH</w:t>
      </w:r>
      <w:r>
        <w:rPr>
          <w:noProof/>
        </w:rPr>
        <w:tab/>
      </w:r>
      <w:r>
        <w:rPr>
          <w:noProof/>
        </w:rPr>
        <w:fldChar w:fldCharType="begin"/>
      </w:r>
      <w:r>
        <w:rPr>
          <w:noProof/>
        </w:rPr>
        <w:instrText xml:space="preserve"> PAGEREF _Toc492304881 \h </w:instrText>
      </w:r>
      <w:r>
        <w:rPr>
          <w:noProof/>
        </w:rPr>
      </w:r>
      <w:r>
        <w:rPr>
          <w:noProof/>
        </w:rPr>
        <w:fldChar w:fldCharType="separate"/>
      </w:r>
      <w:r>
        <w:rPr>
          <w:noProof/>
        </w:rPr>
        <w:t>13</w:t>
      </w:r>
      <w:r>
        <w:rPr>
          <w:noProof/>
        </w:rPr>
        <w:fldChar w:fldCharType="end"/>
      </w:r>
    </w:p>
    <w:p w14:paraId="4BA45F7F"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7.5.6.6</w:t>
      </w:r>
      <w:r>
        <w:rPr>
          <w:rFonts w:eastAsiaTheme="minorEastAsia" w:cstheme="minorBidi"/>
          <w:noProof/>
          <w:sz w:val="24"/>
          <w:szCs w:val="24"/>
          <w:lang w:val="en-GB" w:eastAsia="en-GB"/>
        </w:rPr>
        <w:tab/>
      </w:r>
      <w:r>
        <w:rPr>
          <w:noProof/>
        </w:rPr>
        <w:t>AR interface establishment</w:t>
      </w:r>
      <w:r>
        <w:rPr>
          <w:noProof/>
        </w:rPr>
        <w:tab/>
      </w:r>
      <w:r>
        <w:rPr>
          <w:noProof/>
        </w:rPr>
        <w:fldChar w:fldCharType="begin"/>
      </w:r>
      <w:r>
        <w:rPr>
          <w:noProof/>
        </w:rPr>
        <w:instrText xml:space="preserve"> PAGEREF _Toc492304882 \h </w:instrText>
      </w:r>
      <w:r>
        <w:rPr>
          <w:noProof/>
        </w:rPr>
      </w:r>
      <w:r>
        <w:rPr>
          <w:noProof/>
        </w:rPr>
        <w:fldChar w:fldCharType="separate"/>
      </w:r>
      <w:r>
        <w:rPr>
          <w:noProof/>
        </w:rPr>
        <w:t>13</w:t>
      </w:r>
      <w:r>
        <w:rPr>
          <w:noProof/>
        </w:rPr>
        <w:fldChar w:fldCharType="end"/>
      </w:r>
    </w:p>
    <w:p w14:paraId="7BF06ABE"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7.5.6.7</w:t>
      </w:r>
      <w:r>
        <w:rPr>
          <w:rFonts w:eastAsiaTheme="minorEastAsia" w:cstheme="minorBidi"/>
          <w:noProof/>
          <w:sz w:val="24"/>
          <w:szCs w:val="24"/>
          <w:lang w:val="en-GB" w:eastAsia="en-GB"/>
        </w:rPr>
        <w:tab/>
      </w:r>
      <w:r>
        <w:rPr>
          <w:noProof/>
        </w:rPr>
        <w:t>AR interface teardown</w:t>
      </w:r>
      <w:r>
        <w:rPr>
          <w:noProof/>
        </w:rPr>
        <w:tab/>
      </w:r>
      <w:r>
        <w:rPr>
          <w:noProof/>
        </w:rPr>
        <w:fldChar w:fldCharType="begin"/>
      </w:r>
      <w:r>
        <w:rPr>
          <w:noProof/>
        </w:rPr>
        <w:instrText xml:space="preserve"> PAGEREF _Toc492304883 \h </w:instrText>
      </w:r>
      <w:r>
        <w:rPr>
          <w:noProof/>
        </w:rPr>
      </w:r>
      <w:r>
        <w:rPr>
          <w:noProof/>
        </w:rPr>
        <w:fldChar w:fldCharType="separate"/>
      </w:r>
      <w:r>
        <w:rPr>
          <w:noProof/>
        </w:rPr>
        <w:t>13</w:t>
      </w:r>
      <w:r>
        <w:rPr>
          <w:noProof/>
        </w:rPr>
        <w:fldChar w:fldCharType="end"/>
      </w:r>
    </w:p>
    <w:p w14:paraId="513BF289"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7.5.7</w:t>
      </w:r>
      <w:r>
        <w:rPr>
          <w:rFonts w:eastAsiaTheme="minorEastAsia" w:cstheme="minorBidi"/>
          <w:noProof/>
          <w:sz w:val="24"/>
          <w:szCs w:val="24"/>
          <w:lang w:val="en-GB" w:eastAsia="en-GB"/>
        </w:rPr>
        <w:tab/>
      </w:r>
      <w:r>
        <w:rPr>
          <w:noProof/>
        </w:rPr>
        <w:t>Detailed procedures</w:t>
      </w:r>
      <w:r>
        <w:rPr>
          <w:noProof/>
        </w:rPr>
        <w:tab/>
      </w:r>
      <w:r>
        <w:rPr>
          <w:noProof/>
        </w:rPr>
        <w:fldChar w:fldCharType="begin"/>
      </w:r>
      <w:r>
        <w:rPr>
          <w:noProof/>
        </w:rPr>
        <w:instrText xml:space="preserve"> PAGEREF _Toc492304884 \h </w:instrText>
      </w:r>
      <w:r>
        <w:rPr>
          <w:noProof/>
        </w:rPr>
      </w:r>
      <w:r>
        <w:rPr>
          <w:noProof/>
        </w:rPr>
        <w:fldChar w:fldCharType="separate"/>
      </w:r>
      <w:r>
        <w:rPr>
          <w:noProof/>
        </w:rPr>
        <w:t>13</w:t>
      </w:r>
      <w:r>
        <w:rPr>
          <w:noProof/>
        </w:rPr>
        <w:fldChar w:fldCharType="end"/>
      </w:r>
    </w:p>
    <w:p w14:paraId="03D440D3"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7.5.7.1</w:t>
      </w:r>
      <w:r>
        <w:rPr>
          <w:rFonts w:eastAsiaTheme="minorEastAsia" w:cstheme="minorBidi"/>
          <w:noProof/>
          <w:sz w:val="24"/>
          <w:szCs w:val="24"/>
          <w:lang w:val="en-GB" w:eastAsia="en-GB"/>
        </w:rPr>
        <w:tab/>
      </w:r>
      <w:r>
        <w:rPr>
          <w:noProof/>
        </w:rPr>
        <w:t>Datapath establishment</w:t>
      </w:r>
      <w:r>
        <w:rPr>
          <w:noProof/>
        </w:rPr>
        <w:tab/>
      </w:r>
      <w:r>
        <w:rPr>
          <w:noProof/>
        </w:rPr>
        <w:fldChar w:fldCharType="begin"/>
      </w:r>
      <w:r>
        <w:rPr>
          <w:noProof/>
        </w:rPr>
        <w:instrText xml:space="preserve"> PAGEREF _Toc492304885 \h </w:instrText>
      </w:r>
      <w:r>
        <w:rPr>
          <w:noProof/>
        </w:rPr>
      </w:r>
      <w:r>
        <w:rPr>
          <w:noProof/>
        </w:rPr>
        <w:fldChar w:fldCharType="separate"/>
      </w:r>
      <w:r>
        <w:rPr>
          <w:noProof/>
        </w:rPr>
        <w:t>14</w:t>
      </w:r>
      <w:r>
        <w:rPr>
          <w:noProof/>
        </w:rPr>
        <w:fldChar w:fldCharType="end"/>
      </w:r>
    </w:p>
    <w:p w14:paraId="00C783F9"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7.5.7.2</w:t>
      </w:r>
      <w:r>
        <w:rPr>
          <w:rFonts w:eastAsiaTheme="minorEastAsia" w:cstheme="minorBidi"/>
          <w:noProof/>
          <w:sz w:val="24"/>
          <w:szCs w:val="24"/>
          <w:lang w:val="en-GB" w:eastAsia="en-GB"/>
        </w:rPr>
        <w:tab/>
      </w:r>
      <w:r>
        <w:rPr>
          <w:noProof/>
        </w:rPr>
        <w:t>Datapath relocation</w:t>
      </w:r>
      <w:r>
        <w:rPr>
          <w:noProof/>
        </w:rPr>
        <w:tab/>
      </w:r>
      <w:r>
        <w:rPr>
          <w:noProof/>
        </w:rPr>
        <w:fldChar w:fldCharType="begin"/>
      </w:r>
      <w:r>
        <w:rPr>
          <w:noProof/>
        </w:rPr>
        <w:instrText xml:space="preserve"> PAGEREF _Toc492304886 \h </w:instrText>
      </w:r>
      <w:r>
        <w:rPr>
          <w:noProof/>
        </w:rPr>
      </w:r>
      <w:r>
        <w:rPr>
          <w:noProof/>
        </w:rPr>
        <w:fldChar w:fldCharType="separate"/>
      </w:r>
      <w:r>
        <w:rPr>
          <w:noProof/>
        </w:rPr>
        <w:t>15</w:t>
      </w:r>
      <w:r>
        <w:rPr>
          <w:noProof/>
        </w:rPr>
        <w:fldChar w:fldCharType="end"/>
      </w:r>
    </w:p>
    <w:p w14:paraId="011E861B"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7.5.7.3</w:t>
      </w:r>
      <w:r>
        <w:rPr>
          <w:rFonts w:eastAsiaTheme="minorEastAsia" w:cstheme="minorBidi"/>
          <w:noProof/>
          <w:sz w:val="24"/>
          <w:szCs w:val="24"/>
          <w:lang w:val="en-GB" w:eastAsia="en-GB"/>
        </w:rPr>
        <w:tab/>
      </w:r>
      <w:r>
        <w:rPr>
          <w:noProof/>
        </w:rPr>
        <w:t>Datapath teardown</w:t>
      </w:r>
      <w:r>
        <w:rPr>
          <w:noProof/>
        </w:rPr>
        <w:tab/>
      </w:r>
      <w:r>
        <w:rPr>
          <w:noProof/>
        </w:rPr>
        <w:fldChar w:fldCharType="begin"/>
      </w:r>
      <w:r>
        <w:rPr>
          <w:noProof/>
        </w:rPr>
        <w:instrText xml:space="preserve"> PAGEREF _Toc492304887 \h </w:instrText>
      </w:r>
      <w:r>
        <w:rPr>
          <w:noProof/>
        </w:rPr>
      </w:r>
      <w:r>
        <w:rPr>
          <w:noProof/>
        </w:rPr>
        <w:fldChar w:fldCharType="separate"/>
      </w:r>
      <w:r>
        <w:rPr>
          <w:noProof/>
        </w:rPr>
        <w:t>16</w:t>
      </w:r>
      <w:r>
        <w:rPr>
          <w:noProof/>
        </w:rPr>
        <w:fldChar w:fldCharType="end"/>
      </w:r>
    </w:p>
    <w:p w14:paraId="0B0B7874"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7.5.8</w:t>
      </w:r>
      <w:r>
        <w:rPr>
          <w:rFonts w:eastAsiaTheme="minorEastAsia" w:cstheme="minorBidi"/>
          <w:noProof/>
          <w:sz w:val="24"/>
          <w:szCs w:val="24"/>
          <w:lang w:val="en-GB" w:eastAsia="en-GB"/>
        </w:rPr>
        <w:tab/>
      </w:r>
      <w:r>
        <w:rPr>
          <w:noProof/>
        </w:rPr>
        <w:t>Mapping to IEEE 802 technologies</w:t>
      </w:r>
      <w:r>
        <w:rPr>
          <w:noProof/>
        </w:rPr>
        <w:tab/>
      </w:r>
      <w:r>
        <w:rPr>
          <w:noProof/>
        </w:rPr>
        <w:fldChar w:fldCharType="begin"/>
      </w:r>
      <w:r>
        <w:rPr>
          <w:noProof/>
        </w:rPr>
        <w:instrText xml:space="preserve"> PAGEREF _Toc492304888 \h </w:instrText>
      </w:r>
      <w:r>
        <w:rPr>
          <w:noProof/>
        </w:rPr>
      </w:r>
      <w:r>
        <w:rPr>
          <w:noProof/>
        </w:rPr>
        <w:fldChar w:fldCharType="separate"/>
      </w:r>
      <w:r>
        <w:rPr>
          <w:noProof/>
        </w:rPr>
        <w:t>17</w:t>
      </w:r>
      <w:r>
        <w:rPr>
          <w:noProof/>
        </w:rPr>
        <w:fldChar w:fldCharType="end"/>
      </w:r>
    </w:p>
    <w:p w14:paraId="5218B36C" w14:textId="77777777" w:rsidR="003C5CBE" w:rsidRDefault="003C5CBE">
      <w:pPr>
        <w:pStyle w:val="TOC2"/>
        <w:tabs>
          <w:tab w:val="left" w:pos="800"/>
          <w:tab w:val="right" w:leader="dot" w:pos="9350"/>
        </w:tabs>
        <w:rPr>
          <w:rFonts w:eastAsiaTheme="minorEastAsia" w:cstheme="minorBidi"/>
          <w:b w:val="0"/>
          <w:noProof/>
          <w:sz w:val="24"/>
          <w:szCs w:val="24"/>
          <w:lang w:val="en-GB" w:eastAsia="en-GB"/>
        </w:rPr>
      </w:pPr>
      <w:r>
        <w:rPr>
          <w:noProof/>
        </w:rPr>
        <w:t>7.6</w:t>
      </w:r>
      <w:r>
        <w:rPr>
          <w:rFonts w:eastAsiaTheme="minorEastAsia" w:cstheme="minorBidi"/>
          <w:b w:val="0"/>
          <w:noProof/>
          <w:sz w:val="24"/>
          <w:szCs w:val="24"/>
          <w:lang w:val="en-GB" w:eastAsia="en-GB"/>
        </w:rPr>
        <w:tab/>
      </w:r>
      <w:r>
        <w:rPr>
          <w:noProof/>
        </w:rPr>
        <w:t>Authorization, QoS, and policy control</w:t>
      </w:r>
      <w:r>
        <w:rPr>
          <w:noProof/>
        </w:rPr>
        <w:tab/>
      </w:r>
      <w:r>
        <w:rPr>
          <w:noProof/>
        </w:rPr>
        <w:fldChar w:fldCharType="begin"/>
      </w:r>
      <w:r>
        <w:rPr>
          <w:noProof/>
        </w:rPr>
        <w:instrText xml:space="preserve"> PAGEREF _Toc492304889 \h </w:instrText>
      </w:r>
      <w:r>
        <w:rPr>
          <w:noProof/>
        </w:rPr>
      </w:r>
      <w:r>
        <w:rPr>
          <w:noProof/>
        </w:rPr>
        <w:fldChar w:fldCharType="separate"/>
      </w:r>
      <w:r>
        <w:rPr>
          <w:noProof/>
        </w:rPr>
        <w:t>18</w:t>
      </w:r>
      <w:r>
        <w:rPr>
          <w:noProof/>
        </w:rPr>
        <w:fldChar w:fldCharType="end"/>
      </w:r>
    </w:p>
    <w:p w14:paraId="18A8070E"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7.6.1</w:t>
      </w:r>
      <w:r>
        <w:rPr>
          <w:rFonts w:eastAsiaTheme="minorEastAsia" w:cstheme="minorBidi"/>
          <w:noProof/>
          <w:sz w:val="24"/>
          <w:szCs w:val="24"/>
          <w:lang w:val="en-GB" w:eastAsia="en-GB"/>
        </w:rPr>
        <w:tab/>
      </w:r>
      <w:r>
        <w:rPr>
          <w:noProof/>
        </w:rPr>
        <w:t>Introduction</w:t>
      </w:r>
      <w:r>
        <w:rPr>
          <w:noProof/>
        </w:rPr>
        <w:tab/>
      </w:r>
      <w:r>
        <w:rPr>
          <w:noProof/>
        </w:rPr>
        <w:fldChar w:fldCharType="begin"/>
      </w:r>
      <w:r>
        <w:rPr>
          <w:noProof/>
        </w:rPr>
        <w:instrText xml:space="preserve"> PAGEREF _Toc492304890 \h </w:instrText>
      </w:r>
      <w:r>
        <w:rPr>
          <w:noProof/>
        </w:rPr>
      </w:r>
      <w:r>
        <w:rPr>
          <w:noProof/>
        </w:rPr>
        <w:fldChar w:fldCharType="separate"/>
      </w:r>
      <w:r>
        <w:rPr>
          <w:noProof/>
        </w:rPr>
        <w:t>18</w:t>
      </w:r>
      <w:r>
        <w:rPr>
          <w:noProof/>
        </w:rPr>
        <w:fldChar w:fldCharType="end"/>
      </w:r>
    </w:p>
    <w:p w14:paraId="01237623"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7.6.1.1</w:t>
      </w:r>
      <w:r>
        <w:rPr>
          <w:rFonts w:eastAsiaTheme="minorEastAsia" w:cstheme="minorBidi"/>
          <w:noProof/>
          <w:sz w:val="24"/>
          <w:szCs w:val="24"/>
          <w:lang w:val="en-GB" w:eastAsia="en-GB"/>
        </w:rPr>
        <w:tab/>
      </w:r>
      <w:r>
        <w:rPr>
          <w:noProof/>
        </w:rPr>
        <w:t>QoS models supported by IEEE 802</w:t>
      </w:r>
      <w:r>
        <w:rPr>
          <w:noProof/>
        </w:rPr>
        <w:tab/>
      </w:r>
      <w:r>
        <w:rPr>
          <w:noProof/>
        </w:rPr>
        <w:fldChar w:fldCharType="begin"/>
      </w:r>
      <w:r>
        <w:rPr>
          <w:noProof/>
        </w:rPr>
        <w:instrText xml:space="preserve"> PAGEREF _Toc492304891 \h </w:instrText>
      </w:r>
      <w:r>
        <w:rPr>
          <w:noProof/>
        </w:rPr>
      </w:r>
      <w:r>
        <w:rPr>
          <w:noProof/>
        </w:rPr>
        <w:fldChar w:fldCharType="separate"/>
      </w:r>
      <w:r>
        <w:rPr>
          <w:noProof/>
        </w:rPr>
        <w:t>19</w:t>
      </w:r>
      <w:r>
        <w:rPr>
          <w:noProof/>
        </w:rPr>
        <w:fldChar w:fldCharType="end"/>
      </w:r>
    </w:p>
    <w:p w14:paraId="4877CC38"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7.6.1.2</w:t>
      </w:r>
      <w:r>
        <w:rPr>
          <w:rFonts w:eastAsiaTheme="minorEastAsia" w:cstheme="minorBidi"/>
          <w:noProof/>
          <w:sz w:val="24"/>
          <w:szCs w:val="24"/>
          <w:lang w:val="en-GB" w:eastAsia="en-GB"/>
        </w:rPr>
        <w:tab/>
      </w:r>
      <w:r>
        <w:rPr>
          <w:noProof/>
        </w:rPr>
        <w:t>Repository of QoS policy parameters</w:t>
      </w:r>
      <w:r>
        <w:rPr>
          <w:noProof/>
        </w:rPr>
        <w:tab/>
      </w:r>
      <w:r>
        <w:rPr>
          <w:noProof/>
        </w:rPr>
        <w:fldChar w:fldCharType="begin"/>
      </w:r>
      <w:r>
        <w:rPr>
          <w:noProof/>
        </w:rPr>
        <w:instrText xml:space="preserve"> PAGEREF _Toc492304892 \h </w:instrText>
      </w:r>
      <w:r>
        <w:rPr>
          <w:noProof/>
        </w:rPr>
      </w:r>
      <w:r>
        <w:rPr>
          <w:noProof/>
        </w:rPr>
        <w:fldChar w:fldCharType="separate"/>
      </w:r>
      <w:r>
        <w:rPr>
          <w:noProof/>
        </w:rPr>
        <w:t>19</w:t>
      </w:r>
      <w:r>
        <w:rPr>
          <w:noProof/>
        </w:rPr>
        <w:fldChar w:fldCharType="end"/>
      </w:r>
    </w:p>
    <w:p w14:paraId="36E26054"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7.6.1.3</w:t>
      </w:r>
      <w:r>
        <w:rPr>
          <w:rFonts w:eastAsiaTheme="minorEastAsia" w:cstheme="minorBidi"/>
          <w:noProof/>
          <w:sz w:val="24"/>
          <w:szCs w:val="24"/>
          <w:lang w:val="en-GB" w:eastAsia="en-GB"/>
        </w:rPr>
        <w:tab/>
      </w:r>
      <w:r>
        <w:rPr>
          <w:noProof/>
        </w:rPr>
        <w:t>QoS policy control architecture</w:t>
      </w:r>
      <w:r>
        <w:rPr>
          <w:noProof/>
        </w:rPr>
        <w:tab/>
      </w:r>
      <w:r>
        <w:rPr>
          <w:noProof/>
        </w:rPr>
        <w:fldChar w:fldCharType="begin"/>
      </w:r>
      <w:r>
        <w:rPr>
          <w:noProof/>
        </w:rPr>
        <w:instrText xml:space="preserve"> PAGEREF _Toc492304893 \h </w:instrText>
      </w:r>
      <w:r>
        <w:rPr>
          <w:noProof/>
        </w:rPr>
      </w:r>
      <w:r>
        <w:rPr>
          <w:noProof/>
        </w:rPr>
        <w:fldChar w:fldCharType="separate"/>
      </w:r>
      <w:r>
        <w:rPr>
          <w:noProof/>
        </w:rPr>
        <w:t>19</w:t>
      </w:r>
      <w:r>
        <w:rPr>
          <w:noProof/>
        </w:rPr>
        <w:fldChar w:fldCharType="end"/>
      </w:r>
    </w:p>
    <w:p w14:paraId="25964F9B"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7.6.2</w:t>
      </w:r>
      <w:r>
        <w:rPr>
          <w:rFonts w:eastAsiaTheme="minorEastAsia" w:cstheme="minorBidi"/>
          <w:noProof/>
          <w:sz w:val="24"/>
          <w:szCs w:val="24"/>
          <w:lang w:val="en-GB" w:eastAsia="en-GB"/>
        </w:rPr>
        <w:tab/>
      </w:r>
      <w:r>
        <w:rPr>
          <w:noProof/>
        </w:rPr>
        <w:t>Roles and identifiers</w:t>
      </w:r>
      <w:r>
        <w:rPr>
          <w:noProof/>
        </w:rPr>
        <w:tab/>
      </w:r>
      <w:r>
        <w:rPr>
          <w:noProof/>
        </w:rPr>
        <w:fldChar w:fldCharType="begin"/>
      </w:r>
      <w:r>
        <w:rPr>
          <w:noProof/>
        </w:rPr>
        <w:instrText xml:space="preserve"> PAGEREF _Toc492304894 \h </w:instrText>
      </w:r>
      <w:r>
        <w:rPr>
          <w:noProof/>
        </w:rPr>
      </w:r>
      <w:r>
        <w:rPr>
          <w:noProof/>
        </w:rPr>
        <w:fldChar w:fldCharType="separate"/>
      </w:r>
      <w:r>
        <w:rPr>
          <w:noProof/>
        </w:rPr>
        <w:t>20</w:t>
      </w:r>
      <w:r>
        <w:rPr>
          <w:noProof/>
        </w:rPr>
        <w:fldChar w:fldCharType="end"/>
      </w:r>
    </w:p>
    <w:p w14:paraId="1278C607"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7.6.2.1</w:t>
      </w:r>
      <w:r>
        <w:rPr>
          <w:rFonts w:eastAsiaTheme="minorEastAsia" w:cstheme="minorBidi"/>
          <w:noProof/>
          <w:sz w:val="24"/>
          <w:szCs w:val="24"/>
          <w:lang w:val="en-GB" w:eastAsia="en-GB"/>
        </w:rPr>
        <w:tab/>
      </w:r>
      <w:r>
        <w:rPr>
          <w:noProof/>
        </w:rPr>
        <w:t>Service flow</w:t>
      </w:r>
      <w:r>
        <w:rPr>
          <w:noProof/>
        </w:rPr>
        <w:tab/>
      </w:r>
      <w:r>
        <w:rPr>
          <w:noProof/>
        </w:rPr>
        <w:fldChar w:fldCharType="begin"/>
      </w:r>
      <w:r>
        <w:rPr>
          <w:noProof/>
        </w:rPr>
        <w:instrText xml:space="preserve"> PAGEREF _Toc492304895 \h </w:instrText>
      </w:r>
      <w:r>
        <w:rPr>
          <w:noProof/>
        </w:rPr>
      </w:r>
      <w:r>
        <w:rPr>
          <w:noProof/>
        </w:rPr>
        <w:fldChar w:fldCharType="separate"/>
      </w:r>
      <w:r>
        <w:rPr>
          <w:noProof/>
        </w:rPr>
        <w:t>20</w:t>
      </w:r>
      <w:r>
        <w:rPr>
          <w:noProof/>
        </w:rPr>
        <w:fldChar w:fldCharType="end"/>
      </w:r>
    </w:p>
    <w:p w14:paraId="3E51B06B"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7.6.2.2</w:t>
      </w:r>
      <w:r>
        <w:rPr>
          <w:rFonts w:eastAsiaTheme="minorEastAsia" w:cstheme="minorBidi"/>
          <w:noProof/>
          <w:sz w:val="24"/>
          <w:szCs w:val="24"/>
          <w:lang w:val="en-GB" w:eastAsia="en-GB"/>
        </w:rPr>
        <w:tab/>
      </w:r>
      <w:r>
        <w:rPr>
          <w:noProof/>
        </w:rPr>
        <w:t>Subscription</w:t>
      </w:r>
      <w:r>
        <w:rPr>
          <w:noProof/>
        </w:rPr>
        <w:tab/>
      </w:r>
      <w:r>
        <w:rPr>
          <w:noProof/>
        </w:rPr>
        <w:fldChar w:fldCharType="begin"/>
      </w:r>
      <w:r>
        <w:rPr>
          <w:noProof/>
        </w:rPr>
        <w:instrText xml:space="preserve"> PAGEREF _Toc492304896 \h </w:instrText>
      </w:r>
      <w:r>
        <w:rPr>
          <w:noProof/>
        </w:rPr>
      </w:r>
      <w:r>
        <w:rPr>
          <w:noProof/>
        </w:rPr>
        <w:fldChar w:fldCharType="separate"/>
      </w:r>
      <w:r>
        <w:rPr>
          <w:noProof/>
        </w:rPr>
        <w:t>20</w:t>
      </w:r>
      <w:r>
        <w:rPr>
          <w:noProof/>
        </w:rPr>
        <w:fldChar w:fldCharType="end"/>
      </w:r>
    </w:p>
    <w:p w14:paraId="5EE9C359"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7.6.2.3</w:t>
      </w:r>
      <w:r>
        <w:rPr>
          <w:rFonts w:eastAsiaTheme="minorEastAsia" w:cstheme="minorBidi"/>
          <w:noProof/>
          <w:sz w:val="24"/>
          <w:szCs w:val="24"/>
          <w:lang w:val="en-GB" w:eastAsia="en-GB"/>
        </w:rPr>
        <w:tab/>
      </w:r>
      <w:r>
        <w:rPr>
          <w:noProof/>
        </w:rPr>
        <w:t>Subscription service (SS)</w:t>
      </w:r>
      <w:r>
        <w:rPr>
          <w:noProof/>
        </w:rPr>
        <w:tab/>
      </w:r>
      <w:r>
        <w:rPr>
          <w:noProof/>
        </w:rPr>
        <w:fldChar w:fldCharType="begin"/>
      </w:r>
      <w:r>
        <w:rPr>
          <w:noProof/>
        </w:rPr>
        <w:instrText xml:space="preserve"> PAGEREF _Toc492304897 \h </w:instrText>
      </w:r>
      <w:r>
        <w:rPr>
          <w:noProof/>
        </w:rPr>
      </w:r>
      <w:r>
        <w:rPr>
          <w:noProof/>
        </w:rPr>
        <w:fldChar w:fldCharType="separate"/>
      </w:r>
      <w:r>
        <w:rPr>
          <w:noProof/>
        </w:rPr>
        <w:t>21</w:t>
      </w:r>
      <w:r>
        <w:rPr>
          <w:noProof/>
        </w:rPr>
        <w:fldChar w:fldCharType="end"/>
      </w:r>
    </w:p>
    <w:p w14:paraId="48F81C4D"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7.6.2.4</w:t>
      </w:r>
      <w:r>
        <w:rPr>
          <w:rFonts w:eastAsiaTheme="minorEastAsia" w:cstheme="minorBidi"/>
          <w:noProof/>
          <w:sz w:val="24"/>
          <w:szCs w:val="24"/>
          <w:lang w:val="en-GB" w:eastAsia="en-GB"/>
        </w:rPr>
        <w:tab/>
      </w:r>
      <w:r>
        <w:rPr>
          <w:noProof/>
        </w:rPr>
        <w:t>Access network control (ANC)</w:t>
      </w:r>
      <w:r>
        <w:rPr>
          <w:noProof/>
        </w:rPr>
        <w:tab/>
      </w:r>
      <w:r>
        <w:rPr>
          <w:noProof/>
        </w:rPr>
        <w:fldChar w:fldCharType="begin"/>
      </w:r>
      <w:r>
        <w:rPr>
          <w:noProof/>
        </w:rPr>
        <w:instrText xml:space="preserve"> PAGEREF _Toc492304898 \h </w:instrText>
      </w:r>
      <w:r>
        <w:rPr>
          <w:noProof/>
        </w:rPr>
      </w:r>
      <w:r>
        <w:rPr>
          <w:noProof/>
        </w:rPr>
        <w:fldChar w:fldCharType="separate"/>
      </w:r>
      <w:r>
        <w:rPr>
          <w:noProof/>
        </w:rPr>
        <w:t>21</w:t>
      </w:r>
      <w:r>
        <w:rPr>
          <w:noProof/>
        </w:rPr>
        <w:fldChar w:fldCharType="end"/>
      </w:r>
    </w:p>
    <w:p w14:paraId="7162902F"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7.6.2.5</w:t>
      </w:r>
      <w:r>
        <w:rPr>
          <w:rFonts w:eastAsiaTheme="minorEastAsia" w:cstheme="minorBidi"/>
          <w:noProof/>
          <w:sz w:val="24"/>
          <w:szCs w:val="24"/>
          <w:lang w:val="en-GB" w:eastAsia="en-GB"/>
        </w:rPr>
        <w:tab/>
      </w:r>
      <w:r>
        <w:rPr>
          <w:noProof/>
        </w:rPr>
        <w:t>Node of attachment and backhaul (NA, BH)</w:t>
      </w:r>
      <w:r>
        <w:rPr>
          <w:noProof/>
        </w:rPr>
        <w:tab/>
      </w:r>
      <w:r>
        <w:rPr>
          <w:noProof/>
        </w:rPr>
        <w:fldChar w:fldCharType="begin"/>
      </w:r>
      <w:r>
        <w:rPr>
          <w:noProof/>
        </w:rPr>
        <w:instrText xml:space="preserve"> PAGEREF _Toc492304899 \h </w:instrText>
      </w:r>
      <w:r>
        <w:rPr>
          <w:noProof/>
        </w:rPr>
      </w:r>
      <w:r>
        <w:rPr>
          <w:noProof/>
        </w:rPr>
        <w:fldChar w:fldCharType="separate"/>
      </w:r>
      <w:r>
        <w:rPr>
          <w:noProof/>
        </w:rPr>
        <w:t>21</w:t>
      </w:r>
      <w:r>
        <w:rPr>
          <w:noProof/>
        </w:rPr>
        <w:fldChar w:fldCharType="end"/>
      </w:r>
    </w:p>
    <w:p w14:paraId="6D424F96"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7.6.2.6</w:t>
      </w:r>
      <w:r>
        <w:rPr>
          <w:rFonts w:eastAsiaTheme="minorEastAsia" w:cstheme="minorBidi"/>
          <w:noProof/>
          <w:sz w:val="24"/>
          <w:szCs w:val="24"/>
          <w:lang w:val="en-GB" w:eastAsia="en-GB"/>
        </w:rPr>
        <w:tab/>
      </w:r>
      <w:r>
        <w:rPr>
          <w:noProof/>
        </w:rPr>
        <w:t>Terminal control and access router control (TEC, ARC)</w:t>
      </w:r>
      <w:r>
        <w:rPr>
          <w:noProof/>
        </w:rPr>
        <w:tab/>
      </w:r>
      <w:r>
        <w:rPr>
          <w:noProof/>
        </w:rPr>
        <w:fldChar w:fldCharType="begin"/>
      </w:r>
      <w:r>
        <w:rPr>
          <w:noProof/>
        </w:rPr>
        <w:instrText xml:space="preserve"> PAGEREF _Toc492304900 \h </w:instrText>
      </w:r>
      <w:r>
        <w:rPr>
          <w:noProof/>
        </w:rPr>
      </w:r>
      <w:r>
        <w:rPr>
          <w:noProof/>
        </w:rPr>
        <w:fldChar w:fldCharType="separate"/>
      </w:r>
      <w:r>
        <w:rPr>
          <w:noProof/>
        </w:rPr>
        <w:t>21</w:t>
      </w:r>
      <w:r>
        <w:rPr>
          <w:noProof/>
        </w:rPr>
        <w:fldChar w:fldCharType="end"/>
      </w:r>
    </w:p>
    <w:p w14:paraId="23F418B7"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7.6.3</w:t>
      </w:r>
      <w:r>
        <w:rPr>
          <w:rFonts w:eastAsiaTheme="minorEastAsia" w:cstheme="minorBidi"/>
          <w:noProof/>
          <w:sz w:val="24"/>
          <w:szCs w:val="24"/>
          <w:lang w:val="en-GB" w:eastAsia="en-GB"/>
        </w:rPr>
        <w:tab/>
      </w:r>
      <w:r>
        <w:rPr>
          <w:noProof/>
        </w:rPr>
        <w:t>Use cases</w:t>
      </w:r>
      <w:r>
        <w:rPr>
          <w:noProof/>
        </w:rPr>
        <w:tab/>
      </w:r>
      <w:r>
        <w:rPr>
          <w:noProof/>
        </w:rPr>
        <w:fldChar w:fldCharType="begin"/>
      </w:r>
      <w:r>
        <w:rPr>
          <w:noProof/>
        </w:rPr>
        <w:instrText xml:space="preserve"> PAGEREF _Toc492304901 \h </w:instrText>
      </w:r>
      <w:r>
        <w:rPr>
          <w:noProof/>
        </w:rPr>
      </w:r>
      <w:r>
        <w:rPr>
          <w:noProof/>
        </w:rPr>
        <w:fldChar w:fldCharType="separate"/>
      </w:r>
      <w:r>
        <w:rPr>
          <w:noProof/>
        </w:rPr>
        <w:t>21</w:t>
      </w:r>
      <w:r>
        <w:rPr>
          <w:noProof/>
        </w:rPr>
        <w:fldChar w:fldCharType="end"/>
      </w:r>
    </w:p>
    <w:p w14:paraId="6664FB9F"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7.6.3.1</w:t>
      </w:r>
      <w:r>
        <w:rPr>
          <w:rFonts w:eastAsiaTheme="minorEastAsia" w:cstheme="minorBidi"/>
          <w:noProof/>
          <w:sz w:val="24"/>
          <w:szCs w:val="24"/>
          <w:lang w:val="en-GB" w:eastAsia="en-GB"/>
        </w:rPr>
        <w:tab/>
      </w:r>
      <w:r>
        <w:rPr>
          <w:noProof/>
        </w:rPr>
        <w:t>QoS policy provisioning to AN control</w:t>
      </w:r>
      <w:r>
        <w:rPr>
          <w:noProof/>
        </w:rPr>
        <w:tab/>
      </w:r>
      <w:r>
        <w:rPr>
          <w:noProof/>
        </w:rPr>
        <w:fldChar w:fldCharType="begin"/>
      </w:r>
      <w:r>
        <w:rPr>
          <w:noProof/>
        </w:rPr>
        <w:instrText xml:space="preserve"> PAGEREF _Toc492304902 \h </w:instrText>
      </w:r>
      <w:r>
        <w:rPr>
          <w:noProof/>
        </w:rPr>
      </w:r>
      <w:r>
        <w:rPr>
          <w:noProof/>
        </w:rPr>
        <w:fldChar w:fldCharType="separate"/>
      </w:r>
      <w:r>
        <w:rPr>
          <w:noProof/>
        </w:rPr>
        <w:t>21</w:t>
      </w:r>
      <w:r>
        <w:rPr>
          <w:noProof/>
        </w:rPr>
        <w:fldChar w:fldCharType="end"/>
      </w:r>
    </w:p>
    <w:p w14:paraId="4B15E61E"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7.6.3.2</w:t>
      </w:r>
      <w:r>
        <w:rPr>
          <w:rFonts w:eastAsiaTheme="minorEastAsia" w:cstheme="minorBidi"/>
          <w:noProof/>
          <w:sz w:val="24"/>
          <w:szCs w:val="24"/>
          <w:lang w:val="en-GB" w:eastAsia="en-GB"/>
        </w:rPr>
        <w:tab/>
      </w:r>
      <w:r>
        <w:rPr>
          <w:noProof/>
        </w:rPr>
        <w:t>Default service flow creation, modification, and deletion</w:t>
      </w:r>
      <w:r>
        <w:rPr>
          <w:noProof/>
        </w:rPr>
        <w:tab/>
      </w:r>
      <w:r>
        <w:rPr>
          <w:noProof/>
        </w:rPr>
        <w:fldChar w:fldCharType="begin"/>
      </w:r>
      <w:r>
        <w:rPr>
          <w:noProof/>
        </w:rPr>
        <w:instrText xml:space="preserve"> PAGEREF _Toc492304903 \h </w:instrText>
      </w:r>
      <w:r>
        <w:rPr>
          <w:noProof/>
        </w:rPr>
      </w:r>
      <w:r>
        <w:rPr>
          <w:noProof/>
        </w:rPr>
        <w:fldChar w:fldCharType="separate"/>
      </w:r>
      <w:r>
        <w:rPr>
          <w:noProof/>
        </w:rPr>
        <w:t>21</w:t>
      </w:r>
      <w:r>
        <w:rPr>
          <w:noProof/>
        </w:rPr>
        <w:fldChar w:fldCharType="end"/>
      </w:r>
    </w:p>
    <w:p w14:paraId="2229E132"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7.6.3.3</w:t>
      </w:r>
      <w:r>
        <w:rPr>
          <w:rFonts w:eastAsiaTheme="minorEastAsia" w:cstheme="minorBidi"/>
          <w:noProof/>
          <w:sz w:val="24"/>
          <w:szCs w:val="24"/>
          <w:lang w:val="en-GB" w:eastAsia="en-GB"/>
        </w:rPr>
        <w:tab/>
      </w:r>
      <w:r>
        <w:rPr>
          <w:noProof/>
        </w:rPr>
        <w:t>Change of authorization by subscription service</w:t>
      </w:r>
      <w:r>
        <w:rPr>
          <w:noProof/>
        </w:rPr>
        <w:tab/>
      </w:r>
      <w:r>
        <w:rPr>
          <w:noProof/>
        </w:rPr>
        <w:fldChar w:fldCharType="begin"/>
      </w:r>
      <w:r>
        <w:rPr>
          <w:noProof/>
        </w:rPr>
        <w:instrText xml:space="preserve"> PAGEREF _Toc492304904 \h </w:instrText>
      </w:r>
      <w:r>
        <w:rPr>
          <w:noProof/>
        </w:rPr>
      </w:r>
      <w:r>
        <w:rPr>
          <w:noProof/>
        </w:rPr>
        <w:fldChar w:fldCharType="separate"/>
      </w:r>
      <w:r>
        <w:rPr>
          <w:noProof/>
        </w:rPr>
        <w:t>22</w:t>
      </w:r>
      <w:r>
        <w:rPr>
          <w:noProof/>
        </w:rPr>
        <w:fldChar w:fldCharType="end"/>
      </w:r>
    </w:p>
    <w:p w14:paraId="3BB0FBE7"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7.6.3.4</w:t>
      </w:r>
      <w:r>
        <w:rPr>
          <w:rFonts w:eastAsiaTheme="minorEastAsia" w:cstheme="minorBidi"/>
          <w:noProof/>
          <w:sz w:val="24"/>
          <w:szCs w:val="24"/>
          <w:lang w:val="en-GB" w:eastAsia="en-GB"/>
        </w:rPr>
        <w:tab/>
      </w:r>
      <w:r>
        <w:rPr>
          <w:noProof/>
        </w:rPr>
        <w:t>Access router initiated service flow creation, modification, and deletion</w:t>
      </w:r>
      <w:r>
        <w:rPr>
          <w:noProof/>
        </w:rPr>
        <w:tab/>
      </w:r>
      <w:r>
        <w:rPr>
          <w:noProof/>
        </w:rPr>
        <w:fldChar w:fldCharType="begin"/>
      </w:r>
      <w:r>
        <w:rPr>
          <w:noProof/>
        </w:rPr>
        <w:instrText xml:space="preserve"> PAGEREF _Toc492304905 \h </w:instrText>
      </w:r>
      <w:r>
        <w:rPr>
          <w:noProof/>
        </w:rPr>
      </w:r>
      <w:r>
        <w:rPr>
          <w:noProof/>
        </w:rPr>
        <w:fldChar w:fldCharType="separate"/>
      </w:r>
      <w:r>
        <w:rPr>
          <w:noProof/>
        </w:rPr>
        <w:t>22</w:t>
      </w:r>
      <w:r>
        <w:rPr>
          <w:noProof/>
        </w:rPr>
        <w:fldChar w:fldCharType="end"/>
      </w:r>
    </w:p>
    <w:p w14:paraId="0FBCA45D"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7.6.3.5</w:t>
      </w:r>
      <w:r>
        <w:rPr>
          <w:rFonts w:eastAsiaTheme="minorEastAsia" w:cstheme="minorBidi"/>
          <w:noProof/>
          <w:sz w:val="24"/>
          <w:szCs w:val="24"/>
          <w:lang w:val="en-GB" w:eastAsia="en-GB"/>
        </w:rPr>
        <w:tab/>
      </w:r>
      <w:r>
        <w:rPr>
          <w:noProof/>
        </w:rPr>
        <w:t>Terminal initiated service flow creation, modification, and deletion</w:t>
      </w:r>
      <w:r>
        <w:rPr>
          <w:noProof/>
        </w:rPr>
        <w:tab/>
      </w:r>
      <w:r>
        <w:rPr>
          <w:noProof/>
        </w:rPr>
        <w:fldChar w:fldCharType="begin"/>
      </w:r>
      <w:r>
        <w:rPr>
          <w:noProof/>
        </w:rPr>
        <w:instrText xml:space="preserve"> PAGEREF _Toc492304906 \h </w:instrText>
      </w:r>
      <w:r>
        <w:rPr>
          <w:noProof/>
        </w:rPr>
      </w:r>
      <w:r>
        <w:rPr>
          <w:noProof/>
        </w:rPr>
        <w:fldChar w:fldCharType="separate"/>
      </w:r>
      <w:r>
        <w:rPr>
          <w:noProof/>
        </w:rPr>
        <w:t>22</w:t>
      </w:r>
      <w:r>
        <w:rPr>
          <w:noProof/>
        </w:rPr>
        <w:fldChar w:fldCharType="end"/>
      </w:r>
    </w:p>
    <w:p w14:paraId="52FA3649"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7.6.4</w:t>
      </w:r>
      <w:r>
        <w:rPr>
          <w:rFonts w:eastAsiaTheme="minorEastAsia" w:cstheme="minorBidi"/>
          <w:noProof/>
          <w:sz w:val="24"/>
          <w:szCs w:val="24"/>
          <w:lang w:val="en-GB" w:eastAsia="en-GB"/>
        </w:rPr>
        <w:tab/>
      </w:r>
      <w:r>
        <w:rPr>
          <w:noProof/>
        </w:rPr>
        <w:t>Functional requirements</w:t>
      </w:r>
      <w:r>
        <w:rPr>
          <w:noProof/>
        </w:rPr>
        <w:tab/>
      </w:r>
      <w:r>
        <w:rPr>
          <w:noProof/>
        </w:rPr>
        <w:fldChar w:fldCharType="begin"/>
      </w:r>
      <w:r>
        <w:rPr>
          <w:noProof/>
        </w:rPr>
        <w:instrText xml:space="preserve"> PAGEREF _Toc492304907 \h </w:instrText>
      </w:r>
      <w:r>
        <w:rPr>
          <w:noProof/>
        </w:rPr>
      </w:r>
      <w:r>
        <w:rPr>
          <w:noProof/>
        </w:rPr>
        <w:fldChar w:fldCharType="separate"/>
      </w:r>
      <w:r>
        <w:rPr>
          <w:noProof/>
        </w:rPr>
        <w:t>22</w:t>
      </w:r>
      <w:r>
        <w:rPr>
          <w:noProof/>
        </w:rPr>
        <w:fldChar w:fldCharType="end"/>
      </w:r>
    </w:p>
    <w:p w14:paraId="640178B1"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7.6.5</w:t>
      </w:r>
      <w:r>
        <w:rPr>
          <w:rFonts w:eastAsiaTheme="minorEastAsia" w:cstheme="minorBidi"/>
          <w:noProof/>
          <w:sz w:val="24"/>
          <w:szCs w:val="24"/>
          <w:lang w:val="en-GB" w:eastAsia="en-GB"/>
        </w:rPr>
        <w:tab/>
      </w:r>
      <w:r>
        <w:rPr>
          <w:noProof/>
        </w:rPr>
        <w:t>QoS policy-specific attributes</w:t>
      </w:r>
      <w:r>
        <w:rPr>
          <w:noProof/>
        </w:rPr>
        <w:tab/>
      </w:r>
      <w:r>
        <w:rPr>
          <w:noProof/>
        </w:rPr>
        <w:fldChar w:fldCharType="begin"/>
      </w:r>
      <w:r>
        <w:rPr>
          <w:noProof/>
        </w:rPr>
        <w:instrText xml:space="preserve"> PAGEREF _Toc492304908 \h </w:instrText>
      </w:r>
      <w:r>
        <w:rPr>
          <w:noProof/>
        </w:rPr>
      </w:r>
      <w:r>
        <w:rPr>
          <w:noProof/>
        </w:rPr>
        <w:fldChar w:fldCharType="separate"/>
      </w:r>
      <w:r>
        <w:rPr>
          <w:noProof/>
        </w:rPr>
        <w:t>22</w:t>
      </w:r>
      <w:r>
        <w:rPr>
          <w:noProof/>
        </w:rPr>
        <w:fldChar w:fldCharType="end"/>
      </w:r>
    </w:p>
    <w:p w14:paraId="278006E7"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lastRenderedPageBreak/>
        <w:t>7.6.5.1</w:t>
      </w:r>
      <w:r>
        <w:rPr>
          <w:rFonts w:eastAsiaTheme="minorEastAsia" w:cstheme="minorBidi"/>
          <w:noProof/>
          <w:sz w:val="24"/>
          <w:szCs w:val="24"/>
          <w:lang w:val="en-GB" w:eastAsia="en-GB"/>
        </w:rPr>
        <w:tab/>
      </w:r>
      <w:r>
        <w:rPr>
          <w:noProof/>
        </w:rPr>
        <w:t>Service flow parameters</w:t>
      </w:r>
      <w:r>
        <w:rPr>
          <w:noProof/>
        </w:rPr>
        <w:tab/>
      </w:r>
      <w:r>
        <w:rPr>
          <w:noProof/>
        </w:rPr>
        <w:fldChar w:fldCharType="begin"/>
      </w:r>
      <w:r>
        <w:rPr>
          <w:noProof/>
        </w:rPr>
        <w:instrText xml:space="preserve"> PAGEREF _Toc492304909 \h </w:instrText>
      </w:r>
      <w:r>
        <w:rPr>
          <w:noProof/>
        </w:rPr>
      </w:r>
      <w:r>
        <w:rPr>
          <w:noProof/>
        </w:rPr>
        <w:fldChar w:fldCharType="separate"/>
      </w:r>
      <w:r>
        <w:rPr>
          <w:noProof/>
        </w:rPr>
        <w:t>22</w:t>
      </w:r>
      <w:r>
        <w:rPr>
          <w:noProof/>
        </w:rPr>
        <w:fldChar w:fldCharType="end"/>
      </w:r>
    </w:p>
    <w:p w14:paraId="75959545"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7.6.5.2</w:t>
      </w:r>
      <w:r>
        <w:rPr>
          <w:rFonts w:eastAsiaTheme="minorEastAsia" w:cstheme="minorBidi"/>
          <w:noProof/>
          <w:sz w:val="24"/>
          <w:szCs w:val="24"/>
          <w:lang w:val="en-GB" w:eastAsia="en-GB"/>
        </w:rPr>
        <w:tab/>
      </w:r>
      <w:r>
        <w:rPr>
          <w:noProof/>
        </w:rPr>
        <w:t>Policy rules</w:t>
      </w:r>
      <w:r>
        <w:rPr>
          <w:noProof/>
        </w:rPr>
        <w:tab/>
      </w:r>
      <w:r>
        <w:rPr>
          <w:noProof/>
        </w:rPr>
        <w:fldChar w:fldCharType="begin"/>
      </w:r>
      <w:r>
        <w:rPr>
          <w:noProof/>
        </w:rPr>
        <w:instrText xml:space="preserve"> PAGEREF _Toc492304910 \h </w:instrText>
      </w:r>
      <w:r>
        <w:rPr>
          <w:noProof/>
        </w:rPr>
      </w:r>
      <w:r>
        <w:rPr>
          <w:noProof/>
        </w:rPr>
        <w:fldChar w:fldCharType="separate"/>
      </w:r>
      <w:r>
        <w:rPr>
          <w:noProof/>
        </w:rPr>
        <w:t>22</w:t>
      </w:r>
      <w:r>
        <w:rPr>
          <w:noProof/>
        </w:rPr>
        <w:fldChar w:fldCharType="end"/>
      </w:r>
    </w:p>
    <w:p w14:paraId="068C719B"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7.6.6</w:t>
      </w:r>
      <w:r>
        <w:rPr>
          <w:rFonts w:eastAsiaTheme="minorEastAsia" w:cstheme="minorBidi"/>
          <w:noProof/>
          <w:sz w:val="24"/>
          <w:szCs w:val="24"/>
          <w:lang w:val="en-GB" w:eastAsia="en-GB"/>
        </w:rPr>
        <w:tab/>
      </w:r>
      <w:r>
        <w:rPr>
          <w:noProof/>
        </w:rPr>
        <w:t>QoS policy control-specific basic functions</w:t>
      </w:r>
      <w:r>
        <w:rPr>
          <w:noProof/>
        </w:rPr>
        <w:tab/>
      </w:r>
      <w:r>
        <w:rPr>
          <w:noProof/>
        </w:rPr>
        <w:fldChar w:fldCharType="begin"/>
      </w:r>
      <w:r>
        <w:rPr>
          <w:noProof/>
        </w:rPr>
        <w:instrText xml:space="preserve"> PAGEREF _Toc492304911 \h </w:instrText>
      </w:r>
      <w:r>
        <w:rPr>
          <w:noProof/>
        </w:rPr>
      </w:r>
      <w:r>
        <w:rPr>
          <w:noProof/>
        </w:rPr>
        <w:fldChar w:fldCharType="separate"/>
      </w:r>
      <w:r>
        <w:rPr>
          <w:noProof/>
        </w:rPr>
        <w:t>23</w:t>
      </w:r>
      <w:r>
        <w:rPr>
          <w:noProof/>
        </w:rPr>
        <w:fldChar w:fldCharType="end"/>
      </w:r>
    </w:p>
    <w:p w14:paraId="54EEEC66"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7.6.6.1</w:t>
      </w:r>
      <w:r>
        <w:rPr>
          <w:rFonts w:eastAsiaTheme="minorEastAsia" w:cstheme="minorBidi"/>
          <w:noProof/>
          <w:sz w:val="24"/>
          <w:szCs w:val="24"/>
          <w:lang w:val="en-GB" w:eastAsia="en-GB"/>
        </w:rPr>
        <w:tab/>
      </w:r>
      <w:r>
        <w:rPr>
          <w:noProof/>
        </w:rPr>
        <w:t>Provisioning of authorization information to policy decision point at session begin</w:t>
      </w:r>
      <w:r>
        <w:rPr>
          <w:noProof/>
        </w:rPr>
        <w:tab/>
      </w:r>
      <w:r>
        <w:rPr>
          <w:noProof/>
        </w:rPr>
        <w:fldChar w:fldCharType="begin"/>
      </w:r>
      <w:r>
        <w:rPr>
          <w:noProof/>
        </w:rPr>
        <w:instrText xml:space="preserve"> PAGEREF _Toc492304912 \h </w:instrText>
      </w:r>
      <w:r>
        <w:rPr>
          <w:noProof/>
        </w:rPr>
      </w:r>
      <w:r>
        <w:rPr>
          <w:noProof/>
        </w:rPr>
        <w:fldChar w:fldCharType="separate"/>
      </w:r>
      <w:r>
        <w:rPr>
          <w:noProof/>
        </w:rPr>
        <w:t>23</w:t>
      </w:r>
      <w:r>
        <w:rPr>
          <w:noProof/>
        </w:rPr>
        <w:fldChar w:fldCharType="end"/>
      </w:r>
    </w:p>
    <w:p w14:paraId="6CEFDB85"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7.6.6.2</w:t>
      </w:r>
      <w:r>
        <w:rPr>
          <w:rFonts w:eastAsiaTheme="minorEastAsia" w:cstheme="minorBidi"/>
          <w:noProof/>
          <w:sz w:val="24"/>
          <w:szCs w:val="24"/>
          <w:lang w:val="en-GB" w:eastAsia="en-GB"/>
        </w:rPr>
        <w:tab/>
      </w:r>
      <w:r>
        <w:rPr>
          <w:noProof/>
        </w:rPr>
        <w:t>Change of authorization during session</w:t>
      </w:r>
      <w:r>
        <w:rPr>
          <w:noProof/>
        </w:rPr>
        <w:tab/>
      </w:r>
      <w:r>
        <w:rPr>
          <w:noProof/>
        </w:rPr>
        <w:fldChar w:fldCharType="begin"/>
      </w:r>
      <w:r>
        <w:rPr>
          <w:noProof/>
        </w:rPr>
        <w:instrText xml:space="preserve"> PAGEREF _Toc492304913 \h </w:instrText>
      </w:r>
      <w:r>
        <w:rPr>
          <w:noProof/>
        </w:rPr>
      </w:r>
      <w:r>
        <w:rPr>
          <w:noProof/>
        </w:rPr>
        <w:fldChar w:fldCharType="separate"/>
      </w:r>
      <w:r>
        <w:rPr>
          <w:noProof/>
        </w:rPr>
        <w:t>23</w:t>
      </w:r>
      <w:r>
        <w:rPr>
          <w:noProof/>
        </w:rPr>
        <w:fldChar w:fldCharType="end"/>
      </w:r>
    </w:p>
    <w:p w14:paraId="48C56EAF"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7.6.6.3</w:t>
      </w:r>
      <w:r>
        <w:rPr>
          <w:rFonts w:eastAsiaTheme="minorEastAsia" w:cstheme="minorBidi"/>
          <w:noProof/>
          <w:sz w:val="24"/>
          <w:szCs w:val="24"/>
          <w:lang w:val="en-GB" w:eastAsia="en-GB"/>
        </w:rPr>
        <w:tab/>
      </w:r>
      <w:r>
        <w:rPr>
          <w:noProof/>
        </w:rPr>
        <w:t>Provisioning of QoS parameters to policy enforcement points</w:t>
      </w:r>
      <w:r>
        <w:rPr>
          <w:noProof/>
        </w:rPr>
        <w:tab/>
      </w:r>
      <w:r>
        <w:rPr>
          <w:noProof/>
        </w:rPr>
        <w:fldChar w:fldCharType="begin"/>
      </w:r>
      <w:r>
        <w:rPr>
          <w:noProof/>
        </w:rPr>
        <w:instrText xml:space="preserve"> PAGEREF _Toc492304914 \h </w:instrText>
      </w:r>
      <w:r>
        <w:rPr>
          <w:noProof/>
        </w:rPr>
      </w:r>
      <w:r>
        <w:rPr>
          <w:noProof/>
        </w:rPr>
        <w:fldChar w:fldCharType="separate"/>
      </w:r>
      <w:r>
        <w:rPr>
          <w:noProof/>
        </w:rPr>
        <w:t>23</w:t>
      </w:r>
      <w:r>
        <w:rPr>
          <w:noProof/>
        </w:rPr>
        <w:fldChar w:fldCharType="end"/>
      </w:r>
    </w:p>
    <w:p w14:paraId="593402AB"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7.6.6.4</w:t>
      </w:r>
      <w:r>
        <w:rPr>
          <w:rFonts w:eastAsiaTheme="minorEastAsia" w:cstheme="minorBidi"/>
          <w:noProof/>
          <w:sz w:val="24"/>
          <w:szCs w:val="24"/>
          <w:lang w:val="en-GB" w:eastAsia="en-GB"/>
        </w:rPr>
        <w:tab/>
      </w:r>
      <w:r>
        <w:rPr>
          <w:noProof/>
        </w:rPr>
        <w:t>Request of service flow by terminal</w:t>
      </w:r>
      <w:r>
        <w:rPr>
          <w:noProof/>
        </w:rPr>
        <w:tab/>
      </w:r>
      <w:r>
        <w:rPr>
          <w:noProof/>
        </w:rPr>
        <w:fldChar w:fldCharType="begin"/>
      </w:r>
      <w:r>
        <w:rPr>
          <w:noProof/>
        </w:rPr>
        <w:instrText xml:space="preserve"> PAGEREF _Toc492304915 \h </w:instrText>
      </w:r>
      <w:r>
        <w:rPr>
          <w:noProof/>
        </w:rPr>
      </w:r>
      <w:r>
        <w:rPr>
          <w:noProof/>
        </w:rPr>
        <w:fldChar w:fldCharType="separate"/>
      </w:r>
      <w:r>
        <w:rPr>
          <w:noProof/>
        </w:rPr>
        <w:t>23</w:t>
      </w:r>
      <w:r>
        <w:rPr>
          <w:noProof/>
        </w:rPr>
        <w:fldChar w:fldCharType="end"/>
      </w:r>
    </w:p>
    <w:p w14:paraId="3B5744D2"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7.6.6.5</w:t>
      </w:r>
      <w:r>
        <w:rPr>
          <w:rFonts w:eastAsiaTheme="minorEastAsia" w:cstheme="minorBidi"/>
          <w:noProof/>
          <w:sz w:val="24"/>
          <w:szCs w:val="24"/>
          <w:lang w:val="en-GB" w:eastAsia="en-GB"/>
        </w:rPr>
        <w:tab/>
      </w:r>
      <w:r>
        <w:rPr>
          <w:noProof/>
        </w:rPr>
        <w:t>Request of service flow by access router</w:t>
      </w:r>
      <w:r>
        <w:rPr>
          <w:noProof/>
        </w:rPr>
        <w:tab/>
      </w:r>
      <w:r>
        <w:rPr>
          <w:noProof/>
        </w:rPr>
        <w:fldChar w:fldCharType="begin"/>
      </w:r>
      <w:r>
        <w:rPr>
          <w:noProof/>
        </w:rPr>
        <w:instrText xml:space="preserve"> PAGEREF _Toc492304916 \h </w:instrText>
      </w:r>
      <w:r>
        <w:rPr>
          <w:noProof/>
        </w:rPr>
      </w:r>
      <w:r>
        <w:rPr>
          <w:noProof/>
        </w:rPr>
        <w:fldChar w:fldCharType="separate"/>
      </w:r>
      <w:r>
        <w:rPr>
          <w:noProof/>
        </w:rPr>
        <w:t>23</w:t>
      </w:r>
      <w:r>
        <w:rPr>
          <w:noProof/>
        </w:rPr>
        <w:fldChar w:fldCharType="end"/>
      </w:r>
    </w:p>
    <w:p w14:paraId="1DF7F8F1"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7.6.7</w:t>
      </w:r>
      <w:r>
        <w:rPr>
          <w:rFonts w:eastAsiaTheme="minorEastAsia" w:cstheme="minorBidi"/>
          <w:noProof/>
          <w:sz w:val="24"/>
          <w:szCs w:val="24"/>
          <w:lang w:val="en-GB" w:eastAsia="en-GB"/>
        </w:rPr>
        <w:tab/>
      </w:r>
      <w:r>
        <w:rPr>
          <w:noProof/>
        </w:rPr>
        <w:t>Detailed procedures</w:t>
      </w:r>
      <w:r>
        <w:rPr>
          <w:noProof/>
        </w:rPr>
        <w:tab/>
      </w:r>
      <w:r>
        <w:rPr>
          <w:noProof/>
        </w:rPr>
        <w:fldChar w:fldCharType="begin"/>
      </w:r>
      <w:r>
        <w:rPr>
          <w:noProof/>
        </w:rPr>
        <w:instrText xml:space="preserve"> PAGEREF _Toc492304917 \h </w:instrText>
      </w:r>
      <w:r>
        <w:rPr>
          <w:noProof/>
        </w:rPr>
      </w:r>
      <w:r>
        <w:rPr>
          <w:noProof/>
        </w:rPr>
        <w:fldChar w:fldCharType="separate"/>
      </w:r>
      <w:r>
        <w:rPr>
          <w:noProof/>
        </w:rPr>
        <w:t>23</w:t>
      </w:r>
      <w:r>
        <w:rPr>
          <w:noProof/>
        </w:rPr>
        <w:fldChar w:fldCharType="end"/>
      </w:r>
    </w:p>
    <w:p w14:paraId="4D16086C"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7.6.7.1</w:t>
      </w:r>
      <w:r>
        <w:rPr>
          <w:rFonts w:eastAsiaTheme="minorEastAsia" w:cstheme="minorBidi"/>
          <w:noProof/>
          <w:sz w:val="24"/>
          <w:szCs w:val="24"/>
          <w:lang w:val="en-GB" w:eastAsia="en-GB"/>
        </w:rPr>
        <w:tab/>
      </w:r>
      <w:r>
        <w:rPr>
          <w:noProof/>
        </w:rPr>
        <w:t>Pre-provisioned service flow establishment</w:t>
      </w:r>
      <w:r>
        <w:rPr>
          <w:noProof/>
        </w:rPr>
        <w:tab/>
      </w:r>
      <w:r>
        <w:rPr>
          <w:noProof/>
        </w:rPr>
        <w:fldChar w:fldCharType="begin"/>
      </w:r>
      <w:r>
        <w:rPr>
          <w:noProof/>
        </w:rPr>
        <w:instrText xml:space="preserve"> PAGEREF _Toc492304918 \h </w:instrText>
      </w:r>
      <w:r>
        <w:rPr>
          <w:noProof/>
        </w:rPr>
      </w:r>
      <w:r>
        <w:rPr>
          <w:noProof/>
        </w:rPr>
        <w:fldChar w:fldCharType="separate"/>
      </w:r>
      <w:r>
        <w:rPr>
          <w:noProof/>
        </w:rPr>
        <w:t>23</w:t>
      </w:r>
      <w:r>
        <w:rPr>
          <w:noProof/>
        </w:rPr>
        <w:fldChar w:fldCharType="end"/>
      </w:r>
    </w:p>
    <w:p w14:paraId="614DED07"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7.6.7.2</w:t>
      </w:r>
      <w:r>
        <w:rPr>
          <w:rFonts w:eastAsiaTheme="minorEastAsia" w:cstheme="minorBidi"/>
          <w:noProof/>
          <w:sz w:val="24"/>
          <w:szCs w:val="24"/>
          <w:lang w:val="en-GB" w:eastAsia="en-GB"/>
        </w:rPr>
        <w:tab/>
      </w:r>
      <w:r>
        <w:rPr>
          <w:noProof/>
        </w:rPr>
        <w:t>Service flow initialization by terminal</w:t>
      </w:r>
      <w:r>
        <w:rPr>
          <w:noProof/>
        </w:rPr>
        <w:tab/>
      </w:r>
      <w:r>
        <w:rPr>
          <w:noProof/>
        </w:rPr>
        <w:fldChar w:fldCharType="begin"/>
      </w:r>
      <w:r>
        <w:rPr>
          <w:noProof/>
        </w:rPr>
        <w:instrText xml:space="preserve"> PAGEREF _Toc492304919 \h </w:instrText>
      </w:r>
      <w:r>
        <w:rPr>
          <w:noProof/>
        </w:rPr>
      </w:r>
      <w:r>
        <w:rPr>
          <w:noProof/>
        </w:rPr>
        <w:fldChar w:fldCharType="separate"/>
      </w:r>
      <w:r>
        <w:rPr>
          <w:noProof/>
        </w:rPr>
        <w:t>24</w:t>
      </w:r>
      <w:r>
        <w:rPr>
          <w:noProof/>
        </w:rPr>
        <w:fldChar w:fldCharType="end"/>
      </w:r>
    </w:p>
    <w:p w14:paraId="058AFE90"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7.6.7.3</w:t>
      </w:r>
      <w:r>
        <w:rPr>
          <w:rFonts w:eastAsiaTheme="minorEastAsia" w:cstheme="minorBidi"/>
          <w:noProof/>
          <w:sz w:val="24"/>
          <w:szCs w:val="24"/>
          <w:lang w:val="en-GB" w:eastAsia="en-GB"/>
        </w:rPr>
        <w:tab/>
      </w:r>
      <w:r>
        <w:rPr>
          <w:noProof/>
        </w:rPr>
        <w:t>Service flow initialization by access router</w:t>
      </w:r>
      <w:r>
        <w:rPr>
          <w:noProof/>
        </w:rPr>
        <w:tab/>
      </w:r>
      <w:r>
        <w:rPr>
          <w:noProof/>
        </w:rPr>
        <w:fldChar w:fldCharType="begin"/>
      </w:r>
      <w:r>
        <w:rPr>
          <w:noProof/>
        </w:rPr>
        <w:instrText xml:space="preserve"> PAGEREF _Toc492304920 \h </w:instrText>
      </w:r>
      <w:r>
        <w:rPr>
          <w:noProof/>
        </w:rPr>
      </w:r>
      <w:r>
        <w:rPr>
          <w:noProof/>
        </w:rPr>
        <w:fldChar w:fldCharType="separate"/>
      </w:r>
      <w:r>
        <w:rPr>
          <w:noProof/>
        </w:rPr>
        <w:t>25</w:t>
      </w:r>
      <w:r>
        <w:rPr>
          <w:noProof/>
        </w:rPr>
        <w:fldChar w:fldCharType="end"/>
      </w:r>
    </w:p>
    <w:p w14:paraId="405485B2"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7.6.7.4</w:t>
      </w:r>
      <w:r>
        <w:rPr>
          <w:rFonts w:eastAsiaTheme="minorEastAsia" w:cstheme="minorBidi"/>
          <w:noProof/>
          <w:sz w:val="24"/>
          <w:szCs w:val="24"/>
          <w:lang w:val="en-GB" w:eastAsia="en-GB"/>
        </w:rPr>
        <w:tab/>
      </w:r>
      <w:r>
        <w:rPr>
          <w:noProof/>
        </w:rPr>
        <w:t>Service flow modification by terminal</w:t>
      </w:r>
      <w:r>
        <w:rPr>
          <w:noProof/>
        </w:rPr>
        <w:tab/>
      </w:r>
      <w:r>
        <w:rPr>
          <w:noProof/>
        </w:rPr>
        <w:fldChar w:fldCharType="begin"/>
      </w:r>
      <w:r>
        <w:rPr>
          <w:noProof/>
        </w:rPr>
        <w:instrText xml:space="preserve"> PAGEREF _Toc492304921 \h </w:instrText>
      </w:r>
      <w:r>
        <w:rPr>
          <w:noProof/>
        </w:rPr>
      </w:r>
      <w:r>
        <w:rPr>
          <w:noProof/>
        </w:rPr>
        <w:fldChar w:fldCharType="separate"/>
      </w:r>
      <w:r>
        <w:rPr>
          <w:noProof/>
        </w:rPr>
        <w:t>26</w:t>
      </w:r>
      <w:r>
        <w:rPr>
          <w:noProof/>
        </w:rPr>
        <w:fldChar w:fldCharType="end"/>
      </w:r>
    </w:p>
    <w:p w14:paraId="0599DE07"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7.6.7.5</w:t>
      </w:r>
      <w:r>
        <w:rPr>
          <w:rFonts w:eastAsiaTheme="minorEastAsia" w:cstheme="minorBidi"/>
          <w:noProof/>
          <w:sz w:val="24"/>
          <w:szCs w:val="24"/>
          <w:lang w:val="en-GB" w:eastAsia="en-GB"/>
        </w:rPr>
        <w:tab/>
      </w:r>
      <w:r>
        <w:rPr>
          <w:noProof/>
        </w:rPr>
        <w:t>Service flow termination by terminal</w:t>
      </w:r>
      <w:r>
        <w:rPr>
          <w:noProof/>
        </w:rPr>
        <w:tab/>
      </w:r>
      <w:r>
        <w:rPr>
          <w:noProof/>
        </w:rPr>
        <w:fldChar w:fldCharType="begin"/>
      </w:r>
      <w:r>
        <w:rPr>
          <w:noProof/>
        </w:rPr>
        <w:instrText xml:space="preserve"> PAGEREF _Toc492304922 \h </w:instrText>
      </w:r>
      <w:r>
        <w:rPr>
          <w:noProof/>
        </w:rPr>
      </w:r>
      <w:r>
        <w:rPr>
          <w:noProof/>
        </w:rPr>
        <w:fldChar w:fldCharType="separate"/>
      </w:r>
      <w:r>
        <w:rPr>
          <w:noProof/>
        </w:rPr>
        <w:t>27</w:t>
      </w:r>
      <w:r>
        <w:rPr>
          <w:noProof/>
        </w:rPr>
        <w:fldChar w:fldCharType="end"/>
      </w:r>
    </w:p>
    <w:p w14:paraId="7AE75648" w14:textId="77777777" w:rsidR="003C5CBE" w:rsidRDefault="003C5CBE">
      <w:pPr>
        <w:pStyle w:val="TOC4"/>
        <w:tabs>
          <w:tab w:val="left" w:pos="1400"/>
          <w:tab w:val="right" w:leader="dot" w:pos="9350"/>
        </w:tabs>
        <w:rPr>
          <w:rFonts w:eastAsiaTheme="minorEastAsia" w:cstheme="minorBidi"/>
          <w:noProof/>
          <w:sz w:val="24"/>
          <w:szCs w:val="24"/>
          <w:lang w:val="en-GB" w:eastAsia="en-GB"/>
        </w:rPr>
      </w:pPr>
      <w:r>
        <w:rPr>
          <w:noProof/>
        </w:rPr>
        <w:t>7.6.7.6</w:t>
      </w:r>
      <w:r>
        <w:rPr>
          <w:rFonts w:eastAsiaTheme="minorEastAsia" w:cstheme="minorBidi"/>
          <w:noProof/>
          <w:sz w:val="24"/>
          <w:szCs w:val="24"/>
          <w:lang w:val="en-GB" w:eastAsia="en-GB"/>
        </w:rPr>
        <w:tab/>
      </w:r>
      <w:r>
        <w:rPr>
          <w:noProof/>
        </w:rPr>
        <w:t>Change of authorization by subscription service</w:t>
      </w:r>
      <w:r>
        <w:rPr>
          <w:noProof/>
        </w:rPr>
        <w:tab/>
      </w:r>
      <w:r>
        <w:rPr>
          <w:noProof/>
        </w:rPr>
        <w:fldChar w:fldCharType="begin"/>
      </w:r>
      <w:r>
        <w:rPr>
          <w:noProof/>
        </w:rPr>
        <w:instrText xml:space="preserve"> PAGEREF _Toc492304923 \h </w:instrText>
      </w:r>
      <w:r>
        <w:rPr>
          <w:noProof/>
        </w:rPr>
      </w:r>
      <w:r>
        <w:rPr>
          <w:noProof/>
        </w:rPr>
        <w:fldChar w:fldCharType="separate"/>
      </w:r>
      <w:r>
        <w:rPr>
          <w:noProof/>
        </w:rPr>
        <w:t>27</w:t>
      </w:r>
      <w:r>
        <w:rPr>
          <w:noProof/>
        </w:rPr>
        <w:fldChar w:fldCharType="end"/>
      </w:r>
    </w:p>
    <w:p w14:paraId="17E5FAA6" w14:textId="77777777" w:rsidR="003C5CBE" w:rsidRDefault="003C5CBE">
      <w:pPr>
        <w:pStyle w:val="TOC3"/>
        <w:tabs>
          <w:tab w:val="left" w:pos="1200"/>
          <w:tab w:val="right" w:leader="dot" w:pos="9350"/>
        </w:tabs>
        <w:rPr>
          <w:rFonts w:eastAsiaTheme="minorEastAsia" w:cstheme="minorBidi"/>
          <w:noProof/>
          <w:sz w:val="24"/>
          <w:szCs w:val="24"/>
          <w:lang w:val="en-GB" w:eastAsia="en-GB"/>
        </w:rPr>
      </w:pPr>
      <w:r>
        <w:rPr>
          <w:noProof/>
        </w:rPr>
        <w:t>7.6.8</w:t>
      </w:r>
      <w:r>
        <w:rPr>
          <w:rFonts w:eastAsiaTheme="minorEastAsia" w:cstheme="minorBidi"/>
          <w:noProof/>
          <w:sz w:val="24"/>
          <w:szCs w:val="24"/>
          <w:lang w:val="en-GB" w:eastAsia="en-GB"/>
        </w:rPr>
        <w:tab/>
      </w:r>
      <w:r>
        <w:rPr>
          <w:noProof/>
        </w:rPr>
        <w:t>Mapping to IEEE 802 technologies</w:t>
      </w:r>
      <w:r>
        <w:rPr>
          <w:noProof/>
        </w:rPr>
        <w:tab/>
      </w:r>
      <w:r>
        <w:rPr>
          <w:noProof/>
        </w:rPr>
        <w:fldChar w:fldCharType="begin"/>
      </w:r>
      <w:r>
        <w:rPr>
          <w:noProof/>
        </w:rPr>
        <w:instrText xml:space="preserve"> PAGEREF _Toc492304924 \h </w:instrText>
      </w:r>
      <w:r>
        <w:rPr>
          <w:noProof/>
        </w:rPr>
      </w:r>
      <w:r>
        <w:rPr>
          <w:noProof/>
        </w:rPr>
        <w:fldChar w:fldCharType="separate"/>
      </w:r>
      <w:r>
        <w:rPr>
          <w:noProof/>
        </w:rPr>
        <w:t>28</w:t>
      </w:r>
      <w:r>
        <w:rPr>
          <w:noProof/>
        </w:rPr>
        <w:fldChar w:fldCharType="end"/>
      </w:r>
    </w:p>
    <w:p w14:paraId="3C317DBF" w14:textId="77777777" w:rsidR="00A07F77" w:rsidRDefault="001B04E5">
      <w:r>
        <w:rPr>
          <w:rFonts w:asciiTheme="minorHAnsi" w:hAnsiTheme="minorHAnsi" w:cstheme="minorHAnsi"/>
          <w:b/>
          <w:sz w:val="24"/>
          <w:szCs w:val="24"/>
        </w:rPr>
        <w:fldChar w:fldCharType="end"/>
      </w:r>
      <w:r w:rsidR="00A07F77">
        <w:br w:type="page"/>
      </w:r>
    </w:p>
    <w:p w14:paraId="51B1DD94" w14:textId="77777777" w:rsidR="00DA140F" w:rsidRDefault="00770ACE" w:rsidP="001F6F9F">
      <w:pPr>
        <w:pStyle w:val="Heading1"/>
      </w:pPr>
      <w:bookmarkStart w:id="0" w:name="_Toc492304855"/>
      <w:bookmarkStart w:id="1" w:name="_Toc282828293"/>
      <w:r>
        <w:lastRenderedPageBreak/>
        <w:t>Functional Decomposition and Des</w:t>
      </w:r>
      <w:r w:rsidR="0063414B">
        <w:t>ign</w:t>
      </w:r>
      <w:bookmarkEnd w:id="0"/>
    </w:p>
    <w:p w14:paraId="2F8E64C3" w14:textId="77777777" w:rsidR="00351BF1" w:rsidRDefault="00351BF1" w:rsidP="00351BF1">
      <w:pPr>
        <w:pStyle w:val="Heading2"/>
        <w:numPr>
          <w:ilvl w:val="1"/>
          <w:numId w:val="108"/>
        </w:numPr>
        <w:rPr>
          <w:rStyle w:val="SC4021"/>
        </w:rPr>
      </w:pPr>
      <w:bookmarkStart w:id="2" w:name="_Toc492304856"/>
      <w:r>
        <w:rPr>
          <w:rStyle w:val="SC4021"/>
        </w:rPr>
        <w:t>Datapath establishment, relocation, and teardown</w:t>
      </w:r>
      <w:bookmarkEnd w:id="2"/>
    </w:p>
    <w:p w14:paraId="04BC5932" w14:textId="77777777" w:rsidR="00351BF1" w:rsidRDefault="00351BF1" w:rsidP="00351BF1">
      <w:pPr>
        <w:pStyle w:val="Heading3"/>
      </w:pPr>
      <w:bookmarkStart w:id="3" w:name="_Toc492304857"/>
      <w:r>
        <w:t>Introduction</w:t>
      </w:r>
      <w:bookmarkEnd w:id="3"/>
    </w:p>
    <w:p w14:paraId="48B68A29" w14:textId="77777777" w:rsidR="00351BF1" w:rsidRDefault="00351BF1" w:rsidP="00351BF1">
      <w:pPr>
        <w:pStyle w:val="Text"/>
      </w:pPr>
      <w:r>
        <w:t>The datapath refers to the transport facility for the user payload between the terminal and the access router, or between the terminal and another terminal when direct communication between terminals on the same link is enabled. The datapath is usually preconfigured during access network setup when being shared for multiple terminal sessions, and may be dynamically established just for the lifetime of a terminal session, when having point-to-point characteristic.</w:t>
      </w:r>
    </w:p>
    <w:p w14:paraId="1DDF2D2D" w14:textId="73A8B482" w:rsidR="00351BF1" w:rsidRDefault="00351BF1" w:rsidP="00351BF1">
      <w:pPr>
        <w:pStyle w:val="Text"/>
      </w:pPr>
      <w:r>
        <w:t xml:space="preserve">Ethernet data frames are carried over the datapath between the </w:t>
      </w:r>
      <w:ins w:id="4" w:author="Max Riegel" w:date="2017-11-09T12:38:00Z">
        <w:r w:rsidR="000270D4">
          <w:t xml:space="preserve">data </w:t>
        </w:r>
      </w:ins>
      <w:r>
        <w:t>link service access points</w:t>
      </w:r>
      <w:ins w:id="5" w:author="Max Riegel" w:date="2017-11-09T12:38:00Z">
        <w:r w:rsidR="000270D4">
          <w:t xml:space="preserve"> (DL-SAPs)</w:t>
        </w:r>
      </w:ins>
      <w:r>
        <w:t xml:space="preserve"> in the end stations of the communication. Forwarding on the datapath between end stations is performed by IEEE 802.1Q bridging </w:t>
      </w:r>
      <w:ins w:id="6" w:author="Max Riegel" w:date="2017-11-09T12:39:00Z">
        <w:r w:rsidR="000270D4">
          <w:t>based on</w:t>
        </w:r>
      </w:ins>
      <w:del w:id="7" w:author="Max Riegel" w:date="2017-11-09T12:39:00Z">
        <w:r w:rsidDel="000270D4">
          <w:delText>making use of</w:delText>
        </w:r>
      </w:del>
      <w:r>
        <w:t xml:space="preserve"> the destination MAC address and further information elements in the Ethernet frame</w:t>
      </w:r>
      <w:ins w:id="8" w:author="Max Riegel" w:date="2017-11-09T12:39:00Z">
        <w:r w:rsidR="000270D4">
          <w:t>, as well as configurations in the network.</w:t>
        </w:r>
      </w:ins>
      <w:del w:id="9" w:author="Max Riegel" w:date="2017-11-09T12:39:00Z">
        <w:r w:rsidDel="000270D4">
          <w:delText>.</w:delText>
        </w:r>
      </w:del>
    </w:p>
    <w:p w14:paraId="15D4C881" w14:textId="77777777" w:rsidR="00351BF1" w:rsidRDefault="00351BF1" w:rsidP="00351BF1">
      <w:pPr>
        <w:pStyle w:val="Text"/>
      </w:pPr>
      <w:r>
        <w:t>In access networks it is common to denote the forwarding directions either “upstream” or “downstream.” Upstream indicates the direction from TE toward AR; downstream denotes the direction from AR to TE.</w:t>
      </w:r>
    </w:p>
    <w:p w14:paraId="1F1CB656"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drawing>
          <wp:inline distT="0" distB="0" distL="0" distR="0" wp14:anchorId="6FBEFCDC" wp14:editId="0CF77298">
            <wp:extent cx="5454650" cy="935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650" cy="935355"/>
                    </a:xfrm>
                    <a:prstGeom prst="rect">
                      <a:avLst/>
                    </a:prstGeom>
                    <a:noFill/>
                    <a:ln>
                      <a:noFill/>
                    </a:ln>
                  </pic:spPr>
                </pic:pic>
              </a:graphicData>
            </a:graphic>
          </wp:inline>
        </w:drawing>
      </w:r>
    </w:p>
    <w:p w14:paraId="2B8BC0EF" w14:textId="77777777" w:rsidR="00351BF1" w:rsidRDefault="00351BF1" w:rsidP="00351BF1">
      <w:pPr>
        <w:pStyle w:val="FigTitle"/>
        <w:numPr>
          <w:ilvl w:val="0"/>
          <w:numId w:val="17"/>
        </w:numPr>
        <w:rPr>
          <w:ins w:id="10" w:author="Max Riegel" w:date="2017-11-09T12:42:00Z"/>
          <w:w w:val="100"/>
        </w:rPr>
      </w:pPr>
      <w:r>
        <w:rPr>
          <w:w w:val="100"/>
        </w:rPr>
        <w:t>Ethernet datapath</w:t>
      </w:r>
    </w:p>
    <w:p w14:paraId="201EF66B" w14:textId="2CE657A9" w:rsidR="00CF5FC5" w:rsidRDefault="00CF5FC5" w:rsidP="00CF5FC5">
      <w:pPr>
        <w:pStyle w:val="Text"/>
        <w:pPrChange w:id="11" w:author="Max Riegel" w:date="2017-11-09T12:42:00Z">
          <w:pPr>
            <w:pStyle w:val="FigTitle"/>
            <w:numPr>
              <w:numId w:val="17"/>
            </w:numPr>
          </w:pPr>
        </w:pPrChange>
      </w:pPr>
      <w:moveToRangeStart w:id="12" w:author="Max Riegel" w:date="2017-11-09T12:43:00Z" w:name="move497994727"/>
      <w:moveTo w:id="13" w:author="Max Riegel" w:date="2017-11-09T12:43:00Z">
        <w:r>
          <w:t>The datapath is either pre-established during access network setup and/or dynamically configured when terminal connects to access network. A terminal resides on one datapath during a terminal session—i.e., is associated with a single datapath at session initiation—but may be assigned to different datapaths for subsequent sessions</w:t>
        </w:r>
      </w:moveTo>
      <w:moveToRangeEnd w:id="12"/>
    </w:p>
    <w:p w14:paraId="2A21CD5F" w14:textId="6DD08FF3" w:rsidR="000270D4" w:rsidRDefault="000270D4" w:rsidP="000270D4">
      <w:pPr>
        <w:pStyle w:val="Heading4"/>
        <w:rPr>
          <w:ins w:id="14" w:author="Max Riegel" w:date="2017-11-09T12:40:00Z"/>
        </w:rPr>
        <w:pPrChange w:id="15" w:author="Max Riegel" w:date="2017-11-09T12:41:00Z">
          <w:pPr>
            <w:pStyle w:val="Text"/>
          </w:pPr>
        </w:pPrChange>
      </w:pPr>
      <w:ins w:id="16" w:author="Max Riegel" w:date="2017-11-09T12:41:00Z">
        <w:r>
          <w:t>Link characteristics</w:t>
        </w:r>
      </w:ins>
    </w:p>
    <w:p w14:paraId="2B755370" w14:textId="77777777" w:rsidR="00351BF1" w:rsidRDefault="00351BF1" w:rsidP="00351BF1">
      <w:pPr>
        <w:pStyle w:val="Text"/>
      </w:pPr>
      <w:r>
        <w:t>Various forwarding behaviors may exist in the NA, depending on the specific IEEE 802 access technology and configuration. Some technologies allow bridging—i.e., forwarding according to destination MAC addresses—to happen directly between TEs associated with the same NA. However, an NA may be configured to enforce that all user data coming from TEs are forwarded over R6 toward the BH. BH may contain functions to enable forwarding between the end stations without passing the data through the access router.</w:t>
      </w:r>
    </w:p>
    <w:p w14:paraId="4F0EB585" w14:textId="77777777" w:rsidR="00351BF1" w:rsidRDefault="00351BF1" w:rsidP="00351BF1">
      <w:pPr>
        <w:pStyle w:val="Text"/>
      </w:pPr>
      <w:r>
        <w:t>Forwarding in the access network may be restricted to one of the following schemes:</w:t>
      </w:r>
    </w:p>
    <w:p w14:paraId="02569440" w14:textId="77777777" w:rsidR="00351BF1" w:rsidRDefault="00351BF1" w:rsidP="00351BF1">
      <w:pPr>
        <w:pStyle w:val="D"/>
        <w:numPr>
          <w:ilvl w:val="0"/>
          <w:numId w:val="6"/>
        </w:numPr>
        <w:ind w:left="600" w:hanging="400"/>
        <w:rPr>
          <w:w w:val="100"/>
        </w:rPr>
      </w:pPr>
      <w:r>
        <w:rPr>
          <w:b/>
          <w:bCs/>
          <w:w w:val="100"/>
        </w:rPr>
        <w:t xml:space="preserve">E-Line (Ethernet-Line) characteristic </w:t>
      </w:r>
      <w:r>
        <w:rPr>
          <w:w w:val="100"/>
        </w:rPr>
        <w:t>represents a point-to-point connection carrying Ethernet frames only between the R1 interface of a particular TE and the R3 interface of its AR.</w:t>
      </w:r>
    </w:p>
    <w:p w14:paraId="4E820210" w14:textId="77777777" w:rsidR="00351BF1" w:rsidRDefault="00351BF1" w:rsidP="00351BF1">
      <w:pPr>
        <w:pStyle w:val="Text"/>
      </w:pPr>
      <w:r>
        <w:rPr>
          <w:noProof/>
          <w:lang w:val="en-GB" w:eastAsia="en-GB"/>
        </w:rPr>
        <w:lastRenderedPageBreak/>
        <w:drawing>
          <wp:inline distT="0" distB="0" distL="0" distR="0" wp14:anchorId="0BF3EFA3" wp14:editId="283CFF75">
            <wp:extent cx="5486400" cy="1424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424940"/>
                    </a:xfrm>
                    <a:prstGeom prst="rect">
                      <a:avLst/>
                    </a:prstGeom>
                    <a:noFill/>
                    <a:ln>
                      <a:noFill/>
                    </a:ln>
                  </pic:spPr>
                </pic:pic>
              </a:graphicData>
            </a:graphic>
          </wp:inline>
        </w:drawing>
      </w:r>
    </w:p>
    <w:p w14:paraId="6C95FD19" w14:textId="77777777" w:rsidR="00351BF1" w:rsidRDefault="00351BF1" w:rsidP="00351BF1">
      <w:pPr>
        <w:pStyle w:val="FigTitle"/>
        <w:numPr>
          <w:ilvl w:val="0"/>
          <w:numId w:val="18"/>
        </w:numPr>
        <w:rPr>
          <w:w w:val="100"/>
        </w:rPr>
      </w:pPr>
      <w:bookmarkStart w:id="17" w:name="RTF35303439303a204669675469"/>
      <w:r>
        <w:rPr>
          <w:w w:val="100"/>
        </w:rPr>
        <w:t>E-Line characteristic</w:t>
      </w:r>
      <w:bookmarkEnd w:id="17"/>
    </w:p>
    <w:p w14:paraId="511B9E65" w14:textId="77777777" w:rsidR="00351BF1" w:rsidRDefault="00351BF1" w:rsidP="00351BF1">
      <w:pPr>
        <w:pStyle w:val="L"/>
        <w:numPr>
          <w:ilvl w:val="0"/>
          <w:numId w:val="19"/>
        </w:numPr>
        <w:ind w:left="640" w:hanging="440"/>
        <w:rPr>
          <w:w w:val="100"/>
        </w:rPr>
      </w:pPr>
      <w:r>
        <w:rPr>
          <w:w w:val="100"/>
        </w:rPr>
        <w:t>Point-to-point connections between TEIs and ARIs require that the AR establish and maintain a dedicated interface for each of the connected TEs. Such configuration is commonly used in mobile networks where the IP connectivity has to be maintained across multiple ANs.</w:t>
      </w:r>
    </w:p>
    <w:p w14:paraId="2B985B57" w14:textId="77777777" w:rsidR="00351BF1" w:rsidRDefault="00351BF1" w:rsidP="00351BF1">
      <w:pPr>
        <w:pStyle w:val="D"/>
        <w:numPr>
          <w:ilvl w:val="0"/>
          <w:numId w:val="6"/>
        </w:numPr>
        <w:ind w:left="600" w:hanging="400"/>
        <w:rPr>
          <w:w w:val="100"/>
        </w:rPr>
      </w:pPr>
      <w:r>
        <w:rPr>
          <w:b/>
          <w:bCs/>
          <w:w w:val="100"/>
        </w:rPr>
        <w:t>E-LAN (Ethernet-LAN) characteristic</w:t>
      </w:r>
      <w:r>
        <w:rPr>
          <w:w w:val="100"/>
        </w:rPr>
        <w:t xml:space="preserve"> provides multipoint-to-multipoint connectivity for Ethernet frames across a number of interfaces. Any TE connected to an AN with E-LAN characteristic</w:t>
      </w:r>
      <w:r>
        <w:rPr>
          <w:w w:val="100"/>
          <w:u w:val="thick"/>
        </w:rPr>
        <w:t xml:space="preserve"> </w:t>
      </w:r>
      <w:r>
        <w:rPr>
          <w:w w:val="100"/>
        </w:rPr>
        <w:t>can communicate with any other TE over the same link in that AN. Still, an AN can establish multiple separated links with multipoint-to-multipoint connectivity for groups of TEs by means of VLANs.</w:t>
      </w:r>
    </w:p>
    <w:p w14:paraId="0EF4D97F" w14:textId="77777777" w:rsidR="00351BF1" w:rsidRDefault="00351BF1" w:rsidP="00351BF1">
      <w:pPr>
        <w:pStyle w:val="Text"/>
      </w:pPr>
      <w:r>
        <w:rPr>
          <w:noProof/>
          <w:lang w:val="en-GB" w:eastAsia="en-GB"/>
        </w:rPr>
        <w:drawing>
          <wp:inline distT="0" distB="0" distL="0" distR="0" wp14:anchorId="4720EAAB" wp14:editId="54D780AE">
            <wp:extent cx="5486400" cy="1350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350645"/>
                    </a:xfrm>
                    <a:prstGeom prst="rect">
                      <a:avLst/>
                    </a:prstGeom>
                    <a:noFill/>
                    <a:ln>
                      <a:noFill/>
                    </a:ln>
                  </pic:spPr>
                </pic:pic>
              </a:graphicData>
            </a:graphic>
          </wp:inline>
        </w:drawing>
      </w:r>
    </w:p>
    <w:p w14:paraId="62489C26" w14:textId="77777777" w:rsidR="00351BF1" w:rsidRDefault="00351BF1" w:rsidP="00351BF1">
      <w:pPr>
        <w:pStyle w:val="FigTitle"/>
        <w:numPr>
          <w:ilvl w:val="0"/>
          <w:numId w:val="20"/>
        </w:numPr>
        <w:rPr>
          <w:w w:val="100"/>
        </w:rPr>
      </w:pPr>
      <w:r>
        <w:rPr>
          <w:w w:val="100"/>
        </w:rPr>
        <w:t>E-LAN service</w:t>
      </w:r>
    </w:p>
    <w:p w14:paraId="169B54CB" w14:textId="77777777" w:rsidR="00351BF1" w:rsidRDefault="00351BF1" w:rsidP="00351BF1">
      <w:pPr>
        <w:pStyle w:val="L"/>
        <w:numPr>
          <w:ilvl w:val="0"/>
          <w:numId w:val="19"/>
        </w:numPr>
        <w:ind w:left="640" w:hanging="440"/>
        <w:rPr>
          <w:w w:val="100"/>
        </w:rPr>
      </w:pPr>
      <w:r>
        <w:rPr>
          <w:w w:val="100"/>
        </w:rPr>
        <w:t>E-LAN characteristic is usually deployed when all connected TEs belong to the same security domain and are allowed to communicate directly to each other. A benefit of E-LAN characteristic is that the AR needs only a single interface for a number of TEs and is less loaded, as communication between the connected TEs in an AN does not pass through the AR. Access networks within enterprises or industrial facilities commonly deploy E-LAN characteristic.</w:t>
      </w:r>
    </w:p>
    <w:p w14:paraId="6010B44E" w14:textId="77777777" w:rsidR="00351BF1" w:rsidRDefault="00351BF1" w:rsidP="00351BF1">
      <w:pPr>
        <w:pStyle w:val="D"/>
        <w:numPr>
          <w:ilvl w:val="0"/>
          <w:numId w:val="6"/>
        </w:numPr>
        <w:ind w:left="600" w:hanging="400"/>
        <w:rPr>
          <w:w w:val="100"/>
        </w:rPr>
      </w:pPr>
      <w:r>
        <w:rPr>
          <w:b/>
          <w:bCs/>
          <w:w w:val="100"/>
        </w:rPr>
        <w:t xml:space="preserve">E-Tree (Ethernet-Tree) </w:t>
      </w:r>
      <w:r>
        <w:rPr>
          <w:w w:val="100"/>
        </w:rPr>
        <w:t xml:space="preserve">characteristic distinguishes between leaf interfaces and root interfaces, as depicted in </w:t>
      </w:r>
      <w:r>
        <w:rPr>
          <w:w w:val="100"/>
        </w:rPr>
        <w:fldChar w:fldCharType="begin"/>
      </w:r>
      <w:r>
        <w:rPr>
          <w:w w:val="100"/>
        </w:rPr>
        <w:instrText xml:space="preserve"> REF  RTF35303439303a204669675469 \h</w:instrText>
      </w:r>
      <w:r>
        <w:rPr>
          <w:w w:val="100"/>
        </w:rPr>
      </w:r>
      <w:r>
        <w:rPr>
          <w:w w:val="100"/>
        </w:rPr>
        <w:fldChar w:fldCharType="separate"/>
      </w:r>
      <w:r>
        <w:rPr>
          <w:w w:val="100"/>
        </w:rPr>
        <w:t>E-Line characteristic</w:t>
      </w:r>
      <w:r>
        <w:rPr>
          <w:w w:val="100"/>
        </w:rPr>
        <w:fldChar w:fldCharType="end"/>
      </w:r>
      <w:r>
        <w:rPr>
          <w:w w:val="100"/>
        </w:rPr>
        <w:t>. Leaf interfaces are restricted in the exchange of data only with root interface, but never directly with another leaf interface. Root interfaces can exchange data with any leaf interface and with any other root interface.</w:t>
      </w:r>
    </w:p>
    <w:p w14:paraId="7BE1F5E4" w14:textId="77777777" w:rsidR="00351BF1" w:rsidRDefault="00351BF1" w:rsidP="00916114">
      <w:pPr>
        <w:pStyle w:val="Text"/>
        <w:jc w:val="center"/>
      </w:pPr>
      <w:r>
        <w:rPr>
          <w:noProof/>
          <w:lang w:val="en-GB" w:eastAsia="en-GB"/>
        </w:rPr>
        <w:lastRenderedPageBreak/>
        <w:drawing>
          <wp:inline distT="0" distB="0" distL="0" distR="0" wp14:anchorId="6A7075E4" wp14:editId="77678E22">
            <wp:extent cx="1828800" cy="1382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382395"/>
                    </a:xfrm>
                    <a:prstGeom prst="rect">
                      <a:avLst/>
                    </a:prstGeom>
                    <a:noFill/>
                    <a:ln>
                      <a:noFill/>
                    </a:ln>
                  </pic:spPr>
                </pic:pic>
              </a:graphicData>
            </a:graphic>
          </wp:inline>
        </w:drawing>
      </w:r>
    </w:p>
    <w:p w14:paraId="26A318B3" w14:textId="77777777" w:rsidR="00351BF1" w:rsidRDefault="00351BF1" w:rsidP="00351BF1">
      <w:pPr>
        <w:pStyle w:val="FigTitle"/>
        <w:numPr>
          <w:ilvl w:val="0"/>
          <w:numId w:val="21"/>
        </w:numPr>
        <w:rPr>
          <w:w w:val="100"/>
        </w:rPr>
      </w:pPr>
      <w:r>
        <w:rPr>
          <w:w w:val="100"/>
        </w:rPr>
        <w:t>E-Tree service</w:t>
      </w:r>
    </w:p>
    <w:p w14:paraId="59F76205" w14:textId="77777777" w:rsidR="00351BF1" w:rsidRDefault="00351BF1" w:rsidP="00351BF1">
      <w:pPr>
        <w:pStyle w:val="L"/>
        <w:numPr>
          <w:ilvl w:val="0"/>
          <w:numId w:val="19"/>
        </w:numPr>
        <w:ind w:left="640" w:hanging="440"/>
        <w:rPr>
          <w:w w:val="100"/>
        </w:rPr>
      </w:pPr>
      <w:r>
        <w:rPr>
          <w:w w:val="100"/>
        </w:rPr>
        <w:t>E-Tree characteristic is usually deployed in ANs that are intended to serve a large number of TEs via a single interface of the AR, as in an E-LAN, but enforce that all user traffic is passing through the AR</w:t>
      </w:r>
      <w:r>
        <w:rPr>
          <w:w w:val="100"/>
          <w:vertAlign w:val="superscript"/>
        </w:rPr>
        <w:footnoteReference w:id="1"/>
      </w:r>
      <w:r>
        <w:rPr>
          <w:w w:val="100"/>
        </w:rPr>
        <w:t>. E-Tree characteristic is commonly used for efficiently providing public broadband access, for connecting a huge number of small devices to a network such as for IoT, or for delivering multicast services efficiently to multiple interfaces.</w:t>
      </w:r>
    </w:p>
    <w:p w14:paraId="02782F3D" w14:textId="77777777" w:rsidR="00351BF1" w:rsidRDefault="00351BF1" w:rsidP="00351BF1">
      <w:pPr>
        <w:pStyle w:val="Note"/>
        <w:rPr>
          <w:w w:val="100"/>
        </w:rPr>
      </w:pPr>
      <w:r>
        <w:rPr>
          <w:w w:val="100"/>
        </w:rPr>
        <w:t>Note: E-Tree characteristic is widely deployed in cable networks and DSL networks for aggregating broadband user traffic toward CMTS or BNG.</w:t>
      </w:r>
    </w:p>
    <w:p w14:paraId="57B8ED55" w14:textId="77777777" w:rsidR="00351BF1" w:rsidRDefault="00351BF1" w:rsidP="00351BF1">
      <w:pPr>
        <w:pStyle w:val="Note"/>
        <w:rPr>
          <w:w w:val="100"/>
        </w:rPr>
      </w:pPr>
      <w:r>
        <w:rPr>
          <w:w w:val="100"/>
        </w:rPr>
        <w:t>Note: The distinction of line, LAN, or tree characteristic is also used by the Metro Ethernet Forum (MEF) in its definition of Ethernet services.</w:t>
      </w:r>
    </w:p>
    <w:p w14:paraId="1BBDAA6A" w14:textId="77777777" w:rsidR="00CF5FC5" w:rsidRDefault="00351BF1" w:rsidP="00CF5FC5">
      <w:pPr>
        <w:pStyle w:val="Heading4"/>
        <w:rPr>
          <w:ins w:id="18" w:author="Max Riegel" w:date="2017-11-09T12:44:00Z"/>
        </w:rPr>
        <w:pPrChange w:id="19" w:author="Max Riegel" w:date="2017-11-09T12:43:00Z">
          <w:pPr>
            <w:pStyle w:val="Text"/>
          </w:pPr>
        </w:pPrChange>
      </w:pPr>
      <w:moveFromRangeStart w:id="20" w:author="Max Riegel" w:date="2017-11-09T12:43:00Z" w:name="move497994727"/>
      <w:moveFrom w:id="21" w:author="Max Riegel" w:date="2017-11-09T12:43:00Z">
        <w:r w:rsidDel="00CF5FC5">
          <w:t>The datapath is either pre-established during access network setup and/or dynamically configured when terminal connects to access network. A terminal resides on one datapath during a terminal session—i.e., is associated with a single datapath at session initiation—but may be assigned to different datapaths for subsequent sessions</w:t>
        </w:r>
      </w:moveFrom>
      <w:moveFromRangeEnd w:id="20"/>
      <w:ins w:id="22" w:author="Max Riegel" w:date="2017-11-09T12:44:00Z">
        <w:r w:rsidR="00CF5FC5">
          <w:t>Traffic types</w:t>
        </w:r>
      </w:ins>
    </w:p>
    <w:p w14:paraId="10F598A2" w14:textId="77777777" w:rsidR="00CF5FC5" w:rsidRDefault="00CF5FC5" w:rsidP="00B824A7">
      <w:pPr>
        <w:pStyle w:val="Text"/>
        <w:rPr>
          <w:ins w:id="23" w:author="Max Riegel" w:date="2017-11-09T12:45:00Z"/>
        </w:rPr>
      </w:pPr>
      <w:ins w:id="24" w:author="Max Riegel" w:date="2017-11-09T12:44:00Z">
        <w:r>
          <w:t>Depending on the forwarding mech</w:t>
        </w:r>
      </w:ins>
      <w:ins w:id="25" w:author="Max Riegel" w:date="2017-11-09T12:45:00Z">
        <w:r>
          <w:t>a</w:t>
        </w:r>
      </w:ins>
      <w:ins w:id="26" w:author="Max Riegel" w:date="2017-11-09T12:44:00Z">
        <w:r>
          <w:t>nisms used in the bridges</w:t>
        </w:r>
      </w:ins>
      <w:ins w:id="27" w:author="Max Riegel" w:date="2017-11-09T12:45:00Z">
        <w:r>
          <w:t xml:space="preserve"> various types of traffic can be handled on the data path.</w:t>
        </w:r>
      </w:ins>
    </w:p>
    <w:p w14:paraId="24BAE448" w14:textId="34CA6F14" w:rsidR="00CF5FC5" w:rsidRDefault="00CF5FC5" w:rsidP="00EA7457">
      <w:pPr>
        <w:pStyle w:val="D"/>
        <w:numPr>
          <w:ilvl w:val="0"/>
          <w:numId w:val="110"/>
        </w:numPr>
        <w:jc w:val="left"/>
        <w:rPr>
          <w:ins w:id="28" w:author="Max Riegel" w:date="2017-11-09T12:51:00Z"/>
        </w:rPr>
        <w:pPrChange w:id="29" w:author="Max Riegel" w:date="2017-11-09T13:11:00Z">
          <w:pPr>
            <w:pStyle w:val="Text"/>
          </w:pPr>
        </w:pPrChange>
      </w:pPr>
      <w:ins w:id="30" w:author="Max Riegel" w:date="2017-11-09T12:47:00Z">
        <w:r w:rsidRPr="00EA7457">
          <w:rPr>
            <w:b/>
            <w:rPrChange w:id="31" w:author="Max Riegel" w:date="2017-11-09T13:11:00Z">
              <w:rPr/>
            </w:rPrChange>
          </w:rPr>
          <w:t xml:space="preserve">Prioritized best effort </w:t>
        </w:r>
      </w:ins>
      <w:ins w:id="32" w:author="Max Riegel" w:date="2017-11-09T12:51:00Z">
        <w:r w:rsidR="00DB175D" w:rsidRPr="00EA7457">
          <w:rPr>
            <w:b/>
            <w:rPrChange w:id="33" w:author="Max Riegel" w:date="2017-11-09T13:11:00Z">
              <w:rPr/>
            </w:rPrChange>
          </w:rPr>
          <w:t xml:space="preserve">(BE) </w:t>
        </w:r>
      </w:ins>
      <w:ins w:id="34" w:author="Max Riegel" w:date="2017-11-09T12:47:00Z">
        <w:r w:rsidRPr="00EA7457">
          <w:rPr>
            <w:b/>
            <w:rPrChange w:id="35" w:author="Max Riegel" w:date="2017-11-09T13:11:00Z">
              <w:rPr/>
            </w:rPrChange>
          </w:rPr>
          <w:t>traffic</w:t>
        </w:r>
        <w:r>
          <w:t>: Most common is best effort forwarding in a prioritized manner according to the p-bits in the VLAN header. Packet loss may occur when a bridge receives more packets for an output port than the port can handle. In the case of congestion, the bridge forwards frames with the highest priority P-bit setting first, and out of order delivery can happen across the different priorities</w:t>
        </w:r>
      </w:ins>
      <w:ins w:id="36" w:author="Max Riegel" w:date="2017-11-09T12:51:00Z">
        <w:r>
          <w:t>.</w:t>
        </w:r>
      </w:ins>
    </w:p>
    <w:p w14:paraId="6D1BE2F7" w14:textId="77777777" w:rsidR="00DB175D" w:rsidRDefault="00DB175D" w:rsidP="00EA7457">
      <w:pPr>
        <w:pStyle w:val="D"/>
        <w:numPr>
          <w:ilvl w:val="0"/>
          <w:numId w:val="110"/>
        </w:numPr>
        <w:jc w:val="left"/>
        <w:rPr>
          <w:ins w:id="37" w:author="Max Riegel" w:date="2017-11-09T12:52:00Z"/>
        </w:rPr>
        <w:pPrChange w:id="38" w:author="Max Riegel" w:date="2017-11-09T13:12:00Z">
          <w:pPr>
            <w:pStyle w:val="Text"/>
          </w:pPr>
        </w:pPrChange>
      </w:pPr>
      <w:ins w:id="39" w:author="Max Riegel" w:date="2017-11-09T12:51:00Z">
        <w:r w:rsidRPr="00EA7457">
          <w:rPr>
            <w:b/>
            <w:rPrChange w:id="40" w:author="Max Riegel" w:date="2017-11-09T13:11:00Z">
              <w:rPr/>
            </w:rPrChange>
          </w:rPr>
          <w:t>Rate constraint</w:t>
        </w:r>
      </w:ins>
      <w:ins w:id="41" w:author="Max Riegel" w:date="2017-11-09T12:52:00Z">
        <w:r w:rsidRPr="00EA7457">
          <w:rPr>
            <w:b/>
            <w:rPrChange w:id="42" w:author="Max Riegel" w:date="2017-11-09T13:11:00Z">
              <w:rPr/>
            </w:rPrChange>
          </w:rPr>
          <w:t xml:space="preserve"> (RC)</w:t>
        </w:r>
      </w:ins>
      <w:ins w:id="43" w:author="Max Riegel" w:date="2017-11-09T12:51:00Z">
        <w:r w:rsidRPr="00EA7457">
          <w:rPr>
            <w:b/>
            <w:rPrChange w:id="44" w:author="Max Riegel" w:date="2017-11-09T13:11:00Z">
              <w:rPr/>
            </w:rPrChange>
          </w:rPr>
          <w:t xml:space="preserve"> traffic</w:t>
        </w:r>
        <w:r>
          <w:t xml:space="preserve">: </w:t>
        </w:r>
      </w:ins>
      <w:ins w:id="45" w:author="Max Riegel" w:date="2017-11-09T12:52:00Z">
        <w:r>
          <w:t>To avoid congestion in the bridges, traffic can be categorized in flows with each flow not exceeding a defined bandwidth through setting the parameters for minimum inter-frame intervals and maximum frame size. Rate constraint traffic can pass bridges without any packet loss.</w:t>
        </w:r>
      </w:ins>
    </w:p>
    <w:p w14:paraId="09CB0BB1" w14:textId="77777777" w:rsidR="00934F60" w:rsidRDefault="00DB175D" w:rsidP="00EA7457">
      <w:pPr>
        <w:pStyle w:val="D"/>
        <w:numPr>
          <w:ilvl w:val="0"/>
          <w:numId w:val="110"/>
        </w:numPr>
        <w:jc w:val="left"/>
        <w:rPr>
          <w:ins w:id="46" w:author="Max Riegel" w:date="2017-11-09T12:59:00Z"/>
        </w:rPr>
        <w:pPrChange w:id="47" w:author="Max Riegel" w:date="2017-11-09T13:12:00Z">
          <w:pPr>
            <w:pStyle w:val="Text"/>
          </w:pPr>
        </w:pPrChange>
      </w:pPr>
      <w:ins w:id="48" w:author="Max Riegel" w:date="2017-11-09T12:55:00Z">
        <w:r w:rsidRPr="00EA7457">
          <w:rPr>
            <w:b/>
            <w:rPrChange w:id="49" w:author="Max Riegel" w:date="2017-11-09T13:11:00Z">
              <w:rPr/>
            </w:rPrChange>
          </w:rPr>
          <w:t>Time-trigger (TT) traffic</w:t>
        </w:r>
        <w:r>
          <w:t xml:space="preserve">: </w:t>
        </w:r>
      </w:ins>
      <w:ins w:id="50" w:author="Max Riegel" w:date="2017-11-09T12:56:00Z">
        <w:r w:rsidR="00934F60">
          <w:t xml:space="preserve">To avoid congestion, but also to guarantee timed delivery, an accurate time can be set for delivery for frames </w:t>
        </w:r>
      </w:ins>
      <w:ins w:id="51" w:author="Max Riegel" w:date="2017-11-09T12:58:00Z">
        <w:r w:rsidR="00934F60">
          <w:t>belonging to traffic flows.</w:t>
        </w:r>
      </w:ins>
      <w:ins w:id="52" w:author="Max Riegel" w:date="2017-11-09T12:59:00Z">
        <w:r w:rsidR="00934F60">
          <w:t xml:space="preserve"> Such behavior is usually required for time sensitive networking.</w:t>
        </w:r>
      </w:ins>
    </w:p>
    <w:p w14:paraId="3D0C39C8" w14:textId="77777777" w:rsidR="001B4EE4" w:rsidRDefault="00934F60" w:rsidP="00934F60">
      <w:pPr>
        <w:pStyle w:val="Heading4"/>
        <w:rPr>
          <w:ins w:id="53" w:author="Max Riegel" w:date="2017-11-09T13:04:00Z"/>
        </w:rPr>
        <w:pPrChange w:id="54" w:author="Max Riegel" w:date="2017-11-09T12:59:00Z">
          <w:pPr>
            <w:pStyle w:val="Text"/>
          </w:pPr>
        </w:pPrChange>
      </w:pPr>
      <w:ins w:id="55" w:author="Max Riegel" w:date="2017-11-09T12:59:00Z">
        <w:r>
          <w:t>Time sensitive networking</w:t>
        </w:r>
      </w:ins>
    </w:p>
    <w:p w14:paraId="6D10535B" w14:textId="77777777" w:rsidR="00E6708E" w:rsidRDefault="001B4EE4" w:rsidP="00B824A7">
      <w:pPr>
        <w:pStyle w:val="Text"/>
        <w:rPr>
          <w:ins w:id="56" w:author="Max Riegel" w:date="2017-11-09T13:09:00Z"/>
        </w:rPr>
      </w:pPr>
      <w:ins w:id="57" w:author="Max Riegel" w:date="2017-11-09T13:04:00Z">
        <w:r>
          <w:t>Time sensitive networking allows for forwarding of real-time and time-critical traffic. It mandates that data must be delivered within a certain</w:t>
        </w:r>
      </w:ins>
      <w:ins w:id="58" w:author="Max Riegel" w:date="2017-11-09T13:05:00Z">
        <w:r>
          <w:t xml:space="preserve"> time</w:t>
        </w:r>
      </w:ins>
      <w:ins w:id="59" w:author="Max Riegel" w:date="2017-11-09T13:04:00Z">
        <w:r>
          <w:t xml:space="preserve"> window, ty</w:t>
        </w:r>
      </w:ins>
      <w:ins w:id="60" w:author="Max Riegel" w:date="2017-11-09T13:05:00Z">
        <w:r>
          <w:t xml:space="preserve">pically not exceeding </w:t>
        </w:r>
      </w:ins>
      <w:ins w:id="61" w:author="Max Riegel" w:date="2017-11-09T13:06:00Z">
        <w:r w:rsidR="00E6708E">
          <w:t>a specified maximum delay, and that connected devices need to have a common sense of time for</w:t>
        </w:r>
      </w:ins>
      <w:ins w:id="62" w:author="Max Riegel" w:date="2017-11-09T13:07:00Z">
        <w:r w:rsidR="00E6708E">
          <w:t xml:space="preserve"> </w:t>
        </w:r>
        <w:r w:rsidR="00E6708E">
          <w:lastRenderedPageBreak/>
          <w:t xml:space="preserve">synchronization, </w:t>
        </w:r>
      </w:ins>
      <w:ins w:id="63" w:author="Max Riegel" w:date="2017-11-09T13:06:00Z">
        <w:r w:rsidR="00E6708E">
          <w:t xml:space="preserve">coordination, </w:t>
        </w:r>
      </w:ins>
      <w:ins w:id="64" w:author="Max Riegel" w:date="2017-11-09T13:07:00Z">
        <w:r w:rsidR="00E6708E">
          <w:t>phase locking and other processing.</w:t>
        </w:r>
      </w:ins>
    </w:p>
    <w:p w14:paraId="5304882B" w14:textId="5E2830FC" w:rsidR="00646318" w:rsidRDefault="00646318" w:rsidP="00B824A7">
      <w:pPr>
        <w:pStyle w:val="Text"/>
        <w:rPr>
          <w:ins w:id="65" w:author="Max Riegel" w:date="2017-11-09T13:09:00Z"/>
        </w:rPr>
      </w:pPr>
      <w:ins w:id="66" w:author="Max Riegel" w:date="2017-11-09T13:09:00Z">
        <w:r>
          <w:t xml:space="preserve">Time sensitive networking results in zero </w:t>
        </w:r>
        <w:r w:rsidR="00EA7457">
          <w:t>congestion loss and addresses four aspects of traffic delivery:</w:t>
        </w:r>
      </w:ins>
    </w:p>
    <w:p w14:paraId="5E402715" w14:textId="7007FC74" w:rsidR="00EA7457" w:rsidRDefault="00EA7457" w:rsidP="00EA7457">
      <w:pPr>
        <w:pStyle w:val="D"/>
        <w:numPr>
          <w:ilvl w:val="0"/>
          <w:numId w:val="110"/>
        </w:numPr>
        <w:rPr>
          <w:ins w:id="67" w:author="Max Riegel" w:date="2017-11-09T13:15:00Z"/>
        </w:rPr>
        <w:pPrChange w:id="68" w:author="Max Riegel" w:date="2017-11-09T13:11:00Z">
          <w:pPr>
            <w:pStyle w:val="Text"/>
          </w:pPr>
        </w:pPrChange>
      </w:pPr>
      <w:ins w:id="69" w:author="Max Riegel" w:date="2017-11-09T13:12:00Z">
        <w:r>
          <w:t>Synchronization: It establishes a common clock across the network allowing for timed forwarding and delivery not exceeding an upper bound</w:t>
        </w:r>
      </w:ins>
      <w:ins w:id="70" w:author="Max Riegel" w:date="2017-11-09T13:15:00Z">
        <w:r w:rsidR="00D37798">
          <w:t xml:space="preserve"> of end-to-end delay</w:t>
        </w:r>
      </w:ins>
      <w:ins w:id="71" w:author="Max Riegel" w:date="2017-11-09T13:12:00Z">
        <w:r>
          <w:t xml:space="preserve">, as well as </w:t>
        </w:r>
      </w:ins>
      <w:ins w:id="72" w:author="Max Riegel" w:date="2017-11-09T13:15:00Z">
        <w:r w:rsidR="00D37798">
          <w:t>provides the tool for limiting the frame rates of traffic flows through a precise time at the inbound of the network.</w:t>
        </w:r>
      </w:ins>
    </w:p>
    <w:p w14:paraId="5097F111" w14:textId="3DE6D1EE" w:rsidR="00D37798" w:rsidRDefault="00D37798" w:rsidP="00EA7457">
      <w:pPr>
        <w:pStyle w:val="D"/>
        <w:numPr>
          <w:ilvl w:val="0"/>
          <w:numId w:val="110"/>
        </w:numPr>
        <w:rPr>
          <w:ins w:id="73" w:author="Max Riegel" w:date="2017-11-09T13:29:00Z"/>
        </w:rPr>
        <w:pPrChange w:id="74" w:author="Max Riegel" w:date="2017-11-09T13:11:00Z">
          <w:pPr>
            <w:pStyle w:val="Text"/>
          </w:pPr>
        </w:pPrChange>
      </w:pPr>
      <w:ins w:id="75" w:author="Max Riegel" w:date="2017-11-09T13:17:00Z">
        <w:r>
          <w:t xml:space="preserve">Latency: </w:t>
        </w:r>
      </w:ins>
      <w:ins w:id="76" w:author="Max Riegel" w:date="2017-11-09T15:21:00Z">
        <w:r w:rsidR="008A710C">
          <w:br/>
          <w:t>..</w:t>
        </w:r>
      </w:ins>
    </w:p>
    <w:p w14:paraId="00CDCF47" w14:textId="5B1079B1" w:rsidR="00C22D13" w:rsidRDefault="00C22D13" w:rsidP="00EA7457">
      <w:pPr>
        <w:pStyle w:val="D"/>
        <w:numPr>
          <w:ilvl w:val="0"/>
          <w:numId w:val="110"/>
        </w:numPr>
        <w:rPr>
          <w:ins w:id="77" w:author="Max Riegel" w:date="2017-11-09T13:29:00Z"/>
        </w:rPr>
        <w:pPrChange w:id="78" w:author="Max Riegel" w:date="2017-11-09T13:11:00Z">
          <w:pPr>
            <w:pStyle w:val="Text"/>
          </w:pPr>
        </w:pPrChange>
      </w:pPr>
      <w:ins w:id="79" w:author="Max Riegel" w:date="2017-11-09T13:29:00Z">
        <w:r>
          <w:t>Reliability:</w:t>
        </w:r>
      </w:ins>
      <w:ins w:id="80" w:author="Max Riegel" w:date="2017-11-09T15:21:00Z">
        <w:r w:rsidR="008A710C">
          <w:br/>
          <w:t>..</w:t>
        </w:r>
      </w:ins>
    </w:p>
    <w:p w14:paraId="5DEFF0E7" w14:textId="41A4AF16" w:rsidR="00C22D13" w:rsidRDefault="00C22D13" w:rsidP="00EA7457">
      <w:pPr>
        <w:pStyle w:val="D"/>
        <w:numPr>
          <w:ilvl w:val="0"/>
          <w:numId w:val="110"/>
        </w:numPr>
        <w:rPr>
          <w:ins w:id="81" w:author="Max Riegel" w:date="2017-11-09T13:07:00Z"/>
        </w:rPr>
        <w:pPrChange w:id="82" w:author="Max Riegel" w:date="2017-11-09T13:11:00Z">
          <w:pPr>
            <w:pStyle w:val="Text"/>
          </w:pPr>
        </w:pPrChange>
      </w:pPr>
      <w:ins w:id="83" w:author="Max Riegel" w:date="2017-11-09T13:29:00Z">
        <w:r>
          <w:t>Resource management</w:t>
        </w:r>
      </w:ins>
      <w:ins w:id="84" w:author="Max Riegel" w:date="2017-11-09T15:21:00Z">
        <w:r w:rsidR="008A710C">
          <w:t>:</w:t>
        </w:r>
        <w:r w:rsidR="008A710C">
          <w:br/>
          <w:t>..</w:t>
        </w:r>
      </w:ins>
    </w:p>
    <w:p w14:paraId="6C75BC3B" w14:textId="265AC71E" w:rsidR="00351BF1" w:rsidRDefault="00351BF1" w:rsidP="00EA7457">
      <w:pPr>
        <w:pStyle w:val="Text"/>
      </w:pPr>
      <w:del w:id="85" w:author="Max Riegel" w:date="2017-11-09T12:43:00Z">
        <w:r w:rsidDel="00CF5FC5">
          <w:delText>.</w:delText>
        </w:r>
      </w:del>
    </w:p>
    <w:p w14:paraId="7BC318EB" w14:textId="77777777" w:rsidR="00351BF1" w:rsidRDefault="00351BF1" w:rsidP="00351BF1">
      <w:pPr>
        <w:pStyle w:val="Heading3"/>
      </w:pPr>
      <w:bookmarkStart w:id="86" w:name="_Toc492304858"/>
      <w:r>
        <w:t>Roles</w:t>
      </w:r>
      <w:del w:id="87" w:author="Max Riegel" w:date="2017-11-09T13:30:00Z">
        <w:r w:rsidDel="00C22D13">
          <w:delText xml:space="preserve"> and identifiers</w:delText>
        </w:r>
      </w:del>
      <w:bookmarkEnd w:id="86"/>
    </w:p>
    <w:p w14:paraId="069FE862" w14:textId="77777777" w:rsidR="00351BF1" w:rsidRDefault="00351BF1" w:rsidP="00351BF1">
      <w:pPr>
        <w:pStyle w:val="Heading4"/>
      </w:pPr>
      <w:bookmarkStart w:id="88" w:name="_Toc492304859"/>
      <w:r>
        <w:t>Datapath</w:t>
      </w:r>
      <w:bookmarkEnd w:id="88"/>
    </w:p>
    <w:p w14:paraId="3FA2B891" w14:textId="77777777" w:rsidR="00351BF1" w:rsidRDefault="00351BF1" w:rsidP="00351BF1">
      <w:pPr>
        <w:pStyle w:val="Text"/>
      </w:pPr>
      <w:r>
        <w:t>The datapath is established from the terminal interface over R1 to the node of attachment, continued over R6 to the backhaul, and carried over R3 to the access router interface.</w:t>
      </w:r>
    </w:p>
    <w:p w14:paraId="608F58A8" w14:textId="77777777" w:rsidR="00351BF1" w:rsidRDefault="00351BF1" w:rsidP="00351BF1">
      <w:pPr>
        <w:pStyle w:val="Text"/>
      </w:pPr>
      <w:r>
        <w:rPr>
          <w:noProof/>
          <w:lang w:val="en-GB" w:eastAsia="en-GB"/>
        </w:rPr>
        <w:drawing>
          <wp:inline distT="0" distB="0" distL="0" distR="0" wp14:anchorId="5AC4942E" wp14:editId="42757CDB">
            <wp:extent cx="5486400" cy="2339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339340"/>
                    </a:xfrm>
                    <a:prstGeom prst="rect">
                      <a:avLst/>
                    </a:prstGeom>
                    <a:noFill/>
                    <a:ln>
                      <a:noFill/>
                    </a:ln>
                  </pic:spPr>
                </pic:pic>
              </a:graphicData>
            </a:graphic>
          </wp:inline>
        </w:drawing>
      </w:r>
    </w:p>
    <w:p w14:paraId="764917E5" w14:textId="77777777" w:rsidR="00351BF1" w:rsidRDefault="00351BF1" w:rsidP="00351BF1">
      <w:pPr>
        <w:pStyle w:val="FigTitle"/>
        <w:numPr>
          <w:ilvl w:val="0"/>
          <w:numId w:val="24"/>
        </w:numPr>
        <w:rPr>
          <w:w w:val="100"/>
        </w:rPr>
      </w:pPr>
      <w:bookmarkStart w:id="89" w:name="RTF36373030373a204669675469"/>
      <w:r>
        <w:rPr>
          <w:w w:val="100"/>
        </w:rPr>
        <w:t>NRM, with datapath represented by solid line</w:t>
      </w:r>
      <w:bookmarkEnd w:id="89"/>
    </w:p>
    <w:p w14:paraId="6D26977C" w14:textId="77777777" w:rsidR="00351BF1" w:rsidRDefault="00351BF1" w:rsidP="00351BF1">
      <w:pPr>
        <w:pStyle w:val="Text"/>
      </w:pPr>
      <w:r>
        <w:t xml:space="preserve">The solid line in </w:t>
      </w:r>
      <w:r>
        <w:fldChar w:fldCharType="begin"/>
      </w:r>
      <w:r>
        <w:instrText xml:space="preserve"> REF  RTF36373030373a204669675469 \h</w:instrText>
      </w:r>
      <w:r>
        <w:fldChar w:fldCharType="separate"/>
      </w:r>
      <w:r>
        <w:t>NRM, with datapath represented by solid line</w:t>
      </w:r>
      <w:r>
        <w:fldChar w:fldCharType="end"/>
      </w:r>
      <w:r>
        <w:t xml:space="preserve"> indicates the interfaces in the NRM carrying the datapath. The datapath consists of multiple segments, which usually deploy different IEEE 802 PHY technologies.</w:t>
      </w:r>
    </w:p>
    <w:p w14:paraId="7C8E7471" w14:textId="6D050896" w:rsidR="00351BF1" w:rsidDel="00AC7A48" w:rsidRDefault="00AC7A48" w:rsidP="00351BF1">
      <w:pPr>
        <w:pStyle w:val="Text"/>
        <w:rPr>
          <w:del w:id="90" w:author="Max Riegel" w:date="2017-11-09T15:33:00Z"/>
        </w:rPr>
      </w:pPr>
      <w:ins w:id="91" w:author="Max Riegel" w:date="2017-11-09T15:32:00Z">
        <w:r>
          <w:t xml:space="preserve">The datapath is identified through </w:t>
        </w:r>
      </w:ins>
      <w:del w:id="92" w:author="Max Riegel" w:date="2017-11-09T15:32:00Z">
        <w:r w:rsidR="00351BF1" w:rsidDel="00AC7A48">
          <w:delText>Identifiers:</w:delText>
        </w:r>
      </w:del>
      <w:ins w:id="93" w:author="Max Riegel" w:date="2017-11-09T15:33:00Z">
        <w:r>
          <w:t xml:space="preserve">the </w:t>
        </w:r>
      </w:ins>
    </w:p>
    <w:p w14:paraId="001611C2" w14:textId="3AA64EC1" w:rsidR="00351BF1" w:rsidDel="00AC7A48" w:rsidRDefault="00351BF1" w:rsidP="00AC7A48">
      <w:pPr>
        <w:pStyle w:val="Text"/>
        <w:rPr>
          <w:del w:id="94" w:author="Max Riegel" w:date="2017-11-09T15:33:00Z"/>
        </w:rPr>
        <w:pPrChange w:id="95" w:author="Max Riegel" w:date="2017-11-09T15:33:00Z">
          <w:pPr>
            <w:pStyle w:val="D"/>
            <w:numPr>
              <w:numId w:val="6"/>
            </w:numPr>
          </w:pPr>
        </w:pPrChange>
      </w:pPr>
      <w:r>
        <w:t>DataPath-ID</w:t>
      </w:r>
      <w:ins w:id="96" w:author="Max Riegel" w:date="2017-11-09T15:33:00Z">
        <w:r w:rsidR="00AC7A48">
          <w:t>, which r</w:t>
        </w:r>
      </w:ins>
    </w:p>
    <w:p w14:paraId="69B3F8F2" w14:textId="11D6B4DA" w:rsidR="00351BF1" w:rsidRDefault="00351BF1" w:rsidP="00AC7A48">
      <w:pPr>
        <w:pStyle w:val="Text"/>
        <w:pPrChange w:id="97" w:author="Max Riegel" w:date="2017-11-09T15:33:00Z">
          <w:pPr>
            <w:pStyle w:val="DL2"/>
            <w:numPr>
              <w:numId w:val="6"/>
            </w:numPr>
          </w:pPr>
        </w:pPrChange>
      </w:pPr>
      <w:del w:id="98" w:author="Max Riegel" w:date="2017-11-09T15:33:00Z">
        <w:r w:rsidDel="00AC7A48">
          <w:delText>R</w:delText>
        </w:r>
      </w:del>
      <w:r>
        <w:t xml:space="preserve">epresents one particular datapath </w:t>
      </w:r>
      <w:ins w:id="99" w:author="Max Riegel" w:date="2017-11-09T15:33:00Z">
        <w:r w:rsidR="00AC7A48">
          <w:t xml:space="preserve">instance (link) </w:t>
        </w:r>
      </w:ins>
      <w:r>
        <w:t>through the access network.</w:t>
      </w:r>
      <w:ins w:id="100" w:author="Max Riegel" w:date="2017-11-09T15:34:00Z">
        <w:r w:rsidR="00AC7A48">
          <w:t xml:space="preserve"> A datapath can be specific to a single user session, or can be shared for multiple user sessions.</w:t>
        </w:r>
      </w:ins>
    </w:p>
    <w:p w14:paraId="386241F8" w14:textId="77777777" w:rsidR="00351BF1" w:rsidRDefault="00351BF1" w:rsidP="00351BF1">
      <w:pPr>
        <w:pStyle w:val="Text"/>
      </w:pPr>
      <w:r>
        <w:lastRenderedPageBreak/>
        <w:t>The following entities participate in the operation of the datapath.</w:t>
      </w:r>
    </w:p>
    <w:p w14:paraId="2C899758" w14:textId="77777777" w:rsidR="00351BF1" w:rsidRDefault="00351BF1" w:rsidP="00916114">
      <w:pPr>
        <w:pStyle w:val="Heading4"/>
      </w:pPr>
      <w:bookmarkStart w:id="101" w:name="_Toc492304860"/>
      <w:r>
        <w:t>Terminal interface (TEI)</w:t>
      </w:r>
      <w:bookmarkEnd w:id="101"/>
    </w:p>
    <w:p w14:paraId="357FD30D" w14:textId="77777777" w:rsidR="00351BF1" w:rsidRDefault="00351BF1" w:rsidP="00351BF1">
      <w:pPr>
        <w:pStyle w:val="Text"/>
      </w:pPr>
      <w:r>
        <w:t>The TEI is the endpoint of the datapath at the terminal. It provides the capability to establish the datapath connection over the R1 interface by negotiation of transmission parameters with the NA according to configuration information provided by the terminal control.</w:t>
      </w:r>
    </w:p>
    <w:p w14:paraId="03D06986" w14:textId="5EA5E492" w:rsidR="00351BF1" w:rsidDel="00C22D13" w:rsidRDefault="00351BF1" w:rsidP="00351BF1">
      <w:pPr>
        <w:pStyle w:val="Text"/>
        <w:rPr>
          <w:del w:id="102" w:author="Max Riegel" w:date="2017-11-09T13:30:00Z"/>
        </w:rPr>
      </w:pPr>
      <w:del w:id="103" w:author="Max Riegel" w:date="2017-11-09T13:30:00Z">
        <w:r w:rsidDel="00C22D13">
          <w:delText>Identifiers:</w:delText>
        </w:r>
      </w:del>
    </w:p>
    <w:p w14:paraId="6D6CFE50" w14:textId="1D3EA44F" w:rsidR="00351BF1" w:rsidDel="00C22D13" w:rsidRDefault="00351BF1" w:rsidP="00351BF1">
      <w:pPr>
        <w:pStyle w:val="D"/>
        <w:numPr>
          <w:ilvl w:val="0"/>
          <w:numId w:val="6"/>
        </w:numPr>
        <w:ind w:left="600" w:hanging="400"/>
        <w:rPr>
          <w:del w:id="104" w:author="Max Riegel" w:date="2017-11-09T13:30:00Z"/>
          <w:w w:val="100"/>
        </w:rPr>
      </w:pPr>
      <w:del w:id="105" w:author="Max Riegel" w:date="2017-11-09T13:30:00Z">
        <w:r w:rsidDel="00C22D13">
          <w:rPr>
            <w:w w:val="100"/>
          </w:rPr>
          <w:delText>TE-ID</w:delText>
        </w:r>
      </w:del>
    </w:p>
    <w:p w14:paraId="09652B97" w14:textId="07323A6D" w:rsidR="00351BF1" w:rsidDel="00C22D13" w:rsidRDefault="00351BF1" w:rsidP="00351BF1">
      <w:pPr>
        <w:pStyle w:val="DL2"/>
        <w:numPr>
          <w:ilvl w:val="0"/>
          <w:numId w:val="6"/>
        </w:numPr>
        <w:ind w:left="1080" w:hanging="440"/>
        <w:rPr>
          <w:del w:id="106" w:author="Max Riegel" w:date="2017-11-09T13:30:00Z"/>
          <w:w w:val="100"/>
        </w:rPr>
      </w:pPr>
      <w:del w:id="107" w:author="Max Riegel" w:date="2017-11-09T13:30:00Z">
        <w:r w:rsidDel="00C22D13">
          <w:rPr>
            <w:w w:val="100"/>
          </w:rPr>
          <w:delText>As defined in Section 6.3</w:delText>
        </w:r>
      </w:del>
    </w:p>
    <w:p w14:paraId="09460252" w14:textId="2CF82544" w:rsidR="00351BF1" w:rsidDel="00C22D13" w:rsidRDefault="00351BF1" w:rsidP="00351BF1">
      <w:pPr>
        <w:pStyle w:val="D"/>
        <w:numPr>
          <w:ilvl w:val="0"/>
          <w:numId w:val="6"/>
        </w:numPr>
        <w:ind w:left="600" w:hanging="400"/>
        <w:rPr>
          <w:del w:id="108" w:author="Max Riegel" w:date="2017-11-09T13:30:00Z"/>
          <w:w w:val="100"/>
        </w:rPr>
      </w:pPr>
      <w:del w:id="109" w:author="Max Riegel" w:date="2017-11-09T13:30:00Z">
        <w:r w:rsidDel="00C22D13">
          <w:rPr>
            <w:w w:val="100"/>
          </w:rPr>
          <w:delText>TEI-ID</w:delText>
        </w:r>
      </w:del>
    </w:p>
    <w:p w14:paraId="5DD3BBAF" w14:textId="46BA67FC" w:rsidR="00351BF1" w:rsidDel="00C22D13" w:rsidRDefault="00351BF1" w:rsidP="00351BF1">
      <w:pPr>
        <w:pStyle w:val="DL2"/>
        <w:numPr>
          <w:ilvl w:val="0"/>
          <w:numId w:val="6"/>
        </w:numPr>
        <w:ind w:left="1080" w:hanging="440"/>
        <w:rPr>
          <w:del w:id="110" w:author="Max Riegel" w:date="2017-11-09T13:30:00Z"/>
          <w:w w:val="100"/>
        </w:rPr>
      </w:pPr>
      <w:del w:id="111" w:author="Max Riegel" w:date="2017-11-09T13:30:00Z">
        <w:r w:rsidDel="00C22D13">
          <w:rPr>
            <w:w w:val="100"/>
          </w:rPr>
          <w:delText>The TEI-ID represents the port of the terminal toward the access network.</w:delText>
        </w:r>
      </w:del>
    </w:p>
    <w:p w14:paraId="1ED415BF" w14:textId="77777777" w:rsidR="00351BF1" w:rsidRDefault="00351BF1" w:rsidP="00916114">
      <w:pPr>
        <w:pStyle w:val="Heading4"/>
      </w:pPr>
      <w:bookmarkStart w:id="112" w:name="_Toc492304861"/>
      <w:r>
        <w:t>Node of attachment (NA)</w:t>
      </w:r>
      <w:bookmarkEnd w:id="112"/>
    </w:p>
    <w:p w14:paraId="49530CD0" w14:textId="77777777" w:rsidR="00351BF1" w:rsidRDefault="00351BF1" w:rsidP="00351BF1">
      <w:pPr>
        <w:pStyle w:val="Text"/>
      </w:pPr>
      <w:r>
        <w:t>The NA provides the communication port at the access network to which the terminal connects over R1, and forwards user payload from the terminal toward the backhaul, and vice versa.</w:t>
      </w:r>
    </w:p>
    <w:p w14:paraId="121F6BE5" w14:textId="77777777" w:rsidR="00351BF1" w:rsidRDefault="00351BF1" w:rsidP="00351BF1">
      <w:pPr>
        <w:pStyle w:val="Text"/>
      </w:pPr>
      <w:r>
        <w:t>The NA has at least two ports, one directing toward the terminal, and another directing toward the backhaul, but may have multiple ports toward terminals, when the NA concurrently connects multiple terminals. Ports toward terminals may be dynamically created and released when terminals establish or release their sessions. For each of the terminal side ports, the NA negotiates with the TEI the configuration parameters of the datapath connection over R1 and forwards the datapath over R6 toward the BH according to configuration information received from the ANC.</w:t>
      </w:r>
    </w:p>
    <w:p w14:paraId="5A7AEBFC" w14:textId="77777777" w:rsidR="00351BF1" w:rsidRDefault="00351BF1" w:rsidP="00351BF1">
      <w:pPr>
        <w:pStyle w:val="Text"/>
      </w:pPr>
      <w:r>
        <w:t>Forwarding behavior of the NA may be either point-to-point toward the BH, or it may enable LAN or tree behavior when multiple terminals are connected to the same NA and assigned to the same datapath.</w:t>
      </w:r>
    </w:p>
    <w:p w14:paraId="38BBFA70" w14:textId="783416EB" w:rsidR="00351BF1" w:rsidDel="00C22D13" w:rsidRDefault="00351BF1" w:rsidP="00351BF1">
      <w:pPr>
        <w:pStyle w:val="Text"/>
        <w:rPr>
          <w:del w:id="113" w:author="Max Riegel" w:date="2017-11-09T13:31:00Z"/>
        </w:rPr>
      </w:pPr>
      <w:del w:id="114" w:author="Max Riegel" w:date="2017-11-09T13:31:00Z">
        <w:r w:rsidDel="00C22D13">
          <w:delText>Identifiers:</w:delText>
        </w:r>
      </w:del>
    </w:p>
    <w:p w14:paraId="1E837700" w14:textId="0160368D" w:rsidR="00351BF1" w:rsidDel="00C22D13" w:rsidRDefault="00351BF1" w:rsidP="00351BF1">
      <w:pPr>
        <w:pStyle w:val="D"/>
        <w:numPr>
          <w:ilvl w:val="0"/>
          <w:numId w:val="6"/>
        </w:numPr>
        <w:ind w:left="600" w:hanging="400"/>
        <w:rPr>
          <w:del w:id="115" w:author="Max Riegel" w:date="2017-11-09T13:31:00Z"/>
          <w:w w:val="100"/>
        </w:rPr>
      </w:pPr>
      <w:del w:id="116" w:author="Max Riegel" w:date="2017-11-09T13:31:00Z">
        <w:r w:rsidDel="00C22D13">
          <w:rPr>
            <w:w w:val="100"/>
          </w:rPr>
          <w:delText>NA-ID</w:delText>
        </w:r>
      </w:del>
    </w:p>
    <w:p w14:paraId="34790C73" w14:textId="63197864" w:rsidR="00351BF1" w:rsidDel="00C22D13" w:rsidRDefault="00351BF1" w:rsidP="00351BF1">
      <w:pPr>
        <w:pStyle w:val="DL2"/>
        <w:numPr>
          <w:ilvl w:val="0"/>
          <w:numId w:val="6"/>
        </w:numPr>
        <w:ind w:left="1080" w:hanging="440"/>
        <w:rPr>
          <w:del w:id="117" w:author="Max Riegel" w:date="2017-11-09T13:31:00Z"/>
          <w:w w:val="100"/>
        </w:rPr>
      </w:pPr>
      <w:del w:id="118" w:author="Max Riegel" w:date="2017-11-09T13:31:00Z">
        <w:r w:rsidDel="00C22D13">
          <w:rPr>
            <w:w w:val="100"/>
          </w:rPr>
          <w:delText>As defined in Section 6.5</w:delText>
        </w:r>
      </w:del>
    </w:p>
    <w:p w14:paraId="22DF5C44" w14:textId="632C84DF" w:rsidR="00351BF1" w:rsidDel="00C22D13" w:rsidRDefault="00351BF1" w:rsidP="00351BF1">
      <w:pPr>
        <w:pStyle w:val="D"/>
        <w:numPr>
          <w:ilvl w:val="0"/>
          <w:numId w:val="6"/>
        </w:numPr>
        <w:ind w:left="600" w:hanging="400"/>
        <w:rPr>
          <w:del w:id="119" w:author="Max Riegel" w:date="2017-11-09T13:31:00Z"/>
          <w:w w:val="100"/>
        </w:rPr>
      </w:pPr>
      <w:del w:id="120" w:author="Max Riegel" w:date="2017-11-09T13:31:00Z">
        <w:r w:rsidDel="00C22D13">
          <w:rPr>
            <w:w w:val="100"/>
          </w:rPr>
          <w:delText>R1-Port ID</w:delText>
        </w:r>
      </w:del>
    </w:p>
    <w:p w14:paraId="6DE350ED" w14:textId="1130ECB9" w:rsidR="00351BF1" w:rsidDel="00C22D13" w:rsidRDefault="00351BF1" w:rsidP="00351BF1">
      <w:pPr>
        <w:pStyle w:val="DL2"/>
        <w:numPr>
          <w:ilvl w:val="0"/>
          <w:numId w:val="6"/>
        </w:numPr>
        <w:ind w:left="1080" w:hanging="440"/>
        <w:rPr>
          <w:del w:id="121" w:author="Max Riegel" w:date="2017-11-09T13:31:00Z"/>
          <w:w w:val="100"/>
        </w:rPr>
      </w:pPr>
      <w:del w:id="122" w:author="Max Riegel" w:date="2017-11-09T13:31:00Z">
        <w:r w:rsidDel="00C22D13">
          <w:rPr>
            <w:w w:val="100"/>
          </w:rPr>
          <w:delText>Represents the port of the NA toward the TE. An R1-Port may concurrently serve multiple terminals on a single or multiple datapaths.</w:delText>
        </w:r>
      </w:del>
    </w:p>
    <w:p w14:paraId="44A48517" w14:textId="1CF63127" w:rsidR="00351BF1" w:rsidDel="00C22D13" w:rsidRDefault="00351BF1" w:rsidP="00351BF1">
      <w:pPr>
        <w:pStyle w:val="D"/>
        <w:numPr>
          <w:ilvl w:val="0"/>
          <w:numId w:val="6"/>
        </w:numPr>
        <w:ind w:left="600" w:hanging="400"/>
        <w:rPr>
          <w:del w:id="123" w:author="Max Riegel" w:date="2017-11-09T13:31:00Z"/>
          <w:w w:val="100"/>
        </w:rPr>
      </w:pPr>
      <w:del w:id="124" w:author="Max Riegel" w:date="2017-11-09T13:31:00Z">
        <w:r w:rsidDel="00C22D13">
          <w:rPr>
            <w:w w:val="100"/>
          </w:rPr>
          <w:delText>R6-Port ID</w:delText>
        </w:r>
      </w:del>
    </w:p>
    <w:p w14:paraId="769299E5" w14:textId="2BC864A2" w:rsidR="00351BF1" w:rsidDel="00C22D13" w:rsidRDefault="00351BF1" w:rsidP="00351BF1">
      <w:pPr>
        <w:pStyle w:val="DL2"/>
        <w:numPr>
          <w:ilvl w:val="0"/>
          <w:numId w:val="6"/>
        </w:numPr>
        <w:ind w:left="1080" w:hanging="440"/>
        <w:rPr>
          <w:del w:id="125" w:author="Max Riegel" w:date="2017-11-09T13:31:00Z"/>
          <w:w w:val="100"/>
        </w:rPr>
      </w:pPr>
      <w:del w:id="126" w:author="Max Riegel" w:date="2017-11-09T13:31:00Z">
        <w:r w:rsidDel="00C22D13">
          <w:rPr>
            <w:w w:val="100"/>
          </w:rPr>
          <w:delText>Represents the port of the NA toward the BH. An R6-Port may concurrently serve multiple datapaths.</w:delText>
        </w:r>
      </w:del>
    </w:p>
    <w:p w14:paraId="7126DE86" w14:textId="77777777" w:rsidR="00351BF1" w:rsidRDefault="00351BF1" w:rsidP="00916114">
      <w:pPr>
        <w:pStyle w:val="Heading4"/>
      </w:pPr>
      <w:bookmarkStart w:id="127" w:name="_Toc492304862"/>
      <w:r>
        <w:t>Backhaul (BH)</w:t>
      </w:r>
      <w:bookmarkEnd w:id="127"/>
    </w:p>
    <w:p w14:paraId="7B33B017" w14:textId="77777777" w:rsidR="00351BF1" w:rsidRDefault="00351BF1" w:rsidP="00351BF1">
      <w:pPr>
        <w:pStyle w:val="Text"/>
      </w:pPr>
      <w:r>
        <w:t>The BH provides the connectivity for the datapath between the NA and the AR. It interfaces to NA over R6 and to the AR over R3. The BH forwards user payload from the NA to the AR, and vice versa. In the case that direct terminal-to-terminal connectivity is enabled on a shared datapath, the BH reflects user payload toward the corresponding terminal, when the terminals are attached to different NAs.</w:t>
      </w:r>
    </w:p>
    <w:p w14:paraId="08F7547A" w14:textId="77777777" w:rsidR="00351BF1" w:rsidRDefault="00351BF1" w:rsidP="00351BF1">
      <w:pPr>
        <w:pStyle w:val="Text"/>
      </w:pPr>
      <w:r>
        <w:t>The BH consists of at least two ports—one directing toward the NA and another directing toward the ARI—but may contain many more ports when the AN consists of multiple NAs and eventually has interconnections with multiple ARs. The BH forwards the datapath from the NA over R6 toward the AR over R3 or eventually also to other NAs, when LAN characteristic or Tree characteristic behavior is part of configuration information received from the ANC. Forwarding behavior of the BH may be either point-to-point between a single R6 and a single R3, or it may realize LAN or Tree forwarding characteristics when multiple NAs and/or multiple ARs are connected and assigned to the same datapath.</w:t>
      </w:r>
    </w:p>
    <w:p w14:paraId="13707203" w14:textId="41C96EEC" w:rsidR="00351BF1" w:rsidDel="00C22D13" w:rsidRDefault="00351BF1" w:rsidP="00351BF1">
      <w:pPr>
        <w:pStyle w:val="Text"/>
        <w:rPr>
          <w:del w:id="128" w:author="Max Riegel" w:date="2017-11-09T13:31:00Z"/>
        </w:rPr>
      </w:pPr>
      <w:del w:id="129" w:author="Max Riegel" w:date="2017-11-09T13:31:00Z">
        <w:r w:rsidDel="00C22D13">
          <w:delText>Identifiers:</w:delText>
        </w:r>
      </w:del>
    </w:p>
    <w:p w14:paraId="5BD29E93" w14:textId="67B125EE" w:rsidR="00351BF1" w:rsidDel="00C22D13" w:rsidRDefault="00351BF1" w:rsidP="00351BF1">
      <w:pPr>
        <w:pStyle w:val="D"/>
        <w:numPr>
          <w:ilvl w:val="0"/>
          <w:numId w:val="6"/>
        </w:numPr>
        <w:ind w:left="600" w:hanging="400"/>
        <w:rPr>
          <w:del w:id="130" w:author="Max Riegel" w:date="2017-11-09T13:31:00Z"/>
          <w:w w:val="100"/>
        </w:rPr>
      </w:pPr>
      <w:del w:id="131" w:author="Max Riegel" w:date="2017-11-09T13:31:00Z">
        <w:r w:rsidDel="00C22D13">
          <w:rPr>
            <w:w w:val="100"/>
          </w:rPr>
          <w:delText>BH-ID</w:delText>
        </w:r>
      </w:del>
    </w:p>
    <w:p w14:paraId="3A1A642A" w14:textId="1208FF45" w:rsidR="00351BF1" w:rsidDel="00C22D13" w:rsidRDefault="00351BF1" w:rsidP="00351BF1">
      <w:pPr>
        <w:pStyle w:val="DL2"/>
        <w:numPr>
          <w:ilvl w:val="0"/>
          <w:numId w:val="6"/>
        </w:numPr>
        <w:ind w:left="1080" w:hanging="440"/>
        <w:rPr>
          <w:del w:id="132" w:author="Max Riegel" w:date="2017-11-09T13:31:00Z"/>
          <w:w w:val="100"/>
        </w:rPr>
      </w:pPr>
      <w:del w:id="133" w:author="Max Riegel" w:date="2017-11-09T13:31:00Z">
        <w:r w:rsidDel="00C22D13">
          <w:rPr>
            <w:w w:val="100"/>
          </w:rPr>
          <w:delText>As defined in Section 6.8</w:delText>
        </w:r>
      </w:del>
    </w:p>
    <w:p w14:paraId="21817547" w14:textId="7E35AB71" w:rsidR="00351BF1" w:rsidDel="00C22D13" w:rsidRDefault="00351BF1" w:rsidP="00351BF1">
      <w:pPr>
        <w:pStyle w:val="D"/>
        <w:numPr>
          <w:ilvl w:val="0"/>
          <w:numId w:val="6"/>
        </w:numPr>
        <w:ind w:left="600" w:hanging="400"/>
        <w:rPr>
          <w:del w:id="134" w:author="Max Riegel" w:date="2017-11-09T13:31:00Z"/>
          <w:w w:val="100"/>
        </w:rPr>
      </w:pPr>
      <w:del w:id="135" w:author="Max Riegel" w:date="2017-11-09T13:31:00Z">
        <w:r w:rsidDel="00C22D13">
          <w:rPr>
            <w:w w:val="100"/>
          </w:rPr>
          <w:delText>R6-Port ID</w:delText>
        </w:r>
      </w:del>
    </w:p>
    <w:p w14:paraId="7E7CEC59" w14:textId="6BFF02C9" w:rsidR="00351BF1" w:rsidDel="00C22D13" w:rsidRDefault="00351BF1" w:rsidP="00351BF1">
      <w:pPr>
        <w:pStyle w:val="DL2"/>
        <w:numPr>
          <w:ilvl w:val="0"/>
          <w:numId w:val="6"/>
        </w:numPr>
        <w:ind w:left="1080" w:hanging="440"/>
        <w:rPr>
          <w:del w:id="136" w:author="Max Riegel" w:date="2017-11-09T13:31:00Z"/>
          <w:w w:val="100"/>
        </w:rPr>
      </w:pPr>
      <w:del w:id="137" w:author="Max Riegel" w:date="2017-11-09T13:31:00Z">
        <w:r w:rsidDel="00C22D13">
          <w:rPr>
            <w:w w:val="100"/>
          </w:rPr>
          <w:delText>Represents the port of the BH toward the NA. An R6-Port may concurrently serve multiple datapaths.</w:delText>
        </w:r>
      </w:del>
    </w:p>
    <w:p w14:paraId="1983FE15" w14:textId="311AD939" w:rsidR="00351BF1" w:rsidDel="00C22D13" w:rsidRDefault="00351BF1" w:rsidP="00351BF1">
      <w:pPr>
        <w:pStyle w:val="D"/>
        <w:numPr>
          <w:ilvl w:val="0"/>
          <w:numId w:val="6"/>
        </w:numPr>
        <w:ind w:left="600" w:hanging="400"/>
        <w:rPr>
          <w:del w:id="138" w:author="Max Riegel" w:date="2017-11-09T13:31:00Z"/>
          <w:w w:val="100"/>
        </w:rPr>
      </w:pPr>
      <w:del w:id="139" w:author="Max Riegel" w:date="2017-11-09T13:31:00Z">
        <w:r w:rsidDel="00C22D13">
          <w:rPr>
            <w:w w:val="100"/>
          </w:rPr>
          <w:delText>R3-Port ID</w:delText>
        </w:r>
      </w:del>
    </w:p>
    <w:p w14:paraId="77B726E5" w14:textId="64D20F7F" w:rsidR="00351BF1" w:rsidDel="00C22D13" w:rsidRDefault="00351BF1" w:rsidP="00351BF1">
      <w:pPr>
        <w:pStyle w:val="DL2"/>
        <w:numPr>
          <w:ilvl w:val="0"/>
          <w:numId w:val="6"/>
        </w:numPr>
        <w:ind w:left="1080" w:hanging="440"/>
        <w:rPr>
          <w:del w:id="140" w:author="Max Riegel" w:date="2017-11-09T13:31:00Z"/>
          <w:w w:val="100"/>
        </w:rPr>
      </w:pPr>
      <w:del w:id="141" w:author="Max Riegel" w:date="2017-11-09T13:31:00Z">
        <w:r w:rsidDel="00C22D13">
          <w:rPr>
            <w:w w:val="100"/>
          </w:rPr>
          <w:delText>Represents the port of the BH toward the AR. An R3-Port may concurrently serve multiple datapaths.</w:delText>
        </w:r>
      </w:del>
    </w:p>
    <w:p w14:paraId="485C1308" w14:textId="77777777" w:rsidR="00351BF1" w:rsidRDefault="00351BF1" w:rsidP="00916114">
      <w:pPr>
        <w:pStyle w:val="Heading4"/>
      </w:pPr>
      <w:bookmarkStart w:id="142" w:name="_Toc492304863"/>
      <w:r>
        <w:t>Access router interface (ARI)</w:t>
      </w:r>
      <w:bookmarkEnd w:id="142"/>
    </w:p>
    <w:p w14:paraId="0F52ECDB" w14:textId="77777777" w:rsidR="00351BF1" w:rsidRDefault="00351BF1" w:rsidP="00351BF1">
      <w:pPr>
        <w:pStyle w:val="Text"/>
      </w:pPr>
      <w:r>
        <w:t>The ARI is the endpoint of the datapath at the access router. It terminates the datapath toward the router, which forwards user payload to communication peers not residing on the same datapath based on IP addresses.</w:t>
      </w:r>
    </w:p>
    <w:p w14:paraId="7B5543F4" w14:textId="77777777" w:rsidR="00351BF1" w:rsidRDefault="00351BF1" w:rsidP="00351BF1">
      <w:pPr>
        <w:pStyle w:val="Text"/>
      </w:pPr>
      <w:r>
        <w:t xml:space="preserve">An access router may terminate multiple datapaths either over a single access router interface </w:t>
      </w:r>
      <w:r>
        <w:lastRenderedPageBreak/>
        <w:t>serving multiple datapaths or over multiple access router interfaces attached to an AR instance.</w:t>
      </w:r>
    </w:p>
    <w:p w14:paraId="111CE2E7" w14:textId="69A96BC0" w:rsidR="00351BF1" w:rsidDel="00C22D13" w:rsidRDefault="00351BF1" w:rsidP="00351BF1">
      <w:pPr>
        <w:pStyle w:val="Text"/>
        <w:rPr>
          <w:del w:id="143" w:author="Max Riegel" w:date="2017-11-09T13:31:00Z"/>
        </w:rPr>
      </w:pPr>
      <w:del w:id="144" w:author="Max Riegel" w:date="2017-11-09T13:31:00Z">
        <w:r w:rsidDel="00C22D13">
          <w:delText>Identifiers:</w:delText>
        </w:r>
      </w:del>
    </w:p>
    <w:p w14:paraId="1C3963C1" w14:textId="2397A52E" w:rsidR="00351BF1" w:rsidDel="00C22D13" w:rsidRDefault="00351BF1" w:rsidP="00351BF1">
      <w:pPr>
        <w:pStyle w:val="D"/>
        <w:numPr>
          <w:ilvl w:val="0"/>
          <w:numId w:val="6"/>
        </w:numPr>
        <w:ind w:left="600" w:hanging="400"/>
        <w:rPr>
          <w:del w:id="145" w:author="Max Riegel" w:date="2017-11-09T13:31:00Z"/>
          <w:w w:val="100"/>
        </w:rPr>
      </w:pPr>
      <w:del w:id="146" w:author="Max Riegel" w:date="2017-11-09T13:31:00Z">
        <w:r w:rsidDel="00C22D13">
          <w:rPr>
            <w:w w:val="100"/>
          </w:rPr>
          <w:delText>Access Router Identifier (AR-ID)</w:delText>
        </w:r>
      </w:del>
    </w:p>
    <w:p w14:paraId="60B4A08E" w14:textId="5D8C721F" w:rsidR="00351BF1" w:rsidDel="00C22D13" w:rsidRDefault="00351BF1" w:rsidP="00351BF1">
      <w:pPr>
        <w:pStyle w:val="DL2"/>
        <w:numPr>
          <w:ilvl w:val="0"/>
          <w:numId w:val="6"/>
        </w:numPr>
        <w:ind w:left="1080" w:hanging="440"/>
        <w:rPr>
          <w:del w:id="147" w:author="Max Riegel" w:date="2017-11-09T13:31:00Z"/>
          <w:w w:val="100"/>
        </w:rPr>
      </w:pPr>
      <w:del w:id="148" w:author="Max Riegel" w:date="2017-11-09T13:31:00Z">
        <w:r w:rsidDel="00C22D13">
          <w:rPr>
            <w:w w:val="100"/>
          </w:rPr>
          <w:delText>As defined in section 6.3</w:delText>
        </w:r>
      </w:del>
    </w:p>
    <w:p w14:paraId="0C803F55" w14:textId="700304F9" w:rsidR="00351BF1" w:rsidDel="00C22D13" w:rsidRDefault="00351BF1" w:rsidP="00351BF1">
      <w:pPr>
        <w:pStyle w:val="D"/>
        <w:numPr>
          <w:ilvl w:val="0"/>
          <w:numId w:val="6"/>
        </w:numPr>
        <w:ind w:left="600" w:hanging="400"/>
        <w:rPr>
          <w:del w:id="149" w:author="Max Riegel" w:date="2017-11-09T13:31:00Z"/>
          <w:w w:val="100"/>
        </w:rPr>
      </w:pPr>
      <w:del w:id="150" w:author="Max Riegel" w:date="2017-11-09T13:31:00Z">
        <w:r w:rsidDel="00C22D13">
          <w:rPr>
            <w:w w:val="100"/>
          </w:rPr>
          <w:delText>R3-PortID</w:delText>
        </w:r>
      </w:del>
    </w:p>
    <w:p w14:paraId="2F0A47E4" w14:textId="3EE2AC02" w:rsidR="00351BF1" w:rsidDel="00C22D13" w:rsidRDefault="00351BF1" w:rsidP="00351BF1">
      <w:pPr>
        <w:pStyle w:val="DL2"/>
        <w:numPr>
          <w:ilvl w:val="0"/>
          <w:numId w:val="6"/>
        </w:numPr>
        <w:ind w:left="1080" w:hanging="440"/>
        <w:rPr>
          <w:del w:id="151" w:author="Max Riegel" w:date="2017-11-09T13:31:00Z"/>
          <w:w w:val="100"/>
        </w:rPr>
      </w:pPr>
      <w:del w:id="152" w:author="Max Riegel" w:date="2017-11-09T13:31:00Z">
        <w:r w:rsidDel="00C22D13">
          <w:rPr>
            <w:w w:val="100"/>
          </w:rPr>
          <w:delText>R3-PortID represents the port of the AR toward the access network.</w:delText>
        </w:r>
      </w:del>
    </w:p>
    <w:p w14:paraId="3874CF85" w14:textId="77777777" w:rsidR="00351BF1" w:rsidRDefault="00351BF1" w:rsidP="00916114">
      <w:pPr>
        <w:pStyle w:val="Heading4"/>
      </w:pPr>
      <w:bookmarkStart w:id="153" w:name="_Toc492304864"/>
      <w:r>
        <w:t>Subscription service (SS)</w:t>
      </w:r>
      <w:bookmarkEnd w:id="153"/>
    </w:p>
    <w:p w14:paraId="7449E50C" w14:textId="77777777" w:rsidR="00351BF1" w:rsidRDefault="00351BF1" w:rsidP="00351BF1">
      <w:pPr>
        <w:pStyle w:val="Text"/>
      </w:pPr>
      <w:r>
        <w:t>The subscription service provides configuration information for the datapath of a particular subscriber as part of the authorization to the access network control and forward related configuration information for the particular subscriber to the access router.</w:t>
      </w:r>
    </w:p>
    <w:p w14:paraId="51E5055A" w14:textId="18EDA3C4" w:rsidR="00351BF1" w:rsidDel="00C22D13" w:rsidRDefault="00351BF1" w:rsidP="00351BF1">
      <w:pPr>
        <w:pStyle w:val="Text"/>
        <w:rPr>
          <w:del w:id="154" w:author="Max Riegel" w:date="2017-11-09T13:31:00Z"/>
        </w:rPr>
      </w:pPr>
      <w:del w:id="155" w:author="Max Riegel" w:date="2017-11-09T13:31:00Z">
        <w:r w:rsidDel="00C22D13">
          <w:delText>Identifier:</w:delText>
        </w:r>
      </w:del>
    </w:p>
    <w:p w14:paraId="5A0B419C" w14:textId="6FB06447" w:rsidR="00351BF1" w:rsidDel="00C22D13" w:rsidRDefault="00351BF1" w:rsidP="00351BF1">
      <w:pPr>
        <w:pStyle w:val="D"/>
        <w:numPr>
          <w:ilvl w:val="0"/>
          <w:numId w:val="6"/>
        </w:numPr>
        <w:ind w:left="600" w:hanging="400"/>
        <w:rPr>
          <w:del w:id="156" w:author="Max Riegel" w:date="2017-11-09T13:31:00Z"/>
          <w:w w:val="100"/>
        </w:rPr>
      </w:pPr>
      <w:del w:id="157" w:author="Max Riegel" w:date="2017-11-09T13:31:00Z">
        <w:r w:rsidDel="00C22D13">
          <w:rPr>
            <w:w w:val="100"/>
          </w:rPr>
          <w:delText>Subscription service identifier (SSI)</w:delText>
        </w:r>
      </w:del>
    </w:p>
    <w:p w14:paraId="7CE0D76F" w14:textId="5D03DBF8" w:rsidR="00351BF1" w:rsidDel="00C22D13" w:rsidRDefault="00351BF1" w:rsidP="00351BF1">
      <w:pPr>
        <w:pStyle w:val="DL2"/>
        <w:numPr>
          <w:ilvl w:val="0"/>
          <w:numId w:val="6"/>
        </w:numPr>
        <w:ind w:left="1080" w:hanging="440"/>
        <w:rPr>
          <w:del w:id="158" w:author="Max Riegel" w:date="2017-11-09T13:31:00Z"/>
          <w:w w:val="100"/>
        </w:rPr>
      </w:pPr>
      <w:del w:id="159" w:author="Max Riegel" w:date="2017-11-09T13:31:00Z">
        <w:r w:rsidDel="00C22D13">
          <w:rPr>
            <w:w w:val="100"/>
          </w:rPr>
          <w:delText>As defined in Section 6.3</w:delText>
        </w:r>
      </w:del>
    </w:p>
    <w:p w14:paraId="58B5AE64" w14:textId="77777777" w:rsidR="00351BF1" w:rsidRDefault="00351BF1" w:rsidP="00916114">
      <w:pPr>
        <w:pStyle w:val="Heading4"/>
      </w:pPr>
      <w:bookmarkStart w:id="160" w:name="_Toc492304865"/>
      <w:r>
        <w:t>Access network control (ANC)</w:t>
      </w:r>
      <w:bookmarkEnd w:id="160"/>
    </w:p>
    <w:p w14:paraId="4CF00FEA" w14:textId="77777777" w:rsidR="00351BF1" w:rsidRDefault="00351BF1" w:rsidP="00351BF1">
      <w:pPr>
        <w:pStyle w:val="Text"/>
        <w:rPr>
          <w:ins w:id="161" w:author="Max Riegel" w:date="2017-11-09T13:31:00Z"/>
        </w:rPr>
      </w:pPr>
      <w:r>
        <w:t>The access network control generates and distributes configuration information for the datapath of a particular subscriber based on the authorization received from the subscription service, eventually taking system configuration directives received from the coordination and information service into account.</w:t>
      </w:r>
    </w:p>
    <w:p w14:paraId="650B0B14" w14:textId="5D79553C" w:rsidR="00C22D13" w:rsidRDefault="00C22D13" w:rsidP="00C22D13">
      <w:pPr>
        <w:pStyle w:val="Heading4"/>
        <w:rPr>
          <w:ins w:id="162" w:author="Max Riegel" w:date="2017-11-09T13:32:00Z"/>
        </w:rPr>
        <w:pPrChange w:id="163" w:author="Max Riegel" w:date="2017-11-09T13:31:00Z">
          <w:pPr>
            <w:pStyle w:val="Text"/>
          </w:pPr>
        </w:pPrChange>
      </w:pPr>
      <w:ins w:id="164" w:author="Max Riegel" w:date="2017-11-09T13:31:00Z">
        <w:r>
          <w:t>Network management service (NMS)</w:t>
        </w:r>
      </w:ins>
    </w:p>
    <w:p w14:paraId="12C7D869" w14:textId="7265C1CD" w:rsidR="00C22D13" w:rsidRPr="00C22D13" w:rsidRDefault="00C22D13" w:rsidP="00B824A7">
      <w:pPr>
        <w:pStyle w:val="Text"/>
      </w:pPr>
      <w:ins w:id="165" w:author="Max Riegel" w:date="2017-11-09T13:32:00Z">
        <w:r>
          <w:t xml:space="preserve">The network management service provides the initial configuration of the network entities involved in the establishement of the datapath and well as the </w:t>
        </w:r>
      </w:ins>
      <w:ins w:id="166" w:author="Max Riegel" w:date="2017-11-09T13:33:00Z">
        <w:r>
          <w:t xml:space="preserve">configuration information for pre-established datapathes which exist for longer periods carrying the traffic of multiple user sessions, and allowing for direct terminal-to-terminal connectivity. The network </w:t>
        </w:r>
      </w:ins>
      <w:ins w:id="167" w:author="Max Riegel" w:date="2017-11-09T13:36:00Z">
        <w:r>
          <w:t>management</w:t>
        </w:r>
      </w:ins>
      <w:ins w:id="168" w:author="Max Riegel" w:date="2017-11-09T13:33:00Z">
        <w:r>
          <w:t xml:space="preserve"> </w:t>
        </w:r>
      </w:ins>
      <w:ins w:id="169" w:author="Max Riegel" w:date="2017-11-09T13:36:00Z">
        <w:r>
          <w:t>service also performs monitoring and accounting of the network elements, and guides fault discovery and maintenance procedures when something is going wrong in the access network.</w:t>
        </w:r>
      </w:ins>
    </w:p>
    <w:p w14:paraId="309F58D4" w14:textId="781AB3C0" w:rsidR="00351BF1" w:rsidDel="00C22D13" w:rsidRDefault="00351BF1" w:rsidP="00351BF1">
      <w:pPr>
        <w:pStyle w:val="Text"/>
        <w:rPr>
          <w:del w:id="170" w:author="Max Riegel" w:date="2017-11-09T13:31:00Z"/>
        </w:rPr>
      </w:pPr>
      <w:del w:id="171" w:author="Max Riegel" w:date="2017-11-09T13:31:00Z">
        <w:r w:rsidDel="00C22D13">
          <w:delText>Identifiers:</w:delText>
        </w:r>
      </w:del>
    </w:p>
    <w:p w14:paraId="6C1F882B" w14:textId="336EB3DA" w:rsidR="00351BF1" w:rsidDel="00C22D13" w:rsidRDefault="00351BF1" w:rsidP="00351BF1">
      <w:pPr>
        <w:pStyle w:val="D"/>
        <w:numPr>
          <w:ilvl w:val="0"/>
          <w:numId w:val="6"/>
        </w:numPr>
        <w:ind w:left="600" w:hanging="400"/>
        <w:rPr>
          <w:del w:id="172" w:author="Max Riegel" w:date="2017-11-09T13:31:00Z"/>
          <w:w w:val="100"/>
        </w:rPr>
      </w:pPr>
      <w:del w:id="173" w:author="Max Riegel" w:date="2017-11-09T13:31:00Z">
        <w:r w:rsidDel="00C22D13">
          <w:rPr>
            <w:w w:val="100"/>
          </w:rPr>
          <w:delText>Access network control identifier (ANC-ID)</w:delText>
        </w:r>
      </w:del>
    </w:p>
    <w:p w14:paraId="10B7BA95" w14:textId="38F689A3" w:rsidR="00351BF1" w:rsidDel="00C22D13" w:rsidRDefault="00351BF1" w:rsidP="00351BF1">
      <w:pPr>
        <w:pStyle w:val="DL2"/>
        <w:numPr>
          <w:ilvl w:val="0"/>
          <w:numId w:val="6"/>
        </w:numPr>
        <w:ind w:left="1080" w:hanging="440"/>
        <w:rPr>
          <w:del w:id="174" w:author="Max Riegel" w:date="2017-11-09T13:31:00Z"/>
          <w:w w:val="100"/>
        </w:rPr>
      </w:pPr>
      <w:del w:id="175" w:author="Max Riegel" w:date="2017-11-09T13:31:00Z">
        <w:r w:rsidDel="00C22D13">
          <w:rPr>
            <w:w w:val="100"/>
          </w:rPr>
          <w:delText>As defined in Section 6.3</w:delText>
        </w:r>
      </w:del>
    </w:p>
    <w:p w14:paraId="737D9B66" w14:textId="77777777" w:rsidR="00351BF1" w:rsidRDefault="00351BF1" w:rsidP="00916114">
      <w:pPr>
        <w:pStyle w:val="Heading3"/>
      </w:pPr>
      <w:bookmarkStart w:id="176" w:name="_Toc492304866"/>
      <w:r>
        <w:t>Use cases</w:t>
      </w:r>
      <w:bookmarkEnd w:id="176"/>
    </w:p>
    <w:p w14:paraId="34BF9DE1" w14:textId="77777777" w:rsidR="00351BF1" w:rsidRDefault="00351BF1" w:rsidP="00916114">
      <w:pPr>
        <w:pStyle w:val="Heading4"/>
      </w:pPr>
      <w:bookmarkStart w:id="177" w:name="_Toc492304867"/>
      <w:r>
        <w:t>Single, plain access network</w:t>
      </w:r>
      <w:bookmarkEnd w:id="177"/>
    </w:p>
    <w:p w14:paraId="3618841A" w14:textId="77777777" w:rsidR="00351BF1" w:rsidRDefault="00351BF1" w:rsidP="00351BF1">
      <w:pPr>
        <w:pStyle w:val="Text"/>
      </w:pPr>
      <w:r>
        <w:t>A single, plain wireless access network consists of several nodes of attachments connected to a bridge, with connection to a single access router and a single subscription server.</w:t>
      </w:r>
    </w:p>
    <w:p w14:paraId="6590983C"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drawing>
          <wp:inline distT="0" distB="0" distL="0" distR="0" wp14:anchorId="3043B6B9" wp14:editId="30C5B6E4">
            <wp:extent cx="4401820" cy="2254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1820" cy="2254250"/>
                    </a:xfrm>
                    <a:prstGeom prst="rect">
                      <a:avLst/>
                    </a:prstGeom>
                    <a:noFill/>
                    <a:ln>
                      <a:noFill/>
                    </a:ln>
                  </pic:spPr>
                </pic:pic>
              </a:graphicData>
            </a:graphic>
          </wp:inline>
        </w:drawing>
      </w:r>
    </w:p>
    <w:p w14:paraId="772D17E0" w14:textId="77777777" w:rsidR="00351BF1" w:rsidRDefault="00351BF1" w:rsidP="00351BF1">
      <w:pPr>
        <w:pStyle w:val="FigTitle"/>
        <w:numPr>
          <w:ilvl w:val="0"/>
          <w:numId w:val="33"/>
        </w:numPr>
        <w:rPr>
          <w:w w:val="100"/>
        </w:rPr>
      </w:pPr>
      <w:r>
        <w:rPr>
          <w:w w:val="100"/>
        </w:rPr>
        <w:t>Simple, plain access network</w:t>
      </w:r>
    </w:p>
    <w:p w14:paraId="17F9E3AA" w14:textId="77777777" w:rsidR="00351BF1" w:rsidRDefault="00351BF1" w:rsidP="00351BF1">
      <w:pPr>
        <w:pStyle w:val="Text"/>
      </w:pPr>
      <w:r>
        <w:t xml:space="preserve">LAN characteristics are provided by the single Ethernet bridge, which connects all the nodes of attachment with the access router. All terminals are assigned to the common datapath, which allows for direct terminal-to-terminal communication and inherently provides mobility support </w:t>
      </w:r>
      <w:r>
        <w:lastRenderedPageBreak/>
        <w:t>when the terminals move from node of attachment to node of attachment, as the terminals stay on the same access router interface, ensuring that IP addressing is maintained during movements.</w:t>
      </w:r>
    </w:p>
    <w:p w14:paraId="7C4F4216" w14:textId="36AFE453" w:rsidR="00DC06A1" w:rsidRDefault="00DC06A1" w:rsidP="00916114">
      <w:pPr>
        <w:pStyle w:val="Heading4"/>
        <w:rPr>
          <w:ins w:id="178" w:author="Max Riegel" w:date="2017-11-09T13:23:00Z"/>
        </w:rPr>
      </w:pPr>
      <w:bookmarkStart w:id="179" w:name="_Toc492304868"/>
      <w:ins w:id="180" w:author="Max Riegel" w:date="2017-11-09T13:23:00Z">
        <w:r>
          <w:t>Industrial network with time sensitive traffic forwarding</w:t>
        </w:r>
      </w:ins>
    </w:p>
    <w:p w14:paraId="07A74287" w14:textId="25FF4173" w:rsidR="00DC06A1" w:rsidRDefault="00DC06A1" w:rsidP="00DC06A1">
      <w:pPr>
        <w:pStyle w:val="Text"/>
        <w:rPr>
          <w:ins w:id="181" w:author="Max Riegel" w:date="2017-11-09T15:19:00Z"/>
        </w:rPr>
        <w:pPrChange w:id="182" w:author="Max Riegel" w:date="2017-11-09T13:23:00Z">
          <w:pPr>
            <w:pStyle w:val="Heading4"/>
          </w:pPr>
        </w:pPrChange>
      </w:pPr>
      <w:ins w:id="183" w:author="Max Riegel" w:date="2017-11-09T13:23:00Z">
        <w:r>
          <w:t xml:space="preserve">Industrial networks connect IoT devices for communication among themselves but also for communication with services residing in a local data center or in the cloud. For simplicity the local area of industrial networks are built through Ethernet networks, and are connected to routers for forwarding traffic to data centers and </w:t>
        </w:r>
      </w:ins>
      <w:ins w:id="184" w:author="Max Riegel" w:date="2017-11-09T13:27:00Z">
        <w:r>
          <w:t>the</w:t>
        </w:r>
      </w:ins>
      <w:ins w:id="185" w:author="Max Riegel" w:date="2017-11-09T13:23:00Z">
        <w:r>
          <w:t xml:space="preserve"> </w:t>
        </w:r>
      </w:ins>
      <w:ins w:id="186" w:author="Max Riegel" w:date="2017-11-09T13:27:00Z">
        <w:r>
          <w:t>cloud. The local area network can be enabled to provide time sensitive networking between</w:t>
        </w:r>
      </w:ins>
      <w:ins w:id="187" w:author="Max Riegel" w:date="2017-11-09T13:28:00Z">
        <w:r>
          <w:t xml:space="preserve"> the devices and the access gateway (router) towards external services.</w:t>
        </w:r>
      </w:ins>
    </w:p>
    <w:p w14:paraId="25CE4767" w14:textId="389C7336" w:rsidR="002C2850" w:rsidRDefault="002C2850" w:rsidP="008A710C">
      <w:pPr>
        <w:pStyle w:val="Text"/>
        <w:jc w:val="center"/>
        <w:rPr>
          <w:ins w:id="188" w:author="Max Riegel" w:date="2017-11-09T15:20:00Z"/>
        </w:rPr>
        <w:pPrChange w:id="189" w:author="Max Riegel" w:date="2017-11-09T15:20:00Z">
          <w:pPr>
            <w:pStyle w:val="Heading4"/>
          </w:pPr>
        </w:pPrChange>
      </w:pPr>
      <w:ins w:id="190" w:author="Max Riegel" w:date="2017-11-09T15:19:00Z">
        <w:r>
          <w:rPr>
            <w:noProof/>
            <w:lang w:val="en-GB" w:eastAsia="en-GB"/>
          </w:rPr>
          <w:drawing>
            <wp:inline distT="0" distB="0" distL="0" distR="0" wp14:anchorId="64FCBA1A" wp14:editId="13457309">
              <wp:extent cx="5382303" cy="2372008"/>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7-5_industrial.png"/>
                      <pic:cNvPicPr/>
                    </pic:nvPicPr>
                    <pic:blipFill>
                      <a:blip r:embed="rId17">
                        <a:extLst>
                          <a:ext uri="{28A0092B-C50C-407E-A947-70E740481C1C}">
                            <a14:useLocalDpi xmlns:a14="http://schemas.microsoft.com/office/drawing/2010/main" val="0"/>
                          </a:ext>
                        </a:extLst>
                      </a:blip>
                      <a:stretch>
                        <a:fillRect/>
                      </a:stretch>
                    </pic:blipFill>
                    <pic:spPr>
                      <a:xfrm>
                        <a:off x="0" y="0"/>
                        <a:ext cx="5416793" cy="2387208"/>
                      </a:xfrm>
                      <a:prstGeom prst="rect">
                        <a:avLst/>
                      </a:prstGeom>
                    </pic:spPr>
                  </pic:pic>
                </a:graphicData>
              </a:graphic>
            </wp:inline>
          </w:drawing>
        </w:r>
      </w:ins>
    </w:p>
    <w:p w14:paraId="2A5835E4" w14:textId="62324751" w:rsidR="008A710C" w:rsidRDefault="008A710C" w:rsidP="008A710C">
      <w:pPr>
        <w:pStyle w:val="FigTitle"/>
        <w:rPr>
          <w:ins w:id="191" w:author="Max Riegel" w:date="2017-11-09T13:37:00Z"/>
        </w:rPr>
        <w:pPrChange w:id="192" w:author="Max Riegel" w:date="2017-11-09T15:20:00Z">
          <w:pPr>
            <w:pStyle w:val="Heading4"/>
          </w:pPr>
        </w:pPrChange>
      </w:pPr>
      <w:ins w:id="193" w:author="Max Riegel" w:date="2017-11-09T15:20:00Z">
        <w:r>
          <w:t>Figure 40+: Industrial (access) network</w:t>
        </w:r>
      </w:ins>
    </w:p>
    <w:p w14:paraId="44C8C6EA" w14:textId="075B0456" w:rsidR="00C22D13" w:rsidRDefault="00C22D13" w:rsidP="00DC06A1">
      <w:pPr>
        <w:pStyle w:val="Text"/>
        <w:rPr>
          <w:ins w:id="194" w:author="Max Riegel" w:date="2017-11-09T15:07:00Z"/>
        </w:rPr>
        <w:pPrChange w:id="195" w:author="Max Riegel" w:date="2017-11-09T13:23:00Z">
          <w:pPr>
            <w:pStyle w:val="Heading4"/>
          </w:pPr>
        </w:pPrChange>
      </w:pPr>
      <w:ins w:id="196" w:author="Max Riegel" w:date="2017-11-09T13:37:00Z">
        <w:r>
          <w:t>…</w:t>
        </w:r>
      </w:ins>
    </w:p>
    <w:p w14:paraId="6CF88CDA" w14:textId="77777777" w:rsidR="003502A0" w:rsidRPr="00DC06A1" w:rsidRDefault="003502A0" w:rsidP="00DC06A1">
      <w:pPr>
        <w:pStyle w:val="Text"/>
        <w:rPr>
          <w:ins w:id="197" w:author="Max Riegel" w:date="2017-11-09T13:22:00Z"/>
        </w:rPr>
        <w:pPrChange w:id="198" w:author="Max Riegel" w:date="2017-11-09T13:23:00Z">
          <w:pPr>
            <w:pStyle w:val="Heading4"/>
          </w:pPr>
        </w:pPrChange>
      </w:pPr>
    </w:p>
    <w:p w14:paraId="689FAAD3" w14:textId="77777777" w:rsidR="00351BF1" w:rsidRDefault="00351BF1" w:rsidP="00916114">
      <w:pPr>
        <w:pStyle w:val="Heading4"/>
      </w:pPr>
      <w:r>
        <w:t>Shared wireless access network</w:t>
      </w:r>
      <w:bookmarkEnd w:id="179"/>
    </w:p>
    <w:p w14:paraId="50695816" w14:textId="77777777" w:rsidR="00351BF1" w:rsidRDefault="00351BF1" w:rsidP="00351BF1">
      <w:pPr>
        <w:pStyle w:val="Text"/>
      </w:pPr>
      <w:r>
        <w:t>A shared wireless access network leverages the same access network infrastructure for multiple separate services, each with its own access router and its own subscription service. It isolates each of the connected terminals to block direct terminal-to-terminal communication and enforces that all communication passes through the access router, providing enhanced capabilities for subscriber-specific services and centralized policy enforcement and accounting.</w:t>
      </w:r>
    </w:p>
    <w:p w14:paraId="7465325C" w14:textId="77777777" w:rsidR="00351BF1" w:rsidRDefault="00351BF1" w:rsidP="00351BF1">
      <w:pPr>
        <w:pStyle w:val="Text"/>
      </w:pPr>
      <w:r>
        <w:t>Still, mobility support by the bridged infrastructure has to be supported, to enable subscribers to move around in the wireless coverage area without losing IP connectivity or application session states.</w:t>
      </w:r>
    </w:p>
    <w:p w14:paraId="6949E29D"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lastRenderedPageBreak/>
        <w:drawing>
          <wp:inline distT="0" distB="0" distL="0" distR="0" wp14:anchorId="2C0620F2" wp14:editId="022AAEC6">
            <wp:extent cx="5050155" cy="261556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0155" cy="2615565"/>
                    </a:xfrm>
                    <a:prstGeom prst="rect">
                      <a:avLst/>
                    </a:prstGeom>
                    <a:noFill/>
                    <a:ln>
                      <a:noFill/>
                    </a:ln>
                  </pic:spPr>
                </pic:pic>
              </a:graphicData>
            </a:graphic>
          </wp:inline>
        </w:drawing>
      </w:r>
    </w:p>
    <w:p w14:paraId="52879027" w14:textId="77777777" w:rsidR="00351BF1" w:rsidRDefault="00351BF1" w:rsidP="00351BF1">
      <w:pPr>
        <w:pStyle w:val="FigTitle"/>
        <w:numPr>
          <w:ilvl w:val="0"/>
          <w:numId w:val="35"/>
        </w:numPr>
        <w:rPr>
          <w:w w:val="100"/>
        </w:rPr>
      </w:pPr>
      <w:r>
        <w:rPr>
          <w:w w:val="100"/>
        </w:rPr>
        <w:t>Shared wireless access network</w:t>
      </w:r>
    </w:p>
    <w:p w14:paraId="35B21052" w14:textId="77777777" w:rsidR="00351BF1" w:rsidRDefault="00351BF1" w:rsidP="00351BF1">
      <w:pPr>
        <w:pStyle w:val="Text"/>
      </w:pPr>
      <w:r>
        <w:t>Bridges and nodes of attachment provide two independent access networks in a virtualized manner realizing the same coverage area for each of the service providers operating its own access router and subscription service. Forwarding behavior in the nodes of attachment and in the bridges is restricted to point-to-point behavior, enforcing that all user payload packets pass through the access router.</w:t>
      </w:r>
    </w:p>
    <w:p w14:paraId="0B28DFB3" w14:textId="77777777" w:rsidR="00351BF1" w:rsidRDefault="00351BF1" w:rsidP="00916114">
      <w:pPr>
        <w:pStyle w:val="Heading4"/>
      </w:pPr>
      <w:bookmarkStart w:id="199" w:name="_Toc492304869"/>
      <w:r>
        <w:t>Multi-operator backhaul infrastructure</w:t>
      </w:r>
      <w:bookmarkEnd w:id="199"/>
    </w:p>
    <w:p w14:paraId="3A1A9B90" w14:textId="77777777" w:rsidR="00351BF1" w:rsidRDefault="00351BF1" w:rsidP="00351BF1">
      <w:pPr>
        <w:pStyle w:val="Text"/>
      </w:pPr>
      <w:r>
        <w:t>The third use case shows the scenario when a backhaul infrastructure composed of networks provided by multiple Ethernet operators is used by multiple service providers, each with its own access points and its own subscription service and access router.</w:t>
      </w:r>
    </w:p>
    <w:p w14:paraId="29CEAC5F"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noProof/>
          <w:szCs w:val="24"/>
          <w:lang w:val="en-GB" w:eastAsia="en-GB"/>
        </w:rPr>
        <w:drawing>
          <wp:inline distT="0" distB="0" distL="0" distR="0" wp14:anchorId="3A7F80A7" wp14:editId="48774C47">
            <wp:extent cx="5890260" cy="29025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260" cy="2902585"/>
                    </a:xfrm>
                    <a:prstGeom prst="rect">
                      <a:avLst/>
                    </a:prstGeom>
                    <a:noFill/>
                    <a:ln>
                      <a:noFill/>
                    </a:ln>
                  </pic:spPr>
                </pic:pic>
              </a:graphicData>
            </a:graphic>
          </wp:inline>
        </w:drawing>
      </w:r>
    </w:p>
    <w:p w14:paraId="78B76FCE" w14:textId="77777777" w:rsidR="00351BF1" w:rsidRDefault="00351BF1" w:rsidP="00351BF1">
      <w:pPr>
        <w:pStyle w:val="FigTitle"/>
        <w:numPr>
          <w:ilvl w:val="0"/>
          <w:numId w:val="37"/>
        </w:numPr>
        <w:rPr>
          <w:w w:val="100"/>
        </w:rPr>
      </w:pPr>
      <w:r>
        <w:rPr>
          <w:w w:val="100"/>
        </w:rPr>
        <w:t>Multi-operator backhaul infrastructure</w:t>
      </w:r>
    </w:p>
    <w:p w14:paraId="304933FD" w14:textId="77777777" w:rsidR="00351BF1" w:rsidRDefault="00351BF1" w:rsidP="00351BF1">
      <w:pPr>
        <w:pStyle w:val="Text"/>
      </w:pPr>
      <w:r>
        <w:lastRenderedPageBreak/>
        <w:t>The backhaul operators provide dedicated Ethernet connectivity to each of the wireless service providers for aggregation and interconnection of their nodes of attachment to their access routers, respectively.</w:t>
      </w:r>
    </w:p>
    <w:p w14:paraId="035C3805" w14:textId="77777777" w:rsidR="00351BF1" w:rsidRDefault="00351BF1" w:rsidP="00351BF1">
      <w:pPr>
        <w:pStyle w:val="Text"/>
      </w:pPr>
      <w:r>
        <w:t>The backhaul connectivity of the Ethernet operators is statically configured according to the requirements of the individual service providers. Nevertheless, service providers may provide through such infrastructure different services to their subscribers, with the need to provide point-to-point service as well as tree service and LAN service forwarding behavior by the same infrastructure.</w:t>
      </w:r>
    </w:p>
    <w:p w14:paraId="03DDD9C2" w14:textId="77777777" w:rsidR="00351BF1" w:rsidRDefault="00351BF1" w:rsidP="00916114">
      <w:pPr>
        <w:pStyle w:val="Heading3"/>
      </w:pPr>
      <w:bookmarkStart w:id="200" w:name="_Toc492304870"/>
      <w:r>
        <w:t>Functional requirements</w:t>
      </w:r>
      <w:bookmarkEnd w:id="200"/>
    </w:p>
    <w:p w14:paraId="70F794F5" w14:textId="77777777" w:rsidR="00351BF1" w:rsidRDefault="00351BF1" w:rsidP="00351BF1">
      <w:pPr>
        <w:pStyle w:val="D"/>
        <w:numPr>
          <w:ilvl w:val="0"/>
          <w:numId w:val="6"/>
        </w:numPr>
        <w:ind w:left="600" w:hanging="400"/>
        <w:rPr>
          <w:w w:val="100"/>
        </w:rPr>
      </w:pPr>
      <w:r>
        <w:rPr>
          <w:w w:val="100"/>
        </w:rPr>
        <w:t>Datapath should be configurable as either point-to-point or multipoint-to-multipoint or rooted multipoint (point-to-multipoint) behavior</w:t>
      </w:r>
    </w:p>
    <w:p w14:paraId="2FE0B9AE" w14:textId="77777777" w:rsidR="00C60958" w:rsidRDefault="00C60958" w:rsidP="00C60958">
      <w:pPr>
        <w:pStyle w:val="D"/>
        <w:numPr>
          <w:ilvl w:val="0"/>
          <w:numId w:val="6"/>
        </w:numPr>
        <w:ind w:left="600" w:hanging="400"/>
        <w:rPr>
          <w:ins w:id="201" w:author="Max Riegel" w:date="2017-11-09T13:39:00Z"/>
          <w:w w:val="100"/>
        </w:rPr>
      </w:pPr>
      <w:moveToRangeStart w:id="202" w:author="Max Riegel" w:date="2017-11-09T13:39:00Z" w:name="move497998083"/>
      <w:moveTo w:id="203" w:author="Max Riegel" w:date="2017-11-09T13:39:00Z">
        <w:r>
          <w:rPr>
            <w:w w:val="100"/>
          </w:rPr>
          <w:t>Datapath should allow for differentiated services based on C-VIDs and priority bits.</w:t>
        </w:r>
      </w:moveTo>
    </w:p>
    <w:p w14:paraId="5B401A8E" w14:textId="56AF3569" w:rsidR="00C60958" w:rsidRDefault="00C60958" w:rsidP="00C60958">
      <w:pPr>
        <w:pStyle w:val="D"/>
        <w:numPr>
          <w:ilvl w:val="0"/>
          <w:numId w:val="6"/>
        </w:numPr>
        <w:ind w:left="600" w:hanging="400"/>
        <w:rPr>
          <w:w w:val="100"/>
        </w:rPr>
      </w:pPr>
      <w:ins w:id="204" w:author="Max Riegel" w:date="2017-11-09T13:39:00Z">
        <w:r>
          <w:rPr>
            <w:w w:val="100"/>
          </w:rPr>
          <w:t>Datapath should be able to support time sensitive networking in addition to best effort traffic.</w:t>
        </w:r>
      </w:ins>
    </w:p>
    <w:moveToRangeEnd w:id="202"/>
    <w:p w14:paraId="651A5EA8" w14:textId="77777777" w:rsidR="00351BF1" w:rsidRDefault="00351BF1" w:rsidP="00351BF1">
      <w:pPr>
        <w:pStyle w:val="D"/>
        <w:numPr>
          <w:ilvl w:val="0"/>
          <w:numId w:val="6"/>
        </w:numPr>
        <w:ind w:left="600" w:hanging="400"/>
        <w:rPr>
          <w:w w:val="100"/>
        </w:rPr>
      </w:pPr>
      <w:r>
        <w:rPr>
          <w:w w:val="100"/>
        </w:rPr>
        <w:t>Successful completion of datapath establishment should be indicated.</w:t>
      </w:r>
    </w:p>
    <w:p w14:paraId="3FAE4359" w14:textId="77777777" w:rsidR="00351BF1" w:rsidRDefault="00351BF1" w:rsidP="00351BF1">
      <w:pPr>
        <w:pStyle w:val="D"/>
        <w:numPr>
          <w:ilvl w:val="0"/>
          <w:numId w:val="6"/>
        </w:numPr>
        <w:ind w:left="600" w:hanging="400"/>
        <w:rPr>
          <w:w w:val="100"/>
        </w:rPr>
      </w:pPr>
      <w:r>
        <w:rPr>
          <w:w w:val="100"/>
        </w:rPr>
        <w:t>Relocation of datapath within the access network should be supported.</w:t>
      </w:r>
    </w:p>
    <w:p w14:paraId="1B5A91E3" w14:textId="77777777" w:rsidR="00351BF1" w:rsidRDefault="00351BF1" w:rsidP="00351BF1">
      <w:pPr>
        <w:pStyle w:val="D"/>
        <w:numPr>
          <w:ilvl w:val="0"/>
          <w:numId w:val="6"/>
        </w:numPr>
        <w:ind w:left="600" w:hanging="400"/>
        <w:rPr>
          <w:w w:val="100"/>
        </w:rPr>
      </w:pPr>
      <w:r>
        <w:rPr>
          <w:w w:val="100"/>
        </w:rPr>
        <w:t>Datapath should be configurable to support the transport of C-VIDs (Customer WLAN Identifiers) between terminal and access router</w:t>
      </w:r>
    </w:p>
    <w:p w14:paraId="7C9B8229" w14:textId="77777777" w:rsidR="00351BF1" w:rsidRDefault="00351BF1" w:rsidP="00351BF1">
      <w:pPr>
        <w:pStyle w:val="D"/>
        <w:numPr>
          <w:ilvl w:val="0"/>
          <w:numId w:val="6"/>
        </w:numPr>
        <w:ind w:left="600" w:hanging="400"/>
        <w:rPr>
          <w:w w:val="100"/>
        </w:rPr>
      </w:pPr>
      <w:r>
        <w:rPr>
          <w:w w:val="100"/>
        </w:rPr>
        <w:t>Datapath should protect integrity of user payload.</w:t>
      </w:r>
    </w:p>
    <w:p w14:paraId="74DD50C8" w14:textId="77777777" w:rsidR="00351BF1" w:rsidRDefault="00351BF1" w:rsidP="00351BF1">
      <w:pPr>
        <w:pStyle w:val="D"/>
        <w:numPr>
          <w:ilvl w:val="0"/>
          <w:numId w:val="6"/>
        </w:numPr>
        <w:ind w:left="600" w:hanging="400"/>
        <w:rPr>
          <w:w w:val="100"/>
        </w:rPr>
      </w:pPr>
      <w:r>
        <w:rPr>
          <w:w w:val="100"/>
        </w:rPr>
        <w:t>Datapath should support encrypted transport of user payload</w:t>
      </w:r>
    </w:p>
    <w:p w14:paraId="69710C74" w14:textId="04724C2B" w:rsidR="00351BF1" w:rsidDel="00C60958" w:rsidRDefault="00351BF1" w:rsidP="00351BF1">
      <w:pPr>
        <w:pStyle w:val="D"/>
        <w:numPr>
          <w:ilvl w:val="0"/>
          <w:numId w:val="6"/>
        </w:numPr>
        <w:ind w:left="600" w:hanging="400"/>
        <w:rPr>
          <w:w w:val="100"/>
        </w:rPr>
      </w:pPr>
      <w:moveFromRangeStart w:id="205" w:author="Max Riegel" w:date="2017-11-09T13:39:00Z" w:name="move497998083"/>
      <w:moveFrom w:id="206" w:author="Max Riegel" w:date="2017-11-09T13:39:00Z">
        <w:r w:rsidDel="00C60958">
          <w:rPr>
            <w:w w:val="100"/>
          </w:rPr>
          <w:t>Datapath should allow for differentiated services based on C-VIDs and priority bits.</w:t>
        </w:r>
      </w:moveFrom>
    </w:p>
    <w:moveFromRangeEnd w:id="205"/>
    <w:p w14:paraId="30F7AB76" w14:textId="77777777" w:rsidR="00351BF1" w:rsidRDefault="00351BF1" w:rsidP="00351BF1">
      <w:pPr>
        <w:pStyle w:val="D"/>
        <w:numPr>
          <w:ilvl w:val="0"/>
          <w:numId w:val="6"/>
        </w:numPr>
        <w:ind w:left="600" w:hanging="400"/>
        <w:rPr>
          <w:w w:val="100"/>
        </w:rPr>
      </w:pPr>
      <w:r>
        <w:rPr>
          <w:w w:val="100"/>
        </w:rPr>
        <w:t>Datapath should support wired and wireless links in the access and backhaul.</w:t>
      </w:r>
    </w:p>
    <w:p w14:paraId="2879A83C" w14:textId="77777777" w:rsidR="00351BF1" w:rsidRDefault="00351BF1" w:rsidP="00916114">
      <w:pPr>
        <w:pStyle w:val="Heading3"/>
      </w:pPr>
      <w:bookmarkStart w:id="207" w:name="_Toc492304871"/>
      <w:r>
        <w:t>Datapath-specific attributes</w:t>
      </w:r>
      <w:bookmarkEnd w:id="207"/>
    </w:p>
    <w:p w14:paraId="5E37BB85" w14:textId="613503E2" w:rsidR="00351BF1" w:rsidRDefault="00351BF1" w:rsidP="00916114">
      <w:pPr>
        <w:pStyle w:val="Heading4"/>
      </w:pPr>
      <w:bookmarkStart w:id="208" w:name="_Toc492304872"/>
      <w:r>
        <w:t>Node of attachment (NA)</w:t>
      </w:r>
      <w:bookmarkEnd w:id="208"/>
    </w:p>
    <w:p w14:paraId="1B21C039" w14:textId="77777777" w:rsidR="00351BF1" w:rsidRDefault="00351BF1" w:rsidP="00351BF1">
      <w:pPr>
        <w:pStyle w:val="D"/>
        <w:numPr>
          <w:ilvl w:val="0"/>
          <w:numId w:val="6"/>
        </w:numPr>
        <w:ind w:left="600" w:hanging="400"/>
        <w:rPr>
          <w:w w:val="100"/>
        </w:rPr>
      </w:pPr>
      <w:r>
        <w:rPr>
          <w:w w:val="100"/>
        </w:rPr>
        <w:t>R1 MAC and PHY configuration parameters</w:t>
      </w:r>
    </w:p>
    <w:p w14:paraId="78D81B8D" w14:textId="77777777" w:rsidR="00351BF1" w:rsidRDefault="00351BF1" w:rsidP="00351BF1">
      <w:pPr>
        <w:pStyle w:val="D"/>
        <w:numPr>
          <w:ilvl w:val="0"/>
          <w:numId w:val="6"/>
        </w:numPr>
        <w:ind w:left="600" w:hanging="400"/>
        <w:rPr>
          <w:w w:val="100"/>
        </w:rPr>
      </w:pPr>
      <w:r>
        <w:rPr>
          <w:w w:val="100"/>
        </w:rPr>
        <w:t>R1 performance and QoS parameters</w:t>
      </w:r>
    </w:p>
    <w:p w14:paraId="15A5F00E" w14:textId="77777777" w:rsidR="00351BF1" w:rsidRDefault="00351BF1" w:rsidP="00351BF1">
      <w:pPr>
        <w:pStyle w:val="DL2"/>
        <w:numPr>
          <w:ilvl w:val="0"/>
          <w:numId w:val="6"/>
        </w:numPr>
        <w:ind w:left="1080" w:hanging="440"/>
        <w:rPr>
          <w:w w:val="100"/>
        </w:rPr>
      </w:pPr>
      <w:r>
        <w:rPr>
          <w:w w:val="100"/>
        </w:rPr>
        <w:t>E.g. supported service classes (Throughput up/down, delay, jitter)</w:t>
      </w:r>
    </w:p>
    <w:p w14:paraId="19F6F812" w14:textId="77777777" w:rsidR="00351BF1" w:rsidRDefault="00351BF1" w:rsidP="00351BF1">
      <w:pPr>
        <w:pStyle w:val="D"/>
        <w:numPr>
          <w:ilvl w:val="0"/>
          <w:numId w:val="6"/>
        </w:numPr>
        <w:ind w:left="600" w:hanging="400"/>
        <w:rPr>
          <w:w w:val="100"/>
        </w:rPr>
      </w:pPr>
      <w:r>
        <w:rPr>
          <w:w w:val="100"/>
        </w:rPr>
        <w:t>R6 configuration parameters</w:t>
      </w:r>
    </w:p>
    <w:p w14:paraId="329779BF" w14:textId="77777777" w:rsidR="00351BF1" w:rsidRDefault="00351BF1" w:rsidP="00351BF1">
      <w:pPr>
        <w:pStyle w:val="D"/>
        <w:numPr>
          <w:ilvl w:val="0"/>
          <w:numId w:val="6"/>
        </w:numPr>
        <w:ind w:left="600" w:hanging="400"/>
        <w:rPr>
          <w:ins w:id="209" w:author="Max Riegel" w:date="2017-11-09T15:37:00Z"/>
          <w:w w:val="100"/>
        </w:rPr>
      </w:pPr>
      <w:r>
        <w:rPr>
          <w:w w:val="100"/>
        </w:rPr>
        <w:t>VLAN configuration and mapping</w:t>
      </w:r>
    </w:p>
    <w:p w14:paraId="2A8FEC56" w14:textId="0113495A" w:rsidR="00AC7A48" w:rsidRDefault="00AC7A48" w:rsidP="00351BF1">
      <w:pPr>
        <w:pStyle w:val="D"/>
        <w:numPr>
          <w:ilvl w:val="0"/>
          <w:numId w:val="6"/>
        </w:numPr>
        <w:ind w:left="600" w:hanging="400"/>
        <w:rPr>
          <w:w w:val="100"/>
        </w:rPr>
      </w:pPr>
      <w:ins w:id="210" w:author="Max Riegel" w:date="2017-11-09T15:37:00Z">
        <w:r>
          <w:rPr>
            <w:w w:val="100"/>
          </w:rPr>
          <w:t>TSN configurations</w:t>
        </w:r>
      </w:ins>
    </w:p>
    <w:p w14:paraId="7826587E" w14:textId="77777777" w:rsidR="00351BF1" w:rsidRDefault="00351BF1" w:rsidP="00916114">
      <w:pPr>
        <w:pStyle w:val="Heading4"/>
      </w:pPr>
      <w:bookmarkStart w:id="211" w:name="_Toc492304873"/>
      <w:r>
        <w:t>Backhaul (BH)</w:t>
      </w:r>
      <w:bookmarkEnd w:id="211"/>
    </w:p>
    <w:p w14:paraId="721DDE3E" w14:textId="77777777" w:rsidR="00351BF1" w:rsidRDefault="00351BF1" w:rsidP="00351BF1">
      <w:pPr>
        <w:pStyle w:val="D"/>
        <w:numPr>
          <w:ilvl w:val="0"/>
          <w:numId w:val="6"/>
        </w:numPr>
        <w:ind w:left="600" w:hanging="400"/>
        <w:rPr>
          <w:w w:val="100"/>
        </w:rPr>
      </w:pPr>
      <w:r>
        <w:rPr>
          <w:w w:val="100"/>
        </w:rPr>
        <w:t>R6 configuration parameters</w:t>
      </w:r>
    </w:p>
    <w:p w14:paraId="7EE3F61E" w14:textId="77777777" w:rsidR="00351BF1" w:rsidRDefault="00351BF1" w:rsidP="00351BF1">
      <w:pPr>
        <w:pStyle w:val="D"/>
        <w:numPr>
          <w:ilvl w:val="0"/>
          <w:numId w:val="6"/>
        </w:numPr>
        <w:ind w:left="600" w:hanging="400"/>
        <w:rPr>
          <w:w w:val="100"/>
        </w:rPr>
      </w:pPr>
      <w:r>
        <w:rPr>
          <w:w w:val="100"/>
        </w:rPr>
        <w:t>R3 configuration parameters</w:t>
      </w:r>
    </w:p>
    <w:p w14:paraId="0A65D802" w14:textId="77777777" w:rsidR="00351BF1" w:rsidRDefault="00351BF1" w:rsidP="00351BF1">
      <w:pPr>
        <w:pStyle w:val="D"/>
        <w:numPr>
          <w:ilvl w:val="0"/>
          <w:numId w:val="6"/>
        </w:numPr>
        <w:ind w:left="600" w:hanging="400"/>
        <w:rPr>
          <w:w w:val="100"/>
        </w:rPr>
      </w:pPr>
      <w:r>
        <w:rPr>
          <w:w w:val="100"/>
        </w:rPr>
        <w:t>Service specification</w:t>
      </w:r>
    </w:p>
    <w:p w14:paraId="001C88FE" w14:textId="77777777" w:rsidR="00351BF1" w:rsidRDefault="00351BF1" w:rsidP="00351BF1">
      <w:pPr>
        <w:pStyle w:val="D"/>
        <w:numPr>
          <w:ilvl w:val="0"/>
          <w:numId w:val="6"/>
        </w:numPr>
        <w:ind w:left="600" w:hanging="400"/>
        <w:rPr>
          <w:ins w:id="212" w:author="Max Riegel" w:date="2017-11-09T15:37:00Z"/>
          <w:w w:val="100"/>
        </w:rPr>
      </w:pPr>
      <w:r>
        <w:rPr>
          <w:w w:val="100"/>
        </w:rPr>
        <w:t>Service mapping table</w:t>
      </w:r>
    </w:p>
    <w:p w14:paraId="38157782" w14:textId="7C9D965E" w:rsidR="00AC7A48" w:rsidRDefault="00AC7A48" w:rsidP="00351BF1">
      <w:pPr>
        <w:pStyle w:val="D"/>
        <w:numPr>
          <w:ilvl w:val="0"/>
          <w:numId w:val="6"/>
        </w:numPr>
        <w:ind w:left="600" w:hanging="400"/>
        <w:rPr>
          <w:w w:val="100"/>
        </w:rPr>
      </w:pPr>
      <w:ins w:id="213" w:author="Max Riegel" w:date="2017-11-09T15:37:00Z">
        <w:r>
          <w:rPr>
            <w:w w:val="100"/>
          </w:rPr>
          <w:t>TSN configurations</w:t>
        </w:r>
      </w:ins>
    </w:p>
    <w:p w14:paraId="61C01797" w14:textId="77777777" w:rsidR="00351BF1" w:rsidRDefault="00351BF1" w:rsidP="00916114">
      <w:pPr>
        <w:pStyle w:val="Heading4"/>
      </w:pPr>
      <w:bookmarkStart w:id="214" w:name="_Toc492304874"/>
      <w:r>
        <w:t>Access router (AR)</w:t>
      </w:r>
      <w:bookmarkEnd w:id="214"/>
    </w:p>
    <w:p w14:paraId="2155F937" w14:textId="77777777" w:rsidR="00351BF1" w:rsidRDefault="00351BF1" w:rsidP="00351BF1">
      <w:pPr>
        <w:pStyle w:val="D"/>
        <w:numPr>
          <w:ilvl w:val="0"/>
          <w:numId w:val="6"/>
        </w:numPr>
        <w:ind w:left="600" w:hanging="400"/>
        <w:rPr>
          <w:w w:val="100"/>
        </w:rPr>
      </w:pPr>
      <w:r>
        <w:rPr>
          <w:w w:val="100"/>
        </w:rPr>
        <w:t>R3 configuration parameters</w:t>
      </w:r>
    </w:p>
    <w:p w14:paraId="7A46706B" w14:textId="77777777" w:rsidR="00351BF1" w:rsidRDefault="00351BF1" w:rsidP="00351BF1">
      <w:pPr>
        <w:pStyle w:val="D"/>
        <w:numPr>
          <w:ilvl w:val="0"/>
          <w:numId w:val="6"/>
        </w:numPr>
        <w:ind w:left="600" w:hanging="400"/>
        <w:rPr>
          <w:w w:val="100"/>
        </w:rPr>
      </w:pPr>
      <w:r>
        <w:rPr>
          <w:w w:val="100"/>
        </w:rPr>
        <w:t>Network interface performance</w:t>
      </w:r>
    </w:p>
    <w:p w14:paraId="7B53B6F9" w14:textId="77777777" w:rsidR="00351BF1" w:rsidRDefault="00351BF1" w:rsidP="00351BF1">
      <w:pPr>
        <w:pStyle w:val="DL2"/>
        <w:numPr>
          <w:ilvl w:val="0"/>
          <w:numId w:val="6"/>
        </w:numPr>
        <w:ind w:left="1080" w:hanging="440"/>
        <w:rPr>
          <w:ins w:id="215" w:author="Max Riegel" w:date="2017-11-09T15:37:00Z"/>
          <w:w w:val="100"/>
        </w:rPr>
      </w:pPr>
      <w:r>
        <w:rPr>
          <w:w w:val="100"/>
        </w:rPr>
        <w:lastRenderedPageBreak/>
        <w:t>E.g. supported service classes (throughput up/down, delay, jitter)</w:t>
      </w:r>
    </w:p>
    <w:p w14:paraId="46782310" w14:textId="58C0BD72" w:rsidR="00AC7A48" w:rsidRDefault="00AC7A48" w:rsidP="00351BF1">
      <w:pPr>
        <w:pStyle w:val="DL2"/>
        <w:numPr>
          <w:ilvl w:val="0"/>
          <w:numId w:val="6"/>
        </w:numPr>
        <w:ind w:left="1080" w:hanging="440"/>
        <w:rPr>
          <w:w w:val="100"/>
        </w:rPr>
      </w:pPr>
      <w:ins w:id="216" w:author="Max Riegel" w:date="2017-11-09T15:37:00Z">
        <w:r>
          <w:rPr>
            <w:w w:val="100"/>
          </w:rPr>
          <w:t>TSN configurations</w:t>
        </w:r>
      </w:ins>
    </w:p>
    <w:p w14:paraId="559F6345" w14:textId="77777777" w:rsidR="00351BF1" w:rsidRDefault="00351BF1" w:rsidP="00916114">
      <w:pPr>
        <w:pStyle w:val="Heading4"/>
      </w:pPr>
      <w:bookmarkStart w:id="217" w:name="_Toc492304875"/>
      <w:r>
        <w:t>Subscription service (SS)</w:t>
      </w:r>
      <w:bookmarkEnd w:id="217"/>
    </w:p>
    <w:p w14:paraId="5EB02ECC" w14:textId="77777777" w:rsidR="00351BF1" w:rsidRDefault="00351BF1" w:rsidP="00351BF1">
      <w:pPr>
        <w:pStyle w:val="D"/>
        <w:numPr>
          <w:ilvl w:val="0"/>
          <w:numId w:val="6"/>
        </w:numPr>
        <w:ind w:left="600" w:hanging="400"/>
        <w:rPr>
          <w:w w:val="100"/>
        </w:rPr>
      </w:pPr>
      <w:r>
        <w:rPr>
          <w:w w:val="100"/>
        </w:rPr>
        <w:t>User-specific service specification</w:t>
      </w:r>
    </w:p>
    <w:p w14:paraId="2800350F" w14:textId="77777777" w:rsidR="00351BF1" w:rsidRDefault="00351BF1" w:rsidP="00916114">
      <w:pPr>
        <w:pStyle w:val="Heading3"/>
      </w:pPr>
      <w:bookmarkStart w:id="218" w:name="_Toc492304876"/>
      <w:r>
        <w:t>Datapath–specific basic functions</w:t>
      </w:r>
      <w:bookmarkEnd w:id="218"/>
    </w:p>
    <w:p w14:paraId="2B0037F9" w14:textId="77777777" w:rsidR="00351BF1" w:rsidRDefault="00351BF1" w:rsidP="00916114">
      <w:pPr>
        <w:pStyle w:val="Heading4"/>
      </w:pPr>
      <w:bookmarkStart w:id="219" w:name="_Toc492304877"/>
      <w:r>
        <w:t>Retrieval of session-specific datapath configuration values for access network</w:t>
      </w:r>
      <w:bookmarkEnd w:id="219"/>
    </w:p>
    <w:p w14:paraId="427015C9" w14:textId="77777777" w:rsidR="00351BF1" w:rsidRDefault="00351BF1" w:rsidP="00351BF1">
      <w:pPr>
        <w:pStyle w:val="Text"/>
      </w:pPr>
      <w:r>
        <w:t>Session-specific datapath configuration values are usually provided by the SS as part of the authorization information, which is forwarded from the SS to the AN as part of the final message of a successful authentication procedure.</w:t>
      </w:r>
    </w:p>
    <w:p w14:paraId="6100A10D" w14:textId="77777777" w:rsidR="00351BF1" w:rsidRDefault="00351BF1" w:rsidP="00916114">
      <w:pPr>
        <w:pStyle w:val="Heading4"/>
      </w:pPr>
      <w:bookmarkStart w:id="220" w:name="_Toc492304878"/>
      <w:r>
        <w:t>Activation of datapath in the NA</w:t>
      </w:r>
      <w:bookmarkEnd w:id="220"/>
    </w:p>
    <w:p w14:paraId="702F522D" w14:textId="77777777" w:rsidR="00351BF1" w:rsidRDefault="00351BF1" w:rsidP="00351BF1">
      <w:pPr>
        <w:pStyle w:val="Text"/>
      </w:pPr>
      <w:r>
        <w:t>The ANC generates the session-specific configuration values for the datapath establishment in the NA, and forwards the values into the NA.</w:t>
      </w:r>
    </w:p>
    <w:p w14:paraId="62707C1C" w14:textId="77777777" w:rsidR="00351BF1" w:rsidRDefault="00351BF1" w:rsidP="00916114">
      <w:pPr>
        <w:pStyle w:val="Heading4"/>
      </w:pPr>
      <w:bookmarkStart w:id="221" w:name="_Toc492304879"/>
      <w:r>
        <w:t>Teardown of datapath in the NA</w:t>
      </w:r>
      <w:bookmarkEnd w:id="221"/>
    </w:p>
    <w:p w14:paraId="10563071" w14:textId="77777777" w:rsidR="00351BF1" w:rsidRDefault="00351BF1" w:rsidP="00351BF1">
      <w:pPr>
        <w:pStyle w:val="Text"/>
      </w:pPr>
      <w:r>
        <w:t>The ANC sends a command to NA to tear down a particular datapath and to release the used resources. It may happen either due to the termination of a session or due to movement of the TE into the coverage area of another NA and a relocation of the connectivity to the other NA.</w:t>
      </w:r>
    </w:p>
    <w:p w14:paraId="558D129A" w14:textId="77777777" w:rsidR="00351BF1" w:rsidRDefault="00351BF1" w:rsidP="00916114">
      <w:pPr>
        <w:pStyle w:val="Heading4"/>
      </w:pPr>
      <w:bookmarkStart w:id="222" w:name="_Toc492304880"/>
      <w:r>
        <w:t>Activation of datapath in the BH</w:t>
      </w:r>
      <w:bookmarkEnd w:id="222"/>
    </w:p>
    <w:p w14:paraId="200F7696" w14:textId="77777777" w:rsidR="00351BF1" w:rsidRDefault="00351BF1" w:rsidP="00351BF1">
      <w:pPr>
        <w:pStyle w:val="Text"/>
      </w:pPr>
      <w:r>
        <w:t>The ANC generates the session-specific configuration values for the establishment of the datapath in the BH. Depending on deployment scenario and concurrent usage of the AN, a new session may not require the activation of a datapath in the BH, but may leverage an existing one.</w:t>
      </w:r>
    </w:p>
    <w:p w14:paraId="0C452DC4" w14:textId="77777777" w:rsidR="00351BF1" w:rsidRDefault="00351BF1" w:rsidP="00916114">
      <w:pPr>
        <w:pStyle w:val="Heading4"/>
      </w:pPr>
      <w:bookmarkStart w:id="223" w:name="_Toc492304881"/>
      <w:r>
        <w:t>Teardown of datapath in the BH</w:t>
      </w:r>
      <w:bookmarkEnd w:id="223"/>
    </w:p>
    <w:p w14:paraId="54F96070" w14:textId="77777777" w:rsidR="00351BF1" w:rsidRDefault="00351BF1" w:rsidP="00351BF1">
      <w:pPr>
        <w:pStyle w:val="Text"/>
      </w:pPr>
      <w:r>
        <w:t>The ANC sends a command to BH to tear down a particular datapath and to release the used resources. It may only happen after the teardown of the last related datapath in any of the connected NAs, i.e., only when all sessions making use of the particular datapath have been terminated.</w:t>
      </w:r>
    </w:p>
    <w:p w14:paraId="7DF59747" w14:textId="77777777" w:rsidR="00351BF1" w:rsidRDefault="00351BF1" w:rsidP="00916114">
      <w:pPr>
        <w:pStyle w:val="Heading4"/>
      </w:pPr>
      <w:bookmarkStart w:id="224" w:name="_Toc492304882"/>
      <w:r>
        <w:t>AR interface establishment</w:t>
      </w:r>
      <w:bookmarkEnd w:id="224"/>
    </w:p>
    <w:p w14:paraId="51B982E4" w14:textId="77777777" w:rsidR="00351BF1" w:rsidRDefault="00351BF1" w:rsidP="00351BF1">
      <w:pPr>
        <w:pStyle w:val="Text"/>
      </w:pPr>
      <w:r>
        <w:t>When datapaths are dynamically established for each of the sessions, the ANC informs the AR about the demand for a new interface and provides its R3-related configuration parameters. The AR acknowledges the proposed parameters or provides other values when the proposed values are not feasible. ANC and AR agree on configuration parameters after one or more roundtrips, or terminate the session establishment with a failure notice.</w:t>
      </w:r>
    </w:p>
    <w:p w14:paraId="54DF47A8" w14:textId="77777777" w:rsidR="00351BF1" w:rsidRDefault="00351BF1" w:rsidP="00351BF1">
      <w:pPr>
        <w:pStyle w:val="Text"/>
      </w:pPr>
      <w:r>
        <w:t>AR may request, for a particular session, further configuration values from the SS.</w:t>
      </w:r>
    </w:p>
    <w:p w14:paraId="14CCE847" w14:textId="77777777" w:rsidR="00351BF1" w:rsidRDefault="00351BF1" w:rsidP="00916114">
      <w:pPr>
        <w:pStyle w:val="Heading4"/>
      </w:pPr>
      <w:bookmarkStart w:id="225" w:name="_Toc492304883"/>
      <w:r>
        <w:t>AR interface teardown</w:t>
      </w:r>
      <w:bookmarkEnd w:id="225"/>
    </w:p>
    <w:p w14:paraId="13F7A305" w14:textId="77777777" w:rsidR="00351BF1" w:rsidRDefault="00351BF1" w:rsidP="00351BF1">
      <w:pPr>
        <w:pStyle w:val="Text"/>
      </w:pPr>
      <w:r>
        <w:t xml:space="preserve">When session-specific datapaths are deployed, the ANC MAY inform the AR about the </w:t>
      </w:r>
      <w:r>
        <w:lastRenderedPageBreak/>
        <w:t>termination of a datapath when the last session making use of that datapath has been released.</w:t>
      </w:r>
    </w:p>
    <w:p w14:paraId="1E35A546" w14:textId="77777777" w:rsidR="00351BF1" w:rsidRDefault="00351BF1" w:rsidP="00916114">
      <w:pPr>
        <w:pStyle w:val="Heading3"/>
      </w:pPr>
      <w:bookmarkStart w:id="226" w:name="_Toc492304884"/>
      <w:r>
        <w:t>Detailed procedures</w:t>
      </w:r>
      <w:bookmarkEnd w:id="226"/>
    </w:p>
    <w:p w14:paraId="0B123996" w14:textId="77777777" w:rsidR="00351BF1" w:rsidRDefault="00351BF1" w:rsidP="00351BF1">
      <w:pPr>
        <w:pStyle w:val="Text"/>
      </w:pPr>
      <w:r>
        <w:t>Datapath procedures take place as part of the session establishment, as part of the session termination, or during a session when the TE changes its NA due to a handover process.</w:t>
      </w:r>
    </w:p>
    <w:p w14:paraId="5537EA16" w14:textId="77777777" w:rsidR="00351BF1" w:rsidRDefault="00351BF1" w:rsidP="00351BF1">
      <w:pPr>
        <w:pStyle w:val="Text"/>
      </w:pPr>
      <w:r>
        <w:t>The following figure shows the occurrence of datapath procedures during the life cycle of a terminal session.</w:t>
      </w:r>
    </w:p>
    <w:p w14:paraId="5D1C297A" w14:textId="77777777" w:rsidR="00351BF1" w:rsidRDefault="00351BF1" w:rsidP="00916114">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cs="Times"/>
          <w:sz w:val="24"/>
          <w:szCs w:val="24"/>
        </w:rPr>
      </w:pPr>
      <w:r>
        <w:rPr>
          <w:rFonts w:cs="Times"/>
          <w:noProof/>
          <w:sz w:val="24"/>
          <w:szCs w:val="24"/>
          <w:lang w:val="en-GB" w:eastAsia="en-GB"/>
        </w:rPr>
        <w:drawing>
          <wp:inline distT="0" distB="0" distL="0" distR="0" wp14:anchorId="23B626D2" wp14:editId="1DFC16C4">
            <wp:extent cx="5688330" cy="38277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330" cy="3827780"/>
                    </a:xfrm>
                    <a:prstGeom prst="rect">
                      <a:avLst/>
                    </a:prstGeom>
                    <a:noFill/>
                    <a:ln>
                      <a:noFill/>
                    </a:ln>
                  </pic:spPr>
                </pic:pic>
              </a:graphicData>
            </a:graphic>
          </wp:inline>
        </w:drawing>
      </w:r>
    </w:p>
    <w:p w14:paraId="1C702535" w14:textId="77777777" w:rsidR="00351BF1" w:rsidRDefault="00351BF1" w:rsidP="00351BF1">
      <w:pPr>
        <w:pStyle w:val="FigTitle"/>
        <w:numPr>
          <w:ilvl w:val="0"/>
          <w:numId w:val="53"/>
        </w:numPr>
        <w:rPr>
          <w:w w:val="100"/>
        </w:rPr>
      </w:pPr>
      <w:r>
        <w:rPr>
          <w:w w:val="100"/>
        </w:rPr>
        <w:t>Datapath actions</w:t>
      </w:r>
    </w:p>
    <w:p w14:paraId="15502DB6" w14:textId="77777777" w:rsidR="00351BF1" w:rsidRDefault="00351BF1" w:rsidP="00916114">
      <w:pPr>
        <w:pStyle w:val="Heading4"/>
      </w:pPr>
      <w:bookmarkStart w:id="227" w:name="_Toc492304885"/>
      <w:r>
        <w:t>Datapath establishment</w:t>
      </w:r>
      <w:bookmarkEnd w:id="227"/>
    </w:p>
    <w:p w14:paraId="3FF64F39" w14:textId="77777777" w:rsidR="00351BF1" w:rsidRDefault="00351BF1" w:rsidP="00351BF1">
      <w:pPr>
        <w:pStyle w:val="Text"/>
      </w:pPr>
      <w:r>
        <w:t>Datapath establishment occurs after the association of the terminal to the access network and after successful completion of the authentication procedure.</w:t>
      </w:r>
    </w:p>
    <w:p w14:paraId="674A08B5"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lastRenderedPageBreak/>
        <w:drawing>
          <wp:inline distT="0" distB="0" distL="0" distR="0" wp14:anchorId="6B0213D3" wp14:editId="49BF6F73">
            <wp:extent cx="5996940" cy="2265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6940" cy="2265045"/>
                    </a:xfrm>
                    <a:prstGeom prst="rect">
                      <a:avLst/>
                    </a:prstGeom>
                    <a:noFill/>
                    <a:ln>
                      <a:noFill/>
                    </a:ln>
                  </pic:spPr>
                </pic:pic>
              </a:graphicData>
            </a:graphic>
          </wp:inline>
        </w:drawing>
      </w:r>
    </w:p>
    <w:p w14:paraId="1E3D0124" w14:textId="77777777" w:rsidR="00351BF1" w:rsidRDefault="00351BF1" w:rsidP="00351BF1">
      <w:pPr>
        <w:pStyle w:val="FigTitle"/>
        <w:numPr>
          <w:ilvl w:val="0"/>
          <w:numId w:val="55"/>
        </w:numPr>
        <w:rPr>
          <w:w w:val="100"/>
        </w:rPr>
      </w:pPr>
      <w:r>
        <w:rPr>
          <w:w w:val="100"/>
        </w:rPr>
        <w:t>Datapath establishment</w:t>
      </w:r>
    </w:p>
    <w:p w14:paraId="25617F72" w14:textId="77777777" w:rsidR="00351BF1" w:rsidRDefault="00351BF1" w:rsidP="00351BF1">
      <w:pPr>
        <w:pStyle w:val="L"/>
        <w:numPr>
          <w:ilvl w:val="0"/>
          <w:numId w:val="8"/>
        </w:numPr>
        <w:ind w:left="640" w:hanging="440"/>
        <w:rPr>
          <w:w w:val="100"/>
        </w:rPr>
      </w:pPr>
      <w:r>
        <w:rPr>
          <w:w w:val="100"/>
        </w:rPr>
        <w:t>The service-specific configuration details of the datapath are provided by the subscription service through the authorization following the successful authentication.</w:t>
      </w:r>
    </w:p>
    <w:p w14:paraId="28630930" w14:textId="77777777" w:rsidR="00351BF1" w:rsidRDefault="00351BF1" w:rsidP="00351BF1">
      <w:pPr>
        <w:pStyle w:val="L"/>
        <w:numPr>
          <w:ilvl w:val="0"/>
          <w:numId w:val="9"/>
        </w:numPr>
        <w:ind w:left="640" w:hanging="440"/>
        <w:rPr>
          <w:w w:val="100"/>
        </w:rPr>
      </w:pPr>
      <w:r>
        <w:rPr>
          <w:w w:val="100"/>
        </w:rPr>
        <w:t>The SS informs the AR about the network attachment of a new subscriber and the related service parameter.</w:t>
      </w:r>
    </w:p>
    <w:p w14:paraId="7A6448EE" w14:textId="77777777" w:rsidR="00351BF1" w:rsidRDefault="00351BF1" w:rsidP="00351BF1">
      <w:pPr>
        <w:pStyle w:val="L"/>
        <w:numPr>
          <w:ilvl w:val="0"/>
          <w:numId w:val="10"/>
        </w:numPr>
        <w:ind w:left="640" w:hanging="440"/>
        <w:rPr>
          <w:w w:val="100"/>
        </w:rPr>
      </w:pPr>
      <w:r>
        <w:rPr>
          <w:w w:val="100"/>
        </w:rPr>
        <w:t>The ANC creates the user-specific datapath configuration information for the BH and delivers such configuration to the BH.</w:t>
      </w:r>
    </w:p>
    <w:p w14:paraId="744ED223" w14:textId="77777777" w:rsidR="00351BF1" w:rsidRDefault="00351BF1" w:rsidP="00351BF1">
      <w:pPr>
        <w:pStyle w:val="L"/>
        <w:numPr>
          <w:ilvl w:val="0"/>
          <w:numId w:val="11"/>
        </w:numPr>
        <w:ind w:left="640" w:hanging="440"/>
        <w:rPr>
          <w:w w:val="100"/>
        </w:rPr>
      </w:pPr>
      <w:r>
        <w:rPr>
          <w:w w:val="100"/>
        </w:rPr>
        <w:t>The ANC creates the user-specific datapath configuration information for the NA and forwards the information to the NA.</w:t>
      </w:r>
    </w:p>
    <w:p w14:paraId="0EE07657" w14:textId="77777777" w:rsidR="00351BF1" w:rsidRDefault="00351BF1" w:rsidP="00351BF1">
      <w:pPr>
        <w:pStyle w:val="L"/>
        <w:numPr>
          <w:ilvl w:val="0"/>
          <w:numId w:val="12"/>
        </w:numPr>
        <w:ind w:left="640" w:hanging="440"/>
        <w:rPr>
          <w:w w:val="100"/>
        </w:rPr>
      </w:pPr>
      <w:r>
        <w:rPr>
          <w:w w:val="100"/>
        </w:rPr>
        <w:t>The NA performs the configuration of the data connectivity for the new terminal.</w:t>
      </w:r>
    </w:p>
    <w:p w14:paraId="54289131" w14:textId="77777777" w:rsidR="00351BF1" w:rsidRDefault="00351BF1" w:rsidP="00351BF1">
      <w:pPr>
        <w:pStyle w:val="L"/>
        <w:numPr>
          <w:ilvl w:val="0"/>
          <w:numId w:val="13"/>
        </w:numPr>
        <w:ind w:left="640" w:hanging="440"/>
        <w:rPr>
          <w:w w:val="100"/>
        </w:rPr>
      </w:pPr>
      <w:r>
        <w:rPr>
          <w:w w:val="100"/>
        </w:rPr>
        <w:t>When the NA is ready for accepting user data, the NA sends an Authentication Success message to the TE to inform about the possibility to transfer data.</w:t>
      </w:r>
    </w:p>
    <w:p w14:paraId="3356D75F" w14:textId="77777777" w:rsidR="00351BF1" w:rsidRDefault="00351BF1" w:rsidP="00351BF1">
      <w:pPr>
        <w:pStyle w:val="L"/>
        <w:numPr>
          <w:ilvl w:val="0"/>
          <w:numId w:val="14"/>
        </w:numPr>
        <w:ind w:left="640" w:hanging="440"/>
        <w:rPr>
          <w:w w:val="100"/>
        </w:rPr>
      </w:pPr>
      <w:r>
        <w:rPr>
          <w:w w:val="100"/>
        </w:rPr>
        <w:t>Once the TE has enabled the TEI, the datapath is established and allows for forwarding user data between the terminal and the access router.</w:t>
      </w:r>
    </w:p>
    <w:p w14:paraId="259137CC" w14:textId="77777777" w:rsidR="00351BF1" w:rsidRDefault="00351BF1" w:rsidP="00916114">
      <w:pPr>
        <w:pStyle w:val="Heading4"/>
      </w:pPr>
      <w:bookmarkStart w:id="228" w:name="_Toc492304886"/>
      <w:r>
        <w:t>Datapath relocation</w:t>
      </w:r>
      <w:bookmarkEnd w:id="228"/>
    </w:p>
    <w:p w14:paraId="4F16503F" w14:textId="77777777" w:rsidR="00351BF1" w:rsidRDefault="00351BF1" w:rsidP="00351BF1">
      <w:pPr>
        <w:pStyle w:val="Text"/>
      </w:pPr>
      <w:r>
        <w:t>Various versions exist for the relocation of the datapath due to a handover from one NA to another NA.</w:t>
      </w:r>
    </w:p>
    <w:p w14:paraId="26115123" w14:textId="77777777" w:rsidR="00351BF1" w:rsidRDefault="00351BF1" w:rsidP="00351BF1">
      <w:pPr>
        <w:pStyle w:val="Text"/>
      </w:pPr>
      <w:r>
        <w:t>In the case of break-before-make, the TE terminates the connectivity to its current NA, searches through Network Discovery and Selection for a more appropriate NA, and establishes the datapath across the new NA. In this case, the datapath relocation is essentially a datapath teardown followed by a datapath establishment.</w:t>
      </w:r>
    </w:p>
    <w:p w14:paraId="016273CD" w14:textId="77777777" w:rsidR="00351BF1" w:rsidRDefault="00351BF1" w:rsidP="00351BF1">
      <w:pPr>
        <w:pStyle w:val="Text"/>
      </w:pPr>
      <w:r>
        <w:t>Make-before-break describes a procedure that allows the TE to leverage the current datapath connectivity to prepare for the preparation of handover and to immediately use the prepared datapath when the association changes to the new NA. The following figure shows the make-before-break procedure.</w:t>
      </w:r>
    </w:p>
    <w:p w14:paraId="390128E9"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lastRenderedPageBreak/>
        <w:drawing>
          <wp:inline distT="0" distB="0" distL="0" distR="0" wp14:anchorId="50237AE6" wp14:editId="7C2EA783">
            <wp:extent cx="5932805" cy="2934335"/>
            <wp:effectExtent l="0" t="0" r="1079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2934335"/>
                    </a:xfrm>
                    <a:prstGeom prst="rect">
                      <a:avLst/>
                    </a:prstGeom>
                    <a:noFill/>
                    <a:ln>
                      <a:noFill/>
                    </a:ln>
                  </pic:spPr>
                </pic:pic>
              </a:graphicData>
            </a:graphic>
          </wp:inline>
        </w:drawing>
      </w:r>
    </w:p>
    <w:p w14:paraId="7C8B3747" w14:textId="77777777" w:rsidR="00351BF1" w:rsidRDefault="00351BF1" w:rsidP="00351BF1">
      <w:pPr>
        <w:pStyle w:val="FigTitle"/>
        <w:numPr>
          <w:ilvl w:val="0"/>
          <w:numId w:val="57"/>
        </w:numPr>
        <w:rPr>
          <w:w w:val="100"/>
        </w:rPr>
      </w:pPr>
      <w:r>
        <w:rPr>
          <w:w w:val="100"/>
        </w:rPr>
        <w:t>Datapath relocation</w:t>
      </w:r>
    </w:p>
    <w:p w14:paraId="03D492C9" w14:textId="77777777" w:rsidR="00351BF1" w:rsidRDefault="00351BF1" w:rsidP="00351BF1">
      <w:pPr>
        <w:pStyle w:val="L"/>
        <w:numPr>
          <w:ilvl w:val="0"/>
          <w:numId w:val="8"/>
        </w:numPr>
        <w:ind w:left="640" w:hanging="440"/>
        <w:rPr>
          <w:w w:val="100"/>
        </w:rPr>
      </w:pPr>
      <w:r>
        <w:rPr>
          <w:w w:val="100"/>
        </w:rPr>
        <w:t>In the case of make-before-break, the TE uses the established datapath to communicate with the new NA. The TE sends the indication that it would like to handover to the new NA by an HO request message over the established datapath to the new NA.</w:t>
      </w:r>
    </w:p>
    <w:p w14:paraId="0D0FE364" w14:textId="77777777" w:rsidR="00351BF1" w:rsidRDefault="00351BF1" w:rsidP="00351BF1">
      <w:pPr>
        <w:pStyle w:val="L"/>
        <w:numPr>
          <w:ilvl w:val="0"/>
          <w:numId w:val="9"/>
        </w:numPr>
        <w:ind w:left="640" w:hanging="440"/>
        <w:rPr>
          <w:w w:val="100"/>
        </w:rPr>
      </w:pPr>
      <w:r>
        <w:rPr>
          <w:w w:val="100"/>
        </w:rPr>
        <w:t>The new NA informs the ANC about the request of a TE to relocate its attachment to the new NA.</w:t>
      </w:r>
    </w:p>
    <w:p w14:paraId="359339E9" w14:textId="77777777" w:rsidR="00351BF1" w:rsidRDefault="00351BF1" w:rsidP="00351BF1">
      <w:pPr>
        <w:pStyle w:val="L"/>
        <w:numPr>
          <w:ilvl w:val="0"/>
          <w:numId w:val="10"/>
        </w:numPr>
        <w:ind w:left="640" w:hanging="440"/>
        <w:rPr>
          <w:w w:val="100"/>
        </w:rPr>
      </w:pPr>
      <w:r>
        <w:rPr>
          <w:w w:val="100"/>
        </w:rPr>
        <w:t>The ANC arranges for BH connectivity for such TE to the new NA.</w:t>
      </w:r>
    </w:p>
    <w:p w14:paraId="6C217D87" w14:textId="77777777" w:rsidR="00351BF1" w:rsidRDefault="00351BF1" w:rsidP="00351BF1">
      <w:pPr>
        <w:pStyle w:val="L"/>
        <w:numPr>
          <w:ilvl w:val="0"/>
          <w:numId w:val="11"/>
        </w:numPr>
        <w:ind w:left="640" w:hanging="440"/>
        <w:rPr>
          <w:w w:val="100"/>
        </w:rPr>
      </w:pPr>
      <w:r>
        <w:rPr>
          <w:w w:val="100"/>
        </w:rPr>
        <w:t>The ANC sends the configuration information for the TE to the new NA. With this information, the NA can pre-install and pre-activate the datapath for the TE</w:t>
      </w:r>
    </w:p>
    <w:p w14:paraId="5BD994BC" w14:textId="77777777" w:rsidR="00351BF1" w:rsidRDefault="00351BF1" w:rsidP="00351BF1">
      <w:pPr>
        <w:pStyle w:val="L"/>
        <w:numPr>
          <w:ilvl w:val="0"/>
          <w:numId w:val="12"/>
        </w:numPr>
        <w:ind w:left="640" w:hanging="440"/>
        <w:rPr>
          <w:w w:val="100"/>
        </w:rPr>
      </w:pPr>
      <w:r>
        <w:rPr>
          <w:w w:val="100"/>
        </w:rPr>
        <w:t>Once the preparation is completed, the new NA informs the TE about the possibility to handover immediately.</w:t>
      </w:r>
    </w:p>
    <w:p w14:paraId="452BD154" w14:textId="77777777" w:rsidR="00351BF1" w:rsidRDefault="00351BF1" w:rsidP="00351BF1">
      <w:pPr>
        <w:pStyle w:val="L"/>
        <w:numPr>
          <w:ilvl w:val="0"/>
          <w:numId w:val="13"/>
        </w:numPr>
        <w:ind w:left="640" w:hanging="440"/>
        <w:rPr>
          <w:w w:val="100"/>
        </w:rPr>
      </w:pPr>
      <w:r>
        <w:rPr>
          <w:w w:val="100"/>
        </w:rPr>
        <w:t>The TE informs its current NA about the end of its attachment.</w:t>
      </w:r>
    </w:p>
    <w:p w14:paraId="3D0A65F9" w14:textId="77777777" w:rsidR="00351BF1" w:rsidRDefault="00351BF1" w:rsidP="00351BF1">
      <w:pPr>
        <w:pStyle w:val="L"/>
        <w:numPr>
          <w:ilvl w:val="0"/>
          <w:numId w:val="14"/>
        </w:numPr>
        <w:ind w:left="640" w:hanging="440"/>
        <w:rPr>
          <w:w w:val="100"/>
        </w:rPr>
      </w:pPr>
      <w:r>
        <w:rPr>
          <w:w w:val="100"/>
        </w:rPr>
        <w:t>The TE informs the new NA that the attachment moved to the new NA and the datapath is reestablished over the new NA.</w:t>
      </w:r>
    </w:p>
    <w:p w14:paraId="52F6CEDB" w14:textId="77777777" w:rsidR="00351BF1" w:rsidRDefault="00351BF1" w:rsidP="00916114">
      <w:pPr>
        <w:pStyle w:val="Heading4"/>
      </w:pPr>
      <w:bookmarkStart w:id="229" w:name="_Toc492304887"/>
      <w:r>
        <w:t>Datapath teardown</w:t>
      </w:r>
      <w:bookmarkEnd w:id="229"/>
    </w:p>
    <w:p w14:paraId="616A99BF" w14:textId="77777777" w:rsidR="00351BF1" w:rsidRDefault="00351BF1" w:rsidP="00351BF1">
      <w:pPr>
        <w:pStyle w:val="Text"/>
      </w:pPr>
      <w:r>
        <w:t>When a TE has terminated its connectivity to an access network, the access network tears down the datapath and releases the allocated resources.</w:t>
      </w:r>
    </w:p>
    <w:p w14:paraId="51992DB2"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lastRenderedPageBreak/>
        <w:drawing>
          <wp:inline distT="0" distB="0" distL="0" distR="0" wp14:anchorId="24DD4441" wp14:editId="5790283C">
            <wp:extent cx="5932805" cy="1998980"/>
            <wp:effectExtent l="0" t="0" r="1079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1998980"/>
                    </a:xfrm>
                    <a:prstGeom prst="rect">
                      <a:avLst/>
                    </a:prstGeom>
                    <a:noFill/>
                    <a:ln>
                      <a:noFill/>
                    </a:ln>
                  </pic:spPr>
                </pic:pic>
              </a:graphicData>
            </a:graphic>
          </wp:inline>
        </w:drawing>
      </w:r>
    </w:p>
    <w:p w14:paraId="7C7AE26C" w14:textId="77777777" w:rsidR="00351BF1" w:rsidRDefault="00351BF1" w:rsidP="00351BF1">
      <w:pPr>
        <w:pStyle w:val="FigTitle"/>
        <w:numPr>
          <w:ilvl w:val="0"/>
          <w:numId w:val="59"/>
        </w:numPr>
        <w:rPr>
          <w:w w:val="100"/>
        </w:rPr>
      </w:pPr>
      <w:r>
        <w:rPr>
          <w:w w:val="100"/>
        </w:rPr>
        <w:t>Datapath teardown</w:t>
      </w:r>
    </w:p>
    <w:p w14:paraId="114D447F" w14:textId="77777777" w:rsidR="00351BF1" w:rsidRDefault="00351BF1" w:rsidP="00351BF1">
      <w:pPr>
        <w:pStyle w:val="L"/>
        <w:numPr>
          <w:ilvl w:val="0"/>
          <w:numId w:val="8"/>
        </w:numPr>
        <w:ind w:left="640" w:hanging="440"/>
        <w:rPr>
          <w:w w:val="100"/>
        </w:rPr>
      </w:pPr>
      <w:r>
        <w:rPr>
          <w:w w:val="100"/>
        </w:rPr>
        <w:t>When a TE intends to terminate its service, it sends a detach message to the NA, to inform the NA about the end of the connectivity.</w:t>
      </w:r>
    </w:p>
    <w:p w14:paraId="5C4967F8" w14:textId="77777777" w:rsidR="00351BF1" w:rsidRDefault="00351BF1" w:rsidP="00351BF1">
      <w:pPr>
        <w:pStyle w:val="L"/>
        <w:numPr>
          <w:ilvl w:val="0"/>
          <w:numId w:val="9"/>
        </w:numPr>
        <w:ind w:left="640" w:hanging="440"/>
        <w:rPr>
          <w:w w:val="100"/>
        </w:rPr>
      </w:pPr>
      <w:r>
        <w:rPr>
          <w:w w:val="100"/>
        </w:rPr>
        <w:t>The NA informs the ANC about the end of the connectivity of the TE.</w:t>
      </w:r>
    </w:p>
    <w:p w14:paraId="072678E7" w14:textId="77777777" w:rsidR="00351BF1" w:rsidRDefault="00351BF1" w:rsidP="00351BF1">
      <w:pPr>
        <w:pStyle w:val="L"/>
        <w:numPr>
          <w:ilvl w:val="0"/>
          <w:numId w:val="10"/>
        </w:numPr>
        <w:ind w:left="640" w:hanging="440"/>
        <w:rPr>
          <w:w w:val="100"/>
        </w:rPr>
      </w:pPr>
      <w:r>
        <w:rPr>
          <w:w w:val="100"/>
        </w:rPr>
        <w:t>The ANC instructs the NA to remove the connectivity for the TE and to release the allocated resources.</w:t>
      </w:r>
    </w:p>
    <w:p w14:paraId="69F8E74B" w14:textId="77777777" w:rsidR="00351BF1" w:rsidRDefault="00351BF1" w:rsidP="00351BF1">
      <w:pPr>
        <w:pStyle w:val="L"/>
        <w:numPr>
          <w:ilvl w:val="0"/>
          <w:numId w:val="11"/>
        </w:numPr>
        <w:ind w:left="640" w:hanging="440"/>
        <w:rPr>
          <w:w w:val="100"/>
        </w:rPr>
      </w:pPr>
      <w:r>
        <w:rPr>
          <w:w w:val="100"/>
        </w:rPr>
        <w:t>Once the NA has terminated the connectivity and the remaining data frames have been delivered, the ANC informs the BH about the termination of the service for the TE and requests the removal of the configuration and the release of the allocated resources.</w:t>
      </w:r>
    </w:p>
    <w:p w14:paraId="0CCE1CFD" w14:textId="77777777" w:rsidR="00351BF1" w:rsidRDefault="00351BF1" w:rsidP="00351BF1">
      <w:pPr>
        <w:pStyle w:val="L"/>
        <w:numPr>
          <w:ilvl w:val="0"/>
          <w:numId w:val="12"/>
        </w:numPr>
        <w:ind w:left="640" w:hanging="440"/>
        <w:rPr>
          <w:w w:val="100"/>
        </w:rPr>
      </w:pPr>
      <w:r>
        <w:rPr>
          <w:w w:val="100"/>
        </w:rPr>
        <w:t>Thereafter the ANC indicates to the SS that the service for the TE has been terminated.</w:t>
      </w:r>
    </w:p>
    <w:p w14:paraId="5A3AC93C" w14:textId="77777777" w:rsidR="00351BF1" w:rsidRDefault="00351BF1" w:rsidP="00351BF1">
      <w:pPr>
        <w:pStyle w:val="L"/>
        <w:numPr>
          <w:ilvl w:val="0"/>
          <w:numId w:val="13"/>
        </w:numPr>
        <w:ind w:left="640" w:hanging="440"/>
        <w:rPr>
          <w:w w:val="100"/>
        </w:rPr>
      </w:pPr>
      <w:r>
        <w:rPr>
          <w:w w:val="100"/>
        </w:rPr>
        <w:t>The SS informs the AR to remove the configuration for the TE and to release the allocated resources.</w:t>
      </w:r>
    </w:p>
    <w:p w14:paraId="1C46ECE6" w14:textId="77777777" w:rsidR="00351BF1" w:rsidRDefault="00351BF1" w:rsidP="003C5CBE">
      <w:pPr>
        <w:pStyle w:val="Heading3"/>
      </w:pPr>
      <w:bookmarkStart w:id="230" w:name="_Toc492304888"/>
      <w:r>
        <w:t>Mapping to IEEE 802 technologies</w:t>
      </w:r>
      <w:bookmarkEnd w:id="230"/>
    </w:p>
    <w:p w14:paraId="67FAEED2" w14:textId="77777777" w:rsidR="00351BF1" w:rsidRDefault="00351BF1" w:rsidP="00351BF1">
      <w:pPr>
        <w:pStyle w:val="Text"/>
      </w:pPr>
      <w:r>
        <w:t>The following table provides IEEE 802 technology-specific attributes for the datapath configuration.</w:t>
      </w:r>
    </w:p>
    <w:p w14:paraId="20A8E221" w14:textId="77777777" w:rsidR="00351BF1" w:rsidRDefault="00351BF1" w:rsidP="00351BF1">
      <w:pPr>
        <w:pStyle w:val="TableTitle"/>
        <w:numPr>
          <w:ilvl w:val="0"/>
          <w:numId w:val="61"/>
        </w:numPr>
        <w:spacing w:before="180"/>
        <w:rPr>
          <w:ins w:id="231" w:author="Max Riegel" w:date="2017-11-09T15:28:00Z"/>
          <w:w w:val="100"/>
        </w:rPr>
      </w:pPr>
      <w:r>
        <w:rPr>
          <w:w w:val="100"/>
        </w:rPr>
        <w:t>IEEE 802 technology-specific attributes for datapath configuration</w:t>
      </w:r>
    </w:p>
    <w:p w14:paraId="7705E953" w14:textId="2F7D26C9" w:rsidR="00B824A7" w:rsidRPr="00B824A7" w:rsidRDefault="00B824A7" w:rsidP="00B824A7">
      <w:pPr>
        <w:pPrChange w:id="232" w:author="Max Riegel" w:date="2017-11-09T15:28:00Z">
          <w:pPr>
            <w:pStyle w:val="TableTitle"/>
            <w:numPr>
              <w:numId w:val="61"/>
            </w:numPr>
            <w:spacing w:before="180"/>
          </w:pPr>
        </w:pPrChange>
      </w:pPr>
      <w:ins w:id="233" w:author="Max Riegel" w:date="2017-11-09T15:28:00Z">
        <w:r w:rsidRPr="00B824A7">
          <w:drawing>
            <wp:inline distT="0" distB="0" distL="0" distR="0" wp14:anchorId="6F45B9E5" wp14:editId="68630B5C">
              <wp:extent cx="5943600" cy="1567815"/>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67815"/>
                      </a:xfrm>
                      <a:prstGeom prst="rect">
                        <a:avLst/>
                      </a:prstGeom>
                    </pic:spPr>
                  </pic:pic>
                </a:graphicData>
              </a:graphic>
            </wp:inline>
          </w:drawing>
        </w:r>
      </w:ins>
    </w:p>
    <w:tbl>
      <w:tblPr>
        <w:tblW w:w="0" w:type="auto"/>
        <w:tblInd w:w="5" w:type="dxa"/>
        <w:tblLayout w:type="fixed"/>
        <w:tblCellMar>
          <w:left w:w="0" w:type="dxa"/>
          <w:right w:w="0" w:type="dxa"/>
        </w:tblCellMar>
        <w:tblLook w:val="0000" w:firstRow="0" w:lastRow="0" w:firstColumn="0" w:lastColumn="0" w:noHBand="0" w:noVBand="0"/>
      </w:tblPr>
      <w:tblGrid>
        <w:gridCol w:w="2400"/>
        <w:gridCol w:w="1940"/>
        <w:gridCol w:w="1640"/>
        <w:gridCol w:w="1680"/>
        <w:gridCol w:w="1680"/>
      </w:tblGrid>
      <w:tr w:rsidR="00351BF1" w:rsidRPr="00E249FB" w:rsidDel="00B824A7" w14:paraId="192ED911" w14:textId="4080D1E5" w:rsidTr="005F47BC">
        <w:trPr>
          <w:trHeight w:val="260"/>
          <w:del w:id="234"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09F7DECA" w14:textId="5C2FFA67" w:rsidR="00351BF1" w:rsidRPr="00E249FB" w:rsidDel="00B824A7" w:rsidRDefault="00351BF1" w:rsidP="005F47BC">
            <w:pPr>
              <w:pStyle w:val="TableText"/>
              <w:rPr>
                <w:del w:id="235" w:author="Max Riegel" w:date="2017-11-09T15:28:00Z"/>
                <w:b/>
                <w:bCs/>
              </w:rPr>
            </w:pPr>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052A93D9" w14:textId="79C40C68" w:rsidR="00351BF1" w:rsidRPr="00E249FB" w:rsidDel="00B824A7" w:rsidRDefault="00351BF1" w:rsidP="00351BF1">
            <w:pPr>
              <w:pStyle w:val="H32"/>
              <w:numPr>
                <w:ilvl w:val="0"/>
                <w:numId w:val="7"/>
              </w:numPr>
              <w:rPr>
                <w:del w:id="236" w:author="Max Riegel" w:date="2017-11-09T15:28:00Z"/>
              </w:rPr>
            </w:pPr>
            <w:del w:id="237" w:author="Max Riegel" w:date="2017-11-09T15:28:00Z">
              <w:r w:rsidRPr="00E249FB" w:rsidDel="00B824A7">
                <w:rPr>
                  <w:w w:val="100"/>
                </w:rPr>
                <w:delText>Basic assumptions</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D76A29B" w14:textId="7B3A87CB" w:rsidR="00351BF1" w:rsidRPr="00E249FB" w:rsidDel="00B824A7" w:rsidRDefault="00351BF1" w:rsidP="005F47BC">
            <w:pPr>
              <w:pStyle w:val="TableText"/>
              <w:rPr>
                <w:del w:id="238" w:author="Max Riegel" w:date="2017-11-09T15:28:00Z"/>
              </w:rPr>
            </w:pPr>
            <w:del w:id="239" w:author="Max Riegel" w:date="2017-11-09T15:28:00Z">
              <w:r w:rsidRPr="00E249FB" w:rsidDel="00B824A7">
                <w:rPr>
                  <w:w w:val="100"/>
                </w:rPr>
                <w:delText>30.2.2</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B48E5AE" w14:textId="1D55448F" w:rsidR="00351BF1" w:rsidRPr="00E249FB" w:rsidDel="00B824A7" w:rsidRDefault="00351BF1" w:rsidP="005F47BC">
            <w:pPr>
              <w:pStyle w:val="TableText"/>
              <w:rPr>
                <w:del w:id="240" w:author="Max Riegel" w:date="2017-11-09T15:28:00Z"/>
                <w:b/>
                <w:bCs/>
              </w:rPr>
            </w:pPr>
            <w:del w:id="241" w:author="Max Riegel" w:date="2017-11-09T15:28:00Z">
              <w:r w:rsidRPr="00E249FB" w:rsidDel="00B824A7">
                <w:rPr>
                  <w:b/>
                  <w:bCs/>
                  <w:w w:val="100"/>
                </w:rPr>
                <w:delText>IEEE 802.16</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6A02818" w14:textId="6B33E263" w:rsidR="00351BF1" w:rsidRPr="00E249FB" w:rsidDel="00B824A7" w:rsidRDefault="00351BF1" w:rsidP="005F47BC">
            <w:pPr>
              <w:pStyle w:val="TableText"/>
              <w:rPr>
                <w:del w:id="242" w:author="Max Riegel" w:date="2017-11-09T15:28:00Z"/>
              </w:rPr>
            </w:pPr>
          </w:p>
        </w:tc>
      </w:tr>
      <w:tr w:rsidR="00351BF1" w:rsidRPr="00E249FB" w:rsidDel="00B824A7" w14:paraId="725674ED" w14:textId="52D9F377" w:rsidTr="005F47BC">
        <w:trPr>
          <w:trHeight w:val="460"/>
          <w:del w:id="243"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354A2B6E" w14:textId="2C59A1AE" w:rsidR="00351BF1" w:rsidRPr="00E249FB" w:rsidDel="00B824A7" w:rsidRDefault="00351BF1" w:rsidP="005F47BC">
            <w:pPr>
              <w:pStyle w:val="TableText"/>
              <w:rPr>
                <w:del w:id="244" w:author="Max Riegel" w:date="2017-11-09T15:28:00Z"/>
                <w:b/>
                <w:bCs/>
              </w:rPr>
            </w:pPr>
            <w:del w:id="245" w:author="Max Riegel" w:date="2017-11-09T15:28:00Z">
              <w:r w:rsidRPr="00E249FB" w:rsidDel="00B824A7">
                <w:rPr>
                  <w:b/>
                  <w:bCs/>
                  <w:w w:val="100"/>
                </w:rPr>
                <w:delText>QoS - diffserv</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7970F506" w14:textId="5A921DEE" w:rsidR="00351BF1" w:rsidRPr="00E249FB" w:rsidDel="00B824A7" w:rsidRDefault="00351BF1" w:rsidP="005F47BC">
            <w:pPr>
              <w:pStyle w:val="TableText"/>
              <w:rPr>
                <w:del w:id="246" w:author="Max Riegel" w:date="2017-11-09T15:28:00Z"/>
              </w:rPr>
            </w:pPr>
            <w:del w:id="247" w:author="Max Riegel" w:date="2017-11-09T15:28:00Z">
              <w:r w:rsidRPr="00E249FB" w:rsidDel="00B824A7">
                <w:rPr>
                  <w:w w:val="100"/>
                </w:rPr>
                <w:delText>IEEE 802.1Q</w:delText>
              </w:r>
              <w:r w:rsidRPr="00E249FB" w:rsidDel="00B824A7">
                <w:rPr>
                  <w:w w:val="100"/>
                </w:rPr>
                <w:br/>
                <w:delText>Clause 36 (PFC)</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D74CDC1" w14:textId="329321FB" w:rsidR="00351BF1" w:rsidRPr="00E249FB" w:rsidDel="00B824A7" w:rsidRDefault="00351BF1" w:rsidP="005F47BC">
            <w:pPr>
              <w:pStyle w:val="TableText"/>
              <w:spacing w:line="160" w:lineRule="atLeast"/>
              <w:rPr>
                <w:del w:id="248" w:author="Max Riegel" w:date="2017-11-09T15:28:00Z"/>
                <w:sz w:val="16"/>
                <w:szCs w:val="16"/>
              </w:rPr>
            </w:pPr>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5065895" w14:textId="6D790127" w:rsidR="00351BF1" w:rsidRPr="00E249FB" w:rsidDel="00B824A7" w:rsidRDefault="00351BF1" w:rsidP="00351BF1">
            <w:pPr>
              <w:pStyle w:val="H4"/>
              <w:numPr>
                <w:ilvl w:val="0"/>
                <w:numId w:val="15"/>
              </w:numPr>
              <w:rPr>
                <w:del w:id="249" w:author="Max Riegel" w:date="2017-11-09T15:28:00Z"/>
              </w:rPr>
            </w:pPr>
            <w:del w:id="250" w:author="Max Riegel" w:date="2017-11-09T15:28:00Z">
              <w:r w:rsidRPr="00E249FB" w:rsidDel="00B824A7">
                <w:rPr>
                  <w:w w:val="100"/>
                </w:rPr>
                <w:delText>Terminal interface (TEI)</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F80FC28" w14:textId="42445767" w:rsidR="00351BF1" w:rsidRPr="00E249FB" w:rsidDel="00B824A7" w:rsidRDefault="00351BF1" w:rsidP="005F47BC">
            <w:pPr>
              <w:pStyle w:val="TableText"/>
              <w:rPr>
                <w:del w:id="251" w:author="Max Riegel" w:date="2017-11-09T15:28:00Z"/>
              </w:rPr>
            </w:pPr>
            <w:del w:id="252" w:author="Max Riegel" w:date="2017-11-09T15:28:00Z">
              <w:r w:rsidRPr="00E249FB" w:rsidDel="00B824A7">
                <w:rPr>
                  <w:w w:val="100"/>
                </w:rPr>
                <w:delText>Backhaul</w:delText>
              </w:r>
            </w:del>
          </w:p>
        </w:tc>
      </w:tr>
      <w:tr w:rsidR="00351BF1" w:rsidRPr="00E249FB" w:rsidDel="00B824A7" w14:paraId="2C020F3B" w14:textId="2C3BD24C" w:rsidTr="005F47BC">
        <w:trPr>
          <w:trHeight w:val="460"/>
          <w:del w:id="253"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79D0A599" w14:textId="49817680" w:rsidR="00351BF1" w:rsidRPr="00E249FB" w:rsidDel="00B824A7" w:rsidRDefault="00351BF1" w:rsidP="005F47BC">
            <w:pPr>
              <w:pStyle w:val="TableText"/>
              <w:rPr>
                <w:del w:id="254" w:author="Max Riegel" w:date="2017-11-09T15:28:00Z"/>
              </w:rPr>
            </w:pPr>
            <w:del w:id="255" w:author="Max Riegel" w:date="2017-11-09T15:28:00Z">
              <w:r w:rsidRPr="00E249FB" w:rsidDel="00B824A7">
                <w:rPr>
                  <w:w w:val="100"/>
                </w:rPr>
                <w:delText>5.2.4.4</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46DE860" w14:textId="09D8FE7E" w:rsidR="00351BF1" w:rsidRPr="00E249FB" w:rsidDel="00B824A7" w:rsidRDefault="00351BF1" w:rsidP="005F47BC">
            <w:pPr>
              <w:pStyle w:val="TableText"/>
              <w:rPr>
                <w:del w:id="256" w:author="Max Riegel" w:date="2017-11-09T15:28:00Z"/>
              </w:rPr>
            </w:pPr>
            <w:del w:id="257" w:author="Max Riegel" w:date="2017-11-09T15:28:00Z">
              <w:r w:rsidRPr="00E249FB" w:rsidDel="00B824A7">
                <w:rPr>
                  <w:w w:val="100"/>
                </w:rPr>
                <w:delText>IEEE 802.1Q</w:delText>
              </w:r>
              <w:r w:rsidRPr="00E249FB" w:rsidDel="00B824A7">
                <w:rPr>
                  <w:w w:val="100"/>
                </w:rPr>
                <w:br/>
                <w:delText>Clause 8.6.3</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7788637" w14:textId="144E520C" w:rsidR="00351BF1" w:rsidRPr="00E249FB" w:rsidDel="00B824A7" w:rsidRDefault="00351BF1" w:rsidP="00351BF1">
            <w:pPr>
              <w:pStyle w:val="D"/>
              <w:numPr>
                <w:ilvl w:val="0"/>
                <w:numId w:val="6"/>
              </w:numPr>
              <w:ind w:left="600" w:hanging="400"/>
              <w:rPr>
                <w:del w:id="258" w:author="Max Riegel" w:date="2017-11-09T15:28:00Z"/>
              </w:rPr>
            </w:pPr>
            <w:del w:id="259" w:author="Max Riegel" w:date="2017-11-09T15:28:00Z">
              <w:r w:rsidRPr="00E249FB" w:rsidDel="00B824A7">
                <w:rPr>
                  <w:w w:val="100"/>
                </w:rPr>
                <w:delText>LIST of protocols to manage interfaces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5C1AF92" w14:textId="0C473AE5" w:rsidR="00351BF1" w:rsidRPr="00E249FB" w:rsidDel="00B824A7" w:rsidRDefault="00351BF1" w:rsidP="005F47BC">
            <w:pPr>
              <w:pStyle w:val="TableText"/>
              <w:rPr>
                <w:del w:id="260" w:author="Max Riegel" w:date="2017-11-09T15:28:00Z"/>
              </w:rPr>
            </w:pPr>
            <w:del w:id="261" w:author="Max Riegel" w:date="2017-11-09T15:28:00Z">
              <w:r w:rsidRPr="00E249FB" w:rsidDel="00B824A7">
                <w:rPr>
                  <w:w w:val="100"/>
                </w:rPr>
                <w:delText>Clause 11.13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279215E" w14:textId="76942427" w:rsidR="00351BF1" w:rsidRPr="00E249FB" w:rsidDel="00B824A7" w:rsidRDefault="00351BF1" w:rsidP="005F47BC">
            <w:pPr>
              <w:pStyle w:val="TableText"/>
              <w:rPr>
                <w:del w:id="262" w:author="Max Riegel" w:date="2017-11-09T15:28:00Z"/>
              </w:rPr>
            </w:pPr>
            <w:del w:id="263" w:author="Max Riegel" w:date="2017-11-09T15:28:00Z">
              <w:r w:rsidRPr="00E249FB" w:rsidDel="00B824A7">
                <w:rPr>
                  <w:w w:val="100"/>
                </w:rPr>
                <w:delText>procedures</w:delText>
              </w:r>
            </w:del>
          </w:p>
        </w:tc>
      </w:tr>
      <w:tr w:rsidR="00351BF1" w:rsidRPr="00E249FB" w:rsidDel="00B824A7" w14:paraId="6A532D6E" w14:textId="7E5F2B95" w:rsidTr="005F47BC">
        <w:trPr>
          <w:trHeight w:val="460"/>
          <w:del w:id="264"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660F1C7A" w14:textId="3CD974C9" w:rsidR="00351BF1" w:rsidRPr="00E249FB" w:rsidDel="00B824A7" w:rsidRDefault="00351BF1" w:rsidP="005F47BC">
            <w:pPr>
              <w:pStyle w:val="TableText"/>
              <w:spacing w:line="160" w:lineRule="atLeast"/>
              <w:rPr>
                <w:del w:id="265" w:author="Max Riegel" w:date="2017-11-09T15:28:00Z"/>
                <w:sz w:val="16"/>
                <w:szCs w:val="16"/>
              </w:rPr>
            </w:pPr>
            <w:del w:id="266" w:author="Max Riegel" w:date="2017-11-09T15:28:00Z">
              <w:r w:rsidRPr="00E249FB" w:rsidDel="00B824A7">
                <w:rPr>
                  <w:w w:val="100"/>
                  <w:sz w:val="16"/>
                  <w:szCs w:val="16"/>
                </w:rPr>
                <w:delText>dot11TransmittedOctetsInAMSDUCount (Counter64),</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6CC4708D" w14:textId="7D620D0C" w:rsidR="00351BF1" w:rsidRPr="00E249FB" w:rsidDel="00B824A7" w:rsidRDefault="00351BF1" w:rsidP="005F47BC">
            <w:pPr>
              <w:pStyle w:val="Text"/>
              <w:rPr>
                <w:del w:id="267" w:author="Max Riegel" w:date="2017-11-09T15:28:00Z"/>
              </w:rPr>
            </w:pPr>
            <w:del w:id="268" w:author="Max Riegel" w:date="2017-11-09T15:28:00Z">
              <w:r w:rsidRPr="00E249FB" w:rsidDel="00B824A7">
                <w:delText>The identity of the NA is given through its MAC address.</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71EB135" w14:textId="27465AC1" w:rsidR="00351BF1" w:rsidRPr="00E249FB" w:rsidDel="00B824A7" w:rsidRDefault="00351BF1" w:rsidP="005F47BC">
            <w:pPr>
              <w:pStyle w:val="TableText"/>
              <w:rPr>
                <w:del w:id="269" w:author="Max Riegel" w:date="2017-11-09T15:28:00Z"/>
              </w:rPr>
            </w:pPr>
            <w:del w:id="270" w:author="Max Riegel" w:date="2017-11-09T15:28:00Z">
              <w:r w:rsidRPr="00E249FB" w:rsidDel="00B824A7">
                <w:rPr>
                  <w:w w:val="100"/>
                </w:rPr>
                <w:delText>IEEE 802.1Q</w:delText>
              </w:r>
              <w:r w:rsidRPr="00E249FB" w:rsidDel="00B824A7">
                <w:rPr>
                  <w:w w:val="100"/>
                </w:rPr>
                <w:br/>
                <w:delText>Clause 6.5</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F810BF3" w14:textId="183F4958" w:rsidR="00351BF1" w:rsidRPr="00E249FB" w:rsidDel="00B824A7" w:rsidRDefault="00351BF1" w:rsidP="005F47BC">
            <w:pPr>
              <w:pStyle w:val="TableText"/>
              <w:rPr>
                <w:del w:id="271" w:author="Max Riegel" w:date="2017-11-09T15:28:00Z"/>
              </w:rPr>
            </w:pPr>
            <w:del w:id="272" w:author="Max Riegel" w:date="2017-11-09T15:28:00Z">
              <w:r w:rsidRPr="00E249FB" w:rsidDel="00B824A7">
                <w:rPr>
                  <w:w w:val="100"/>
                </w:rPr>
                <w:delText>Descriptions and messages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4B47758" w14:textId="04AD1083" w:rsidR="00351BF1" w:rsidRPr="00E249FB" w:rsidDel="00B824A7" w:rsidRDefault="00351BF1" w:rsidP="005F47BC">
            <w:pPr>
              <w:pStyle w:val="TableText"/>
              <w:rPr>
                <w:del w:id="273" w:author="Max Riegel" w:date="2017-11-09T15:28:00Z"/>
              </w:rPr>
            </w:pPr>
            <w:del w:id="274" w:author="Max Riegel" w:date="2017-11-09T15:28:00Z">
              <w:r w:rsidRPr="00E249FB" w:rsidDel="00B824A7">
                <w:rPr>
                  <w:w w:val="100"/>
                </w:rPr>
                <w:delText>Clause 11.13</w:delText>
              </w:r>
            </w:del>
          </w:p>
        </w:tc>
      </w:tr>
      <w:tr w:rsidR="00351BF1" w:rsidRPr="00E249FB" w:rsidDel="00B824A7" w14:paraId="681DC045" w14:textId="1FA490E3" w:rsidTr="005F47BC">
        <w:trPr>
          <w:trHeight w:val="260"/>
          <w:del w:id="275"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1402B339" w14:textId="438330C9" w:rsidR="00351BF1" w:rsidRPr="00E249FB" w:rsidDel="00B824A7" w:rsidRDefault="00351BF1" w:rsidP="005F47BC">
            <w:pPr>
              <w:pStyle w:val="Text"/>
              <w:rPr>
                <w:del w:id="276" w:author="Max Riegel" w:date="2017-11-09T15:28:00Z"/>
              </w:rPr>
            </w:pPr>
            <w:del w:id="277" w:author="Max Riegel" w:date="2017-11-09T15:28:00Z">
              <w:r w:rsidRPr="00E249FB" w:rsidDel="00B824A7">
                <w:delText>After instantiation by the infrastructure provider, the access network initializes its operation, establishes the control connections toward subscription services and access routers, and gets ready for serving terminals.</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46A25884" w14:textId="057B0393" w:rsidR="00351BF1" w:rsidRPr="00E249FB" w:rsidDel="00B824A7" w:rsidRDefault="00351BF1" w:rsidP="005F47BC">
            <w:pPr>
              <w:pStyle w:val="TableText"/>
              <w:rPr>
                <w:del w:id="278" w:author="Max Riegel" w:date="2017-11-09T15:28:00Z"/>
              </w:rPr>
            </w:pPr>
            <w:del w:id="279" w:author="Max Riegel" w:date="2017-11-09T15:28:00Z">
              <w:r w:rsidRPr="00E249FB" w:rsidDel="00B824A7">
                <w:rPr>
                  <w:w w:val="100"/>
                </w:rPr>
                <w:delText>IEEE 802.1AE</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2A8C61" w14:textId="79BE9BB6" w:rsidR="00351BF1" w:rsidRPr="00E249FB" w:rsidDel="00B824A7" w:rsidRDefault="00351BF1" w:rsidP="005F47BC">
            <w:pPr>
              <w:pStyle w:val="TableText"/>
              <w:rPr>
                <w:del w:id="280" w:author="Max Riegel" w:date="2017-11-09T15:28:00Z"/>
              </w:rPr>
            </w:pPr>
            <w:del w:id="281" w:author="Max Riegel" w:date="2017-11-09T15:28:00Z">
              <w:r w:rsidRPr="00E249FB" w:rsidDel="00B824A7">
                <w:rPr>
                  <w:w w:val="100"/>
                </w:rPr>
                <w:delText>MIB modules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4584991" w14:textId="63B744AE" w:rsidR="00351BF1" w:rsidRPr="00E249FB" w:rsidDel="00B824A7" w:rsidRDefault="00351BF1" w:rsidP="005F47BC">
            <w:pPr>
              <w:pStyle w:val="TableText"/>
              <w:rPr>
                <w:del w:id="282" w:author="Max Riegel" w:date="2017-11-09T15:28:00Z"/>
              </w:rPr>
            </w:pPr>
            <w:del w:id="283" w:author="Max Riegel" w:date="2017-11-09T15:28:00Z">
              <w:r w:rsidRPr="00E249FB" w:rsidDel="00B824A7">
                <w:rPr>
                  <w:w w:val="100"/>
                </w:rPr>
                <w:delText>Clause 7</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A0B21D6" w14:textId="15C0C725" w:rsidR="00351BF1" w:rsidRPr="00E249FB" w:rsidDel="00B824A7" w:rsidRDefault="00351BF1" w:rsidP="005F47BC">
            <w:pPr>
              <w:pStyle w:val="TableText"/>
              <w:rPr>
                <w:del w:id="284" w:author="Max Riegel" w:date="2017-11-09T15:28:00Z"/>
              </w:rPr>
            </w:pPr>
            <w:del w:id="285" w:author="Max Riegel" w:date="2017-11-09T15:28:00Z">
              <w:r w:rsidRPr="00E249FB" w:rsidDel="00B824A7">
                <w:rPr>
                  <w:w w:val="100"/>
                </w:rPr>
                <w:delText>Clause 8</w:delText>
              </w:r>
            </w:del>
          </w:p>
        </w:tc>
      </w:tr>
      <w:tr w:rsidR="00351BF1" w:rsidRPr="00E249FB" w:rsidDel="00B824A7" w14:paraId="0B87DB93" w14:textId="43C44DD2" w:rsidTr="005F47BC">
        <w:trPr>
          <w:trHeight w:val="260"/>
          <w:del w:id="286"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5865F360" w14:textId="34C0CD38" w:rsidR="00351BF1" w:rsidRPr="00E249FB" w:rsidDel="00B824A7" w:rsidRDefault="00351BF1" w:rsidP="005F47BC">
            <w:pPr>
              <w:pStyle w:val="TableText"/>
              <w:rPr>
                <w:del w:id="287" w:author="Max Riegel" w:date="2017-11-09T15:28:00Z"/>
                <w:b/>
                <w:bCs/>
              </w:rPr>
            </w:pPr>
            <w:del w:id="288" w:author="Max Riegel" w:date="2017-11-09T15:28:00Z">
              <w:r w:rsidRPr="00E249FB" w:rsidDel="00B824A7">
                <w:rPr>
                  <w:b/>
                  <w:bCs/>
                  <w:w w:val="100"/>
                </w:rPr>
                <w:delText>MAC Service</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A36A1AF" w14:textId="4C74B1DF" w:rsidR="00351BF1" w:rsidRPr="00E249FB" w:rsidDel="00B824A7" w:rsidRDefault="00351BF1" w:rsidP="005F47BC">
            <w:pPr>
              <w:pStyle w:val="TableText"/>
              <w:rPr>
                <w:del w:id="289" w:author="Max Riegel" w:date="2017-11-09T15:28:00Z"/>
              </w:rPr>
            </w:pPr>
            <w:del w:id="290" w:author="Max Riegel" w:date="2017-11-09T15:28:00Z">
              <w:r w:rsidRPr="00E249FB" w:rsidDel="00B824A7">
                <w:rPr>
                  <w:w w:val="100"/>
                </w:rPr>
                <w:delText>Clause 4</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CE5A16B" w14:textId="14943E90" w:rsidR="00351BF1" w:rsidRPr="00E249FB" w:rsidDel="00B824A7" w:rsidRDefault="00351BF1" w:rsidP="005F47BC">
            <w:pPr>
              <w:pStyle w:val="TableText"/>
              <w:rPr>
                <w:del w:id="291" w:author="Max Riegel" w:date="2017-11-09T15:28:00Z"/>
              </w:rPr>
            </w:pPr>
            <w:del w:id="292" w:author="Max Riegel" w:date="2017-11-09T15:28:00Z">
              <w:r w:rsidRPr="00E249FB" w:rsidDel="00B824A7">
                <w:rPr>
                  <w:w w:val="100"/>
                </w:rPr>
                <w:delText>Annex K</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06E86D3" w14:textId="6A56446A" w:rsidR="00351BF1" w:rsidRPr="00E249FB" w:rsidDel="00B824A7" w:rsidRDefault="00351BF1" w:rsidP="005F47BC">
            <w:pPr>
              <w:pStyle w:val="TableText"/>
              <w:rPr>
                <w:del w:id="293" w:author="Max Riegel" w:date="2017-11-09T15:28:00Z"/>
              </w:rPr>
            </w:pPr>
            <w:del w:id="294" w:author="Max Riegel" w:date="2017-11-09T15:28:00Z">
              <w:r w:rsidRPr="00E249FB" w:rsidDel="00B824A7">
                <w:rPr>
                  <w:w w:val="100"/>
                </w:rPr>
                <w:delText>Clause 6.3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B37175A" w14:textId="243942CC" w:rsidR="00351BF1" w:rsidRPr="00E249FB" w:rsidDel="00B824A7" w:rsidRDefault="00351BF1" w:rsidP="005F47BC">
            <w:pPr>
              <w:pStyle w:val="TableText"/>
              <w:rPr>
                <w:del w:id="295" w:author="Max Riegel" w:date="2017-11-09T15:28:00Z"/>
              </w:rPr>
            </w:pPr>
            <w:del w:id="296" w:author="Max Riegel" w:date="2017-11-09T15:28:00Z">
              <w:r w:rsidRPr="00E249FB" w:rsidDel="00B824A7">
                <w:rPr>
                  <w:w w:val="100"/>
                </w:rPr>
                <w:delText>Clause 7.6</w:delText>
              </w:r>
            </w:del>
          </w:p>
        </w:tc>
      </w:tr>
      <w:tr w:rsidR="00351BF1" w:rsidRPr="00E249FB" w:rsidDel="00B824A7" w14:paraId="339165C2" w14:textId="35C8C8A3" w:rsidTr="005F47BC">
        <w:trPr>
          <w:trHeight w:val="260"/>
          <w:del w:id="297"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75FF3DE3" w14:textId="2508CEE0" w:rsidR="00351BF1" w:rsidRPr="00E249FB" w:rsidDel="00B824A7" w:rsidRDefault="00351BF1" w:rsidP="005F47BC">
            <w:pPr>
              <w:pStyle w:val="TableText"/>
              <w:rPr>
                <w:del w:id="298" w:author="Max Riegel" w:date="2017-11-09T15:28:00Z"/>
                <w:b/>
                <w:bCs/>
              </w:rPr>
            </w:pPr>
            <w:del w:id="299" w:author="Max Riegel" w:date="2017-11-09T15:28:00Z">
              <w:r w:rsidRPr="00E249FB" w:rsidDel="00B824A7">
                <w:rPr>
                  <w:b/>
                  <w:bCs/>
                  <w:w w:val="100"/>
                </w:rPr>
                <w:delText>MAC Mgmt.</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BF6231A" w14:textId="22416A45" w:rsidR="00351BF1" w:rsidRPr="00E249FB" w:rsidDel="00B824A7" w:rsidRDefault="00351BF1" w:rsidP="005F47BC">
            <w:pPr>
              <w:pStyle w:val="TableText"/>
              <w:rPr>
                <w:del w:id="300" w:author="Max Riegel" w:date="2017-11-09T15:28:00Z"/>
              </w:rPr>
            </w:pPr>
            <w:del w:id="301" w:author="Max Riegel" w:date="2017-11-09T15:28:00Z">
              <w:r w:rsidRPr="00E249FB" w:rsidDel="00B824A7">
                <w:rPr>
                  <w:w w:val="100"/>
                </w:rPr>
                <w:delText>Clause 5.2.2</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CAD7D2E" w14:textId="7F4B0619" w:rsidR="00351BF1" w:rsidRPr="00E249FB" w:rsidDel="00B824A7" w:rsidRDefault="00351BF1" w:rsidP="005F47BC">
            <w:pPr>
              <w:pStyle w:val="TableText"/>
              <w:rPr>
                <w:del w:id="302" w:author="Max Riegel" w:date="2017-11-09T15:28:00Z"/>
              </w:rPr>
            </w:pPr>
            <w:del w:id="303" w:author="Max Riegel" w:date="2017-11-09T15:28:00Z">
              <w:r w:rsidRPr="00E249FB" w:rsidDel="00B824A7">
                <w:rPr>
                  <w:w w:val="100"/>
                </w:rPr>
                <w:delText>Clause 6.3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6A8144A" w14:textId="39C63352" w:rsidR="00351BF1" w:rsidRPr="00E249FB" w:rsidDel="00B824A7" w:rsidRDefault="00351BF1" w:rsidP="005F47BC">
            <w:pPr>
              <w:pStyle w:val="TableText"/>
              <w:rPr>
                <w:del w:id="304" w:author="Max Riegel" w:date="2017-11-09T15:28:00Z"/>
              </w:rPr>
            </w:pPr>
            <w:del w:id="305" w:author="Max Riegel" w:date="2017-11-09T15:28:00Z">
              <w:r w:rsidRPr="00E249FB" w:rsidDel="00B824A7">
                <w:rPr>
                  <w:w w:val="100"/>
                </w:rPr>
                <w:delText>wmanIf2BsPm</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91F5F22" w14:textId="0129A5C3" w:rsidR="00351BF1" w:rsidRPr="00E249FB" w:rsidDel="00B824A7" w:rsidRDefault="00351BF1" w:rsidP="005F47BC">
            <w:pPr>
              <w:pStyle w:val="Text"/>
              <w:rPr>
                <w:del w:id="306" w:author="Max Riegel" w:date="2017-11-09T15:28:00Z"/>
              </w:rPr>
            </w:pPr>
            <w:del w:id="307" w:author="Max Riegel" w:date="2017-11-09T15:28:00Z">
              <w:r w:rsidRPr="00E249FB" w:rsidDel="00B824A7">
                <w:delText>In the case that a TE has an active session with an access network and that the TE desires to move its connection from on NA of the AN to another NA of the same AN, the process can be sped up by allowing the AN to move the session context to the new NA. The TE can indicate the possibility of the context transfer by using reassociation as a special form of the association messaging, or by inclusion of the information about the serving NA into the initial association message to the target NA. In this case the access network can relocate the MAC layer connection from serving NA to target NA together with moving the existing session context to the target NA.</w:delText>
              </w:r>
            </w:del>
          </w:p>
        </w:tc>
      </w:tr>
    </w:tbl>
    <w:p w14:paraId="6BF9851D" w14:textId="77777777" w:rsidR="00351BF1" w:rsidRDefault="00351BF1" w:rsidP="00351BF1">
      <w:pPr>
        <w:pStyle w:val="TableText"/>
        <w:rPr>
          <w:w w:val="100"/>
        </w:rPr>
      </w:pPr>
    </w:p>
    <w:p w14:paraId="5E7487DE" w14:textId="77777777" w:rsidR="00351BF1" w:rsidRDefault="00351BF1" w:rsidP="00CE4318">
      <w:pPr>
        <w:pStyle w:val="Heading2"/>
        <w:rPr>
          <w:rStyle w:val="SC4021"/>
        </w:rPr>
      </w:pPr>
      <w:bookmarkStart w:id="308" w:name="_Toc492304889"/>
      <w:r>
        <w:rPr>
          <w:rStyle w:val="SC4021"/>
        </w:rPr>
        <w:lastRenderedPageBreak/>
        <w:t>Authorization, QoS, and policy control</w:t>
      </w:r>
      <w:bookmarkEnd w:id="308"/>
    </w:p>
    <w:p w14:paraId="378D43DD" w14:textId="77777777" w:rsidR="00351BF1" w:rsidRDefault="00351BF1" w:rsidP="00CE4318">
      <w:pPr>
        <w:pStyle w:val="Heading3"/>
      </w:pPr>
      <w:bookmarkStart w:id="309" w:name="_Toc492304890"/>
      <w:r>
        <w:t>Introduction</w:t>
      </w:r>
      <w:bookmarkEnd w:id="309"/>
    </w:p>
    <w:p w14:paraId="4171448F" w14:textId="77777777" w:rsidR="00351BF1" w:rsidRDefault="00351BF1" w:rsidP="00351BF1">
      <w:pPr>
        <w:pStyle w:val="Text"/>
      </w:pPr>
      <w:r>
        <w:t>The functional description of authorization, QoS, and policy control has several aspects to address:</w:t>
      </w:r>
    </w:p>
    <w:p w14:paraId="31600288" w14:textId="77777777" w:rsidR="00351BF1" w:rsidRDefault="00351BF1" w:rsidP="00351BF1">
      <w:pPr>
        <w:pStyle w:val="D"/>
        <w:numPr>
          <w:ilvl w:val="0"/>
          <w:numId w:val="6"/>
        </w:numPr>
        <w:ind w:left="600" w:hanging="400"/>
        <w:rPr>
          <w:w w:val="100"/>
        </w:rPr>
      </w:pPr>
      <w:r>
        <w:rPr>
          <w:w w:val="100"/>
        </w:rPr>
        <w:t>QoS models supported by IEEE 802</w:t>
      </w:r>
    </w:p>
    <w:p w14:paraId="4B4DFA6A" w14:textId="77777777" w:rsidR="00351BF1" w:rsidRDefault="00351BF1" w:rsidP="00351BF1">
      <w:pPr>
        <w:pStyle w:val="D"/>
        <w:numPr>
          <w:ilvl w:val="0"/>
          <w:numId w:val="6"/>
        </w:numPr>
        <w:ind w:left="600" w:hanging="400"/>
        <w:rPr>
          <w:w w:val="100"/>
        </w:rPr>
      </w:pPr>
      <w:r>
        <w:rPr>
          <w:w w:val="100"/>
        </w:rPr>
        <w:t>Repository of QoS and policy parameters</w:t>
      </w:r>
    </w:p>
    <w:p w14:paraId="098C9AA4" w14:textId="77777777" w:rsidR="00351BF1" w:rsidRDefault="00351BF1" w:rsidP="00351BF1">
      <w:pPr>
        <w:pStyle w:val="D"/>
        <w:numPr>
          <w:ilvl w:val="0"/>
          <w:numId w:val="6"/>
        </w:numPr>
        <w:ind w:left="600" w:hanging="400"/>
        <w:rPr>
          <w:w w:val="100"/>
        </w:rPr>
      </w:pPr>
      <w:r>
        <w:rPr>
          <w:w w:val="100"/>
        </w:rPr>
        <w:t>QoS policy control architecture</w:t>
      </w:r>
    </w:p>
    <w:p w14:paraId="721528CB" w14:textId="77777777" w:rsidR="00351BF1" w:rsidRDefault="00351BF1" w:rsidP="00351BF1">
      <w:pPr>
        <w:pStyle w:val="Text"/>
      </w:pPr>
      <w:r>
        <w:t>The following sections describe each of the aspects mentioned above.</w:t>
      </w:r>
    </w:p>
    <w:p w14:paraId="30CADBD3" w14:textId="77777777" w:rsidR="00351BF1" w:rsidRDefault="00351BF1" w:rsidP="00CE4318">
      <w:pPr>
        <w:pStyle w:val="Heading4"/>
      </w:pPr>
      <w:bookmarkStart w:id="310" w:name="_Toc492304891"/>
      <w:r>
        <w:t>QoS models supported by IEEE 802</w:t>
      </w:r>
      <w:bookmarkEnd w:id="310"/>
    </w:p>
    <w:p w14:paraId="715FECAA" w14:textId="77777777" w:rsidR="00351BF1" w:rsidRDefault="00351BF1" w:rsidP="00351BF1">
      <w:pPr>
        <w:pStyle w:val="Text"/>
        <w:rPr>
          <w:ins w:id="311" w:author="Max Riegel" w:date="2017-11-09T15:50:00Z"/>
        </w:rPr>
      </w:pPr>
      <w:r>
        <w:t>IEEE 802 supports both prioritization of packets and resource reservation on communication links. These approaches are denoted in the IP domain as diffserv and intserv, respectively. As QoS mainly depends on packet forwarding behavior across networks, the IEEE 802.1Q specification on bridging provides the foundations for QoS and policy control in IEEE 802 technologies. Part of the IEEE 802 specification are the priority marking of packets, which was initially introduced by IEEE 802.1p, as well as the resource reservation for particular service streams, which is supported by the Resource Reservation Protocol and was introduced into IEEE 802.1Q by IEEE 802.1Qat. Both methods are widely supported in IEEE 802 technologies. An even stricter and more powerful method was recently introduced by IEEE 802.3br, which provides means for even tighter control of jitter and transmission delays for real time data.</w:t>
      </w:r>
    </w:p>
    <w:p w14:paraId="1AA9EE4D" w14:textId="04CDED60" w:rsidR="00F35FCB" w:rsidRDefault="00F35FCB" w:rsidP="00351BF1">
      <w:pPr>
        <w:pStyle w:val="Text"/>
      </w:pPr>
      <w:ins w:id="312" w:author="Max Riegel" w:date="2017-11-09T15:50:00Z">
        <w:r>
          <w:t xml:space="preserve">Highest level of control of traffic passing through IEEE 802 networks is provided by the means of time sensitive networking, comprising </w:t>
        </w:r>
      </w:ins>
      <w:ins w:id="313" w:author="Max Riegel" w:date="2017-11-09T15:51:00Z">
        <w:r>
          <w:t xml:space="preserve">tight </w:t>
        </w:r>
      </w:ins>
      <w:ins w:id="314" w:author="Max Riegel" w:date="2017-11-09T15:50:00Z">
        <w:r>
          <w:t xml:space="preserve">time synchronization </w:t>
        </w:r>
      </w:ins>
      <w:ins w:id="315" w:author="Max Riegel" w:date="2017-11-09T15:51:00Z">
        <w:r>
          <w:t>among</w:t>
        </w:r>
      </w:ins>
      <w:ins w:id="316" w:author="Max Riegel" w:date="2017-11-09T15:50:00Z">
        <w:r>
          <w:t xml:space="preserve"> the </w:t>
        </w:r>
      </w:ins>
      <w:ins w:id="317" w:author="Max Riegel" w:date="2017-11-09T15:51:00Z">
        <w:r>
          <w:t>end stations and bridges, traffic shaping at the ingress port of the forwarding infrastructure, dedicated path control and other means to increase reliability, as well as protocols for strict reservations of forwarding capabilities at bridges.</w:t>
        </w:r>
      </w:ins>
    </w:p>
    <w:p w14:paraId="08072CBF" w14:textId="77777777" w:rsidR="00351BF1" w:rsidRDefault="00351BF1" w:rsidP="00351BF1">
      <w:pPr>
        <w:pStyle w:val="Text"/>
      </w:pPr>
      <w:r>
        <w:t>Also the IEEE 802 radio technologies support both the diffserv and the intserv QoS model. The technologies operating in unlicensed spectrum mainly deploy the diffserv model, as it is not feasible to guarantee transmission of data over spectrum that is not under full control and can be blocked by some other radio device at any time.</w:t>
      </w:r>
    </w:p>
    <w:p w14:paraId="164C5FF3" w14:textId="77777777" w:rsidR="00351BF1" w:rsidRDefault="00351BF1" w:rsidP="00351BF1">
      <w:pPr>
        <w:pStyle w:val="Text"/>
      </w:pPr>
      <w:r>
        <w:t>IEEE 802.11 was amended by comprehensive diffserv-based QoS support through IEEE 802.11e. As resource reservation is difficult in unlicensed spectrum, only the diffserv based EDCF is nowadays widely used in equipment.</w:t>
      </w:r>
    </w:p>
    <w:p w14:paraId="0B09A879" w14:textId="77777777" w:rsidR="00351BF1" w:rsidRDefault="00351BF1" w:rsidP="00351BF1">
      <w:pPr>
        <w:pStyle w:val="Text"/>
      </w:pPr>
      <w:r>
        <w:t>IEEE 802.16, which is designed for operation in licensed spectrum, supports 5 different data delivery service, not only following the diffserv model, but also providing the capabilities to reserve fixed bandwidth for particular service flows. As IEEE 802.22 inherits most of the MAC from IEEE 802.16, it also provides the QoS capabilities of IEEE 802.16.</w:t>
      </w:r>
    </w:p>
    <w:p w14:paraId="0C90F078" w14:textId="77777777" w:rsidR="00351BF1" w:rsidRDefault="00351BF1" w:rsidP="00CE4318">
      <w:pPr>
        <w:pStyle w:val="Heading4"/>
      </w:pPr>
      <w:bookmarkStart w:id="318" w:name="_Toc492304892"/>
      <w:r>
        <w:t>Repository of QoS policy parameters</w:t>
      </w:r>
      <w:bookmarkEnd w:id="318"/>
    </w:p>
    <w:p w14:paraId="2F65DC26" w14:textId="77777777" w:rsidR="00351BF1" w:rsidRDefault="00351BF1" w:rsidP="00351BF1">
      <w:pPr>
        <w:pStyle w:val="Text"/>
        <w:rPr>
          <w:ins w:id="319" w:author="Max Riegel" w:date="2017-11-09T15:57:00Z"/>
        </w:rPr>
      </w:pPr>
      <w:r>
        <w:t xml:space="preserve">Another aspect for consideration is the repository of the QoS policy parameters. As provisioning </w:t>
      </w:r>
      <w:r>
        <w:lastRenderedPageBreak/>
        <w:t>of QoS is tightly coupled with the subscription, the obvious location for the repository is the subscription service. Providing subscribers individually assigned QoS profiles in the native task of the authorization signaling during session establishment. However, the subscription service provides authorization not only at the beginning of a session, it has the possibility to change authorization parameters also during a session by invoking a change of authorization.</w:t>
      </w:r>
    </w:p>
    <w:p w14:paraId="752A0AF9" w14:textId="44D42E7E" w:rsidR="00FF4119" w:rsidRDefault="00FF4119" w:rsidP="00351BF1">
      <w:pPr>
        <w:pStyle w:val="Text"/>
        <w:rPr>
          <w:ins w:id="320" w:author="Max Riegel" w:date="2017-11-09T15:59:00Z"/>
        </w:rPr>
      </w:pPr>
      <w:ins w:id="321" w:author="Max Riegel" w:date="2017-11-09T15:57:00Z">
        <w:r>
          <w:t xml:space="preserve">Aside of provisioning of QoS configurations out of the authorization information delivered by </w:t>
        </w:r>
      </w:ins>
      <w:ins w:id="322" w:author="Max Riegel" w:date="2017-11-09T15:58:00Z">
        <w:r>
          <w:t>the</w:t>
        </w:r>
      </w:ins>
      <w:ins w:id="323" w:author="Max Riegel" w:date="2017-11-09T15:57:00Z">
        <w:r>
          <w:t xml:space="preserve"> </w:t>
        </w:r>
      </w:ins>
      <w:ins w:id="324" w:author="Max Riegel" w:date="2017-11-09T15:58:00Z">
        <w:r>
          <w:t xml:space="preserve">SS at the successful end of the authentication procedure, QoS settings can also be </w:t>
        </w:r>
      </w:ins>
      <w:ins w:id="325" w:author="Max Riegel" w:date="2017-11-09T15:59:00Z">
        <w:r>
          <w:t>requested through R8 from the TE, and R9 from the AR.</w:t>
        </w:r>
      </w:ins>
      <w:ins w:id="326" w:author="Max Riegel" w:date="2017-11-09T16:02:00Z">
        <w:r w:rsidR="007D5BDF">
          <w:t xml:space="preserve"> QoS requests from the endstations are subject of QoS policy control according to the rules delivered by SS to guarantee that configured QoS behavior is within the capabilities and limitations specified in </w:t>
        </w:r>
      </w:ins>
      <w:ins w:id="327" w:author="Max Riegel" w:date="2017-11-09T16:05:00Z">
        <w:r w:rsidR="007D5BDF">
          <w:t>the</w:t>
        </w:r>
      </w:ins>
      <w:ins w:id="328" w:author="Max Riegel" w:date="2017-11-09T16:02:00Z">
        <w:r w:rsidR="007D5BDF">
          <w:t xml:space="preserve"> </w:t>
        </w:r>
      </w:ins>
      <w:ins w:id="329" w:author="Max Riegel" w:date="2017-11-09T16:05:00Z">
        <w:r w:rsidR="007D5BDF">
          <w:t>subscription.</w:t>
        </w:r>
      </w:ins>
    </w:p>
    <w:p w14:paraId="6F3C561A" w14:textId="7D2FD57E" w:rsidR="00FF4119" w:rsidRDefault="007D5BDF" w:rsidP="00351BF1">
      <w:pPr>
        <w:pStyle w:val="Text"/>
      </w:pPr>
      <w:ins w:id="330" w:author="Max Riegel" w:date="2017-11-09T16:01:00Z">
        <w:r>
          <w:t xml:space="preserve">Configuration of </w:t>
        </w:r>
      </w:ins>
      <w:ins w:id="331" w:author="Max Riegel" w:date="2017-11-09T16:00:00Z">
        <w:r>
          <w:t xml:space="preserve">TSN </w:t>
        </w:r>
      </w:ins>
      <w:ins w:id="332" w:author="Max Riegel" w:date="2017-11-09T16:01:00Z">
        <w:r>
          <w:t>streams and forwarding</w:t>
        </w:r>
      </w:ins>
      <w:ins w:id="333" w:author="Max Riegel" w:date="2017-11-09T16:00:00Z">
        <w:r>
          <w:t xml:space="preserve"> as defined within IEEE 802.1Qcc</w:t>
        </w:r>
      </w:ins>
      <w:ins w:id="334" w:author="Max Riegel" w:date="2017-11-09T16:02:00Z">
        <w:r>
          <w:t xml:space="preserve"> can be performed either from the end-stations or </w:t>
        </w:r>
      </w:ins>
      <w:ins w:id="335" w:author="Max Riegel" w:date="2017-11-09T16:05:00Z">
        <w:r>
          <w:t>centrally through a database. Both models are supported by this specification</w:t>
        </w:r>
      </w:ins>
      <w:bookmarkStart w:id="336" w:name="_GoBack"/>
      <w:bookmarkEnd w:id="336"/>
    </w:p>
    <w:p w14:paraId="71BB6C40" w14:textId="77777777" w:rsidR="00351BF1" w:rsidRDefault="00351BF1" w:rsidP="00CE4318">
      <w:pPr>
        <w:pStyle w:val="Heading4"/>
      </w:pPr>
      <w:bookmarkStart w:id="337" w:name="_Toc492304893"/>
      <w:r>
        <w:t>QoS policy control architecture</w:t>
      </w:r>
      <w:bookmarkEnd w:id="337"/>
    </w:p>
    <w:p w14:paraId="3E34DA45" w14:textId="77777777" w:rsidR="00351BF1" w:rsidRDefault="00351BF1" w:rsidP="00351BF1">
      <w:pPr>
        <w:pStyle w:val="Text"/>
      </w:pPr>
      <w:r>
        <w:t xml:space="preserve">The architecture of QoS policy control in this specification for IEEE 802 access network follows the common approach of distributing the storage of the policies in a dedicated policy repository, processing the resource demands against the policy rules in a policy decision point, and enforcing the QoS settings at the various network elements through policy enforcement points. The following </w:t>
      </w:r>
      <w:r>
        <w:fldChar w:fldCharType="begin"/>
      </w:r>
      <w:r>
        <w:instrText xml:space="preserve"> REF  RTF36373538333a204669675469 \h</w:instrText>
      </w:r>
      <w:r>
        <w:fldChar w:fldCharType="separate"/>
      </w:r>
      <w:r>
        <w:t>Generic policy control architecture</w:t>
      </w:r>
      <w:r>
        <w:fldChar w:fldCharType="end"/>
      </w:r>
      <w:r>
        <w:t xml:space="preserve"> shows the generic policy control architecture applied in this specification.</w:t>
      </w:r>
    </w:p>
    <w:p w14:paraId="0CA66F32"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Cs w:val="24"/>
        </w:rPr>
      </w:pPr>
      <w:r>
        <w:rPr>
          <w:noProof/>
          <w:szCs w:val="24"/>
          <w:lang w:val="en-GB" w:eastAsia="en-GB"/>
        </w:rPr>
        <w:drawing>
          <wp:inline distT="0" distB="0" distL="0" distR="0" wp14:anchorId="50646F98" wp14:editId="381A0657">
            <wp:extent cx="4135755" cy="1435100"/>
            <wp:effectExtent l="0" t="0" r="444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5755" cy="1435100"/>
                    </a:xfrm>
                    <a:prstGeom prst="rect">
                      <a:avLst/>
                    </a:prstGeom>
                    <a:noFill/>
                    <a:ln>
                      <a:noFill/>
                    </a:ln>
                  </pic:spPr>
                </pic:pic>
              </a:graphicData>
            </a:graphic>
          </wp:inline>
        </w:drawing>
      </w:r>
    </w:p>
    <w:p w14:paraId="68049ABE" w14:textId="77777777" w:rsidR="00351BF1" w:rsidRDefault="00351BF1" w:rsidP="00351BF1">
      <w:pPr>
        <w:pStyle w:val="FigTitle"/>
        <w:numPr>
          <w:ilvl w:val="0"/>
          <w:numId w:val="67"/>
        </w:numPr>
        <w:rPr>
          <w:w w:val="100"/>
        </w:rPr>
      </w:pPr>
      <w:bookmarkStart w:id="338" w:name="RTF36373538333a204669675469"/>
      <w:r>
        <w:rPr>
          <w:w w:val="100"/>
        </w:rPr>
        <w:t>Generic policy control architecture</w:t>
      </w:r>
      <w:bookmarkEnd w:id="338"/>
    </w:p>
    <w:p w14:paraId="13B1531A" w14:textId="77777777" w:rsidR="00351BF1" w:rsidRDefault="00351BF1" w:rsidP="00351BF1">
      <w:pPr>
        <w:pStyle w:val="Text"/>
      </w:pPr>
      <w:r>
        <w:t>The generic architecture can be easily mapped to the NRM.</w:t>
      </w:r>
    </w:p>
    <w:p w14:paraId="14CDCB63" w14:textId="77777777" w:rsidR="00351BF1" w:rsidRDefault="00351BF1" w:rsidP="00351BF1">
      <w:pPr>
        <w:pStyle w:val="D"/>
        <w:numPr>
          <w:ilvl w:val="0"/>
          <w:numId w:val="6"/>
        </w:numPr>
        <w:ind w:left="600" w:hanging="400"/>
        <w:rPr>
          <w:w w:val="100"/>
        </w:rPr>
      </w:pPr>
      <w:r>
        <w:rPr>
          <w:w w:val="100"/>
        </w:rPr>
        <w:t>The policy data base resides in the subscription service.</w:t>
      </w:r>
    </w:p>
    <w:p w14:paraId="36005E9F" w14:textId="77777777" w:rsidR="00351BF1" w:rsidRDefault="00351BF1" w:rsidP="00351BF1">
      <w:pPr>
        <w:pStyle w:val="D"/>
        <w:numPr>
          <w:ilvl w:val="0"/>
          <w:numId w:val="6"/>
        </w:numPr>
        <w:ind w:left="600" w:hanging="400"/>
        <w:rPr>
          <w:w w:val="100"/>
        </w:rPr>
      </w:pPr>
      <w:r>
        <w:rPr>
          <w:w w:val="100"/>
        </w:rPr>
        <w:t>The policy decision point is part of the access network control.</w:t>
      </w:r>
    </w:p>
    <w:p w14:paraId="473AC271" w14:textId="77777777" w:rsidR="00351BF1" w:rsidRDefault="00351BF1" w:rsidP="00351BF1">
      <w:pPr>
        <w:pStyle w:val="D"/>
        <w:numPr>
          <w:ilvl w:val="0"/>
          <w:numId w:val="6"/>
        </w:numPr>
        <w:ind w:left="600" w:hanging="400"/>
        <w:rPr>
          <w:w w:val="100"/>
        </w:rPr>
      </w:pPr>
      <w:r>
        <w:rPr>
          <w:w w:val="100"/>
        </w:rPr>
        <w:t>The policy enforcement points are the node of attachment as well as the backhaul.</w:t>
      </w:r>
    </w:p>
    <w:p w14:paraId="34424A3C" w14:textId="77777777" w:rsidR="00351BF1" w:rsidRDefault="00351BF1" w:rsidP="00351BF1">
      <w:pPr>
        <w:pStyle w:val="D"/>
        <w:numPr>
          <w:ilvl w:val="0"/>
          <w:numId w:val="6"/>
        </w:numPr>
        <w:ind w:left="600" w:hanging="400"/>
        <w:rPr>
          <w:w w:val="100"/>
        </w:rPr>
      </w:pPr>
      <w:r>
        <w:rPr>
          <w:w w:val="100"/>
        </w:rPr>
        <w:t>Resource requests are forwarded either from the terminal control over R8 or the access router control over R9 to the policy decision in the ANC.</w:t>
      </w:r>
    </w:p>
    <w:p w14:paraId="6E26A9D3" w14:textId="77777777" w:rsidR="00351BF1" w:rsidRDefault="00351BF1" w:rsidP="00CE4318">
      <w:pPr>
        <w:pStyle w:val="Heading3"/>
      </w:pPr>
      <w:bookmarkStart w:id="339" w:name="_Toc492304894"/>
      <w:r>
        <w:t>Roles</w:t>
      </w:r>
      <w:del w:id="340" w:author="Max Riegel" w:date="2017-11-09T15:40:00Z">
        <w:r w:rsidDel="001042F5">
          <w:delText xml:space="preserve"> and identifiers</w:delText>
        </w:r>
      </w:del>
      <w:bookmarkEnd w:id="339"/>
    </w:p>
    <w:p w14:paraId="5C4DEF2C" w14:textId="77777777" w:rsidR="00351BF1" w:rsidRDefault="00351BF1" w:rsidP="00CE4318">
      <w:pPr>
        <w:pStyle w:val="Heading4"/>
      </w:pPr>
      <w:bookmarkStart w:id="341" w:name="_Toc492304895"/>
      <w:r>
        <w:t>Service flow</w:t>
      </w:r>
      <w:bookmarkEnd w:id="341"/>
    </w:p>
    <w:p w14:paraId="34DD5E00" w14:textId="258861CF" w:rsidR="00351BF1" w:rsidRDefault="00351BF1" w:rsidP="00351BF1">
      <w:pPr>
        <w:pStyle w:val="Text"/>
        <w:rPr>
          <w:ins w:id="342" w:author="Max Riegel" w:date="2017-11-09T15:44:00Z"/>
        </w:rPr>
      </w:pPr>
      <w:r>
        <w:t xml:space="preserve">The </w:t>
      </w:r>
      <w:r>
        <w:rPr>
          <w:i/>
          <w:iCs/>
        </w:rPr>
        <w:t>service flow</w:t>
      </w:r>
      <w:r>
        <w:t xml:space="preserve"> is the basic means of QoS policy control. It defines a traffic forwarding class </w:t>
      </w:r>
      <w:r>
        <w:lastRenderedPageBreak/>
        <w:t xml:space="preserve">with defined QoS parameters, which is uniquely identified by an </w:t>
      </w:r>
      <w:ins w:id="343" w:author="Max Riegel" w:date="2017-11-09T15:41:00Z">
        <w:r w:rsidR="00272E61">
          <w:t>ServiceFlow-</w:t>
        </w:r>
      </w:ins>
      <w:r>
        <w:t>ID.</w:t>
      </w:r>
    </w:p>
    <w:p w14:paraId="38895DF2" w14:textId="45F66708" w:rsidR="00140A88" w:rsidRDefault="00140A88" w:rsidP="00351BF1">
      <w:pPr>
        <w:pStyle w:val="Text"/>
      </w:pPr>
      <w:ins w:id="344" w:author="Max Riegel" w:date="2017-11-09T15:44:00Z">
        <w:r>
          <w:t xml:space="preserve">For time sensitive networking, service flows are denoted as </w:t>
        </w:r>
      </w:ins>
      <w:ins w:id="345" w:author="Max Riegel" w:date="2017-11-09T15:45:00Z">
        <w:r>
          <w:t xml:space="preserve">‘Streams’ starting at a </w:t>
        </w:r>
      </w:ins>
      <w:ins w:id="346" w:author="Max Riegel" w:date="2017-11-09T15:46:00Z">
        <w:r>
          <w:t xml:space="preserve">‘Talker’ and ending at a ‘Listener’. Talker and listener are end stations in the notation of IEEE 802 networking and </w:t>
        </w:r>
      </w:ins>
      <w:ins w:id="347" w:author="Max Riegel" w:date="2017-11-09T15:47:00Z">
        <w:r>
          <w:t>are represented by Terminal and Access Router in this specification.</w:t>
        </w:r>
      </w:ins>
    </w:p>
    <w:p w14:paraId="2B6BF8DF" w14:textId="77777777" w:rsidR="00351BF1" w:rsidRDefault="00351BF1" w:rsidP="00351BF1">
      <w:pPr>
        <w:pStyle w:val="Text"/>
      </w:pPr>
      <w:r>
        <w:t>User datagrams can be assigned to Service Flows by filtering rules, which allows network elements to preferably process some user datagrams against some others.</w:t>
      </w:r>
    </w:p>
    <w:p w14:paraId="683758CD" w14:textId="77777777" w:rsidR="00351BF1" w:rsidRDefault="00351BF1" w:rsidP="00351BF1">
      <w:pPr>
        <w:pStyle w:val="Text"/>
      </w:pPr>
      <w:r>
        <w:t>Service Flows have operational states:</w:t>
      </w:r>
    </w:p>
    <w:p w14:paraId="2E56AFDA" w14:textId="77777777" w:rsidR="00351BF1" w:rsidRDefault="00351BF1" w:rsidP="00351BF1">
      <w:pPr>
        <w:pStyle w:val="D"/>
        <w:numPr>
          <w:ilvl w:val="0"/>
          <w:numId w:val="6"/>
        </w:numPr>
        <w:ind w:left="600" w:hanging="400"/>
        <w:rPr>
          <w:w w:val="100"/>
        </w:rPr>
      </w:pPr>
      <w:r>
        <w:rPr>
          <w:w w:val="100"/>
        </w:rPr>
        <w:t>Provisioned: Service flow parameters are provided by subscription service</w:t>
      </w:r>
    </w:p>
    <w:p w14:paraId="4EA50FF1" w14:textId="77777777" w:rsidR="00351BF1" w:rsidRDefault="00351BF1" w:rsidP="00351BF1">
      <w:pPr>
        <w:pStyle w:val="D"/>
        <w:numPr>
          <w:ilvl w:val="0"/>
          <w:numId w:val="6"/>
        </w:numPr>
        <w:ind w:left="600" w:hanging="400"/>
        <w:rPr>
          <w:w w:val="100"/>
        </w:rPr>
      </w:pPr>
      <w:r>
        <w:rPr>
          <w:w w:val="100"/>
        </w:rPr>
        <w:t>Permitted: Requested service flow parameters fit to allowed range defined by authorization</w:t>
      </w:r>
    </w:p>
    <w:p w14:paraId="2D6170E9" w14:textId="77777777" w:rsidR="00351BF1" w:rsidRDefault="00351BF1" w:rsidP="00351BF1">
      <w:pPr>
        <w:pStyle w:val="D"/>
        <w:numPr>
          <w:ilvl w:val="0"/>
          <w:numId w:val="6"/>
        </w:numPr>
        <w:ind w:left="600" w:hanging="400"/>
        <w:rPr>
          <w:w w:val="100"/>
        </w:rPr>
      </w:pPr>
      <w:r>
        <w:rPr>
          <w:w w:val="100"/>
        </w:rPr>
        <w:t>Active: service flow is established in network elements</w:t>
      </w:r>
    </w:p>
    <w:p w14:paraId="0E3564C1" w14:textId="77777777" w:rsidR="00351BF1" w:rsidRDefault="00351BF1" w:rsidP="00351BF1">
      <w:pPr>
        <w:pStyle w:val="Text"/>
      </w:pPr>
      <w:r>
        <w:t>Service Flows can be either static over a session or dynamic</w:t>
      </w:r>
    </w:p>
    <w:p w14:paraId="3166E5E1" w14:textId="77777777" w:rsidR="00351BF1" w:rsidRDefault="00351BF1" w:rsidP="00351BF1">
      <w:pPr>
        <w:pStyle w:val="D"/>
        <w:numPr>
          <w:ilvl w:val="0"/>
          <w:numId w:val="6"/>
        </w:numPr>
        <w:ind w:left="600" w:hanging="400"/>
        <w:rPr>
          <w:w w:val="100"/>
        </w:rPr>
      </w:pPr>
      <w:r>
        <w:rPr>
          <w:w w:val="100"/>
        </w:rPr>
        <w:t>Static flows keep same behavior throughout a session</w:t>
      </w:r>
    </w:p>
    <w:p w14:paraId="538DB131" w14:textId="77777777" w:rsidR="00351BF1" w:rsidRDefault="00351BF1" w:rsidP="00351BF1">
      <w:pPr>
        <w:pStyle w:val="D"/>
        <w:numPr>
          <w:ilvl w:val="0"/>
          <w:numId w:val="6"/>
        </w:numPr>
        <w:ind w:left="600" w:hanging="400"/>
        <w:rPr>
          <w:w w:val="100"/>
        </w:rPr>
      </w:pPr>
      <w:r>
        <w:rPr>
          <w:w w:val="100"/>
        </w:rPr>
        <w:t>Dynamic flows change behavior during a session</w:t>
      </w:r>
    </w:p>
    <w:p w14:paraId="7DD39770" w14:textId="61280970" w:rsidR="00351BF1" w:rsidDel="00272E61" w:rsidRDefault="00351BF1" w:rsidP="00351BF1">
      <w:pPr>
        <w:pStyle w:val="Text"/>
        <w:rPr>
          <w:del w:id="348" w:author="Max Riegel" w:date="2017-11-09T15:41:00Z"/>
        </w:rPr>
      </w:pPr>
      <w:del w:id="349" w:author="Max Riegel" w:date="2017-11-09T15:41:00Z">
        <w:r w:rsidDel="00272E61">
          <w:delText>Identifier: ServiceFlow-ID</w:delText>
        </w:r>
      </w:del>
    </w:p>
    <w:p w14:paraId="3965A072" w14:textId="77777777" w:rsidR="00351BF1" w:rsidRDefault="00351BF1" w:rsidP="00CE4318">
      <w:pPr>
        <w:pStyle w:val="Heading4"/>
      </w:pPr>
      <w:bookmarkStart w:id="350" w:name="_Toc492304896"/>
      <w:r>
        <w:t>Subscription</w:t>
      </w:r>
      <w:bookmarkEnd w:id="350"/>
    </w:p>
    <w:p w14:paraId="0AC8F987" w14:textId="77777777" w:rsidR="00351BF1" w:rsidRDefault="00351BF1" w:rsidP="00351BF1">
      <w:pPr>
        <w:pStyle w:val="Text"/>
      </w:pPr>
      <w:r>
        <w:t>The subscription contains user-specific QoS policy information, which consists of the permitted QoS parameters and some other information about the applicability of the policies.</w:t>
      </w:r>
    </w:p>
    <w:p w14:paraId="5B1967CA" w14:textId="22568B40" w:rsidR="00351BF1" w:rsidDel="001042F5" w:rsidRDefault="00351BF1" w:rsidP="00351BF1">
      <w:pPr>
        <w:pStyle w:val="Text"/>
        <w:rPr>
          <w:del w:id="351" w:author="Max Riegel" w:date="2017-11-09T15:40:00Z"/>
        </w:rPr>
      </w:pPr>
      <w:del w:id="352" w:author="Max Riegel" w:date="2017-11-09T15:40:00Z">
        <w:r w:rsidDel="001042F5">
          <w:delText>Identifier: Subscription-ID</w:delText>
        </w:r>
      </w:del>
    </w:p>
    <w:p w14:paraId="78AF8F9D" w14:textId="77777777" w:rsidR="00351BF1" w:rsidRDefault="00351BF1" w:rsidP="00CE4318">
      <w:pPr>
        <w:pStyle w:val="Heading4"/>
      </w:pPr>
      <w:bookmarkStart w:id="353" w:name="_Toc492304897"/>
      <w:r>
        <w:t>Subscription service (SS)</w:t>
      </w:r>
      <w:bookmarkEnd w:id="353"/>
    </w:p>
    <w:p w14:paraId="02257512" w14:textId="77777777" w:rsidR="00351BF1" w:rsidRDefault="00351BF1" w:rsidP="00351BF1">
      <w:pPr>
        <w:pStyle w:val="Text"/>
      </w:pPr>
      <w:r>
        <w:t>The subscription service acts as repository of QoS policies. It provides the QoS policies to the access network at the beginning of sessions and initiates policy changes during sessions if there is need for it, e.g., by expiring service credits.</w:t>
      </w:r>
    </w:p>
    <w:p w14:paraId="7208F0E7" w14:textId="77777777" w:rsidR="00351BF1" w:rsidRDefault="00351BF1" w:rsidP="00351BF1">
      <w:pPr>
        <w:pStyle w:val="Text"/>
      </w:pPr>
      <w:r>
        <w:t>The subscription service also provides the QoS parameters of the default service flow, which is established at connection establishment.</w:t>
      </w:r>
    </w:p>
    <w:p w14:paraId="5C0EC50E" w14:textId="6874B03F" w:rsidR="00351BF1" w:rsidDel="00272E61" w:rsidRDefault="00351BF1" w:rsidP="00351BF1">
      <w:pPr>
        <w:pStyle w:val="Text"/>
        <w:rPr>
          <w:del w:id="354" w:author="Max Riegel" w:date="2017-11-09T15:40:00Z"/>
        </w:rPr>
      </w:pPr>
      <w:del w:id="355" w:author="Max Riegel" w:date="2017-11-09T15:40:00Z">
        <w:r w:rsidDel="00272E61">
          <w:delText xml:space="preserve">Identifier: seeSection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del>
    </w:p>
    <w:p w14:paraId="3DAA93A9" w14:textId="77777777" w:rsidR="00351BF1" w:rsidRDefault="00351BF1" w:rsidP="00CE4318">
      <w:pPr>
        <w:pStyle w:val="Heading4"/>
      </w:pPr>
      <w:bookmarkStart w:id="356" w:name="_Toc492304898"/>
      <w:r>
        <w:t>Access network control (ANC)</w:t>
      </w:r>
      <w:bookmarkEnd w:id="356"/>
    </w:p>
    <w:p w14:paraId="53EF919C" w14:textId="77777777" w:rsidR="00351BF1" w:rsidRDefault="00351BF1" w:rsidP="00351BF1">
      <w:pPr>
        <w:pStyle w:val="Text"/>
      </w:pPr>
      <w:r>
        <w:t>The access network control contains the policy decision point, which decides about assignment of QoS settings to service flows based on available resources, the QoS policies provided by the subscription service, and the demands for additional service flows or changes to service flow parameters coming from either the terminal control or the access router control.</w:t>
      </w:r>
    </w:p>
    <w:p w14:paraId="28B1F7FF" w14:textId="708CAC32" w:rsidR="00351BF1" w:rsidDel="00272E61" w:rsidRDefault="00351BF1" w:rsidP="00351BF1">
      <w:pPr>
        <w:pStyle w:val="Text"/>
        <w:rPr>
          <w:del w:id="357" w:author="Max Riegel" w:date="2017-11-09T15:40:00Z"/>
        </w:rPr>
      </w:pPr>
      <w:del w:id="358" w:author="Max Riegel" w:date="2017-11-09T15:40: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del>
    </w:p>
    <w:p w14:paraId="4E83C1CF" w14:textId="77777777" w:rsidR="00351BF1" w:rsidRDefault="00351BF1" w:rsidP="00CE4318">
      <w:pPr>
        <w:pStyle w:val="Heading4"/>
      </w:pPr>
      <w:bookmarkStart w:id="359" w:name="_Toc492304899"/>
      <w:r>
        <w:t>Node of attachment and backhaul (NA, BH)</w:t>
      </w:r>
      <w:bookmarkEnd w:id="359"/>
    </w:p>
    <w:p w14:paraId="2FAF09AD" w14:textId="77777777" w:rsidR="00351BF1" w:rsidRDefault="00351BF1" w:rsidP="00351BF1">
      <w:pPr>
        <w:pStyle w:val="Text"/>
      </w:pPr>
      <w:r>
        <w:t>Node of attachment and backhaul are the network elements enforcing the QoS parameters to the user datagrams traversing the datapath. They both act as policy enforcement points.</w:t>
      </w:r>
    </w:p>
    <w:p w14:paraId="691305C4" w14:textId="59CD5624" w:rsidR="00351BF1" w:rsidDel="00272E61" w:rsidRDefault="00351BF1" w:rsidP="00351BF1">
      <w:pPr>
        <w:pStyle w:val="Text"/>
        <w:rPr>
          <w:del w:id="360" w:author="Max Riegel" w:date="2017-11-09T15:41:00Z"/>
        </w:rPr>
      </w:pPr>
      <w:del w:id="361" w:author="Max Riegel" w:date="2017-11-09T15:41: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del>
    </w:p>
    <w:p w14:paraId="19D11AD4" w14:textId="77777777" w:rsidR="00351BF1" w:rsidRDefault="00351BF1" w:rsidP="00CE4318">
      <w:pPr>
        <w:pStyle w:val="Heading4"/>
      </w:pPr>
      <w:bookmarkStart w:id="362" w:name="_Toc492304900"/>
      <w:r>
        <w:t>Terminal control and access router control (TEC, ARC)</w:t>
      </w:r>
      <w:bookmarkEnd w:id="362"/>
    </w:p>
    <w:p w14:paraId="05FEFCB4" w14:textId="77777777" w:rsidR="00351BF1" w:rsidRDefault="00351BF1" w:rsidP="00351BF1">
      <w:pPr>
        <w:pStyle w:val="Text"/>
      </w:pPr>
      <w:r>
        <w:t xml:space="preserve">Terminal control and access router control are the entities requesting the establishment of new service flows during ongoing sessions, or for the change of QoS parameters of active service </w:t>
      </w:r>
      <w:r>
        <w:lastRenderedPageBreak/>
        <w:t>flows. They negotiate with the ANC whether the resource requests are permitted.</w:t>
      </w:r>
    </w:p>
    <w:p w14:paraId="22313605" w14:textId="353C6A4E" w:rsidR="00351BF1" w:rsidDel="00272E61" w:rsidRDefault="00351BF1" w:rsidP="00351BF1">
      <w:pPr>
        <w:pStyle w:val="Text"/>
        <w:rPr>
          <w:del w:id="363" w:author="Max Riegel" w:date="2017-11-09T15:41:00Z"/>
        </w:rPr>
      </w:pPr>
      <w:del w:id="364" w:author="Max Riegel" w:date="2017-11-09T15:41: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del>
    </w:p>
    <w:p w14:paraId="54F2333C" w14:textId="77777777" w:rsidR="00351BF1" w:rsidRDefault="00351BF1" w:rsidP="00CE4318">
      <w:pPr>
        <w:pStyle w:val="Heading3"/>
      </w:pPr>
      <w:bookmarkStart w:id="365" w:name="_Toc492304901"/>
      <w:r>
        <w:t>Use cases</w:t>
      </w:r>
      <w:bookmarkEnd w:id="365"/>
    </w:p>
    <w:p w14:paraId="6AA46155" w14:textId="77777777" w:rsidR="00351BF1" w:rsidRDefault="00351BF1" w:rsidP="00CE4318">
      <w:pPr>
        <w:pStyle w:val="Heading4"/>
      </w:pPr>
      <w:bookmarkStart w:id="366" w:name="_Toc492304902"/>
      <w:r>
        <w:t>QoS policy provisioning to AN control</w:t>
      </w:r>
      <w:bookmarkEnd w:id="366"/>
    </w:p>
    <w:p w14:paraId="3F36E03B" w14:textId="77777777" w:rsidR="00351BF1" w:rsidRDefault="00351BF1" w:rsidP="00351BF1">
      <w:pPr>
        <w:pStyle w:val="Text"/>
      </w:pPr>
      <w:r>
        <w:t>The initial use case is the provisioning of the subscription-specific QoS policy to the policy decision point at session begin, which is denoted as authorization in the AAA procedures.</w:t>
      </w:r>
    </w:p>
    <w:p w14:paraId="374515EB" w14:textId="77777777" w:rsidR="00351BF1" w:rsidRDefault="00351BF1" w:rsidP="00CE4318">
      <w:pPr>
        <w:pStyle w:val="Heading4"/>
      </w:pPr>
      <w:bookmarkStart w:id="367" w:name="_Toc492304903"/>
      <w:r>
        <w:t>Default service flow creation, modification, and deletion</w:t>
      </w:r>
      <w:bookmarkEnd w:id="367"/>
    </w:p>
    <w:p w14:paraId="7066B415" w14:textId="77777777" w:rsidR="00351BF1" w:rsidRDefault="00351BF1" w:rsidP="00351BF1">
      <w:pPr>
        <w:pStyle w:val="Text"/>
      </w:pPr>
      <w:r>
        <w:t>The default service flow is the initial service flow established by the access network to initiate communication between terminal and access router. This default service flow has to be established at session begin, and has to be teared down as last service flow at the session end. It is possible, but not very common, to change the QoS parameters of the default service flow during an ongoing session.</w:t>
      </w:r>
    </w:p>
    <w:p w14:paraId="2F17700F" w14:textId="77777777" w:rsidR="00351BF1" w:rsidRDefault="00351BF1" w:rsidP="00CE4318">
      <w:pPr>
        <w:pStyle w:val="Heading4"/>
      </w:pPr>
      <w:bookmarkStart w:id="368" w:name="_Toc492304904"/>
      <w:r>
        <w:t>Change of authorization by subscription service</w:t>
      </w:r>
      <w:bookmarkEnd w:id="368"/>
    </w:p>
    <w:p w14:paraId="3132AE9D" w14:textId="77777777" w:rsidR="00351BF1" w:rsidRDefault="00351BF1" w:rsidP="00351BF1">
      <w:pPr>
        <w:pStyle w:val="Text"/>
      </w:pPr>
      <w:r>
        <w:t>The subscription service has the possibility to change the authorization for a particular subscription and terminal at any time during a session. Such change may be required, when service periods or service credits for a particular subscription expire.</w:t>
      </w:r>
    </w:p>
    <w:p w14:paraId="00619B99" w14:textId="77777777" w:rsidR="00351BF1" w:rsidRDefault="00351BF1" w:rsidP="00CE4318">
      <w:pPr>
        <w:pStyle w:val="Heading4"/>
      </w:pPr>
      <w:bookmarkStart w:id="369" w:name="_Toc492304905"/>
      <w:r>
        <w:t>Access router initiated service flow creation, modification, and deletion</w:t>
      </w:r>
      <w:bookmarkEnd w:id="369"/>
    </w:p>
    <w:p w14:paraId="3B9AF8E6" w14:textId="77777777" w:rsidR="00351BF1" w:rsidRDefault="00351BF1" w:rsidP="00351BF1">
      <w:pPr>
        <w:pStyle w:val="Text"/>
      </w:pPr>
      <w:r>
        <w:t>Access router control can request the establishment of new service flows, the change of the QoS parameters of existing service flows, or the termination of service flows, when the service flow is not required anymore. The ARC forwards the request for creation, modification, or deletion to the policy decision point in the ANC.</w:t>
      </w:r>
    </w:p>
    <w:p w14:paraId="434B71DD" w14:textId="77777777" w:rsidR="00351BF1" w:rsidRDefault="00351BF1" w:rsidP="00CE4318">
      <w:pPr>
        <w:pStyle w:val="Heading4"/>
      </w:pPr>
      <w:bookmarkStart w:id="370" w:name="_Toc492304906"/>
      <w:r>
        <w:t>Terminal initiated service flow creation, modification, and deletion</w:t>
      </w:r>
      <w:bookmarkEnd w:id="370"/>
    </w:p>
    <w:p w14:paraId="405BF923" w14:textId="77777777" w:rsidR="00351BF1" w:rsidRDefault="00351BF1" w:rsidP="00351BF1">
      <w:pPr>
        <w:pStyle w:val="Text"/>
      </w:pPr>
      <w:r>
        <w:t>Terminal control can request as well the establishment of new service flows, the change of the QoS parameters of existing service flows, or the termination of service flows, when the service flow is not required anymore. The TEC forwards the request for creation, modification, or deletion to the policy decision point in the ANC.</w:t>
      </w:r>
    </w:p>
    <w:p w14:paraId="237182FE" w14:textId="77777777" w:rsidR="00351BF1" w:rsidRDefault="00351BF1" w:rsidP="00CE4318">
      <w:pPr>
        <w:pStyle w:val="Heading3"/>
      </w:pPr>
      <w:bookmarkStart w:id="371" w:name="_Toc492304907"/>
      <w:r>
        <w:t>Functional requirements</w:t>
      </w:r>
      <w:bookmarkEnd w:id="371"/>
    </w:p>
    <w:p w14:paraId="54BB047E" w14:textId="77777777" w:rsidR="00351BF1" w:rsidRDefault="00351BF1" w:rsidP="00351BF1">
      <w:pPr>
        <w:pStyle w:val="Text"/>
      </w:pPr>
      <w:r>
        <w:t>The following requirements apply to the QoS policy control:</w:t>
      </w:r>
    </w:p>
    <w:p w14:paraId="25A834C9" w14:textId="77777777" w:rsidR="00351BF1" w:rsidRDefault="00351BF1" w:rsidP="00351BF1">
      <w:pPr>
        <w:pStyle w:val="D"/>
        <w:numPr>
          <w:ilvl w:val="0"/>
          <w:numId w:val="6"/>
        </w:numPr>
        <w:ind w:left="600" w:hanging="400"/>
        <w:rPr>
          <w:w w:val="100"/>
        </w:rPr>
      </w:pPr>
      <w:r>
        <w:rPr>
          <w:w w:val="100"/>
        </w:rPr>
        <w:t>QoS policy control should support subscriber-specific QoS parameters.</w:t>
      </w:r>
    </w:p>
    <w:p w14:paraId="40FDC2C9" w14:textId="77777777" w:rsidR="00351BF1" w:rsidRDefault="00351BF1" w:rsidP="00351BF1">
      <w:pPr>
        <w:pStyle w:val="D"/>
        <w:numPr>
          <w:ilvl w:val="0"/>
          <w:numId w:val="6"/>
        </w:numPr>
        <w:ind w:left="600" w:hanging="400"/>
        <w:rPr>
          <w:w w:val="100"/>
        </w:rPr>
      </w:pPr>
      <w:r>
        <w:rPr>
          <w:w w:val="100"/>
        </w:rPr>
        <w:t>QoS policy control should allow for both intserv and diffserv QoS models.</w:t>
      </w:r>
    </w:p>
    <w:p w14:paraId="62266299" w14:textId="77777777" w:rsidR="00351BF1" w:rsidRDefault="00351BF1" w:rsidP="00351BF1">
      <w:pPr>
        <w:pStyle w:val="D"/>
        <w:numPr>
          <w:ilvl w:val="0"/>
          <w:numId w:val="6"/>
        </w:numPr>
        <w:ind w:left="600" w:hanging="400"/>
        <w:rPr>
          <w:w w:val="100"/>
        </w:rPr>
      </w:pPr>
      <w:r>
        <w:rPr>
          <w:w w:val="100"/>
        </w:rPr>
        <w:t>QoS policy control should support static and dynamic service flows.</w:t>
      </w:r>
    </w:p>
    <w:p w14:paraId="75A16FA8" w14:textId="77777777" w:rsidR="00351BF1" w:rsidRDefault="00351BF1" w:rsidP="00351BF1">
      <w:pPr>
        <w:pStyle w:val="D"/>
        <w:numPr>
          <w:ilvl w:val="0"/>
          <w:numId w:val="6"/>
        </w:numPr>
        <w:ind w:left="600" w:hanging="400"/>
        <w:rPr>
          <w:w w:val="100"/>
        </w:rPr>
      </w:pPr>
      <w:r>
        <w:rPr>
          <w:w w:val="100"/>
        </w:rPr>
        <w:t>QoS policy control should allow subscription service to change active service flows.</w:t>
      </w:r>
    </w:p>
    <w:p w14:paraId="4D456555" w14:textId="77777777" w:rsidR="00351BF1" w:rsidRDefault="00351BF1" w:rsidP="00351BF1">
      <w:pPr>
        <w:pStyle w:val="D"/>
        <w:numPr>
          <w:ilvl w:val="0"/>
          <w:numId w:val="6"/>
        </w:numPr>
        <w:ind w:left="600" w:hanging="400"/>
        <w:rPr>
          <w:w w:val="100"/>
        </w:rPr>
      </w:pPr>
      <w:r>
        <w:rPr>
          <w:w w:val="100"/>
        </w:rPr>
        <w:t>QoS policy control should allow for dynamic service flow creation on request from terminal or access router.</w:t>
      </w:r>
    </w:p>
    <w:p w14:paraId="7A4D5DE5" w14:textId="77777777" w:rsidR="00351BF1" w:rsidRDefault="00351BF1" w:rsidP="00351BF1">
      <w:pPr>
        <w:pStyle w:val="D"/>
        <w:numPr>
          <w:ilvl w:val="0"/>
          <w:numId w:val="6"/>
        </w:numPr>
        <w:ind w:left="600" w:hanging="400"/>
        <w:rPr>
          <w:w w:val="100"/>
        </w:rPr>
      </w:pPr>
      <w:r>
        <w:rPr>
          <w:w w:val="100"/>
        </w:rPr>
        <w:t>QoS policy control should create static service flows based on the authorization information delivered in the admission accept message.</w:t>
      </w:r>
    </w:p>
    <w:p w14:paraId="0518093D" w14:textId="77777777" w:rsidR="00351BF1" w:rsidRDefault="00351BF1" w:rsidP="00351BF1">
      <w:pPr>
        <w:pStyle w:val="D"/>
        <w:numPr>
          <w:ilvl w:val="0"/>
          <w:numId w:val="6"/>
        </w:numPr>
        <w:ind w:left="600" w:hanging="400"/>
        <w:rPr>
          <w:w w:val="100"/>
        </w:rPr>
      </w:pPr>
      <w:r>
        <w:rPr>
          <w:w w:val="100"/>
        </w:rPr>
        <w:lastRenderedPageBreak/>
        <w:t>QoS policy control should be able to handle any number of terminals, any number of access routers, and any number of subscription services.</w:t>
      </w:r>
    </w:p>
    <w:p w14:paraId="06272422" w14:textId="77777777" w:rsidR="00351BF1" w:rsidRDefault="00351BF1" w:rsidP="00351BF1">
      <w:pPr>
        <w:pStyle w:val="D"/>
        <w:numPr>
          <w:ilvl w:val="0"/>
          <w:numId w:val="6"/>
        </w:numPr>
        <w:ind w:left="600" w:hanging="400"/>
        <w:rPr>
          <w:w w:val="100"/>
        </w:rPr>
      </w:pPr>
      <w:r>
        <w:rPr>
          <w:w w:val="100"/>
        </w:rPr>
        <w:t>QoS policy control should support the resource reservation protocols specified by IEEE 802.</w:t>
      </w:r>
    </w:p>
    <w:p w14:paraId="26A1DDF5" w14:textId="77777777" w:rsidR="00351BF1" w:rsidRDefault="00351BF1" w:rsidP="00CE4318">
      <w:pPr>
        <w:pStyle w:val="Heading3"/>
      </w:pPr>
      <w:bookmarkStart w:id="372" w:name="_Toc492304908"/>
      <w:r>
        <w:t>QoS policy-specific attributes</w:t>
      </w:r>
      <w:bookmarkEnd w:id="372"/>
    </w:p>
    <w:p w14:paraId="2ACCBCEC" w14:textId="77777777" w:rsidR="00351BF1" w:rsidRDefault="00351BF1" w:rsidP="00CE4318">
      <w:pPr>
        <w:pStyle w:val="Heading4"/>
      </w:pPr>
      <w:bookmarkStart w:id="373" w:name="_Toc492304909"/>
      <w:r>
        <w:t>Service flow parameters</w:t>
      </w:r>
      <w:bookmarkEnd w:id="373"/>
    </w:p>
    <w:p w14:paraId="0B787710" w14:textId="77777777" w:rsidR="00351BF1" w:rsidRDefault="00351BF1" w:rsidP="00351BF1">
      <w:pPr>
        <w:pStyle w:val="D"/>
        <w:numPr>
          <w:ilvl w:val="0"/>
          <w:numId w:val="6"/>
        </w:numPr>
        <w:ind w:left="600" w:hanging="400"/>
        <w:rPr>
          <w:w w:val="100"/>
        </w:rPr>
      </w:pPr>
      <w:r>
        <w:rPr>
          <w:w w:val="100"/>
        </w:rPr>
        <w:t>Datagram filter</w:t>
      </w:r>
    </w:p>
    <w:p w14:paraId="277C65AC" w14:textId="77777777" w:rsidR="00351BF1" w:rsidRDefault="00351BF1" w:rsidP="00351BF1">
      <w:pPr>
        <w:pStyle w:val="D"/>
        <w:numPr>
          <w:ilvl w:val="0"/>
          <w:numId w:val="6"/>
        </w:numPr>
        <w:ind w:left="600" w:hanging="400"/>
        <w:rPr>
          <w:w w:val="100"/>
        </w:rPr>
      </w:pPr>
      <w:r>
        <w:rPr>
          <w:w w:val="100"/>
        </w:rPr>
        <w:t>Priority</w:t>
      </w:r>
    </w:p>
    <w:p w14:paraId="6A554E8C" w14:textId="77777777" w:rsidR="00351BF1" w:rsidRDefault="00351BF1" w:rsidP="00351BF1">
      <w:pPr>
        <w:pStyle w:val="D"/>
        <w:numPr>
          <w:ilvl w:val="0"/>
          <w:numId w:val="6"/>
        </w:numPr>
        <w:ind w:left="600" w:hanging="400"/>
        <w:rPr>
          <w:w w:val="100"/>
        </w:rPr>
      </w:pPr>
      <w:r>
        <w:rPr>
          <w:w w:val="100"/>
        </w:rPr>
        <w:t>Bandwidth</w:t>
      </w:r>
    </w:p>
    <w:p w14:paraId="65B3539B" w14:textId="77777777" w:rsidR="00351BF1" w:rsidRDefault="00351BF1" w:rsidP="00351BF1">
      <w:pPr>
        <w:pStyle w:val="D"/>
        <w:numPr>
          <w:ilvl w:val="0"/>
          <w:numId w:val="6"/>
        </w:numPr>
        <w:ind w:left="600" w:hanging="400"/>
        <w:rPr>
          <w:w w:val="100"/>
        </w:rPr>
      </w:pPr>
      <w:r>
        <w:rPr>
          <w:w w:val="100"/>
        </w:rPr>
        <w:t>Delay</w:t>
      </w:r>
    </w:p>
    <w:p w14:paraId="2B9B6017" w14:textId="77777777" w:rsidR="00351BF1" w:rsidRDefault="00351BF1" w:rsidP="00351BF1">
      <w:pPr>
        <w:pStyle w:val="D"/>
        <w:numPr>
          <w:ilvl w:val="0"/>
          <w:numId w:val="6"/>
        </w:numPr>
        <w:ind w:left="600" w:hanging="400"/>
        <w:rPr>
          <w:w w:val="100"/>
        </w:rPr>
      </w:pPr>
      <w:r>
        <w:rPr>
          <w:w w:val="100"/>
        </w:rPr>
        <w:t>Jitter</w:t>
      </w:r>
    </w:p>
    <w:p w14:paraId="02C212B9" w14:textId="77777777" w:rsidR="00351BF1" w:rsidRDefault="00351BF1" w:rsidP="00CE4318">
      <w:pPr>
        <w:pStyle w:val="Heading4"/>
      </w:pPr>
      <w:bookmarkStart w:id="374" w:name="_Toc492304910"/>
      <w:r>
        <w:t>Policy rules</w:t>
      </w:r>
      <w:bookmarkEnd w:id="374"/>
    </w:p>
    <w:p w14:paraId="6A54F7CE" w14:textId="77777777" w:rsidR="00351BF1" w:rsidRDefault="00351BF1" w:rsidP="00351BF1">
      <w:pPr>
        <w:pStyle w:val="D"/>
        <w:numPr>
          <w:ilvl w:val="0"/>
          <w:numId w:val="6"/>
        </w:numPr>
        <w:ind w:left="600" w:hanging="400"/>
        <w:rPr>
          <w:w w:val="100"/>
        </w:rPr>
      </w:pPr>
      <w:r>
        <w:rPr>
          <w:w w:val="100"/>
        </w:rPr>
        <w:t>Traffic specification</w:t>
      </w:r>
    </w:p>
    <w:p w14:paraId="58B3874F" w14:textId="77777777" w:rsidR="00351BF1" w:rsidRDefault="00351BF1" w:rsidP="00351BF1">
      <w:pPr>
        <w:pStyle w:val="D"/>
        <w:numPr>
          <w:ilvl w:val="0"/>
          <w:numId w:val="6"/>
        </w:numPr>
        <w:ind w:left="600" w:hanging="400"/>
        <w:rPr>
          <w:w w:val="100"/>
        </w:rPr>
      </w:pPr>
      <w:r>
        <w:rPr>
          <w:w w:val="100"/>
        </w:rPr>
        <w:t>Priority</w:t>
      </w:r>
    </w:p>
    <w:p w14:paraId="7A5ABAA3" w14:textId="77777777" w:rsidR="00351BF1" w:rsidRDefault="00351BF1" w:rsidP="00351BF1">
      <w:pPr>
        <w:pStyle w:val="D"/>
        <w:numPr>
          <w:ilvl w:val="0"/>
          <w:numId w:val="6"/>
        </w:numPr>
        <w:ind w:left="600" w:hanging="400"/>
        <w:rPr>
          <w:w w:val="100"/>
        </w:rPr>
      </w:pPr>
      <w:r>
        <w:rPr>
          <w:w w:val="100"/>
        </w:rPr>
        <w:t>Usage limits (time, volume)</w:t>
      </w:r>
    </w:p>
    <w:p w14:paraId="05B6F05C" w14:textId="77777777" w:rsidR="00351BF1" w:rsidRDefault="00351BF1" w:rsidP="00CE4318">
      <w:pPr>
        <w:pStyle w:val="Heading3"/>
      </w:pPr>
      <w:bookmarkStart w:id="375" w:name="_Toc492304911"/>
      <w:r>
        <w:t>QoS policy control-specific basic functions</w:t>
      </w:r>
      <w:bookmarkEnd w:id="375"/>
    </w:p>
    <w:p w14:paraId="562FB7B0" w14:textId="77777777" w:rsidR="00351BF1" w:rsidRDefault="00351BF1" w:rsidP="00CE4318">
      <w:pPr>
        <w:pStyle w:val="Heading4"/>
      </w:pPr>
      <w:bookmarkStart w:id="376" w:name="_Toc492304912"/>
      <w:r>
        <w:t>Provisioning of authorization information to policy decision point at session begin</w:t>
      </w:r>
      <w:bookmarkEnd w:id="376"/>
    </w:p>
    <w:p w14:paraId="7FA6B29A" w14:textId="77777777" w:rsidR="00351BF1" w:rsidRDefault="00351BF1" w:rsidP="00351BF1">
      <w:pPr>
        <w:pStyle w:val="Text"/>
      </w:pPr>
      <w:r>
        <w:t>The subscription service provides at session begin the authorization information through the AAA protocol to the ANC, which contains the policy decision point.</w:t>
      </w:r>
    </w:p>
    <w:p w14:paraId="391EABB7" w14:textId="77777777" w:rsidR="00351BF1" w:rsidRDefault="00351BF1" w:rsidP="00CE4318">
      <w:pPr>
        <w:pStyle w:val="Heading4"/>
      </w:pPr>
      <w:bookmarkStart w:id="377" w:name="_Toc492304913"/>
      <w:r>
        <w:t>Change of authorization during session</w:t>
      </w:r>
      <w:bookmarkEnd w:id="377"/>
    </w:p>
    <w:p w14:paraId="68AE695D" w14:textId="77777777" w:rsidR="00351BF1" w:rsidRDefault="00351BF1" w:rsidP="00351BF1">
      <w:pPr>
        <w:pStyle w:val="Text"/>
      </w:pPr>
      <w:r>
        <w:t>During an ongoing session, the subscription service can update the authorization by issuing a change of authorization, which is a function of the AAA protocol. The new authorization will be immediately applied by the policy decision point, and when the new authorization does not permit for ongoing service flows, such service flows are either terminated or modified to the new authorization.</w:t>
      </w:r>
    </w:p>
    <w:p w14:paraId="060D057B" w14:textId="77777777" w:rsidR="00351BF1" w:rsidRDefault="00351BF1" w:rsidP="00CE4318">
      <w:pPr>
        <w:pStyle w:val="Heading4"/>
      </w:pPr>
      <w:bookmarkStart w:id="378" w:name="_Toc492304914"/>
      <w:r>
        <w:t>Provisioning of QoS parameters to policy enforcement points</w:t>
      </w:r>
      <w:bookmarkEnd w:id="378"/>
    </w:p>
    <w:p w14:paraId="3C97FA5A" w14:textId="77777777" w:rsidR="00351BF1" w:rsidRDefault="00351BF1" w:rsidP="00351BF1">
      <w:pPr>
        <w:pStyle w:val="Text"/>
      </w:pPr>
      <w:r>
        <w:t>The policy decision point in the ANC derives from authorization and resource requests the QoS-related configuration parameters for both the NA and BH, and forwards the parameters over R5 and R7, respectively.</w:t>
      </w:r>
    </w:p>
    <w:p w14:paraId="2D6C3127" w14:textId="77777777" w:rsidR="00351BF1" w:rsidRDefault="00351BF1" w:rsidP="00CE4318">
      <w:pPr>
        <w:pStyle w:val="Heading4"/>
      </w:pPr>
      <w:bookmarkStart w:id="379" w:name="_Toc492304915"/>
      <w:r>
        <w:t>Request of service flow by terminal</w:t>
      </w:r>
      <w:bookmarkEnd w:id="379"/>
    </w:p>
    <w:p w14:paraId="2AA67292" w14:textId="77777777" w:rsidR="00351BF1" w:rsidRDefault="00351BF1" w:rsidP="00351BF1">
      <w:pPr>
        <w:pStyle w:val="Text"/>
      </w:pPr>
      <w:r>
        <w:t>When required, the terminal control can request the allocation of new service flows, modification of QoS parameters for active service flows, or termination of service flows not needed anymore by issuing a Resource Request to the policy decision point in the ANC.</w:t>
      </w:r>
    </w:p>
    <w:p w14:paraId="4E8616DE" w14:textId="77777777" w:rsidR="00351BF1" w:rsidRDefault="00351BF1" w:rsidP="00CE4318">
      <w:pPr>
        <w:pStyle w:val="Heading4"/>
      </w:pPr>
      <w:bookmarkStart w:id="380" w:name="_Toc492304916"/>
      <w:r>
        <w:t>Request of service flow by access router</w:t>
      </w:r>
      <w:bookmarkEnd w:id="380"/>
    </w:p>
    <w:p w14:paraId="09281599" w14:textId="77777777" w:rsidR="00351BF1" w:rsidRDefault="00351BF1" w:rsidP="00351BF1">
      <w:pPr>
        <w:pStyle w:val="Text"/>
      </w:pPr>
      <w:r>
        <w:t xml:space="preserve">When required, the access router control can request the allocation of new service flows, modification of QoS parameters for active service flows, or termination of service flows not </w:t>
      </w:r>
      <w:r>
        <w:lastRenderedPageBreak/>
        <w:t>needed anymore by issuing a resource request to the policy decision point in the ANC.</w:t>
      </w:r>
    </w:p>
    <w:p w14:paraId="61D144FA" w14:textId="77777777" w:rsidR="00351BF1" w:rsidRDefault="00351BF1" w:rsidP="00CE4318">
      <w:pPr>
        <w:pStyle w:val="Heading3"/>
      </w:pPr>
      <w:bookmarkStart w:id="381" w:name="_Toc492304917"/>
      <w:r>
        <w:t>Detailed procedures</w:t>
      </w:r>
      <w:bookmarkEnd w:id="381"/>
    </w:p>
    <w:p w14:paraId="34502614" w14:textId="77777777" w:rsidR="00351BF1" w:rsidRDefault="00351BF1" w:rsidP="00CE4318">
      <w:pPr>
        <w:pStyle w:val="Heading4"/>
      </w:pPr>
      <w:bookmarkStart w:id="382" w:name="_Toc492304918"/>
      <w:r>
        <w:t>Pre-provisioned service flow establishment</w:t>
      </w:r>
      <w:bookmarkEnd w:id="382"/>
    </w:p>
    <w:p w14:paraId="01D19F64" w14:textId="77777777" w:rsidR="00351BF1" w:rsidRDefault="00351BF1" w:rsidP="00351BF1">
      <w:pPr>
        <w:pStyle w:val="Text"/>
      </w:pPr>
      <w:r>
        <w:t xml:space="preserve">The user-specific QoS policy is passed to ANC from SS during the authorization process, together with the information about pre-provisioned service flows (SF), such as the number of pre-provisioned service flows and the relative QoS parameters. After that, ANC assigns SFID to each pre-provisioned service flow, and initiates the service flow establishment by sending datapath registration request to NA, as shown in </w:t>
      </w:r>
      <w:r>
        <w:fldChar w:fldCharType="begin"/>
      </w:r>
      <w:r>
        <w:instrText xml:space="preserve"> REF  RTF38303038373a204669675469 \h</w:instrText>
      </w:r>
      <w:r>
        <w:fldChar w:fldCharType="separate"/>
      </w:r>
      <w:r>
        <w:t>Pre-provisioned service flow establishment procedure</w:t>
      </w:r>
      <w:r>
        <w:fldChar w:fldCharType="end"/>
      </w:r>
      <w:r>
        <w:t>.</w:t>
      </w:r>
    </w:p>
    <w:p w14:paraId="61DC75CD" w14:textId="77777777" w:rsidR="00351BF1" w:rsidRDefault="00351BF1" w:rsidP="00351BF1">
      <w:pPr>
        <w:pStyle w:val="D"/>
        <w:numPr>
          <w:ilvl w:val="0"/>
          <w:numId w:val="6"/>
        </w:numPr>
        <w:ind w:left="600" w:hanging="400"/>
        <w:rPr>
          <w:w w:val="100"/>
        </w:rPr>
      </w:pPr>
      <w:r>
        <w:rPr>
          <w:w w:val="100"/>
        </w:rPr>
        <w:t>Upon receiving the request, NA may reject or permit the establishment based on the admission control policy toward the pre-provisioned service flows and its available resources.</w:t>
      </w:r>
    </w:p>
    <w:p w14:paraId="61A01556" w14:textId="77777777" w:rsidR="00351BF1" w:rsidRDefault="00351BF1" w:rsidP="00351BF1">
      <w:pPr>
        <w:pStyle w:val="D"/>
        <w:numPr>
          <w:ilvl w:val="0"/>
          <w:numId w:val="6"/>
        </w:numPr>
        <w:ind w:left="600" w:hanging="400"/>
        <w:rPr>
          <w:w w:val="100"/>
        </w:rPr>
      </w:pPr>
      <w:r>
        <w:rPr>
          <w:w w:val="100"/>
        </w:rPr>
        <w:t>If permitted, the service flow will be attached to a datapath (DP), and NA will send SF addition request to TE including the permitted QoS parameters. If these parameters are accepted by TE according to its QoS capability, the pre-provisioned service flow is established. NA then reserves the resource and notifies ANC with datapath registration response about the service flow establishment. The pre-provisioned service flow is activated by datapath registration ACK and SF addition ACK.</w:t>
      </w:r>
    </w:p>
    <w:p w14:paraId="555F693F" w14:textId="77777777" w:rsidR="00351BF1" w:rsidRDefault="00351BF1" w:rsidP="00351BF1">
      <w:pPr>
        <w:pStyle w:val="D"/>
        <w:numPr>
          <w:ilvl w:val="0"/>
          <w:numId w:val="6"/>
        </w:numPr>
        <w:ind w:left="600" w:hanging="400"/>
        <w:rPr>
          <w:w w:val="100"/>
        </w:rPr>
      </w:pPr>
      <w:r>
        <w:rPr>
          <w:w w:val="100"/>
        </w:rPr>
        <w:t>If rejected, NA responses to ANC with the preferred QoS parameters for negotiation. In this case, ANC may adjust the QoS parameters for the pre-provisioned service flow and restart the whole procedure. If it is rejected for certain times, ANC will declare failure of the pre-provisioned service flow establishment to SS.</w:t>
      </w:r>
    </w:p>
    <w:p w14:paraId="48556A08" w14:textId="77777777" w:rsidR="00351BF1" w:rsidRDefault="00351BF1"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r>
        <w:rPr>
          <w:rFonts w:ascii="SimSun" w:eastAsia="SimSun" w:hAnsi="Symbol" w:cs="SimSun"/>
          <w:noProof/>
          <w:sz w:val="20"/>
          <w:lang w:val="en-GB" w:eastAsia="en-GB"/>
        </w:rPr>
        <w:drawing>
          <wp:inline distT="0" distB="0" distL="0" distR="0" wp14:anchorId="59721590" wp14:editId="08B22CFA">
            <wp:extent cx="5465445" cy="2647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5445" cy="2647315"/>
                    </a:xfrm>
                    <a:prstGeom prst="rect">
                      <a:avLst/>
                    </a:prstGeom>
                    <a:noFill/>
                    <a:ln>
                      <a:noFill/>
                    </a:ln>
                  </pic:spPr>
                </pic:pic>
              </a:graphicData>
            </a:graphic>
          </wp:inline>
        </w:drawing>
      </w:r>
    </w:p>
    <w:p w14:paraId="0FD18E13" w14:textId="77777777" w:rsidR="00351BF1" w:rsidRDefault="00351BF1" w:rsidP="00351BF1">
      <w:pPr>
        <w:pStyle w:val="FigTitle"/>
        <w:numPr>
          <w:ilvl w:val="0"/>
          <w:numId w:val="93"/>
        </w:numPr>
        <w:rPr>
          <w:w w:val="100"/>
        </w:rPr>
      </w:pPr>
      <w:bookmarkStart w:id="383" w:name="RTF38303038373a204669675469"/>
      <w:r>
        <w:rPr>
          <w:w w:val="100"/>
        </w:rPr>
        <w:t>Pre-provisioned service flow establishment procedure</w:t>
      </w:r>
      <w:bookmarkEnd w:id="383"/>
    </w:p>
    <w:p w14:paraId="75442838" w14:textId="77777777" w:rsidR="00351BF1" w:rsidRDefault="00351BF1" w:rsidP="00CE4318">
      <w:pPr>
        <w:pStyle w:val="Heading4"/>
      </w:pPr>
      <w:bookmarkStart w:id="384" w:name="_Toc492304919"/>
      <w:r>
        <w:t>Service flow initialization by terminal</w:t>
      </w:r>
      <w:bookmarkEnd w:id="384"/>
    </w:p>
    <w:p w14:paraId="52C7EAD2" w14:textId="77777777" w:rsidR="00351BF1" w:rsidRDefault="00351BF1" w:rsidP="00351BF1">
      <w:pPr>
        <w:pStyle w:val="Text"/>
      </w:pPr>
      <w:bookmarkStart w:id="385" w:name="RTF4f4c455f4c494e4b32"/>
      <w:r>
        <w:t>Ter</w:t>
      </w:r>
      <w:bookmarkEnd w:id="385"/>
      <w:r>
        <w:t xml:space="preserve">minal may initiate service flows with the preferred QoS parameters after authorization during the user session by sending service flow addition request to NA. Upon receiving the request, NA </w:t>
      </w:r>
      <w:r>
        <w:lastRenderedPageBreak/>
        <w:t>should reply with a service flow addition received message to TE as an immediate acknowledgment with the integrity verification, then decide to admit or reject the request based on the admission control policy.</w:t>
      </w:r>
    </w:p>
    <w:p w14:paraId="5A886B81" w14:textId="77777777" w:rsidR="00351BF1" w:rsidRDefault="00351BF1" w:rsidP="00351BF1">
      <w:pPr>
        <w:pStyle w:val="Text"/>
      </w:pPr>
      <w:r>
        <w:t>In case of admission, NA attaches the permitted service flow to a datapath and sends datapath registration request to ANC, including the QoS parameters of the service flow and datapath ID. If the request is accepted by ANC applying the user-specific policy, it will assign SFID for the service flow and notify NA with the datapath registration response, so that NA will reserve resources for the accepted service flows. NA sends service flow addition response to TE to notify the service flow establishment.</w:t>
      </w:r>
    </w:p>
    <w:p w14:paraId="3E911F50" w14:textId="77777777" w:rsidR="00351BF1" w:rsidRDefault="00351BF1" w:rsidP="00351BF1">
      <w:pPr>
        <w:pStyle w:val="Text"/>
      </w:pPr>
      <w:r>
        <w:t>TE should reply with service flow addition ACK, and NA should send datapath registration ACK to confirm with ANC.</w:t>
      </w:r>
    </w:p>
    <w:p w14:paraId="606B05AB" w14:textId="77777777" w:rsidR="00351BF1" w:rsidRDefault="00351BF1"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r>
        <w:rPr>
          <w:rFonts w:ascii="SimSun" w:eastAsia="SimSun" w:hAnsi="Symbol" w:cs="SimSun"/>
          <w:noProof/>
          <w:sz w:val="20"/>
          <w:lang w:val="en-GB" w:eastAsia="en-GB"/>
        </w:rPr>
        <w:drawing>
          <wp:inline distT="0" distB="0" distL="0" distR="0" wp14:anchorId="3674295E" wp14:editId="2163DDFB">
            <wp:extent cx="5475605" cy="2424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5605" cy="2424430"/>
                    </a:xfrm>
                    <a:prstGeom prst="rect">
                      <a:avLst/>
                    </a:prstGeom>
                    <a:noFill/>
                    <a:ln>
                      <a:noFill/>
                    </a:ln>
                  </pic:spPr>
                </pic:pic>
              </a:graphicData>
            </a:graphic>
          </wp:inline>
        </w:drawing>
      </w:r>
    </w:p>
    <w:p w14:paraId="04C56783" w14:textId="77777777" w:rsidR="00351BF1" w:rsidRDefault="00351BF1" w:rsidP="00351BF1">
      <w:pPr>
        <w:pStyle w:val="FigTitle"/>
        <w:numPr>
          <w:ilvl w:val="0"/>
          <w:numId w:val="95"/>
        </w:numPr>
        <w:rPr>
          <w:w w:val="100"/>
        </w:rPr>
      </w:pPr>
      <w:r>
        <w:rPr>
          <w:w w:val="100"/>
        </w:rPr>
        <w:t>Service flow initialization by terminal</w:t>
      </w:r>
    </w:p>
    <w:p w14:paraId="2420BFC5" w14:textId="77777777" w:rsidR="00351BF1" w:rsidRDefault="00351BF1" w:rsidP="00CE4318">
      <w:pPr>
        <w:pStyle w:val="Heading4"/>
      </w:pPr>
      <w:bookmarkStart w:id="386" w:name="_Toc492304920"/>
      <w:r>
        <w:t>Service flow initialization by access router</w:t>
      </w:r>
      <w:bookmarkEnd w:id="386"/>
    </w:p>
    <w:p w14:paraId="17699E5E" w14:textId="77777777" w:rsidR="00351BF1" w:rsidRDefault="00351BF1" w:rsidP="00351BF1">
      <w:pPr>
        <w:pStyle w:val="Text"/>
      </w:pPr>
      <w:r>
        <w:t>Access router may initiate service flows with the preferred QoS parameters after authorization by sending service flow addition request to BH. Upon receiving the request, BH should reply with a service flow addition received message to AR as an immediate acknowledgment with the integrity verification, then decide to admit or reject the request based on the admission control policy.</w:t>
      </w:r>
    </w:p>
    <w:p w14:paraId="49ED3FA9" w14:textId="77777777" w:rsidR="00351BF1" w:rsidRDefault="00351BF1" w:rsidP="00351BF1">
      <w:pPr>
        <w:pStyle w:val="Text"/>
      </w:pPr>
      <w:r>
        <w:t>In case of admission, BH attaches the permitted service flow to a datapath and sends datapath registration request to ANC, including the permitted QoS parameters of the service flow and datapath ID. If the request is accepted by ANC applying the user-specific QoS policy, it will assign SFID for the service flow and notify BH with datapath registration response, so that BH will reserve resources for the accepted service flows. BH will send service flow addition response to AR to notify the service flow establishment.</w:t>
      </w:r>
    </w:p>
    <w:p w14:paraId="2DB0031F" w14:textId="77777777" w:rsidR="00351BF1" w:rsidRDefault="00351BF1" w:rsidP="00351BF1">
      <w:pPr>
        <w:pStyle w:val="Text"/>
      </w:pPr>
      <w:r>
        <w:t>AR should reply service flow addition ACK, and BH should send datapath registration ACK to confirm with ANC.</w:t>
      </w:r>
    </w:p>
    <w:p w14:paraId="5474961A" w14:textId="77777777" w:rsidR="00351BF1" w:rsidRDefault="00351BF1"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r>
        <w:rPr>
          <w:rFonts w:ascii="SimSun" w:eastAsia="SimSun" w:hAnsi="Symbol" w:cs="SimSun"/>
          <w:noProof/>
          <w:sz w:val="20"/>
          <w:lang w:val="en-GB" w:eastAsia="en-GB"/>
        </w:rPr>
        <w:lastRenderedPageBreak/>
        <w:drawing>
          <wp:inline distT="0" distB="0" distL="0" distR="0" wp14:anchorId="0F47B011" wp14:editId="4C3A3366">
            <wp:extent cx="5497195" cy="2445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7195" cy="2445385"/>
                    </a:xfrm>
                    <a:prstGeom prst="rect">
                      <a:avLst/>
                    </a:prstGeom>
                    <a:noFill/>
                    <a:ln>
                      <a:noFill/>
                    </a:ln>
                  </pic:spPr>
                </pic:pic>
              </a:graphicData>
            </a:graphic>
          </wp:inline>
        </w:drawing>
      </w:r>
    </w:p>
    <w:p w14:paraId="17AF351F" w14:textId="77777777" w:rsidR="00351BF1" w:rsidRDefault="00351BF1" w:rsidP="00351BF1">
      <w:pPr>
        <w:pStyle w:val="FigTitle"/>
        <w:numPr>
          <w:ilvl w:val="0"/>
          <w:numId w:val="97"/>
        </w:numPr>
        <w:rPr>
          <w:w w:val="100"/>
        </w:rPr>
      </w:pPr>
      <w:r>
        <w:rPr>
          <w:w w:val="100"/>
        </w:rPr>
        <w:t>Fig. 34 Service flow initialization by access router</w:t>
      </w:r>
    </w:p>
    <w:p w14:paraId="3795994A" w14:textId="77777777" w:rsidR="00351BF1" w:rsidRDefault="00351BF1" w:rsidP="00CE4318">
      <w:pPr>
        <w:pStyle w:val="Heading4"/>
      </w:pPr>
      <w:bookmarkStart w:id="387" w:name="_Toc492304921"/>
      <w:r>
        <w:t>Service flow modification by terminal</w:t>
      </w:r>
      <w:bookmarkEnd w:id="387"/>
    </w:p>
    <w:p w14:paraId="01267A1D" w14:textId="77777777" w:rsidR="00351BF1" w:rsidRDefault="00351BF1" w:rsidP="00351BF1">
      <w:pPr>
        <w:pStyle w:val="Text"/>
      </w:pPr>
      <w:r>
        <w:t>Terminal can modify the ongoing service flows by sending service flow change request to NA, including the modified QoS parameter and the specified service flow. Upon receiving the request, NA should reply with a service flow change received message to TE as an immediate acknowledgment with the integrity verification, then decide to admit or reject the request based on the admission control policy.</w:t>
      </w:r>
    </w:p>
    <w:p w14:paraId="3C274FED" w14:textId="77777777" w:rsidR="00351BF1" w:rsidRDefault="00351BF1" w:rsidP="00351BF1">
      <w:pPr>
        <w:pStyle w:val="Text"/>
      </w:pPr>
      <w:r>
        <w:t>In case of admission, NA sends datapath modification request to ANC, including the permitted modification on the QoS parameter. If the request is accepted by ANC applying the user-specific QoS policy, it will send datapath modification response to NA as a confirmation. And then, NA should change the reserved resources for the service flows, and send service flow change response to TE to notify the modification.</w:t>
      </w:r>
    </w:p>
    <w:p w14:paraId="4B320313" w14:textId="77777777" w:rsidR="00351BF1" w:rsidRDefault="00351BF1" w:rsidP="00351BF1">
      <w:pPr>
        <w:pStyle w:val="Text"/>
      </w:pPr>
      <w:r>
        <w:t>TE should reply service flow change ACK, and NA should send datapath modification ACK to confirm with ANC.</w:t>
      </w:r>
    </w:p>
    <w:p w14:paraId="58ACDC3F" w14:textId="77777777" w:rsidR="00351BF1" w:rsidRDefault="00351BF1"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r>
        <w:rPr>
          <w:rFonts w:ascii="SimSun" w:eastAsia="SimSun" w:hAnsi="Symbol" w:cs="SimSun"/>
          <w:noProof/>
          <w:sz w:val="20"/>
          <w:lang w:val="en-GB" w:eastAsia="en-GB"/>
        </w:rPr>
        <w:drawing>
          <wp:inline distT="0" distB="0" distL="0" distR="0" wp14:anchorId="6FD2A4DF" wp14:editId="7F0BF086">
            <wp:extent cx="5454650" cy="2402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4650" cy="2402840"/>
                    </a:xfrm>
                    <a:prstGeom prst="rect">
                      <a:avLst/>
                    </a:prstGeom>
                    <a:noFill/>
                    <a:ln>
                      <a:noFill/>
                    </a:ln>
                  </pic:spPr>
                </pic:pic>
              </a:graphicData>
            </a:graphic>
          </wp:inline>
        </w:drawing>
      </w:r>
    </w:p>
    <w:p w14:paraId="7A8A4FC0" w14:textId="77777777" w:rsidR="00351BF1" w:rsidRDefault="00351BF1" w:rsidP="00351BF1">
      <w:pPr>
        <w:pStyle w:val="FigTitle"/>
        <w:numPr>
          <w:ilvl w:val="0"/>
          <w:numId w:val="99"/>
        </w:numPr>
        <w:rPr>
          <w:w w:val="100"/>
        </w:rPr>
      </w:pPr>
      <w:r>
        <w:rPr>
          <w:w w:val="100"/>
        </w:rPr>
        <w:lastRenderedPageBreak/>
        <w:t>Service flow modification by terminal</w:t>
      </w:r>
    </w:p>
    <w:p w14:paraId="2722640D" w14:textId="77777777" w:rsidR="00351BF1" w:rsidRDefault="00351BF1" w:rsidP="00CE4318">
      <w:pPr>
        <w:pStyle w:val="Heading4"/>
      </w:pPr>
      <w:bookmarkStart w:id="388" w:name="_Toc492304922"/>
      <w:r>
        <w:t>Service flow termination by terminal</w:t>
      </w:r>
      <w:bookmarkEnd w:id="388"/>
    </w:p>
    <w:p w14:paraId="6D64FE64" w14:textId="77777777" w:rsidR="00351BF1" w:rsidRDefault="00351BF1" w:rsidP="00351BF1">
      <w:pPr>
        <w:pStyle w:val="Text"/>
      </w:pPr>
      <w:r>
        <w:t>Terminal can terminate the ongoing service flows by sending service flow delete request to NA, including information of the service flows to be terminated. Upon receiving the request, NA should reply with a service flow delete response to TE indicating that the resource reserved for the specified service flow has been found and the owner has been verified, and send datapath de-registration request to ANC including the relative information about service flow and datapath. ANC then removes the specified service flow, terminates the accounting, and replies with a datapath de-registration response to NA indicating that the service flow has been successfully removed.</w:t>
      </w:r>
    </w:p>
    <w:p w14:paraId="568040F5" w14:textId="77777777" w:rsidR="00351BF1" w:rsidRDefault="00351BF1" w:rsidP="00351BF1">
      <w:pPr>
        <w:pStyle w:val="Text"/>
      </w:pPr>
      <w:r>
        <w:t>NA will release the reserved resources, delete the service flows, and send data-path de-registration ACK to ANC.</w:t>
      </w:r>
    </w:p>
    <w:p w14:paraId="1148CFF2" w14:textId="77777777" w:rsidR="00351BF1" w:rsidRDefault="00351BF1"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r>
        <w:rPr>
          <w:rFonts w:ascii="SimSun" w:eastAsia="SimSun" w:hAnsi="Symbol" w:cs="SimSun"/>
          <w:noProof/>
          <w:sz w:val="20"/>
          <w:lang w:val="en-GB" w:eastAsia="en-GB"/>
        </w:rPr>
        <w:drawing>
          <wp:inline distT="0" distB="0" distL="0" distR="0" wp14:anchorId="08174C14" wp14:editId="00CE5770">
            <wp:extent cx="5188585" cy="2349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8585" cy="2349500"/>
                    </a:xfrm>
                    <a:prstGeom prst="rect">
                      <a:avLst/>
                    </a:prstGeom>
                    <a:noFill/>
                    <a:ln>
                      <a:noFill/>
                    </a:ln>
                  </pic:spPr>
                </pic:pic>
              </a:graphicData>
            </a:graphic>
          </wp:inline>
        </w:drawing>
      </w:r>
    </w:p>
    <w:p w14:paraId="315E41B2" w14:textId="77777777" w:rsidR="00351BF1" w:rsidRDefault="00351BF1" w:rsidP="00351BF1">
      <w:pPr>
        <w:pStyle w:val="FigTitle"/>
        <w:numPr>
          <w:ilvl w:val="0"/>
          <w:numId w:val="101"/>
        </w:numPr>
        <w:rPr>
          <w:w w:val="100"/>
        </w:rPr>
      </w:pPr>
      <w:r>
        <w:rPr>
          <w:w w:val="100"/>
        </w:rPr>
        <w:t>Service flow termination by terminal</w:t>
      </w:r>
    </w:p>
    <w:p w14:paraId="080B07C9" w14:textId="77777777" w:rsidR="00351BF1" w:rsidRDefault="00351BF1" w:rsidP="00CE4318">
      <w:pPr>
        <w:pStyle w:val="Heading4"/>
      </w:pPr>
      <w:bookmarkStart w:id="389" w:name="_Toc492304923"/>
      <w:r>
        <w:t>Change of authorization by subscription service</w:t>
      </w:r>
      <w:bookmarkEnd w:id="389"/>
    </w:p>
    <w:p w14:paraId="2A364D63" w14:textId="77777777" w:rsidR="00351BF1" w:rsidRDefault="00351BF1" w:rsidP="00351BF1">
      <w:pPr>
        <w:pStyle w:val="Text"/>
      </w:pPr>
      <w:r>
        <w:t>SS can change the QoS policies of a specific user by sending the authorization change request to ANC. Upon receiving the request, ANC should update the QoS policies specified to the users, and initiate deletion and modification on the related service flows which may conflict with the new QoS policies.</w:t>
      </w:r>
    </w:p>
    <w:p w14:paraId="00439E9E" w14:textId="77777777" w:rsidR="00351BF1" w:rsidRDefault="00351BF1"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r>
        <w:rPr>
          <w:rFonts w:ascii="SimSun" w:eastAsia="SimSun" w:hAnsi="Symbol" w:cs="SimSun"/>
          <w:noProof/>
          <w:sz w:val="20"/>
          <w:lang w:val="en-GB" w:eastAsia="en-GB"/>
        </w:rPr>
        <w:lastRenderedPageBreak/>
        <w:drawing>
          <wp:inline distT="0" distB="0" distL="0" distR="0" wp14:anchorId="06FD11B3" wp14:editId="359CA15F">
            <wp:extent cx="5188585" cy="246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8585" cy="2466975"/>
                    </a:xfrm>
                    <a:prstGeom prst="rect">
                      <a:avLst/>
                    </a:prstGeom>
                    <a:noFill/>
                    <a:ln>
                      <a:noFill/>
                    </a:ln>
                  </pic:spPr>
                </pic:pic>
              </a:graphicData>
            </a:graphic>
          </wp:inline>
        </w:drawing>
      </w:r>
    </w:p>
    <w:p w14:paraId="3D28CA19" w14:textId="77777777" w:rsidR="00351BF1" w:rsidRDefault="00351BF1" w:rsidP="00351BF1">
      <w:pPr>
        <w:pStyle w:val="FigTitle"/>
        <w:numPr>
          <w:ilvl w:val="0"/>
          <w:numId w:val="103"/>
        </w:numPr>
        <w:rPr>
          <w:w w:val="100"/>
        </w:rPr>
      </w:pPr>
      <w:r>
        <w:rPr>
          <w:w w:val="100"/>
        </w:rPr>
        <w:t>Change of authorization by subscription service</w:t>
      </w:r>
    </w:p>
    <w:p w14:paraId="60DDEB7C" w14:textId="77777777" w:rsidR="00351BF1" w:rsidRDefault="00351BF1" w:rsidP="00351BF1">
      <w:pPr>
        <w:pStyle w:val="Text"/>
      </w:pPr>
      <w:r>
        <w:t>While the generic QoS policy control architecture is applicable to all IEEE 802 access technologies, differences exist in the capabilities of the access technologies in supporting various QoS models and parameters. In the introduction to this chapter, main differences between IEEE 802 technologies were already mentioned. This section provides more details about the capabilities of the IEEE 802 technologies to support the concepts presented above.</w:t>
      </w:r>
    </w:p>
    <w:p w14:paraId="3C9FEA6F" w14:textId="77777777" w:rsidR="00351BF1" w:rsidRDefault="00351BF1" w:rsidP="00CE4318">
      <w:pPr>
        <w:pStyle w:val="Heading3"/>
      </w:pPr>
      <w:bookmarkStart w:id="390" w:name="_Toc492304924"/>
      <w:r>
        <w:t>Mapping to IEEE 802 technologies</w:t>
      </w:r>
      <w:bookmarkEnd w:id="390"/>
    </w:p>
    <w:p w14:paraId="5DF17DDD" w14:textId="77777777" w:rsidR="00351BF1" w:rsidRDefault="00351BF1" w:rsidP="00351BF1">
      <w:pPr>
        <w:pStyle w:val="Text"/>
      </w:pPr>
      <w:r>
        <w:t>While the generic QoS policy control architecture is applicable to all the IEEE 802 access technologies, differences exist in the capabilities of the access technologies in supporting various QoS models and parameters. In the introduction to this chapter, main differences between IEEE 802 technologies were already mentioned. This section provides more details about the capabilities of the IEEE 802 technologies to support the concepts presented above.</w:t>
      </w:r>
    </w:p>
    <w:p w14:paraId="14766373" w14:textId="77777777" w:rsidR="00351BF1" w:rsidRDefault="00351BF1" w:rsidP="00351BF1">
      <w:pPr>
        <w:pStyle w:val="Text"/>
      </w:pPr>
      <w:r>
        <w:t>All IEEE 802 technologies support the divserv QoS model; some of the technologies also support an intserv QoS model with strict reservation of resources for particular service streams.</w:t>
      </w:r>
    </w:p>
    <w:p w14:paraId="1CD1F64A" w14:textId="77777777" w:rsidR="00351BF1" w:rsidRDefault="00351BF1" w:rsidP="00351BF1">
      <w:pPr>
        <w:pStyle w:val="Text"/>
      </w:pPr>
      <w:r>
        <w:t>The following table provides references to the QoS-related sections of IEEE 802 technologies.</w:t>
      </w:r>
    </w:p>
    <w:tbl>
      <w:tblPr>
        <w:tblW w:w="0" w:type="auto"/>
        <w:tblInd w:w="5" w:type="dxa"/>
        <w:tblLayout w:type="fixed"/>
        <w:tblCellMar>
          <w:left w:w="0" w:type="dxa"/>
          <w:right w:w="0" w:type="dxa"/>
        </w:tblCellMar>
        <w:tblLook w:val="0000" w:firstRow="0" w:lastRow="0" w:firstColumn="0" w:lastColumn="0" w:noHBand="0" w:noVBand="0"/>
      </w:tblPr>
      <w:tblGrid>
        <w:gridCol w:w="1860"/>
        <w:gridCol w:w="2080"/>
        <w:gridCol w:w="1840"/>
        <w:gridCol w:w="1840"/>
        <w:gridCol w:w="1700"/>
      </w:tblGrid>
      <w:tr w:rsidR="00351BF1" w:rsidRPr="00E249FB" w:rsidDel="00B824A7" w14:paraId="5687D584" w14:textId="62C95E70" w:rsidTr="005F47BC">
        <w:trPr>
          <w:trHeight w:val="260"/>
          <w:del w:id="391"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DE2419C" w14:textId="291E8562" w:rsidR="00351BF1" w:rsidRPr="00E249FB" w:rsidDel="00B824A7" w:rsidRDefault="00351BF1" w:rsidP="005F47BC">
            <w:pPr>
              <w:pStyle w:val="TableText"/>
              <w:rPr>
                <w:del w:id="392" w:author="Max Riegel" w:date="2017-11-09T15:29:00Z"/>
                <w:b/>
                <w:bCs/>
              </w:rPr>
            </w:pPr>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BFBD783" w14:textId="13B933F6" w:rsidR="00351BF1" w:rsidRPr="00E249FB" w:rsidDel="00B824A7" w:rsidRDefault="00351BF1" w:rsidP="00351BF1">
            <w:pPr>
              <w:pStyle w:val="H32"/>
              <w:numPr>
                <w:ilvl w:val="0"/>
                <w:numId w:val="7"/>
              </w:numPr>
              <w:rPr>
                <w:del w:id="393" w:author="Max Riegel" w:date="2017-11-09T15:29:00Z"/>
              </w:rPr>
            </w:pPr>
            <w:del w:id="394" w:author="Max Riegel" w:date="2017-11-09T15:29:00Z">
              <w:r w:rsidRPr="00E249FB" w:rsidDel="00B824A7">
                <w:rPr>
                  <w:w w:val="100"/>
                </w:rPr>
                <w:delText>Basic assumptions</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7878E42" w14:textId="1F0B43B3" w:rsidR="00351BF1" w:rsidRPr="00E249FB" w:rsidDel="00B824A7" w:rsidRDefault="00351BF1" w:rsidP="005F47BC">
            <w:pPr>
              <w:pStyle w:val="TableText"/>
              <w:rPr>
                <w:del w:id="395" w:author="Max Riegel" w:date="2017-11-09T15:29:00Z"/>
              </w:rPr>
            </w:pPr>
            <w:del w:id="396" w:author="Max Riegel" w:date="2017-11-09T15:29:00Z">
              <w:r w:rsidRPr="00E249FB" w:rsidDel="00B824A7">
                <w:rPr>
                  <w:w w:val="100"/>
                </w:rPr>
                <w:delText>30.2.2</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66979BB" w14:textId="04F900AB" w:rsidR="00351BF1" w:rsidRPr="00E249FB" w:rsidDel="00B824A7" w:rsidRDefault="00351BF1" w:rsidP="005F47BC">
            <w:pPr>
              <w:pStyle w:val="TableText"/>
              <w:rPr>
                <w:del w:id="397" w:author="Max Riegel" w:date="2017-11-09T15:29:00Z"/>
                <w:b/>
                <w:bCs/>
              </w:rPr>
            </w:pPr>
            <w:del w:id="398" w:author="Max Riegel" w:date="2017-11-09T15:29:00Z">
              <w:r w:rsidRPr="00E249FB" w:rsidDel="00B824A7">
                <w:rPr>
                  <w:b/>
                  <w:bCs/>
                  <w:w w:val="100"/>
                </w:rPr>
                <w:delText>IEEE 802.16</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76FC93C" w14:textId="5F9B4595" w:rsidR="00351BF1" w:rsidRPr="00E249FB" w:rsidDel="00B824A7" w:rsidRDefault="00351BF1" w:rsidP="005F47BC">
            <w:pPr>
              <w:pStyle w:val="TableText"/>
              <w:rPr>
                <w:del w:id="399" w:author="Max Riegel" w:date="2017-11-09T15:29:00Z"/>
              </w:rPr>
            </w:pPr>
          </w:p>
        </w:tc>
      </w:tr>
      <w:tr w:rsidR="00351BF1" w:rsidRPr="00E249FB" w:rsidDel="00B824A7" w14:paraId="48A0FF40" w14:textId="2CB2FDD9" w:rsidTr="005F47BC">
        <w:trPr>
          <w:trHeight w:val="460"/>
          <w:del w:id="400"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417172C" w14:textId="1E84F791" w:rsidR="00351BF1" w:rsidRPr="00E249FB" w:rsidDel="00B824A7" w:rsidRDefault="00351BF1" w:rsidP="005F47BC">
            <w:pPr>
              <w:pStyle w:val="TableText"/>
              <w:rPr>
                <w:del w:id="401" w:author="Max Riegel" w:date="2017-11-09T15:29:00Z"/>
                <w:b/>
                <w:bCs/>
              </w:rPr>
            </w:pPr>
            <w:del w:id="402" w:author="Max Riegel" w:date="2017-11-09T15:29:00Z">
              <w:r w:rsidRPr="00E249FB" w:rsidDel="00B824A7">
                <w:rPr>
                  <w:b/>
                  <w:bCs/>
                  <w:w w:val="100"/>
                </w:rPr>
                <w:delText>QoS - diffserv</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4E0D43D" w14:textId="7D89C4C0" w:rsidR="00351BF1" w:rsidRPr="00E249FB" w:rsidDel="00B824A7" w:rsidRDefault="00351BF1" w:rsidP="005F47BC">
            <w:pPr>
              <w:pStyle w:val="TableText"/>
              <w:rPr>
                <w:del w:id="403" w:author="Max Riegel" w:date="2017-11-09T15:29:00Z"/>
              </w:rPr>
            </w:pPr>
            <w:del w:id="404" w:author="Max Riegel" w:date="2017-11-09T15:29:00Z">
              <w:r w:rsidRPr="00E249FB" w:rsidDel="00B824A7">
                <w:rPr>
                  <w:w w:val="100"/>
                </w:rPr>
                <w:delText>IEEE 802.1Q</w:delText>
              </w:r>
              <w:r w:rsidRPr="00E249FB" w:rsidDel="00B824A7">
                <w:rPr>
                  <w:w w:val="100"/>
                </w:rPr>
                <w:br/>
                <w:delText>Clause 36 (PFC)</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03B1F85" w14:textId="294DEAF8" w:rsidR="00351BF1" w:rsidRPr="00E249FB" w:rsidDel="00B824A7" w:rsidRDefault="00351BF1" w:rsidP="005F47BC">
            <w:pPr>
              <w:pStyle w:val="TableText"/>
              <w:spacing w:line="160" w:lineRule="atLeast"/>
              <w:rPr>
                <w:del w:id="405" w:author="Max Riegel" w:date="2017-11-09T15:29:00Z"/>
                <w:sz w:val="16"/>
                <w:szCs w:val="16"/>
              </w:rPr>
            </w:pPr>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73518CB" w14:textId="6FA31730" w:rsidR="00351BF1" w:rsidRPr="00E249FB" w:rsidDel="00B824A7" w:rsidRDefault="00351BF1" w:rsidP="00351BF1">
            <w:pPr>
              <w:pStyle w:val="H4"/>
              <w:numPr>
                <w:ilvl w:val="0"/>
                <w:numId w:val="15"/>
              </w:numPr>
              <w:rPr>
                <w:del w:id="406" w:author="Max Riegel" w:date="2017-11-09T15:29:00Z"/>
              </w:rPr>
            </w:pPr>
            <w:del w:id="407" w:author="Max Riegel" w:date="2017-11-09T15:29:00Z">
              <w:r w:rsidRPr="00E249FB" w:rsidDel="00B824A7">
                <w:rPr>
                  <w:w w:val="100"/>
                </w:rPr>
                <w:delText>Terminal interface (TEI)</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B04F7BE" w14:textId="26B29962" w:rsidR="00351BF1" w:rsidRPr="00E249FB" w:rsidDel="00B824A7" w:rsidRDefault="00351BF1" w:rsidP="005F47BC">
            <w:pPr>
              <w:pStyle w:val="TableText"/>
              <w:rPr>
                <w:del w:id="408" w:author="Max Riegel" w:date="2017-11-09T15:29:00Z"/>
              </w:rPr>
            </w:pPr>
            <w:del w:id="409" w:author="Max Riegel" w:date="2017-11-09T15:29:00Z">
              <w:r w:rsidRPr="00E249FB" w:rsidDel="00B824A7">
                <w:rPr>
                  <w:w w:val="100"/>
                </w:rPr>
                <w:delText>Backhaul</w:delText>
              </w:r>
            </w:del>
          </w:p>
        </w:tc>
      </w:tr>
      <w:tr w:rsidR="00351BF1" w:rsidRPr="00E249FB" w:rsidDel="00B824A7" w14:paraId="1C19FE9A" w14:textId="72CD9FAB" w:rsidTr="005F47BC">
        <w:trPr>
          <w:trHeight w:val="460"/>
          <w:del w:id="410"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36D222C" w14:textId="3599F229" w:rsidR="00351BF1" w:rsidRPr="00E249FB" w:rsidDel="00B824A7" w:rsidRDefault="00351BF1" w:rsidP="005F47BC">
            <w:pPr>
              <w:pStyle w:val="Text"/>
              <w:rPr>
                <w:del w:id="411" w:author="Max Riegel" w:date="2017-11-09T15:29:00Z"/>
              </w:rPr>
            </w:pPr>
            <w:del w:id="412" w:author="Max Riegel" w:date="2017-11-09T15:29:00Z">
              <w:r w:rsidRPr="00E249FB" w:rsidDel="00B824A7">
                <w:delText>The terminal control provides the target configuration for the connection setup toward the NA, potentially derived and adjusted from messaging during the network discovery and selection phase.</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CC4EFB6" w14:textId="0B21AA71" w:rsidR="00351BF1" w:rsidRPr="00E249FB" w:rsidDel="00B824A7" w:rsidRDefault="00351BF1" w:rsidP="005F47BC">
            <w:pPr>
              <w:pStyle w:val="TableText"/>
              <w:rPr>
                <w:del w:id="413" w:author="Max Riegel" w:date="2017-11-09T15:29:00Z"/>
              </w:rPr>
            </w:pPr>
            <w:del w:id="414" w:author="Max Riegel" w:date="2017-11-09T15:29:00Z">
              <w:r w:rsidRPr="00E249FB" w:rsidDel="00B824A7">
                <w:rPr>
                  <w:w w:val="100"/>
                </w:rPr>
                <w:delText>IEEE 802.1Q</w:delText>
              </w:r>
              <w:r w:rsidRPr="00E249FB" w:rsidDel="00B824A7">
                <w:rPr>
                  <w:w w:val="100"/>
                </w:rPr>
                <w:br/>
                <w:delText>Clause 35 (SRP)</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A2D1160" w14:textId="4A7F4E17" w:rsidR="00351BF1" w:rsidRPr="00E249FB" w:rsidDel="00B824A7" w:rsidRDefault="00351BF1" w:rsidP="005F47BC">
            <w:pPr>
              <w:pStyle w:val="TableText"/>
              <w:rPr>
                <w:del w:id="415" w:author="Max Riegel" w:date="2017-11-09T15:29:00Z"/>
              </w:rPr>
            </w:pPr>
            <w:del w:id="416" w:author="Max Riegel" w:date="2017-11-09T15:29:00Z">
              <w:r w:rsidRPr="00E249FB" w:rsidDel="00B824A7">
                <w:rPr>
                  <w:w w:val="100"/>
                </w:rPr>
                <w:delText>Clause 10.2.4.</w:delText>
              </w:r>
              <w:r w:rsidRPr="00E249FB" w:rsidDel="00B824A7">
                <w:rPr>
                  <w:w w:val="100"/>
                </w:rPr>
                <w:br/>
                <w:delText>(HCCA)</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E007E3F" w14:textId="0ACEC770" w:rsidR="00351BF1" w:rsidRPr="00E249FB" w:rsidDel="00B824A7" w:rsidRDefault="00351BF1" w:rsidP="005F47BC">
            <w:pPr>
              <w:pStyle w:val="TableText"/>
              <w:rPr>
                <w:del w:id="417" w:author="Max Riegel" w:date="2017-11-09T15:29:00Z"/>
              </w:rPr>
            </w:pPr>
            <w:del w:id="418" w:author="Max Riegel" w:date="2017-11-09T15:29:00Z">
              <w:r w:rsidRPr="00E249FB" w:rsidDel="00B824A7">
                <w:rPr>
                  <w:w w:val="100"/>
                </w:rPr>
                <w:delText>Clause 6.3.5</w:delText>
              </w:r>
              <w:r w:rsidRPr="00E249FB" w:rsidDel="00B824A7">
                <w:rPr>
                  <w:w w:val="100"/>
                </w:rPr>
                <w:br/>
                <w:delText>(UGS)</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3F7FFB8" w14:textId="75D7CC82" w:rsidR="00351BF1" w:rsidRPr="00E249FB" w:rsidDel="00B824A7" w:rsidRDefault="00351BF1" w:rsidP="005F47BC">
            <w:pPr>
              <w:pStyle w:val="TableText"/>
              <w:rPr>
                <w:del w:id="419" w:author="Max Riegel" w:date="2017-11-09T15:29:00Z"/>
              </w:rPr>
            </w:pPr>
            <w:del w:id="420" w:author="Max Riegel" w:date="2017-11-09T15:29:00Z">
              <w:r w:rsidRPr="00E249FB" w:rsidDel="00B824A7">
                <w:rPr>
                  <w:w w:val="100"/>
                </w:rPr>
                <w:delText xml:space="preserve">common procedures </w:delText>
              </w:r>
            </w:del>
          </w:p>
        </w:tc>
      </w:tr>
      <w:tr w:rsidR="00351BF1" w:rsidRPr="00E249FB" w:rsidDel="00B824A7" w14:paraId="0D10EFC9" w14:textId="169C8CC3" w:rsidTr="005F47BC">
        <w:trPr>
          <w:trHeight w:val="660"/>
          <w:del w:id="421"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C491BBC" w14:textId="45630829" w:rsidR="00351BF1" w:rsidRPr="00E249FB" w:rsidDel="00B824A7" w:rsidRDefault="00351BF1" w:rsidP="005F47BC">
            <w:pPr>
              <w:pStyle w:val="Text"/>
              <w:rPr>
                <w:del w:id="422" w:author="Max Riegel" w:date="2017-11-09T15:29:00Z"/>
              </w:rPr>
            </w:pPr>
            <w:del w:id="423" w:author="Max Riegel" w:date="2017-11-09T15:29:00Z">
              <w:r w:rsidRPr="00E249FB" w:rsidDel="00B824A7">
                <w:delText>The identity of the NA is given through its MAC address.</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BB9C135" w14:textId="5189762F" w:rsidR="00351BF1" w:rsidRPr="00E249FB" w:rsidDel="00B824A7" w:rsidRDefault="00351BF1" w:rsidP="005F47BC">
            <w:pPr>
              <w:pStyle w:val="TableText"/>
              <w:rPr>
                <w:del w:id="424" w:author="Max Riegel" w:date="2017-11-09T15:29:00Z"/>
              </w:rPr>
            </w:pPr>
            <w:del w:id="425" w:author="Max Riegel" w:date="2017-11-09T15:29:00Z">
              <w:r w:rsidRPr="00E249FB" w:rsidDel="00B824A7">
                <w:rPr>
                  <w:w w:val="100"/>
                </w:rPr>
                <w:delText>IEEE 802.1Q</w:delText>
              </w:r>
              <w:r w:rsidRPr="00E249FB" w:rsidDel="00B824A7">
                <w:rPr>
                  <w:w w:val="100"/>
                </w:rPr>
                <w:br/>
                <w:delText>Clause 6.5</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035D3C9" w14:textId="7307F441" w:rsidR="00351BF1" w:rsidRPr="00E249FB" w:rsidDel="00B824A7" w:rsidRDefault="00351BF1" w:rsidP="005F47BC">
            <w:pPr>
              <w:pStyle w:val="TableText"/>
              <w:rPr>
                <w:del w:id="426" w:author="Max Riegel" w:date="2017-11-09T15:29:00Z"/>
              </w:rPr>
            </w:pPr>
            <w:del w:id="427" w:author="Max Riegel" w:date="2017-11-09T15:29:00Z">
              <w:r w:rsidRPr="00E249FB" w:rsidDel="00B824A7">
                <w:rPr>
                  <w:w w:val="100"/>
                </w:rPr>
                <w:delText>Descriptions and messages</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C0AB570" w14:textId="13325455" w:rsidR="00351BF1" w:rsidRPr="00E249FB" w:rsidDel="00B824A7" w:rsidRDefault="00351BF1" w:rsidP="005F47BC">
            <w:pPr>
              <w:pStyle w:val="TableText"/>
              <w:rPr>
                <w:del w:id="428" w:author="Max Riegel" w:date="2017-11-09T15:29:00Z"/>
                <w:w w:val="100"/>
              </w:rPr>
            </w:pPr>
            <w:del w:id="429" w:author="Max Riegel" w:date="2017-11-09T15:29:00Z">
              <w:r w:rsidRPr="00E249FB" w:rsidDel="00B824A7">
                <w:rPr>
                  <w:w w:val="100"/>
                </w:rPr>
                <w:delText>Clause 11.13</w:delText>
              </w:r>
            </w:del>
          </w:p>
          <w:p w14:paraId="21DF676D" w14:textId="210A1286" w:rsidR="00351BF1" w:rsidRPr="00E249FB" w:rsidDel="00B824A7" w:rsidRDefault="00351BF1" w:rsidP="005F47BC">
            <w:pPr>
              <w:pStyle w:val="Text"/>
              <w:rPr>
                <w:del w:id="430" w:author="Max Riegel" w:date="2017-11-09T15:29:00Z"/>
              </w:rPr>
            </w:pPr>
            <w:del w:id="431" w:author="Max Riegel" w:date="2017-11-09T15:29:00Z">
              <w:r w:rsidRPr="00E249FB" w:rsidDel="00B824A7">
                <w:delText>In case of reassociation of a terminal moving from one NA to another NA, the ANC may provide session context from the previous NA to the target NA to avoid lengthy renegotiations of session parameters.</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28F7CFE" w14:textId="1A757214" w:rsidR="00351BF1" w:rsidRPr="00E249FB" w:rsidDel="00B824A7" w:rsidRDefault="00351BF1" w:rsidP="005F47BC">
            <w:pPr>
              <w:pStyle w:val="TableText"/>
              <w:spacing w:line="160" w:lineRule="atLeast"/>
              <w:rPr>
                <w:del w:id="432" w:author="Max Riegel" w:date="2017-11-09T15:29:00Z"/>
                <w:w w:val="100"/>
                <w:sz w:val="16"/>
                <w:szCs w:val="16"/>
              </w:rPr>
            </w:pPr>
          </w:p>
          <w:p w14:paraId="25BADF30" w14:textId="4E9DCBB4" w:rsidR="00351BF1" w:rsidRPr="00E249FB" w:rsidDel="00B824A7" w:rsidRDefault="00351BF1" w:rsidP="005F47BC">
            <w:pPr>
              <w:pStyle w:val="TableText"/>
              <w:rPr>
                <w:del w:id="433" w:author="Max Riegel" w:date="2017-11-09T15:29:00Z"/>
              </w:rPr>
            </w:pPr>
            <w:del w:id="434" w:author="Max Riegel" w:date="2017-11-09T15:29:00Z">
              <w:r w:rsidRPr="00E249FB" w:rsidDel="00B824A7">
                <w:rPr>
                  <w:w w:val="100"/>
                </w:rPr>
                <w:delText>Clause 13.1 for MIB definitions</w:delText>
              </w:r>
            </w:del>
          </w:p>
        </w:tc>
      </w:tr>
      <w:tr w:rsidR="00351BF1" w:rsidRPr="00E249FB" w:rsidDel="00B824A7" w14:paraId="5C525687" w14:textId="57C3914E" w:rsidTr="005F47BC">
        <w:trPr>
          <w:trHeight w:val="660"/>
          <w:del w:id="435"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CBA019" w14:textId="7DA9BA2D" w:rsidR="00351BF1" w:rsidRPr="00E249FB" w:rsidDel="00B824A7" w:rsidRDefault="00351BF1" w:rsidP="005F47BC">
            <w:pPr>
              <w:pStyle w:val="TableText"/>
              <w:rPr>
                <w:del w:id="436" w:author="Max Riegel" w:date="2017-11-09T15:29:00Z"/>
                <w:b/>
                <w:bCs/>
              </w:rPr>
            </w:pPr>
            <w:del w:id="437" w:author="Max Riegel" w:date="2017-11-09T15:29:00Z">
              <w:r w:rsidRPr="00E249FB" w:rsidDel="00B824A7">
                <w:rPr>
                  <w:b/>
                  <w:bCs/>
                  <w:w w:val="100"/>
                </w:rPr>
                <w:delText>Traffic stream</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7C9D41E" w14:textId="01A67568" w:rsidR="00351BF1" w:rsidRPr="00E249FB" w:rsidDel="00B824A7" w:rsidRDefault="00351BF1" w:rsidP="005F47BC">
            <w:pPr>
              <w:pStyle w:val="TableText"/>
              <w:rPr>
                <w:del w:id="438" w:author="Max Riegel" w:date="2017-11-09T15:29:00Z"/>
              </w:rPr>
            </w:pPr>
            <w:del w:id="439" w:author="Max Riegel" w:date="2017-11-09T15:29:00Z">
              <w:r w:rsidRPr="00E249FB" w:rsidDel="00B824A7">
                <w:rPr>
                  <w:rFonts w:ascii="Arial" w:hAnsi="Arial" w:cs="Arial"/>
                  <w:w w:val="100"/>
                </w:rPr>
                <w:delText>IEEE 802.1Q</w:delText>
              </w:r>
              <w:r w:rsidRPr="00E249FB" w:rsidDel="00B824A7">
                <w:rPr>
                  <w:rFonts w:ascii="Arial" w:hAnsi="Arial" w:cs="Arial"/>
                  <w:w w:val="100"/>
                </w:rPr>
                <w:br/>
                <w:delText>Clause 8.6.6-8</w:delText>
              </w:r>
              <w:r w:rsidRPr="00E249FB" w:rsidDel="00B824A7">
                <w:rPr>
                  <w:rFonts w:ascii="Arial" w:hAnsi="Arial" w:cs="Arial"/>
                  <w:w w:val="100"/>
                </w:rPr>
                <w:br/>
                <w:delText xml:space="preserve">Clause </w:delText>
              </w:r>
              <w:r w:rsidRPr="00E249FB" w:rsidDel="00B824A7">
                <w:rPr>
                  <w:rFonts w:ascii="Arial Narrow" w:hAnsi="Arial Narrow" w:cs="Arial Narrow"/>
                  <w:w w:val="100"/>
                </w:rPr>
                <w:delText>35.2.2.8.4</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4DB7876" w14:textId="69F2BE7E" w:rsidR="00351BF1" w:rsidRPr="00E249FB" w:rsidDel="00B824A7" w:rsidRDefault="00351BF1" w:rsidP="005F47BC">
            <w:pPr>
              <w:pStyle w:val="TableText"/>
              <w:rPr>
                <w:del w:id="440" w:author="Max Riegel" w:date="2017-11-09T15:29:00Z"/>
                <w:w w:val="100"/>
              </w:rPr>
            </w:pPr>
            <w:del w:id="441" w:author="Max Riegel" w:date="2017-11-09T15:29:00Z">
              <w:r w:rsidRPr="00E249FB" w:rsidDel="00B824A7">
                <w:rPr>
                  <w:w w:val="100"/>
                </w:rPr>
                <w:delText>Clause 11.4</w:delText>
              </w:r>
            </w:del>
          </w:p>
          <w:p w14:paraId="32A9207C" w14:textId="54D72F53" w:rsidR="00351BF1" w:rsidRPr="00E249FB" w:rsidDel="00B824A7" w:rsidRDefault="00351BF1" w:rsidP="005F47BC">
            <w:pPr>
              <w:pStyle w:val="TableText"/>
              <w:rPr>
                <w:del w:id="442" w:author="Max Riegel" w:date="2017-11-09T15:29:00Z"/>
              </w:rPr>
            </w:pPr>
            <w:del w:id="443" w:author="Max Riegel" w:date="2017-11-09T15:29:00Z">
              <w:r w:rsidRPr="00E249FB" w:rsidDel="00B824A7">
                <w:rPr>
                  <w:w w:val="100"/>
                </w:rPr>
                <w:delText>Annex K</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D4FF1D1" w14:textId="3F9D30EC" w:rsidR="00351BF1" w:rsidRPr="00E249FB" w:rsidDel="00B824A7" w:rsidRDefault="00351BF1" w:rsidP="005F47BC">
            <w:pPr>
              <w:pStyle w:val="TableText"/>
              <w:rPr>
                <w:del w:id="444" w:author="Max Riegel" w:date="2017-11-09T15:29:00Z"/>
              </w:rPr>
            </w:pPr>
            <w:del w:id="445" w:author="Max Riegel" w:date="2017-11-09T15:29:00Z">
              <w:r w:rsidRPr="00E249FB" w:rsidDel="00B824A7">
                <w:rPr>
                  <w:w w:val="100"/>
                </w:rPr>
                <w:delText>13.1.3</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EFC9E51" w14:textId="66C61293" w:rsidR="00351BF1" w:rsidRPr="00E249FB" w:rsidDel="00B824A7" w:rsidRDefault="00351BF1" w:rsidP="005F47BC">
            <w:pPr>
              <w:pStyle w:val="Text"/>
              <w:rPr>
                <w:del w:id="446" w:author="Max Riegel" w:date="2017-11-09T15:29:00Z"/>
              </w:rPr>
            </w:pPr>
            <w:del w:id="447" w:author="Max Riegel" w:date="2017-11-09T15:29:00Z">
              <w:r w:rsidRPr="00E249FB" w:rsidDel="00B824A7">
                <w:delText>Allocated resources can be released during the runtime of the access network. It is possible to completely remove an access network by first terminating service to terminals; then tearing down the control connections to NMSs, SSs, and ARs; and finally releasing all resources through instructing the orchestrator of the Infrastructure Provider to dissolve the access network instance.</w:delText>
              </w:r>
            </w:del>
          </w:p>
        </w:tc>
      </w:tr>
      <w:tr w:rsidR="00351BF1" w:rsidRPr="00E249FB" w:rsidDel="00B824A7" w14:paraId="27125FA1" w14:textId="0C644202" w:rsidTr="005F47BC">
        <w:trPr>
          <w:trHeight w:val="660"/>
          <w:del w:id="448"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CE4F5C" w14:textId="116CA703" w:rsidR="00351BF1" w:rsidRPr="00E249FB" w:rsidDel="00B824A7" w:rsidRDefault="00351BF1" w:rsidP="005F47BC">
            <w:pPr>
              <w:pStyle w:val="TableText"/>
              <w:rPr>
                <w:del w:id="449" w:author="Max Riegel" w:date="2017-11-09T15:29:00Z"/>
                <w:b/>
                <w:bCs/>
              </w:rPr>
            </w:pPr>
            <w:del w:id="450" w:author="Max Riegel" w:date="2017-11-09T15:29:00Z">
              <w:r w:rsidRPr="00E249FB" w:rsidDel="00B824A7">
                <w:rPr>
                  <w:b/>
                  <w:bCs/>
                  <w:w w:val="100"/>
                </w:rPr>
                <w:delText>QoS mgmt</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EC75FDA" w14:textId="64F02DC3" w:rsidR="00351BF1" w:rsidRPr="00E249FB" w:rsidDel="00B824A7" w:rsidRDefault="00351BF1" w:rsidP="005F47BC">
            <w:pPr>
              <w:pStyle w:val="TableText"/>
              <w:rPr>
                <w:del w:id="451" w:author="Max Riegel" w:date="2017-11-09T15:29:00Z"/>
              </w:rPr>
            </w:pPr>
            <w:del w:id="452" w:author="Max Riegel" w:date="2017-11-09T15:29:00Z">
              <w:r w:rsidRPr="00E249FB" w:rsidDel="00B824A7">
                <w:rPr>
                  <w:w w:val="100"/>
                </w:rPr>
                <w:delText>IEEE 802.1Q</w:delText>
              </w:r>
              <w:r w:rsidRPr="00E249FB" w:rsidDel="00B824A7">
                <w:rPr>
                  <w:w w:val="100"/>
                </w:rPr>
                <w:br/>
                <w:delText>Clause 35.2.3</w:delText>
              </w:r>
              <w:r w:rsidRPr="00E249FB" w:rsidDel="00B824A7">
                <w:rPr>
                  <w:w w:val="100"/>
                </w:rPr>
                <w:br/>
                <w:delText>Clause 36.1.2</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1B50975" w14:textId="616E2FC3" w:rsidR="00351BF1" w:rsidRPr="00E249FB" w:rsidDel="00B824A7" w:rsidRDefault="00351BF1" w:rsidP="005F47BC">
            <w:pPr>
              <w:pStyle w:val="TableText"/>
              <w:spacing w:line="160" w:lineRule="atLeast"/>
              <w:rPr>
                <w:del w:id="453" w:author="Max Riegel" w:date="2017-11-09T15:29:00Z"/>
                <w:sz w:val="16"/>
                <w:szCs w:val="16"/>
              </w:rPr>
            </w:pPr>
            <w:del w:id="454" w:author="Max Riegel" w:date="2017-11-09T15:29:00Z">
              <w:r w:rsidRPr="00E249FB" w:rsidDel="00B824A7">
                <w:rPr>
                  <w:w w:val="100"/>
                  <w:sz w:val="16"/>
                  <w:szCs w:val="16"/>
                </w:rPr>
                <w:delText>wmanIf2BsOctetCount)</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938B07C" w14:textId="25566796" w:rsidR="00351BF1" w:rsidRPr="00E249FB" w:rsidDel="00B824A7" w:rsidRDefault="00351BF1" w:rsidP="00351BF1">
            <w:pPr>
              <w:pStyle w:val="DL2"/>
              <w:numPr>
                <w:ilvl w:val="0"/>
                <w:numId w:val="6"/>
              </w:numPr>
              <w:ind w:left="1080" w:hanging="440"/>
              <w:rPr>
                <w:del w:id="455" w:author="Max Riegel" w:date="2017-11-09T15:29:00Z"/>
              </w:rPr>
            </w:pPr>
            <w:del w:id="456" w:author="Max Riegel" w:date="2017-11-09T15:29:00Z">
              <w:r w:rsidRPr="00E249FB" w:rsidDel="00B824A7">
                <w:rPr>
                  <w:w w:val="100"/>
                </w:rPr>
                <w:delText>Protocol+port</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ED75CDC" w14:textId="26971097" w:rsidR="00351BF1" w:rsidRPr="00E249FB" w:rsidDel="00B824A7" w:rsidRDefault="00351BF1" w:rsidP="005F47BC">
            <w:pPr>
              <w:pStyle w:val="TableText"/>
              <w:rPr>
                <w:del w:id="457" w:author="Max Riegel" w:date="2017-11-09T15:29:00Z"/>
              </w:rPr>
            </w:pPr>
            <w:del w:id="458" w:author="Max Riegel" w:date="2017-11-09T15:29:00Z">
              <w:r w:rsidRPr="00E249FB" w:rsidDel="00B824A7">
                <w:rPr>
                  <w:w w:val="100"/>
                </w:rPr>
                <w:delText>(reference to to IEEE Std 802.3.1-2011 Clause C.1)</w:delText>
              </w:r>
            </w:del>
          </w:p>
        </w:tc>
      </w:tr>
    </w:tbl>
    <w:p w14:paraId="06EB7923" w14:textId="77777777" w:rsidR="00351BF1" w:rsidRDefault="00351BF1" w:rsidP="00CE4318"/>
    <w:p w14:paraId="187AECE7" w14:textId="3CF8A3AC" w:rsidR="00CE4318" w:rsidRPr="00351BF1" w:rsidRDefault="00534E1D" w:rsidP="00CE4318">
      <w:ins w:id="459" w:author="Max Riegel" w:date="2017-11-09T15:30:00Z">
        <w:r w:rsidRPr="00534E1D">
          <w:lastRenderedPageBreak/>
          <w:drawing>
            <wp:inline distT="0" distB="0" distL="0" distR="0" wp14:anchorId="29ABCBA3" wp14:editId="0FA26F27">
              <wp:extent cx="5943600" cy="20694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069465"/>
                      </a:xfrm>
                      <a:prstGeom prst="rect">
                        <a:avLst/>
                      </a:prstGeom>
                    </pic:spPr>
                  </pic:pic>
                </a:graphicData>
              </a:graphic>
            </wp:inline>
          </w:drawing>
        </w:r>
      </w:ins>
    </w:p>
    <w:bookmarkEnd w:id="1"/>
    <w:p w14:paraId="1292D86F" w14:textId="77777777" w:rsidR="0097103A" w:rsidRPr="0097103A" w:rsidRDefault="0097103A" w:rsidP="0097103A"/>
    <w:sectPr w:rsidR="0097103A" w:rsidRPr="0097103A" w:rsidSect="00B11B9C">
      <w:headerReference w:type="default" r:id="rId33"/>
      <w:footerReference w:type="default" r:id="rId34"/>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92E12" w14:textId="77777777" w:rsidR="003D70C2" w:rsidRDefault="003D70C2" w:rsidP="00E4011C">
      <w:r>
        <w:separator/>
      </w:r>
    </w:p>
  </w:endnote>
  <w:endnote w:type="continuationSeparator" w:id="0">
    <w:p w14:paraId="2E7E39E6" w14:textId="77777777" w:rsidR="003D70C2" w:rsidRDefault="003D70C2"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ＭＳ Ｐ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Ｐ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Segoe UI">
    <w:altName w:val="Calibri"/>
    <w:panose1 w:val="00000000000000000000"/>
    <w:charset w:val="00"/>
    <w:family w:val="swiss"/>
    <w:notTrueType/>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D39D1" w14:textId="77777777" w:rsidR="005F47BC" w:rsidRDefault="005F47BC">
    <w:pPr>
      <w:pStyle w:val="Footer"/>
      <w:tabs>
        <w:tab w:val="clear" w:pos="4320"/>
        <w:tab w:val="center" w:pos="4590"/>
      </w:tabs>
      <w:rPr>
        <w:rStyle w:val="PageNumber"/>
        <w:rFonts w:ascii="Times New Roman" w:hAnsi="Times New Roman"/>
        <w:sz w:val="20"/>
      </w:rPr>
    </w:pPr>
    <w:r>
      <w:rPr>
        <w:noProof/>
        <w:lang w:val="en-GB" w:eastAsia="en-GB"/>
      </w:rPr>
      <mc:AlternateContent>
        <mc:Choice Requires="wps">
          <w:drawing>
            <wp:anchor distT="0" distB="0" distL="0" distR="0" simplePos="0" relativeHeight="251657728" behindDoc="0" locked="0" layoutInCell="1" allowOverlap="1" wp14:anchorId="410FA9A5" wp14:editId="10EBF15E">
              <wp:simplePos x="0" y="0"/>
              <wp:positionH relativeFrom="margin">
                <wp:align>center</wp:align>
              </wp:positionH>
              <wp:positionV relativeFrom="paragraph">
                <wp:posOffset>635</wp:posOffset>
              </wp:positionV>
              <wp:extent cx="74930" cy="172085"/>
              <wp:effectExtent l="0" t="635" r="1270" b="508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72085"/>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EDF9874" w14:textId="77777777" w:rsidR="005F47BC" w:rsidRDefault="005F47BC">
                          <w:pPr>
                            <w:pStyle w:val="Footer"/>
                          </w:pPr>
                          <w:r>
                            <w:rPr>
                              <w:rStyle w:val="PageNumber"/>
                            </w:rPr>
                            <w:fldChar w:fldCharType="begin"/>
                          </w:r>
                          <w:r>
                            <w:rPr>
                              <w:rStyle w:val="PageNumber"/>
                            </w:rPr>
                            <w:instrText xml:space="preserve"> PAGE </w:instrText>
                          </w:r>
                          <w:r>
                            <w:rPr>
                              <w:rStyle w:val="PageNumber"/>
                            </w:rPr>
                            <w:fldChar w:fldCharType="separate"/>
                          </w:r>
                          <w:r w:rsidR="00B57E77">
                            <w:rPr>
                              <w:rStyle w:val="PageNumber"/>
                              <w:noProof/>
                            </w:rPr>
                            <w:t>19</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FA9A5" id="_x0000_t202" coordsize="21600,21600" o:spt="202" path="m0,0l0,21600,21600,21600,21600,0xe">
              <v:stroke joinstyle="miter"/>
              <v:path gradientshapeok="t" o:connecttype="rect"/>
            </v:shapetype>
            <v:shape id="Text Box 1" o:spid="_x0000_s1026" type="#_x0000_t202" style="position:absolute;margin-left:0;margin-top:.05pt;width:5.9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" stroked="f">
              <v:fill opacity="0"/>
              <v:textbox inset="0,0,0,0">
                <w:txbxContent>
                  <w:p w14:paraId="0EDF9874" w14:textId="77777777" w:rsidR="005F47BC" w:rsidRDefault="005F47BC">
                    <w:pPr>
                      <w:pStyle w:val="Footer"/>
                    </w:pPr>
                    <w:r>
                      <w:rPr>
                        <w:rStyle w:val="PageNumber"/>
                      </w:rPr>
                      <w:fldChar w:fldCharType="begin"/>
                    </w:r>
                    <w:r>
                      <w:rPr>
                        <w:rStyle w:val="PageNumber"/>
                      </w:rPr>
                      <w:instrText xml:space="preserve"> PAGE </w:instrText>
                    </w:r>
                    <w:r>
                      <w:rPr>
                        <w:rStyle w:val="PageNumber"/>
                      </w:rPr>
                      <w:fldChar w:fldCharType="separate"/>
                    </w:r>
                    <w:r w:rsidR="00B57E77">
                      <w:rPr>
                        <w:rStyle w:val="PageNumber"/>
                        <w:noProof/>
                      </w:rPr>
                      <w:t>19</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5A8AC" w14:textId="77777777" w:rsidR="003D70C2" w:rsidRDefault="003D70C2" w:rsidP="00E4011C">
      <w:r>
        <w:separator/>
      </w:r>
    </w:p>
  </w:footnote>
  <w:footnote w:type="continuationSeparator" w:id="0">
    <w:p w14:paraId="1C9CE521" w14:textId="77777777" w:rsidR="003D70C2" w:rsidRDefault="003D70C2" w:rsidP="00E4011C">
      <w:r>
        <w:continuationSeparator/>
      </w:r>
    </w:p>
  </w:footnote>
  <w:footnote w:id="1">
    <w:p w14:paraId="46974F22" w14:textId="77777777" w:rsidR="005F47BC" w:rsidRDefault="005F47BC" w:rsidP="00351BF1">
      <w:pPr>
        <w:pStyle w:val="Footnote"/>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sz w:val="20"/>
        </w:rPr>
      </w:pPr>
      <w:r>
        <w:rPr>
          <w:sz w:val="20"/>
          <w:vertAlign w:val="superscript"/>
        </w:rPr>
        <w:footnoteRef/>
      </w:r>
      <w:r>
        <w:rPr>
          <w:sz w:val="20"/>
        </w:rPr>
        <w:t xml:space="preserve"> However, there is one deficiency of the E-Tree characteristic for establishing public access networks: IPv6 operation requires direct host-to-host connectivity for neighbor discovery messages to allow secure neighbor discovery.</w:t>
      </w:r>
    </w:p>
    <w:p w14:paraId="35C396BB" w14:textId="77777777" w:rsidR="005F47BC" w:rsidRDefault="005F47BC" w:rsidP="00351BF1">
      <w:pPr>
        <w:pStyle w:val="Footnote"/>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sz w:val="20"/>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C2453" w14:textId="17AFDC76" w:rsidR="005F47BC" w:rsidRPr="00B11B9C" w:rsidRDefault="005F47BC" w:rsidP="00B11B9C">
    <w:pPr>
      <w:pStyle w:val="Header"/>
      <w:tabs>
        <w:tab w:val="clear" w:pos="4320"/>
        <w:tab w:val="clear" w:pos="8640"/>
        <w:tab w:val="right" w:pos="9356"/>
      </w:tabs>
      <w:rPr>
        <w:rFonts w:asciiTheme="majorHAnsi" w:hAnsiTheme="majorHAnsi" w:cstheme="majorHAnsi"/>
      </w:rPr>
    </w:pPr>
    <w:r>
      <w:tab/>
    </w:r>
    <w:r>
      <w:rPr>
        <w:rFonts w:asciiTheme="majorHAnsi" w:hAnsiTheme="majorHAnsi" w:cstheme="majorHAnsi"/>
      </w:rPr>
      <w:t>omniran-17-0068-00-CF</w:t>
    </w:r>
    <w:r w:rsidRPr="00B11B9C">
      <w:rPr>
        <w:rFonts w:asciiTheme="majorHAnsi" w:hAnsiTheme="majorHAnsi" w:cstheme="majorHAnsi"/>
      </w:rPr>
      <w:t>00</w:t>
    </w:r>
  </w:p>
  <w:p w14:paraId="134A809C" w14:textId="77777777" w:rsidR="005F47BC" w:rsidRDefault="005F47BC">
    <w:pPr>
      <w:pStyle w:val="Header"/>
      <w:tabs>
        <w:tab w:val="clear" w:pos="4320"/>
        <w:tab w:val="clear" w:pos="8640"/>
        <w:tab w:val="right" w:pos="108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9AE93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3">
    <w:nsid w:val="FFFFFFFE"/>
    <w:multiLevelType w:val="singleLevel"/>
    <w:tmpl w:val="563C9060"/>
    <w:lvl w:ilvl="0">
      <w:numFmt w:val="bullet"/>
      <w:lvlText w:val="*"/>
      <w:lvlJc w:val="left"/>
    </w:lvl>
  </w:abstractNum>
  <w:abstractNum w:abstractNumId="4">
    <w:nsid w:val="00000001"/>
    <w:multiLevelType w:val="singleLevel"/>
    <w:tmpl w:val="00000001"/>
    <w:name w:val="WW8Num1"/>
    <w:lvl w:ilvl="0">
      <w:start w:val="1"/>
      <w:numFmt w:val="decimal"/>
      <w:lvlText w:val="%1)"/>
      <w:lvlJc w:val="left"/>
      <w:pPr>
        <w:tabs>
          <w:tab w:val="num" w:pos="360"/>
        </w:tabs>
        <w:ind w:left="360" w:hanging="360"/>
      </w:pPr>
    </w:lvl>
  </w:abstractNum>
  <w:abstractNum w:abstractNumId="5">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6">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8567C80"/>
    <w:multiLevelType w:val="hybridMultilevel"/>
    <w:tmpl w:val="8862BA58"/>
    <w:lvl w:ilvl="0" w:tplc="D88E4F1E">
      <w:start w:val="7"/>
      <w:numFmt w:val="bullet"/>
      <w:lvlText w:val="-"/>
      <w:lvlJc w:val="left"/>
      <w:pPr>
        <w:ind w:left="560" w:hanging="360"/>
      </w:pPr>
      <w:rPr>
        <w:rFonts w:ascii="Times New Roman" w:eastAsia="Times New Roman" w:hAnsi="Times New Roman" w:cs="Times New Roman" w:hint="default"/>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9">
    <w:nsid w:val="4A863C05"/>
    <w:multiLevelType w:val="multilevel"/>
    <w:tmpl w:val="E768103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58881126"/>
    <w:multiLevelType w:val="multilevel"/>
    <w:tmpl w:val="E768103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2">
    <w:nsid w:val="76CE1806"/>
    <w:multiLevelType w:val="multilevel"/>
    <w:tmpl w:val="047A0E50"/>
    <w:lvl w:ilvl="0">
      <w:start w:val="7"/>
      <w:numFmt w:val="decimal"/>
      <w:pStyle w:val="Heading1"/>
      <w:lvlText w:val="%1"/>
      <w:lvlJc w:val="left"/>
      <w:pPr>
        <w:ind w:left="432" w:hanging="432"/>
      </w:pPr>
      <w:rPr>
        <w:rFonts w:hint="default"/>
      </w:rPr>
    </w:lvl>
    <w:lvl w:ilvl="1">
      <w:start w:val="5"/>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2"/>
  </w:num>
  <w:num w:numId="3">
    <w:abstractNumId w:val="5"/>
  </w:num>
  <w:num w:numId="4">
    <w:abstractNumId w:val="11"/>
  </w:num>
  <w:num w:numId="5">
    <w:abstractNumId w:val="12"/>
  </w:num>
  <w:num w:numId="6">
    <w:abstractNumId w:val="3"/>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7">
    <w:abstractNumId w:val="3"/>
    <w:lvlOverride w:ilvl="0">
      <w:lvl w:ilvl="0">
        <w:start w:val="1"/>
        <w:numFmt w:val="bullet"/>
        <w:lvlText w:val="6.7.1 "/>
        <w:legacy w:legacy="1" w:legacySpace="0" w:legacyIndent="0"/>
        <w:lvlJc w:val="left"/>
        <w:pPr>
          <w:ind w:left="0" w:firstLine="0"/>
        </w:pPr>
        <w:rPr>
          <w:rFonts w:ascii="Arial" w:hAnsi="Arial" w:cs="Arial" w:hint="default"/>
          <w:b/>
          <w:i w:val="0"/>
          <w:strike w:val="0"/>
          <w:color w:val="000000"/>
          <w:sz w:val="20"/>
          <w:u w:val="none"/>
        </w:rPr>
      </w:lvl>
    </w:lvlOverride>
  </w:num>
  <w:num w:numId="8">
    <w:abstractNumId w:val="3"/>
    <w:lvlOverride w:ilvl="0">
      <w:lvl w:ilvl="0">
        <w:start w:val="1"/>
        <w:numFmt w:val="bullet"/>
        <w:lvlText w:val="1)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9">
    <w:abstractNumId w:val="3"/>
    <w:lvlOverride w:ilvl="0">
      <w:lvl w:ilvl="0">
        <w:start w:val="1"/>
        <w:numFmt w:val="bullet"/>
        <w:lvlText w:val="2)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3"/>
    <w:lvlOverride w:ilvl="0">
      <w:lvl w:ilvl="0">
        <w:start w:val="1"/>
        <w:numFmt w:val="bullet"/>
        <w:lvlText w:val="3)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1">
    <w:abstractNumId w:val="3"/>
    <w:lvlOverride w:ilvl="0">
      <w:lvl w:ilvl="0">
        <w:start w:val="1"/>
        <w:numFmt w:val="bullet"/>
        <w:lvlText w:val="4)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3"/>
    <w:lvlOverride w:ilvl="0">
      <w:lvl w:ilvl="0">
        <w:start w:val="1"/>
        <w:numFmt w:val="bullet"/>
        <w:lvlText w:val="5)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abstractNumId w:val="3"/>
    <w:lvlOverride w:ilvl="0">
      <w:lvl w:ilvl="0">
        <w:start w:val="7"/>
        <w:numFmt w:val="decimal"/>
        <w:lvlText w:val="%1"/>
        <w:lvlJc w:val="left"/>
        <w:pPr>
          <w:ind w:left="432" w:hanging="432"/>
        </w:pPr>
        <w:rPr>
          <w:rFonts w:hint="default"/>
        </w:rPr>
      </w:lvl>
    </w:lvlOverride>
  </w:num>
  <w:num w:numId="14">
    <w:abstractNumId w:val="3"/>
    <w:lvlOverride w:ilvl="0">
      <w:lvl w:ilvl="0">
        <w:start w:val="1"/>
        <w:numFmt w:val="bullet"/>
        <w:lvlText w:val="7)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3"/>
    <w:lvlOverride w:ilvl="0">
      <w:lvl w:ilvl="0">
        <w:start w:val="1"/>
        <w:numFmt w:val="bullet"/>
        <w:lvlText w:val="7.3.2.1 "/>
        <w:legacy w:legacy="1" w:legacySpace="0" w:legacyIndent="0"/>
        <w:lvlJc w:val="left"/>
        <w:pPr>
          <w:ind w:left="0" w:firstLine="0"/>
        </w:pPr>
        <w:rPr>
          <w:rFonts w:ascii="Arial" w:hAnsi="Arial" w:cs="Arial" w:hint="default"/>
          <w:b/>
          <w:i w:val="0"/>
          <w:strike w:val="0"/>
          <w:color w:val="000000"/>
          <w:sz w:val="20"/>
          <w:u w:val="none"/>
        </w:rPr>
      </w:lvl>
    </w:lvlOverride>
  </w:num>
  <w:num w:numId="16">
    <w:abstractNumId w:val="3"/>
    <w:lvlOverride w:ilvl="0">
      <w:lvl w:ilvl="0">
        <w:start w:val="1"/>
        <w:numFmt w:val="bullet"/>
        <w:lvlText w:val="7.5.1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3"/>
    <w:lvlOverride w:ilvl="0">
      <w:lvl w:ilvl="0">
        <w:start w:val="1"/>
        <w:numFmt w:val="bullet"/>
        <w:lvlText w:val="Figure 35—"/>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3"/>
    <w:lvlOverride w:ilvl="0">
      <w:lvl w:ilvl="0">
        <w:start w:val="1"/>
        <w:numFmt w:val="bullet"/>
        <w:lvlText w:val="Figure 36—"/>
        <w:legacy w:legacy="1" w:legacySpace="0" w:legacyIndent="0"/>
        <w:lvlJc w:val="center"/>
        <w:pPr>
          <w:ind w:left="0" w:firstLine="0"/>
        </w:pPr>
        <w:rPr>
          <w:rFonts w:ascii="Arial" w:hAnsi="Arial" w:cs="Arial" w:hint="default"/>
          <w:b/>
          <w:i w:val="0"/>
          <w:strike w:val="0"/>
          <w:color w:val="000000"/>
          <w:sz w:val="20"/>
          <w:u w:val="none"/>
        </w:rPr>
      </w:lvl>
    </w:lvlOverride>
  </w:num>
  <w:num w:numId="19">
    <w:abstractNumId w:val="3"/>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0">
    <w:abstractNumId w:val="3"/>
    <w:lvlOverride w:ilvl="0">
      <w:lvl w:ilvl="0">
        <w:start w:val="1"/>
        <w:numFmt w:val="bullet"/>
        <w:lvlText w:val="Figure 37—"/>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3"/>
    <w:lvlOverride w:ilvl="0">
      <w:lvl w:ilvl="0">
        <w:start w:val="1"/>
        <w:numFmt w:val="bullet"/>
        <w:lvlText w:val="Figure 38—"/>
        <w:legacy w:legacy="1" w:legacySpace="0" w:legacyIndent="0"/>
        <w:lvlJc w:val="center"/>
        <w:pPr>
          <w:ind w:left="0" w:firstLine="0"/>
        </w:pPr>
        <w:rPr>
          <w:rFonts w:ascii="Arial" w:hAnsi="Arial" w:cs="Arial" w:hint="default"/>
          <w:b/>
          <w:i w:val="0"/>
          <w:strike w:val="0"/>
          <w:color w:val="000000"/>
          <w:sz w:val="20"/>
          <w:u w:val="none"/>
        </w:rPr>
      </w:lvl>
    </w:lvlOverride>
  </w:num>
  <w:num w:numId="22">
    <w:abstractNumId w:val="3"/>
    <w:lvlOverride w:ilvl="0">
      <w:lvl w:ilvl="0">
        <w:start w:val="1"/>
        <w:numFmt w:val="bullet"/>
        <w:lvlText w:val="7.5.2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3"/>
    <w:lvlOverride w:ilvl="0">
      <w:lvl w:ilvl="0">
        <w:start w:val="1"/>
        <w:numFmt w:val="bullet"/>
        <w:lvlText w:val="7.5.2.1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3"/>
    <w:lvlOverride w:ilvl="0">
      <w:lvl w:ilvl="0">
        <w:start w:val="1"/>
        <w:numFmt w:val="bullet"/>
        <w:lvlText w:val="Figure 39—"/>
        <w:legacy w:legacy="1" w:legacySpace="0" w:legacyIndent="0"/>
        <w:lvlJc w:val="center"/>
        <w:pPr>
          <w:ind w:left="0" w:firstLine="0"/>
        </w:pPr>
        <w:rPr>
          <w:rFonts w:ascii="Arial" w:hAnsi="Arial" w:cs="Arial" w:hint="default"/>
          <w:b/>
          <w:i w:val="0"/>
          <w:strike w:val="0"/>
          <w:color w:val="000000"/>
          <w:sz w:val="20"/>
          <w:u w:val="none"/>
        </w:rPr>
      </w:lvl>
    </w:lvlOverride>
  </w:num>
  <w:num w:numId="25">
    <w:abstractNumId w:val="3"/>
    <w:lvlOverride w:ilvl="0">
      <w:lvl w:ilvl="0">
        <w:start w:val="1"/>
        <w:numFmt w:val="bullet"/>
        <w:lvlText w:val="7.5.2.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3"/>
    <w:lvlOverride w:ilvl="0">
      <w:lvl w:ilvl="0">
        <w:start w:val="1"/>
        <w:numFmt w:val="bullet"/>
        <w:lvlText w:val="7.5.2.3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3"/>
    <w:lvlOverride w:ilvl="0">
      <w:lvl w:ilvl="0">
        <w:start w:val="1"/>
        <w:numFmt w:val="bullet"/>
        <w:lvlText w:val="7.5.2.4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3"/>
    <w:lvlOverride w:ilvl="0">
      <w:lvl w:ilvl="0">
        <w:start w:val="1"/>
        <w:numFmt w:val="bullet"/>
        <w:lvlText w:val="7.5.2.5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3"/>
    <w:lvlOverride w:ilvl="0">
      <w:lvl w:ilvl="0">
        <w:start w:val="1"/>
        <w:numFmt w:val="bullet"/>
        <w:lvlText w:val="7.5.2.6 "/>
        <w:legacy w:legacy="1" w:legacySpace="0" w:legacyIndent="0"/>
        <w:lvlJc w:val="left"/>
        <w:pPr>
          <w:ind w:left="0" w:firstLine="0"/>
        </w:pPr>
        <w:rPr>
          <w:rFonts w:ascii="Arial" w:hAnsi="Arial" w:cs="Arial" w:hint="default"/>
          <w:b/>
          <w:i w:val="0"/>
          <w:strike w:val="0"/>
          <w:color w:val="000000"/>
          <w:sz w:val="20"/>
          <w:u w:val="none"/>
        </w:rPr>
      </w:lvl>
    </w:lvlOverride>
  </w:num>
  <w:num w:numId="30">
    <w:abstractNumId w:val="3"/>
    <w:lvlOverride w:ilvl="0">
      <w:lvl w:ilvl="0">
        <w:start w:val="1"/>
        <w:numFmt w:val="bullet"/>
        <w:lvlText w:val="7.5.2.7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3"/>
    <w:lvlOverride w:ilvl="0">
      <w:lvl w:ilvl="0">
        <w:start w:val="1"/>
        <w:numFmt w:val="bullet"/>
        <w:lvlText w:val="7.5.3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3"/>
    <w:lvlOverride w:ilvl="0">
      <w:lvl w:ilvl="0">
        <w:start w:val="1"/>
        <w:numFmt w:val="bullet"/>
        <w:lvlText w:val="7.5.3.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3"/>
    <w:lvlOverride w:ilvl="0">
      <w:lvl w:ilvl="0">
        <w:start w:val="1"/>
        <w:numFmt w:val="bullet"/>
        <w:lvlText w:val="Figure 40—"/>
        <w:legacy w:legacy="1" w:legacySpace="0" w:legacyIndent="0"/>
        <w:lvlJc w:val="center"/>
        <w:pPr>
          <w:ind w:left="0" w:firstLine="0"/>
        </w:pPr>
        <w:rPr>
          <w:rFonts w:ascii="Arial" w:hAnsi="Arial" w:cs="Arial" w:hint="default"/>
          <w:b/>
          <w:i w:val="0"/>
          <w:strike w:val="0"/>
          <w:color w:val="000000"/>
          <w:sz w:val="20"/>
          <w:u w:val="none"/>
        </w:rPr>
      </w:lvl>
    </w:lvlOverride>
  </w:num>
  <w:num w:numId="34">
    <w:abstractNumId w:val="3"/>
    <w:lvlOverride w:ilvl="0">
      <w:lvl w:ilvl="0">
        <w:start w:val="1"/>
        <w:numFmt w:val="bullet"/>
        <w:lvlText w:val="7.5.3.2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3"/>
    <w:lvlOverride w:ilvl="0">
      <w:lvl w:ilvl="0">
        <w:start w:val="1"/>
        <w:numFmt w:val="bullet"/>
        <w:lvlText w:val="Figure 41—"/>
        <w:legacy w:legacy="1" w:legacySpace="0" w:legacyIndent="0"/>
        <w:lvlJc w:val="center"/>
        <w:pPr>
          <w:ind w:left="0" w:firstLine="0"/>
        </w:pPr>
        <w:rPr>
          <w:rFonts w:ascii="Arial" w:hAnsi="Arial" w:cs="Arial" w:hint="default"/>
          <w:b/>
          <w:i w:val="0"/>
          <w:strike w:val="0"/>
          <w:color w:val="000000"/>
          <w:sz w:val="20"/>
          <w:u w:val="none"/>
        </w:rPr>
      </w:lvl>
    </w:lvlOverride>
  </w:num>
  <w:num w:numId="36">
    <w:abstractNumId w:val="3"/>
    <w:lvlOverride w:ilvl="0">
      <w:lvl w:ilvl="0">
        <w:start w:val="1"/>
        <w:numFmt w:val="bullet"/>
        <w:lvlText w:val="7.5.3.3 "/>
        <w:legacy w:legacy="1" w:legacySpace="0" w:legacyIndent="0"/>
        <w:lvlJc w:val="left"/>
        <w:pPr>
          <w:ind w:left="0" w:firstLine="0"/>
        </w:pPr>
        <w:rPr>
          <w:rFonts w:ascii="Arial" w:hAnsi="Arial" w:cs="Arial" w:hint="default"/>
          <w:b/>
          <w:i w:val="0"/>
          <w:strike w:val="0"/>
          <w:color w:val="000000"/>
          <w:sz w:val="20"/>
          <w:u w:val="none"/>
        </w:rPr>
      </w:lvl>
    </w:lvlOverride>
  </w:num>
  <w:num w:numId="37">
    <w:abstractNumId w:val="3"/>
    <w:lvlOverride w:ilvl="0">
      <w:lvl w:ilvl="0">
        <w:start w:val="1"/>
        <w:numFmt w:val="bullet"/>
        <w:lvlText w:val="Figure 42—"/>
        <w:legacy w:legacy="1" w:legacySpace="0" w:legacyIndent="0"/>
        <w:lvlJc w:val="center"/>
        <w:pPr>
          <w:ind w:left="0" w:firstLine="0"/>
        </w:pPr>
        <w:rPr>
          <w:rFonts w:ascii="Arial" w:hAnsi="Arial" w:cs="Arial" w:hint="default"/>
          <w:b/>
          <w:i w:val="0"/>
          <w:strike w:val="0"/>
          <w:color w:val="000000"/>
          <w:sz w:val="20"/>
          <w:u w:val="none"/>
        </w:rPr>
      </w:lvl>
    </w:lvlOverride>
  </w:num>
  <w:num w:numId="38">
    <w:abstractNumId w:val="3"/>
    <w:lvlOverride w:ilvl="0">
      <w:lvl w:ilvl="0">
        <w:start w:val="1"/>
        <w:numFmt w:val="bullet"/>
        <w:lvlText w:val="7.5.4 "/>
        <w:legacy w:legacy="1" w:legacySpace="0" w:legacyIndent="0"/>
        <w:lvlJc w:val="left"/>
        <w:pPr>
          <w:ind w:left="0" w:firstLine="0"/>
        </w:pPr>
        <w:rPr>
          <w:rFonts w:ascii="Arial" w:hAnsi="Arial" w:cs="Arial" w:hint="default"/>
          <w:b/>
          <w:i w:val="0"/>
          <w:strike w:val="0"/>
          <w:color w:val="000000"/>
          <w:sz w:val="20"/>
          <w:u w:val="none"/>
        </w:rPr>
      </w:lvl>
    </w:lvlOverride>
  </w:num>
  <w:num w:numId="39">
    <w:abstractNumId w:val="3"/>
    <w:lvlOverride w:ilvl="0">
      <w:lvl w:ilvl="0">
        <w:start w:val="1"/>
        <w:numFmt w:val="bullet"/>
        <w:lvlText w:val="7.5.5 "/>
        <w:legacy w:legacy="1" w:legacySpace="0" w:legacyIndent="0"/>
        <w:lvlJc w:val="left"/>
        <w:pPr>
          <w:ind w:left="0" w:firstLine="0"/>
        </w:pPr>
        <w:rPr>
          <w:rFonts w:ascii="Arial" w:hAnsi="Arial" w:cs="Arial" w:hint="default"/>
          <w:b/>
          <w:i w:val="0"/>
          <w:strike w:val="0"/>
          <w:color w:val="000000"/>
          <w:sz w:val="20"/>
          <w:u w:val="none"/>
        </w:rPr>
      </w:lvl>
    </w:lvlOverride>
  </w:num>
  <w:num w:numId="40">
    <w:abstractNumId w:val="3"/>
    <w:lvlOverride w:ilvl="0">
      <w:lvl w:ilvl="0">
        <w:start w:val="1"/>
        <w:numFmt w:val="bullet"/>
        <w:lvlText w:val="7.5.5.1 "/>
        <w:legacy w:legacy="1" w:legacySpace="0" w:legacyIndent="0"/>
        <w:lvlJc w:val="left"/>
        <w:pPr>
          <w:ind w:left="0" w:firstLine="0"/>
        </w:pPr>
        <w:rPr>
          <w:rFonts w:ascii="Arial" w:hAnsi="Arial" w:cs="Arial" w:hint="default"/>
          <w:b/>
          <w:i w:val="0"/>
          <w:strike w:val="0"/>
          <w:color w:val="000000"/>
          <w:sz w:val="20"/>
          <w:u w:val="none"/>
        </w:rPr>
      </w:lvl>
    </w:lvlOverride>
  </w:num>
  <w:num w:numId="41">
    <w:abstractNumId w:val="3"/>
    <w:lvlOverride w:ilvl="0">
      <w:lvl w:ilvl="0">
        <w:start w:val="1"/>
        <w:numFmt w:val="bullet"/>
        <w:lvlText w:val="7.5.5.2 "/>
        <w:legacy w:legacy="1" w:legacySpace="0" w:legacyIndent="0"/>
        <w:lvlJc w:val="left"/>
        <w:pPr>
          <w:ind w:left="0" w:firstLine="0"/>
        </w:pPr>
        <w:rPr>
          <w:rFonts w:ascii="Arial" w:hAnsi="Arial" w:cs="Arial" w:hint="default"/>
          <w:b/>
          <w:i w:val="0"/>
          <w:strike w:val="0"/>
          <w:color w:val="000000"/>
          <w:sz w:val="20"/>
          <w:u w:val="none"/>
        </w:rPr>
      </w:lvl>
    </w:lvlOverride>
  </w:num>
  <w:num w:numId="42">
    <w:abstractNumId w:val="3"/>
    <w:lvlOverride w:ilvl="0">
      <w:lvl w:ilvl="0">
        <w:start w:val="1"/>
        <w:numFmt w:val="bullet"/>
        <w:lvlText w:val="7.5.5.3 "/>
        <w:legacy w:legacy="1" w:legacySpace="0" w:legacyIndent="0"/>
        <w:lvlJc w:val="left"/>
        <w:pPr>
          <w:ind w:left="0" w:firstLine="0"/>
        </w:pPr>
        <w:rPr>
          <w:rFonts w:ascii="Arial" w:hAnsi="Arial" w:cs="Arial" w:hint="default"/>
          <w:b/>
          <w:i w:val="0"/>
          <w:strike w:val="0"/>
          <w:color w:val="000000"/>
          <w:sz w:val="20"/>
          <w:u w:val="none"/>
        </w:rPr>
      </w:lvl>
    </w:lvlOverride>
  </w:num>
  <w:num w:numId="43">
    <w:abstractNumId w:val="3"/>
    <w:lvlOverride w:ilvl="0">
      <w:lvl w:ilvl="0">
        <w:start w:val="1"/>
        <w:numFmt w:val="bullet"/>
        <w:lvlText w:val="7.5.5.4 "/>
        <w:legacy w:legacy="1" w:legacySpace="0" w:legacyIndent="0"/>
        <w:lvlJc w:val="left"/>
        <w:pPr>
          <w:ind w:left="0" w:firstLine="0"/>
        </w:pPr>
        <w:rPr>
          <w:rFonts w:ascii="Arial" w:hAnsi="Arial" w:cs="Arial" w:hint="default"/>
          <w:b/>
          <w:i w:val="0"/>
          <w:strike w:val="0"/>
          <w:color w:val="000000"/>
          <w:sz w:val="20"/>
          <w:u w:val="none"/>
        </w:rPr>
      </w:lvl>
    </w:lvlOverride>
  </w:num>
  <w:num w:numId="44">
    <w:abstractNumId w:val="3"/>
    <w:lvlOverride w:ilvl="0">
      <w:lvl w:ilvl="0">
        <w:start w:val="1"/>
        <w:numFmt w:val="bullet"/>
        <w:lvlText w:val="7.5.6 "/>
        <w:legacy w:legacy="1" w:legacySpace="0" w:legacyIndent="0"/>
        <w:lvlJc w:val="left"/>
        <w:pPr>
          <w:ind w:left="0" w:firstLine="0"/>
        </w:pPr>
        <w:rPr>
          <w:rFonts w:ascii="Arial" w:hAnsi="Arial" w:cs="Arial" w:hint="default"/>
          <w:b/>
          <w:i w:val="0"/>
          <w:strike w:val="0"/>
          <w:color w:val="000000"/>
          <w:sz w:val="20"/>
          <w:u w:val="none"/>
        </w:rPr>
      </w:lvl>
    </w:lvlOverride>
  </w:num>
  <w:num w:numId="45">
    <w:abstractNumId w:val="3"/>
    <w:lvlOverride w:ilvl="0">
      <w:lvl w:ilvl="0">
        <w:start w:val="1"/>
        <w:numFmt w:val="bullet"/>
        <w:lvlText w:val="7.5.6.1 "/>
        <w:legacy w:legacy="1" w:legacySpace="0" w:legacyIndent="0"/>
        <w:lvlJc w:val="left"/>
        <w:pPr>
          <w:ind w:left="0" w:firstLine="0"/>
        </w:pPr>
        <w:rPr>
          <w:rFonts w:ascii="Arial" w:hAnsi="Arial" w:cs="Arial" w:hint="default"/>
          <w:b/>
          <w:i w:val="0"/>
          <w:strike w:val="0"/>
          <w:color w:val="000000"/>
          <w:sz w:val="20"/>
          <w:u w:val="none"/>
        </w:rPr>
      </w:lvl>
    </w:lvlOverride>
  </w:num>
  <w:num w:numId="46">
    <w:abstractNumId w:val="3"/>
    <w:lvlOverride w:ilvl="0">
      <w:lvl w:ilvl="0">
        <w:start w:val="1"/>
        <w:numFmt w:val="bullet"/>
        <w:lvlText w:val="7.5.6.2 "/>
        <w:legacy w:legacy="1" w:legacySpace="0" w:legacyIndent="0"/>
        <w:lvlJc w:val="left"/>
        <w:pPr>
          <w:ind w:left="0" w:firstLine="0"/>
        </w:pPr>
        <w:rPr>
          <w:rFonts w:ascii="Arial" w:hAnsi="Arial" w:cs="Arial" w:hint="default"/>
          <w:b/>
          <w:i w:val="0"/>
          <w:strike w:val="0"/>
          <w:color w:val="000000"/>
          <w:sz w:val="20"/>
          <w:u w:val="none"/>
        </w:rPr>
      </w:lvl>
    </w:lvlOverride>
  </w:num>
  <w:num w:numId="47">
    <w:abstractNumId w:val="3"/>
    <w:lvlOverride w:ilvl="0">
      <w:lvl w:ilvl="0">
        <w:start w:val="1"/>
        <w:numFmt w:val="bullet"/>
        <w:lvlText w:val="7.5.6.3 "/>
        <w:legacy w:legacy="1" w:legacySpace="0" w:legacyIndent="0"/>
        <w:lvlJc w:val="left"/>
        <w:pPr>
          <w:ind w:left="0" w:firstLine="0"/>
        </w:pPr>
        <w:rPr>
          <w:rFonts w:ascii="Arial" w:hAnsi="Arial" w:cs="Arial" w:hint="default"/>
          <w:b/>
          <w:i w:val="0"/>
          <w:strike w:val="0"/>
          <w:color w:val="000000"/>
          <w:sz w:val="20"/>
          <w:u w:val="none"/>
        </w:rPr>
      </w:lvl>
    </w:lvlOverride>
  </w:num>
  <w:num w:numId="48">
    <w:abstractNumId w:val="3"/>
    <w:lvlOverride w:ilvl="0">
      <w:lvl w:ilvl="0">
        <w:start w:val="1"/>
        <w:numFmt w:val="bullet"/>
        <w:lvlText w:val="7.5.6.4 "/>
        <w:legacy w:legacy="1" w:legacySpace="0" w:legacyIndent="0"/>
        <w:lvlJc w:val="left"/>
        <w:pPr>
          <w:ind w:left="0" w:firstLine="0"/>
        </w:pPr>
        <w:rPr>
          <w:rFonts w:ascii="Arial" w:hAnsi="Arial" w:cs="Arial" w:hint="default"/>
          <w:b/>
          <w:i w:val="0"/>
          <w:strike w:val="0"/>
          <w:color w:val="000000"/>
          <w:sz w:val="20"/>
          <w:u w:val="none"/>
        </w:rPr>
      </w:lvl>
    </w:lvlOverride>
  </w:num>
  <w:num w:numId="49">
    <w:abstractNumId w:val="3"/>
    <w:lvlOverride w:ilvl="0">
      <w:lvl w:ilvl="0">
        <w:start w:val="1"/>
        <w:numFmt w:val="bullet"/>
        <w:lvlText w:val="7.5.6.5 "/>
        <w:legacy w:legacy="1" w:legacySpace="0" w:legacyIndent="0"/>
        <w:lvlJc w:val="left"/>
        <w:pPr>
          <w:ind w:left="0" w:firstLine="0"/>
        </w:pPr>
        <w:rPr>
          <w:rFonts w:ascii="Arial" w:hAnsi="Arial" w:cs="Arial" w:hint="default"/>
          <w:b/>
          <w:i w:val="0"/>
          <w:strike w:val="0"/>
          <w:color w:val="000000"/>
          <w:sz w:val="20"/>
          <w:u w:val="none"/>
        </w:rPr>
      </w:lvl>
    </w:lvlOverride>
  </w:num>
  <w:num w:numId="50">
    <w:abstractNumId w:val="3"/>
    <w:lvlOverride w:ilvl="0">
      <w:lvl w:ilvl="0">
        <w:start w:val="1"/>
        <w:numFmt w:val="bullet"/>
        <w:lvlText w:val="7.5.6.6 "/>
        <w:legacy w:legacy="1" w:legacySpace="0" w:legacyIndent="0"/>
        <w:lvlJc w:val="left"/>
        <w:pPr>
          <w:ind w:left="0" w:firstLine="0"/>
        </w:pPr>
        <w:rPr>
          <w:rFonts w:ascii="Arial" w:hAnsi="Arial" w:cs="Arial" w:hint="default"/>
          <w:b/>
          <w:i w:val="0"/>
          <w:strike w:val="0"/>
          <w:color w:val="000000"/>
          <w:sz w:val="20"/>
          <w:u w:val="none"/>
        </w:rPr>
      </w:lvl>
    </w:lvlOverride>
  </w:num>
  <w:num w:numId="51">
    <w:abstractNumId w:val="3"/>
    <w:lvlOverride w:ilvl="0">
      <w:lvl w:ilvl="0">
        <w:start w:val="1"/>
        <w:numFmt w:val="bullet"/>
        <w:lvlText w:val="7.5.6.7 "/>
        <w:legacy w:legacy="1" w:legacySpace="0" w:legacyIndent="0"/>
        <w:lvlJc w:val="left"/>
        <w:pPr>
          <w:ind w:left="0" w:firstLine="0"/>
        </w:pPr>
        <w:rPr>
          <w:rFonts w:ascii="Arial" w:hAnsi="Arial" w:cs="Arial" w:hint="default"/>
          <w:b/>
          <w:i w:val="0"/>
          <w:strike w:val="0"/>
          <w:color w:val="000000"/>
          <w:sz w:val="20"/>
          <w:u w:val="none"/>
        </w:rPr>
      </w:lvl>
    </w:lvlOverride>
  </w:num>
  <w:num w:numId="52">
    <w:abstractNumId w:val="3"/>
    <w:lvlOverride w:ilvl="0">
      <w:lvl w:ilvl="0">
        <w:start w:val="1"/>
        <w:numFmt w:val="bullet"/>
        <w:lvlText w:val="7.5.7 "/>
        <w:legacy w:legacy="1" w:legacySpace="0" w:legacyIndent="0"/>
        <w:lvlJc w:val="left"/>
        <w:pPr>
          <w:ind w:left="0" w:firstLine="0"/>
        </w:pPr>
        <w:rPr>
          <w:rFonts w:ascii="Arial" w:hAnsi="Arial" w:cs="Arial" w:hint="default"/>
          <w:b/>
          <w:i w:val="0"/>
          <w:strike w:val="0"/>
          <w:color w:val="000000"/>
          <w:sz w:val="20"/>
          <w:u w:val="none"/>
        </w:rPr>
      </w:lvl>
    </w:lvlOverride>
  </w:num>
  <w:num w:numId="53">
    <w:abstractNumId w:val="3"/>
    <w:lvlOverride w:ilvl="0">
      <w:lvl w:ilvl="0">
        <w:start w:val="1"/>
        <w:numFmt w:val="bullet"/>
        <w:lvlText w:val="Figure 43—"/>
        <w:legacy w:legacy="1" w:legacySpace="0" w:legacyIndent="0"/>
        <w:lvlJc w:val="center"/>
        <w:pPr>
          <w:ind w:left="0" w:firstLine="0"/>
        </w:pPr>
        <w:rPr>
          <w:rFonts w:ascii="Arial" w:hAnsi="Arial" w:cs="Arial" w:hint="default"/>
          <w:b/>
          <w:i w:val="0"/>
          <w:strike w:val="0"/>
          <w:color w:val="000000"/>
          <w:sz w:val="20"/>
          <w:u w:val="none"/>
        </w:rPr>
      </w:lvl>
    </w:lvlOverride>
  </w:num>
  <w:num w:numId="54">
    <w:abstractNumId w:val="3"/>
    <w:lvlOverride w:ilvl="0">
      <w:lvl w:ilvl="0">
        <w:start w:val="1"/>
        <w:numFmt w:val="bullet"/>
        <w:lvlText w:val="7.5.7.1 "/>
        <w:legacy w:legacy="1" w:legacySpace="0" w:legacyIndent="0"/>
        <w:lvlJc w:val="left"/>
        <w:pPr>
          <w:ind w:left="0" w:firstLine="0"/>
        </w:pPr>
        <w:rPr>
          <w:rFonts w:ascii="Arial" w:hAnsi="Arial" w:cs="Arial" w:hint="default"/>
          <w:b/>
          <w:i w:val="0"/>
          <w:strike w:val="0"/>
          <w:color w:val="000000"/>
          <w:sz w:val="20"/>
          <w:u w:val="none"/>
        </w:rPr>
      </w:lvl>
    </w:lvlOverride>
  </w:num>
  <w:num w:numId="55">
    <w:abstractNumId w:val="3"/>
    <w:lvlOverride w:ilvl="0">
      <w:lvl w:ilvl="0">
        <w:start w:val="1"/>
        <w:numFmt w:val="bullet"/>
        <w:lvlText w:val="Figure 44—"/>
        <w:legacy w:legacy="1" w:legacySpace="0" w:legacyIndent="0"/>
        <w:lvlJc w:val="center"/>
        <w:pPr>
          <w:ind w:left="0" w:firstLine="0"/>
        </w:pPr>
        <w:rPr>
          <w:rFonts w:ascii="Arial" w:hAnsi="Arial" w:cs="Arial" w:hint="default"/>
          <w:b/>
          <w:i w:val="0"/>
          <w:strike w:val="0"/>
          <w:color w:val="000000"/>
          <w:sz w:val="20"/>
          <w:u w:val="none"/>
        </w:rPr>
      </w:lvl>
    </w:lvlOverride>
  </w:num>
  <w:num w:numId="56">
    <w:abstractNumId w:val="3"/>
    <w:lvlOverride w:ilvl="0">
      <w:lvl w:ilvl="0">
        <w:start w:val="1"/>
        <w:numFmt w:val="bullet"/>
        <w:lvlText w:val="7.5.7.2 "/>
        <w:legacy w:legacy="1" w:legacySpace="0" w:legacyIndent="0"/>
        <w:lvlJc w:val="left"/>
        <w:pPr>
          <w:ind w:left="0" w:firstLine="0"/>
        </w:pPr>
        <w:rPr>
          <w:rFonts w:ascii="Arial" w:hAnsi="Arial" w:cs="Arial" w:hint="default"/>
          <w:b/>
          <w:i w:val="0"/>
          <w:strike w:val="0"/>
          <w:color w:val="000000"/>
          <w:sz w:val="20"/>
          <w:u w:val="none"/>
        </w:rPr>
      </w:lvl>
    </w:lvlOverride>
  </w:num>
  <w:num w:numId="57">
    <w:abstractNumId w:val="3"/>
    <w:lvlOverride w:ilvl="0">
      <w:lvl w:ilvl="0">
        <w:start w:val="1"/>
        <w:numFmt w:val="bullet"/>
        <w:lvlText w:val="Figure 45—"/>
        <w:legacy w:legacy="1" w:legacySpace="0" w:legacyIndent="0"/>
        <w:lvlJc w:val="center"/>
        <w:pPr>
          <w:ind w:left="0" w:firstLine="0"/>
        </w:pPr>
        <w:rPr>
          <w:rFonts w:ascii="Arial" w:hAnsi="Arial" w:cs="Arial" w:hint="default"/>
          <w:b/>
          <w:i w:val="0"/>
          <w:strike w:val="0"/>
          <w:color w:val="000000"/>
          <w:sz w:val="20"/>
          <w:u w:val="none"/>
        </w:rPr>
      </w:lvl>
    </w:lvlOverride>
  </w:num>
  <w:num w:numId="58">
    <w:abstractNumId w:val="3"/>
    <w:lvlOverride w:ilvl="0">
      <w:lvl w:ilvl="0">
        <w:start w:val="1"/>
        <w:numFmt w:val="bullet"/>
        <w:lvlText w:val="7.5.7.3 "/>
        <w:legacy w:legacy="1" w:legacySpace="0" w:legacyIndent="0"/>
        <w:lvlJc w:val="left"/>
        <w:pPr>
          <w:ind w:left="0" w:firstLine="0"/>
        </w:pPr>
        <w:rPr>
          <w:rFonts w:ascii="Arial" w:hAnsi="Arial" w:cs="Arial" w:hint="default"/>
          <w:b/>
          <w:i w:val="0"/>
          <w:strike w:val="0"/>
          <w:color w:val="000000"/>
          <w:sz w:val="20"/>
          <w:u w:val="none"/>
        </w:rPr>
      </w:lvl>
    </w:lvlOverride>
  </w:num>
  <w:num w:numId="59">
    <w:abstractNumId w:val="3"/>
    <w:lvlOverride w:ilvl="0">
      <w:lvl w:ilvl="0">
        <w:start w:val="1"/>
        <w:numFmt w:val="bullet"/>
        <w:lvlText w:val="Figure 46—"/>
        <w:legacy w:legacy="1" w:legacySpace="0" w:legacyIndent="0"/>
        <w:lvlJc w:val="center"/>
        <w:pPr>
          <w:ind w:left="0" w:firstLine="0"/>
        </w:pPr>
        <w:rPr>
          <w:rFonts w:ascii="Arial" w:hAnsi="Arial" w:cs="Arial" w:hint="default"/>
          <w:b/>
          <w:i w:val="0"/>
          <w:strike w:val="0"/>
          <w:color w:val="000000"/>
          <w:sz w:val="20"/>
          <w:u w:val="none"/>
        </w:rPr>
      </w:lvl>
    </w:lvlOverride>
  </w:num>
  <w:num w:numId="60">
    <w:abstractNumId w:val="3"/>
    <w:lvlOverride w:ilvl="0">
      <w:lvl w:ilvl="0">
        <w:start w:val="1"/>
        <w:numFmt w:val="bullet"/>
        <w:lvlText w:val="7.5.8 "/>
        <w:legacy w:legacy="1" w:legacySpace="0" w:legacyIndent="0"/>
        <w:lvlJc w:val="left"/>
        <w:pPr>
          <w:ind w:left="0" w:firstLine="0"/>
        </w:pPr>
        <w:rPr>
          <w:rFonts w:ascii="Arial" w:hAnsi="Arial" w:cs="Arial" w:hint="default"/>
          <w:b/>
          <w:i w:val="0"/>
          <w:strike w:val="0"/>
          <w:color w:val="000000"/>
          <w:sz w:val="20"/>
          <w:u w:val="none"/>
        </w:rPr>
      </w:lvl>
    </w:lvlOverride>
  </w:num>
  <w:num w:numId="61">
    <w:abstractNumId w:val="3"/>
    <w:lvlOverride w:ilvl="0">
      <w:lvl w:ilvl="0">
        <w:start w:val="1"/>
        <w:numFmt w:val="bullet"/>
        <w:lvlText w:val="Table 6—"/>
        <w:legacy w:legacy="1" w:legacySpace="0" w:legacyIndent="0"/>
        <w:lvlJc w:val="center"/>
        <w:pPr>
          <w:ind w:left="0" w:firstLine="0"/>
        </w:pPr>
        <w:rPr>
          <w:rFonts w:ascii="Arial" w:hAnsi="Arial" w:cs="Arial" w:hint="default"/>
          <w:b/>
          <w:i w:val="0"/>
          <w:strike w:val="0"/>
          <w:color w:val="000000"/>
          <w:sz w:val="20"/>
          <w:u w:val="none"/>
        </w:rPr>
      </w:lvl>
    </w:lvlOverride>
  </w:num>
  <w:num w:numId="62">
    <w:abstractNumId w:val="3"/>
    <w:lvlOverride w:ilvl="0">
      <w:lvl w:ilvl="0">
        <w:start w:val="1"/>
        <w:numFmt w:val="bullet"/>
        <w:lvlText w:val="7.6 "/>
        <w:legacy w:legacy="1" w:legacySpace="0" w:legacyIndent="0"/>
        <w:lvlJc w:val="left"/>
        <w:pPr>
          <w:ind w:left="0" w:firstLine="0"/>
        </w:pPr>
        <w:rPr>
          <w:rFonts w:ascii="Arial" w:hAnsi="Arial" w:cs="Arial" w:hint="default"/>
          <w:b/>
          <w:i w:val="0"/>
          <w:strike w:val="0"/>
          <w:color w:val="000000"/>
          <w:sz w:val="22"/>
          <w:u w:val="none"/>
        </w:rPr>
      </w:lvl>
    </w:lvlOverride>
  </w:num>
  <w:num w:numId="63">
    <w:abstractNumId w:val="3"/>
    <w:lvlOverride w:ilvl="0">
      <w:lvl w:ilvl="0">
        <w:start w:val="1"/>
        <w:numFmt w:val="bullet"/>
        <w:lvlText w:val="7.6.1 "/>
        <w:legacy w:legacy="1" w:legacySpace="0" w:legacyIndent="0"/>
        <w:lvlJc w:val="left"/>
        <w:pPr>
          <w:ind w:left="0" w:firstLine="0"/>
        </w:pPr>
        <w:rPr>
          <w:rFonts w:ascii="Arial" w:hAnsi="Arial" w:cs="Arial" w:hint="default"/>
          <w:b/>
          <w:i w:val="0"/>
          <w:strike w:val="0"/>
          <w:color w:val="000000"/>
          <w:sz w:val="20"/>
          <w:u w:val="none"/>
        </w:rPr>
      </w:lvl>
    </w:lvlOverride>
  </w:num>
  <w:num w:numId="64">
    <w:abstractNumId w:val="3"/>
    <w:lvlOverride w:ilvl="0">
      <w:lvl w:ilvl="0">
        <w:start w:val="1"/>
        <w:numFmt w:val="bullet"/>
        <w:lvlText w:val="7.6.1.1 "/>
        <w:legacy w:legacy="1" w:legacySpace="0" w:legacyIndent="0"/>
        <w:lvlJc w:val="left"/>
        <w:pPr>
          <w:ind w:left="0" w:firstLine="0"/>
        </w:pPr>
        <w:rPr>
          <w:rFonts w:ascii="Arial" w:hAnsi="Arial" w:cs="Arial" w:hint="default"/>
          <w:b/>
          <w:i w:val="0"/>
          <w:strike w:val="0"/>
          <w:color w:val="000000"/>
          <w:sz w:val="20"/>
          <w:u w:val="none"/>
        </w:rPr>
      </w:lvl>
    </w:lvlOverride>
  </w:num>
  <w:num w:numId="65">
    <w:abstractNumId w:val="3"/>
    <w:lvlOverride w:ilvl="0">
      <w:lvl w:ilvl="0">
        <w:start w:val="1"/>
        <w:numFmt w:val="bullet"/>
        <w:lvlText w:val="7.6.1.2 "/>
        <w:legacy w:legacy="1" w:legacySpace="0" w:legacyIndent="0"/>
        <w:lvlJc w:val="left"/>
        <w:pPr>
          <w:ind w:left="0" w:firstLine="0"/>
        </w:pPr>
        <w:rPr>
          <w:rFonts w:ascii="Arial" w:hAnsi="Arial" w:cs="Arial" w:hint="default"/>
          <w:b/>
          <w:i w:val="0"/>
          <w:strike w:val="0"/>
          <w:color w:val="000000"/>
          <w:sz w:val="20"/>
          <w:u w:val="none"/>
        </w:rPr>
      </w:lvl>
    </w:lvlOverride>
  </w:num>
  <w:num w:numId="66">
    <w:abstractNumId w:val="3"/>
    <w:lvlOverride w:ilvl="0">
      <w:lvl w:ilvl="0">
        <w:start w:val="1"/>
        <w:numFmt w:val="bullet"/>
        <w:lvlText w:val="7.6.1.3 "/>
        <w:legacy w:legacy="1" w:legacySpace="0" w:legacyIndent="0"/>
        <w:lvlJc w:val="left"/>
        <w:pPr>
          <w:ind w:left="0" w:firstLine="0"/>
        </w:pPr>
        <w:rPr>
          <w:rFonts w:ascii="Arial" w:hAnsi="Arial" w:cs="Arial" w:hint="default"/>
          <w:b/>
          <w:i w:val="0"/>
          <w:strike w:val="0"/>
          <w:color w:val="000000"/>
          <w:sz w:val="20"/>
          <w:u w:val="none"/>
        </w:rPr>
      </w:lvl>
    </w:lvlOverride>
  </w:num>
  <w:num w:numId="67">
    <w:abstractNumId w:val="3"/>
    <w:lvlOverride w:ilvl="0">
      <w:lvl w:ilvl="0">
        <w:start w:val="1"/>
        <w:numFmt w:val="bullet"/>
        <w:lvlText w:val="Figure 47—"/>
        <w:legacy w:legacy="1" w:legacySpace="0" w:legacyIndent="0"/>
        <w:lvlJc w:val="center"/>
        <w:pPr>
          <w:ind w:left="0" w:firstLine="0"/>
        </w:pPr>
        <w:rPr>
          <w:rFonts w:ascii="Arial" w:hAnsi="Arial" w:cs="Arial" w:hint="default"/>
          <w:b/>
          <w:i w:val="0"/>
          <w:strike w:val="0"/>
          <w:color w:val="000000"/>
          <w:sz w:val="20"/>
          <w:u w:val="none"/>
        </w:rPr>
      </w:lvl>
    </w:lvlOverride>
  </w:num>
  <w:num w:numId="68">
    <w:abstractNumId w:val="3"/>
    <w:lvlOverride w:ilvl="0">
      <w:lvl w:ilvl="0">
        <w:start w:val="1"/>
        <w:numFmt w:val="bullet"/>
        <w:lvlText w:val="7.6.2 "/>
        <w:legacy w:legacy="1" w:legacySpace="0" w:legacyIndent="0"/>
        <w:lvlJc w:val="left"/>
        <w:pPr>
          <w:ind w:left="0" w:firstLine="0"/>
        </w:pPr>
        <w:rPr>
          <w:rFonts w:ascii="Arial" w:hAnsi="Arial" w:cs="Arial" w:hint="default"/>
          <w:b/>
          <w:i w:val="0"/>
          <w:strike w:val="0"/>
          <w:color w:val="000000"/>
          <w:sz w:val="20"/>
          <w:u w:val="none"/>
        </w:rPr>
      </w:lvl>
    </w:lvlOverride>
  </w:num>
  <w:num w:numId="69">
    <w:abstractNumId w:val="3"/>
    <w:lvlOverride w:ilvl="0">
      <w:lvl w:ilvl="0">
        <w:start w:val="1"/>
        <w:numFmt w:val="bullet"/>
        <w:lvlText w:val="7.6.2.1 "/>
        <w:legacy w:legacy="1" w:legacySpace="0" w:legacyIndent="0"/>
        <w:lvlJc w:val="left"/>
        <w:pPr>
          <w:ind w:left="0" w:firstLine="0"/>
        </w:pPr>
        <w:rPr>
          <w:rFonts w:ascii="Arial" w:hAnsi="Arial" w:cs="Arial" w:hint="default"/>
          <w:b/>
          <w:i w:val="0"/>
          <w:strike w:val="0"/>
          <w:color w:val="000000"/>
          <w:sz w:val="20"/>
          <w:u w:val="none"/>
        </w:rPr>
      </w:lvl>
    </w:lvlOverride>
  </w:num>
  <w:num w:numId="70">
    <w:abstractNumId w:val="3"/>
    <w:lvlOverride w:ilvl="0">
      <w:lvl w:ilvl="0">
        <w:start w:val="1"/>
        <w:numFmt w:val="bullet"/>
        <w:lvlText w:val="7.6.2.2 "/>
        <w:legacy w:legacy="1" w:legacySpace="0" w:legacyIndent="0"/>
        <w:lvlJc w:val="left"/>
        <w:pPr>
          <w:ind w:left="0" w:firstLine="0"/>
        </w:pPr>
        <w:rPr>
          <w:rFonts w:ascii="Arial" w:hAnsi="Arial" w:cs="Arial" w:hint="default"/>
          <w:b/>
          <w:i w:val="0"/>
          <w:strike w:val="0"/>
          <w:color w:val="000000"/>
          <w:sz w:val="20"/>
          <w:u w:val="none"/>
        </w:rPr>
      </w:lvl>
    </w:lvlOverride>
  </w:num>
  <w:num w:numId="71">
    <w:abstractNumId w:val="3"/>
    <w:lvlOverride w:ilvl="0">
      <w:lvl w:ilvl="0">
        <w:start w:val="1"/>
        <w:numFmt w:val="bullet"/>
        <w:lvlText w:val="7.6.2.3 "/>
        <w:legacy w:legacy="1" w:legacySpace="0" w:legacyIndent="0"/>
        <w:lvlJc w:val="left"/>
        <w:pPr>
          <w:ind w:left="0" w:firstLine="0"/>
        </w:pPr>
        <w:rPr>
          <w:rFonts w:ascii="Arial" w:hAnsi="Arial" w:cs="Arial" w:hint="default"/>
          <w:b/>
          <w:i w:val="0"/>
          <w:strike w:val="0"/>
          <w:color w:val="000000"/>
          <w:sz w:val="20"/>
          <w:u w:val="none"/>
        </w:rPr>
      </w:lvl>
    </w:lvlOverride>
  </w:num>
  <w:num w:numId="72">
    <w:abstractNumId w:val="3"/>
    <w:lvlOverride w:ilvl="0">
      <w:lvl w:ilvl="0">
        <w:start w:val="1"/>
        <w:numFmt w:val="bullet"/>
        <w:lvlText w:val="7.6.2.4 "/>
        <w:legacy w:legacy="1" w:legacySpace="0" w:legacyIndent="0"/>
        <w:lvlJc w:val="left"/>
        <w:pPr>
          <w:ind w:left="0" w:firstLine="0"/>
        </w:pPr>
        <w:rPr>
          <w:rFonts w:ascii="Arial" w:hAnsi="Arial" w:cs="Arial" w:hint="default"/>
          <w:b/>
          <w:i w:val="0"/>
          <w:strike w:val="0"/>
          <w:color w:val="000000"/>
          <w:sz w:val="20"/>
          <w:u w:val="none"/>
        </w:rPr>
      </w:lvl>
    </w:lvlOverride>
  </w:num>
  <w:num w:numId="73">
    <w:abstractNumId w:val="3"/>
    <w:lvlOverride w:ilvl="0">
      <w:lvl w:ilvl="0">
        <w:start w:val="1"/>
        <w:numFmt w:val="bullet"/>
        <w:lvlText w:val="7.6.2.5 "/>
        <w:legacy w:legacy="1" w:legacySpace="0" w:legacyIndent="0"/>
        <w:lvlJc w:val="left"/>
        <w:pPr>
          <w:ind w:left="0" w:firstLine="0"/>
        </w:pPr>
        <w:rPr>
          <w:rFonts w:ascii="Arial" w:hAnsi="Arial" w:cs="Arial" w:hint="default"/>
          <w:b/>
          <w:i w:val="0"/>
          <w:strike w:val="0"/>
          <w:color w:val="000000"/>
          <w:sz w:val="20"/>
          <w:u w:val="none"/>
        </w:rPr>
      </w:lvl>
    </w:lvlOverride>
  </w:num>
  <w:num w:numId="74">
    <w:abstractNumId w:val="3"/>
    <w:lvlOverride w:ilvl="0">
      <w:lvl w:ilvl="0">
        <w:start w:val="1"/>
        <w:numFmt w:val="bullet"/>
        <w:lvlText w:val="7.6.2.6 "/>
        <w:legacy w:legacy="1" w:legacySpace="0" w:legacyIndent="0"/>
        <w:lvlJc w:val="left"/>
        <w:pPr>
          <w:ind w:left="0" w:firstLine="0"/>
        </w:pPr>
        <w:rPr>
          <w:rFonts w:ascii="Arial" w:hAnsi="Arial" w:cs="Arial" w:hint="default"/>
          <w:b/>
          <w:i w:val="0"/>
          <w:strike w:val="0"/>
          <w:color w:val="000000"/>
          <w:sz w:val="20"/>
          <w:u w:val="none"/>
        </w:rPr>
      </w:lvl>
    </w:lvlOverride>
  </w:num>
  <w:num w:numId="75">
    <w:abstractNumId w:val="3"/>
    <w:lvlOverride w:ilvl="0">
      <w:lvl w:ilvl="0">
        <w:start w:val="1"/>
        <w:numFmt w:val="bullet"/>
        <w:lvlText w:val="7.6.3 "/>
        <w:legacy w:legacy="1" w:legacySpace="0" w:legacyIndent="0"/>
        <w:lvlJc w:val="left"/>
        <w:pPr>
          <w:ind w:left="0" w:firstLine="0"/>
        </w:pPr>
        <w:rPr>
          <w:rFonts w:ascii="Arial" w:hAnsi="Arial" w:cs="Arial" w:hint="default"/>
          <w:b/>
          <w:i w:val="0"/>
          <w:strike w:val="0"/>
          <w:color w:val="000000"/>
          <w:sz w:val="20"/>
          <w:u w:val="none"/>
        </w:rPr>
      </w:lvl>
    </w:lvlOverride>
  </w:num>
  <w:num w:numId="76">
    <w:abstractNumId w:val="3"/>
    <w:lvlOverride w:ilvl="0">
      <w:lvl w:ilvl="0">
        <w:start w:val="1"/>
        <w:numFmt w:val="bullet"/>
        <w:lvlText w:val="7.6.3.1 "/>
        <w:legacy w:legacy="1" w:legacySpace="0" w:legacyIndent="0"/>
        <w:lvlJc w:val="left"/>
        <w:pPr>
          <w:ind w:left="0" w:firstLine="0"/>
        </w:pPr>
        <w:rPr>
          <w:rFonts w:ascii="Arial" w:hAnsi="Arial" w:cs="Arial" w:hint="default"/>
          <w:b/>
          <w:i w:val="0"/>
          <w:strike w:val="0"/>
          <w:color w:val="000000"/>
          <w:sz w:val="20"/>
          <w:u w:val="none"/>
        </w:rPr>
      </w:lvl>
    </w:lvlOverride>
  </w:num>
  <w:num w:numId="77">
    <w:abstractNumId w:val="3"/>
    <w:lvlOverride w:ilvl="0">
      <w:lvl w:ilvl="0">
        <w:start w:val="1"/>
        <w:numFmt w:val="bullet"/>
        <w:lvlText w:val="7.6.3.2 "/>
        <w:legacy w:legacy="1" w:legacySpace="0" w:legacyIndent="0"/>
        <w:lvlJc w:val="left"/>
        <w:pPr>
          <w:ind w:left="0" w:firstLine="0"/>
        </w:pPr>
        <w:rPr>
          <w:rFonts w:ascii="Arial" w:hAnsi="Arial" w:cs="Arial" w:hint="default"/>
          <w:b/>
          <w:i w:val="0"/>
          <w:strike w:val="0"/>
          <w:color w:val="000000"/>
          <w:sz w:val="20"/>
          <w:u w:val="none"/>
        </w:rPr>
      </w:lvl>
    </w:lvlOverride>
  </w:num>
  <w:num w:numId="78">
    <w:abstractNumId w:val="3"/>
    <w:lvlOverride w:ilvl="0">
      <w:lvl w:ilvl="0">
        <w:start w:val="1"/>
        <w:numFmt w:val="bullet"/>
        <w:lvlText w:val="7.6.3.3 "/>
        <w:legacy w:legacy="1" w:legacySpace="0" w:legacyIndent="0"/>
        <w:lvlJc w:val="left"/>
        <w:pPr>
          <w:ind w:left="0" w:firstLine="0"/>
        </w:pPr>
        <w:rPr>
          <w:rFonts w:ascii="Arial" w:hAnsi="Arial" w:cs="Arial" w:hint="default"/>
          <w:b/>
          <w:i w:val="0"/>
          <w:strike w:val="0"/>
          <w:color w:val="000000"/>
          <w:sz w:val="20"/>
          <w:u w:val="none"/>
        </w:rPr>
      </w:lvl>
    </w:lvlOverride>
  </w:num>
  <w:num w:numId="79">
    <w:abstractNumId w:val="3"/>
    <w:lvlOverride w:ilvl="0">
      <w:lvl w:ilvl="0">
        <w:start w:val="1"/>
        <w:numFmt w:val="bullet"/>
        <w:lvlText w:val="7.6.3.4 "/>
        <w:legacy w:legacy="1" w:legacySpace="0" w:legacyIndent="0"/>
        <w:lvlJc w:val="left"/>
        <w:pPr>
          <w:ind w:left="0" w:firstLine="0"/>
        </w:pPr>
        <w:rPr>
          <w:rFonts w:ascii="Arial" w:hAnsi="Arial" w:cs="Arial" w:hint="default"/>
          <w:b/>
          <w:i w:val="0"/>
          <w:strike w:val="0"/>
          <w:color w:val="000000"/>
          <w:sz w:val="20"/>
          <w:u w:val="none"/>
        </w:rPr>
      </w:lvl>
    </w:lvlOverride>
  </w:num>
  <w:num w:numId="80">
    <w:abstractNumId w:val="3"/>
    <w:lvlOverride w:ilvl="0">
      <w:lvl w:ilvl="0">
        <w:start w:val="1"/>
        <w:numFmt w:val="bullet"/>
        <w:lvlText w:val="7.6.3.5 "/>
        <w:legacy w:legacy="1" w:legacySpace="0" w:legacyIndent="0"/>
        <w:lvlJc w:val="left"/>
        <w:pPr>
          <w:ind w:left="0" w:firstLine="0"/>
        </w:pPr>
        <w:rPr>
          <w:rFonts w:ascii="Arial" w:hAnsi="Arial" w:cs="Arial" w:hint="default"/>
          <w:b/>
          <w:i w:val="0"/>
          <w:strike w:val="0"/>
          <w:color w:val="000000"/>
          <w:sz w:val="20"/>
          <w:u w:val="none"/>
        </w:rPr>
      </w:lvl>
    </w:lvlOverride>
  </w:num>
  <w:num w:numId="81">
    <w:abstractNumId w:val="3"/>
    <w:lvlOverride w:ilvl="0">
      <w:lvl w:ilvl="0">
        <w:start w:val="1"/>
        <w:numFmt w:val="bullet"/>
        <w:lvlText w:val="7.6.4 "/>
        <w:legacy w:legacy="1" w:legacySpace="0" w:legacyIndent="0"/>
        <w:lvlJc w:val="left"/>
        <w:pPr>
          <w:ind w:left="0" w:firstLine="0"/>
        </w:pPr>
        <w:rPr>
          <w:rFonts w:ascii="Arial" w:hAnsi="Arial" w:cs="Arial" w:hint="default"/>
          <w:b/>
          <w:i w:val="0"/>
          <w:strike w:val="0"/>
          <w:color w:val="000000"/>
          <w:sz w:val="20"/>
          <w:u w:val="none"/>
        </w:rPr>
      </w:lvl>
    </w:lvlOverride>
  </w:num>
  <w:num w:numId="82">
    <w:abstractNumId w:val="3"/>
    <w:lvlOverride w:ilvl="0">
      <w:lvl w:ilvl="0">
        <w:start w:val="1"/>
        <w:numFmt w:val="bullet"/>
        <w:lvlText w:val="7.6.5 "/>
        <w:legacy w:legacy="1" w:legacySpace="0" w:legacyIndent="0"/>
        <w:lvlJc w:val="left"/>
        <w:pPr>
          <w:ind w:left="0" w:firstLine="0"/>
        </w:pPr>
        <w:rPr>
          <w:rFonts w:ascii="Arial" w:hAnsi="Arial" w:cs="Arial" w:hint="default"/>
          <w:b/>
          <w:i w:val="0"/>
          <w:strike w:val="0"/>
          <w:color w:val="000000"/>
          <w:sz w:val="20"/>
          <w:u w:val="none"/>
        </w:rPr>
      </w:lvl>
    </w:lvlOverride>
  </w:num>
  <w:num w:numId="83">
    <w:abstractNumId w:val="3"/>
    <w:lvlOverride w:ilvl="0">
      <w:lvl w:ilvl="0">
        <w:start w:val="1"/>
        <w:numFmt w:val="bullet"/>
        <w:lvlText w:val="7.6.5.1 "/>
        <w:legacy w:legacy="1" w:legacySpace="0" w:legacyIndent="0"/>
        <w:lvlJc w:val="left"/>
        <w:pPr>
          <w:ind w:left="0" w:firstLine="0"/>
        </w:pPr>
        <w:rPr>
          <w:rFonts w:ascii="Arial" w:hAnsi="Arial" w:cs="Arial" w:hint="default"/>
          <w:b/>
          <w:i w:val="0"/>
          <w:strike w:val="0"/>
          <w:color w:val="000000"/>
          <w:sz w:val="20"/>
          <w:u w:val="none"/>
        </w:rPr>
      </w:lvl>
    </w:lvlOverride>
  </w:num>
  <w:num w:numId="84">
    <w:abstractNumId w:val="3"/>
    <w:lvlOverride w:ilvl="0">
      <w:lvl w:ilvl="0">
        <w:start w:val="1"/>
        <w:numFmt w:val="bullet"/>
        <w:lvlText w:val="7.6.5.2 "/>
        <w:legacy w:legacy="1" w:legacySpace="0" w:legacyIndent="0"/>
        <w:lvlJc w:val="left"/>
        <w:pPr>
          <w:ind w:left="0" w:firstLine="0"/>
        </w:pPr>
        <w:rPr>
          <w:rFonts w:ascii="Arial" w:hAnsi="Arial" w:cs="Arial" w:hint="default"/>
          <w:b/>
          <w:i w:val="0"/>
          <w:strike w:val="0"/>
          <w:color w:val="000000"/>
          <w:sz w:val="20"/>
          <w:u w:val="none"/>
        </w:rPr>
      </w:lvl>
    </w:lvlOverride>
  </w:num>
  <w:num w:numId="85">
    <w:abstractNumId w:val="3"/>
    <w:lvlOverride w:ilvl="0">
      <w:lvl w:ilvl="0">
        <w:start w:val="1"/>
        <w:numFmt w:val="bullet"/>
        <w:lvlText w:val="7.6.6 "/>
        <w:legacy w:legacy="1" w:legacySpace="0" w:legacyIndent="0"/>
        <w:lvlJc w:val="left"/>
        <w:pPr>
          <w:ind w:left="0" w:firstLine="0"/>
        </w:pPr>
        <w:rPr>
          <w:rFonts w:ascii="Arial" w:hAnsi="Arial" w:cs="Arial" w:hint="default"/>
          <w:b/>
          <w:i w:val="0"/>
          <w:strike w:val="0"/>
          <w:color w:val="000000"/>
          <w:sz w:val="20"/>
          <w:u w:val="none"/>
        </w:rPr>
      </w:lvl>
    </w:lvlOverride>
  </w:num>
  <w:num w:numId="86">
    <w:abstractNumId w:val="3"/>
    <w:lvlOverride w:ilvl="0">
      <w:lvl w:ilvl="0">
        <w:start w:val="1"/>
        <w:numFmt w:val="bullet"/>
        <w:lvlText w:val="7.6.6.1 "/>
        <w:legacy w:legacy="1" w:legacySpace="0" w:legacyIndent="0"/>
        <w:lvlJc w:val="left"/>
        <w:pPr>
          <w:ind w:left="0" w:firstLine="0"/>
        </w:pPr>
        <w:rPr>
          <w:rFonts w:ascii="Arial" w:hAnsi="Arial" w:cs="Arial" w:hint="default"/>
          <w:b/>
          <w:i w:val="0"/>
          <w:strike w:val="0"/>
          <w:color w:val="000000"/>
          <w:sz w:val="20"/>
          <w:u w:val="none"/>
        </w:rPr>
      </w:lvl>
    </w:lvlOverride>
  </w:num>
  <w:num w:numId="87">
    <w:abstractNumId w:val="3"/>
    <w:lvlOverride w:ilvl="0">
      <w:lvl w:ilvl="0">
        <w:start w:val="1"/>
        <w:numFmt w:val="bullet"/>
        <w:lvlText w:val="7.6.6.2 "/>
        <w:legacy w:legacy="1" w:legacySpace="0" w:legacyIndent="0"/>
        <w:lvlJc w:val="left"/>
        <w:pPr>
          <w:ind w:left="0" w:firstLine="0"/>
        </w:pPr>
        <w:rPr>
          <w:rFonts w:ascii="Arial" w:hAnsi="Arial" w:cs="Arial" w:hint="default"/>
          <w:b/>
          <w:i w:val="0"/>
          <w:strike w:val="0"/>
          <w:color w:val="000000"/>
          <w:sz w:val="20"/>
          <w:u w:val="none"/>
        </w:rPr>
      </w:lvl>
    </w:lvlOverride>
  </w:num>
  <w:num w:numId="88">
    <w:abstractNumId w:val="3"/>
    <w:lvlOverride w:ilvl="0">
      <w:lvl w:ilvl="0">
        <w:start w:val="1"/>
        <w:numFmt w:val="bullet"/>
        <w:lvlText w:val="7.6.6.3 "/>
        <w:legacy w:legacy="1" w:legacySpace="0" w:legacyIndent="0"/>
        <w:lvlJc w:val="left"/>
        <w:pPr>
          <w:ind w:left="0" w:firstLine="0"/>
        </w:pPr>
        <w:rPr>
          <w:rFonts w:ascii="Arial" w:hAnsi="Arial" w:cs="Arial" w:hint="default"/>
          <w:b/>
          <w:i w:val="0"/>
          <w:strike w:val="0"/>
          <w:color w:val="000000"/>
          <w:sz w:val="20"/>
          <w:u w:val="none"/>
        </w:rPr>
      </w:lvl>
    </w:lvlOverride>
  </w:num>
  <w:num w:numId="89">
    <w:abstractNumId w:val="3"/>
    <w:lvlOverride w:ilvl="0">
      <w:lvl w:ilvl="0">
        <w:start w:val="1"/>
        <w:numFmt w:val="bullet"/>
        <w:lvlText w:val="7.6.6.4 "/>
        <w:legacy w:legacy="1" w:legacySpace="0" w:legacyIndent="0"/>
        <w:lvlJc w:val="left"/>
        <w:pPr>
          <w:ind w:left="0" w:firstLine="0"/>
        </w:pPr>
        <w:rPr>
          <w:rFonts w:ascii="Arial" w:hAnsi="Arial" w:cs="Arial" w:hint="default"/>
          <w:b/>
          <w:i w:val="0"/>
          <w:strike w:val="0"/>
          <w:color w:val="000000"/>
          <w:sz w:val="20"/>
          <w:u w:val="none"/>
        </w:rPr>
      </w:lvl>
    </w:lvlOverride>
  </w:num>
  <w:num w:numId="90">
    <w:abstractNumId w:val="3"/>
    <w:lvlOverride w:ilvl="0">
      <w:lvl w:ilvl="0">
        <w:start w:val="1"/>
        <w:numFmt w:val="bullet"/>
        <w:lvlText w:val="7.6.6.5 "/>
        <w:legacy w:legacy="1" w:legacySpace="0" w:legacyIndent="0"/>
        <w:lvlJc w:val="left"/>
        <w:pPr>
          <w:ind w:left="0" w:firstLine="0"/>
        </w:pPr>
        <w:rPr>
          <w:rFonts w:ascii="Arial" w:hAnsi="Arial" w:cs="Arial" w:hint="default"/>
          <w:b/>
          <w:i w:val="0"/>
          <w:strike w:val="0"/>
          <w:color w:val="000000"/>
          <w:sz w:val="20"/>
          <w:u w:val="none"/>
        </w:rPr>
      </w:lvl>
    </w:lvlOverride>
  </w:num>
  <w:num w:numId="91">
    <w:abstractNumId w:val="3"/>
    <w:lvlOverride w:ilvl="0">
      <w:lvl w:ilvl="0">
        <w:start w:val="1"/>
        <w:numFmt w:val="bullet"/>
        <w:lvlText w:val="7.6.7 "/>
        <w:legacy w:legacy="1" w:legacySpace="0" w:legacyIndent="0"/>
        <w:lvlJc w:val="left"/>
        <w:pPr>
          <w:ind w:left="0" w:firstLine="0"/>
        </w:pPr>
        <w:rPr>
          <w:rFonts w:ascii="Arial" w:hAnsi="Arial" w:cs="Arial" w:hint="default"/>
          <w:b/>
          <w:i w:val="0"/>
          <w:strike w:val="0"/>
          <w:color w:val="000000"/>
          <w:sz w:val="20"/>
          <w:u w:val="none"/>
        </w:rPr>
      </w:lvl>
    </w:lvlOverride>
  </w:num>
  <w:num w:numId="92">
    <w:abstractNumId w:val="3"/>
    <w:lvlOverride w:ilvl="0">
      <w:lvl w:ilvl="0">
        <w:start w:val="1"/>
        <w:numFmt w:val="bullet"/>
        <w:lvlText w:val="7.6.7.1 "/>
        <w:legacy w:legacy="1" w:legacySpace="0" w:legacyIndent="0"/>
        <w:lvlJc w:val="left"/>
        <w:pPr>
          <w:ind w:left="0" w:firstLine="0"/>
        </w:pPr>
        <w:rPr>
          <w:rFonts w:ascii="Arial" w:hAnsi="Arial" w:cs="Arial" w:hint="default"/>
          <w:b/>
          <w:i w:val="0"/>
          <w:strike w:val="0"/>
          <w:color w:val="000000"/>
          <w:sz w:val="20"/>
          <w:u w:val="none"/>
        </w:rPr>
      </w:lvl>
    </w:lvlOverride>
  </w:num>
  <w:num w:numId="93">
    <w:abstractNumId w:val="3"/>
    <w:lvlOverride w:ilvl="0">
      <w:lvl w:ilvl="0">
        <w:start w:val="1"/>
        <w:numFmt w:val="bullet"/>
        <w:lvlText w:val="Figure 48—"/>
        <w:legacy w:legacy="1" w:legacySpace="0" w:legacyIndent="0"/>
        <w:lvlJc w:val="center"/>
        <w:pPr>
          <w:ind w:left="0" w:firstLine="0"/>
        </w:pPr>
        <w:rPr>
          <w:rFonts w:ascii="Arial" w:hAnsi="Arial" w:cs="Arial" w:hint="default"/>
          <w:b/>
          <w:i w:val="0"/>
          <w:strike w:val="0"/>
          <w:color w:val="000000"/>
          <w:sz w:val="20"/>
          <w:u w:val="none"/>
        </w:rPr>
      </w:lvl>
    </w:lvlOverride>
  </w:num>
  <w:num w:numId="94">
    <w:abstractNumId w:val="3"/>
    <w:lvlOverride w:ilvl="0">
      <w:lvl w:ilvl="0">
        <w:start w:val="1"/>
        <w:numFmt w:val="bullet"/>
        <w:lvlText w:val="7.6.7.2 "/>
        <w:legacy w:legacy="1" w:legacySpace="0" w:legacyIndent="0"/>
        <w:lvlJc w:val="left"/>
        <w:pPr>
          <w:ind w:left="0" w:firstLine="0"/>
        </w:pPr>
        <w:rPr>
          <w:rFonts w:ascii="Arial" w:hAnsi="Arial" w:cs="Arial" w:hint="default"/>
          <w:b/>
          <w:i w:val="0"/>
          <w:strike w:val="0"/>
          <w:color w:val="000000"/>
          <w:sz w:val="20"/>
          <w:u w:val="none"/>
        </w:rPr>
      </w:lvl>
    </w:lvlOverride>
  </w:num>
  <w:num w:numId="95">
    <w:abstractNumId w:val="3"/>
    <w:lvlOverride w:ilvl="0">
      <w:lvl w:ilvl="0">
        <w:start w:val="1"/>
        <w:numFmt w:val="bullet"/>
        <w:lvlText w:val="Figure 49—"/>
        <w:legacy w:legacy="1" w:legacySpace="0" w:legacyIndent="0"/>
        <w:lvlJc w:val="center"/>
        <w:pPr>
          <w:ind w:left="0" w:firstLine="0"/>
        </w:pPr>
        <w:rPr>
          <w:rFonts w:ascii="Arial" w:hAnsi="Arial" w:cs="Arial" w:hint="default"/>
          <w:b/>
          <w:i w:val="0"/>
          <w:strike w:val="0"/>
          <w:color w:val="000000"/>
          <w:sz w:val="20"/>
          <w:u w:val="none"/>
        </w:rPr>
      </w:lvl>
    </w:lvlOverride>
  </w:num>
  <w:num w:numId="96">
    <w:abstractNumId w:val="3"/>
    <w:lvlOverride w:ilvl="0">
      <w:lvl w:ilvl="0">
        <w:start w:val="1"/>
        <w:numFmt w:val="bullet"/>
        <w:lvlText w:val="7.6.7.3 "/>
        <w:legacy w:legacy="1" w:legacySpace="0" w:legacyIndent="0"/>
        <w:lvlJc w:val="left"/>
        <w:pPr>
          <w:ind w:left="0" w:firstLine="0"/>
        </w:pPr>
        <w:rPr>
          <w:rFonts w:ascii="Arial" w:hAnsi="Arial" w:cs="Arial" w:hint="default"/>
          <w:b/>
          <w:i w:val="0"/>
          <w:strike w:val="0"/>
          <w:color w:val="000000"/>
          <w:sz w:val="20"/>
          <w:u w:val="none"/>
        </w:rPr>
      </w:lvl>
    </w:lvlOverride>
  </w:num>
  <w:num w:numId="97">
    <w:abstractNumId w:val="3"/>
    <w:lvlOverride w:ilvl="0">
      <w:lvl w:ilvl="0">
        <w:start w:val="1"/>
        <w:numFmt w:val="bullet"/>
        <w:lvlText w:val="Figure 50—"/>
        <w:legacy w:legacy="1" w:legacySpace="0" w:legacyIndent="0"/>
        <w:lvlJc w:val="center"/>
        <w:pPr>
          <w:ind w:left="0" w:firstLine="0"/>
        </w:pPr>
        <w:rPr>
          <w:rFonts w:ascii="Arial" w:hAnsi="Arial" w:cs="Arial" w:hint="default"/>
          <w:b/>
          <w:i w:val="0"/>
          <w:strike w:val="0"/>
          <w:color w:val="000000"/>
          <w:sz w:val="20"/>
          <w:u w:val="none"/>
        </w:rPr>
      </w:lvl>
    </w:lvlOverride>
  </w:num>
  <w:num w:numId="98">
    <w:abstractNumId w:val="3"/>
    <w:lvlOverride w:ilvl="0">
      <w:lvl w:ilvl="0">
        <w:start w:val="1"/>
        <w:numFmt w:val="bullet"/>
        <w:lvlText w:val="7.6.7.4 "/>
        <w:legacy w:legacy="1" w:legacySpace="0" w:legacyIndent="0"/>
        <w:lvlJc w:val="left"/>
        <w:pPr>
          <w:ind w:left="0" w:firstLine="0"/>
        </w:pPr>
        <w:rPr>
          <w:rFonts w:ascii="Arial" w:hAnsi="Arial" w:cs="Arial" w:hint="default"/>
          <w:b/>
          <w:i w:val="0"/>
          <w:strike w:val="0"/>
          <w:color w:val="000000"/>
          <w:sz w:val="20"/>
          <w:u w:val="none"/>
        </w:rPr>
      </w:lvl>
    </w:lvlOverride>
  </w:num>
  <w:num w:numId="99">
    <w:abstractNumId w:val="3"/>
    <w:lvlOverride w:ilvl="0">
      <w:lvl w:ilvl="0">
        <w:start w:val="1"/>
        <w:numFmt w:val="bullet"/>
        <w:lvlText w:val="Figure 51—"/>
        <w:legacy w:legacy="1" w:legacySpace="0" w:legacyIndent="0"/>
        <w:lvlJc w:val="center"/>
        <w:pPr>
          <w:ind w:left="0" w:firstLine="0"/>
        </w:pPr>
        <w:rPr>
          <w:rFonts w:ascii="Arial" w:hAnsi="Arial" w:cs="Arial" w:hint="default"/>
          <w:b/>
          <w:i w:val="0"/>
          <w:strike w:val="0"/>
          <w:color w:val="000000"/>
          <w:sz w:val="20"/>
          <w:u w:val="none"/>
        </w:rPr>
      </w:lvl>
    </w:lvlOverride>
  </w:num>
  <w:num w:numId="100">
    <w:abstractNumId w:val="3"/>
    <w:lvlOverride w:ilvl="0">
      <w:lvl w:ilvl="0">
        <w:start w:val="1"/>
        <w:numFmt w:val="bullet"/>
        <w:lvlText w:val="7.6.7.5 "/>
        <w:legacy w:legacy="1" w:legacySpace="0" w:legacyIndent="0"/>
        <w:lvlJc w:val="left"/>
        <w:pPr>
          <w:ind w:left="0" w:firstLine="0"/>
        </w:pPr>
        <w:rPr>
          <w:rFonts w:ascii="Arial" w:hAnsi="Arial" w:cs="Arial" w:hint="default"/>
          <w:b/>
          <w:i w:val="0"/>
          <w:strike w:val="0"/>
          <w:color w:val="000000"/>
          <w:sz w:val="20"/>
          <w:u w:val="none"/>
        </w:rPr>
      </w:lvl>
    </w:lvlOverride>
  </w:num>
  <w:num w:numId="101">
    <w:abstractNumId w:val="3"/>
    <w:lvlOverride w:ilvl="0">
      <w:lvl w:ilvl="0">
        <w:start w:val="1"/>
        <w:numFmt w:val="bullet"/>
        <w:lvlText w:val="Figure 52—"/>
        <w:legacy w:legacy="1" w:legacySpace="0" w:legacyIndent="0"/>
        <w:lvlJc w:val="center"/>
        <w:pPr>
          <w:ind w:left="0" w:firstLine="0"/>
        </w:pPr>
        <w:rPr>
          <w:rFonts w:ascii="Arial" w:hAnsi="Arial" w:cs="Arial" w:hint="default"/>
          <w:b/>
          <w:i w:val="0"/>
          <w:strike w:val="0"/>
          <w:color w:val="000000"/>
          <w:sz w:val="20"/>
          <w:u w:val="none"/>
        </w:rPr>
      </w:lvl>
    </w:lvlOverride>
  </w:num>
  <w:num w:numId="102">
    <w:abstractNumId w:val="3"/>
    <w:lvlOverride w:ilvl="0">
      <w:lvl w:ilvl="0">
        <w:start w:val="1"/>
        <w:numFmt w:val="bullet"/>
        <w:lvlText w:val="7.6.7.6 "/>
        <w:legacy w:legacy="1" w:legacySpace="0" w:legacyIndent="0"/>
        <w:lvlJc w:val="left"/>
        <w:pPr>
          <w:ind w:left="0" w:firstLine="0"/>
        </w:pPr>
        <w:rPr>
          <w:rFonts w:ascii="Arial" w:hAnsi="Arial" w:cs="Arial" w:hint="default"/>
          <w:b/>
          <w:i w:val="0"/>
          <w:strike w:val="0"/>
          <w:color w:val="000000"/>
          <w:sz w:val="20"/>
          <w:u w:val="none"/>
        </w:rPr>
      </w:lvl>
    </w:lvlOverride>
  </w:num>
  <w:num w:numId="103">
    <w:abstractNumId w:val="3"/>
    <w:lvlOverride w:ilvl="0">
      <w:lvl w:ilvl="0">
        <w:start w:val="1"/>
        <w:numFmt w:val="bullet"/>
        <w:lvlText w:val="Figure 53—"/>
        <w:legacy w:legacy="1" w:legacySpace="0" w:legacyIndent="0"/>
        <w:lvlJc w:val="center"/>
        <w:pPr>
          <w:ind w:left="0" w:firstLine="0"/>
        </w:pPr>
        <w:rPr>
          <w:rFonts w:ascii="Arial" w:hAnsi="Arial" w:cs="Arial" w:hint="default"/>
          <w:b/>
          <w:i w:val="0"/>
          <w:strike w:val="0"/>
          <w:color w:val="000000"/>
          <w:sz w:val="20"/>
          <w:u w:val="none"/>
        </w:rPr>
      </w:lvl>
    </w:lvlOverride>
  </w:num>
  <w:num w:numId="104">
    <w:abstractNumId w:val="3"/>
    <w:lvlOverride w:ilvl="0">
      <w:lvl w:ilvl="0">
        <w:start w:val="1"/>
        <w:numFmt w:val="bullet"/>
        <w:lvlText w:val="7.6.8 "/>
        <w:legacy w:legacy="1" w:legacySpace="0" w:legacyIndent="0"/>
        <w:lvlJc w:val="left"/>
        <w:pPr>
          <w:ind w:left="0" w:firstLine="0"/>
        </w:pPr>
        <w:rPr>
          <w:rFonts w:ascii="Arial" w:hAnsi="Arial" w:cs="Arial" w:hint="default"/>
          <w:b/>
          <w:i w:val="0"/>
          <w:strike w:val="0"/>
          <w:color w:val="000000"/>
          <w:sz w:val="20"/>
          <w:u w:val="none"/>
        </w:rPr>
      </w:lvl>
    </w:lvlOverride>
  </w:num>
  <w:num w:numId="105">
    <w:abstractNumId w:val="10"/>
  </w:num>
  <w:num w:numId="106">
    <w:abstractNumId w:val="3"/>
    <w:lvlOverride w:ilvl="0">
      <w:startOverride w:val="7"/>
      <w:lvl w:ilvl="0">
        <w:start w:val="7"/>
        <w:numFmt w:val="decimal"/>
        <w:lvlText w:val="%1"/>
        <w:lvlJc w:val="left"/>
        <w:pPr>
          <w:ind w:left="432" w:hanging="432"/>
        </w:pPr>
        <w:rPr>
          <w:rFonts w:hint="default"/>
        </w:rPr>
      </w:lvl>
    </w:lvlOverride>
  </w:num>
  <w:num w:numId="107">
    <w:abstractNumId w:val="9"/>
  </w:num>
  <w:num w:numId="108">
    <w:abstractNumId w:val="12"/>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num>
  <w:num w:numId="110">
    <w:abstractNumId w:val="8"/>
  </w:num>
  <w:numIdMacAtCleanup w:val="10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x Riegel">
    <w15:presenceInfo w15:providerId="None" w15:userId="Max Rieg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BF1"/>
    <w:rsid w:val="00016887"/>
    <w:rsid w:val="000225A4"/>
    <w:rsid w:val="000270D4"/>
    <w:rsid w:val="000741D1"/>
    <w:rsid w:val="00075E04"/>
    <w:rsid w:val="00084CCA"/>
    <w:rsid w:val="000907CD"/>
    <w:rsid w:val="000921E5"/>
    <w:rsid w:val="00092FBC"/>
    <w:rsid w:val="000C1E65"/>
    <w:rsid w:val="000C2064"/>
    <w:rsid w:val="000C78B3"/>
    <w:rsid w:val="000F39E3"/>
    <w:rsid w:val="001042F5"/>
    <w:rsid w:val="00140A88"/>
    <w:rsid w:val="001873E1"/>
    <w:rsid w:val="001945BD"/>
    <w:rsid w:val="001B04E5"/>
    <w:rsid w:val="001B4EE4"/>
    <w:rsid w:val="001C31D0"/>
    <w:rsid w:val="001D3289"/>
    <w:rsid w:val="001D3911"/>
    <w:rsid w:val="001D471C"/>
    <w:rsid w:val="001F073C"/>
    <w:rsid w:val="001F6F9F"/>
    <w:rsid w:val="002257F4"/>
    <w:rsid w:val="00235208"/>
    <w:rsid w:val="002431FB"/>
    <w:rsid w:val="00247BDC"/>
    <w:rsid w:val="00251197"/>
    <w:rsid w:val="00263A78"/>
    <w:rsid w:val="00272E61"/>
    <w:rsid w:val="00276AF6"/>
    <w:rsid w:val="0028783B"/>
    <w:rsid w:val="00294918"/>
    <w:rsid w:val="002A2744"/>
    <w:rsid w:val="002C2850"/>
    <w:rsid w:val="002D41FE"/>
    <w:rsid w:val="002F38C9"/>
    <w:rsid w:val="002F5D4C"/>
    <w:rsid w:val="00314655"/>
    <w:rsid w:val="00340F4B"/>
    <w:rsid w:val="003502A0"/>
    <w:rsid w:val="00351BF1"/>
    <w:rsid w:val="00373B86"/>
    <w:rsid w:val="00385B6E"/>
    <w:rsid w:val="00385D98"/>
    <w:rsid w:val="003C5CBE"/>
    <w:rsid w:val="003D70C2"/>
    <w:rsid w:val="003E376E"/>
    <w:rsid w:val="003E5957"/>
    <w:rsid w:val="004419CE"/>
    <w:rsid w:val="004508B4"/>
    <w:rsid w:val="00457797"/>
    <w:rsid w:val="00474B3D"/>
    <w:rsid w:val="00480D99"/>
    <w:rsid w:val="004818EC"/>
    <w:rsid w:val="00491D1B"/>
    <w:rsid w:val="004B16AB"/>
    <w:rsid w:val="004C4989"/>
    <w:rsid w:val="00534E1D"/>
    <w:rsid w:val="00540B0C"/>
    <w:rsid w:val="0055480C"/>
    <w:rsid w:val="00566CCD"/>
    <w:rsid w:val="00585512"/>
    <w:rsid w:val="00594A58"/>
    <w:rsid w:val="005A6A10"/>
    <w:rsid w:val="005B2A89"/>
    <w:rsid w:val="005B5DC8"/>
    <w:rsid w:val="005E5E7F"/>
    <w:rsid w:val="005F47BC"/>
    <w:rsid w:val="005F76FE"/>
    <w:rsid w:val="0060760E"/>
    <w:rsid w:val="00620E9A"/>
    <w:rsid w:val="00630CBE"/>
    <w:rsid w:val="0063414B"/>
    <w:rsid w:val="00646318"/>
    <w:rsid w:val="00653283"/>
    <w:rsid w:val="006660AD"/>
    <w:rsid w:val="00675A03"/>
    <w:rsid w:val="00676A8C"/>
    <w:rsid w:val="00695744"/>
    <w:rsid w:val="006E6CA9"/>
    <w:rsid w:val="007048DF"/>
    <w:rsid w:val="00713BEE"/>
    <w:rsid w:val="00770ACE"/>
    <w:rsid w:val="007A65B2"/>
    <w:rsid w:val="007C2472"/>
    <w:rsid w:val="007D263C"/>
    <w:rsid w:val="007D5BDF"/>
    <w:rsid w:val="007D5E19"/>
    <w:rsid w:val="007F59A4"/>
    <w:rsid w:val="007F7A8B"/>
    <w:rsid w:val="008045B7"/>
    <w:rsid w:val="008326B6"/>
    <w:rsid w:val="00843FB1"/>
    <w:rsid w:val="00851B24"/>
    <w:rsid w:val="00860281"/>
    <w:rsid w:val="00870C16"/>
    <w:rsid w:val="00877CEA"/>
    <w:rsid w:val="00883A58"/>
    <w:rsid w:val="008A710C"/>
    <w:rsid w:val="008B705A"/>
    <w:rsid w:val="008C498D"/>
    <w:rsid w:val="008D0516"/>
    <w:rsid w:val="00916114"/>
    <w:rsid w:val="0092701D"/>
    <w:rsid w:val="00931504"/>
    <w:rsid w:val="00934D04"/>
    <w:rsid w:val="00934F60"/>
    <w:rsid w:val="00936442"/>
    <w:rsid w:val="00940B69"/>
    <w:rsid w:val="009434A5"/>
    <w:rsid w:val="009436AB"/>
    <w:rsid w:val="00950CCB"/>
    <w:rsid w:val="00952197"/>
    <w:rsid w:val="009556A6"/>
    <w:rsid w:val="009630FE"/>
    <w:rsid w:val="00964F9E"/>
    <w:rsid w:val="0096683C"/>
    <w:rsid w:val="00966F35"/>
    <w:rsid w:val="00970550"/>
    <w:rsid w:val="0097103A"/>
    <w:rsid w:val="009946B2"/>
    <w:rsid w:val="00996E3C"/>
    <w:rsid w:val="009A2251"/>
    <w:rsid w:val="009B4BE0"/>
    <w:rsid w:val="009B6912"/>
    <w:rsid w:val="009C07E4"/>
    <w:rsid w:val="009C5CB0"/>
    <w:rsid w:val="009F36DA"/>
    <w:rsid w:val="00A00B68"/>
    <w:rsid w:val="00A07F77"/>
    <w:rsid w:val="00A26A5B"/>
    <w:rsid w:val="00A26E23"/>
    <w:rsid w:val="00A277C3"/>
    <w:rsid w:val="00A7321D"/>
    <w:rsid w:val="00A76866"/>
    <w:rsid w:val="00AA5F61"/>
    <w:rsid w:val="00AA7CB7"/>
    <w:rsid w:val="00AC7A48"/>
    <w:rsid w:val="00AE6F86"/>
    <w:rsid w:val="00AF5602"/>
    <w:rsid w:val="00B11B9C"/>
    <w:rsid w:val="00B162BF"/>
    <w:rsid w:val="00B17DAE"/>
    <w:rsid w:val="00B3707B"/>
    <w:rsid w:val="00B427F9"/>
    <w:rsid w:val="00B46031"/>
    <w:rsid w:val="00B57E77"/>
    <w:rsid w:val="00B6562D"/>
    <w:rsid w:val="00B824A7"/>
    <w:rsid w:val="00B84D8E"/>
    <w:rsid w:val="00B874ED"/>
    <w:rsid w:val="00B9196C"/>
    <w:rsid w:val="00B96E50"/>
    <w:rsid w:val="00BB0EA4"/>
    <w:rsid w:val="00BD45EC"/>
    <w:rsid w:val="00BE10E9"/>
    <w:rsid w:val="00BE18FC"/>
    <w:rsid w:val="00BE734F"/>
    <w:rsid w:val="00BF2E29"/>
    <w:rsid w:val="00C0402F"/>
    <w:rsid w:val="00C22D13"/>
    <w:rsid w:val="00C407E3"/>
    <w:rsid w:val="00C40983"/>
    <w:rsid w:val="00C60958"/>
    <w:rsid w:val="00C64A79"/>
    <w:rsid w:val="00C724AF"/>
    <w:rsid w:val="00C87788"/>
    <w:rsid w:val="00C93662"/>
    <w:rsid w:val="00CA147B"/>
    <w:rsid w:val="00CA3128"/>
    <w:rsid w:val="00CB3B11"/>
    <w:rsid w:val="00CC757E"/>
    <w:rsid w:val="00CD0F81"/>
    <w:rsid w:val="00CE09CE"/>
    <w:rsid w:val="00CE4318"/>
    <w:rsid w:val="00CF093A"/>
    <w:rsid w:val="00CF5FC5"/>
    <w:rsid w:val="00D11165"/>
    <w:rsid w:val="00D31B81"/>
    <w:rsid w:val="00D37798"/>
    <w:rsid w:val="00D507C8"/>
    <w:rsid w:val="00D549A7"/>
    <w:rsid w:val="00D70923"/>
    <w:rsid w:val="00D73040"/>
    <w:rsid w:val="00DA140F"/>
    <w:rsid w:val="00DA55BB"/>
    <w:rsid w:val="00DB175D"/>
    <w:rsid w:val="00DB7791"/>
    <w:rsid w:val="00DC06A1"/>
    <w:rsid w:val="00DC173B"/>
    <w:rsid w:val="00DC700E"/>
    <w:rsid w:val="00DD4431"/>
    <w:rsid w:val="00DD5B1A"/>
    <w:rsid w:val="00DE2F03"/>
    <w:rsid w:val="00E0145E"/>
    <w:rsid w:val="00E05895"/>
    <w:rsid w:val="00E11D38"/>
    <w:rsid w:val="00E33387"/>
    <w:rsid w:val="00E4011C"/>
    <w:rsid w:val="00E47D14"/>
    <w:rsid w:val="00E533BD"/>
    <w:rsid w:val="00E5656C"/>
    <w:rsid w:val="00E6708E"/>
    <w:rsid w:val="00E80323"/>
    <w:rsid w:val="00E809EA"/>
    <w:rsid w:val="00E9393F"/>
    <w:rsid w:val="00EA7457"/>
    <w:rsid w:val="00EB060C"/>
    <w:rsid w:val="00EC390B"/>
    <w:rsid w:val="00EC3D52"/>
    <w:rsid w:val="00EC3ED0"/>
    <w:rsid w:val="00ED5BAE"/>
    <w:rsid w:val="00EF12D8"/>
    <w:rsid w:val="00F030F1"/>
    <w:rsid w:val="00F35C4A"/>
    <w:rsid w:val="00F35FCB"/>
    <w:rsid w:val="00F36FDC"/>
    <w:rsid w:val="00F373B6"/>
    <w:rsid w:val="00F4738E"/>
    <w:rsid w:val="00F64DB5"/>
    <w:rsid w:val="00F86E56"/>
    <w:rsid w:val="00F904EC"/>
    <w:rsid w:val="00F94F84"/>
    <w:rsid w:val="00FA1B3D"/>
    <w:rsid w:val="00FA7C5E"/>
    <w:rsid w:val="00FB529F"/>
    <w:rsid w:val="00FC21B2"/>
    <w:rsid w:val="00FC651E"/>
    <w:rsid w:val="00FD1387"/>
    <w:rsid w:val="00FD6B9B"/>
    <w:rsid w:val="00FF1A7C"/>
    <w:rsid w:val="00FF2BD2"/>
    <w:rsid w:val="00FF4119"/>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F8EF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5"/>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5"/>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4"/>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uiPriority w:val="99"/>
    <w:rsid w:val="00276AF6"/>
    <w:pPr>
      <w:spacing w:after="120"/>
    </w:pPr>
    <w:rPr>
      <w:rFonts w:asciiTheme="minorHAnsi" w:hAnsiTheme="minorHAnsi"/>
      <w:kern w:val="1"/>
    </w:rPr>
  </w:style>
  <w:style w:type="paragraph" w:customStyle="1" w:styleId="Text">
    <w:name w:val="Text"/>
    <w:aliases w:val="T"/>
    <w:basedOn w:val="Caption"/>
    <w:uiPriority w:val="99"/>
    <w:rsid w:val="00351BF1"/>
    <w:pPr>
      <w:jc w:val="left"/>
    </w:pPr>
    <w:rPr>
      <w:rFonts w:asciiTheme="minorHAnsi" w:hAnsiTheme="minorHAnsi"/>
    </w:rPr>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3"/>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paragraph" w:customStyle="1" w:styleId="DL2">
    <w:name w:val="DL2"/>
    <w:aliases w:val="DashedList2"/>
    <w:uiPriority w:val="99"/>
    <w:rsid w:val="00916114"/>
    <w:pPr>
      <w:tabs>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sz w:val="24"/>
    </w:rPr>
  </w:style>
  <w:style w:type="paragraph" w:customStyle="1" w:styleId="Note">
    <w:name w:val="Note"/>
    <w:uiPriority w:val="99"/>
    <w:rsid w:val="0091611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color w:val="000000"/>
      <w:w w:val="0"/>
      <w:sz w:val="22"/>
      <w:szCs w:val="18"/>
    </w:rPr>
  </w:style>
  <w:style w:type="paragraph" w:customStyle="1" w:styleId="H4">
    <w:name w:val="H4"/>
    <w:aliases w:val="1.1.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ableText">
    <w:name w:val="TableText"/>
    <w:uiPriority w:val="99"/>
    <w:rsid w:val="00351BF1"/>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351BF1"/>
    <w:pPr>
      <w:widowControl w:val="0"/>
      <w:autoSpaceDE w:val="0"/>
      <w:autoSpaceDN w:val="0"/>
      <w:adjustRightInd w:val="0"/>
      <w:spacing w:before="240" w:line="240" w:lineRule="atLeast"/>
      <w:jc w:val="center"/>
    </w:pPr>
    <w:rPr>
      <w:rFonts w:ascii="Arial" w:hAnsi="Arial" w:cs="Arial"/>
      <w:b/>
      <w:bCs/>
      <w:color w:val="000000"/>
      <w:w w:val="0"/>
    </w:rPr>
  </w:style>
  <w:style w:type="paragraph" w:customStyle="1" w:styleId="L">
    <w:name w:val="L"/>
    <w:aliases w:val="NumberedList"/>
    <w:uiPriority w:val="99"/>
    <w:rsid w:val="00916114"/>
    <w:pPr>
      <w:tabs>
        <w:tab w:val="left" w:pos="620"/>
      </w:tabs>
      <w:autoSpaceDE w:val="0"/>
      <w:autoSpaceDN w:val="0"/>
      <w:adjustRightInd w:val="0"/>
      <w:spacing w:before="60" w:after="60" w:line="240" w:lineRule="atLeast"/>
      <w:ind w:left="640" w:hanging="440"/>
      <w:jc w:val="both"/>
    </w:pPr>
    <w:rPr>
      <w:color w:val="000000"/>
      <w:w w:val="0"/>
      <w:sz w:val="24"/>
    </w:rPr>
  </w:style>
  <w:style w:type="paragraph" w:customStyle="1" w:styleId="D">
    <w:name w:val="D"/>
    <w:aliases w:val="DashedList1"/>
    <w:uiPriority w:val="99"/>
    <w:rsid w:val="00916114"/>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sz w:val="24"/>
    </w:rPr>
  </w:style>
  <w:style w:type="paragraph" w:customStyle="1" w:styleId="TableTitle">
    <w:name w:val="TableTitle"/>
    <w:next w:val="Normal"/>
    <w:uiPriority w:val="99"/>
    <w:rsid w:val="00351BF1"/>
    <w:pPr>
      <w:widowControl w:val="0"/>
      <w:autoSpaceDE w:val="0"/>
      <w:autoSpaceDN w:val="0"/>
      <w:adjustRightInd w:val="0"/>
      <w:spacing w:line="240" w:lineRule="atLeast"/>
      <w:jc w:val="center"/>
    </w:pPr>
    <w:rPr>
      <w:rFonts w:ascii="Arial" w:hAnsi="Arial" w:cs="Arial"/>
      <w:b/>
      <w:bCs/>
      <w:color w:val="000000"/>
      <w:w w:val="0"/>
    </w:rPr>
  </w:style>
  <w:style w:type="paragraph" w:customStyle="1" w:styleId="H32">
    <w:name w:val="H32"/>
    <w:aliases w:val="1.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H21">
    <w:name w:val="H21"/>
    <w:aliases w:val="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rPr>
  </w:style>
  <w:style w:type="character" w:customStyle="1" w:styleId="SC4021">
    <w:name w:val="SC4021"/>
    <w:uiPriority w:val="99"/>
    <w:rsid w:val="00351BF1"/>
  </w:style>
  <w:style w:type="paragraph" w:styleId="Revision">
    <w:name w:val="Revision"/>
    <w:hidden/>
    <w:semiHidden/>
    <w:rsid w:val="00B82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wmf"/><Relationship Id="rId21" Type="http://schemas.openxmlformats.org/officeDocument/2006/relationships/image" Target="media/image11.wmf"/><Relationship Id="rId22" Type="http://schemas.openxmlformats.org/officeDocument/2006/relationships/image" Target="media/image12.wmf"/><Relationship Id="rId23" Type="http://schemas.openxmlformats.org/officeDocument/2006/relationships/image" Target="media/image13.wmf"/><Relationship Id="rId24" Type="http://schemas.openxmlformats.org/officeDocument/2006/relationships/image" Target="media/image14.emf"/><Relationship Id="rId25" Type="http://schemas.openxmlformats.org/officeDocument/2006/relationships/image" Target="media/image15.wmf"/><Relationship Id="rId26" Type="http://schemas.openxmlformats.org/officeDocument/2006/relationships/image" Target="media/image16.wmf"/><Relationship Id="rId27" Type="http://schemas.openxmlformats.org/officeDocument/2006/relationships/image" Target="media/image17.wmf"/><Relationship Id="rId28" Type="http://schemas.openxmlformats.org/officeDocument/2006/relationships/image" Target="media/image18.wmf"/><Relationship Id="rId29" Type="http://schemas.openxmlformats.org/officeDocument/2006/relationships/image" Target="media/image19.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wmf"/><Relationship Id="rId31" Type="http://schemas.openxmlformats.org/officeDocument/2006/relationships/image" Target="media/image21.wmf"/><Relationship Id="rId32" Type="http://schemas.openxmlformats.org/officeDocument/2006/relationships/image" Target="media/image22.emf"/><Relationship Id="rId9" Type="http://schemas.openxmlformats.org/officeDocument/2006/relationships/hyperlink" Target="http://standards.ieee.org/guides/bylaws/sect6-7.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andards.ieee.org/IPR/copyrightpolicy.html" TargetMode="Externa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microsoft.com/office/2011/relationships/people" Target="people.xml"/><Relationship Id="rId10" Type="http://schemas.openxmlformats.org/officeDocument/2006/relationships/hyperlink" Target="http://standards.ieee.org/guides/opman/sect6.html" TargetMode="External"/><Relationship Id="rId11" Type="http://schemas.openxmlformats.org/officeDocument/2006/relationships/image" Target="media/image1.wmf"/><Relationship Id="rId12" Type="http://schemas.openxmlformats.org/officeDocument/2006/relationships/image" Target="media/image2.wmf"/><Relationship Id="rId13" Type="http://schemas.openxmlformats.org/officeDocument/2006/relationships/image" Target="media/image3.wmf"/><Relationship Id="rId14" Type="http://schemas.openxmlformats.org/officeDocument/2006/relationships/image" Target="media/image4.wmf"/><Relationship Id="rId15" Type="http://schemas.openxmlformats.org/officeDocument/2006/relationships/image" Target="media/image5.wmf"/><Relationship Id="rId16" Type="http://schemas.openxmlformats.org/officeDocument/2006/relationships/image" Target="media/image6.wmf"/><Relationship Id="rId17" Type="http://schemas.openxmlformats.org/officeDocument/2006/relationships/image" Target="media/image7.png"/><Relationship Id="rId18" Type="http://schemas.openxmlformats.org/officeDocument/2006/relationships/image" Target="media/image8.wmf"/><Relationship Id="rId19" Type="http://schemas.openxmlformats.org/officeDocument/2006/relationships/image" Target="media/image9.wmf"/><Relationship Id="rId3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x/Dropbox/Workspace/_OmniRAN/tools/omniran-17-00xx-00-CF00-docx-template-functional-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D6E1F-4BC4-3348-9752-DC0222C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omniran-17-00xx-00-CF00-docx-template-functional-design.dotx</Template>
  <TotalTime>136</TotalTime>
  <Pages>28</Pages>
  <Words>7876</Words>
  <Characters>44898</Characters>
  <Application>Microsoft Macintosh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52669</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Max Riegel</dc:creator>
  <cp:lastModifiedBy>Max Riegel</cp:lastModifiedBy>
  <cp:revision>15</cp:revision>
  <cp:lastPrinted>2113-01-01T05:00:00Z</cp:lastPrinted>
  <dcterms:created xsi:type="dcterms:W3CDTF">2017-09-04T13:47:00Z</dcterms:created>
  <dcterms:modified xsi:type="dcterms:W3CDTF">2017-11-09T15:06:00Z</dcterms:modified>
</cp:coreProperties>
</file>