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51D80" w14:textId="77777777" w:rsidR="00F12A59" w:rsidRDefault="00087C12">
      <w:pPr>
        <w:jc w:val="center"/>
        <w:rPr>
          <w:b/>
          <w:sz w:val="28"/>
        </w:rPr>
      </w:pPr>
      <w:r>
        <w:rPr>
          <w:b/>
          <w:sz w:val="28"/>
        </w:rPr>
        <w:t>IEEE P802.24</w:t>
      </w:r>
    </w:p>
    <w:p w14:paraId="058C69C1" w14:textId="77777777" w:rsidR="00F12A59" w:rsidRDefault="00087C12">
      <w:pPr>
        <w:jc w:val="center"/>
        <w:rPr>
          <w:b/>
          <w:sz w:val="28"/>
        </w:rPr>
      </w:pPr>
      <w:r>
        <w:rPr>
          <w:b/>
          <w:sz w:val="28"/>
        </w:rPr>
        <w:t>Vertical Applications Technical Advisory Group</w:t>
      </w:r>
    </w:p>
    <w:p w14:paraId="672A6659" w14:textId="77777777" w:rsidR="00F12A59" w:rsidRDefault="00F12A59">
      <w:pPr>
        <w:jc w:val="center"/>
        <w:rPr>
          <w:b/>
          <w:sz w:val="28"/>
        </w:rPr>
      </w:pPr>
    </w:p>
    <w:tbl>
      <w:tblPr>
        <w:tblW w:w="9450" w:type="dxa"/>
        <w:tblInd w:w="108" w:type="dxa"/>
        <w:tblLayout w:type="fixed"/>
        <w:tblLook w:val="0000" w:firstRow="0" w:lastRow="0" w:firstColumn="0" w:lastColumn="0" w:noHBand="0" w:noVBand="0"/>
      </w:tblPr>
      <w:tblGrid>
        <w:gridCol w:w="1254"/>
        <w:gridCol w:w="7931"/>
        <w:gridCol w:w="265"/>
      </w:tblGrid>
      <w:tr w:rsidR="00F12A59" w14:paraId="10DA6D9E" w14:textId="77777777">
        <w:tc>
          <w:tcPr>
            <w:tcW w:w="1254" w:type="dxa"/>
            <w:tcBorders>
              <w:top w:val="single" w:sz="6" w:space="0" w:color="000000"/>
            </w:tcBorders>
          </w:tcPr>
          <w:p w14:paraId="3A9C41CD" w14:textId="77777777" w:rsidR="00F12A59" w:rsidRDefault="00087C12">
            <w:pPr>
              <w:pStyle w:val="covertext"/>
              <w:widowControl w:val="0"/>
            </w:pPr>
            <w:r>
              <w:t>Project</w:t>
            </w:r>
          </w:p>
        </w:tc>
        <w:tc>
          <w:tcPr>
            <w:tcW w:w="8196" w:type="dxa"/>
            <w:gridSpan w:val="2"/>
            <w:tcBorders>
              <w:top w:val="single" w:sz="6" w:space="0" w:color="000000"/>
            </w:tcBorders>
          </w:tcPr>
          <w:p w14:paraId="39EB7C5A" w14:textId="77777777" w:rsidR="00F12A59" w:rsidRDefault="00087C12">
            <w:pPr>
              <w:pStyle w:val="covertext"/>
              <w:widowControl w:val="0"/>
            </w:pPr>
            <w:r>
              <w:t>IEEE P802.24 Vertical Applications Technical Advisory Group</w:t>
            </w:r>
          </w:p>
        </w:tc>
      </w:tr>
      <w:tr w:rsidR="00F12A59" w14:paraId="06081CF2" w14:textId="77777777">
        <w:tc>
          <w:tcPr>
            <w:tcW w:w="1254" w:type="dxa"/>
            <w:tcBorders>
              <w:top w:val="single" w:sz="6" w:space="0" w:color="000000"/>
            </w:tcBorders>
          </w:tcPr>
          <w:p w14:paraId="59AD10AE" w14:textId="77777777" w:rsidR="00F12A59" w:rsidRDefault="00087C12">
            <w:pPr>
              <w:pStyle w:val="covertext"/>
              <w:widowControl w:val="0"/>
            </w:pPr>
            <w:r>
              <w:t>Title</w:t>
            </w:r>
          </w:p>
        </w:tc>
        <w:tc>
          <w:tcPr>
            <w:tcW w:w="8196" w:type="dxa"/>
            <w:gridSpan w:val="2"/>
            <w:tcBorders>
              <w:top w:val="single" w:sz="6" w:space="0" w:color="000000"/>
            </w:tcBorders>
          </w:tcPr>
          <w:p w14:paraId="4A1F1EF7" w14:textId="7D29E9A9" w:rsidR="00F12A59" w:rsidRDefault="00036C0C">
            <w:pPr>
              <w:pStyle w:val="covertext"/>
              <w:widowControl w:val="0"/>
              <w:rPr>
                <w:b/>
                <w:sz w:val="28"/>
              </w:rPr>
            </w:pPr>
            <w:r>
              <w:rPr>
                <w:b/>
                <w:sz w:val="28"/>
              </w:rPr>
              <w:t>White Paper</w:t>
            </w:r>
            <w:r>
              <w:rPr>
                <w:b/>
                <w:sz w:val="28"/>
              </w:rPr>
              <w:t xml:space="preserve">: </w:t>
            </w:r>
            <w:r w:rsidR="00087C12">
              <w:rPr>
                <w:b/>
                <w:sz w:val="28"/>
              </w:rPr>
              <w:t xml:space="preserve">IEEE 802 Networks </w:t>
            </w:r>
            <w:r>
              <w:rPr>
                <w:b/>
                <w:sz w:val="28"/>
              </w:rPr>
              <w:t xml:space="preserve">for next-generation </w:t>
            </w:r>
            <w:r w:rsidR="00846642">
              <w:rPr>
                <w:b/>
                <w:sz w:val="28"/>
              </w:rPr>
              <w:t xml:space="preserve">Electric Vehicle </w:t>
            </w:r>
            <w:r>
              <w:rPr>
                <w:b/>
                <w:sz w:val="28"/>
              </w:rPr>
              <w:t>Charging Infrastructure and use cases</w:t>
            </w:r>
          </w:p>
        </w:tc>
      </w:tr>
      <w:tr w:rsidR="00F12A59" w14:paraId="48CB68C7" w14:textId="77777777">
        <w:tc>
          <w:tcPr>
            <w:tcW w:w="1254" w:type="dxa"/>
            <w:tcBorders>
              <w:top w:val="single" w:sz="6" w:space="0" w:color="000000"/>
            </w:tcBorders>
          </w:tcPr>
          <w:p w14:paraId="23F383F4" w14:textId="77777777" w:rsidR="00F12A59" w:rsidRDefault="00087C12">
            <w:pPr>
              <w:pStyle w:val="covertext"/>
              <w:widowControl w:val="0"/>
            </w:pPr>
            <w:r>
              <w:t>Date Submitted</w:t>
            </w:r>
          </w:p>
        </w:tc>
        <w:tc>
          <w:tcPr>
            <w:tcW w:w="8196" w:type="dxa"/>
            <w:gridSpan w:val="2"/>
            <w:tcBorders>
              <w:top w:val="single" w:sz="6" w:space="0" w:color="000000"/>
            </w:tcBorders>
          </w:tcPr>
          <w:p w14:paraId="3C48F045" w14:textId="47114677" w:rsidR="00F12A59" w:rsidRDefault="00087C12">
            <w:pPr>
              <w:pStyle w:val="covertext"/>
              <w:widowControl w:val="0"/>
            </w:pPr>
            <w:r>
              <w:t>202</w:t>
            </w:r>
            <w:r w:rsidR="00146C35">
              <w:t>2-0</w:t>
            </w:r>
            <w:r w:rsidR="009935DD">
              <w:t>7-16</w:t>
            </w:r>
          </w:p>
        </w:tc>
      </w:tr>
      <w:tr w:rsidR="00F12A59" w14:paraId="0D9B374C" w14:textId="77777777">
        <w:tc>
          <w:tcPr>
            <w:tcW w:w="1254" w:type="dxa"/>
            <w:tcBorders>
              <w:top w:val="single" w:sz="4" w:space="0" w:color="000000"/>
              <w:bottom w:val="single" w:sz="4" w:space="0" w:color="000000"/>
            </w:tcBorders>
          </w:tcPr>
          <w:p w14:paraId="67D63D4F" w14:textId="77777777" w:rsidR="00F12A59" w:rsidRDefault="00087C12">
            <w:pPr>
              <w:pStyle w:val="covertext"/>
              <w:widowControl w:val="0"/>
            </w:pPr>
            <w:r>
              <w:t>Source</w:t>
            </w:r>
          </w:p>
        </w:tc>
        <w:tc>
          <w:tcPr>
            <w:tcW w:w="7931" w:type="dxa"/>
            <w:tcBorders>
              <w:top w:val="single" w:sz="4" w:space="0" w:color="000000"/>
              <w:bottom w:val="single" w:sz="4" w:space="0" w:color="000000"/>
            </w:tcBorders>
          </w:tcPr>
          <w:p w14:paraId="5AACE6B5" w14:textId="7CC925E8" w:rsidR="00F12A59" w:rsidRDefault="005C7AC6" w:rsidP="006507F3">
            <w:pPr>
              <w:pStyle w:val="covertext"/>
              <w:widowControl w:val="0"/>
            </w:pPr>
            <w:r>
              <w:t xml:space="preserve">Craig </w:t>
            </w:r>
            <w:proofErr w:type="spellStart"/>
            <w:r>
              <w:t>Rodine</w:t>
            </w:r>
            <w:proofErr w:type="spellEnd"/>
            <w:r>
              <w:t xml:space="preserve">, </w:t>
            </w:r>
            <w:r w:rsidR="00846642">
              <w:t xml:space="preserve">Adedamola </w:t>
            </w:r>
            <w:proofErr w:type="spellStart"/>
            <w:r w:rsidR="00846642">
              <w:t>Adesokan</w:t>
            </w:r>
            <w:proofErr w:type="spellEnd"/>
            <w:r w:rsidR="00846642">
              <w:t>, Sheryl Drake</w:t>
            </w:r>
            <w:r w:rsidR="00846642">
              <w:t xml:space="preserve">, </w:t>
            </w:r>
            <w:r w:rsidR="00852F1A" w:rsidRPr="00852F1A">
              <w:t>Jin Seek Choi</w:t>
            </w:r>
            <w:r w:rsidR="00852F1A">
              <w:t xml:space="preserve">, </w:t>
            </w:r>
            <w:r w:rsidR="004460F3" w:rsidRPr="005C7AC6">
              <w:t>Hyeong Ho Lee</w:t>
            </w:r>
            <w:r w:rsidR="004460F3">
              <w:t xml:space="preserve">, </w:t>
            </w:r>
            <w:r w:rsidR="004460F3" w:rsidRPr="005C7AC6">
              <w:t>Young Kyu Ko</w:t>
            </w:r>
            <w:r w:rsidR="00146C35">
              <w:t xml:space="preserve">, </w:t>
            </w:r>
          </w:p>
        </w:tc>
        <w:tc>
          <w:tcPr>
            <w:tcW w:w="265" w:type="dxa"/>
            <w:tcBorders>
              <w:top w:val="single" w:sz="4" w:space="0" w:color="000000"/>
              <w:bottom w:val="single" w:sz="4" w:space="0" w:color="000000"/>
            </w:tcBorders>
          </w:tcPr>
          <w:p w14:paraId="0A37501D" w14:textId="77777777" w:rsidR="00F12A59" w:rsidRDefault="00F12A59">
            <w:pPr>
              <w:pStyle w:val="covertext"/>
              <w:widowControl w:val="0"/>
              <w:tabs>
                <w:tab w:val="left" w:pos="1152"/>
              </w:tabs>
              <w:spacing w:before="0" w:after="0"/>
              <w:rPr>
                <w:sz w:val="18"/>
              </w:rPr>
            </w:pPr>
          </w:p>
        </w:tc>
      </w:tr>
      <w:tr w:rsidR="00F12A59" w14:paraId="35C6B665" w14:textId="77777777">
        <w:tc>
          <w:tcPr>
            <w:tcW w:w="1254" w:type="dxa"/>
            <w:tcBorders>
              <w:top w:val="single" w:sz="6" w:space="0" w:color="000000"/>
            </w:tcBorders>
          </w:tcPr>
          <w:p w14:paraId="285D073D" w14:textId="77777777" w:rsidR="00F12A59" w:rsidRDefault="00087C12">
            <w:pPr>
              <w:pStyle w:val="covertext"/>
              <w:widowControl w:val="0"/>
            </w:pPr>
            <w:r>
              <w:t>Re:</w:t>
            </w:r>
          </w:p>
        </w:tc>
        <w:tc>
          <w:tcPr>
            <w:tcW w:w="8196" w:type="dxa"/>
            <w:gridSpan w:val="2"/>
            <w:tcBorders>
              <w:top w:val="single" w:sz="6" w:space="0" w:color="000000"/>
            </w:tcBorders>
          </w:tcPr>
          <w:p w14:paraId="58D00F85" w14:textId="4BC03DF3" w:rsidR="00F12A59" w:rsidRDefault="00467D0B">
            <w:pPr>
              <w:pStyle w:val="covertext"/>
              <w:widowControl w:val="0"/>
            </w:pPr>
            <w:r>
              <w:t>Draft with a</w:t>
            </w:r>
            <w:r w:rsidR="004460F3">
              <w:t xml:space="preserve">dditional content </w:t>
            </w:r>
          </w:p>
        </w:tc>
      </w:tr>
      <w:tr w:rsidR="00F12A59" w14:paraId="7CBFD60A" w14:textId="77777777">
        <w:tc>
          <w:tcPr>
            <w:tcW w:w="1254" w:type="dxa"/>
            <w:tcBorders>
              <w:top w:val="single" w:sz="6" w:space="0" w:color="000000"/>
            </w:tcBorders>
          </w:tcPr>
          <w:p w14:paraId="6B48C85E" w14:textId="77777777" w:rsidR="00F12A59" w:rsidRDefault="00087C12">
            <w:pPr>
              <w:pStyle w:val="covertext"/>
              <w:widowControl w:val="0"/>
            </w:pPr>
            <w:r>
              <w:t>Abstract</w:t>
            </w:r>
          </w:p>
        </w:tc>
        <w:tc>
          <w:tcPr>
            <w:tcW w:w="8196" w:type="dxa"/>
            <w:gridSpan w:val="2"/>
            <w:tcBorders>
              <w:top w:val="single" w:sz="6" w:space="0" w:color="000000"/>
            </w:tcBorders>
          </w:tcPr>
          <w:p w14:paraId="5DAB6C7B" w14:textId="241353F2" w:rsidR="00F12A59" w:rsidRDefault="00846642">
            <w:pPr>
              <w:pStyle w:val="covertext"/>
              <w:widowControl w:val="0"/>
            </w:pPr>
            <w:r>
              <w:t xml:space="preserve">This white paper describes how IEEE 802 standards and technologies </w:t>
            </w:r>
            <w:r w:rsidR="00036C0C">
              <w:t xml:space="preserve">can </w:t>
            </w:r>
            <w:r w:rsidR="001E7E7B">
              <w:t xml:space="preserve">help to </w:t>
            </w:r>
            <w:r w:rsidR="00DA4F04">
              <w:t>enhanc</w:t>
            </w:r>
            <w:r w:rsidR="001E7E7B">
              <w:t>e</w:t>
            </w:r>
            <w:r w:rsidR="00DA4F04">
              <w:t xml:space="preserve"> the features, </w:t>
            </w:r>
            <w:r>
              <w:t>performance, security, and convenience of Electric</w:t>
            </w:r>
            <w:r w:rsidR="00036C0C">
              <w:t xml:space="preserve"> </w:t>
            </w:r>
            <w:r>
              <w:t xml:space="preserve">Vehicle charging infrastructure. It provides </w:t>
            </w:r>
            <w:r w:rsidR="00DA4F04">
              <w:t xml:space="preserve">examples of </w:t>
            </w:r>
            <w:r w:rsidR="001E7E7B">
              <w:t xml:space="preserve">emerging, advanced </w:t>
            </w:r>
            <w:r w:rsidR="00DA4F04">
              <w:t>use cases</w:t>
            </w:r>
            <w:r w:rsidR="001E7E7B">
              <w:t xml:space="preserve"> and the networked integration of EV charging with other platforms and capabilities at the ‘energy edge’.</w:t>
            </w:r>
          </w:p>
        </w:tc>
      </w:tr>
      <w:tr w:rsidR="00F12A59" w14:paraId="39EC13BE" w14:textId="77777777">
        <w:tc>
          <w:tcPr>
            <w:tcW w:w="1254" w:type="dxa"/>
            <w:tcBorders>
              <w:top w:val="single" w:sz="6" w:space="0" w:color="000000"/>
            </w:tcBorders>
          </w:tcPr>
          <w:p w14:paraId="426690FC" w14:textId="77777777" w:rsidR="00F12A59" w:rsidRDefault="00087C12">
            <w:pPr>
              <w:pStyle w:val="covertext"/>
              <w:widowControl w:val="0"/>
            </w:pPr>
            <w:r>
              <w:t>Purpose</w:t>
            </w:r>
          </w:p>
        </w:tc>
        <w:tc>
          <w:tcPr>
            <w:tcW w:w="8196" w:type="dxa"/>
            <w:gridSpan w:val="2"/>
            <w:tcBorders>
              <w:top w:val="single" w:sz="6" w:space="0" w:color="000000"/>
            </w:tcBorders>
          </w:tcPr>
          <w:p w14:paraId="02EB378F" w14:textId="0D31C574" w:rsidR="00F12A59" w:rsidRDefault="001E7E7B">
            <w:pPr>
              <w:pStyle w:val="covertext"/>
              <w:widowControl w:val="0"/>
            </w:pPr>
            <w:r>
              <w:t>To encourage innovati</w:t>
            </w:r>
            <w:r w:rsidR="009A61F2">
              <w:t>ve thinking</w:t>
            </w:r>
            <w:r>
              <w:t xml:space="preserve"> and proof-of-concept experiments </w:t>
            </w:r>
            <w:r w:rsidR="009A61F2">
              <w:t>using IEEE 802 standards and technologies to integrate the control and management of next-generation distributed power systems.</w:t>
            </w:r>
          </w:p>
        </w:tc>
      </w:tr>
      <w:tr w:rsidR="00F12A59" w14:paraId="50DC12F3" w14:textId="77777777">
        <w:tc>
          <w:tcPr>
            <w:tcW w:w="1254" w:type="dxa"/>
            <w:tcBorders>
              <w:top w:val="single" w:sz="6" w:space="0" w:color="000000"/>
              <w:bottom w:val="single" w:sz="6" w:space="0" w:color="000000"/>
            </w:tcBorders>
          </w:tcPr>
          <w:p w14:paraId="5CE49E22" w14:textId="77777777" w:rsidR="00F12A59" w:rsidRDefault="00087C12">
            <w:pPr>
              <w:pStyle w:val="covertext"/>
              <w:widowControl w:val="0"/>
            </w:pPr>
            <w:r>
              <w:t>Notice</w:t>
            </w:r>
          </w:p>
        </w:tc>
        <w:tc>
          <w:tcPr>
            <w:tcW w:w="8196" w:type="dxa"/>
            <w:gridSpan w:val="2"/>
            <w:tcBorders>
              <w:top w:val="single" w:sz="6" w:space="0" w:color="000000"/>
              <w:bottom w:val="single" w:sz="6" w:space="0" w:color="000000"/>
            </w:tcBorders>
          </w:tcPr>
          <w:p w14:paraId="698E015D" w14:textId="77777777" w:rsidR="00F12A59" w:rsidRDefault="00087C12">
            <w:pPr>
              <w:pStyle w:val="covertext"/>
              <w:widowControl w:val="0"/>
            </w:pPr>
            <w:r>
              <w:t>This document has been prepared to assist the IEEE P802.24.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12A59" w14:paraId="08EF850F" w14:textId="77777777">
        <w:tc>
          <w:tcPr>
            <w:tcW w:w="1254" w:type="dxa"/>
            <w:tcBorders>
              <w:top w:val="single" w:sz="6" w:space="0" w:color="000000"/>
              <w:bottom w:val="single" w:sz="6" w:space="0" w:color="000000"/>
            </w:tcBorders>
          </w:tcPr>
          <w:p w14:paraId="65C6A13E" w14:textId="77777777" w:rsidR="00F12A59" w:rsidRDefault="00087C12">
            <w:pPr>
              <w:pStyle w:val="covertext"/>
              <w:widowControl w:val="0"/>
            </w:pPr>
            <w:r>
              <w:t>Release</w:t>
            </w:r>
          </w:p>
        </w:tc>
        <w:tc>
          <w:tcPr>
            <w:tcW w:w="8196" w:type="dxa"/>
            <w:gridSpan w:val="2"/>
            <w:tcBorders>
              <w:top w:val="single" w:sz="6" w:space="0" w:color="000000"/>
              <w:bottom w:val="single" w:sz="6" w:space="0" w:color="000000"/>
            </w:tcBorders>
          </w:tcPr>
          <w:p w14:paraId="2FA464A9" w14:textId="77777777" w:rsidR="00F12A59" w:rsidRDefault="00087C12">
            <w:pPr>
              <w:pStyle w:val="covertext"/>
              <w:widowControl w:val="0"/>
            </w:pPr>
            <w:r>
              <w:t>The contributor acknowledges and accepts that this contribution becomes the property of IEEE and may be made publicly available by P802.24.</w:t>
            </w:r>
          </w:p>
        </w:tc>
      </w:tr>
    </w:tbl>
    <w:p w14:paraId="6A05A809" w14:textId="77777777" w:rsidR="00F12A59" w:rsidRDefault="00F12A59"/>
    <w:p w14:paraId="5A39BBE3" w14:textId="77777777" w:rsidR="00F12A59" w:rsidRDefault="00087C12" w:rsidP="00090E77">
      <w:pPr>
        <w:pStyle w:val="Heading"/>
      </w:pPr>
      <w:r>
        <w:br w:type="page"/>
      </w:r>
    </w:p>
    <w:p w14:paraId="305EB5E0" w14:textId="6FB77453" w:rsidR="00F12A59" w:rsidRPr="00384636" w:rsidRDefault="00087C12" w:rsidP="00384636">
      <w:pPr>
        <w:pStyle w:val="Heading1"/>
      </w:pPr>
      <w:r w:rsidRPr="00384636">
        <w:lastRenderedPageBreak/>
        <w:t>Introduction</w:t>
      </w:r>
    </w:p>
    <w:p w14:paraId="7044A42D" w14:textId="14E3B59D" w:rsidR="0037402D" w:rsidRDefault="00800245" w:rsidP="00384636">
      <w:pPr>
        <w:jc w:val="both"/>
      </w:pPr>
      <w:r>
        <w:t xml:space="preserve">The </w:t>
      </w:r>
      <w:r w:rsidR="00B57CE0">
        <w:t>growing adoption</w:t>
      </w:r>
      <w:r>
        <w:t xml:space="preserve"> of vehicles powered by electricity and hydrogen, instead of traditional fossil fuels </w:t>
      </w:r>
      <w:r w:rsidR="00036600">
        <w:t>like</w:t>
      </w:r>
      <w:r>
        <w:t xml:space="preserve"> gasoline</w:t>
      </w:r>
      <w:r w:rsidR="001C7A12">
        <w:t xml:space="preserve"> </w:t>
      </w:r>
      <w:r>
        <w:t xml:space="preserve">and diesel, creates </w:t>
      </w:r>
      <w:r w:rsidR="00500E98">
        <w:t>the</w:t>
      </w:r>
      <w:r>
        <w:t xml:space="preserve"> opportunity and</w:t>
      </w:r>
      <w:r w:rsidR="00500E98">
        <w:t xml:space="preserve"> </w:t>
      </w:r>
      <w:r>
        <w:t xml:space="preserve">need to re-consider fueling processes and infrastructure. </w:t>
      </w:r>
      <w:r w:rsidR="00EB211E">
        <w:t xml:space="preserve">The </w:t>
      </w:r>
      <w:r w:rsidR="00400CDD">
        <w:t xml:space="preserve">‘user </w:t>
      </w:r>
      <w:r w:rsidR="00EB211E">
        <w:t>experience</w:t>
      </w:r>
      <w:r w:rsidR="00400CDD">
        <w:t>’</w:t>
      </w:r>
      <w:r w:rsidR="00EB211E">
        <w:t xml:space="preserve"> of </w:t>
      </w:r>
      <w:r w:rsidR="00036600">
        <w:t>fueling</w:t>
      </w:r>
      <w:r w:rsidR="00EB211E">
        <w:t xml:space="preserve"> </w:t>
      </w:r>
      <w:r w:rsidR="00500E98">
        <w:t>a</w:t>
      </w:r>
      <w:r w:rsidR="00EB211E">
        <w:t xml:space="preserve"> traditional Internal Combustion Engine (ICE) vehicle is familiar throughout the world. </w:t>
      </w:r>
      <w:r w:rsidR="00400CDD">
        <w:t>Everything</w:t>
      </w:r>
      <w:r w:rsidR="00EB211E">
        <w:t xml:space="preserve"> </w:t>
      </w:r>
      <w:proofErr w:type="gramStart"/>
      <w:r w:rsidR="00EB211E">
        <w:t>from station locations and hours of operation,</w:t>
      </w:r>
      <w:proofErr w:type="gramEnd"/>
      <w:r w:rsidR="00EB211E">
        <w:t xml:space="preserve"> to safety precautions and ergonomics; the resources (time and money) required; </w:t>
      </w:r>
      <w:r w:rsidR="00AB4574">
        <w:t xml:space="preserve">how to use the dispenser; </w:t>
      </w:r>
      <w:r w:rsidR="00EB211E">
        <w:t xml:space="preserve">the </w:t>
      </w:r>
      <w:r w:rsidR="00AB4574">
        <w:t xml:space="preserve">units </w:t>
      </w:r>
      <w:r w:rsidR="00EB211E">
        <w:t xml:space="preserve">of </w:t>
      </w:r>
      <w:r w:rsidR="00AB4574">
        <w:t>measure and method of sale</w:t>
      </w:r>
      <w:r w:rsidR="00EB211E">
        <w:t xml:space="preserve">, </w:t>
      </w:r>
      <w:r w:rsidR="00AB4574">
        <w:t xml:space="preserve">including </w:t>
      </w:r>
      <w:r w:rsidR="00EB211E">
        <w:t>financial transaction</w:t>
      </w:r>
      <w:r w:rsidR="00AB4574">
        <w:t xml:space="preserve"> </w:t>
      </w:r>
      <w:r w:rsidR="00EB211E">
        <w:t xml:space="preserve">and receipt; </w:t>
      </w:r>
      <w:r w:rsidR="00036600">
        <w:t xml:space="preserve">are well-known </w:t>
      </w:r>
      <w:r w:rsidR="00400CDD">
        <w:t>and</w:t>
      </w:r>
      <w:r w:rsidR="00036600">
        <w:t xml:space="preserve"> effectively taken for granted by the driving public. </w:t>
      </w:r>
      <w:r w:rsidR="00400CDD">
        <w:t>However, m</w:t>
      </w:r>
      <w:r w:rsidR="00036600">
        <w:t xml:space="preserve">any aspects </w:t>
      </w:r>
      <w:r w:rsidR="00AB4574">
        <w:t xml:space="preserve">of the fueling experience can and will likely be quite </w:t>
      </w:r>
      <w:r w:rsidR="00036600">
        <w:t xml:space="preserve">different for </w:t>
      </w:r>
      <w:r w:rsidR="00AB4574">
        <w:t xml:space="preserve">the new, non-ICE </w:t>
      </w:r>
      <w:r w:rsidR="00F031A9">
        <w:t>Alternative Fuel V</w:t>
      </w:r>
      <w:r w:rsidR="00AB4574">
        <w:t>ehicles</w:t>
      </w:r>
      <w:r w:rsidR="00F031A9">
        <w:t>.</w:t>
      </w:r>
    </w:p>
    <w:p w14:paraId="3CFF0ECA" w14:textId="77777777" w:rsidR="00800245" w:rsidRDefault="00800245" w:rsidP="00AB4574">
      <w:pPr>
        <w:jc w:val="both"/>
      </w:pPr>
    </w:p>
    <w:p w14:paraId="0C2796FB" w14:textId="3A7D6ADF" w:rsidR="00AB4574" w:rsidRPr="00AB4574" w:rsidRDefault="00F031A9" w:rsidP="00AB4574">
      <w:pPr>
        <w:ind w:left="720" w:right="720"/>
        <w:jc w:val="both"/>
        <w:rPr>
          <w:sz w:val="22"/>
          <w:szCs w:val="18"/>
        </w:rPr>
      </w:pPr>
      <w:r>
        <w:rPr>
          <w:sz w:val="22"/>
          <w:szCs w:val="18"/>
        </w:rPr>
        <w:t>In</w:t>
      </w:r>
      <w:r w:rsidRPr="00AB4574">
        <w:rPr>
          <w:sz w:val="22"/>
          <w:szCs w:val="18"/>
        </w:rPr>
        <w:t xml:space="preserve"> </w:t>
      </w:r>
      <w:r w:rsidR="00800245" w:rsidRPr="00AB4574">
        <w:rPr>
          <w:sz w:val="22"/>
          <w:szCs w:val="18"/>
        </w:rPr>
        <w:t xml:space="preserve">this </w:t>
      </w:r>
      <w:r>
        <w:rPr>
          <w:sz w:val="22"/>
          <w:szCs w:val="18"/>
        </w:rPr>
        <w:t>white paper</w:t>
      </w:r>
      <w:r w:rsidR="00800245" w:rsidRPr="00AB4574">
        <w:rPr>
          <w:sz w:val="22"/>
          <w:szCs w:val="18"/>
        </w:rPr>
        <w:t>, the term Alternative Fuel Vehicle (</w:t>
      </w:r>
      <w:r w:rsidR="00CE3CF9">
        <w:rPr>
          <w:sz w:val="22"/>
          <w:szCs w:val="18"/>
        </w:rPr>
        <w:t xml:space="preserve">abbreviated </w:t>
      </w:r>
      <w:r w:rsidR="00800245" w:rsidRPr="00AB4574">
        <w:rPr>
          <w:sz w:val="22"/>
          <w:szCs w:val="18"/>
        </w:rPr>
        <w:t>AFV)</w:t>
      </w:r>
      <w:r w:rsidR="00CE3CF9">
        <w:rPr>
          <w:sz w:val="22"/>
          <w:szCs w:val="18"/>
        </w:rPr>
        <w:t xml:space="preserve"> </w:t>
      </w:r>
      <w:r w:rsidR="00800245" w:rsidRPr="00AB4574">
        <w:rPr>
          <w:sz w:val="22"/>
          <w:szCs w:val="18"/>
        </w:rPr>
        <w:t>designate</w:t>
      </w:r>
      <w:r w:rsidR="001C7A12">
        <w:rPr>
          <w:sz w:val="22"/>
          <w:szCs w:val="18"/>
        </w:rPr>
        <w:t xml:space="preserve">s </w:t>
      </w:r>
      <w:r w:rsidR="00800245" w:rsidRPr="00AB4574">
        <w:rPr>
          <w:sz w:val="22"/>
          <w:szCs w:val="18"/>
        </w:rPr>
        <w:t xml:space="preserve">Electric Vehicles (EVs) and Hydrogen Surface Vehicles (HSVs), the two </w:t>
      </w:r>
      <w:r w:rsidR="00AB4574" w:rsidRPr="00AB4574">
        <w:rPr>
          <w:sz w:val="22"/>
          <w:szCs w:val="18"/>
        </w:rPr>
        <w:t>leading</w:t>
      </w:r>
      <w:r w:rsidR="00800245" w:rsidRPr="00AB4574">
        <w:rPr>
          <w:sz w:val="22"/>
          <w:szCs w:val="18"/>
        </w:rPr>
        <w:t xml:space="preserve"> types of </w:t>
      </w:r>
      <w:r w:rsidR="00AB4574" w:rsidRPr="00AB4574">
        <w:rPr>
          <w:sz w:val="22"/>
          <w:szCs w:val="18"/>
        </w:rPr>
        <w:t>AFVs coming into use.</w:t>
      </w:r>
      <w:r w:rsidR="00E063E5">
        <w:rPr>
          <w:sz w:val="22"/>
          <w:szCs w:val="18"/>
        </w:rPr>
        <w:t xml:space="preserve"> Since the vast majority of AFVs in use are pure battery electric vehicles, our focus in this whitepaper is almost exclusively </w:t>
      </w:r>
      <w:r w:rsidR="00E063E5">
        <w:rPr>
          <w:sz w:val="22"/>
          <w:szCs w:val="18"/>
        </w:rPr>
        <w:t>on EVs</w:t>
      </w:r>
      <w:r w:rsidR="00E063E5">
        <w:rPr>
          <w:sz w:val="22"/>
          <w:szCs w:val="18"/>
        </w:rPr>
        <w:t xml:space="preserve"> and their charging infrastructure.</w:t>
      </w:r>
    </w:p>
    <w:p w14:paraId="09AC2A0D" w14:textId="77777777" w:rsidR="0037402D" w:rsidRDefault="0037402D" w:rsidP="00AB4574">
      <w:pPr>
        <w:ind w:left="450" w:firstLine="450"/>
      </w:pPr>
    </w:p>
    <w:p w14:paraId="55D78322" w14:textId="1DD0B401" w:rsidR="00CE3CF9" w:rsidRDefault="00384636" w:rsidP="00384636">
      <w:pPr>
        <w:jc w:val="both"/>
      </w:pPr>
      <w:r>
        <w:t>One significant difference</w:t>
      </w:r>
      <w:r w:rsidR="00CE3CF9">
        <w:t xml:space="preserve"> </w:t>
      </w:r>
      <w:r>
        <w:t xml:space="preserve">is that </w:t>
      </w:r>
      <w:r w:rsidR="00CE3CF9">
        <w:t>AFV</w:t>
      </w:r>
      <w:r>
        <w:t xml:space="preserve"> vehicle</w:t>
      </w:r>
      <w:r w:rsidR="00CE3CF9">
        <w:t>s</w:t>
      </w:r>
      <w:r>
        <w:t xml:space="preserve"> </w:t>
      </w:r>
      <w:r w:rsidR="00CE3CF9">
        <w:t xml:space="preserve">connect to their </w:t>
      </w:r>
      <w:r>
        <w:t xml:space="preserve">fueling infrastructure via a coupler that </w:t>
      </w:r>
      <w:r w:rsidR="00CE3CF9">
        <w:t>enables</w:t>
      </w:r>
      <w:r w:rsidR="00CE3CF9" w:rsidRPr="00CE3CF9">
        <w:t xml:space="preserve"> </w:t>
      </w:r>
      <w:r w:rsidRPr="00CE3CF9">
        <w:t>analog</w:t>
      </w:r>
      <w:r>
        <w:t xml:space="preserve"> signaling </w:t>
      </w:r>
      <w:r w:rsidR="00CE3CF9">
        <w:t>and/or</w:t>
      </w:r>
      <w:r>
        <w:t xml:space="preserve"> digital communication between the devices</w:t>
      </w:r>
      <w:r w:rsidR="0037402D">
        <w:t>.</w:t>
      </w:r>
      <w:r w:rsidR="00500E98">
        <w:t xml:space="preserve"> </w:t>
      </w:r>
      <w:r w:rsidR="00CE3CF9">
        <w:t>(</w:t>
      </w:r>
      <w:r w:rsidR="00F031A9">
        <w:t>Currently, b</w:t>
      </w:r>
      <w:r w:rsidR="005A3AE4">
        <w:t xml:space="preserve">y way </w:t>
      </w:r>
      <w:r w:rsidR="00CE3CF9">
        <w:t xml:space="preserve">of </w:t>
      </w:r>
      <w:r w:rsidR="005A3AE4">
        <w:t>wires in cables used</w:t>
      </w:r>
      <w:r w:rsidR="00CE3CF9">
        <w:t xml:space="preserve"> for EV</w:t>
      </w:r>
      <w:r w:rsidR="001C7A12">
        <w:t xml:space="preserve"> charging</w:t>
      </w:r>
      <w:r w:rsidR="00F031A9">
        <w:t xml:space="preserve"> or </w:t>
      </w:r>
      <w:r w:rsidR="00CE3CF9">
        <w:t>a</w:t>
      </w:r>
      <w:r w:rsidR="005A3AE4">
        <w:t>n</w:t>
      </w:r>
      <w:r w:rsidR="00CE3CF9">
        <w:t xml:space="preserve"> infrared link for HSV</w:t>
      </w:r>
      <w:r w:rsidR="001C7A12">
        <w:t xml:space="preserve"> fueling</w:t>
      </w:r>
      <w:r w:rsidR="00CE3CF9">
        <w:t xml:space="preserve">.) </w:t>
      </w:r>
      <w:r w:rsidR="00500E98">
        <w:t>This</w:t>
      </w:r>
      <w:r w:rsidR="00CE3CF9">
        <w:t xml:space="preserve"> </w:t>
      </w:r>
      <w:r w:rsidR="00500E98">
        <w:t xml:space="preserve">capability </w:t>
      </w:r>
      <w:r w:rsidR="001C7A12">
        <w:t>supports control protocols</w:t>
      </w:r>
      <w:r w:rsidR="00500E98">
        <w:t xml:space="preserve"> </w:t>
      </w:r>
      <w:r w:rsidR="001C7A12">
        <w:t>that manage</w:t>
      </w:r>
      <w:r w:rsidR="00B61340">
        <w:t xml:space="preserve"> </w:t>
      </w:r>
      <w:r w:rsidR="00256BE0">
        <w:t xml:space="preserve">the </w:t>
      </w:r>
      <w:r w:rsidR="00500E98">
        <w:t>transfer of electric</w:t>
      </w:r>
      <w:r w:rsidR="00B61340">
        <w:t xml:space="preserve">al energy </w:t>
      </w:r>
      <w:r w:rsidR="00500E98">
        <w:t>or gaseous hydrogen</w:t>
      </w:r>
      <w:r w:rsidR="0064126D">
        <w:t xml:space="preserve">; </w:t>
      </w:r>
      <w:r w:rsidR="00CE3CF9">
        <w:t xml:space="preserve">in principle, </w:t>
      </w:r>
      <w:r w:rsidR="0064126D">
        <w:t>it could be</w:t>
      </w:r>
      <w:r w:rsidR="00500E98">
        <w:t xml:space="preserve"> used for </w:t>
      </w:r>
      <w:r w:rsidR="0064126D">
        <w:t>other</w:t>
      </w:r>
      <w:r w:rsidR="00500E98">
        <w:t xml:space="preserve"> </w:t>
      </w:r>
      <w:r w:rsidR="00F031A9">
        <w:t xml:space="preserve">communications </w:t>
      </w:r>
      <w:r w:rsidR="001C7A12">
        <w:t xml:space="preserve">as </w:t>
      </w:r>
      <w:r w:rsidR="0064126D">
        <w:t>well</w:t>
      </w:r>
      <w:r w:rsidR="00500E98">
        <w:t>.</w:t>
      </w:r>
    </w:p>
    <w:p w14:paraId="5CA249BE" w14:textId="77777777" w:rsidR="00CE3CF9" w:rsidRDefault="00CE3CF9" w:rsidP="00384636">
      <w:pPr>
        <w:jc w:val="both"/>
      </w:pPr>
    </w:p>
    <w:p w14:paraId="7F62702B" w14:textId="21E633DE" w:rsidR="0037402D" w:rsidRPr="0037402D" w:rsidRDefault="000E6125" w:rsidP="00B61340">
      <w:pPr>
        <w:jc w:val="both"/>
        <w:rPr>
          <w:i/>
          <w:iCs/>
        </w:rPr>
      </w:pPr>
      <w:r>
        <w:t>T</w:t>
      </w:r>
      <w:r w:rsidR="0064126D">
        <w:t>his whitepaper</w:t>
      </w:r>
      <w:r>
        <w:t xml:space="preserve"> presents</w:t>
      </w:r>
      <w:r w:rsidR="00B61340">
        <w:t xml:space="preserve"> </w:t>
      </w:r>
      <w:r>
        <w:t xml:space="preserve">some </w:t>
      </w:r>
      <w:r w:rsidR="00500E98">
        <w:t xml:space="preserve">use cases, requirements, and </w:t>
      </w:r>
      <w:r w:rsidR="0064126D">
        <w:t xml:space="preserve">integration </w:t>
      </w:r>
      <w:r w:rsidR="00400CDD">
        <w:t>oppor</w:t>
      </w:r>
      <w:r w:rsidR="00B61340">
        <w:softHyphen/>
      </w:r>
      <w:r w:rsidR="00400CDD">
        <w:t xml:space="preserve">tunities for </w:t>
      </w:r>
      <w:r w:rsidR="0064126D">
        <w:t xml:space="preserve">AFV fueling </w:t>
      </w:r>
      <w:r>
        <w:t>that take advantage of mainstream</w:t>
      </w:r>
      <w:r w:rsidR="00256BE0">
        <w:t xml:space="preserve"> </w:t>
      </w:r>
      <w:r w:rsidR="00F031A9">
        <w:t xml:space="preserve">IEEE 802 </w:t>
      </w:r>
      <w:r w:rsidR="00256BE0">
        <w:t xml:space="preserve">communications </w:t>
      </w:r>
      <w:r w:rsidR="00F031A9">
        <w:t>technologies and</w:t>
      </w:r>
      <w:r>
        <w:t xml:space="preserve"> standards</w:t>
      </w:r>
      <w:r w:rsidR="001C7A12">
        <w:t xml:space="preserve"> </w:t>
      </w:r>
      <w:r w:rsidR="0064126D">
        <w:t>across a range of scenarios and sites.</w:t>
      </w:r>
    </w:p>
    <w:p w14:paraId="43BCD06F" w14:textId="277D4917" w:rsidR="00F12A59" w:rsidRPr="00090E77" w:rsidRDefault="006507F3" w:rsidP="00384636">
      <w:pPr>
        <w:pStyle w:val="Heading1"/>
      </w:pPr>
      <w:r>
        <w:t>Overview of AFV Fueling</w:t>
      </w:r>
    </w:p>
    <w:p w14:paraId="381A86AB" w14:textId="1CD4ED35" w:rsidR="00F12A59" w:rsidRDefault="00EB0B28" w:rsidP="00EB0B28">
      <w:r>
        <w:t xml:space="preserve">This section </w:t>
      </w:r>
      <w:r w:rsidR="0064126D">
        <w:t>describe</w:t>
      </w:r>
      <w:r>
        <w:t>s common aspects and characteristics of AFV fueling processes</w:t>
      </w:r>
      <w:r w:rsidR="00FE3FA8">
        <w:t xml:space="preserve"> as background and</w:t>
      </w:r>
      <w:r w:rsidR="00AE797C">
        <w:t xml:space="preserve"> orientation</w:t>
      </w:r>
      <w:r w:rsidR="0032291B">
        <w:t xml:space="preserve"> to the </w:t>
      </w:r>
      <w:r>
        <w:t>use cases</w:t>
      </w:r>
      <w:r w:rsidR="0032291B">
        <w:t xml:space="preserve"> </w:t>
      </w:r>
      <w:r w:rsidR="00AE797C">
        <w:t xml:space="preserve">presented </w:t>
      </w:r>
      <w:r w:rsidR="0032291B">
        <w:t xml:space="preserve">in Section </w:t>
      </w:r>
      <w:r w:rsidR="00FE3FA8">
        <w:t>3</w:t>
      </w:r>
      <w:r w:rsidR="0032291B">
        <w:t>.</w:t>
      </w:r>
    </w:p>
    <w:p w14:paraId="0284249E" w14:textId="754E7194" w:rsidR="00FD43FF" w:rsidRDefault="0058172C" w:rsidP="00FD43FF">
      <w:pPr>
        <w:pStyle w:val="Heading2"/>
      </w:pPr>
      <w:r>
        <w:t xml:space="preserve">AFV – </w:t>
      </w:r>
      <w:r w:rsidR="000D447D">
        <w:t>F</w:t>
      </w:r>
      <w:r>
        <w:t xml:space="preserve">uel </w:t>
      </w:r>
      <w:r w:rsidR="000D447D">
        <w:t>D</w:t>
      </w:r>
      <w:r>
        <w:t xml:space="preserve">ispenser </w:t>
      </w:r>
      <w:r w:rsidR="000D447D">
        <w:t>M</w:t>
      </w:r>
      <w:r>
        <w:t xml:space="preserve">echanical </w:t>
      </w:r>
      <w:r w:rsidR="000D447D">
        <w:t>C</w:t>
      </w:r>
      <w:r>
        <w:t>onnection</w:t>
      </w:r>
    </w:p>
    <w:p w14:paraId="7A337B8E" w14:textId="5D682457" w:rsidR="00C6542C" w:rsidRDefault="00E06EDE" w:rsidP="00C6542C">
      <w:pPr>
        <w:jc w:val="both"/>
      </w:pPr>
      <w:r>
        <w:t xml:space="preserve">Every fueling process requires a means for fuel (liquid gas/petrol, electricity, </w:t>
      </w:r>
      <w:r w:rsidR="009E7A11">
        <w:t xml:space="preserve">liquid or gaseous </w:t>
      </w:r>
      <w:r>
        <w:t xml:space="preserve">hydrogen) to flow between the dispenser and </w:t>
      </w:r>
      <w:r w:rsidR="00FE3FA8">
        <w:t>the</w:t>
      </w:r>
      <w:r>
        <w:t xml:space="preserve"> vehicle. </w:t>
      </w:r>
      <w:r w:rsidR="00DE57E3">
        <w:t xml:space="preserve">It’s helpful to refer to </w:t>
      </w:r>
      <w:r>
        <w:t xml:space="preserve">this mechanism </w:t>
      </w:r>
      <w:r w:rsidR="00DE57E3">
        <w:t>a</w:t>
      </w:r>
      <w:r>
        <w:t xml:space="preserve">s a </w:t>
      </w:r>
      <w:r w:rsidRPr="00E06EDE">
        <w:rPr>
          <w:i/>
          <w:iCs/>
        </w:rPr>
        <w:t>coupler</w:t>
      </w:r>
      <w:r>
        <w:t xml:space="preserve"> </w:t>
      </w:r>
      <w:r w:rsidR="00DE57E3">
        <w:t>with</w:t>
      </w:r>
      <w:r>
        <w:t xml:space="preserve"> two mating components, an </w:t>
      </w:r>
      <w:r w:rsidRPr="00E06EDE">
        <w:rPr>
          <w:i/>
          <w:iCs/>
        </w:rPr>
        <w:t>inlet</w:t>
      </w:r>
      <w:r>
        <w:t xml:space="preserve"> (on the vehicle) and a </w:t>
      </w:r>
      <w:r w:rsidRPr="00E06EDE">
        <w:rPr>
          <w:i/>
          <w:iCs/>
        </w:rPr>
        <w:t>connector</w:t>
      </w:r>
      <w:r>
        <w:t xml:space="preserve"> or </w:t>
      </w:r>
      <w:r w:rsidRPr="00E06EDE">
        <w:rPr>
          <w:i/>
          <w:iCs/>
        </w:rPr>
        <w:t>nozzle</w:t>
      </w:r>
      <w:r>
        <w:t xml:space="preserve"> (on the dispenser).</w:t>
      </w:r>
    </w:p>
    <w:p w14:paraId="45C83C1D" w14:textId="77777777" w:rsidR="00C6542C" w:rsidRDefault="00C6542C" w:rsidP="00C6542C">
      <w:pPr>
        <w:jc w:val="both"/>
      </w:pPr>
    </w:p>
    <w:p w14:paraId="65E866FB" w14:textId="227E2C63" w:rsidR="0058172C" w:rsidRPr="004460F3" w:rsidRDefault="0058172C" w:rsidP="0058172C">
      <w:pPr>
        <w:ind w:left="720"/>
        <w:jc w:val="both"/>
        <w:rPr>
          <w:sz w:val="22"/>
          <w:szCs w:val="18"/>
        </w:rPr>
      </w:pPr>
      <w:r w:rsidRPr="004460F3">
        <w:rPr>
          <w:sz w:val="22"/>
          <w:szCs w:val="18"/>
        </w:rPr>
        <w:t>T</w:t>
      </w:r>
      <w:r w:rsidR="00DE57E3" w:rsidRPr="004460F3">
        <w:rPr>
          <w:sz w:val="22"/>
          <w:szCs w:val="18"/>
        </w:rPr>
        <w:t xml:space="preserve">he </w:t>
      </w:r>
      <w:r w:rsidRPr="004460F3">
        <w:rPr>
          <w:sz w:val="22"/>
          <w:szCs w:val="18"/>
        </w:rPr>
        <w:t>familiar “</w:t>
      </w:r>
      <w:r w:rsidR="001607FF" w:rsidRPr="004460F3">
        <w:rPr>
          <w:sz w:val="22"/>
          <w:szCs w:val="18"/>
        </w:rPr>
        <w:t xml:space="preserve">gas </w:t>
      </w:r>
      <w:r w:rsidRPr="004460F3">
        <w:rPr>
          <w:sz w:val="22"/>
          <w:szCs w:val="18"/>
        </w:rPr>
        <w:t xml:space="preserve">pump handle” used to </w:t>
      </w:r>
      <w:r w:rsidR="0014426F" w:rsidRPr="004460F3">
        <w:rPr>
          <w:sz w:val="22"/>
          <w:szCs w:val="18"/>
        </w:rPr>
        <w:t xml:space="preserve">fuel an ICE </w:t>
      </w:r>
      <w:r w:rsidR="00FE3FA8">
        <w:rPr>
          <w:sz w:val="22"/>
          <w:szCs w:val="18"/>
        </w:rPr>
        <w:t>is</w:t>
      </w:r>
      <w:r w:rsidR="0014426F" w:rsidRPr="004460F3">
        <w:rPr>
          <w:sz w:val="22"/>
          <w:szCs w:val="18"/>
        </w:rPr>
        <w:t xml:space="preserve"> a </w:t>
      </w:r>
      <w:r w:rsidR="00DE57E3" w:rsidRPr="004460F3">
        <w:rPr>
          <w:sz w:val="22"/>
          <w:szCs w:val="18"/>
        </w:rPr>
        <w:t>simple</w:t>
      </w:r>
      <w:r w:rsidR="0014426F" w:rsidRPr="004460F3">
        <w:rPr>
          <w:sz w:val="22"/>
          <w:szCs w:val="18"/>
        </w:rPr>
        <w:t xml:space="preserve"> coupler</w:t>
      </w:r>
      <w:r w:rsidR="00DE57E3" w:rsidRPr="004460F3">
        <w:rPr>
          <w:sz w:val="22"/>
          <w:szCs w:val="18"/>
        </w:rPr>
        <w:t xml:space="preserve"> </w:t>
      </w:r>
      <w:r w:rsidR="00FE3FA8">
        <w:rPr>
          <w:sz w:val="22"/>
          <w:szCs w:val="18"/>
        </w:rPr>
        <w:t>whose</w:t>
      </w:r>
      <w:r w:rsidR="00DE57E3" w:rsidRPr="004460F3">
        <w:rPr>
          <w:sz w:val="22"/>
          <w:szCs w:val="18"/>
        </w:rPr>
        <w:t xml:space="preserve"> </w:t>
      </w:r>
      <w:r w:rsidR="00880412" w:rsidRPr="004460F3">
        <w:rPr>
          <w:sz w:val="22"/>
          <w:szCs w:val="18"/>
        </w:rPr>
        <w:t>critical</w:t>
      </w:r>
      <w:r w:rsidR="00DE57E3" w:rsidRPr="004460F3">
        <w:rPr>
          <w:sz w:val="22"/>
          <w:szCs w:val="18"/>
        </w:rPr>
        <w:t xml:space="preserve"> </w:t>
      </w:r>
      <w:r w:rsidR="007640A7" w:rsidRPr="004460F3">
        <w:rPr>
          <w:sz w:val="22"/>
          <w:szCs w:val="18"/>
        </w:rPr>
        <w:t xml:space="preserve">mating </w:t>
      </w:r>
      <w:r w:rsidR="00880412" w:rsidRPr="004460F3">
        <w:rPr>
          <w:sz w:val="22"/>
          <w:szCs w:val="18"/>
        </w:rPr>
        <w:t>feature</w:t>
      </w:r>
      <w:r w:rsidR="00DE57E3" w:rsidRPr="004460F3">
        <w:rPr>
          <w:sz w:val="22"/>
          <w:szCs w:val="18"/>
        </w:rPr>
        <w:t xml:space="preserve"> </w:t>
      </w:r>
      <w:r w:rsidR="00FE3FA8">
        <w:rPr>
          <w:sz w:val="22"/>
          <w:szCs w:val="18"/>
        </w:rPr>
        <w:t>is</w:t>
      </w:r>
      <w:r w:rsidR="00FE3FA8" w:rsidRPr="004460F3">
        <w:rPr>
          <w:sz w:val="22"/>
          <w:szCs w:val="18"/>
        </w:rPr>
        <w:t xml:space="preserve"> </w:t>
      </w:r>
      <w:r w:rsidR="00DE57E3" w:rsidRPr="004460F3">
        <w:rPr>
          <w:sz w:val="22"/>
          <w:szCs w:val="18"/>
        </w:rPr>
        <w:t xml:space="preserve">the diameter of </w:t>
      </w:r>
      <w:r w:rsidR="007640A7" w:rsidRPr="004460F3">
        <w:rPr>
          <w:sz w:val="22"/>
          <w:szCs w:val="18"/>
        </w:rPr>
        <w:t xml:space="preserve">the nozzle spout </w:t>
      </w:r>
      <w:r w:rsidR="00DE57E3" w:rsidRPr="004460F3">
        <w:rPr>
          <w:sz w:val="22"/>
          <w:szCs w:val="18"/>
        </w:rPr>
        <w:t xml:space="preserve">and </w:t>
      </w:r>
      <w:r w:rsidR="007640A7" w:rsidRPr="004460F3">
        <w:rPr>
          <w:sz w:val="22"/>
          <w:szCs w:val="18"/>
        </w:rPr>
        <w:t>fuel filler neck</w:t>
      </w:r>
      <w:r w:rsidR="00880412" w:rsidRPr="004460F3">
        <w:rPr>
          <w:sz w:val="22"/>
          <w:szCs w:val="18"/>
        </w:rPr>
        <w:t xml:space="preserve">. This </w:t>
      </w:r>
      <w:r w:rsidR="00FE3FA8">
        <w:rPr>
          <w:sz w:val="22"/>
          <w:szCs w:val="18"/>
        </w:rPr>
        <w:t xml:space="preserve">“physical coding” </w:t>
      </w:r>
      <w:r w:rsidR="00880412" w:rsidRPr="004460F3">
        <w:rPr>
          <w:sz w:val="22"/>
          <w:szCs w:val="18"/>
        </w:rPr>
        <w:t xml:space="preserve">prevents </w:t>
      </w:r>
      <w:r w:rsidR="00CD7469" w:rsidRPr="004460F3">
        <w:rPr>
          <w:sz w:val="22"/>
          <w:szCs w:val="18"/>
        </w:rPr>
        <w:t xml:space="preserve">a </w:t>
      </w:r>
      <w:r w:rsidR="00880412" w:rsidRPr="004460F3">
        <w:rPr>
          <w:sz w:val="22"/>
          <w:szCs w:val="18"/>
        </w:rPr>
        <w:t>diesel fuel nozzle from being inserted into a petrol inlet</w:t>
      </w:r>
      <w:r w:rsidR="00FE3FA8">
        <w:rPr>
          <w:sz w:val="22"/>
          <w:szCs w:val="18"/>
        </w:rPr>
        <w:t>, or leaded petrol from being pumped into an ICE that requires unleaded fuel</w:t>
      </w:r>
      <w:r w:rsidR="00880412" w:rsidRPr="004460F3">
        <w:rPr>
          <w:sz w:val="22"/>
          <w:szCs w:val="18"/>
        </w:rPr>
        <w:t>.</w:t>
      </w:r>
      <w:r w:rsidRPr="004460F3">
        <w:rPr>
          <w:sz w:val="22"/>
          <w:szCs w:val="18"/>
        </w:rPr>
        <w:t xml:space="preserve"> </w:t>
      </w:r>
      <w:r w:rsidR="00FE3FA8">
        <w:rPr>
          <w:sz w:val="22"/>
          <w:szCs w:val="18"/>
        </w:rPr>
        <w:t>An ICE coupler’s</w:t>
      </w:r>
      <w:r w:rsidR="00FE3FA8" w:rsidRPr="004460F3">
        <w:rPr>
          <w:sz w:val="22"/>
          <w:szCs w:val="18"/>
        </w:rPr>
        <w:t xml:space="preserve"> </w:t>
      </w:r>
      <w:r w:rsidR="0014426F" w:rsidRPr="004460F3">
        <w:rPr>
          <w:sz w:val="22"/>
          <w:szCs w:val="18"/>
        </w:rPr>
        <w:t xml:space="preserve">control and safety features are </w:t>
      </w:r>
      <w:r w:rsidR="00FE3FA8">
        <w:rPr>
          <w:sz w:val="22"/>
          <w:szCs w:val="18"/>
        </w:rPr>
        <w:t xml:space="preserve">all </w:t>
      </w:r>
      <w:r w:rsidR="0014426F" w:rsidRPr="004460F3">
        <w:rPr>
          <w:sz w:val="22"/>
          <w:szCs w:val="18"/>
        </w:rPr>
        <w:t>mechanical</w:t>
      </w:r>
      <w:r w:rsidR="001607FF" w:rsidRPr="004460F3">
        <w:rPr>
          <w:sz w:val="22"/>
          <w:szCs w:val="18"/>
        </w:rPr>
        <w:t xml:space="preserve">: </w:t>
      </w:r>
      <w:r w:rsidR="001607FF" w:rsidRPr="004460F3">
        <w:rPr>
          <w:sz w:val="22"/>
          <w:szCs w:val="18"/>
        </w:rPr>
        <w:lastRenderedPageBreak/>
        <w:t>fuel-tank shutoff, attitude shut-off, a no-pressure-no-flow device, etc. There is no</w:t>
      </w:r>
      <w:r w:rsidR="00FE3FA8">
        <w:rPr>
          <w:sz w:val="22"/>
          <w:szCs w:val="18"/>
        </w:rPr>
        <w:t xml:space="preserve"> explicit</w:t>
      </w:r>
      <w:r w:rsidR="001607FF" w:rsidRPr="004460F3">
        <w:rPr>
          <w:sz w:val="22"/>
          <w:szCs w:val="18"/>
        </w:rPr>
        <w:t xml:space="preserve"> </w:t>
      </w:r>
      <w:r w:rsidR="00FE3FA8">
        <w:rPr>
          <w:sz w:val="22"/>
          <w:szCs w:val="18"/>
        </w:rPr>
        <w:t xml:space="preserve">signaling or </w:t>
      </w:r>
      <w:r w:rsidR="001607FF" w:rsidRPr="004460F3">
        <w:rPr>
          <w:sz w:val="22"/>
          <w:szCs w:val="18"/>
        </w:rPr>
        <w:t>communication between</w:t>
      </w:r>
      <w:r w:rsidR="00FE3FA8">
        <w:rPr>
          <w:sz w:val="22"/>
          <w:szCs w:val="18"/>
        </w:rPr>
        <w:t xml:space="preserve"> ICE </w:t>
      </w:r>
      <w:r w:rsidR="001607FF" w:rsidRPr="004460F3">
        <w:rPr>
          <w:sz w:val="22"/>
          <w:szCs w:val="18"/>
        </w:rPr>
        <w:t>fueling infrastructure and vehicle</w:t>
      </w:r>
      <w:r w:rsidR="00FE3FA8">
        <w:rPr>
          <w:sz w:val="22"/>
          <w:szCs w:val="18"/>
        </w:rPr>
        <w:t>s</w:t>
      </w:r>
      <w:r w:rsidR="001607FF" w:rsidRPr="004460F3">
        <w:rPr>
          <w:sz w:val="22"/>
          <w:szCs w:val="18"/>
        </w:rPr>
        <w:t>.</w:t>
      </w:r>
    </w:p>
    <w:p w14:paraId="307607EE" w14:textId="77777777" w:rsidR="0058172C" w:rsidRDefault="0058172C" w:rsidP="00C6542C">
      <w:pPr>
        <w:jc w:val="both"/>
      </w:pPr>
    </w:p>
    <w:p w14:paraId="7A34CE33" w14:textId="5D79A00A" w:rsidR="00EB0B28" w:rsidRDefault="00880412" w:rsidP="00C6542C">
      <w:pPr>
        <w:jc w:val="both"/>
      </w:pPr>
      <w:r>
        <w:t xml:space="preserve">A gaseous hydrogen fuel coupler is </w:t>
      </w:r>
      <w:r w:rsidR="001607FF">
        <w:t xml:space="preserve">similar to the ICE design but </w:t>
      </w:r>
      <w:r>
        <w:t xml:space="preserve">more </w:t>
      </w:r>
      <w:r w:rsidR="00D23655">
        <w:t>complex</w:t>
      </w:r>
      <w:r>
        <w:t xml:space="preserve">, requiring a </w:t>
      </w:r>
      <w:r w:rsidR="00D47586">
        <w:t xml:space="preserve">mating collar with magnet for dispenser activation and </w:t>
      </w:r>
      <w:r w:rsidR="00D23655">
        <w:t>a sealing/</w:t>
      </w:r>
      <w:r>
        <w:t>locking feature</w:t>
      </w:r>
      <w:r w:rsidR="00D47586">
        <w:t xml:space="preserve"> for safety,</w:t>
      </w:r>
      <w:r>
        <w:t xml:space="preserve"> since the gas</w:t>
      </w:r>
      <w:r w:rsidR="00FE3FA8">
        <w:t>eous fuel</w:t>
      </w:r>
      <w:r>
        <w:t xml:space="preserve"> is under pressure</w:t>
      </w:r>
      <w:r w:rsidR="00D47586">
        <w:t xml:space="preserve">. The HSV specifies </w:t>
      </w:r>
      <w:proofErr w:type="gramStart"/>
      <w:r w:rsidR="00D47586">
        <w:t>its</w:t>
      </w:r>
      <w:proofErr w:type="gramEnd"/>
      <w:r w:rsidR="00D47586">
        <w:t xml:space="preserve"> fueling pressure </w:t>
      </w:r>
      <w:r w:rsidR="00274584">
        <w:t>(</w:t>
      </w:r>
      <w:r w:rsidR="00D47586">
        <w:t xml:space="preserve">H35 or H70 </w:t>
      </w:r>
      <w:r w:rsidR="00274584">
        <w:t xml:space="preserve">service) via </w:t>
      </w:r>
      <w:r w:rsidR="00C6542C">
        <w:t>one-way infrared</w:t>
      </w:r>
      <w:r w:rsidR="00274584">
        <w:t xml:space="preserve"> communication</w:t>
      </w:r>
      <w:r w:rsidR="00BD26E2">
        <w:t xml:space="preserve"> and can send an ‘emergency stop’ message if the </w:t>
      </w:r>
      <w:r w:rsidR="00D23655">
        <w:t>vehicle</w:t>
      </w:r>
      <w:r w:rsidR="00BD26E2">
        <w:t xml:space="preserve"> detects an unsafe condition</w:t>
      </w:r>
      <w:r w:rsidR="00C6542C">
        <w:t>.</w:t>
      </w:r>
      <w:r w:rsidR="00D23655">
        <w:t xml:space="preserve"> (The dispenser can also detect an anomaly and shut down, but it can’t communicate th</w:t>
      </w:r>
      <w:r w:rsidR="00FE3FA8">
        <w:t xml:space="preserve">e condition or its cause </w:t>
      </w:r>
      <w:r w:rsidR="00D23655">
        <w:t>to the vehicle.)</w:t>
      </w:r>
    </w:p>
    <w:p w14:paraId="274292C7" w14:textId="77777777" w:rsidR="00DE57E3" w:rsidRDefault="00DE57E3" w:rsidP="00EB0B28"/>
    <w:p w14:paraId="34DE76E6" w14:textId="1698571E" w:rsidR="00DE57E3" w:rsidRDefault="00DE57E3" w:rsidP="00C6542C">
      <w:pPr>
        <w:jc w:val="both"/>
      </w:pPr>
      <w:r>
        <w:t xml:space="preserve">For </w:t>
      </w:r>
      <w:r w:rsidRPr="00E06EDE">
        <w:rPr>
          <w:i/>
          <w:iCs/>
        </w:rPr>
        <w:t>conductive</w:t>
      </w:r>
      <w:r>
        <w:t xml:space="preserve"> charging</w:t>
      </w:r>
      <w:r w:rsidR="00C6542C">
        <w:t xml:space="preserve"> of EVs</w:t>
      </w:r>
      <w:r>
        <w:t>,</w:t>
      </w:r>
      <w:r w:rsidR="00880412">
        <w:t xml:space="preserve"> there are multiple </w:t>
      </w:r>
      <w:r w:rsidR="00C6542C">
        <w:t xml:space="preserve">standards-based </w:t>
      </w:r>
      <w:r w:rsidR="00880412">
        <w:t>couplers</w:t>
      </w:r>
      <w:r w:rsidR="00C6542C">
        <w:t xml:space="preserve"> </w:t>
      </w:r>
      <w:r w:rsidR="00D23655">
        <w:t xml:space="preserve">designed </w:t>
      </w:r>
      <w:r w:rsidR="00C6542C">
        <w:t>for manual</w:t>
      </w:r>
      <w:r w:rsidR="00D23655">
        <w:t>, ergonomic</w:t>
      </w:r>
      <w:r w:rsidR="00C6542C">
        <w:t xml:space="preserve"> insertion; </w:t>
      </w:r>
      <w:r w:rsidR="00C14B14">
        <w:t>they</w:t>
      </w:r>
      <w:r w:rsidR="00C6542C">
        <w:t xml:space="preserve"> </w:t>
      </w:r>
      <w:r w:rsidR="00D23655">
        <w:t>use</w:t>
      </w:r>
      <w:r w:rsidR="00C6542C">
        <w:t xml:space="preserve"> mating pin-and-sleeve </w:t>
      </w:r>
      <w:r w:rsidR="0028239F">
        <w:t xml:space="preserve">(contact-tube) </w:t>
      </w:r>
      <w:r w:rsidR="00D23655">
        <w:t>electrical contacts</w:t>
      </w:r>
      <w:r w:rsidR="00C6542C">
        <w:t xml:space="preserve"> </w:t>
      </w:r>
      <w:r w:rsidR="00C14B14">
        <w:t xml:space="preserve">like other </w:t>
      </w:r>
      <w:r w:rsidR="00C6542C">
        <w:t>standards for high-voltage electrical plugs and sockets</w:t>
      </w:r>
      <w:r w:rsidR="00D9391B">
        <w:t xml:space="preserve"> (e.g. the </w:t>
      </w:r>
      <w:r w:rsidR="00E62683">
        <w:t xml:space="preserve">IEC </w:t>
      </w:r>
      <w:r w:rsidR="00D9391B">
        <w:t>60309 series)</w:t>
      </w:r>
      <w:r w:rsidR="00C6542C">
        <w:t xml:space="preserve">. All DC couplers support </w:t>
      </w:r>
      <w:r w:rsidR="0058237E">
        <w:t xml:space="preserve">mechanical or magnetic </w:t>
      </w:r>
      <w:r w:rsidR="00C6542C">
        <w:t xml:space="preserve">locking to prevent arc flash </w:t>
      </w:r>
      <w:r w:rsidR="0058237E">
        <w:t xml:space="preserve">on </w:t>
      </w:r>
      <w:r w:rsidR="00D23655">
        <w:t>separation of connector from inlet</w:t>
      </w:r>
      <w:r w:rsidR="0058237E">
        <w:t xml:space="preserve"> </w:t>
      </w:r>
      <w:r w:rsidR="00D23655">
        <w:t>with high voltage on the contacts</w:t>
      </w:r>
      <w:r w:rsidR="0058237E">
        <w:t>. Some AC coupler</w:t>
      </w:r>
      <w:r w:rsidR="00D23655">
        <w:t xml:space="preserve"> designs</w:t>
      </w:r>
      <w:r w:rsidR="0058237E">
        <w:t xml:space="preserve"> </w:t>
      </w:r>
      <w:r w:rsidR="00D23655">
        <w:t>include</w:t>
      </w:r>
      <w:r w:rsidR="0058237E">
        <w:t xml:space="preserve"> </w:t>
      </w:r>
      <w:r w:rsidR="00D23655">
        <w:t xml:space="preserve">a </w:t>
      </w:r>
      <w:r w:rsidR="0058237E">
        <w:t>locking</w:t>
      </w:r>
      <w:r w:rsidR="00D23655">
        <w:t xml:space="preserve"> feature</w:t>
      </w:r>
      <w:r w:rsidR="0058237E">
        <w:t>, primarily for physical security (to prevent a charging cord from being stolen)</w:t>
      </w:r>
      <w:r w:rsidR="00D23655">
        <w:t xml:space="preserve"> </w:t>
      </w:r>
      <w:r w:rsidR="00C14B14">
        <w:t xml:space="preserve">and only secondarily for </w:t>
      </w:r>
      <w:r w:rsidR="00D23655">
        <w:t>electrical safety</w:t>
      </w:r>
      <w:r w:rsidR="0058237E">
        <w:t>.</w:t>
      </w:r>
    </w:p>
    <w:p w14:paraId="26ABBAD9" w14:textId="77777777" w:rsidR="00E06EDE" w:rsidRDefault="00E06EDE" w:rsidP="00EB0B28"/>
    <w:p w14:paraId="576B4468" w14:textId="788EF3D8" w:rsidR="00361BE4" w:rsidRPr="007C0708" w:rsidRDefault="002735FC" w:rsidP="007C0708">
      <w:r>
        <w:t xml:space="preserve">EVs can also be charged in a “wireless” manner via induction. </w:t>
      </w:r>
      <w:r w:rsidR="00FC36D0" w:rsidRPr="007C0708">
        <w:t>For i</w:t>
      </w:r>
      <w:r w:rsidR="00E06EDE" w:rsidRPr="007C0708">
        <w:t>nductive</w:t>
      </w:r>
      <w:r w:rsidR="00FC36D0" w:rsidRPr="007C0708">
        <w:t xml:space="preserve"> </w:t>
      </w:r>
      <w:r w:rsidR="00E06EDE" w:rsidRPr="007C0708">
        <w:t>charging</w:t>
      </w:r>
      <w:r w:rsidR="00D24FFE" w:rsidRPr="007C0708">
        <w:t>,</w:t>
      </w:r>
      <w:r w:rsidR="00FC36D0" w:rsidRPr="007C0708">
        <w:t xml:space="preserve"> electrical energy is passed over an air gap between coils</w:t>
      </w:r>
      <w:r w:rsidR="00D24FFE" w:rsidRPr="007C0708">
        <w:t xml:space="preserve"> </w:t>
      </w:r>
      <w:r w:rsidR="00FC36D0" w:rsidRPr="007C0708">
        <w:t xml:space="preserve">in the infrastructure and the vehicle. </w:t>
      </w:r>
      <w:r w:rsidR="00D24FFE" w:rsidRPr="007C0708">
        <w:t>In a typical</w:t>
      </w:r>
      <w:r w:rsidR="00FC36D0" w:rsidRPr="007C0708">
        <w:t xml:space="preserve"> </w:t>
      </w:r>
      <w:r w:rsidR="00D24FFE" w:rsidRPr="007C0708">
        <w:t xml:space="preserve">prototype </w:t>
      </w:r>
      <w:r w:rsidR="00FC36D0" w:rsidRPr="007C0708">
        <w:t>implementation</w:t>
      </w:r>
      <w:r w:rsidR="00D24FFE" w:rsidRPr="007C0708">
        <w:t>,</w:t>
      </w:r>
      <w:r w:rsidR="00FC36D0" w:rsidRPr="007C0708">
        <w:t xml:space="preserve"> the dispenser coil </w:t>
      </w:r>
      <w:r w:rsidR="00D24FFE" w:rsidRPr="007C0708">
        <w:t xml:space="preserve">is </w:t>
      </w:r>
      <w:r w:rsidR="00FC36D0" w:rsidRPr="007C0708">
        <w:t>embedded in the floor or</w:t>
      </w:r>
      <w:r w:rsidR="00D24FFE" w:rsidRPr="007C0708">
        <w:t xml:space="preserve"> in </w:t>
      </w:r>
      <w:r w:rsidR="00361BE4" w:rsidRPr="007C0708">
        <w:t xml:space="preserve">a </w:t>
      </w:r>
      <w:r w:rsidR="00D24FFE" w:rsidRPr="007C0708">
        <w:t xml:space="preserve">moveable </w:t>
      </w:r>
      <w:r w:rsidR="00FC36D0" w:rsidRPr="007C0708">
        <w:t>pad</w:t>
      </w:r>
      <w:r w:rsidR="00D24FFE" w:rsidRPr="007C0708">
        <w:t xml:space="preserve"> or platform</w:t>
      </w:r>
      <w:r w:rsidR="00FC36D0" w:rsidRPr="007C0708">
        <w:t>, and the mating coil</w:t>
      </w:r>
      <w:r w:rsidR="00D24FFE" w:rsidRPr="007C0708">
        <w:t xml:space="preserve"> is mounted on the underside of the E</w:t>
      </w:r>
      <w:r w:rsidR="00C90BEE" w:rsidRPr="007C0708">
        <w:t xml:space="preserve"> as shown in Figure X</w:t>
      </w:r>
      <w:r w:rsidR="00503ED0" w:rsidRPr="007C0708">
        <w:t>1</w:t>
      </w:r>
      <w:r w:rsidR="00C90BEE" w:rsidRPr="007C0708">
        <w:t xml:space="preserve"> [s1]</w:t>
      </w:r>
      <w:r w:rsidR="00D24FFE" w:rsidRPr="007C0708">
        <w:t xml:space="preserve">. </w:t>
      </w:r>
      <w:r w:rsidR="00D9391B" w:rsidRPr="007C0708">
        <w:t xml:space="preserve"> </w:t>
      </w:r>
      <w:r w:rsidR="00D9391B">
        <w:t xml:space="preserve">Charging </w:t>
      </w:r>
      <w:r w:rsidR="00D24FFE" w:rsidRPr="007C0708">
        <w:t xml:space="preserve">is done by positioning the vehicle over the pad for optimal energy flow between the coils; this could </w:t>
      </w:r>
      <w:r w:rsidR="00D9391B">
        <w:t>be accomplished with</w:t>
      </w:r>
      <w:r w:rsidR="00D9391B" w:rsidRPr="007C0708">
        <w:t xml:space="preserve"> </w:t>
      </w:r>
      <w:r w:rsidR="00D24FFE" w:rsidRPr="007C0708">
        <w:t>automatic vehicle control (e.g. EV autonomous driving capabilities). Naturally</w:t>
      </w:r>
      <w:r w:rsidR="00583D08">
        <w:t>,</w:t>
      </w:r>
      <w:r w:rsidR="00D24FFE" w:rsidRPr="007C0708">
        <w:t xml:space="preserve"> the communications used </w:t>
      </w:r>
      <w:r w:rsidR="009E7A11" w:rsidRPr="007C0708">
        <w:t>to</w:t>
      </w:r>
      <w:r w:rsidR="00D24FFE" w:rsidRPr="007C0708">
        <w:t xml:space="preserve"> control inductive charging </w:t>
      </w:r>
      <w:r w:rsidR="0080380F" w:rsidRPr="007C0708">
        <w:t>is also</w:t>
      </w:r>
      <w:r w:rsidR="00D24FFE" w:rsidRPr="007C0708">
        <w:t xml:space="preserve"> wireless</w:t>
      </w:r>
      <w:r w:rsidR="009E7A11" w:rsidRPr="007C0708">
        <w:t>. One system sends control signals on the energy transfer frequency</w:t>
      </w:r>
      <w:r w:rsidR="003628ED" w:rsidRPr="007C0708">
        <w:t xml:space="preserve"> (</w:t>
      </w:r>
      <w:r w:rsidR="00D23655" w:rsidRPr="007C0708">
        <w:t xml:space="preserve">~25 kHz or </w:t>
      </w:r>
      <w:r w:rsidR="009E7A11" w:rsidRPr="007C0708">
        <w:t>85 kHz</w:t>
      </w:r>
      <w:r w:rsidR="003628ED" w:rsidRPr="007C0708">
        <w:t>)</w:t>
      </w:r>
      <w:r w:rsidR="00D23655" w:rsidRPr="007C0708">
        <w:t>,</w:t>
      </w:r>
      <w:r w:rsidR="009E7A11" w:rsidRPr="007C0708">
        <w:t xml:space="preserve"> while one prototype used JSON messages over IEEE 802.11/Wi-Fi® for coil compatibility and positioning.</w:t>
      </w:r>
    </w:p>
    <w:p w14:paraId="2ADC76EC" w14:textId="333FC584" w:rsidR="00C90BEE" w:rsidRDefault="00C90BEE" w:rsidP="007C0708">
      <w:pPr>
        <w:ind w:left="576"/>
        <w:rPr>
          <w:sz w:val="22"/>
          <w:szCs w:val="18"/>
        </w:rPr>
      </w:pPr>
      <w:r w:rsidRPr="00C90BEE">
        <w:rPr>
          <w:noProof/>
          <w:sz w:val="22"/>
          <w:szCs w:val="18"/>
        </w:rPr>
        <w:drawing>
          <wp:inline distT="0" distB="0" distL="0" distR="0" wp14:anchorId="30893531" wp14:editId="0CCD4F8B">
            <wp:extent cx="4741442" cy="1605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8069" cy="1614933"/>
                    </a:xfrm>
                    <a:prstGeom prst="rect">
                      <a:avLst/>
                    </a:prstGeom>
                  </pic:spPr>
                </pic:pic>
              </a:graphicData>
            </a:graphic>
          </wp:inline>
        </w:drawing>
      </w:r>
    </w:p>
    <w:p w14:paraId="302B8D04" w14:textId="3A3E0F98" w:rsidR="00E93EDA" w:rsidRDefault="00C90BEE" w:rsidP="00E93EDA">
      <w:pPr>
        <w:jc w:val="both"/>
        <w:rPr>
          <w:sz w:val="22"/>
          <w:szCs w:val="18"/>
        </w:rPr>
      </w:pPr>
      <w:r>
        <w:rPr>
          <w:sz w:val="22"/>
          <w:szCs w:val="18"/>
        </w:rPr>
        <w:t>Figure X. EV Inductive Power Transfer Components</w:t>
      </w:r>
    </w:p>
    <w:p w14:paraId="36FEB789" w14:textId="77777777" w:rsidR="00E93EDA" w:rsidRPr="004460F3" w:rsidRDefault="00E93EDA" w:rsidP="00E93EDA">
      <w:pPr>
        <w:ind w:left="576"/>
        <w:jc w:val="both"/>
        <w:rPr>
          <w:sz w:val="22"/>
          <w:szCs w:val="18"/>
        </w:rPr>
      </w:pPr>
    </w:p>
    <w:p w14:paraId="4C45DE28" w14:textId="02657100" w:rsidR="00D24FFE" w:rsidRDefault="00E62683" w:rsidP="00E93EDA">
      <w:pPr>
        <w:jc w:val="both"/>
        <w:rPr>
          <w:szCs w:val="24"/>
        </w:rPr>
      </w:pPr>
      <w:r>
        <w:rPr>
          <w:szCs w:val="24"/>
        </w:rPr>
        <w:t>Finally, t</w:t>
      </w:r>
      <w:r w:rsidR="009E7A11" w:rsidRPr="007C0708">
        <w:rPr>
          <w:szCs w:val="24"/>
        </w:rPr>
        <w:t xml:space="preserve">here are </w:t>
      </w:r>
      <w:r w:rsidR="0058237E" w:rsidRPr="007C0708">
        <w:rPr>
          <w:szCs w:val="24"/>
        </w:rPr>
        <w:t>standards</w:t>
      </w:r>
      <w:r w:rsidR="003B1411" w:rsidRPr="007C0708">
        <w:rPr>
          <w:szCs w:val="24"/>
        </w:rPr>
        <w:t xml:space="preserve"> </w:t>
      </w:r>
      <w:r w:rsidR="0058237E" w:rsidRPr="007C0708">
        <w:rPr>
          <w:szCs w:val="24"/>
        </w:rPr>
        <w:t xml:space="preserve">for </w:t>
      </w:r>
      <w:r w:rsidR="009E7A11" w:rsidRPr="007C0708">
        <w:rPr>
          <w:szCs w:val="24"/>
        </w:rPr>
        <w:t xml:space="preserve">robotic </w:t>
      </w:r>
      <w:r w:rsidR="0058237E" w:rsidRPr="007C0708">
        <w:rPr>
          <w:szCs w:val="24"/>
        </w:rPr>
        <w:t xml:space="preserve">control of </w:t>
      </w:r>
      <w:r w:rsidR="009E7A11" w:rsidRPr="007C0708">
        <w:rPr>
          <w:szCs w:val="24"/>
        </w:rPr>
        <w:t>EV</w:t>
      </w:r>
      <w:r w:rsidR="0058237E" w:rsidRPr="007C0708">
        <w:rPr>
          <w:szCs w:val="24"/>
        </w:rPr>
        <w:t>-</w:t>
      </w:r>
      <w:r w:rsidR="009E7A11" w:rsidRPr="007C0708">
        <w:rPr>
          <w:szCs w:val="24"/>
        </w:rPr>
        <w:t xml:space="preserve">infrastructure </w:t>
      </w:r>
      <w:r w:rsidR="0058237E" w:rsidRPr="007C0708">
        <w:rPr>
          <w:szCs w:val="24"/>
        </w:rPr>
        <w:t xml:space="preserve">charging </w:t>
      </w:r>
      <w:r w:rsidR="009E7A11" w:rsidRPr="007C0708">
        <w:rPr>
          <w:szCs w:val="24"/>
        </w:rPr>
        <w:t xml:space="preserve">using </w:t>
      </w:r>
      <w:r w:rsidR="0058237E" w:rsidRPr="007C0708">
        <w:rPr>
          <w:szCs w:val="24"/>
        </w:rPr>
        <w:t xml:space="preserve">pantograph </w:t>
      </w:r>
      <w:r w:rsidR="003B1411" w:rsidRPr="007C0708">
        <w:rPr>
          <w:szCs w:val="24"/>
        </w:rPr>
        <w:t>mechanisms</w:t>
      </w:r>
      <w:r w:rsidR="0058237E" w:rsidRPr="007C0708">
        <w:rPr>
          <w:szCs w:val="24"/>
        </w:rPr>
        <w:t xml:space="preserve"> to connect rails or </w:t>
      </w:r>
      <w:r w:rsidR="003628ED" w:rsidRPr="007C0708">
        <w:rPr>
          <w:szCs w:val="24"/>
        </w:rPr>
        <w:t xml:space="preserve">other, multi-pole </w:t>
      </w:r>
      <w:r w:rsidR="0058237E" w:rsidRPr="007C0708">
        <w:rPr>
          <w:szCs w:val="24"/>
        </w:rPr>
        <w:t>contact</w:t>
      </w:r>
      <w:r w:rsidR="003628ED" w:rsidRPr="007C0708">
        <w:rPr>
          <w:szCs w:val="24"/>
        </w:rPr>
        <w:t xml:space="preserve"> systems to charge</w:t>
      </w:r>
      <w:r w:rsidR="0058237E" w:rsidRPr="007C0708">
        <w:rPr>
          <w:szCs w:val="24"/>
        </w:rPr>
        <w:t xml:space="preserve"> electri</w:t>
      </w:r>
      <w:r w:rsidR="003B1411" w:rsidRPr="007C0708">
        <w:rPr>
          <w:szCs w:val="24"/>
        </w:rPr>
        <w:t>c</w:t>
      </w:r>
      <w:r>
        <w:rPr>
          <w:szCs w:val="24"/>
        </w:rPr>
        <w:t>ally powered</w:t>
      </w:r>
      <w:r w:rsidR="0058237E" w:rsidRPr="007C0708">
        <w:rPr>
          <w:szCs w:val="24"/>
        </w:rPr>
        <w:t xml:space="preserve"> buses</w:t>
      </w:r>
      <w:r w:rsidR="00503ED0" w:rsidRPr="007C0708">
        <w:rPr>
          <w:szCs w:val="24"/>
        </w:rPr>
        <w:t xml:space="preserve"> as shown in Figure X2</w:t>
      </w:r>
      <w:r w:rsidR="00F71A7A" w:rsidRPr="007C0708">
        <w:rPr>
          <w:szCs w:val="24"/>
        </w:rPr>
        <w:t xml:space="preserve"> [s2]</w:t>
      </w:r>
      <w:r w:rsidR="00503ED0" w:rsidRPr="007C0708">
        <w:rPr>
          <w:szCs w:val="24"/>
        </w:rPr>
        <w:t xml:space="preserve"> </w:t>
      </w:r>
      <w:r w:rsidR="003628ED" w:rsidRPr="007C0708">
        <w:rPr>
          <w:szCs w:val="24"/>
        </w:rPr>
        <w:t xml:space="preserve">Such a system can deliver power at high levels, up to 1 MW for 30 seconds or 400 </w:t>
      </w:r>
      <w:r w:rsidR="00D23655" w:rsidRPr="007C0708">
        <w:rPr>
          <w:szCs w:val="24"/>
        </w:rPr>
        <w:t>k</w:t>
      </w:r>
      <w:r w:rsidR="003628ED" w:rsidRPr="007C0708">
        <w:rPr>
          <w:szCs w:val="24"/>
        </w:rPr>
        <w:t xml:space="preserve">W for 15 minutes. </w:t>
      </w:r>
      <w:r>
        <w:rPr>
          <w:szCs w:val="24"/>
        </w:rPr>
        <w:t>Wireless</w:t>
      </w:r>
      <w:r w:rsidR="003628ED" w:rsidRPr="007C0708">
        <w:rPr>
          <w:szCs w:val="24"/>
        </w:rPr>
        <w:t xml:space="preserve"> communications</w:t>
      </w:r>
      <w:r>
        <w:rPr>
          <w:szCs w:val="24"/>
        </w:rPr>
        <w:t xml:space="preserve">, </w:t>
      </w:r>
      <w:r w:rsidRPr="006D2924">
        <w:rPr>
          <w:szCs w:val="24"/>
        </w:rPr>
        <w:t>including IEEE 802.11n</w:t>
      </w:r>
      <w:r>
        <w:rPr>
          <w:szCs w:val="24"/>
        </w:rPr>
        <w:t>, is</w:t>
      </w:r>
      <w:r w:rsidR="003628ED" w:rsidRPr="007C0708">
        <w:rPr>
          <w:szCs w:val="24"/>
        </w:rPr>
        <w:t xml:space="preserve"> </w:t>
      </w:r>
      <w:r>
        <w:rPr>
          <w:szCs w:val="24"/>
        </w:rPr>
        <w:lastRenderedPageBreak/>
        <w:t>designated as the means for</w:t>
      </w:r>
      <w:r w:rsidRPr="007C0708">
        <w:rPr>
          <w:szCs w:val="24"/>
        </w:rPr>
        <w:t xml:space="preserve"> </w:t>
      </w:r>
      <w:r>
        <w:rPr>
          <w:szCs w:val="24"/>
        </w:rPr>
        <w:t>operating</w:t>
      </w:r>
      <w:r w:rsidR="003628ED" w:rsidRPr="007C0708">
        <w:rPr>
          <w:szCs w:val="24"/>
        </w:rPr>
        <w:t xml:space="preserve"> the pantograph, </w:t>
      </w:r>
      <w:r>
        <w:rPr>
          <w:szCs w:val="24"/>
        </w:rPr>
        <w:t>performing</w:t>
      </w:r>
      <w:r w:rsidR="003628ED" w:rsidRPr="007C0708">
        <w:rPr>
          <w:szCs w:val="24"/>
        </w:rPr>
        <w:t xml:space="preserve"> connectivity </w:t>
      </w:r>
      <w:r>
        <w:rPr>
          <w:szCs w:val="24"/>
        </w:rPr>
        <w:t xml:space="preserve">and </w:t>
      </w:r>
      <w:r w:rsidR="003628ED" w:rsidRPr="007C0708">
        <w:rPr>
          <w:szCs w:val="24"/>
        </w:rPr>
        <w:t xml:space="preserve">safety checks, and </w:t>
      </w:r>
      <w:r w:rsidRPr="00E62683">
        <w:rPr>
          <w:szCs w:val="24"/>
        </w:rPr>
        <w:t>control</w:t>
      </w:r>
      <w:r>
        <w:rPr>
          <w:szCs w:val="24"/>
        </w:rPr>
        <w:t>ling</w:t>
      </w:r>
      <w:r w:rsidR="003628ED" w:rsidRPr="007C0708">
        <w:rPr>
          <w:szCs w:val="24"/>
        </w:rPr>
        <w:t xml:space="preserve"> energy flow</w:t>
      </w:r>
      <w:r>
        <w:rPr>
          <w:szCs w:val="24"/>
        </w:rPr>
        <w:t>.</w:t>
      </w:r>
    </w:p>
    <w:p w14:paraId="69460BE9" w14:textId="77777777" w:rsidR="00E93EDA" w:rsidRPr="007C0708" w:rsidRDefault="00E93EDA" w:rsidP="007C0708">
      <w:pPr>
        <w:jc w:val="both"/>
        <w:rPr>
          <w:szCs w:val="24"/>
        </w:rPr>
      </w:pPr>
    </w:p>
    <w:p w14:paraId="5BB0FCEB" w14:textId="0532079C" w:rsidR="00F71A7A" w:rsidRDefault="00F71A7A" w:rsidP="00AE797C">
      <w:pPr>
        <w:ind w:left="576"/>
        <w:jc w:val="both"/>
        <w:rPr>
          <w:sz w:val="22"/>
          <w:szCs w:val="18"/>
        </w:rPr>
      </w:pPr>
      <w:r>
        <w:rPr>
          <w:noProof/>
        </w:rPr>
        <w:drawing>
          <wp:inline distT="0" distB="0" distL="0" distR="0" wp14:anchorId="69F9936B" wp14:editId="73725BA0">
            <wp:extent cx="3810000" cy="286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60675"/>
                    </a:xfrm>
                    <a:prstGeom prst="rect">
                      <a:avLst/>
                    </a:prstGeom>
                    <a:noFill/>
                    <a:ln>
                      <a:noFill/>
                    </a:ln>
                  </pic:spPr>
                </pic:pic>
              </a:graphicData>
            </a:graphic>
          </wp:inline>
        </w:drawing>
      </w:r>
    </w:p>
    <w:p w14:paraId="34132313" w14:textId="0757854C" w:rsidR="0022610F" w:rsidRPr="004460F3" w:rsidRDefault="00F71A7A" w:rsidP="00AE797C">
      <w:pPr>
        <w:ind w:left="576"/>
        <w:jc w:val="both"/>
        <w:rPr>
          <w:sz w:val="22"/>
          <w:szCs w:val="18"/>
        </w:rPr>
      </w:pPr>
      <w:r>
        <w:rPr>
          <w:sz w:val="22"/>
          <w:szCs w:val="18"/>
        </w:rPr>
        <w:t>Figure X2.  Pantograph charging.</w:t>
      </w:r>
    </w:p>
    <w:p w14:paraId="07821641" w14:textId="36D4CBC9" w:rsidR="00FD43FF" w:rsidRDefault="00EA1998" w:rsidP="00FD43FF">
      <w:pPr>
        <w:pStyle w:val="Heading2"/>
      </w:pPr>
      <w:r>
        <w:t xml:space="preserve">Energy </w:t>
      </w:r>
      <w:r w:rsidR="00CE6989">
        <w:t>Requiremen</w:t>
      </w:r>
      <w:r w:rsidR="002313A2">
        <w:t>t</w:t>
      </w:r>
      <w:r w:rsidR="00CE6989">
        <w:t xml:space="preserve">s and </w:t>
      </w:r>
      <w:r>
        <w:t>Supply</w:t>
      </w:r>
    </w:p>
    <w:p w14:paraId="793689FB" w14:textId="77777777" w:rsidR="00D31C3A" w:rsidRDefault="00D31C3A" w:rsidP="00B535DA">
      <w:pPr>
        <w:jc w:val="both"/>
      </w:pPr>
    </w:p>
    <w:p w14:paraId="6ECDFBBC" w14:textId="04FB77E8" w:rsidR="002735FC" w:rsidRDefault="00E62683" w:rsidP="00B535DA">
      <w:pPr>
        <w:jc w:val="both"/>
      </w:pPr>
      <w:r>
        <w:t>For</w:t>
      </w:r>
      <w:r w:rsidR="002313A2">
        <w:t xml:space="preserve"> conductive charging, AC</w:t>
      </w:r>
      <w:r w:rsidR="00FD43FF">
        <w:t xml:space="preserve"> </w:t>
      </w:r>
      <w:r>
        <w:t>systems</w:t>
      </w:r>
      <w:r w:rsidR="00FD43FF">
        <w:t xml:space="preserve"> </w:t>
      </w:r>
      <w:r w:rsidR="004532AB">
        <w:t xml:space="preserve">use </w:t>
      </w:r>
      <w:r w:rsidR="00B535DA">
        <w:t>ubiquitous</w:t>
      </w:r>
      <w:r w:rsidR="004532AB">
        <w:t xml:space="preserve"> utility </w:t>
      </w:r>
      <w:r w:rsidR="004532AB" w:rsidRPr="004532AB">
        <w:t>service</w:t>
      </w:r>
      <w:r w:rsidR="004532AB">
        <w:t xml:space="preserve"> to </w:t>
      </w:r>
      <w:r w:rsidR="007A2C37">
        <w:t xml:space="preserve">charge </w:t>
      </w:r>
      <w:r>
        <w:t xml:space="preserve">the EV traction </w:t>
      </w:r>
      <w:r w:rsidR="007A2C37">
        <w:t>batter</w:t>
      </w:r>
      <w:r>
        <w:t>y</w:t>
      </w:r>
      <w:r w:rsidR="007A2C37">
        <w:t xml:space="preserve"> via</w:t>
      </w:r>
      <w:r w:rsidR="004532AB">
        <w:t xml:space="preserve"> AC-DC converter</w:t>
      </w:r>
      <w:r w:rsidR="00B535DA">
        <w:t>s</w:t>
      </w:r>
      <w:r w:rsidR="007A2C37">
        <w:t xml:space="preserve"> (power electronics-based rectifiers</w:t>
      </w:r>
      <w:r w:rsidR="004532AB">
        <w:t xml:space="preserve">) </w:t>
      </w:r>
      <w:r>
        <w:t xml:space="preserve">situated </w:t>
      </w:r>
      <w:r w:rsidR="004532AB">
        <w:t xml:space="preserve">on board the EV. In North America, utility service is </w:t>
      </w:r>
      <w:r w:rsidR="00583D08">
        <w:t xml:space="preserve">nominally </w:t>
      </w:r>
      <w:r w:rsidR="004532AB">
        <w:t>117</w:t>
      </w:r>
      <w:r w:rsidR="00583D08">
        <w:t>-120</w:t>
      </w:r>
      <w:r w:rsidR="004532AB">
        <w:t xml:space="preserve"> VAC </w:t>
      </w:r>
      <w:r w:rsidR="00583D08">
        <w:t xml:space="preserve">and </w:t>
      </w:r>
      <w:r w:rsidR="004532AB">
        <w:t xml:space="preserve">208-240 VAC, both single phase; these are called Level 1 (L1) and Level 2 (L2) AC charging levels, respectively. In Europe the coupler has five pins for power, enabling it to support three-phase </w:t>
      </w:r>
      <w:r>
        <w:t xml:space="preserve">as well as single-phase </w:t>
      </w:r>
      <w:r w:rsidR="004532AB">
        <w:t>AC charging; nominal service voltage is 230 VAC</w:t>
      </w:r>
      <w:r>
        <w:t xml:space="preserve"> per phase</w:t>
      </w:r>
      <w:r w:rsidR="00141A84">
        <w:t>.</w:t>
      </w:r>
      <w:r w:rsidR="009D5FF7">
        <w:t xml:space="preserve">  </w:t>
      </w:r>
    </w:p>
    <w:p w14:paraId="0496656B" w14:textId="77777777" w:rsidR="002735FC" w:rsidRDefault="002735FC" w:rsidP="00B535DA">
      <w:pPr>
        <w:jc w:val="both"/>
      </w:pPr>
    </w:p>
    <w:p w14:paraId="39695C74" w14:textId="46C2B619" w:rsidR="0063101B" w:rsidRDefault="0063101B" w:rsidP="00B535DA">
      <w:pPr>
        <w:jc w:val="both"/>
      </w:pPr>
      <w:r>
        <w:t xml:space="preserve">DC </w:t>
      </w:r>
      <w:r w:rsidR="00B30346">
        <w:t xml:space="preserve">“Fast Charging” (DCFC, Level 3) </w:t>
      </w:r>
      <w:r>
        <w:t>stations are t</w:t>
      </w:r>
      <w:r w:rsidR="009D5FF7">
        <w:t>ypically</w:t>
      </w:r>
      <w:r>
        <w:t xml:space="preserve"> powered </w:t>
      </w:r>
      <w:r w:rsidR="00B30346">
        <w:t>by three-phase</w:t>
      </w:r>
      <w:r>
        <w:t xml:space="preserve"> AC power</w:t>
      </w:r>
      <w:r w:rsidR="00B30346">
        <w:t xml:space="preserve"> from the utility at 400-480 VAC, the typical service voltage for commercial and industrial sites</w:t>
      </w:r>
      <w:r>
        <w:t xml:space="preserve">.  </w:t>
      </w:r>
      <w:r w:rsidR="009D5FF7">
        <w:t xml:space="preserve">AC input power is converted to DC through multiple steps including AC-to-DC </w:t>
      </w:r>
      <w:r w:rsidR="00B30346">
        <w:t>conversion</w:t>
      </w:r>
      <w:r w:rsidR="009D5FF7">
        <w:t>, DC power smoothing</w:t>
      </w:r>
      <w:r w:rsidR="00B30346">
        <w:t>,</w:t>
      </w:r>
      <w:r w:rsidR="009D5FF7">
        <w:t xml:space="preserve"> and </w:t>
      </w:r>
      <w:r w:rsidR="00B30346">
        <w:t xml:space="preserve">providing the </w:t>
      </w:r>
      <w:r w:rsidR="009D5FF7">
        <w:t>DC</w:t>
      </w:r>
      <w:r w:rsidR="00B30346">
        <w:t xml:space="preserve"> voltage and current required by the EV</w:t>
      </w:r>
      <w:r w:rsidR="009D5FF7">
        <w:t xml:space="preserve">. </w:t>
      </w:r>
      <w:r w:rsidR="00B30346">
        <w:t xml:space="preserve">DCFC stations conforming to established </w:t>
      </w:r>
      <w:r w:rsidR="000858D3">
        <w:t xml:space="preserve">IEC and SAE </w:t>
      </w:r>
      <w:r w:rsidR="00B30346">
        <w:t xml:space="preserve">standards </w:t>
      </w:r>
      <w:r w:rsidR="000858D3">
        <w:t xml:space="preserve">can </w:t>
      </w:r>
      <w:r w:rsidR="00B30346">
        <w:t>deliver between 50-350 kW to the EV.</w:t>
      </w:r>
      <w:r w:rsidR="00EC331E">
        <w:t xml:space="preserve"> </w:t>
      </w:r>
      <w:r w:rsidR="00B30346">
        <w:t>In addition</w:t>
      </w:r>
      <w:r w:rsidR="00EC331E">
        <w:t>, the emerging Meg</w:t>
      </w:r>
      <w:r w:rsidR="008E0F00">
        <w:t>awatt Charging System (MCS)</w:t>
      </w:r>
      <w:r w:rsidR="00B30346">
        <w:t>,</w:t>
      </w:r>
      <w:r w:rsidR="008E0F00">
        <w:t xml:space="preserve"> defined in </w:t>
      </w:r>
      <w:r w:rsidR="00B30346">
        <w:t xml:space="preserve">the </w:t>
      </w:r>
      <w:r w:rsidR="008E0F00">
        <w:t>IEC 63379 and SAE 3271</w:t>
      </w:r>
      <w:r w:rsidR="00B30346">
        <w:t xml:space="preserve"> </w:t>
      </w:r>
      <w:proofErr w:type="gramStart"/>
      <w:r w:rsidR="00B30346">
        <w:t>standards,</w:t>
      </w:r>
      <w:r w:rsidR="008E0F00">
        <w:t xml:space="preserve">  supports</w:t>
      </w:r>
      <w:proofErr w:type="gramEnd"/>
      <w:r w:rsidR="008E0F00">
        <w:t xml:space="preserve"> charging voltage up to 1</w:t>
      </w:r>
      <w:r w:rsidR="000858D3">
        <w:t>,</w:t>
      </w:r>
      <w:r w:rsidR="008E0F00">
        <w:t xml:space="preserve">250 </w:t>
      </w:r>
      <w:r w:rsidR="000858D3">
        <w:t>V</w:t>
      </w:r>
      <w:r w:rsidR="008E0F00">
        <w:t xml:space="preserve">DC </w:t>
      </w:r>
      <w:r w:rsidR="000858D3">
        <w:t>a</w:t>
      </w:r>
      <w:r w:rsidR="005E5643">
        <w:t>nd currents</w:t>
      </w:r>
      <w:r w:rsidR="008E0F00">
        <w:t xml:space="preserve"> </w:t>
      </w:r>
      <w:r w:rsidR="00B30346">
        <w:t xml:space="preserve">up to </w:t>
      </w:r>
      <w:r w:rsidR="008E0F00">
        <w:t>3000 A</w:t>
      </w:r>
      <w:r w:rsidR="005E5643">
        <w:t>, potentially supporting EV</w:t>
      </w:r>
      <w:r w:rsidR="008E0F00">
        <w:t xml:space="preserve"> charging </w:t>
      </w:r>
      <w:r w:rsidR="000858D3">
        <w:t>at</w:t>
      </w:r>
      <w:r w:rsidR="008E0F00">
        <w:t xml:space="preserve"> </w:t>
      </w:r>
      <w:r w:rsidR="00B30346">
        <w:t>“multi-</w:t>
      </w:r>
      <w:r w:rsidR="008E0F00">
        <w:t>megawatt</w:t>
      </w:r>
      <w:r w:rsidR="00B30346">
        <w:t>”</w:t>
      </w:r>
      <w:r w:rsidR="008E0F00">
        <w:t xml:space="preserve"> </w:t>
      </w:r>
      <w:r w:rsidR="000858D3">
        <w:t>level</w:t>
      </w:r>
      <w:r w:rsidR="005E5643">
        <w:t>s</w:t>
      </w:r>
      <w:r w:rsidR="008E0F00">
        <w:t xml:space="preserve">. </w:t>
      </w:r>
      <w:r w:rsidR="000858D3">
        <w:t>At</w:t>
      </w:r>
      <w:r>
        <w:t xml:space="preserve"> charging rate</w:t>
      </w:r>
      <w:r w:rsidR="000858D3">
        <w:t>s above 150 kW</w:t>
      </w:r>
      <w:r>
        <w:t xml:space="preserve"> significant heat </w:t>
      </w:r>
      <w:r w:rsidR="000858D3">
        <w:t>is</w:t>
      </w:r>
      <w:r>
        <w:t xml:space="preserve"> generated</w:t>
      </w:r>
      <w:r w:rsidR="000858D3">
        <w:t xml:space="preserve"> in </w:t>
      </w:r>
      <w:r w:rsidR="005E5643">
        <w:t>energy conversion and transfer. T</w:t>
      </w:r>
      <w:r w:rsidR="000858D3">
        <w:t>emperature sensors in the DC coupler (connector and inlet) and liquid</w:t>
      </w:r>
      <w:r w:rsidR="00E764D0">
        <w:t xml:space="preserve"> cooled cables </w:t>
      </w:r>
      <w:r w:rsidR="000858D3">
        <w:t xml:space="preserve">(in the charging station and EV) </w:t>
      </w:r>
      <w:r w:rsidR="00E764D0">
        <w:t xml:space="preserve">are used </w:t>
      </w:r>
      <w:r w:rsidR="000858D3">
        <w:t>for thermal</w:t>
      </w:r>
      <w:r w:rsidR="00E764D0">
        <w:t xml:space="preserve"> management</w:t>
      </w:r>
      <w:r w:rsidR="000858D3">
        <w:t xml:space="preserve">: </w:t>
      </w:r>
      <w:r w:rsidR="00E764D0">
        <w:t>coolant is circulated through dedicated coolant channels integrated within the cable</w:t>
      </w:r>
      <w:r w:rsidR="000858D3">
        <w:t>s</w:t>
      </w:r>
      <w:r w:rsidR="00E764D0">
        <w:t xml:space="preserve"> and pin housing</w:t>
      </w:r>
      <w:r w:rsidR="000858D3">
        <w:t>s</w:t>
      </w:r>
      <w:r w:rsidR="00E764D0">
        <w:t xml:space="preserve"> and recycled though a heat exchanger to remove thermal energy from the system. </w:t>
      </w:r>
    </w:p>
    <w:p w14:paraId="0E706B71" w14:textId="77777777" w:rsidR="00D72A06" w:rsidRDefault="00D72A06" w:rsidP="00B535DA">
      <w:pPr>
        <w:jc w:val="both"/>
      </w:pPr>
    </w:p>
    <w:p w14:paraId="1A9899C9" w14:textId="59A71B13" w:rsidR="00876C5A" w:rsidRDefault="005E5643" w:rsidP="00876C5A">
      <w:pPr>
        <w:jc w:val="both"/>
      </w:pPr>
      <w:r>
        <w:t>To avoid AC-DC power conversion losses,</w:t>
      </w:r>
      <w:r w:rsidR="00E764D0">
        <w:t xml:space="preserve"> there is</w:t>
      </w:r>
      <w:r>
        <w:t xml:space="preserve"> growing</w:t>
      </w:r>
      <w:r w:rsidR="00E764D0">
        <w:t xml:space="preserve"> interest in </w:t>
      </w:r>
      <w:r w:rsidR="00876C5A">
        <w:t xml:space="preserve">using DC power as EV charging system input.  Sources that generate DC </w:t>
      </w:r>
      <w:r>
        <w:t>power</w:t>
      </w:r>
      <w:r w:rsidR="00876C5A">
        <w:t xml:space="preserve"> natively </w:t>
      </w:r>
      <w:r w:rsidR="00885891">
        <w:t>include</w:t>
      </w:r>
      <w:r w:rsidR="00876C5A">
        <w:t xml:space="preserve"> </w:t>
      </w:r>
      <w:r>
        <w:t>p</w:t>
      </w:r>
      <w:r w:rsidR="00876C5A">
        <w:t xml:space="preserve">hotovoltaic </w:t>
      </w:r>
      <w:r>
        <w:t xml:space="preserve">(PV, solar panel) </w:t>
      </w:r>
      <w:r w:rsidR="00876C5A">
        <w:t>arrays</w:t>
      </w:r>
      <w:r w:rsidR="000858D3">
        <w:t xml:space="preserve"> and </w:t>
      </w:r>
      <w:r w:rsidR="00FC079C">
        <w:t>stationery</w:t>
      </w:r>
      <w:r w:rsidR="00876C5A">
        <w:t xml:space="preserve"> </w:t>
      </w:r>
      <w:r w:rsidR="000858D3">
        <w:t>(</w:t>
      </w:r>
      <w:r w:rsidR="00876C5A">
        <w:t>fuel cell</w:t>
      </w:r>
      <w:r w:rsidR="000858D3">
        <w:t xml:space="preserve"> </w:t>
      </w:r>
      <w:r w:rsidR="00876C5A">
        <w:t>and battery</w:t>
      </w:r>
      <w:r w:rsidR="000858D3">
        <w:t xml:space="preserve"> based)</w:t>
      </w:r>
      <w:r w:rsidR="00876C5A">
        <w:t xml:space="preserve"> energy storage systems.  In such a</w:t>
      </w:r>
      <w:r>
        <w:t xml:space="preserve"> “DC microgrid” </w:t>
      </w:r>
      <w:r w:rsidR="00876C5A">
        <w:t xml:space="preserve">environment, </w:t>
      </w:r>
      <w:r w:rsidR="000858D3">
        <w:t xml:space="preserve">an </w:t>
      </w:r>
      <w:r w:rsidR="00876C5A">
        <w:t xml:space="preserve">IEEE 802 </w:t>
      </w:r>
      <w:r w:rsidR="000858D3">
        <w:t>network</w:t>
      </w:r>
      <w:r w:rsidR="00876C5A">
        <w:t xml:space="preserve"> could </w:t>
      </w:r>
      <w:r>
        <w:t>provide</w:t>
      </w:r>
      <w:r w:rsidR="00876C5A">
        <w:t xml:space="preserve"> a </w:t>
      </w:r>
      <w:r>
        <w:t xml:space="preserve">secure, flexible, and extensible </w:t>
      </w:r>
      <w:r w:rsidR="00876C5A">
        <w:t xml:space="preserve">communications fabric for the integration, coordination, and control of </w:t>
      </w:r>
      <w:r>
        <w:t>‘</w:t>
      </w:r>
      <w:r w:rsidR="00876C5A">
        <w:t>energy</w:t>
      </w:r>
      <w:r>
        <w:t xml:space="preserve"> edge’</w:t>
      </w:r>
      <w:r w:rsidR="00876C5A">
        <w:t xml:space="preserve"> </w:t>
      </w:r>
      <w:r>
        <w:t>systems supporting</w:t>
      </w:r>
      <w:r w:rsidR="00876C5A">
        <w:t xml:space="preserve"> AFV fueling. </w:t>
      </w:r>
    </w:p>
    <w:p w14:paraId="7A27EA4A" w14:textId="7DCE3044" w:rsidR="00B22316" w:rsidRDefault="00CE6989" w:rsidP="00B22316">
      <w:pPr>
        <w:pStyle w:val="Heading2"/>
      </w:pPr>
      <w:r>
        <w:t xml:space="preserve">Fueling </w:t>
      </w:r>
      <w:r w:rsidR="00D830BE">
        <w:t>Session Frequency and Duration</w:t>
      </w:r>
    </w:p>
    <w:p w14:paraId="1C242890" w14:textId="77777777" w:rsidR="00C709FF" w:rsidRDefault="00C709FF" w:rsidP="00B22316"/>
    <w:p w14:paraId="0C62F197" w14:textId="791F3B6B" w:rsidR="00C709FF" w:rsidRDefault="00C709FF" w:rsidP="004532C2">
      <w:pPr>
        <w:rPr>
          <w:color w:val="323940"/>
          <w:szCs w:val="24"/>
        </w:rPr>
      </w:pPr>
      <w:r w:rsidRPr="007C0708">
        <w:rPr>
          <w:color w:val="323940"/>
          <w:szCs w:val="24"/>
        </w:rPr>
        <w:t xml:space="preserve">The charging </w:t>
      </w:r>
      <w:r w:rsidR="00656412">
        <w:rPr>
          <w:color w:val="323940"/>
          <w:szCs w:val="24"/>
        </w:rPr>
        <w:t>level</w:t>
      </w:r>
      <w:r w:rsidRPr="007C0708">
        <w:rPr>
          <w:color w:val="323940"/>
          <w:szCs w:val="24"/>
        </w:rPr>
        <w:t xml:space="preserve"> used impacts </w:t>
      </w:r>
      <w:r w:rsidR="00CC5421">
        <w:rPr>
          <w:color w:val="323940"/>
          <w:szCs w:val="24"/>
        </w:rPr>
        <w:t>the</w:t>
      </w:r>
      <w:r w:rsidRPr="007C0708">
        <w:rPr>
          <w:color w:val="323940"/>
          <w:szCs w:val="24"/>
        </w:rPr>
        <w:t xml:space="preserve"> </w:t>
      </w:r>
      <w:r w:rsidR="00CC5421">
        <w:rPr>
          <w:color w:val="323940"/>
          <w:szCs w:val="24"/>
        </w:rPr>
        <w:t>“</w:t>
      </w:r>
      <w:r w:rsidRPr="007C0708">
        <w:rPr>
          <w:color w:val="323940"/>
          <w:szCs w:val="24"/>
        </w:rPr>
        <w:t>dwell time</w:t>
      </w:r>
      <w:r w:rsidR="00CC5421">
        <w:rPr>
          <w:color w:val="323940"/>
          <w:szCs w:val="24"/>
        </w:rPr>
        <w:t>” (charging session duration) needed</w:t>
      </w:r>
      <w:r w:rsidRPr="007C0708">
        <w:rPr>
          <w:color w:val="323940"/>
          <w:szCs w:val="24"/>
        </w:rPr>
        <w:t xml:space="preserve"> to reach </w:t>
      </w:r>
      <w:r w:rsidR="00656412">
        <w:rPr>
          <w:color w:val="323940"/>
          <w:szCs w:val="24"/>
        </w:rPr>
        <w:t>a</w:t>
      </w:r>
      <w:r w:rsidRPr="007C0708">
        <w:rPr>
          <w:color w:val="323940"/>
          <w:szCs w:val="24"/>
        </w:rPr>
        <w:t xml:space="preserve"> desired battery charge.</w:t>
      </w:r>
      <w:r w:rsidR="00AF611C" w:rsidRPr="007C0708">
        <w:rPr>
          <w:color w:val="323940"/>
          <w:szCs w:val="24"/>
        </w:rPr>
        <w:t xml:space="preserve"> </w:t>
      </w:r>
      <w:r w:rsidR="00656412">
        <w:rPr>
          <w:color w:val="323940"/>
          <w:szCs w:val="24"/>
        </w:rPr>
        <w:t xml:space="preserve">Higher-powered </w:t>
      </w:r>
      <w:r w:rsidR="00656412">
        <w:rPr>
          <w:color w:val="323940"/>
          <w:szCs w:val="24"/>
        </w:rPr>
        <w:t xml:space="preserve">(Level 3) </w:t>
      </w:r>
      <w:r w:rsidR="00AF611C" w:rsidRPr="007C0708">
        <w:rPr>
          <w:color w:val="323940"/>
          <w:szCs w:val="24"/>
        </w:rPr>
        <w:t xml:space="preserve">DC </w:t>
      </w:r>
      <w:r w:rsidR="00656412">
        <w:rPr>
          <w:color w:val="323940"/>
          <w:szCs w:val="24"/>
        </w:rPr>
        <w:t>Fast C</w:t>
      </w:r>
      <w:r w:rsidR="00AF611C" w:rsidRPr="007C0708">
        <w:rPr>
          <w:color w:val="323940"/>
          <w:szCs w:val="24"/>
        </w:rPr>
        <w:t>harging</w:t>
      </w:r>
      <w:r w:rsidR="00656412">
        <w:rPr>
          <w:color w:val="323940"/>
          <w:szCs w:val="24"/>
        </w:rPr>
        <w:t xml:space="preserve"> enables</w:t>
      </w:r>
      <w:r w:rsidR="00AF611C" w:rsidRPr="007C0708">
        <w:rPr>
          <w:color w:val="323940"/>
          <w:szCs w:val="24"/>
        </w:rPr>
        <w:t xml:space="preserve"> short</w:t>
      </w:r>
      <w:r w:rsidR="00656412">
        <w:rPr>
          <w:color w:val="323940"/>
          <w:szCs w:val="24"/>
        </w:rPr>
        <w:t>er</w:t>
      </w:r>
      <w:r w:rsidR="00AF611C" w:rsidRPr="007C0708">
        <w:rPr>
          <w:color w:val="323940"/>
          <w:szCs w:val="24"/>
        </w:rPr>
        <w:t xml:space="preserve"> dwell</w:t>
      </w:r>
      <w:r w:rsidR="00656412">
        <w:rPr>
          <w:color w:val="323940"/>
          <w:szCs w:val="24"/>
        </w:rPr>
        <w:t xml:space="preserve"> times</w:t>
      </w:r>
      <w:r w:rsidR="00AF611C" w:rsidRPr="007C0708">
        <w:rPr>
          <w:color w:val="323940"/>
          <w:szCs w:val="24"/>
        </w:rPr>
        <w:t xml:space="preserve">, </w:t>
      </w:r>
      <w:r w:rsidR="00656412">
        <w:rPr>
          <w:color w:val="323940"/>
          <w:szCs w:val="24"/>
        </w:rPr>
        <w:t>while Level 2</w:t>
      </w:r>
      <w:r w:rsidR="00AF611C" w:rsidRPr="007C0708">
        <w:rPr>
          <w:color w:val="323940"/>
          <w:szCs w:val="24"/>
        </w:rPr>
        <w:t xml:space="preserve"> AC charging </w:t>
      </w:r>
      <w:r w:rsidR="00656412">
        <w:rPr>
          <w:color w:val="323940"/>
          <w:szCs w:val="24"/>
        </w:rPr>
        <w:t>requires</w:t>
      </w:r>
      <w:r w:rsidR="00AF611C" w:rsidRPr="007C0708">
        <w:rPr>
          <w:color w:val="323940"/>
          <w:szCs w:val="24"/>
        </w:rPr>
        <w:t xml:space="preserve"> longer </w:t>
      </w:r>
      <w:r w:rsidR="00656412">
        <w:rPr>
          <w:color w:val="323940"/>
          <w:szCs w:val="24"/>
        </w:rPr>
        <w:t>charging sessions for the same energy charge</w:t>
      </w:r>
      <w:r w:rsidR="00AF611C" w:rsidRPr="007C0708">
        <w:rPr>
          <w:color w:val="323940"/>
          <w:szCs w:val="24"/>
        </w:rPr>
        <w:t xml:space="preserve">.  </w:t>
      </w:r>
      <w:r w:rsidR="00D1769A" w:rsidRPr="007C0708">
        <w:rPr>
          <w:color w:val="323940"/>
          <w:szCs w:val="24"/>
        </w:rPr>
        <w:t xml:space="preserve">AC charge time is </w:t>
      </w:r>
      <w:r w:rsidR="00656412">
        <w:rPr>
          <w:color w:val="323940"/>
          <w:szCs w:val="24"/>
        </w:rPr>
        <w:t>determined</w:t>
      </w:r>
      <w:r w:rsidR="00D1769A" w:rsidRPr="007C0708">
        <w:rPr>
          <w:color w:val="323940"/>
          <w:szCs w:val="24"/>
        </w:rPr>
        <w:t xml:space="preserve"> primarily by the </w:t>
      </w:r>
      <w:r w:rsidR="00656412">
        <w:rPr>
          <w:color w:val="323940"/>
          <w:szCs w:val="24"/>
        </w:rPr>
        <w:t xml:space="preserve">charging </w:t>
      </w:r>
      <w:r w:rsidR="00D1769A" w:rsidRPr="007C0708">
        <w:rPr>
          <w:color w:val="323940"/>
          <w:szCs w:val="24"/>
        </w:rPr>
        <w:t>voltage,</w:t>
      </w:r>
      <w:r w:rsidR="00656412">
        <w:rPr>
          <w:color w:val="323940"/>
          <w:szCs w:val="24"/>
        </w:rPr>
        <w:t xml:space="preserve"> for example to fill a mid-sized EV battery (40 kWh)</w:t>
      </w:r>
      <w:r w:rsidR="00D1769A" w:rsidRPr="007C0708">
        <w:rPr>
          <w:color w:val="323940"/>
          <w:szCs w:val="24"/>
        </w:rPr>
        <w:t xml:space="preserve"> </w:t>
      </w:r>
      <w:r w:rsidR="00656412">
        <w:rPr>
          <w:color w:val="323940"/>
          <w:szCs w:val="24"/>
        </w:rPr>
        <w:t xml:space="preserve">from 10-80% charge with a </w:t>
      </w:r>
      <w:r w:rsidR="00D1769A" w:rsidRPr="007C0708">
        <w:rPr>
          <w:color w:val="323940"/>
          <w:szCs w:val="24"/>
        </w:rPr>
        <w:t>Level 1 charger (120V</w:t>
      </w:r>
      <w:r w:rsidR="004532C2">
        <w:rPr>
          <w:color w:val="323940"/>
          <w:szCs w:val="24"/>
        </w:rPr>
        <w:t xml:space="preserve"> </w:t>
      </w:r>
      <w:r w:rsidR="002A7337">
        <w:rPr>
          <w:color w:val="323940"/>
          <w:szCs w:val="24"/>
        </w:rPr>
        <w:t>delivering</w:t>
      </w:r>
      <w:r w:rsidR="004532C2">
        <w:rPr>
          <w:color w:val="323940"/>
          <w:szCs w:val="24"/>
        </w:rPr>
        <w:t xml:space="preserve"> 1kW</w:t>
      </w:r>
      <w:r w:rsidR="00D1769A" w:rsidRPr="007C0708">
        <w:rPr>
          <w:color w:val="323940"/>
          <w:szCs w:val="24"/>
        </w:rPr>
        <w:t xml:space="preserve">) </w:t>
      </w:r>
      <w:r w:rsidR="00656412">
        <w:rPr>
          <w:color w:val="323940"/>
          <w:szCs w:val="24"/>
        </w:rPr>
        <w:t>would take approximately 28</w:t>
      </w:r>
      <w:r w:rsidR="00656412">
        <w:rPr>
          <w:color w:val="323940"/>
          <w:szCs w:val="24"/>
        </w:rPr>
        <w:t xml:space="preserve"> </w:t>
      </w:r>
      <w:r w:rsidR="00656412" w:rsidRPr="006D2924">
        <w:rPr>
          <w:color w:val="323940"/>
          <w:szCs w:val="24"/>
        </w:rPr>
        <w:t>hours</w:t>
      </w:r>
      <w:r w:rsidR="00656412">
        <w:rPr>
          <w:color w:val="323940"/>
          <w:szCs w:val="24"/>
        </w:rPr>
        <w:t xml:space="preserve">, but only </w:t>
      </w:r>
      <w:r w:rsidR="00656412">
        <w:rPr>
          <w:color w:val="323940"/>
          <w:szCs w:val="24"/>
        </w:rPr>
        <w:t>1.5</w:t>
      </w:r>
      <w:r w:rsidR="00656412" w:rsidRPr="006D2924">
        <w:rPr>
          <w:color w:val="323940"/>
          <w:szCs w:val="24"/>
        </w:rPr>
        <w:t>-</w:t>
      </w:r>
      <w:r w:rsidR="00656412">
        <w:rPr>
          <w:color w:val="323940"/>
          <w:szCs w:val="24"/>
        </w:rPr>
        <w:t>4</w:t>
      </w:r>
      <w:r w:rsidR="00656412" w:rsidRPr="006D2924">
        <w:rPr>
          <w:color w:val="323940"/>
          <w:szCs w:val="24"/>
        </w:rPr>
        <w:t xml:space="preserve"> hours</w:t>
      </w:r>
      <w:r w:rsidR="00656412" w:rsidRPr="00656412" w:rsidDel="00656412">
        <w:rPr>
          <w:color w:val="323940"/>
          <w:szCs w:val="24"/>
        </w:rPr>
        <w:t xml:space="preserve"> </w:t>
      </w:r>
      <w:r w:rsidR="00656412">
        <w:rPr>
          <w:color w:val="323940"/>
          <w:szCs w:val="24"/>
        </w:rPr>
        <w:t xml:space="preserve">using a </w:t>
      </w:r>
      <w:r w:rsidR="00D1769A" w:rsidRPr="007C0708">
        <w:rPr>
          <w:color w:val="323940"/>
          <w:szCs w:val="24"/>
        </w:rPr>
        <w:t>Level 2 charger (240V</w:t>
      </w:r>
      <w:r w:rsidR="004532C2">
        <w:rPr>
          <w:color w:val="323940"/>
          <w:szCs w:val="24"/>
        </w:rPr>
        <w:t xml:space="preserve"> at 7</w:t>
      </w:r>
      <w:r w:rsidR="00656412">
        <w:rPr>
          <w:color w:val="323940"/>
          <w:szCs w:val="24"/>
        </w:rPr>
        <w:t>-</w:t>
      </w:r>
      <w:r w:rsidR="004532C2">
        <w:rPr>
          <w:color w:val="323940"/>
          <w:szCs w:val="24"/>
        </w:rPr>
        <w:t>19 kW</w:t>
      </w:r>
      <w:r w:rsidR="00D1769A" w:rsidRPr="007C0708">
        <w:rPr>
          <w:color w:val="323940"/>
          <w:szCs w:val="24"/>
        </w:rPr>
        <w:t xml:space="preserve">). </w:t>
      </w:r>
      <w:r w:rsidR="002A7337">
        <w:rPr>
          <w:color w:val="323940"/>
          <w:szCs w:val="24"/>
        </w:rPr>
        <w:t xml:space="preserve">Charging time using </w:t>
      </w:r>
      <w:r w:rsidR="00D1769A" w:rsidRPr="007C0708">
        <w:rPr>
          <w:color w:val="323940"/>
          <w:szCs w:val="24"/>
        </w:rPr>
        <w:t xml:space="preserve">DC </w:t>
      </w:r>
      <w:r w:rsidR="004532C2">
        <w:rPr>
          <w:color w:val="323940"/>
          <w:szCs w:val="24"/>
        </w:rPr>
        <w:t>chargers (400</w:t>
      </w:r>
      <w:r w:rsidR="00656412">
        <w:rPr>
          <w:color w:val="323940"/>
          <w:szCs w:val="24"/>
        </w:rPr>
        <w:t>-9</w:t>
      </w:r>
      <w:r w:rsidR="004532C2">
        <w:rPr>
          <w:color w:val="323940"/>
          <w:szCs w:val="24"/>
        </w:rPr>
        <w:t xml:space="preserve">00 V </w:t>
      </w:r>
      <w:r w:rsidR="002A7337">
        <w:rPr>
          <w:color w:val="323940"/>
          <w:szCs w:val="24"/>
        </w:rPr>
        <w:t>delivering</w:t>
      </w:r>
      <w:r w:rsidR="004532C2">
        <w:rPr>
          <w:color w:val="323940"/>
          <w:szCs w:val="24"/>
        </w:rPr>
        <w:t xml:space="preserve"> 50</w:t>
      </w:r>
      <w:r w:rsidR="002A7337">
        <w:rPr>
          <w:color w:val="323940"/>
          <w:szCs w:val="24"/>
        </w:rPr>
        <w:t>-</w:t>
      </w:r>
      <w:r w:rsidR="004532C2">
        <w:rPr>
          <w:color w:val="323940"/>
          <w:szCs w:val="24"/>
        </w:rPr>
        <w:t xml:space="preserve">350kW) </w:t>
      </w:r>
      <w:r w:rsidR="002A7337">
        <w:rPr>
          <w:color w:val="323940"/>
          <w:szCs w:val="24"/>
        </w:rPr>
        <w:t>is</w:t>
      </w:r>
      <w:r w:rsidR="00D1769A" w:rsidRPr="007C0708">
        <w:rPr>
          <w:color w:val="323940"/>
          <w:szCs w:val="24"/>
        </w:rPr>
        <w:t xml:space="preserve"> much </w:t>
      </w:r>
      <w:r w:rsidR="002A7337">
        <w:rPr>
          <w:color w:val="323940"/>
          <w:szCs w:val="24"/>
        </w:rPr>
        <w:t>shorter</w:t>
      </w:r>
      <w:r w:rsidR="00D1769A" w:rsidRPr="007C0708">
        <w:rPr>
          <w:color w:val="323940"/>
          <w:szCs w:val="24"/>
        </w:rPr>
        <w:t xml:space="preserve">, with </w:t>
      </w:r>
      <w:r w:rsidR="002A7337">
        <w:rPr>
          <w:color w:val="323940"/>
          <w:szCs w:val="24"/>
        </w:rPr>
        <w:t xml:space="preserve">the same </w:t>
      </w:r>
      <w:r w:rsidR="00D1769A" w:rsidRPr="007C0708">
        <w:rPr>
          <w:color w:val="323940"/>
          <w:szCs w:val="24"/>
        </w:rPr>
        <w:t xml:space="preserve">EV </w:t>
      </w:r>
      <w:r w:rsidR="002A7337">
        <w:rPr>
          <w:color w:val="323940"/>
          <w:szCs w:val="24"/>
        </w:rPr>
        <w:t>charging scenario requiring</w:t>
      </w:r>
      <w:r w:rsidR="00D1769A" w:rsidRPr="007C0708">
        <w:rPr>
          <w:color w:val="323940"/>
          <w:szCs w:val="24"/>
        </w:rPr>
        <w:t xml:space="preserve"> </w:t>
      </w:r>
      <w:r w:rsidR="002A7337">
        <w:rPr>
          <w:color w:val="323940"/>
          <w:szCs w:val="24"/>
        </w:rPr>
        <w:t>approximately 5-33</w:t>
      </w:r>
      <w:r w:rsidR="00D1769A" w:rsidRPr="007C0708">
        <w:rPr>
          <w:color w:val="323940"/>
          <w:szCs w:val="24"/>
        </w:rPr>
        <w:t xml:space="preserve"> minutes</w:t>
      </w:r>
      <w:r w:rsidR="002A7337">
        <w:rPr>
          <w:color w:val="323940"/>
          <w:szCs w:val="24"/>
        </w:rPr>
        <w:t xml:space="preserve">. </w:t>
      </w:r>
      <w:r w:rsidR="00D1769A" w:rsidRPr="007C0708">
        <w:rPr>
          <w:color w:val="323940"/>
          <w:szCs w:val="24"/>
        </w:rPr>
        <w:t xml:space="preserve"> to an hour, again based on starting charge, battery capacity, temperature, etc. </w:t>
      </w:r>
    </w:p>
    <w:p w14:paraId="13537425" w14:textId="77777777" w:rsidR="004532C2" w:rsidRDefault="004532C2" w:rsidP="004532C2"/>
    <w:p w14:paraId="6EA65B44" w14:textId="5C9CD02D" w:rsidR="00423E9F" w:rsidRDefault="00423E9F" w:rsidP="00B22316">
      <w:r>
        <w:t xml:space="preserve">Use cases and business </w:t>
      </w:r>
      <w:r w:rsidR="007C0708">
        <w:t>considerations</w:t>
      </w:r>
      <w:r>
        <w:t xml:space="preserve"> </w:t>
      </w:r>
      <w:r w:rsidR="007C0708">
        <w:t>strongly shape the</w:t>
      </w:r>
      <w:r>
        <w:t xml:space="preserve"> vehicle charging</w:t>
      </w:r>
      <w:r w:rsidR="007C0708">
        <w:t xml:space="preserve"> facilities on offer</w:t>
      </w:r>
      <w:r>
        <w:t xml:space="preserve">. </w:t>
      </w:r>
      <w:r w:rsidR="007C0708">
        <w:t>Maintenance costs are also a factor: s</w:t>
      </w:r>
      <w:r w:rsidR="004532C2">
        <w:t xml:space="preserve">ome EV charging equipment is lightly used, delivering one or two charging sessions per day, e.g. </w:t>
      </w:r>
      <w:r w:rsidR="007C0708">
        <w:t xml:space="preserve">an </w:t>
      </w:r>
      <w:r w:rsidR="004532C2">
        <w:t>AC charging</w:t>
      </w:r>
      <w:r w:rsidR="007C0708">
        <w:t xml:space="preserve"> station</w:t>
      </w:r>
      <w:r w:rsidR="004532C2">
        <w:t xml:space="preserve"> in a residence or workplace. </w:t>
      </w:r>
      <w:r w:rsidR="007C0708">
        <w:t>O</w:t>
      </w:r>
      <w:r w:rsidR="004532C2">
        <w:t xml:space="preserve">thers </w:t>
      </w:r>
      <w:r w:rsidR="007C0708">
        <w:t>are</w:t>
      </w:r>
      <w:r w:rsidR="004532C2">
        <w:t xml:space="preserve"> used with higher frequency, </w:t>
      </w:r>
      <w:r w:rsidR="007C0708">
        <w:t>perhaps as many as</w:t>
      </w:r>
      <w:r w:rsidR="004532C2">
        <w:t xml:space="preserve"> 24 sessions per day </w:t>
      </w:r>
      <w:r w:rsidR="007C0708">
        <w:t>at</w:t>
      </w:r>
      <w:r w:rsidR="004532C2">
        <w:t xml:space="preserve"> a </w:t>
      </w:r>
      <w:r w:rsidR="007C0708">
        <w:t xml:space="preserve">popular, </w:t>
      </w:r>
      <w:r w:rsidR="004532C2">
        <w:t xml:space="preserve">publicly available charging station or </w:t>
      </w:r>
      <w:r w:rsidR="007C0708">
        <w:t xml:space="preserve">highway-side </w:t>
      </w:r>
      <w:r w:rsidR="004532C2">
        <w:t xml:space="preserve">heavy-duty vehicle charging site.  </w:t>
      </w:r>
    </w:p>
    <w:p w14:paraId="436C9240" w14:textId="77777777" w:rsidR="004532C2" w:rsidRDefault="004532C2" w:rsidP="00B22316"/>
    <w:p w14:paraId="14A32A6F" w14:textId="1EF06628" w:rsidR="00B96482" w:rsidRPr="00800245" w:rsidRDefault="00B44C67" w:rsidP="00B57CE0">
      <w:pPr>
        <w:pStyle w:val="Heading2"/>
      </w:pPr>
      <w:r>
        <w:t xml:space="preserve">Charging Infrastructure </w:t>
      </w:r>
      <w:r w:rsidR="00E93EDA">
        <w:t xml:space="preserve">Environments </w:t>
      </w:r>
    </w:p>
    <w:p w14:paraId="7A127F26" w14:textId="77777777" w:rsidR="00E93EDA" w:rsidRDefault="00E93EDA" w:rsidP="00B96482"/>
    <w:p w14:paraId="411CD6AE" w14:textId="07381121" w:rsidR="00B44C67" w:rsidRDefault="00B44C67" w:rsidP="00B96482">
      <w:r>
        <w:t>With the refinement of EV technology and the associated proliferation of EV vehicles in commercial, industrials and consumer area</w:t>
      </w:r>
      <w:r w:rsidR="001734B6">
        <w:t>s</w:t>
      </w:r>
      <w:r>
        <w:t xml:space="preserve">, there is a variety of EV charging system architectures based upon the specific application requirements.  When </w:t>
      </w:r>
      <w:r w:rsidR="001734B6">
        <w:t xml:space="preserve">evaluating </w:t>
      </w:r>
      <w:r>
        <w:t xml:space="preserve">network architecture and design for </w:t>
      </w:r>
      <w:r w:rsidR="001734B6">
        <w:t>an EV charging implementation, care to numerous factors such as the number and type of chargers needed with the associated power system connectivity and density requirements, as well as, deploying a</w:t>
      </w:r>
      <w:r w:rsidR="003C09B4">
        <w:t xml:space="preserve"> physical and logical</w:t>
      </w:r>
      <w:r w:rsidR="001734B6">
        <w:t xml:space="preserve"> architecture which is robust, secure and scalable.  </w:t>
      </w:r>
      <w:r w:rsidR="003C09B4">
        <w:t xml:space="preserve">Site assessments include </w:t>
      </w:r>
      <w:r w:rsidR="00AA05E8">
        <w:t xml:space="preserve">determining site </w:t>
      </w:r>
      <w:r w:rsidR="003C09B4">
        <w:t xml:space="preserve">accessibility, physical security, greenfield </w:t>
      </w:r>
      <w:r w:rsidR="00AA05E8">
        <w:t xml:space="preserve">(new) or brownfield (integrating legacy infrastructure with new charging infrastructure) installation characteristics. </w:t>
      </w:r>
    </w:p>
    <w:p w14:paraId="09EA8599" w14:textId="77777777" w:rsidR="001734B6" w:rsidRDefault="001734B6" w:rsidP="00B96482"/>
    <w:p w14:paraId="4A5F6733" w14:textId="0D98F6C0" w:rsidR="00984FB9" w:rsidRDefault="003C09B4" w:rsidP="00B96482">
      <w:r>
        <w:t xml:space="preserve">While there are </w:t>
      </w:r>
      <w:r w:rsidR="00AA05E8">
        <w:t>numerous</w:t>
      </w:r>
      <w:r>
        <w:t xml:space="preserve"> </w:t>
      </w:r>
      <w:r w:rsidR="00AA05E8">
        <w:t xml:space="preserve">implementation architectures, some common scenarios include: </w:t>
      </w:r>
    </w:p>
    <w:p w14:paraId="66C2EB52" w14:textId="1E35BD40" w:rsidR="00984FB9" w:rsidRDefault="00984FB9" w:rsidP="00B96482"/>
    <w:p w14:paraId="534B3784" w14:textId="1656ED64" w:rsidR="00AA05E8" w:rsidRDefault="00AA05E8" w:rsidP="00AA05E8">
      <w:pPr>
        <w:pStyle w:val="ListParagraph"/>
        <w:numPr>
          <w:ilvl w:val="0"/>
          <w:numId w:val="17"/>
        </w:numPr>
      </w:pPr>
      <w:r>
        <w:t xml:space="preserve">Single and multi-family </w:t>
      </w:r>
      <w:r w:rsidR="00984FB9">
        <w:t xml:space="preserve">residences </w:t>
      </w:r>
      <w:r>
        <w:t xml:space="preserve">with Level 2 </w:t>
      </w:r>
      <w:r w:rsidR="00236558">
        <w:t>AC stations</w:t>
      </w:r>
    </w:p>
    <w:p w14:paraId="66D1881F" w14:textId="1F031850" w:rsidR="00AA05E8" w:rsidRDefault="00AA05E8" w:rsidP="00AA05E8">
      <w:pPr>
        <w:pStyle w:val="ListParagraph"/>
        <w:numPr>
          <w:ilvl w:val="1"/>
          <w:numId w:val="17"/>
        </w:numPr>
      </w:pPr>
      <w:r>
        <w:lastRenderedPageBreak/>
        <w:t>1 to 10 chargers with P</w:t>
      </w:r>
      <w:r w:rsidR="00236558">
        <w:t>ower level 3-11 kW</w:t>
      </w:r>
      <w:r>
        <w:t xml:space="preserve"> (240V)</w:t>
      </w:r>
      <w:r w:rsidR="00236558">
        <w:t xml:space="preserve"> each</w:t>
      </w:r>
    </w:p>
    <w:p w14:paraId="51AD0FB0" w14:textId="54C883F6" w:rsidR="00AA05E8" w:rsidRDefault="00AA05E8" w:rsidP="00AA05E8">
      <w:pPr>
        <w:pStyle w:val="ListParagraph"/>
        <w:numPr>
          <w:ilvl w:val="1"/>
          <w:numId w:val="17"/>
        </w:numPr>
      </w:pPr>
      <w:r>
        <w:t>T</w:t>
      </w:r>
      <w:r w:rsidR="00236558">
        <w:t xml:space="preserve">ypical cable length 5 </w:t>
      </w:r>
      <w:r w:rsidR="00A772DA" w:rsidRPr="00AA05E8">
        <w:rPr>
          <w:rFonts w:ascii="Symbol" w:eastAsia="Symbol" w:hAnsi="Symbol" w:cs="Symbol"/>
        </w:rPr>
        <w:t>±</w:t>
      </w:r>
      <w:r w:rsidR="00236558">
        <w:t xml:space="preserve"> 2 </w:t>
      </w:r>
      <w:proofErr w:type="gramStart"/>
      <w:r w:rsidR="00236558">
        <w:t>m</w:t>
      </w:r>
      <w:r w:rsidR="00A772DA">
        <w:t>;</w:t>
      </w:r>
      <w:proofErr w:type="gramEnd"/>
      <w:r w:rsidR="00A772DA">
        <w:t xml:space="preserve"> </w:t>
      </w:r>
    </w:p>
    <w:p w14:paraId="606EC3EA" w14:textId="2B7B5879" w:rsidR="00AA05E8" w:rsidRDefault="00AA05E8" w:rsidP="00AA05E8">
      <w:pPr>
        <w:pStyle w:val="ListParagraph"/>
        <w:numPr>
          <w:ilvl w:val="1"/>
          <w:numId w:val="17"/>
        </w:numPr>
      </w:pPr>
      <w:r>
        <w:t>M</w:t>
      </w:r>
      <w:r w:rsidR="00A772DA">
        <w:t xml:space="preserve">edium physical </w:t>
      </w:r>
      <w:proofErr w:type="gramStart"/>
      <w:r w:rsidR="00A772DA">
        <w:t>security;</w:t>
      </w:r>
      <w:proofErr w:type="gramEnd"/>
      <w:r w:rsidR="00A772DA">
        <w:t xml:space="preserve"> </w:t>
      </w:r>
    </w:p>
    <w:p w14:paraId="5C1445DF" w14:textId="35FDE736" w:rsidR="00AA05E8" w:rsidRDefault="00AA05E8" w:rsidP="00AA05E8">
      <w:pPr>
        <w:pStyle w:val="ListParagraph"/>
        <w:numPr>
          <w:ilvl w:val="1"/>
          <w:numId w:val="17"/>
        </w:numPr>
      </w:pPr>
      <w:r>
        <w:t>M</w:t>
      </w:r>
      <w:r w:rsidR="00A772DA">
        <w:t xml:space="preserve">ostly retrofit, </w:t>
      </w:r>
      <w:r>
        <w:t xml:space="preserve">but with </w:t>
      </w:r>
      <w:r w:rsidR="00A772DA">
        <w:t xml:space="preserve">some </w:t>
      </w:r>
      <w:proofErr w:type="gramStart"/>
      <w:r w:rsidR="00A772DA">
        <w:t>greenfield;</w:t>
      </w:r>
      <w:proofErr w:type="gramEnd"/>
      <w:r w:rsidR="00A772DA">
        <w:t xml:space="preserve"> </w:t>
      </w:r>
    </w:p>
    <w:p w14:paraId="38D565A5" w14:textId="689BC081" w:rsidR="00984FB9" w:rsidRDefault="00AA05E8" w:rsidP="007C0708">
      <w:pPr>
        <w:pStyle w:val="ListParagraph"/>
        <w:numPr>
          <w:ilvl w:val="1"/>
          <w:numId w:val="17"/>
        </w:numPr>
      </w:pPr>
      <w:r>
        <w:t xml:space="preserve">Wireless </w:t>
      </w:r>
      <w:r w:rsidR="00D31479">
        <w:t>access spans</w:t>
      </w:r>
      <w:r w:rsidR="00A772DA">
        <w:t xml:space="preserve"> would be covered by a single Wi-Fi AP</w:t>
      </w:r>
      <w:r w:rsidR="00290F2B">
        <w:t>.</w:t>
      </w:r>
    </w:p>
    <w:p w14:paraId="2215BBC9" w14:textId="21A9BC86" w:rsidR="00D31479" w:rsidRDefault="00D31479" w:rsidP="00984FB9">
      <w:pPr>
        <w:pStyle w:val="ListParagraph"/>
        <w:numPr>
          <w:ilvl w:val="0"/>
          <w:numId w:val="17"/>
        </w:numPr>
      </w:pPr>
      <w:r>
        <w:t>W</w:t>
      </w:r>
      <w:r w:rsidR="00984FB9">
        <w:t xml:space="preserve">orkplaces and other long-dwell, high-user-density </w:t>
      </w:r>
      <w:r>
        <w:t>Charging sites</w:t>
      </w:r>
    </w:p>
    <w:p w14:paraId="50E228FB" w14:textId="216A69B0" w:rsidR="00D31479" w:rsidRDefault="006F273F" w:rsidP="00D31479">
      <w:pPr>
        <w:pStyle w:val="ListParagraph"/>
        <w:numPr>
          <w:ilvl w:val="0"/>
          <w:numId w:val="33"/>
        </w:numPr>
      </w:pPr>
      <w:r>
        <w:t>T</w:t>
      </w:r>
      <w:r w:rsidR="00A772DA">
        <w:t xml:space="preserve">ens to a thousand </w:t>
      </w:r>
      <w:r>
        <w:t>L</w:t>
      </w:r>
      <w:r w:rsidR="00D31479">
        <w:t xml:space="preserve">2 </w:t>
      </w:r>
      <w:r w:rsidR="00A772DA">
        <w:t xml:space="preserve">AC </w:t>
      </w:r>
      <w:r w:rsidR="00D31479">
        <w:t>stations</w:t>
      </w:r>
      <w:r w:rsidR="00A772DA">
        <w:t xml:space="preserve">, power level 6-22 kW </w:t>
      </w:r>
      <w:r w:rsidR="00D31479">
        <w:t>(</w:t>
      </w:r>
      <w:r w:rsidR="00322841">
        <w:t>208-</w:t>
      </w:r>
      <w:r w:rsidR="00D31479">
        <w:t xml:space="preserve">240V) </w:t>
      </w:r>
      <w:r w:rsidR="00A772DA">
        <w:t>each, currently almost all 6.6</w:t>
      </w:r>
      <w:r w:rsidR="00322841">
        <w:t>-7.6</w:t>
      </w:r>
      <w:r w:rsidR="00A772DA">
        <w:t xml:space="preserve"> kW AC </w:t>
      </w:r>
    </w:p>
    <w:p w14:paraId="5D09A36F" w14:textId="0A654F7F" w:rsidR="00D31479" w:rsidRDefault="00D31479" w:rsidP="00D31479">
      <w:pPr>
        <w:pStyle w:val="ListParagraph"/>
        <w:numPr>
          <w:ilvl w:val="0"/>
          <w:numId w:val="33"/>
        </w:numPr>
      </w:pPr>
      <w:r>
        <w:t>T</w:t>
      </w:r>
      <w:r w:rsidR="00A772DA">
        <w:t xml:space="preserve">ypical cable length 5 </w:t>
      </w:r>
      <w:r w:rsidR="00A772DA" w:rsidRPr="00D31479">
        <w:rPr>
          <w:rFonts w:ascii="Symbol" w:eastAsia="Symbol" w:hAnsi="Symbol" w:cs="Symbol"/>
        </w:rPr>
        <w:t>±</w:t>
      </w:r>
      <w:r w:rsidR="00A772DA">
        <w:t xml:space="preserve"> 1 </w:t>
      </w:r>
      <w:proofErr w:type="gramStart"/>
      <w:r w:rsidR="00A772DA">
        <w:t>m;</w:t>
      </w:r>
      <w:proofErr w:type="gramEnd"/>
      <w:r w:rsidR="00A772DA">
        <w:t xml:space="preserve"> </w:t>
      </w:r>
    </w:p>
    <w:p w14:paraId="04FC2EA8" w14:textId="0D68A433" w:rsidR="006F273F" w:rsidRDefault="006F273F" w:rsidP="00D31479">
      <w:pPr>
        <w:pStyle w:val="ListParagraph"/>
        <w:numPr>
          <w:ilvl w:val="0"/>
          <w:numId w:val="33"/>
        </w:numPr>
      </w:pPr>
      <w:r>
        <w:t xml:space="preserve">Wireless access </w:t>
      </w:r>
      <w:r w:rsidR="00A772DA">
        <w:t>spans would require one to many Wi-Fi A</w:t>
      </w:r>
      <w:r>
        <w:t>P</w:t>
      </w:r>
      <w:r w:rsidR="00A772DA">
        <w:t>s</w:t>
      </w:r>
      <w:r w:rsidR="00290F2B">
        <w:t xml:space="preserve"> </w:t>
      </w:r>
    </w:p>
    <w:p w14:paraId="66371EDB" w14:textId="027000C3" w:rsidR="00984FB9" w:rsidRDefault="006F273F" w:rsidP="00D31479">
      <w:pPr>
        <w:pStyle w:val="ListParagraph"/>
        <w:numPr>
          <w:ilvl w:val="0"/>
          <w:numId w:val="33"/>
        </w:numPr>
      </w:pPr>
      <w:r>
        <w:t>S</w:t>
      </w:r>
      <w:r w:rsidR="00290F2B">
        <w:t>ome workplace sites will resemble large public parking facilities, e.g. municipal or airport parking lots.</w:t>
      </w:r>
    </w:p>
    <w:p w14:paraId="3DC7F0F9" w14:textId="75237EC9" w:rsidR="006F273F" w:rsidRDefault="006F273F" w:rsidP="006F273F">
      <w:pPr>
        <w:pStyle w:val="ListParagraph"/>
        <w:numPr>
          <w:ilvl w:val="0"/>
          <w:numId w:val="33"/>
        </w:numPr>
      </w:pPr>
      <w:r>
        <w:t xml:space="preserve">Future - </w:t>
      </w:r>
      <w:r>
        <w:t>DC stations (same input voltage as AC but higher power level e.g. 11 kW</w:t>
      </w:r>
      <w:proofErr w:type="gramStart"/>
      <w:r>
        <w:t>);</w:t>
      </w:r>
      <w:proofErr w:type="gramEnd"/>
      <w:r>
        <w:t xml:space="preserve"> </w:t>
      </w:r>
    </w:p>
    <w:p w14:paraId="66DC1585" w14:textId="77777777" w:rsidR="006F273F" w:rsidRDefault="006F273F" w:rsidP="007C0708">
      <w:pPr>
        <w:pStyle w:val="ListParagraph"/>
        <w:numPr>
          <w:ilvl w:val="0"/>
          <w:numId w:val="33"/>
        </w:numPr>
      </w:pPr>
    </w:p>
    <w:p w14:paraId="0D0F88F0" w14:textId="6DC3E405" w:rsidR="00B96482" w:rsidRDefault="006F273F" w:rsidP="00984FB9">
      <w:pPr>
        <w:pStyle w:val="ListParagraph"/>
        <w:numPr>
          <w:ilvl w:val="0"/>
          <w:numId w:val="17"/>
        </w:numPr>
      </w:pPr>
      <w:r>
        <w:t>P</w:t>
      </w:r>
      <w:r w:rsidR="00984FB9">
        <w:t>ublic</w:t>
      </w:r>
      <w:r w:rsidR="006570D1">
        <w:t>ly accessible</w:t>
      </w:r>
      <w:r w:rsidR="00984FB9">
        <w:t xml:space="preserve"> facilities for short-dwell, high-power-delivery “fast charging”, such as urban and suburban dedicated fueling stations, parking structures, and highway rest </w:t>
      </w:r>
      <w:proofErr w:type="gramStart"/>
      <w:r w:rsidR="00984FB9">
        <w:t>stops</w:t>
      </w:r>
      <w:r w:rsidR="006570D1">
        <w:t>;</w:t>
      </w:r>
      <w:proofErr w:type="gramEnd"/>
    </w:p>
    <w:p w14:paraId="3195806B" w14:textId="3DA7A2DD" w:rsidR="006F273F" w:rsidRDefault="006F273F" w:rsidP="006F273F">
      <w:pPr>
        <w:pStyle w:val="ListParagraph"/>
        <w:numPr>
          <w:ilvl w:val="1"/>
          <w:numId w:val="17"/>
        </w:numPr>
      </w:pPr>
      <w:r>
        <w:t xml:space="preserve">DC Charging, </w:t>
      </w:r>
      <w:r w:rsidR="009B7E15">
        <w:t>multiple charging stations, short dwell</w:t>
      </w:r>
    </w:p>
    <w:p w14:paraId="6BC4F02A" w14:textId="77777777" w:rsidR="006F273F" w:rsidRDefault="006F273F" w:rsidP="007C0708">
      <w:pPr>
        <w:pStyle w:val="ListParagraph"/>
        <w:numPr>
          <w:ilvl w:val="1"/>
          <w:numId w:val="17"/>
        </w:numPr>
      </w:pPr>
    </w:p>
    <w:p w14:paraId="414B3153" w14:textId="0F0F8F87" w:rsidR="00984FB9" w:rsidRDefault="009B7E15" w:rsidP="00984FB9">
      <w:pPr>
        <w:pStyle w:val="ListParagraph"/>
        <w:numPr>
          <w:ilvl w:val="0"/>
          <w:numId w:val="17"/>
        </w:numPr>
      </w:pPr>
      <w:r>
        <w:t>F</w:t>
      </w:r>
      <w:r w:rsidR="00984FB9">
        <w:t>leet vehicle depots, including privately owned (goods delivery, taxi pools) and public</w:t>
      </w:r>
      <w:r w:rsidR="006570D1">
        <w:t>ly owned facilities</w:t>
      </w:r>
      <w:r w:rsidR="00984FB9">
        <w:t xml:space="preserve"> (</w:t>
      </w:r>
      <w:r w:rsidR="006570D1">
        <w:t xml:space="preserve">school districts, postal services, </w:t>
      </w:r>
      <w:r w:rsidR="00290F2B">
        <w:t>etc.)</w:t>
      </w:r>
    </w:p>
    <w:p w14:paraId="0640D3EF" w14:textId="2CCCFAAC" w:rsidR="009B7E15" w:rsidRDefault="009B7E15" w:rsidP="009B7E15">
      <w:pPr>
        <w:pStyle w:val="ListParagraph"/>
        <w:numPr>
          <w:ilvl w:val="1"/>
          <w:numId w:val="17"/>
        </w:numPr>
      </w:pPr>
      <w:r>
        <w:t>Long-dwell L2 AC charging for overnight services (fleet, postal, school district)</w:t>
      </w:r>
    </w:p>
    <w:p w14:paraId="160DE71D" w14:textId="4BFCEC10" w:rsidR="009B7E15" w:rsidRDefault="009B7E15" w:rsidP="009B7E15">
      <w:pPr>
        <w:pStyle w:val="ListParagraph"/>
        <w:numPr>
          <w:ilvl w:val="1"/>
          <w:numId w:val="17"/>
        </w:numPr>
      </w:pPr>
      <w:r>
        <w:t>Short-dwell DC charging for taxi pools, etc.</w:t>
      </w:r>
    </w:p>
    <w:p w14:paraId="09614FB2" w14:textId="5F5A9DEF" w:rsidR="00AD6071" w:rsidRDefault="00AD6071" w:rsidP="007C0708">
      <w:pPr>
        <w:pStyle w:val="ListParagraph"/>
        <w:numPr>
          <w:ilvl w:val="1"/>
          <w:numId w:val="17"/>
        </w:numPr>
      </w:pPr>
      <w:r>
        <w:t>Higher physical and logical security requirements</w:t>
      </w:r>
    </w:p>
    <w:p w14:paraId="22D219A7" w14:textId="6301DD52" w:rsidR="009B7E15" w:rsidRDefault="009B7E15" w:rsidP="00984FB9">
      <w:pPr>
        <w:pStyle w:val="ListParagraph"/>
        <w:numPr>
          <w:ilvl w:val="0"/>
          <w:numId w:val="17"/>
        </w:numPr>
      </w:pPr>
      <w:r>
        <w:t>H</w:t>
      </w:r>
      <w:r w:rsidR="006570D1">
        <w:t>ighway-side fueling facilities for extremely-high-power-</w:t>
      </w:r>
      <w:r w:rsidR="00EA1998">
        <w:t>del</w:t>
      </w:r>
      <w:r w:rsidR="006570D1">
        <w:t>ivery long-haul truck re-fueling (“truck stops”)</w:t>
      </w:r>
    </w:p>
    <w:p w14:paraId="14A71E59" w14:textId="5994843B" w:rsidR="006570D1" w:rsidRDefault="009B7E15" w:rsidP="007C0708">
      <w:pPr>
        <w:pStyle w:val="ListParagraph"/>
        <w:numPr>
          <w:ilvl w:val="1"/>
          <w:numId w:val="17"/>
        </w:numPr>
      </w:pPr>
      <w:r>
        <w:t>High capacity, High-voltage DC Charging for heavy duty vehicles</w:t>
      </w:r>
    </w:p>
    <w:p w14:paraId="32AA07DE" w14:textId="7D11794F" w:rsidR="00EA1998" w:rsidRDefault="00EA1998" w:rsidP="00EA1998"/>
    <w:p w14:paraId="23A71E73" w14:textId="1EBEC660" w:rsidR="000126EA" w:rsidRDefault="000126EA" w:rsidP="000126EA">
      <w:pPr>
        <w:pStyle w:val="Heading2"/>
      </w:pPr>
      <w:r>
        <w:t>EV</w:t>
      </w:r>
      <w:r w:rsidR="00AD6071">
        <w:t xml:space="preserve"> C</w:t>
      </w:r>
      <w:r>
        <w:t xml:space="preserve">harging </w:t>
      </w:r>
      <w:r w:rsidR="00AD6071">
        <w:t>I</w:t>
      </w:r>
      <w:r>
        <w:t xml:space="preserve">nfrastructure </w:t>
      </w:r>
      <w:r w:rsidR="00AD6071">
        <w:t>C</w:t>
      </w:r>
      <w:r>
        <w:t>ommunications</w:t>
      </w:r>
    </w:p>
    <w:p w14:paraId="0E6CAB91" w14:textId="0C3EE067" w:rsidR="004D7F3A" w:rsidRDefault="00AD6071" w:rsidP="007C0708">
      <w:pPr>
        <w:jc w:val="both"/>
      </w:pPr>
      <w:r>
        <w:t xml:space="preserve">Initiating a charging cycle from an EV to a charging station involves the exchange of information between multiple car systems components and the charging infrastructure to provide both the monitoring and control of the charging session and the authentication and billing for the charging service provided.    </w:t>
      </w:r>
      <w:r w:rsidR="004D7F3A">
        <w:t xml:space="preserve">During a charging cycle, once an EV is connected to a charge cable or is in physical proximity to </w:t>
      </w:r>
      <w:r w:rsidR="00EC3F81">
        <w:t>an</w:t>
      </w:r>
      <w:r w:rsidR="004D7F3A">
        <w:t xml:space="preserve"> inductive charger, </w:t>
      </w:r>
      <w:r w:rsidR="00EF76F9">
        <w:t xml:space="preserve">several authentication steps must be performed prior to the transfer of electric energy to the car.  For public charging, the station </w:t>
      </w:r>
      <w:r w:rsidR="004D7F3A">
        <w:t>may require authentication of the EV vehicle</w:t>
      </w:r>
      <w:r w:rsidR="00F71866">
        <w:t xml:space="preserve"> and/or driver</w:t>
      </w:r>
      <w:r w:rsidR="004D7F3A">
        <w:t xml:space="preserve"> to process payments </w:t>
      </w:r>
      <w:r w:rsidR="00EF76F9">
        <w:t xml:space="preserve">and </w:t>
      </w:r>
      <w:r w:rsidR="004D7F3A">
        <w:t>allow for th</w:t>
      </w:r>
      <w:r w:rsidR="00F71866">
        <w:t xml:space="preserve">e charging service to commence.  Once authorization has been approved, the communications and handshaking </w:t>
      </w:r>
      <w:r w:rsidR="00EF76F9">
        <w:t>begin</w:t>
      </w:r>
      <w:r w:rsidR="00F71866">
        <w:t xml:space="preserve"> between both the EV and the charging station to negotiate the charging level based upon both the capabilities of the</w:t>
      </w:r>
      <w:r w:rsidR="00EF76F9">
        <w:t>m both. After</w:t>
      </w:r>
      <w:r w:rsidR="00F71866">
        <w:t xml:space="preserve"> the session and power negotiations are complete, the charging of the EV batteries can begin where an on-board converter within the EV converts the charging station from AC </w:t>
      </w:r>
      <w:r w:rsidR="00EF76F9">
        <w:t xml:space="preserve">(L1/L2) </w:t>
      </w:r>
      <w:r w:rsidR="00F71866">
        <w:t xml:space="preserve">power to DC power which is required for battery energy storage.  </w:t>
      </w:r>
      <w:r w:rsidR="00EF76F9">
        <w:t xml:space="preserve">In the case of L3, or fast charging, the DC power supplied by the charging station </w:t>
      </w:r>
      <w:r w:rsidR="00EF76F9">
        <w:lastRenderedPageBreak/>
        <w:t xml:space="preserve">can be directly stored in the battery without conversion. </w:t>
      </w:r>
      <w:r w:rsidR="00F71866">
        <w:t xml:space="preserve">Throughout the charging session, </w:t>
      </w:r>
      <w:r w:rsidR="00424497">
        <w:t xml:space="preserve">charging status, battery health and energy usage are monitored and when the charging is complete, final handshaking between the EV and the charging station is completed regarding the session with billing and payment information shared between the customer and the charging system operator if applicable. </w:t>
      </w:r>
    </w:p>
    <w:p w14:paraId="2CAA3FB4" w14:textId="77777777" w:rsidR="004D7F3A" w:rsidRDefault="004D7F3A" w:rsidP="007C0708">
      <w:pPr>
        <w:jc w:val="both"/>
      </w:pPr>
    </w:p>
    <w:p w14:paraId="3AB55D35" w14:textId="6333898F" w:rsidR="004D4D8A" w:rsidRDefault="002A44C4" w:rsidP="007C0708">
      <w:pPr>
        <w:jc w:val="both"/>
      </w:pPr>
      <w:r>
        <w:t>T</w:t>
      </w:r>
      <w:r w:rsidR="00424497">
        <w:t xml:space="preserve">o accommodate this process there are several communications protocols which control various aspects of each of the charging session stages.  </w:t>
      </w:r>
      <w:r w:rsidR="00AD6071">
        <w:t xml:space="preserve">Within the EV itself there are several communications system </w:t>
      </w:r>
      <w:r w:rsidR="00447B57">
        <w:t>in place which control the powertrain and charging systems with many manufacturers using the CAN bus (Controller Area Network) protocol or vendor specific variations for communication between these various electronic control systems.</w:t>
      </w:r>
      <w:r w:rsidR="00424497">
        <w:t xml:space="preserve"> </w:t>
      </w:r>
      <w:r w:rsidR="00EC3F81">
        <w:t xml:space="preserve">  Upon connection from the EV to the charging station, the IEC 61851 protocol </w:t>
      </w:r>
      <w:r w:rsidR="00677A42">
        <w:t>is</w:t>
      </w:r>
      <w:r w:rsidR="00EC3F81">
        <w:t xml:space="preserve"> used to exchange data regarding charger and EV capabilities, the authentication and authorization processes, power negotiation and charging control.</w:t>
      </w:r>
      <w:r w:rsidR="00EC3F81" w:rsidDel="00EC3F81">
        <w:t xml:space="preserve"> </w:t>
      </w:r>
      <w:r w:rsidR="00677A42">
        <w:t>ISO 15118 provides similar functions including the frameworks for plug-and-charge (</w:t>
      </w:r>
      <w:proofErr w:type="spellStart"/>
      <w:r w:rsidR="00677A42">
        <w:t>PnG</w:t>
      </w:r>
      <w:proofErr w:type="spellEnd"/>
      <w:r w:rsidR="00677A42">
        <w:t>) functionality and billing data communications.</w:t>
      </w:r>
      <w:r w:rsidR="005A0433">
        <w:t xml:space="preserve">  </w:t>
      </w:r>
      <w:r w:rsidR="002F48DC">
        <w:t>From the EV charger station to the charging operator and management system, Open</w:t>
      </w:r>
      <w:r w:rsidR="005A0433">
        <w:t xml:space="preserve"> Charge Point </w:t>
      </w:r>
      <w:r w:rsidR="002F48DC">
        <w:t>Protocol (OCPP</w:t>
      </w:r>
      <w:r w:rsidR="005A0433">
        <w:t xml:space="preserve">) </w:t>
      </w:r>
      <w:r w:rsidR="002F48DC">
        <w:t xml:space="preserve">gives an interoperability standard used to manage and monitory the charging session including user identification, authorization and billing information. </w:t>
      </w:r>
      <w:r w:rsidR="00D75299">
        <w:t xml:space="preserve"> The various protocols required to manage the charging sessions rely upon a reliable layer 2/3 transport </w:t>
      </w:r>
      <w:r w:rsidR="004D4D8A">
        <w:t>utilizing IEEE</w:t>
      </w:r>
      <w:r w:rsidR="00D75299">
        <w:t xml:space="preserve"> 802.3, 802.11 and 802.15 protocols to communicate data dependent upon the specific implementation.  Additionally, 802.1X can be used to augment the security aspects of IEC 61851 and ISO 15118, </w:t>
      </w:r>
      <w:r w:rsidR="004D4D8A">
        <w:t xml:space="preserve">providing an additional layer of user authentication control. </w:t>
      </w:r>
    </w:p>
    <w:p w14:paraId="0819A14F" w14:textId="6C172E7E" w:rsidR="0030193C" w:rsidRDefault="000126EA" w:rsidP="003B1411">
      <w:pPr>
        <w:jc w:val="both"/>
      </w:pPr>
      <w:r>
        <w:t xml:space="preserve"> </w:t>
      </w:r>
    </w:p>
    <w:p w14:paraId="574461CB" w14:textId="69538407" w:rsidR="0001197B" w:rsidRDefault="0001197B" w:rsidP="0001197B">
      <w:pPr>
        <w:jc w:val="both"/>
      </w:pPr>
      <w:r>
        <w:t xml:space="preserve">Historically, EV charging communications methods were created by auto and electrical infrastructure engineers to be ad-hoc ‘point’ solutions without knowledge of or regard for communications/network orientation or expertise.  Typically, EV-EVSE interactions are not inherently communications intensive and could remain </w:t>
      </w:r>
      <w:r w:rsidR="00542892">
        <w:t>isolated</w:t>
      </w:r>
      <w:r>
        <w:t xml:space="preserve"> however, many additional e-mobility service applications would require a more robust communication infrastructure</w:t>
      </w:r>
      <w:r w:rsidR="00542892">
        <w:t>.</w:t>
      </w:r>
    </w:p>
    <w:p w14:paraId="756880EF" w14:textId="77777777" w:rsidR="0001197B" w:rsidRDefault="0001197B" w:rsidP="0001197B">
      <w:pPr>
        <w:jc w:val="both"/>
      </w:pPr>
    </w:p>
    <w:p w14:paraId="04D183D5" w14:textId="77777777" w:rsidR="0001197B" w:rsidRDefault="0001197B" w:rsidP="003B1411">
      <w:pPr>
        <w:jc w:val="both"/>
      </w:pPr>
    </w:p>
    <w:p w14:paraId="11C091D4" w14:textId="55182049" w:rsidR="000126EA" w:rsidRDefault="004E57B6" w:rsidP="003B1411">
      <w:pPr>
        <w:jc w:val="both"/>
      </w:pPr>
      <w:r>
        <w:rPr>
          <w:noProof/>
        </w:rPr>
        <w:drawing>
          <wp:inline distT="0" distB="0" distL="0" distR="0" wp14:anchorId="0E03EC89" wp14:editId="5B7C30BC">
            <wp:extent cx="6494524" cy="2232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7935" cy="2233833"/>
                    </a:xfrm>
                    <a:prstGeom prst="rect">
                      <a:avLst/>
                    </a:prstGeom>
                    <a:noFill/>
                  </pic:spPr>
                </pic:pic>
              </a:graphicData>
            </a:graphic>
          </wp:inline>
        </w:drawing>
      </w:r>
    </w:p>
    <w:p w14:paraId="6451A904" w14:textId="77777777" w:rsidR="00E93EDA" w:rsidRDefault="00E93EDA" w:rsidP="003B1411">
      <w:pPr>
        <w:jc w:val="both"/>
      </w:pPr>
    </w:p>
    <w:p w14:paraId="11D591D7" w14:textId="5E58CED6" w:rsidR="00E93EDA" w:rsidRDefault="00E93EDA" w:rsidP="003B1411">
      <w:pPr>
        <w:jc w:val="both"/>
      </w:pPr>
      <w:r>
        <w:rPr>
          <w:sz w:val="22"/>
          <w:szCs w:val="18"/>
        </w:rPr>
        <w:t xml:space="preserve">Figure X. EV Fueling Communications </w:t>
      </w:r>
    </w:p>
    <w:p w14:paraId="4171F9DD" w14:textId="24F052ED" w:rsidR="00A711C1" w:rsidRDefault="006570D1" w:rsidP="00384636">
      <w:pPr>
        <w:pStyle w:val="Heading1"/>
      </w:pPr>
      <w:r w:rsidRPr="00800245">
        <w:t>AFV Fueling Use Cases</w:t>
      </w:r>
    </w:p>
    <w:p w14:paraId="17320026" w14:textId="77777777" w:rsidR="00445D3D" w:rsidRDefault="00445D3D" w:rsidP="006A64B4"/>
    <w:p w14:paraId="559FD062" w14:textId="045A9F44" w:rsidR="00445D3D" w:rsidRPr="00EE5C1A" w:rsidRDefault="00445D3D" w:rsidP="007C0708">
      <w:pPr>
        <w:jc w:val="both"/>
      </w:pPr>
      <w:r w:rsidRPr="007C0708">
        <w:rPr>
          <w:color w:val="323940"/>
        </w:rPr>
        <w:t xml:space="preserve">With the increasing adoption of EVs, there </w:t>
      </w:r>
      <w:r w:rsidR="00D62F00">
        <w:rPr>
          <w:color w:val="323940"/>
        </w:rPr>
        <w:t>will be many</w:t>
      </w:r>
      <w:r w:rsidRPr="007C0708">
        <w:rPr>
          <w:color w:val="323940"/>
        </w:rPr>
        <w:t xml:space="preserve"> opportunities to leverage technological </w:t>
      </w:r>
      <w:r w:rsidR="00C70B2E">
        <w:rPr>
          <w:color w:val="323940"/>
        </w:rPr>
        <w:t>innovations</w:t>
      </w:r>
      <w:r w:rsidRPr="007C0708">
        <w:rPr>
          <w:color w:val="323940"/>
        </w:rPr>
        <w:t xml:space="preserve"> to enhance charging session </w:t>
      </w:r>
      <w:r w:rsidR="00C70B2E">
        <w:rPr>
          <w:color w:val="323940"/>
        </w:rPr>
        <w:t>options</w:t>
      </w:r>
      <w:r w:rsidRPr="007C0708">
        <w:rPr>
          <w:color w:val="323940"/>
        </w:rPr>
        <w:t xml:space="preserve"> and user satisfaction. </w:t>
      </w:r>
      <w:r w:rsidR="00C70B2E">
        <w:rPr>
          <w:color w:val="323940"/>
        </w:rPr>
        <w:t>This Section presents</w:t>
      </w:r>
      <w:r w:rsidRPr="007C0708">
        <w:rPr>
          <w:color w:val="323940"/>
        </w:rPr>
        <w:t xml:space="preserve"> use cases that </w:t>
      </w:r>
      <w:r w:rsidR="00C70B2E">
        <w:rPr>
          <w:color w:val="323940"/>
        </w:rPr>
        <w:t>showcase</w:t>
      </w:r>
      <w:r w:rsidRPr="007C0708">
        <w:rPr>
          <w:color w:val="323940"/>
        </w:rPr>
        <w:t xml:space="preserve"> potential improvements </w:t>
      </w:r>
      <w:r w:rsidR="00C70B2E">
        <w:rPr>
          <w:color w:val="323940"/>
        </w:rPr>
        <w:t>to</w:t>
      </w:r>
      <w:r w:rsidRPr="007C0708">
        <w:rPr>
          <w:color w:val="323940"/>
        </w:rPr>
        <w:t xml:space="preserve"> EV charging </w:t>
      </w:r>
      <w:r w:rsidR="00C70B2E">
        <w:rPr>
          <w:color w:val="323940"/>
        </w:rPr>
        <w:t>in</w:t>
      </w:r>
      <w:r w:rsidRPr="007C0708">
        <w:rPr>
          <w:color w:val="323940"/>
        </w:rPr>
        <w:t xml:space="preserve"> consumer and commercial </w:t>
      </w:r>
      <w:r w:rsidR="00C70B2E">
        <w:rPr>
          <w:color w:val="323940"/>
        </w:rPr>
        <w:t>settings</w:t>
      </w:r>
      <w:r w:rsidRPr="007C0708">
        <w:rPr>
          <w:color w:val="323940"/>
        </w:rPr>
        <w:t>.</w:t>
      </w:r>
      <w:r w:rsidR="00EE5C1A">
        <w:rPr>
          <w:color w:val="323940"/>
        </w:rPr>
        <w:t xml:space="preserve"> </w:t>
      </w:r>
      <w:r w:rsidR="00C70B2E">
        <w:rPr>
          <w:color w:val="323940"/>
        </w:rPr>
        <w:t xml:space="preserve">They illustrate how </w:t>
      </w:r>
      <w:r w:rsidR="00EE5C1A">
        <w:rPr>
          <w:color w:val="323940"/>
        </w:rPr>
        <w:t xml:space="preserve">IEEE 802 standards </w:t>
      </w:r>
      <w:r w:rsidR="00D62F00">
        <w:rPr>
          <w:color w:val="323940"/>
        </w:rPr>
        <w:t>can</w:t>
      </w:r>
      <w:r w:rsidR="00C70B2E">
        <w:rPr>
          <w:color w:val="323940"/>
        </w:rPr>
        <w:t xml:space="preserve"> </w:t>
      </w:r>
      <w:r w:rsidR="00D62F00">
        <w:rPr>
          <w:color w:val="323940"/>
        </w:rPr>
        <w:t>deliver</w:t>
      </w:r>
      <w:r w:rsidR="00C70B2E">
        <w:rPr>
          <w:color w:val="323940"/>
        </w:rPr>
        <w:t xml:space="preserve"> </w:t>
      </w:r>
      <w:r w:rsidR="00D62F00">
        <w:rPr>
          <w:color w:val="323940"/>
        </w:rPr>
        <w:t xml:space="preserve">the </w:t>
      </w:r>
      <w:r w:rsidR="00C70B2E">
        <w:rPr>
          <w:color w:val="323940"/>
        </w:rPr>
        <w:t>connectivity and</w:t>
      </w:r>
      <w:r w:rsidR="00EE5C1A">
        <w:rPr>
          <w:color w:val="323940"/>
        </w:rPr>
        <w:t xml:space="preserve"> communications </w:t>
      </w:r>
      <w:r w:rsidR="00D62F00">
        <w:rPr>
          <w:color w:val="323940"/>
        </w:rPr>
        <w:t>that these novel use cases require</w:t>
      </w:r>
      <w:r w:rsidR="00EE5C1A">
        <w:rPr>
          <w:color w:val="323940"/>
        </w:rPr>
        <w:t xml:space="preserve">. </w:t>
      </w:r>
    </w:p>
    <w:p w14:paraId="794E4DCB" w14:textId="3747914D" w:rsidR="007C1855" w:rsidRPr="00FC079C" w:rsidRDefault="006A64B4" w:rsidP="007C0708">
      <w:pPr>
        <w:pStyle w:val="Heading2"/>
      </w:pPr>
      <w:r w:rsidRPr="00FC079C">
        <w:t>Public</w:t>
      </w:r>
      <w:r w:rsidR="00B71B09" w:rsidRPr="00FC079C">
        <w:t>/Workplace</w:t>
      </w:r>
      <w:r w:rsidRPr="00FC079C">
        <w:t xml:space="preserve"> Parking with Advanced Charging Services</w:t>
      </w:r>
    </w:p>
    <w:p w14:paraId="5C140019" w14:textId="4F9DFFA7" w:rsidR="00955575" w:rsidRPr="007C0708" w:rsidRDefault="007C1855" w:rsidP="007C1855">
      <w:pPr>
        <w:rPr>
          <w:i/>
          <w:iCs/>
        </w:rPr>
      </w:pPr>
      <w:r w:rsidRPr="00FC079C">
        <w:rPr>
          <w:i/>
          <w:iCs/>
        </w:rPr>
        <w:t>&lt; Describe the use case ref. 24-22-0020-01-0000-afv-fueling-vertical-update.pptx, #5 &gt;</w:t>
      </w:r>
    </w:p>
    <w:p w14:paraId="0C1C12C2" w14:textId="77777777" w:rsidR="00955575" w:rsidRDefault="00955575" w:rsidP="00955575">
      <w:pPr>
        <w:pStyle w:val="NormalWeb"/>
      </w:pPr>
      <w:r>
        <w:t>&lt; Motivation – describe the currently supported scenario: driver has to locate a charging station, depending on signage that might not be clear, or perhaps by using an app but cellular coverage can be weak; then use different account credentials for charging and for parking. The site owner has no way to offer differentiated services, for example discounts for frequent customers (a loyalty program) or for charging at a lower power level so the site doesn’t exceed its load limit (“smart charging”), which limit might be dynamically controlled by the supplying utility. While some of these features might be possible using a charging service provider smartphone app, they’re not integrated with the EV nor the site/parking payment system. &gt;</w:t>
      </w:r>
    </w:p>
    <w:p w14:paraId="5C6C90C0" w14:textId="17EF931C" w:rsidR="00970861" w:rsidRDefault="00D62F00">
      <w:pPr>
        <w:pStyle w:val="NormalWeb"/>
        <w:spacing w:before="0" w:beforeAutospacing="0"/>
        <w:rPr>
          <w:color w:val="323940"/>
        </w:rPr>
      </w:pPr>
      <w:r>
        <w:rPr>
          <w:color w:val="323940"/>
        </w:rPr>
        <w:t xml:space="preserve">EV charging in </w:t>
      </w:r>
      <w:proofErr w:type="gramStart"/>
      <w:r>
        <w:rPr>
          <w:color w:val="323940"/>
        </w:rPr>
        <w:t>p</w:t>
      </w:r>
      <w:r w:rsidR="007C1855" w:rsidRPr="007C0708">
        <w:rPr>
          <w:color w:val="323940"/>
        </w:rPr>
        <w:t>ublic</w:t>
      </w:r>
      <w:proofErr w:type="gramEnd"/>
      <w:r w:rsidR="007C1855" w:rsidRPr="007C0708">
        <w:rPr>
          <w:color w:val="323940"/>
        </w:rPr>
        <w:t xml:space="preserve"> </w:t>
      </w:r>
      <w:r w:rsidR="00B71B09">
        <w:rPr>
          <w:color w:val="323940"/>
        </w:rPr>
        <w:t xml:space="preserve">or workplace </w:t>
      </w:r>
      <w:r w:rsidR="007C1855" w:rsidRPr="007C0708">
        <w:rPr>
          <w:color w:val="323940"/>
        </w:rPr>
        <w:t xml:space="preserve">parking </w:t>
      </w:r>
      <w:r>
        <w:rPr>
          <w:color w:val="323940"/>
        </w:rPr>
        <w:t>facilities</w:t>
      </w:r>
      <w:r w:rsidR="007C1855" w:rsidRPr="007C0708">
        <w:rPr>
          <w:color w:val="323940"/>
        </w:rPr>
        <w:t xml:space="preserve"> </w:t>
      </w:r>
      <w:r>
        <w:rPr>
          <w:color w:val="323940"/>
        </w:rPr>
        <w:t xml:space="preserve">could become more </w:t>
      </w:r>
      <w:r w:rsidR="00B71B09">
        <w:rPr>
          <w:color w:val="323940"/>
        </w:rPr>
        <w:t>energy-</w:t>
      </w:r>
      <w:r>
        <w:rPr>
          <w:color w:val="323940"/>
        </w:rPr>
        <w:t xml:space="preserve">efficient and </w:t>
      </w:r>
      <w:r w:rsidR="00B71B09">
        <w:rPr>
          <w:color w:val="323940"/>
        </w:rPr>
        <w:t>driver-friendly</w:t>
      </w:r>
      <w:r>
        <w:rPr>
          <w:color w:val="323940"/>
        </w:rPr>
        <w:t xml:space="preserve"> with the introduction of</w:t>
      </w:r>
      <w:r w:rsidR="007C1855" w:rsidRPr="007C0708">
        <w:rPr>
          <w:color w:val="323940"/>
        </w:rPr>
        <w:t xml:space="preserve"> advanced services</w:t>
      </w:r>
      <w:r>
        <w:rPr>
          <w:color w:val="323940"/>
        </w:rPr>
        <w:t xml:space="preserve"> such as managed or “smart” </w:t>
      </w:r>
      <w:r w:rsidR="007C1855" w:rsidRPr="007C0708">
        <w:rPr>
          <w:color w:val="323940"/>
        </w:rPr>
        <w:t xml:space="preserve">charging, </w:t>
      </w:r>
      <w:r>
        <w:rPr>
          <w:color w:val="323940"/>
        </w:rPr>
        <w:t xml:space="preserve">automatic </w:t>
      </w:r>
      <w:r w:rsidR="007C1855" w:rsidRPr="007C0708">
        <w:rPr>
          <w:color w:val="323940"/>
        </w:rPr>
        <w:t xml:space="preserve">payment, real-time </w:t>
      </w:r>
      <w:r w:rsidR="00B92DCD">
        <w:rPr>
          <w:color w:val="323940"/>
        </w:rPr>
        <w:t xml:space="preserve">station </w:t>
      </w:r>
      <w:r w:rsidR="007C1855" w:rsidRPr="007C0708">
        <w:rPr>
          <w:color w:val="323940"/>
        </w:rPr>
        <w:t>availability information</w:t>
      </w:r>
      <w:r w:rsidR="00B71B09">
        <w:rPr>
          <w:color w:val="323940"/>
        </w:rPr>
        <w:t xml:space="preserve">, </w:t>
      </w:r>
      <w:r w:rsidR="00B92DCD">
        <w:rPr>
          <w:color w:val="323940"/>
        </w:rPr>
        <w:t xml:space="preserve">charging session reservations and “waitlisting”, </w:t>
      </w:r>
      <w:r w:rsidR="00B71B09">
        <w:rPr>
          <w:color w:val="323940"/>
        </w:rPr>
        <w:t>and</w:t>
      </w:r>
      <w:r w:rsidR="00B92DCD">
        <w:rPr>
          <w:color w:val="323940"/>
        </w:rPr>
        <w:t xml:space="preserve"> </w:t>
      </w:r>
      <w:r w:rsidR="00B71B09" w:rsidRPr="00E97F97">
        <w:rPr>
          <w:color w:val="323940"/>
        </w:rPr>
        <w:t>charging</w:t>
      </w:r>
      <w:r w:rsidR="00B92DCD">
        <w:rPr>
          <w:color w:val="323940"/>
        </w:rPr>
        <w:t xml:space="preserve"> mode selection (e.g. high-power, long-dwell, conductive/inductive)</w:t>
      </w:r>
      <w:r>
        <w:rPr>
          <w:color w:val="323940"/>
        </w:rPr>
        <w:t>.</w:t>
      </w:r>
      <w:r w:rsidR="007C1855" w:rsidRPr="007C0708">
        <w:rPr>
          <w:color w:val="323940"/>
        </w:rPr>
        <w:t xml:space="preserve"> </w:t>
      </w:r>
      <w:r>
        <w:rPr>
          <w:color w:val="323940"/>
        </w:rPr>
        <w:t xml:space="preserve">As always in a public </w:t>
      </w:r>
      <w:r w:rsidR="00B71B09">
        <w:rPr>
          <w:color w:val="323940"/>
        </w:rPr>
        <w:t xml:space="preserve">or workplace </w:t>
      </w:r>
      <w:r>
        <w:rPr>
          <w:color w:val="323940"/>
        </w:rPr>
        <w:t>setting</w:t>
      </w:r>
      <w:r w:rsidR="007C1855" w:rsidRPr="007C0708">
        <w:rPr>
          <w:color w:val="323940"/>
        </w:rPr>
        <w:t xml:space="preserve">, </w:t>
      </w:r>
      <w:r>
        <w:rPr>
          <w:color w:val="323940"/>
        </w:rPr>
        <w:t>such</w:t>
      </w:r>
      <w:r w:rsidR="007C1855" w:rsidRPr="007C0708">
        <w:rPr>
          <w:color w:val="323940"/>
        </w:rPr>
        <w:t xml:space="preserve"> </w:t>
      </w:r>
      <w:r>
        <w:rPr>
          <w:color w:val="323940"/>
        </w:rPr>
        <w:t xml:space="preserve">enhanced </w:t>
      </w:r>
      <w:r w:rsidR="007C1855" w:rsidRPr="007C0708">
        <w:rPr>
          <w:color w:val="323940"/>
        </w:rPr>
        <w:t xml:space="preserve">services </w:t>
      </w:r>
      <w:r>
        <w:rPr>
          <w:color w:val="323940"/>
        </w:rPr>
        <w:t>must be</w:t>
      </w:r>
      <w:r w:rsidR="007C1855" w:rsidRPr="007C0708">
        <w:rPr>
          <w:color w:val="323940"/>
        </w:rPr>
        <w:t xml:space="preserve"> delivered reliably and </w:t>
      </w:r>
      <w:r>
        <w:rPr>
          <w:color w:val="323940"/>
        </w:rPr>
        <w:t xml:space="preserve">in a </w:t>
      </w:r>
      <w:r w:rsidR="007C1855" w:rsidRPr="007C0708">
        <w:rPr>
          <w:color w:val="323940"/>
        </w:rPr>
        <w:t xml:space="preserve">secure manner.  </w:t>
      </w:r>
    </w:p>
    <w:p w14:paraId="562FCA50" w14:textId="214B5295" w:rsidR="00875F96" w:rsidRDefault="007C1855" w:rsidP="00970861">
      <w:pPr>
        <w:jc w:val="both"/>
        <w:rPr>
          <w:color w:val="323940"/>
        </w:rPr>
      </w:pPr>
      <w:r w:rsidRPr="001A55EF">
        <w:t xml:space="preserve">To </w:t>
      </w:r>
      <w:r w:rsidR="001F75BF">
        <w:t>enable these capabilities</w:t>
      </w:r>
      <w:r w:rsidRPr="001A55EF">
        <w:t>, a</w:t>
      </w:r>
      <w:r w:rsidR="00361BE4" w:rsidRPr="001A55EF">
        <w:t xml:space="preserve">n </w:t>
      </w:r>
      <w:r w:rsidR="7CD17ECB" w:rsidRPr="001A55EF">
        <w:t xml:space="preserve">EV </w:t>
      </w:r>
      <w:r w:rsidR="00361BE4" w:rsidRPr="001A55EF">
        <w:t>coul</w:t>
      </w:r>
      <w:r w:rsidR="00EE5C1A" w:rsidRPr="001A55EF">
        <w:t>d</w:t>
      </w:r>
      <w:r w:rsidR="00361BE4" w:rsidRPr="001A55EF">
        <w:t xml:space="preserve"> be </w:t>
      </w:r>
      <w:r w:rsidR="7CD17ECB" w:rsidRPr="001A55EF">
        <w:t>equipped with a</w:t>
      </w:r>
      <w:r w:rsidR="00B71B09">
        <w:t xml:space="preserve">n </w:t>
      </w:r>
      <w:r w:rsidR="7CD17ECB" w:rsidRPr="001A55EF">
        <w:t xml:space="preserve">IEEE 802.11 Station (STA) </w:t>
      </w:r>
      <w:r w:rsidR="00B71B09">
        <w:t xml:space="preserve">that’s dedicated to </w:t>
      </w:r>
      <w:r w:rsidR="00C65152">
        <w:t>communicating</w:t>
      </w:r>
      <w:r w:rsidR="7CD17ECB" w:rsidRPr="001A55EF">
        <w:t xml:space="preserve"> </w:t>
      </w:r>
      <w:r w:rsidR="00B71B09">
        <w:t xml:space="preserve">with </w:t>
      </w:r>
      <w:r w:rsidR="00C65152">
        <w:t>infrastructure</w:t>
      </w:r>
      <w:r w:rsidR="00B71B09">
        <w:t xml:space="preserve"> sites</w:t>
      </w:r>
      <w:r w:rsidR="00C65152">
        <w:t xml:space="preserve"> and services</w:t>
      </w:r>
      <w:r w:rsidR="7CD17ECB" w:rsidRPr="001A55EF">
        <w:t xml:space="preserve">. </w:t>
      </w:r>
      <w:r w:rsidR="00B71B09">
        <w:t>When within</w:t>
      </w:r>
      <w:r w:rsidR="7CD17ECB" w:rsidRPr="001A55EF">
        <w:t xml:space="preserve"> range</w:t>
      </w:r>
      <w:r w:rsidR="00B71B09">
        <w:t>,</w:t>
      </w:r>
      <w:r w:rsidR="7CD17ECB" w:rsidRPr="001A55EF">
        <w:t xml:space="preserve"> the EV</w:t>
      </w:r>
      <w:r w:rsidR="00B71B09">
        <w:t xml:space="preserve"> would </w:t>
      </w:r>
      <w:r w:rsidR="7CD17ECB" w:rsidRPr="001A55EF">
        <w:t>scan</w:t>
      </w:r>
      <w:r w:rsidR="00C65152">
        <w:t xml:space="preserve"> for</w:t>
      </w:r>
      <w:r w:rsidR="7CD17ECB" w:rsidRPr="001A55EF">
        <w:t xml:space="preserve"> </w:t>
      </w:r>
      <w:r w:rsidR="00C65152">
        <w:t xml:space="preserve">and </w:t>
      </w:r>
      <w:r w:rsidR="00970861">
        <w:t>connect with</w:t>
      </w:r>
      <w:r w:rsidR="7CD17ECB" w:rsidRPr="001A55EF">
        <w:t xml:space="preserve"> </w:t>
      </w:r>
      <w:r w:rsidR="007D6578">
        <w:t>the site</w:t>
      </w:r>
      <w:r w:rsidR="00970861">
        <w:t>’s</w:t>
      </w:r>
      <w:r w:rsidR="007D6578">
        <w:t xml:space="preserve"> </w:t>
      </w:r>
      <w:r w:rsidR="00970861">
        <w:t>session initiation</w:t>
      </w:r>
      <w:r w:rsidR="007D6578">
        <w:t xml:space="preserve"> </w:t>
      </w:r>
      <w:r w:rsidR="00970861">
        <w:t>service available on their</w:t>
      </w:r>
      <w:r w:rsidR="007D6578">
        <w:t xml:space="preserve"> Wi-Fi® network</w:t>
      </w:r>
      <w:r w:rsidR="00970861">
        <w:t xml:space="preserve"> (e.g. using an established SSID and URL</w:t>
      </w:r>
      <w:r w:rsidR="001F75BF">
        <w:t xml:space="preserve"> similar to in-flight Wi-Fi/Internet services on planes</w:t>
      </w:r>
      <w:r w:rsidR="00970861">
        <w:t xml:space="preserve">). The session would be secured </w:t>
      </w:r>
      <w:r w:rsidR="00440A4F">
        <w:t xml:space="preserve">using </w:t>
      </w:r>
      <w:r w:rsidR="00440A4F">
        <w:t xml:space="preserve">IEEE 802.1X </w:t>
      </w:r>
      <w:r w:rsidR="7CD17ECB" w:rsidRPr="001A55EF">
        <w:t xml:space="preserve">with </w:t>
      </w:r>
      <w:r w:rsidR="00C65152">
        <w:t>the site’s</w:t>
      </w:r>
      <w:r w:rsidR="00C65152" w:rsidRPr="001A55EF">
        <w:t xml:space="preserve"> </w:t>
      </w:r>
      <w:r w:rsidR="7CD17ECB" w:rsidRPr="001A55EF">
        <w:t>infrastructure Access Point (AP)</w:t>
      </w:r>
      <w:r w:rsidR="00970861">
        <w:t xml:space="preserve"> so service parameters, including access credentials, can be safely exchanged. S</w:t>
      </w:r>
      <w:r w:rsidR="00C65152">
        <w:t xml:space="preserve">ecurity </w:t>
      </w:r>
      <w:r w:rsidR="00C65152">
        <w:rPr>
          <w:color w:val="323940"/>
        </w:rPr>
        <w:t xml:space="preserve">should be Enterprise Grade, e.g. WPA-3 with certificate-based mutual device authentication and </w:t>
      </w:r>
      <w:r w:rsidR="007A2C37">
        <w:rPr>
          <w:color w:val="323940"/>
        </w:rPr>
        <w:t>message</w:t>
      </w:r>
      <w:r w:rsidR="00C65152">
        <w:rPr>
          <w:color w:val="323940"/>
        </w:rPr>
        <w:t xml:space="preserve"> encryption. </w:t>
      </w:r>
      <w:r w:rsidR="00440A4F">
        <w:rPr>
          <w:color w:val="323940"/>
        </w:rPr>
        <w:t xml:space="preserve">Client certificates on EVs could be installed </w:t>
      </w:r>
      <w:r w:rsidR="00970861">
        <w:rPr>
          <w:color w:val="323940"/>
        </w:rPr>
        <w:t>during</w:t>
      </w:r>
      <w:r w:rsidR="00440A4F">
        <w:rPr>
          <w:color w:val="323940"/>
        </w:rPr>
        <w:t xml:space="preserve"> service account creation</w:t>
      </w:r>
      <w:r w:rsidR="00970861">
        <w:rPr>
          <w:color w:val="323940"/>
        </w:rPr>
        <w:t>, perhaps</w:t>
      </w:r>
      <w:r w:rsidR="00440A4F">
        <w:rPr>
          <w:color w:val="323940"/>
        </w:rPr>
        <w:t xml:space="preserve"> </w:t>
      </w:r>
      <w:r w:rsidR="00970861">
        <w:rPr>
          <w:color w:val="323940"/>
        </w:rPr>
        <w:t xml:space="preserve">under </w:t>
      </w:r>
      <w:r w:rsidR="00440A4F">
        <w:rPr>
          <w:color w:val="323940"/>
        </w:rPr>
        <w:t xml:space="preserve">the EV charging ecosystem PKI. </w:t>
      </w:r>
      <w:r w:rsidR="00440A4F">
        <w:rPr>
          <w:color w:val="323940"/>
        </w:rPr>
        <w:t>(</w:t>
      </w:r>
      <w:r w:rsidR="00970861">
        <w:rPr>
          <w:color w:val="323940"/>
        </w:rPr>
        <w:t>Notably</w:t>
      </w:r>
      <w:r w:rsidR="00440A4F">
        <w:rPr>
          <w:color w:val="323940"/>
        </w:rPr>
        <w:t>, t</w:t>
      </w:r>
      <w:r w:rsidR="00440A4F">
        <w:rPr>
          <w:color w:val="323940"/>
        </w:rPr>
        <w:t xml:space="preserve">he SAE ITC EVPKI trust model has been designed </w:t>
      </w:r>
      <w:r w:rsidR="00440A4F">
        <w:rPr>
          <w:color w:val="323940"/>
        </w:rPr>
        <w:t>to be</w:t>
      </w:r>
      <w:r w:rsidR="00440A4F">
        <w:rPr>
          <w:color w:val="323940"/>
        </w:rPr>
        <w:t xml:space="preserve"> extensib</w:t>
      </w:r>
      <w:r w:rsidR="00440A4F">
        <w:rPr>
          <w:color w:val="323940"/>
        </w:rPr>
        <w:t>le in order to</w:t>
      </w:r>
      <w:r w:rsidR="00440A4F">
        <w:rPr>
          <w:color w:val="323940"/>
        </w:rPr>
        <w:t xml:space="preserve"> support such emerging ancillary services throughout the ecosystem.)</w:t>
      </w:r>
      <w:r w:rsidR="00440A4F">
        <w:rPr>
          <w:color w:val="323940"/>
        </w:rPr>
        <w:t xml:space="preserve"> </w:t>
      </w:r>
      <w:r w:rsidR="00C65152">
        <w:rPr>
          <w:color w:val="323940"/>
        </w:rPr>
        <w:t>The</w:t>
      </w:r>
      <w:r w:rsidR="001A55EF" w:rsidRPr="007C0708">
        <w:rPr>
          <w:color w:val="323940"/>
        </w:rPr>
        <w:t xml:space="preserve"> Authentication Server </w:t>
      </w:r>
      <w:r w:rsidR="00C65152">
        <w:rPr>
          <w:color w:val="323940"/>
        </w:rPr>
        <w:t>could be site-based</w:t>
      </w:r>
      <w:r w:rsidR="007A47F5">
        <w:rPr>
          <w:color w:val="323940"/>
        </w:rPr>
        <w:t>,</w:t>
      </w:r>
      <w:r w:rsidR="00C65152">
        <w:rPr>
          <w:color w:val="323940"/>
        </w:rPr>
        <w:t xml:space="preserve"> or</w:t>
      </w:r>
      <w:r w:rsidR="001A55EF" w:rsidRPr="007C0708">
        <w:rPr>
          <w:color w:val="323940"/>
        </w:rPr>
        <w:t xml:space="preserve"> hosted in the cloud to facilitate </w:t>
      </w:r>
      <w:r w:rsidR="001A55EF" w:rsidRPr="007C0708">
        <w:rPr>
          <w:color w:val="323940"/>
        </w:rPr>
        <w:lastRenderedPageBreak/>
        <w:t>c</w:t>
      </w:r>
      <w:r w:rsidR="00C65152">
        <w:rPr>
          <w:color w:val="323940"/>
        </w:rPr>
        <w:t>e</w:t>
      </w:r>
      <w:r w:rsidR="001A55EF" w:rsidRPr="007C0708">
        <w:rPr>
          <w:color w:val="323940"/>
        </w:rPr>
        <w:t>ntralized</w:t>
      </w:r>
      <w:r w:rsidR="001F75BF">
        <w:rPr>
          <w:color w:val="323940"/>
        </w:rPr>
        <w:t>, integrated</w:t>
      </w:r>
      <w:r w:rsidR="00C65152">
        <w:rPr>
          <w:color w:val="323940"/>
        </w:rPr>
        <w:t xml:space="preserve"> </w:t>
      </w:r>
      <w:r w:rsidR="001A55EF" w:rsidRPr="007C0708">
        <w:rPr>
          <w:color w:val="323940"/>
        </w:rPr>
        <w:t>authentication</w:t>
      </w:r>
      <w:r w:rsidR="007A47F5">
        <w:rPr>
          <w:color w:val="323940"/>
        </w:rPr>
        <w:t xml:space="preserve"> and payment </w:t>
      </w:r>
      <w:r w:rsidR="001A55EF" w:rsidRPr="007C0708">
        <w:rPr>
          <w:color w:val="323940"/>
        </w:rPr>
        <w:t>service</w:t>
      </w:r>
      <w:r w:rsidR="00C65152">
        <w:rPr>
          <w:color w:val="323940"/>
        </w:rPr>
        <w:t>s</w:t>
      </w:r>
      <w:r w:rsidR="007A47F5">
        <w:rPr>
          <w:color w:val="323940"/>
        </w:rPr>
        <w:t xml:space="preserve"> </w:t>
      </w:r>
      <w:r w:rsidR="001F75BF">
        <w:rPr>
          <w:color w:val="323940"/>
        </w:rPr>
        <w:t xml:space="preserve">for parking and EV charging </w:t>
      </w:r>
      <w:r w:rsidR="007A47F5">
        <w:rPr>
          <w:color w:val="323940"/>
        </w:rPr>
        <w:t xml:space="preserve">across a parking provider’s or enterprise’s </w:t>
      </w:r>
      <w:r w:rsidR="00955575">
        <w:rPr>
          <w:color w:val="323940"/>
        </w:rPr>
        <w:t>multiple</w:t>
      </w:r>
      <w:r w:rsidR="007A47F5">
        <w:rPr>
          <w:color w:val="323940"/>
        </w:rPr>
        <w:t xml:space="preserve"> sites.</w:t>
      </w:r>
    </w:p>
    <w:p w14:paraId="50A7EC1E" w14:textId="77777777" w:rsidR="00875F96" w:rsidRPr="007C0708" w:rsidRDefault="00875F96" w:rsidP="0CAE2DE0">
      <w:pPr>
        <w:jc w:val="both"/>
        <w:rPr>
          <w:color w:val="00B050"/>
        </w:rPr>
      </w:pPr>
    </w:p>
    <w:p w14:paraId="5E380743" w14:textId="1758521C" w:rsidR="000472EE" w:rsidRPr="000472EE" w:rsidRDefault="000472EE" w:rsidP="007C0708">
      <w:pPr>
        <w:pStyle w:val="HEADINGNonumber"/>
      </w:pPr>
      <w:r w:rsidRPr="000472EE">
        <w:t>Integrated parking and energy services</w:t>
      </w:r>
    </w:p>
    <w:p w14:paraId="0946AB52" w14:textId="5BF21D54" w:rsidR="00C546C0" w:rsidRDefault="7CD17ECB" w:rsidP="0CAE2DE0">
      <w:pPr>
        <w:jc w:val="both"/>
      </w:pPr>
      <w:r>
        <w:t xml:space="preserve">Following the establishment of a secure connection, the EV and EVSP </w:t>
      </w:r>
      <w:r w:rsidR="00AC1D17">
        <w:t xml:space="preserve">would </w:t>
      </w:r>
      <w:r>
        <w:t>negotiat</w:t>
      </w:r>
      <w:r w:rsidR="00955575">
        <w:t>e</w:t>
      </w:r>
      <w:r>
        <w:t xml:space="preserve"> charging service</w:t>
      </w:r>
      <w:r w:rsidR="00955575">
        <w:t xml:space="preserve">/session </w:t>
      </w:r>
      <w:r w:rsidR="00955575">
        <w:t>parameters</w:t>
      </w:r>
      <w:r>
        <w:t xml:space="preserve">. </w:t>
      </w:r>
      <w:r w:rsidR="00A0095D">
        <w:t>T</w:t>
      </w:r>
      <w:r w:rsidR="00955575">
        <w:t xml:space="preserve">his should begin as soon as possible to </w:t>
      </w:r>
      <w:r w:rsidR="00A0095D">
        <w:t>provide directions</w:t>
      </w:r>
      <w:r w:rsidR="00955575">
        <w:t xml:space="preserve"> to a suitable parking spot and charging station. </w:t>
      </w:r>
      <w:r w:rsidR="00A0095D">
        <w:t>Matching driver needs to site resources would be based on</w:t>
      </w:r>
      <w:r>
        <w:t xml:space="preserve"> the type of charging service needed</w:t>
      </w:r>
      <w:r w:rsidR="00955575">
        <w:t xml:space="preserve"> </w:t>
      </w:r>
      <w:r w:rsidR="00A0095D">
        <w:t xml:space="preserve">(conductive or inductive, lower or higher power, etc.) </w:t>
      </w:r>
      <w:r w:rsidR="00955575">
        <w:t xml:space="preserve">and other </w:t>
      </w:r>
      <w:r w:rsidR="00A0095D">
        <w:t>parameters</w:t>
      </w:r>
      <w:r w:rsidR="00955575">
        <w:t xml:space="preserve"> like</w:t>
      </w:r>
      <w:r>
        <w:t xml:space="preserve"> the </w:t>
      </w:r>
      <w:r w:rsidR="00A0095D">
        <w:t xml:space="preserve">desired </w:t>
      </w:r>
      <w:r>
        <w:t>amount of energy in kilowatt-hours</w:t>
      </w:r>
      <w:r w:rsidR="00B94102">
        <w:t xml:space="preserve"> </w:t>
      </w:r>
      <w:r>
        <w:t>(kWh) or additional range (in miles</w:t>
      </w:r>
      <w:r w:rsidR="00B94102">
        <w:t xml:space="preserve"> or </w:t>
      </w:r>
      <w:r>
        <w:t>kilometers)</w:t>
      </w:r>
      <w:r w:rsidR="00B94102">
        <w:t xml:space="preserve">; </w:t>
      </w:r>
      <w:r>
        <w:t xml:space="preserve">the </w:t>
      </w:r>
      <w:r w:rsidR="00A0095D">
        <w:t>acceptable</w:t>
      </w:r>
      <w:r w:rsidR="00A0095D">
        <w:t xml:space="preserve"> </w:t>
      </w:r>
      <w:r>
        <w:t>duration of the charging session</w:t>
      </w:r>
      <w:r w:rsidR="00B94102">
        <w:t>;</w:t>
      </w:r>
      <w:r>
        <w:t xml:space="preserve"> and pricing terms acceptable to the driver</w:t>
      </w:r>
      <w:r w:rsidR="00A0095D">
        <w:t>,</w:t>
      </w:r>
      <w:r>
        <w:t xml:space="preserve"> based on dynamic pricing models</w:t>
      </w:r>
      <w:r w:rsidR="00A0095D">
        <w:t>, subscription plans,</w:t>
      </w:r>
      <w:r>
        <w:t xml:space="preserve"> or </w:t>
      </w:r>
      <w:r w:rsidR="00A0095D">
        <w:t>fixed site</w:t>
      </w:r>
      <w:r>
        <w:t xml:space="preserve"> rates. This information exchange </w:t>
      </w:r>
      <w:r w:rsidR="00A0095D">
        <w:t>would</w:t>
      </w:r>
      <w:r>
        <w:t xml:space="preserve"> tailor the charging service to the needs of the EV and its driver</w:t>
      </w:r>
      <w:r w:rsidR="00B94102">
        <w:t xml:space="preserve"> and </w:t>
      </w:r>
      <w:r w:rsidR="00A0095D">
        <w:t>help</w:t>
      </w:r>
      <w:r w:rsidR="00B94102">
        <w:t xml:space="preserve"> </w:t>
      </w:r>
      <w:r w:rsidR="00A0095D">
        <w:t>allocate the</w:t>
      </w:r>
      <w:r w:rsidR="00B94102">
        <w:t xml:space="preserve"> energy supply available at the site </w:t>
      </w:r>
      <w:r w:rsidR="00FC079C">
        <w:t>to</w:t>
      </w:r>
      <w:r w:rsidR="00FC079C">
        <w:t xml:space="preserve"> </w:t>
      </w:r>
      <w:r w:rsidR="00FC079C">
        <w:t xml:space="preserve">meet the </w:t>
      </w:r>
      <w:r w:rsidR="00B94102">
        <w:t xml:space="preserve">overall EV </w:t>
      </w:r>
      <w:r w:rsidR="00A0095D">
        <w:t>charging</w:t>
      </w:r>
      <w:r w:rsidR="00327F3F">
        <w:t xml:space="preserve"> </w:t>
      </w:r>
      <w:r w:rsidR="00B94102">
        <w:t>demand.</w:t>
      </w:r>
    </w:p>
    <w:p w14:paraId="7BEE1ACC" w14:textId="77777777" w:rsidR="00C546C0" w:rsidRDefault="00C546C0" w:rsidP="003B3286"/>
    <w:p w14:paraId="0C8A71A0" w14:textId="6A98F50B" w:rsidR="00C546C0" w:rsidRDefault="7CD17ECB" w:rsidP="003B3286">
      <w:r>
        <w:t xml:space="preserve">The EVSP </w:t>
      </w:r>
      <w:r w:rsidR="003363A7">
        <w:t xml:space="preserve">would </w:t>
      </w:r>
      <w:r>
        <w:t xml:space="preserve">then process this information </w:t>
      </w:r>
      <w:r w:rsidR="003363A7">
        <w:t>and make</w:t>
      </w:r>
      <w:r>
        <w:t xml:space="preserve"> the best match between the EV's request and the capabilities of the Electric Vehicle Charging Infrastructure (EVCI) available at the parking structure. This determination involves several key considerations:</w:t>
      </w:r>
    </w:p>
    <w:p w14:paraId="46392A7B" w14:textId="77777777" w:rsidR="00C546C0" w:rsidRDefault="00C546C0" w:rsidP="003B3286"/>
    <w:p w14:paraId="4DABCF7D" w14:textId="790F77B1" w:rsidR="00C546C0" w:rsidRDefault="7CD17ECB" w:rsidP="0CAE2DE0">
      <w:pPr>
        <w:pStyle w:val="ListParagraph"/>
        <w:numPr>
          <w:ilvl w:val="0"/>
          <w:numId w:val="17"/>
        </w:numPr>
      </w:pPr>
      <w:r>
        <w:t>Account Verification: The EVSP checks if the driver has an existing account or subscription with the service, usually through a query to a Charging Station/Services Management Server (CSMS).</w:t>
      </w:r>
    </w:p>
    <w:p w14:paraId="4F7D75F3" w14:textId="0DA85378" w:rsidR="00C546C0" w:rsidRDefault="7CD17ECB" w:rsidP="0CAE2DE0">
      <w:pPr>
        <w:pStyle w:val="ListParagraph"/>
        <w:numPr>
          <w:ilvl w:val="0"/>
          <w:numId w:val="17"/>
        </w:numPr>
      </w:pPr>
      <w:r>
        <w:t>Charging Station Availability: The EVSP assesses the availability of a charging station that can deliver the power level needed to provide the requested amount of energy or range within the desired session duration. This involves checking the current occupancy and operational status of the charging stations.</w:t>
      </w:r>
    </w:p>
    <w:p w14:paraId="049F4667" w14:textId="253E7F40" w:rsidR="00A74756" w:rsidRDefault="7CD17ECB" w:rsidP="00583D08">
      <w:pPr>
        <w:pStyle w:val="ListParagraph"/>
        <w:numPr>
          <w:ilvl w:val="0"/>
          <w:numId w:val="17"/>
        </w:numPr>
      </w:pPr>
      <w:r>
        <w:t>Other Considerations: Additional factors such as compatibility with the EV's charging system, current grid conditions, and any special requirements or preferences set by the driver may also be considered.</w:t>
      </w:r>
    </w:p>
    <w:p w14:paraId="216E7DD1" w14:textId="49864360" w:rsidR="00C546C0" w:rsidRDefault="00C546C0" w:rsidP="003B3286"/>
    <w:p w14:paraId="41D39E1E" w14:textId="1E81DF80" w:rsidR="007D6578" w:rsidRDefault="7CD17ECB" w:rsidP="003B3286">
      <w:r w:rsidRPr="007D6578">
        <w:t>&lt;</w:t>
      </w:r>
      <w:ins w:id="0" w:author="Rodine, Craig" w:date="2024-07-16T17:31:00Z">
        <w:r w:rsidR="00FC079C">
          <w:t xml:space="preserve"> </w:t>
        </w:r>
      </w:ins>
      <w:r w:rsidRPr="007D6578">
        <w:t>TODO</w:t>
      </w:r>
      <w:r>
        <w:t>: Insert a network architecture diagram</w:t>
      </w:r>
      <w:ins w:id="1" w:author="Rodine, Craig" w:date="2024-07-16T17:31:00Z">
        <w:r w:rsidR="00FC079C">
          <w:t xml:space="preserve"> </w:t>
        </w:r>
      </w:ins>
      <w:r>
        <w:t>&gt;</w:t>
      </w:r>
    </w:p>
    <w:p w14:paraId="5F40D761" w14:textId="77777777" w:rsidR="007D6578" w:rsidRDefault="007D6578" w:rsidP="003B3286"/>
    <w:p w14:paraId="52AF05F0" w14:textId="2AFA0AAD" w:rsidR="007D6578" w:rsidRDefault="7CD17ECB" w:rsidP="003B3286">
      <w:r>
        <w:t xml:space="preserve">Network </w:t>
      </w:r>
      <w:r w:rsidR="007D6578">
        <w:t xml:space="preserve">architecture and </w:t>
      </w:r>
      <w:r>
        <w:t>segmentation considerations</w:t>
      </w:r>
      <w:r w:rsidR="007D6578">
        <w:t>:</w:t>
      </w:r>
    </w:p>
    <w:p w14:paraId="20A6228C" w14:textId="55786A7C" w:rsidR="00C546C0" w:rsidRDefault="7CD17ECB" w:rsidP="0CAE2DE0">
      <w:pPr>
        <w:pStyle w:val="ListParagraph"/>
        <w:numPr>
          <w:ilvl w:val="0"/>
          <w:numId w:val="17"/>
        </w:numPr>
      </w:pPr>
      <w:r>
        <w:t>Public Wi-Fi Network for Users</w:t>
      </w:r>
    </w:p>
    <w:p w14:paraId="58E1B4BD" w14:textId="36072A39" w:rsidR="00C546C0" w:rsidRDefault="7CD17ECB" w:rsidP="0CAE2DE0">
      <w:pPr>
        <w:pStyle w:val="ListParagraph"/>
        <w:numPr>
          <w:ilvl w:val="0"/>
          <w:numId w:val="17"/>
        </w:numPr>
      </w:pPr>
      <w:r>
        <w:t>EV Charging Infrastructure Network</w:t>
      </w:r>
    </w:p>
    <w:p w14:paraId="68EFFE61" w14:textId="0C2BF326" w:rsidR="00C546C0" w:rsidRDefault="7CD17ECB" w:rsidP="0CAE2DE0">
      <w:pPr>
        <w:pStyle w:val="ListParagraph"/>
        <w:numPr>
          <w:ilvl w:val="0"/>
          <w:numId w:val="17"/>
        </w:numPr>
      </w:pPr>
      <w:r>
        <w:t>Operational and Administrative Network</w:t>
      </w:r>
    </w:p>
    <w:p w14:paraId="09B0F7BB" w14:textId="0229CA35" w:rsidR="00C546C0" w:rsidRDefault="7CD17ECB" w:rsidP="0CAE2DE0">
      <w:pPr>
        <w:pStyle w:val="ListParagraph"/>
        <w:numPr>
          <w:ilvl w:val="0"/>
          <w:numId w:val="17"/>
        </w:numPr>
      </w:pPr>
      <w:r>
        <w:t>Payment Processing Network</w:t>
      </w:r>
      <w:r w:rsidR="007D6578">
        <w:t>/overlay</w:t>
      </w:r>
    </w:p>
    <w:p w14:paraId="105BA204" w14:textId="5AAD94BD" w:rsidR="00C546C0" w:rsidRDefault="7CD17ECB" w:rsidP="0CAE2DE0">
      <w:pPr>
        <w:pStyle w:val="ListParagraph"/>
        <w:numPr>
          <w:ilvl w:val="0"/>
          <w:numId w:val="17"/>
        </w:numPr>
      </w:pPr>
      <w:r>
        <w:t>IoT and Surveillance Network</w:t>
      </w:r>
      <w:r w:rsidR="007D6578">
        <w:t>/overlay</w:t>
      </w:r>
    </w:p>
    <w:p w14:paraId="622B8FAF" w14:textId="77777777" w:rsidR="007D6578" w:rsidRDefault="007D6578" w:rsidP="007C0708">
      <w:pPr>
        <w:ind w:left="60"/>
      </w:pPr>
    </w:p>
    <w:p w14:paraId="383919EE" w14:textId="38929C70" w:rsidR="002F71D0" w:rsidRDefault="007D6578" w:rsidP="007C0708">
      <w:r>
        <w:t>&lt;TODO: Brief consideration of 802.11 for</w:t>
      </w:r>
      <w:r w:rsidR="002F71D0">
        <w:t xml:space="preserve"> Hydrogen Surface Vehicle (HSV) Fueling </w:t>
      </w:r>
    </w:p>
    <w:p w14:paraId="1E21454A" w14:textId="66D4C73D" w:rsidR="002F71D0" w:rsidRDefault="002F71D0">
      <w:pPr>
        <w:pStyle w:val="ListParagraph"/>
        <w:numPr>
          <w:ilvl w:val="1"/>
          <w:numId w:val="17"/>
        </w:numPr>
      </w:pPr>
      <w:r>
        <w:t>Describe current one-way IR link, need for two-way, ISO an</w:t>
      </w:r>
      <w:r w:rsidR="007D6578">
        <w:t>d</w:t>
      </w:r>
      <w:r>
        <w:t xml:space="preserve"> SAE standards WG inte</w:t>
      </w:r>
      <w:r w:rsidR="007D6578">
        <w:t>r</w:t>
      </w:r>
      <w:r>
        <w:t>est in using secure [enterprise] Wi-Fi (</w:t>
      </w:r>
      <w:r w:rsidR="007D6578">
        <w:t xml:space="preserve">e.g. </w:t>
      </w:r>
      <w:r>
        <w:t>perhaps extending EV PKI for this case</w:t>
      </w:r>
      <w:r w:rsidR="007D6578">
        <w:t>, too</w:t>
      </w:r>
      <w:r>
        <w:t>)</w:t>
      </w:r>
    </w:p>
    <w:p w14:paraId="67C9037A" w14:textId="77777777" w:rsidR="000472EE" w:rsidRDefault="000472EE" w:rsidP="007C0708"/>
    <w:p w14:paraId="0CD66665" w14:textId="0BEC65C6" w:rsidR="000472EE" w:rsidRDefault="000472EE" w:rsidP="007C0708">
      <w:pPr>
        <w:pStyle w:val="HEADINGNonumber"/>
      </w:pPr>
      <w:r>
        <w:t>Automated Valet charging service using ADAS</w:t>
      </w:r>
    </w:p>
    <w:p w14:paraId="15D92FF1" w14:textId="565C8CE0" w:rsidR="00C546C0" w:rsidRDefault="00CC34AB" w:rsidP="003B3286">
      <w:r>
        <w:t xml:space="preserve">Similarly, the use of an </w:t>
      </w:r>
      <w:r w:rsidR="7CD17ECB">
        <w:t>Automated Vale</w:t>
      </w:r>
      <w:r>
        <w:t>t fea</w:t>
      </w:r>
      <w:r w:rsidR="7CD17ECB">
        <w:t>t</w:t>
      </w:r>
      <w:r>
        <w:t>ure</w:t>
      </w:r>
      <w:r w:rsidR="007C1855">
        <w:t xml:space="preserve"> for</w:t>
      </w:r>
      <w:r w:rsidR="7CD17ECB">
        <w:t xml:space="preserve"> EV Parking</w:t>
      </w:r>
      <w:r w:rsidR="007C1855">
        <w:t xml:space="preserve"> could be </w:t>
      </w:r>
      <w:r>
        <w:t xml:space="preserve">used to increase charger utilization efficiency and improve the customer experience.  Utilizing autonomous driving capabilities, </w:t>
      </w:r>
      <w:r w:rsidRPr="007C0708">
        <w:rPr>
          <w:color w:val="323940"/>
          <w:szCs w:val="24"/>
        </w:rPr>
        <w:t>vehicles c</w:t>
      </w:r>
      <w:r w:rsidR="00583D08">
        <w:rPr>
          <w:color w:val="323940"/>
          <w:szCs w:val="24"/>
        </w:rPr>
        <w:t>ould</w:t>
      </w:r>
      <w:r w:rsidRPr="007C0708">
        <w:rPr>
          <w:color w:val="323940"/>
          <w:szCs w:val="24"/>
        </w:rPr>
        <w:t xml:space="preserve"> </w:t>
      </w:r>
      <w:r w:rsidR="00055D5F">
        <w:rPr>
          <w:color w:val="323940"/>
          <w:szCs w:val="24"/>
        </w:rPr>
        <w:t>independently</w:t>
      </w:r>
      <w:r w:rsidRPr="007C0708">
        <w:rPr>
          <w:color w:val="323940"/>
          <w:szCs w:val="24"/>
        </w:rPr>
        <w:t xml:space="preserve"> navigate to designated charging stations within parking facilities, ensuring a seamless integration of charging services into the parking process.</w:t>
      </w:r>
    </w:p>
    <w:p w14:paraId="099A1E56" w14:textId="77777777" w:rsidR="00BE2B91" w:rsidRDefault="00BE2B91" w:rsidP="00BE2B91">
      <w:pPr>
        <w:jc w:val="both"/>
      </w:pPr>
    </w:p>
    <w:p w14:paraId="5044009A" w14:textId="299A1AB8" w:rsidR="00BE2B91" w:rsidRDefault="00BE2B91" w:rsidP="00BE2B91">
      <w:pPr>
        <w:jc w:val="both"/>
      </w:pPr>
      <w:r>
        <w:t>Here</w:t>
      </w:r>
      <w:r w:rsidRPr="00FA4A7F">
        <w:t>, an Electric Vehicle (EV)</w:t>
      </w:r>
      <w:r>
        <w:t xml:space="preserve"> </w:t>
      </w:r>
      <w:r w:rsidR="003E65EA">
        <w:t xml:space="preserve">could </w:t>
      </w:r>
      <w:r w:rsidR="003E65EA" w:rsidRPr="00FA4A7F">
        <w:t>utilize</w:t>
      </w:r>
      <w:r w:rsidRPr="00FA4A7F">
        <w:t xml:space="preserve"> the IEEE 802.11bd standard for secure, high-bandwidth vehicle-to-infrastructure communication to enable automated valet parking and efficient charging within a parking structure, leveraging autonomous navigation and smart charging technologies.</w:t>
      </w:r>
      <w:r>
        <w:t xml:space="preserve"> Upon approaching the parking structure, the EV initiates communication using IEEE 802.11bd standard. This protocol is part of the enhanced Wireless Access in Vehicular Environments (WAVE) suite, specifically designed to facilitate direct vehicle-to-infrastructure (V2I), vehicle -to-vehicle (V2V) and other V2X communications, allowing the EV to securely connect to the parking structure’s communication network. The </w:t>
      </w:r>
      <w:r w:rsidRPr="00F56FEE">
        <w:t>adoption of IEEE 802.11bd ensures enhanced reliability, lower latency, and increased bandwidth across these diverse communication channels, significantly improving the support for complex vehicular communications</w:t>
      </w:r>
      <w:r>
        <w:t>. Leveraging IEEE 802.1X for authentication, the EV establishes a secure communication link with the parking structure’s network, ensuring encrypted data exchange. Through this secure link, the EV communicates with the Electric Vehicle charging services platform (EVSP) to negotiate charging service parameters, as in the case above.</w:t>
      </w:r>
    </w:p>
    <w:p w14:paraId="5BD7F5F3" w14:textId="77777777" w:rsidR="00BE2B91" w:rsidRDefault="00BE2B91" w:rsidP="00BE2B91">
      <w:pPr>
        <w:jc w:val="both"/>
      </w:pPr>
    </w:p>
    <w:p w14:paraId="07035B99" w14:textId="77777777" w:rsidR="00BE2B91" w:rsidRDefault="00BE2B91" w:rsidP="00BE2B91">
      <w:pPr>
        <w:jc w:val="both"/>
      </w:pPr>
      <w:r>
        <w:t>Once the charging service parameters are agreed upon, including type of charging, energy requirements, and session duration, the parking structure's management system activates the automated valet service for the EV. The EV could utilize standards under the IEEE P2040 family, which are related to road vehicle automation, to safely navigate within the parking structure. This involves real-time data exchange between the EV and infrastructure to guide the vehicle to the designated parking spot with the appropriate charging station. The EV's Advanced Driver-Assistance Systems (ADAS), enhanced for autonomous navigation in confined spaces then takes control. Using a combination of onboard sensors, cameras, and V2I communication, the EV autonomously navigates to the assigned parking spot, avoiding obstacles and adhering to the parking structure's traffic flow guidelines.</w:t>
      </w:r>
    </w:p>
    <w:p w14:paraId="26DDBAC6" w14:textId="77777777" w:rsidR="00BE2B91" w:rsidRDefault="00BE2B91" w:rsidP="00BE2B91">
      <w:pPr>
        <w:jc w:val="both"/>
      </w:pPr>
    </w:p>
    <w:p w14:paraId="23530EA1" w14:textId="77777777" w:rsidR="00BE2B91" w:rsidRDefault="00BE2B91" w:rsidP="00BE2B91">
      <w:pPr>
        <w:jc w:val="both"/>
      </w:pPr>
      <w:r>
        <w:t xml:space="preserve">Upon reaching the designated parking spot, the EV aligns itself with the charging station and depending on the charging technology (conductive or inductive), the vehicle either automatically connects to the charging station through a robotic arm mechanism (for conductive charging) or positions itself accurately over an inductive charging pad. </w:t>
      </w:r>
      <w:r w:rsidRPr="003C4BB2">
        <w:t>This process is facilitated by the Automatic Connection Device (ACD) feature set included in ISO 15118-20, which specifies advanced communication protocols for automated charging, ensuring a seamless and efficient connection between the EV and the charging infrastructure</w:t>
      </w:r>
      <w:r>
        <w:t xml:space="preserve">. With the physical connection established, the EV and the charging station commence the charging session based on the pre-negotiated parameters, ensuring the charging only begins after automatic authentication and </w:t>
      </w:r>
      <w:r>
        <w:lastRenderedPageBreak/>
        <w:t xml:space="preserve">authorization have been successfully completed. The EVSP monitors the session, adjusting as necessary to ensure optimal charging. </w:t>
      </w:r>
    </w:p>
    <w:p w14:paraId="44650204" w14:textId="77777777" w:rsidR="00BE2B91" w:rsidRDefault="00BE2B91" w:rsidP="00BE2B91">
      <w:pPr>
        <w:jc w:val="both"/>
      </w:pPr>
    </w:p>
    <w:p w14:paraId="720B30E3" w14:textId="77777777" w:rsidR="00BE2B91" w:rsidRDefault="00BE2B91" w:rsidP="00BE2B91">
      <w:pPr>
        <w:jc w:val="both"/>
      </w:pPr>
      <w:r>
        <w:t>Throughout the charging session, the EV maintains a conductive or wireless communication link with the EVSP, providing updates on charging progress and any adjustments required due to changes in the EV's energy needs or the parking structure's power availability. Once the charging session is complete, or if the vehicle needs to be moved (e.g., to optimize parking space usage or for load balancing on the power grid), the EV can be autonomously navigated to a different spot or made ready for the driver to take over.</w:t>
      </w:r>
    </w:p>
    <w:p w14:paraId="325F61B6" w14:textId="77777777" w:rsidR="00BE2B91" w:rsidRDefault="00BE2B91" w:rsidP="00BE2B91"/>
    <w:p w14:paraId="3FAF548E" w14:textId="0333E7E2" w:rsidR="00BE2B91" w:rsidRDefault="00FA69B2" w:rsidP="00BE2B91">
      <w:pPr>
        <w:jc w:val="both"/>
      </w:pPr>
      <w:r w:rsidRPr="007C0708">
        <w:t xml:space="preserve">Similarly, for Hydrogen Surface Fueling processes, there </w:t>
      </w:r>
      <w:r w:rsidR="00444B08" w:rsidRPr="00444B08">
        <w:t>is</w:t>
      </w:r>
      <w:r w:rsidRPr="007C0708">
        <w:t xml:space="preserve"> a growing interest to apply </w:t>
      </w:r>
      <w:r w:rsidR="00444B08">
        <w:t>comparable</w:t>
      </w:r>
      <w:r w:rsidRPr="007C0708">
        <w:t xml:space="preserve"> secure wireless technologies.</w:t>
      </w:r>
      <w:r w:rsidR="00444B08" w:rsidRPr="007C0708">
        <w:t xml:space="preserve"> </w:t>
      </w:r>
      <w:r w:rsidR="00BE2B91">
        <w:t xml:space="preserve">Currently, HSV fueling often relies on a one-way infrared (IR) communication link, which, while functional for basic data transmission, lacks the interactivity and security afforded by more advanced communication methods. Recognizing this limitation, there could be a clear need for transitioning to a two-way communication system, which would significantly enhance the fueling process by enabling dynamic data exchange between the vehicle and the fueling station. </w:t>
      </w:r>
    </w:p>
    <w:p w14:paraId="444BB430" w14:textId="77777777" w:rsidR="00BE2B91" w:rsidRDefault="00BE2B91" w:rsidP="00BE2B91">
      <w:bookmarkStart w:id="2" w:name="_Hlk165709735"/>
    </w:p>
    <w:p w14:paraId="274C5ECB" w14:textId="77777777" w:rsidR="00BE2B91" w:rsidRDefault="00BE2B91" w:rsidP="00BE2B91">
      <w:pPr>
        <w:jc w:val="both"/>
      </w:pPr>
      <w:r>
        <w:t>The potential shift towards utilizing secure, enterprise-level Wi-Fi, possibly by extending the existing Public Key Infrastructure (PKI) used in EV scenarios could be closely examined to push for a more robust and flexible communication infrastructure that can support not only the current needs but also the future developments in HSV fueling technology. By adopting a two-way communication protocol, based on secure Wi-Fi technologies, HSVs could engage in a secure authentication process with the fueling station's infrastructure, like the IEEE 802.1X network access control used in EV charging. This would facilitate many advanced functionalities, such as real-time negotiation of fueling parameters, secure transaction processing, and enhanced compatibility checks, thereby ensuring a safe, efficient, and user-friendly fueling experience. Additionally, this approach would allow for the integration of smart grid capabilities, optimizing energy usage and contributing to overall grid stability.</w:t>
      </w:r>
    </w:p>
    <w:bookmarkEnd w:id="2"/>
    <w:p w14:paraId="56C510EA" w14:textId="77777777" w:rsidR="00C546C0" w:rsidRDefault="00C546C0" w:rsidP="003B3286"/>
    <w:p w14:paraId="5124F928" w14:textId="40F1A79C" w:rsidR="006A64B4" w:rsidRPr="00FC079C" w:rsidRDefault="00835A0E" w:rsidP="00384636">
      <w:pPr>
        <w:pStyle w:val="Heading2"/>
      </w:pPr>
      <w:r w:rsidRPr="00FC079C">
        <w:t>Low-power</w:t>
      </w:r>
      <w:r w:rsidR="00FB46FF" w:rsidRPr="00FC079C">
        <w:t>, long-dwell EV</w:t>
      </w:r>
      <w:r w:rsidRPr="00FC079C">
        <w:t xml:space="preserve"> Fleet Charging</w:t>
      </w:r>
    </w:p>
    <w:p w14:paraId="36FB86C6" w14:textId="52B72CDF" w:rsidR="003B3286" w:rsidRPr="00FC079C" w:rsidRDefault="003B3286" w:rsidP="003B3286">
      <w:r w:rsidRPr="00FC079C">
        <w:t>&lt; Describe the use case ref. 24-22-0020-01-0000-afv-fueling-vertical-update.pptx, #4 &gt;</w:t>
      </w:r>
    </w:p>
    <w:p w14:paraId="2105A50B" w14:textId="77777777" w:rsidR="0036366C" w:rsidRPr="00FC079C" w:rsidRDefault="0036366C" w:rsidP="003B3286"/>
    <w:p w14:paraId="71BA016D" w14:textId="662C79FA" w:rsidR="0036366C" w:rsidRPr="00FC079C" w:rsidRDefault="0036366C" w:rsidP="003B3286">
      <w:r w:rsidRPr="00FC079C">
        <w:t xml:space="preserve">- </w:t>
      </w:r>
      <w:r w:rsidR="00067A0C" w:rsidRPr="00FC079C">
        <w:t xml:space="preserve">For a number of use cases, communications </w:t>
      </w:r>
      <w:proofErr w:type="spellStart"/>
      <w:r w:rsidR="00067A0C" w:rsidRPr="00FC079C">
        <w:t>beween</w:t>
      </w:r>
      <w:proofErr w:type="spellEnd"/>
      <w:r w:rsidR="00067A0C" w:rsidRPr="00FC079C">
        <w:t xml:space="preserve"> AC charging stations and a </w:t>
      </w:r>
      <w:r w:rsidR="004B1309" w:rsidRPr="00FC079C">
        <w:t xml:space="preserve">site-based or remote </w:t>
      </w:r>
      <w:r w:rsidR="00067A0C" w:rsidRPr="00FC079C">
        <w:t xml:space="preserve">Charging Service Management System (CSMS) is </w:t>
      </w:r>
      <w:r w:rsidR="004B1309" w:rsidRPr="00FC079C">
        <w:t>required</w:t>
      </w:r>
      <w:r w:rsidR="00067A0C" w:rsidRPr="00FC079C">
        <w:t xml:space="preserve">. </w:t>
      </w:r>
      <w:r w:rsidR="00337B60" w:rsidRPr="00FC079C">
        <w:t xml:space="preserve">Examples include </w:t>
      </w:r>
      <w:r w:rsidR="004B1309" w:rsidRPr="00FC079C">
        <w:t>vehicle</w:t>
      </w:r>
      <w:r w:rsidR="00337B60" w:rsidRPr="00FC079C">
        <w:t xml:space="preserve"> </w:t>
      </w:r>
      <w:r w:rsidR="00246118" w:rsidRPr="00FC079C">
        <w:t xml:space="preserve">and/or driver </w:t>
      </w:r>
      <w:r w:rsidR="00337B60" w:rsidRPr="00FC079C">
        <w:t>authentication; matching E-Van energy needs to charging station capabilities and availability; tracking and managing energy supply among charging stations; and providing firmware upgrade services to EV charging stations.</w:t>
      </w:r>
    </w:p>
    <w:p w14:paraId="25093E8E" w14:textId="77777777" w:rsidR="00BC1609" w:rsidRPr="00FC079C" w:rsidRDefault="00BC1609" w:rsidP="003B3286"/>
    <w:p w14:paraId="5683880E" w14:textId="1B5DA064" w:rsidR="00BC1609" w:rsidRDefault="00BC1609" w:rsidP="003B3286">
      <w:r w:rsidRPr="00FC079C">
        <w:t xml:space="preserve">- </w:t>
      </w:r>
      <w:r w:rsidR="00246118" w:rsidRPr="00FC079C">
        <w:t xml:space="preserve">Looking at the second example </w:t>
      </w:r>
      <w:r w:rsidR="004B1309" w:rsidRPr="00FC079C">
        <w:t xml:space="preserve">above in more </w:t>
      </w:r>
      <w:r w:rsidR="00246118" w:rsidRPr="00FC079C">
        <w:t>detail: t</w:t>
      </w:r>
      <w:r w:rsidR="00A23F0A" w:rsidRPr="00FC079C">
        <w:t>h</w:t>
      </w:r>
      <w:r w:rsidR="005D21A3" w:rsidRPr="00FC079C">
        <w:t>e main fleet use case</w:t>
      </w:r>
      <w:r w:rsidR="001F676F" w:rsidRPr="00FC079C">
        <w:t xml:space="preserve"> </w:t>
      </w:r>
      <w:r w:rsidR="005D21A3" w:rsidRPr="00FC079C">
        <w:t>is for</w:t>
      </w:r>
      <w:r w:rsidR="00A23F0A" w:rsidRPr="00FC079C">
        <w:t xml:space="preserve"> </w:t>
      </w:r>
      <w:r w:rsidR="001F676F" w:rsidRPr="00FC079C">
        <w:t>overnight</w:t>
      </w:r>
      <w:r w:rsidR="005D21A3" w:rsidRPr="00FC079C">
        <w:t xml:space="preserve"> </w:t>
      </w:r>
      <w:r w:rsidR="00455BD6" w:rsidRPr="00FC079C">
        <w:t xml:space="preserve">E-Van </w:t>
      </w:r>
      <w:r w:rsidR="005D21A3" w:rsidRPr="00FC079C">
        <w:t xml:space="preserve">charging, but </w:t>
      </w:r>
      <w:r w:rsidR="00455BD6" w:rsidRPr="00FC079C">
        <w:t xml:space="preserve">there might also be a need to charge vans between delivery runs. E-Van </w:t>
      </w:r>
      <w:r w:rsidR="00323E1B" w:rsidRPr="00FC079C">
        <w:t xml:space="preserve">range with a full battery pack is </w:t>
      </w:r>
      <w:r w:rsidR="00246118" w:rsidRPr="00FC079C">
        <w:t xml:space="preserve">typically </w:t>
      </w:r>
      <w:r w:rsidR="00786E71" w:rsidRPr="00FC079C">
        <w:t>125 to 160 mile</w:t>
      </w:r>
      <w:r w:rsidR="00246118" w:rsidRPr="00FC079C">
        <w:t>s</w:t>
      </w:r>
      <w:r w:rsidR="00455BD6" w:rsidRPr="00FC079C">
        <w:t>; c</w:t>
      </w:r>
      <w:r w:rsidR="005D21A3" w:rsidRPr="00FC079C">
        <w:t>harging</w:t>
      </w:r>
      <w:r w:rsidR="00786E71" w:rsidRPr="00FC079C">
        <w:t xml:space="preserve"> requires </w:t>
      </w:r>
      <w:r w:rsidR="001F676F" w:rsidRPr="00FC079C">
        <w:t xml:space="preserve">the </w:t>
      </w:r>
      <w:r w:rsidR="00246118" w:rsidRPr="00FC079C">
        <w:t>delivery</w:t>
      </w:r>
      <w:r w:rsidR="001F676F" w:rsidRPr="00FC079C">
        <w:t xml:space="preserve"> of </w:t>
      </w:r>
      <w:r w:rsidR="00323E1B" w:rsidRPr="00FC079C">
        <w:t xml:space="preserve">68 </w:t>
      </w:r>
      <w:r w:rsidR="00F7222C" w:rsidRPr="00FC079C">
        <w:t xml:space="preserve">kWh </w:t>
      </w:r>
      <w:r w:rsidR="00323E1B" w:rsidRPr="00FC079C">
        <w:lastRenderedPageBreak/>
        <w:t>(Ford E-Transit) to 135 kWh (Rivian</w:t>
      </w:r>
      <w:r w:rsidR="00786E71" w:rsidRPr="00FC079C">
        <w:t xml:space="preserve"> EDV/ECV</w:t>
      </w:r>
      <w:r w:rsidR="00323E1B" w:rsidRPr="00FC079C">
        <w:t>)</w:t>
      </w:r>
      <w:r w:rsidR="00455BD6" w:rsidRPr="00FC079C">
        <w:t>. D</w:t>
      </w:r>
      <w:r w:rsidR="005D21A3" w:rsidRPr="00FC079C">
        <w:t xml:space="preserve">epending on the </w:t>
      </w:r>
      <w:r w:rsidR="00246118" w:rsidRPr="00FC079C">
        <w:t xml:space="preserve">initial </w:t>
      </w:r>
      <w:r w:rsidR="005D21A3" w:rsidRPr="00FC079C">
        <w:t>state of charge (</w:t>
      </w:r>
      <w:r w:rsidR="00246118" w:rsidRPr="00FC079C">
        <w:t xml:space="preserve">SoC, </w:t>
      </w:r>
      <w:r w:rsidR="005D21A3" w:rsidRPr="00FC079C">
        <w:t xml:space="preserve">how much energy </w:t>
      </w:r>
      <w:r w:rsidR="00246118" w:rsidRPr="00FC079C">
        <w:t>i</w:t>
      </w:r>
      <w:r w:rsidR="005D21A3" w:rsidRPr="00FC079C">
        <w:t>s in the battery</w:t>
      </w:r>
      <w:r w:rsidR="00455BD6" w:rsidRPr="00FC079C">
        <w:t xml:space="preserve"> when charging starts</w:t>
      </w:r>
      <w:r w:rsidR="005D21A3" w:rsidRPr="00FC079C">
        <w:t>)</w:t>
      </w:r>
      <w:r w:rsidR="00246118" w:rsidRPr="00FC079C">
        <w:t xml:space="preserve">; and </w:t>
      </w:r>
      <w:r w:rsidR="005D21A3" w:rsidRPr="00FC079C">
        <w:t>station power (7.6</w:t>
      </w:r>
      <w:r w:rsidR="00455BD6" w:rsidRPr="00FC079C">
        <w:t xml:space="preserve"> </w:t>
      </w:r>
      <w:r w:rsidR="005D21A3" w:rsidRPr="00FC079C">
        <w:t xml:space="preserve">kW to 22 kW), charging time </w:t>
      </w:r>
      <w:r w:rsidR="00246118" w:rsidRPr="00FC079C">
        <w:t xml:space="preserve">to fully charge the E-Van battery </w:t>
      </w:r>
      <w:r w:rsidR="00337B60" w:rsidRPr="00FC079C">
        <w:t>can range between</w:t>
      </w:r>
      <w:r w:rsidR="005D21A3" w:rsidRPr="00FC079C">
        <w:t xml:space="preserve"> 3-18 hours.</w:t>
      </w:r>
      <w:r w:rsidR="004B1309" w:rsidRPr="00FC079C">
        <w:t xml:space="preserve"> </w:t>
      </w:r>
      <w:r w:rsidR="00455BD6" w:rsidRPr="00FC079C">
        <w:t xml:space="preserve">Fleets </w:t>
      </w:r>
      <w:r w:rsidR="00246118" w:rsidRPr="00FC079C">
        <w:t>will</w:t>
      </w:r>
      <w:r w:rsidR="00455BD6" w:rsidRPr="00FC079C">
        <w:t xml:space="preserve"> have mix of shorter- and longer-range E-Vans; if every charging station must be able to charge any van overnight (say, between midnight and 6am) there will also be a mix of lower and high-power stations. </w:t>
      </w:r>
      <w:r w:rsidR="0036366C" w:rsidRPr="00FC079C">
        <w:t xml:space="preserve">To match stations to charging requirements, </w:t>
      </w:r>
      <w:r w:rsidR="00246118" w:rsidRPr="00FC079C">
        <w:t xml:space="preserve">an </w:t>
      </w:r>
      <w:r w:rsidR="00337B60" w:rsidRPr="00FC079C">
        <w:t xml:space="preserve">E-Van could </w:t>
      </w:r>
      <w:r w:rsidR="00972B1F" w:rsidRPr="00FC079C">
        <w:t xml:space="preserve">connect to a secure site Wi-Fi service when entering the depot and </w:t>
      </w:r>
      <w:r w:rsidR="00337B60" w:rsidRPr="00FC079C">
        <w:t xml:space="preserve">report </w:t>
      </w:r>
      <w:r w:rsidR="00246118" w:rsidRPr="00FC079C">
        <w:t xml:space="preserve">its energy needs </w:t>
      </w:r>
      <w:r w:rsidR="00972B1F" w:rsidRPr="00FC079C">
        <w:t>to the CSMS, which would make the match with an appropriate parking/charging bay. (Using the same process described in the Public Parking use case, Section 3.1, with perhaps additional service parameters exchanged in support of fleet logistics – see below.)</w:t>
      </w:r>
    </w:p>
    <w:p w14:paraId="3E5C4746" w14:textId="77777777" w:rsidR="00972B1F" w:rsidRDefault="00972B1F" w:rsidP="003B3286"/>
    <w:p w14:paraId="317C60A9" w14:textId="71FD99F4" w:rsidR="00003128" w:rsidRDefault="00BB2BC5" w:rsidP="00E001E2">
      <w:r>
        <w:t xml:space="preserve">As more organizations electrify their fleet vehicles, the need for secure communications to support evolving EV charging technology.  </w:t>
      </w:r>
      <w:r w:rsidR="00C3474D">
        <w:t xml:space="preserve">For EV fleet vehicles, maintaining a reliable and secure charging session is essential for both business needs and to protect sensitive organizational data.  </w:t>
      </w:r>
      <w:r w:rsidR="00003128">
        <w:t>With the use of wireless technologies and other communication connectivity through the EV charging port, there is opportunities to leverage information gathered by the vehicle to optimize charging and other telematic logistical data</w:t>
      </w:r>
      <w:r w:rsidR="00040967">
        <w:t xml:space="preserve"> within the fleet.</w:t>
      </w:r>
      <w:r w:rsidR="00003128">
        <w:t xml:space="preserve"> Additionally, </w:t>
      </w:r>
      <w:r w:rsidR="00040967">
        <w:t xml:space="preserve">other opportunities though an 802 connected interface will allow for vehicle firmware updates for various systems such the Battery Management System (BMS), the Vehicle Control Unit (VCU), telematic and logistics management software or any required system security upgrades. </w:t>
      </w:r>
    </w:p>
    <w:p w14:paraId="77F61362" w14:textId="77777777" w:rsidR="00E001E2" w:rsidRDefault="00E001E2" w:rsidP="003B3286"/>
    <w:p w14:paraId="36E59735" w14:textId="5C9233C7" w:rsidR="001A55EF" w:rsidRDefault="001A55EF" w:rsidP="003B3286"/>
    <w:p w14:paraId="030F968E" w14:textId="6AACFD9E" w:rsidR="00C3474D" w:rsidRDefault="00A349F0" w:rsidP="007C0708">
      <w:r>
        <w:t xml:space="preserve">Since </w:t>
      </w:r>
      <w:r w:rsidR="00C3474D">
        <w:t>EV fleet vehicles are typically used in a time-bound manner</w:t>
      </w:r>
      <w:r w:rsidR="00B96C2B">
        <w:t xml:space="preserve"> </w:t>
      </w:r>
      <w:r w:rsidR="00C3474D">
        <w:t xml:space="preserve">allowing for overnight charging (long-dwell) sessions in depot settings the availability of </w:t>
      </w:r>
      <w:r w:rsidR="00B96C2B">
        <w:t>numerous</w:t>
      </w:r>
      <w:r w:rsidR="00C3474D">
        <w:t xml:space="preserve"> of medium-power L2 AC charging stations</w:t>
      </w:r>
      <w:r>
        <w:t xml:space="preserve"> is required</w:t>
      </w:r>
      <w:r w:rsidR="00B96C2B">
        <w:t xml:space="preserve">.  </w:t>
      </w:r>
      <w:r w:rsidR="00C3474D">
        <w:t>AC charging can be simple</w:t>
      </w:r>
      <w:r>
        <w:t xml:space="preserve">, </w:t>
      </w:r>
      <w:r w:rsidR="00C3474D">
        <w:t xml:space="preserve">using </w:t>
      </w:r>
      <w:r>
        <w:t xml:space="preserve">only </w:t>
      </w:r>
      <w:r w:rsidR="00C3474D">
        <w:t>analog control</w:t>
      </w:r>
      <w:r>
        <w:t>s</w:t>
      </w:r>
      <w:r w:rsidR="00C3474D">
        <w:t xml:space="preserve"> (see Appendix 1), </w:t>
      </w:r>
      <w:r>
        <w:t xml:space="preserve">and thus less expensive to </w:t>
      </w:r>
      <w:r w:rsidR="00B96C2B">
        <w:t xml:space="preserve">deploy, with </w:t>
      </w:r>
      <w:r w:rsidR="00C3474D">
        <w:t xml:space="preserve">first-generation fleet vehicles charging stations </w:t>
      </w:r>
      <w:r w:rsidR="00B96C2B">
        <w:t>being</w:t>
      </w:r>
      <w:r w:rsidR="00C3474D">
        <w:t xml:space="preserve"> “standalone”, with minimal or no integration requirements, or external communications interfaces beyond RFID readers and Bluetooth capabilities for configuration.  However, </w:t>
      </w:r>
      <w:r>
        <w:t xml:space="preserve">more advanced communications infrastructure would be required to support </w:t>
      </w:r>
      <w:r w:rsidR="00C3474D">
        <w:t xml:space="preserve">future applications in this area </w:t>
      </w:r>
      <w:r>
        <w:t>such as the</w:t>
      </w:r>
      <w:r w:rsidR="00C3474D">
        <w:t xml:space="preserve"> integration of advanced technology and smart management to address the specific needs of electric vehicle (EV) fleets such as the optimization of charging based on operational patterns and predictive analysis, grid load balancing, and dynamic charging based upon </w:t>
      </w:r>
      <w:r>
        <w:t>time-of-day</w:t>
      </w:r>
      <w:r w:rsidR="00C3474D">
        <w:t xml:space="preserve"> charging rates, grid condition and energy supply. </w:t>
      </w:r>
    </w:p>
    <w:p w14:paraId="080F6BF4" w14:textId="77777777" w:rsidR="00C3474D" w:rsidRDefault="00C3474D" w:rsidP="00C3474D">
      <w:pPr>
        <w:jc w:val="both"/>
      </w:pPr>
    </w:p>
    <w:p w14:paraId="303B3FFE" w14:textId="47AAB4C7" w:rsidR="00B96C2B" w:rsidRDefault="00C3474D" w:rsidP="00B96C2B">
      <w:pPr>
        <w:jc w:val="both"/>
      </w:pPr>
      <w:r>
        <w:t>To illustrate, consider</w:t>
      </w:r>
      <w:r w:rsidR="00B96C2B">
        <w:t xml:space="preserve"> </w:t>
      </w:r>
      <w:r w:rsidR="001A55EF">
        <w:t xml:space="preserve">a package distribution or postal service operator employing electrified vans (E-Vans) within its </w:t>
      </w:r>
      <w:r w:rsidR="00B96C2B">
        <w:t>fleet, multiple</w:t>
      </w:r>
      <w:r>
        <w:t xml:space="preserve"> </w:t>
      </w:r>
      <w:r w:rsidR="001A55EF">
        <w:t xml:space="preserve">medium-power (Level 2, L2) AC charging stations </w:t>
      </w:r>
      <w:r>
        <w:t>would need to be i</w:t>
      </w:r>
      <w:r w:rsidR="001A55EF">
        <w:t>nstalled at the operator’s depot</w:t>
      </w:r>
      <w:r w:rsidR="00B96C2B">
        <w:t xml:space="preserve">.  Upon arrival at the depot, each E-Van automatically initiates a secure wireless connection to the facility's network via its onboard IEEE 802.11 Station (STA) capability. This process involves the vehicle scanning for and establishing a connection with an infrastructure Access Point (AP), subsequently undergoing an authentication process managed by a back-end Authentication Server. This server is an integral component of the Charging Station/Services Management Server (CSMS), which leverages cloud technology for enhanced </w:t>
      </w:r>
      <w:r w:rsidR="00B96C2B">
        <w:lastRenderedPageBreak/>
        <w:t xml:space="preserve">scalability and reliability, overseeing the authentication, monitoring, and management of EV charging sessions across the fleet. </w:t>
      </w:r>
    </w:p>
    <w:p w14:paraId="0EBD458E" w14:textId="6C12CD2F" w:rsidR="001A55EF" w:rsidRDefault="001A55EF" w:rsidP="001A55EF">
      <w:pPr>
        <w:jc w:val="both"/>
      </w:pPr>
    </w:p>
    <w:p w14:paraId="0C0EACD8" w14:textId="266180DF" w:rsidR="00C3474D" w:rsidRDefault="00C3474D" w:rsidP="00C3474D">
      <w:r>
        <w:t xml:space="preserve">Prior to the initiation of </w:t>
      </w:r>
      <w:r w:rsidR="00B96C2B">
        <w:t>a specific</w:t>
      </w:r>
      <w:r>
        <w:t xml:space="preserve"> charging session, authentication of the E-Van or driver could be implemented as exchanges over the secure Wi-Fi network.  Here, When the E-Van arrives at the designated parking/charging bay, an EVSE with cable and connector (conductive charging service) might be plugged in to the EV by a robot arm that uses a camera and positioning sensors that all communicate via Wi-Fi. If the EVSE charges wirelessly, using inductive power transfer, Wi-Fi could be used to align the coil on the E-Van with the charging station coil embedded in the floor or mounted on a pillar. In both inductive and conductive charging cases, energy transfer can be managed by Wi-Fi messages </w:t>
      </w:r>
      <w:r w:rsidR="00B96C2B">
        <w:t>between</w:t>
      </w:r>
      <w:r>
        <w:t xml:space="preserve"> the EV and the charging station.</w:t>
      </w:r>
    </w:p>
    <w:p w14:paraId="0E2221F2" w14:textId="6FD953A6" w:rsidR="001A55EF" w:rsidRDefault="001A55EF" w:rsidP="001A55EF"/>
    <w:p w14:paraId="29B89D83" w14:textId="77777777" w:rsidR="001A55EF" w:rsidRDefault="001A55EF" w:rsidP="001A55EF"/>
    <w:p w14:paraId="20D0C783" w14:textId="09C3C358" w:rsidR="001A55EF" w:rsidRDefault="00B96C2B" w:rsidP="007C0708">
      <w:pPr>
        <w:jc w:val="both"/>
      </w:pPr>
      <w:r>
        <w:t>As part of the EV fleet charging infrastructure, the C</w:t>
      </w:r>
      <w:r w:rsidR="001A55EF">
        <w:t xml:space="preserve">harging </w:t>
      </w:r>
      <w:r>
        <w:t>M</w:t>
      </w:r>
      <w:r w:rsidR="001A55EF">
        <w:t xml:space="preserve">anagement </w:t>
      </w:r>
      <w:r>
        <w:t>S</w:t>
      </w:r>
      <w:r w:rsidR="001A55EF">
        <w:t>ystem</w:t>
      </w:r>
      <w:r>
        <w:t xml:space="preserve"> (CMS) can utilize</w:t>
      </w:r>
      <w:r w:rsidR="001A55EF">
        <w:t xml:space="preserve"> advanced intelligence </w:t>
      </w:r>
      <w:r>
        <w:t>to</w:t>
      </w:r>
      <w:r w:rsidR="001A55EF">
        <w:t xml:space="preserve"> schedul</w:t>
      </w:r>
      <w:r>
        <w:t>e</w:t>
      </w:r>
      <w:r w:rsidR="001A55EF">
        <w:t xml:space="preserve"> charging for each vehicle based on several factors such as the vehicle's current battery level, its anticipated energy needs for the upcoming day, and the depot's total energy capacity. This scheduling is dynamically adjusted in real-time to take advantage of fluctuating electricity prices, ensuring charging occurs during off-peak hours to maximize cost efficiency. Additionally, the system manages the depot's energy demand meticulously to prevent exceeding capacity limits. A pivotal feature of this system is the incorporation of Vehicle-to-Grid (V2G) capabilities, enabling not only the charging of the EVs but also allowing these vehicles to supply energy back to the grid during peak demand times. This bi-directional energy exchange is not just a potential source of additional revenue but also contributes to significant cost savings and promotes sustainable energy utilization. </w:t>
      </w:r>
    </w:p>
    <w:p w14:paraId="7AE84DB6" w14:textId="77777777" w:rsidR="000A581D" w:rsidRDefault="000A581D" w:rsidP="003B3286"/>
    <w:p w14:paraId="065B3C5C" w14:textId="2F3C00BC" w:rsidR="00A349F0" w:rsidRDefault="000A581D" w:rsidP="007C0708">
      <w:r w:rsidRPr="00FC079C">
        <w:rPr>
          <w:i/>
          <w:iCs/>
        </w:rPr>
        <w:t xml:space="preserve">&lt; </w:t>
      </w:r>
      <w:r w:rsidR="004E2B1F" w:rsidRPr="00FC079C">
        <w:rPr>
          <w:i/>
          <w:iCs/>
        </w:rPr>
        <w:t>We need to work out network configurations: whether these Wi-Fi services are infras</w:t>
      </w:r>
      <w:r w:rsidR="00FC079C">
        <w:rPr>
          <w:i/>
          <w:iCs/>
        </w:rPr>
        <w:t>tr</w:t>
      </w:r>
      <w:r w:rsidR="004E2B1F" w:rsidRPr="00FC079C">
        <w:rPr>
          <w:i/>
          <w:iCs/>
        </w:rPr>
        <w:t>u</w:t>
      </w:r>
      <w:r w:rsidR="00FC079C">
        <w:rPr>
          <w:i/>
          <w:iCs/>
        </w:rPr>
        <w:t>c</w:t>
      </w:r>
      <w:r w:rsidR="004E2B1F" w:rsidRPr="00FC079C">
        <w:rPr>
          <w:i/>
          <w:iCs/>
        </w:rPr>
        <w:t xml:space="preserve">ture/ </w:t>
      </w:r>
      <w:r w:rsidRPr="00FC079C">
        <w:rPr>
          <w:i/>
          <w:iCs/>
        </w:rPr>
        <w:t xml:space="preserve">AP-based, </w:t>
      </w:r>
      <w:r w:rsidR="004E2B1F" w:rsidRPr="00FC079C">
        <w:rPr>
          <w:i/>
          <w:iCs/>
        </w:rPr>
        <w:t xml:space="preserve">over an </w:t>
      </w:r>
      <w:r w:rsidRPr="00FC079C">
        <w:rPr>
          <w:i/>
          <w:iCs/>
        </w:rPr>
        <w:t>ad-hoc network</w:t>
      </w:r>
      <w:r w:rsidR="004E2B1F" w:rsidRPr="00FC079C">
        <w:rPr>
          <w:i/>
          <w:iCs/>
        </w:rPr>
        <w:t xml:space="preserve">, over a </w:t>
      </w:r>
      <w:r w:rsidRPr="00FC079C">
        <w:rPr>
          <w:i/>
          <w:iCs/>
        </w:rPr>
        <w:t xml:space="preserve">point-to-point </w:t>
      </w:r>
      <w:r w:rsidR="004E2B1F" w:rsidRPr="00FC079C">
        <w:rPr>
          <w:i/>
          <w:iCs/>
        </w:rPr>
        <w:t>link, etc. based on site and use case requirements for coverage, performance, etc. &gt;</w:t>
      </w:r>
      <w:r w:rsidR="00A349F0">
        <w:t xml:space="preserve"> </w:t>
      </w:r>
    </w:p>
    <w:p w14:paraId="31668C45" w14:textId="77777777" w:rsidR="00A74756" w:rsidRDefault="00A74756" w:rsidP="003B3286">
      <w:pPr>
        <w:rPr>
          <w:i/>
          <w:iCs/>
        </w:rPr>
      </w:pPr>
    </w:p>
    <w:p w14:paraId="567A22AC" w14:textId="7D7D185E" w:rsidR="00A74756" w:rsidRDefault="00A74756" w:rsidP="003B3286">
      <w:pPr>
        <w:rPr>
          <w:i/>
          <w:iCs/>
        </w:rPr>
      </w:pPr>
      <w:r w:rsidRPr="00A74756">
        <w:rPr>
          <w:i/>
          <w:iCs/>
          <w:noProof/>
        </w:rPr>
        <w:lastRenderedPageBreak/>
        <w:drawing>
          <wp:inline distT="0" distB="0" distL="0" distR="0" wp14:anchorId="431CD5B2" wp14:editId="76FDBE89">
            <wp:extent cx="5943600" cy="2882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82265"/>
                    </a:xfrm>
                    <a:prstGeom prst="rect">
                      <a:avLst/>
                    </a:prstGeom>
                  </pic:spPr>
                </pic:pic>
              </a:graphicData>
            </a:graphic>
          </wp:inline>
        </w:drawing>
      </w:r>
    </w:p>
    <w:p w14:paraId="3F94B582" w14:textId="77777777" w:rsidR="00A74756" w:rsidRPr="005D6560" w:rsidRDefault="00A74756" w:rsidP="003B3286">
      <w:pPr>
        <w:rPr>
          <w:i/>
          <w:iCs/>
        </w:rPr>
      </w:pPr>
    </w:p>
    <w:p w14:paraId="7C84A3DB" w14:textId="7768A261" w:rsidR="00835A0E" w:rsidRDefault="00835A0E" w:rsidP="00384636">
      <w:pPr>
        <w:pStyle w:val="Heading2"/>
      </w:pPr>
      <w:r>
        <w:t>High-power Medium/Heavy-duty Vehicle Charging</w:t>
      </w:r>
    </w:p>
    <w:p w14:paraId="68CC8C8A" w14:textId="302417E8" w:rsidR="003B3286" w:rsidRDefault="003B3286" w:rsidP="003B3286">
      <w:r w:rsidRPr="007C0708">
        <w:rPr>
          <w:highlight w:val="cyan"/>
        </w:rPr>
        <w:t>&lt;</w:t>
      </w:r>
      <w:r>
        <w:t xml:space="preserve"> Describe the use case ref. </w:t>
      </w:r>
      <w:r w:rsidRPr="003B3286">
        <w:t>24-22-0016-01-0000-ev-charging-vertical-overview.pptx</w:t>
      </w:r>
      <w:r>
        <w:t xml:space="preserve">, #8 </w:t>
      </w:r>
      <w:r w:rsidRPr="007C0708">
        <w:rPr>
          <w:highlight w:val="cyan"/>
        </w:rPr>
        <w:t>&gt;</w:t>
      </w:r>
    </w:p>
    <w:p w14:paraId="160F6A9B" w14:textId="77777777" w:rsidR="00B25948" w:rsidRDefault="00B25948" w:rsidP="003B3286"/>
    <w:p w14:paraId="069B7E71" w14:textId="0CC272BB" w:rsidR="00B25948" w:rsidRDefault="00B25948" w:rsidP="003B3286">
      <w:r>
        <w:t>Narrative:</w:t>
      </w:r>
    </w:p>
    <w:p w14:paraId="67B04734" w14:textId="77777777" w:rsidR="00B25948" w:rsidRDefault="00B25948" w:rsidP="003B3286"/>
    <w:p w14:paraId="55697BE1" w14:textId="4FD87DA5" w:rsidR="00B25948" w:rsidRDefault="00B25948" w:rsidP="00946C1C">
      <w:pPr>
        <w:pStyle w:val="ListParagraph"/>
        <w:numPr>
          <w:ilvl w:val="0"/>
          <w:numId w:val="34"/>
        </w:numPr>
      </w:pPr>
      <w:r>
        <w:t>Next-generation couplers for high-power EV charging (</w:t>
      </w:r>
      <w:proofErr w:type="spellStart"/>
      <w:r>
        <w:t>ChaoJi</w:t>
      </w:r>
      <w:proofErr w:type="spellEnd"/>
      <w:r>
        <w:t>/CHAdeMO 3.0, SAE J3271 Megawatt Charging System [“MCS”]) include two pins for EV-charging station communications. Mechanical aspects (size, spacing, contact, etc.) were chosen to meet the high mating cycle requirements of the automotive industry (10,000). Signaling over the pins and conductors of these cable systems is still being defined, and there is interest in using IEEE 802.3 PH</w:t>
      </w:r>
      <w:r w:rsidR="00946C1C">
        <w:t>Y</w:t>
      </w:r>
      <w:r>
        <w:t>s</w:t>
      </w:r>
      <w:r w:rsidR="00946C1C">
        <w:t>, specifically Single Pair Ethernet e.g. MultiGBase-T1 (IEEE 802.3ch), 1000Base-T1 (IEEE 802.3bp), 100Base-T1 (IEEE 802.3bw), 10Base-T1S (IEEE 802.cg), and 10Base-T1L (IEEE802.3cg) 802.3.</w:t>
      </w:r>
      <w:r>
        <w:br/>
      </w:r>
    </w:p>
    <w:p w14:paraId="67C8F7AB" w14:textId="3F0249BA" w:rsidR="00667514" w:rsidRDefault="00946C1C" w:rsidP="00667514">
      <w:pPr>
        <w:pStyle w:val="ListParagraph"/>
        <w:numPr>
          <w:ilvl w:val="0"/>
          <w:numId w:val="34"/>
        </w:numPr>
      </w:pPr>
      <w:r>
        <w:t>Incorporating EV</w:t>
      </w:r>
      <w:r w:rsidR="00667514">
        <w:t>s</w:t>
      </w:r>
      <w:r>
        <w:t xml:space="preserve"> as peer station</w:t>
      </w:r>
      <w:r w:rsidR="00667514">
        <w:t>s</w:t>
      </w:r>
      <w:r>
        <w:t xml:space="preserve"> on an Ethernet LAN has several advantages.</w:t>
      </w:r>
      <w:r>
        <w:br/>
        <w:t xml:space="preserve">- </w:t>
      </w:r>
      <w:r w:rsidR="00667514">
        <w:t>best in class digital trust and cybersecurity</w:t>
      </w:r>
      <w:r w:rsidR="00667514">
        <w:br/>
        <w:t xml:space="preserve">- trusted metering and </w:t>
      </w:r>
      <w:r>
        <w:t xml:space="preserve">energy management for </w:t>
      </w:r>
      <w:proofErr w:type="spellStart"/>
      <w:r>
        <w:t>uni</w:t>
      </w:r>
      <w:proofErr w:type="spellEnd"/>
      <w:r>
        <w:t>- and bi-directional power flows</w:t>
      </w:r>
      <w:r>
        <w:br/>
        <w:t xml:space="preserve">- </w:t>
      </w:r>
      <w:r w:rsidR="00667514">
        <w:t>fine-grained data on EV traction battery health (e.g. from/to BMS)</w:t>
      </w:r>
      <w:r w:rsidR="00667514">
        <w:br/>
        <w:t>- capacity (bitrate, bandwidth) for EV services, e.g. diagnostics, FW/SW updates</w:t>
      </w:r>
      <w:r w:rsidR="00667514">
        <w:br/>
        <w:t>- high-volume/critical data transfer, e.g. map updates, fleet ops, payload tracking</w:t>
      </w:r>
      <w:r w:rsidR="00667514">
        <w:br/>
      </w:r>
    </w:p>
    <w:p w14:paraId="41044327" w14:textId="48538071" w:rsidR="00667514" w:rsidRDefault="00667514" w:rsidP="00667514">
      <w:pPr>
        <w:pStyle w:val="ListParagraph"/>
        <w:numPr>
          <w:ilvl w:val="0"/>
          <w:numId w:val="34"/>
        </w:numPr>
      </w:pPr>
      <w:r w:rsidRPr="007C0708">
        <w:rPr>
          <w:highlight w:val="cyan"/>
        </w:rPr>
        <w:t>Drill down on security aspects</w:t>
      </w:r>
      <w:r>
        <w:br/>
        <w:t>- endpoint authentication using IEEE 802.1X</w:t>
      </w:r>
      <w:r w:rsidR="00B5327B">
        <w:br/>
        <w:t>- other L2 security features (e.g. MACSEC)</w:t>
      </w:r>
      <w:r w:rsidR="00FF7F74">
        <w:br/>
      </w:r>
      <w:r w:rsidR="00FF7F74">
        <w:lastRenderedPageBreak/>
        <w:t>- security for BPT transactions, e.g. trusted pricing, metering; non-repudiation</w:t>
      </w:r>
      <w:r w:rsidR="00B5327B">
        <w:br/>
        <w:t xml:space="preserve">- </w:t>
      </w:r>
      <w:r w:rsidR="00FF7F74">
        <w:t>support for</w:t>
      </w:r>
      <w:r w:rsidR="00B5327B">
        <w:t xml:space="preserve"> higher-layer application security - (app/user authentication, MFA, ZTA)</w:t>
      </w:r>
      <w:r w:rsidR="00FF7F74">
        <w:br/>
        <w:t>- potential for using ML to track normal and anomalous EV charging behaviors</w:t>
      </w:r>
      <w:r>
        <w:br/>
      </w:r>
    </w:p>
    <w:p w14:paraId="0E919B40" w14:textId="5132F3D1" w:rsidR="00667514" w:rsidRDefault="00667514" w:rsidP="007C0708">
      <w:pPr>
        <w:pStyle w:val="ListParagraph"/>
        <w:numPr>
          <w:ilvl w:val="0"/>
          <w:numId w:val="34"/>
        </w:numPr>
      </w:pPr>
      <w:r w:rsidRPr="007C0708">
        <w:rPr>
          <w:highlight w:val="cyan"/>
        </w:rPr>
        <w:t>Drill down on energy management aspects</w:t>
      </w:r>
      <w:r>
        <w:br/>
        <w:t>- waveforms for power transfers</w:t>
      </w:r>
      <w:r w:rsidR="00015A98">
        <w:t xml:space="preserve"> e.g. </w:t>
      </w:r>
      <w:r>
        <w:t>BPT</w:t>
      </w:r>
      <w:r w:rsidR="00015A98">
        <w:t xml:space="preserve"> and integration with on-site battery storage</w:t>
      </w:r>
      <w:r w:rsidR="00FF7F74">
        <w:br/>
        <w:t xml:space="preserve">- proof of conformance/performance to managed energy </w:t>
      </w:r>
      <w:r w:rsidR="00015A98">
        <w:t>programs/</w:t>
      </w:r>
      <w:r w:rsidR="00FF7F74">
        <w:t>signals</w:t>
      </w:r>
      <w:r w:rsidR="00FF7F74">
        <w:br/>
        <w:t xml:space="preserve">- </w:t>
      </w:r>
      <w:r w:rsidR="00015A98">
        <w:t>backhaul for wireless WBMS</w:t>
      </w:r>
    </w:p>
    <w:p w14:paraId="27F09B0E" w14:textId="5616F7A2" w:rsidR="00946C1C" w:rsidRDefault="00946C1C" w:rsidP="003B3286">
      <w:pPr>
        <w:pStyle w:val="Heading2"/>
      </w:pPr>
      <w:r>
        <w:t>Wireless Communication for EV Battery Management</w:t>
      </w:r>
      <w:r w:rsidR="00015A98">
        <w:t xml:space="preserve"> (WBMS)</w:t>
      </w:r>
    </w:p>
    <w:p w14:paraId="4BF875E5" w14:textId="34C03236" w:rsidR="00946C1C" w:rsidRDefault="00B5327B">
      <w:r w:rsidRPr="007C0708">
        <w:rPr>
          <w:highlight w:val="cyan"/>
        </w:rPr>
        <w:t>&lt;</w:t>
      </w:r>
      <w:r w:rsidR="00015A98">
        <w:t xml:space="preserve"> </w:t>
      </w:r>
      <w:r>
        <w:t>use case introduced in the March 2024 802 Plenary Session</w:t>
      </w:r>
      <w:r w:rsidR="00D26759">
        <w:t xml:space="preserve"> by </w:t>
      </w:r>
      <w:r w:rsidR="00FF7F74">
        <w:t xml:space="preserve">Hyeong Hon LEE and Jin </w:t>
      </w:r>
      <w:r w:rsidR="00015A98">
        <w:t xml:space="preserve">Seek </w:t>
      </w:r>
      <w:r w:rsidR="00FF7F74">
        <w:t>CHO</w:t>
      </w:r>
      <w:r w:rsidR="00015A98">
        <w:t xml:space="preserve">I, DCN 24-24-0005-00-0000) </w:t>
      </w:r>
      <w:r w:rsidR="00015A98" w:rsidRPr="007C0708">
        <w:rPr>
          <w:highlight w:val="cyan"/>
        </w:rPr>
        <w:t>&gt;</w:t>
      </w:r>
    </w:p>
    <w:p w14:paraId="339553E6" w14:textId="77777777" w:rsidR="007403DF" w:rsidRDefault="007403DF"/>
    <w:p w14:paraId="375CE81F" w14:textId="77777777" w:rsidR="007403DF" w:rsidRPr="00F1757F" w:rsidRDefault="007403DF" w:rsidP="007403DF">
      <w:pPr>
        <w:jc w:val="both"/>
        <w:rPr>
          <w:color w:val="000000" w:themeColor="text1"/>
          <w:lang w:eastAsia="ko-KR"/>
        </w:rPr>
      </w:pPr>
      <w:r w:rsidRPr="00F1757F">
        <w:rPr>
          <w:color w:val="000000" w:themeColor="text1"/>
          <w:lang w:eastAsia="ko-KR"/>
        </w:rPr>
        <w:t>Lithium-</w:t>
      </w:r>
      <w:r>
        <w:rPr>
          <w:rFonts w:hint="eastAsia"/>
          <w:color w:val="000000" w:themeColor="text1"/>
          <w:lang w:eastAsia="ko-KR"/>
        </w:rPr>
        <w:t>I</w:t>
      </w:r>
      <w:r w:rsidRPr="00F1757F">
        <w:rPr>
          <w:color w:val="000000" w:themeColor="text1"/>
          <w:lang w:eastAsia="ko-KR"/>
        </w:rPr>
        <w:t>on</w:t>
      </w:r>
      <w:r>
        <w:rPr>
          <w:rFonts w:hint="eastAsia"/>
          <w:color w:val="000000" w:themeColor="text1"/>
          <w:lang w:eastAsia="ko-KR"/>
        </w:rPr>
        <w:t>-based</w:t>
      </w:r>
      <w:r w:rsidRPr="00F1757F">
        <w:rPr>
          <w:color w:val="000000" w:themeColor="text1"/>
          <w:lang w:eastAsia="ko-KR"/>
        </w:rPr>
        <w:t xml:space="preserve"> </w:t>
      </w:r>
      <w:r>
        <w:rPr>
          <w:rFonts w:hint="eastAsia"/>
          <w:color w:val="000000" w:themeColor="text1"/>
          <w:lang w:eastAsia="ko-KR"/>
        </w:rPr>
        <w:t>B</w:t>
      </w:r>
      <w:r w:rsidRPr="00F1757F">
        <w:rPr>
          <w:color w:val="000000" w:themeColor="text1"/>
          <w:lang w:eastAsia="ko-KR"/>
        </w:rPr>
        <w:t>atteries (LIBs) are extensively used as a primary battery energy storage</w:t>
      </w:r>
      <w:r w:rsidRPr="00F1757F">
        <w:rPr>
          <w:rFonts w:hint="eastAsia"/>
          <w:color w:val="000000" w:themeColor="text1"/>
          <w:lang w:eastAsia="ko-KR"/>
        </w:rPr>
        <w:t xml:space="preserve"> </w:t>
      </w:r>
      <w:r w:rsidRPr="00F1757F">
        <w:rPr>
          <w:color w:val="000000" w:themeColor="text1"/>
          <w:lang w:eastAsia="ko-KR"/>
        </w:rPr>
        <w:t xml:space="preserve">system in high power battery packs typically used in </w:t>
      </w:r>
      <w:r>
        <w:rPr>
          <w:rFonts w:hint="eastAsia"/>
          <w:color w:val="000000" w:themeColor="text1"/>
          <w:lang w:eastAsia="ko-KR"/>
        </w:rPr>
        <w:t>E</w:t>
      </w:r>
      <w:r w:rsidRPr="00F1757F">
        <w:rPr>
          <w:color w:val="000000" w:themeColor="text1"/>
          <w:lang w:eastAsia="ko-KR"/>
        </w:rPr>
        <w:t xml:space="preserve">lectric </w:t>
      </w:r>
      <w:r>
        <w:rPr>
          <w:rFonts w:hint="eastAsia"/>
          <w:color w:val="000000" w:themeColor="text1"/>
          <w:lang w:eastAsia="ko-KR"/>
        </w:rPr>
        <w:t>V</w:t>
      </w:r>
      <w:r w:rsidRPr="00F1757F">
        <w:rPr>
          <w:color w:val="000000" w:themeColor="text1"/>
          <w:lang w:eastAsia="ko-KR"/>
        </w:rPr>
        <w:t>ehicles (EVs) and stationary</w:t>
      </w:r>
      <w:r w:rsidRPr="00F1757F">
        <w:rPr>
          <w:rFonts w:hint="eastAsia"/>
          <w:color w:val="000000" w:themeColor="text1"/>
          <w:lang w:eastAsia="ko-KR"/>
        </w:rPr>
        <w:t xml:space="preserve"> </w:t>
      </w:r>
      <w:r w:rsidRPr="00F1757F">
        <w:rPr>
          <w:color w:val="000000" w:themeColor="text1"/>
          <w:lang w:eastAsia="ko-KR"/>
        </w:rPr>
        <w:t>grid-tied energy storage stations. However, the narrow safe operating area necessitates an</w:t>
      </w:r>
      <w:r w:rsidRPr="00F1757F">
        <w:rPr>
          <w:rFonts w:hint="eastAsia"/>
          <w:color w:val="000000" w:themeColor="text1"/>
          <w:lang w:eastAsia="ko-KR"/>
        </w:rPr>
        <w:t xml:space="preserve"> </w:t>
      </w:r>
      <w:r w:rsidRPr="00F1757F">
        <w:rPr>
          <w:color w:val="000000" w:themeColor="text1"/>
          <w:lang w:eastAsia="ko-KR"/>
        </w:rPr>
        <w:t xml:space="preserve">effective </w:t>
      </w:r>
      <w:r w:rsidRPr="00F1757F">
        <w:rPr>
          <w:rFonts w:hint="eastAsia"/>
          <w:color w:val="000000" w:themeColor="text1"/>
          <w:lang w:eastAsia="ko-KR"/>
        </w:rPr>
        <w:t>B</w:t>
      </w:r>
      <w:r w:rsidRPr="00F1757F">
        <w:rPr>
          <w:color w:val="000000" w:themeColor="text1"/>
          <w:lang w:eastAsia="ko-KR"/>
        </w:rPr>
        <w:t xml:space="preserve">attery </w:t>
      </w:r>
      <w:r w:rsidRPr="00F1757F">
        <w:rPr>
          <w:rFonts w:hint="eastAsia"/>
          <w:color w:val="000000" w:themeColor="text1"/>
          <w:lang w:eastAsia="ko-KR"/>
        </w:rPr>
        <w:t>M</w:t>
      </w:r>
      <w:r w:rsidRPr="00F1757F">
        <w:rPr>
          <w:color w:val="000000" w:themeColor="text1"/>
          <w:lang w:eastAsia="ko-KR"/>
        </w:rPr>
        <w:t xml:space="preserve">anagement </w:t>
      </w:r>
      <w:r w:rsidRPr="00F1757F">
        <w:rPr>
          <w:rFonts w:hint="eastAsia"/>
          <w:color w:val="000000" w:themeColor="text1"/>
          <w:lang w:eastAsia="ko-KR"/>
        </w:rPr>
        <w:t>S</w:t>
      </w:r>
      <w:r w:rsidRPr="00F1757F">
        <w:rPr>
          <w:color w:val="000000" w:themeColor="text1"/>
          <w:lang w:eastAsia="ko-KR"/>
        </w:rPr>
        <w:t>ystem (BMS) for almost all practical purposes</w:t>
      </w:r>
      <w:r w:rsidRPr="00F1757F">
        <w:rPr>
          <w:rFonts w:hint="eastAsia"/>
          <w:color w:val="000000" w:themeColor="text1"/>
          <w:lang w:eastAsia="ko-KR"/>
        </w:rPr>
        <w:t xml:space="preserve"> [3.5-1]</w:t>
      </w:r>
      <w:r w:rsidRPr="00F1757F">
        <w:rPr>
          <w:color w:val="000000" w:themeColor="text1"/>
          <w:lang w:eastAsia="ko-KR"/>
        </w:rPr>
        <w:t xml:space="preserve">. </w:t>
      </w:r>
      <w:r w:rsidRPr="00F1757F">
        <w:rPr>
          <w:rFonts w:hint="eastAsia"/>
          <w:color w:val="000000" w:themeColor="text1"/>
          <w:lang w:eastAsia="ko-KR"/>
        </w:rPr>
        <w:t>T</w:t>
      </w:r>
      <w:r w:rsidRPr="00F1757F">
        <w:rPr>
          <w:color w:val="000000" w:themeColor="text1"/>
          <w:lang w:eastAsia="ko-KR"/>
        </w:rPr>
        <w:t xml:space="preserve">he functionalities of a BMS includes </w:t>
      </w:r>
      <w:r w:rsidRPr="00F1757F">
        <w:rPr>
          <w:rFonts w:hint="eastAsia"/>
          <w:color w:val="000000" w:themeColor="text1"/>
          <w:lang w:eastAsia="ko-KR"/>
        </w:rPr>
        <w:t>S</w:t>
      </w:r>
      <w:r w:rsidRPr="00F1757F">
        <w:rPr>
          <w:color w:val="000000" w:themeColor="text1"/>
          <w:lang w:eastAsia="ko-KR"/>
        </w:rPr>
        <w:t xml:space="preserve">tate </w:t>
      </w:r>
      <w:proofErr w:type="gramStart"/>
      <w:r w:rsidRPr="00F1757F">
        <w:rPr>
          <w:rFonts w:hint="eastAsia"/>
          <w:color w:val="000000" w:themeColor="text1"/>
          <w:lang w:eastAsia="ko-KR"/>
        </w:rPr>
        <w:t>O</w:t>
      </w:r>
      <w:r w:rsidRPr="00F1757F">
        <w:rPr>
          <w:color w:val="000000" w:themeColor="text1"/>
          <w:lang w:eastAsia="ko-KR"/>
        </w:rPr>
        <w:t>f</w:t>
      </w:r>
      <w:proofErr w:type="gramEnd"/>
      <w:r w:rsidRPr="00F1757F">
        <w:rPr>
          <w:color w:val="000000" w:themeColor="text1"/>
          <w:lang w:eastAsia="ko-KR"/>
        </w:rPr>
        <w:t xml:space="preserve"> </w:t>
      </w:r>
      <w:r w:rsidRPr="00F1757F">
        <w:rPr>
          <w:rFonts w:hint="eastAsia"/>
          <w:color w:val="000000" w:themeColor="text1"/>
          <w:lang w:eastAsia="ko-KR"/>
        </w:rPr>
        <w:t>C</w:t>
      </w:r>
      <w:r w:rsidRPr="00F1757F">
        <w:rPr>
          <w:color w:val="000000" w:themeColor="text1"/>
          <w:lang w:eastAsia="ko-KR"/>
        </w:rPr>
        <w:t>harge (SOC) estimation</w:t>
      </w:r>
      <w:r w:rsidRPr="00F1757F">
        <w:rPr>
          <w:rFonts w:hint="eastAsia"/>
          <w:color w:val="000000" w:themeColor="text1"/>
          <w:lang w:eastAsia="ko-KR"/>
        </w:rPr>
        <w:t xml:space="preserve"> </w:t>
      </w:r>
      <w:r w:rsidRPr="00F1757F">
        <w:rPr>
          <w:color w:val="000000" w:themeColor="text1"/>
          <w:lang w:eastAsia="ko-KR"/>
        </w:rPr>
        <w:t xml:space="preserve">and </w:t>
      </w:r>
      <w:r w:rsidRPr="00F1757F">
        <w:rPr>
          <w:rFonts w:hint="eastAsia"/>
          <w:color w:val="000000" w:themeColor="text1"/>
          <w:lang w:eastAsia="ko-KR"/>
        </w:rPr>
        <w:t>S</w:t>
      </w:r>
      <w:r w:rsidRPr="00F1757F">
        <w:rPr>
          <w:color w:val="000000" w:themeColor="text1"/>
          <w:lang w:eastAsia="ko-KR"/>
        </w:rPr>
        <w:t xml:space="preserve">tate </w:t>
      </w:r>
      <w:r w:rsidRPr="00F1757F">
        <w:rPr>
          <w:rFonts w:hint="eastAsia"/>
          <w:color w:val="000000" w:themeColor="text1"/>
          <w:lang w:eastAsia="ko-KR"/>
        </w:rPr>
        <w:t>O</w:t>
      </w:r>
      <w:r w:rsidRPr="00F1757F">
        <w:rPr>
          <w:color w:val="000000" w:themeColor="text1"/>
          <w:lang w:eastAsia="ko-KR"/>
        </w:rPr>
        <w:t xml:space="preserve">f </w:t>
      </w:r>
      <w:r w:rsidRPr="00F1757F">
        <w:rPr>
          <w:rFonts w:hint="eastAsia"/>
          <w:color w:val="000000" w:themeColor="text1"/>
          <w:lang w:eastAsia="ko-KR"/>
        </w:rPr>
        <w:t>H</w:t>
      </w:r>
      <w:r w:rsidRPr="00F1757F">
        <w:rPr>
          <w:color w:val="000000" w:themeColor="text1"/>
          <w:lang w:eastAsia="ko-KR"/>
        </w:rPr>
        <w:t xml:space="preserve">ealth (SOH) estimation, </w:t>
      </w:r>
      <w:r w:rsidRPr="00F1757F">
        <w:rPr>
          <w:rFonts w:hint="eastAsia"/>
          <w:color w:val="000000" w:themeColor="text1"/>
          <w:lang w:eastAsia="ko-KR"/>
        </w:rPr>
        <w:t>S</w:t>
      </w:r>
      <w:r w:rsidRPr="00F1757F">
        <w:rPr>
          <w:color w:val="000000" w:themeColor="text1"/>
          <w:lang w:eastAsia="ko-KR"/>
        </w:rPr>
        <w:t xml:space="preserve">tate </w:t>
      </w:r>
      <w:r>
        <w:rPr>
          <w:rFonts w:hint="eastAsia"/>
          <w:color w:val="000000" w:themeColor="text1"/>
          <w:lang w:eastAsia="ko-KR"/>
        </w:rPr>
        <w:t>O</w:t>
      </w:r>
      <w:r w:rsidRPr="00F1757F">
        <w:rPr>
          <w:color w:val="000000" w:themeColor="text1"/>
          <w:lang w:eastAsia="ko-KR"/>
        </w:rPr>
        <w:t xml:space="preserve">f </w:t>
      </w:r>
      <w:r w:rsidRPr="00F1757F">
        <w:rPr>
          <w:rFonts w:hint="eastAsia"/>
          <w:color w:val="000000" w:themeColor="text1"/>
          <w:lang w:eastAsia="ko-KR"/>
        </w:rPr>
        <w:t>P</w:t>
      </w:r>
      <w:r w:rsidRPr="00F1757F">
        <w:rPr>
          <w:color w:val="000000" w:themeColor="text1"/>
          <w:lang w:eastAsia="ko-KR"/>
        </w:rPr>
        <w:t xml:space="preserve">ower (SOP) </w:t>
      </w:r>
      <w:r w:rsidRPr="00F1757F">
        <w:rPr>
          <w:rFonts w:hint="eastAsia"/>
          <w:color w:val="000000" w:themeColor="text1"/>
          <w:lang w:eastAsia="ko-KR"/>
        </w:rPr>
        <w:t>estimation, R</w:t>
      </w:r>
      <w:r w:rsidRPr="00F1757F">
        <w:rPr>
          <w:color w:val="000000" w:themeColor="text1"/>
          <w:lang w:eastAsia="ko-KR"/>
        </w:rPr>
        <w:t xml:space="preserve">emaining </w:t>
      </w:r>
      <w:r w:rsidRPr="00F1757F">
        <w:rPr>
          <w:rFonts w:hint="eastAsia"/>
          <w:color w:val="000000" w:themeColor="text1"/>
          <w:lang w:eastAsia="ko-KR"/>
        </w:rPr>
        <w:t>U</w:t>
      </w:r>
      <w:r w:rsidRPr="00F1757F">
        <w:rPr>
          <w:color w:val="000000" w:themeColor="text1"/>
          <w:lang w:eastAsia="ko-KR"/>
        </w:rPr>
        <w:t xml:space="preserve">seful </w:t>
      </w:r>
      <w:r w:rsidRPr="00F1757F">
        <w:rPr>
          <w:rFonts w:hint="eastAsia"/>
          <w:color w:val="000000" w:themeColor="text1"/>
          <w:lang w:eastAsia="ko-KR"/>
        </w:rPr>
        <w:t>L</w:t>
      </w:r>
      <w:r w:rsidRPr="00F1757F">
        <w:rPr>
          <w:color w:val="000000" w:themeColor="text1"/>
          <w:lang w:eastAsia="ko-KR"/>
        </w:rPr>
        <w:t>ife (RUL) prediction</w:t>
      </w:r>
      <w:r w:rsidRPr="00F1757F">
        <w:rPr>
          <w:rFonts w:hint="eastAsia"/>
          <w:color w:val="000000" w:themeColor="text1"/>
          <w:lang w:eastAsia="ko-KR"/>
        </w:rPr>
        <w:t>,</w:t>
      </w:r>
      <w:r w:rsidRPr="00F1757F">
        <w:rPr>
          <w:color w:val="000000" w:themeColor="text1"/>
          <w:lang w:eastAsia="ko-KR"/>
        </w:rPr>
        <w:t xml:space="preserve"> temperature measurement/estimation, cell</w:t>
      </w:r>
      <w:r w:rsidRPr="00F1757F">
        <w:rPr>
          <w:rFonts w:hint="eastAsia"/>
          <w:color w:val="000000" w:themeColor="text1"/>
          <w:lang w:eastAsia="ko-KR"/>
        </w:rPr>
        <w:t xml:space="preserve"> </w:t>
      </w:r>
      <w:r w:rsidRPr="00F1757F">
        <w:rPr>
          <w:color w:val="000000" w:themeColor="text1"/>
          <w:lang w:eastAsia="ko-KR"/>
        </w:rPr>
        <w:t xml:space="preserve">balancing, fault detection/diagnosis and thermal management. </w:t>
      </w:r>
    </w:p>
    <w:p w14:paraId="0241B100" w14:textId="77777777" w:rsidR="007403DF" w:rsidRDefault="007403DF" w:rsidP="007403DF">
      <w:pPr>
        <w:rPr>
          <w:lang w:eastAsia="ko-KR"/>
        </w:rPr>
      </w:pPr>
    </w:p>
    <w:p w14:paraId="2D300845" w14:textId="77777777" w:rsidR="007403DF" w:rsidRDefault="007403DF" w:rsidP="007403DF">
      <w:pPr>
        <w:jc w:val="both"/>
        <w:rPr>
          <w:lang w:eastAsia="ko-KR"/>
        </w:rPr>
      </w:pPr>
      <w:r>
        <w:rPr>
          <w:rFonts w:hint="eastAsia"/>
          <w:lang w:eastAsia="ko-KR"/>
        </w:rPr>
        <w:t xml:space="preserve">A </w:t>
      </w:r>
      <w:r w:rsidRPr="007A38A6">
        <w:rPr>
          <w:lang w:eastAsia="ko-KR"/>
        </w:rPr>
        <w:t>BMS consists</w:t>
      </w:r>
      <w:r>
        <w:rPr>
          <w:rFonts w:hint="eastAsia"/>
          <w:lang w:eastAsia="ko-KR"/>
        </w:rPr>
        <w:t xml:space="preserve"> </w:t>
      </w:r>
      <w:r w:rsidRPr="007A38A6">
        <w:rPr>
          <w:lang w:eastAsia="ko-KR"/>
        </w:rPr>
        <w:t>of several hardware components such as sensors, microcontrollers and software to</w:t>
      </w:r>
      <w:r>
        <w:rPr>
          <w:rFonts w:hint="eastAsia"/>
          <w:lang w:eastAsia="ko-KR"/>
        </w:rPr>
        <w:t xml:space="preserve"> </w:t>
      </w:r>
      <w:r w:rsidRPr="007A38A6">
        <w:rPr>
          <w:lang w:eastAsia="ko-KR"/>
        </w:rPr>
        <w:t>perform all these functionalities. Therefore, a suitable communication architecture is essential</w:t>
      </w:r>
      <w:r>
        <w:rPr>
          <w:rFonts w:hint="eastAsia"/>
          <w:lang w:eastAsia="ko-KR"/>
        </w:rPr>
        <w:t xml:space="preserve"> </w:t>
      </w:r>
      <w:r w:rsidRPr="007A38A6">
        <w:rPr>
          <w:lang w:eastAsia="ko-KR"/>
        </w:rPr>
        <w:t>for establishing data</w:t>
      </w:r>
      <w:r>
        <w:rPr>
          <w:rFonts w:hint="eastAsia"/>
          <w:lang w:eastAsia="ko-KR"/>
        </w:rPr>
        <w:t xml:space="preserve"> </w:t>
      </w:r>
      <w:r w:rsidRPr="007A38A6">
        <w:rPr>
          <w:lang w:eastAsia="ko-KR"/>
        </w:rPr>
        <w:t>communication inside the BMS among internal sensors and</w:t>
      </w:r>
      <w:r>
        <w:rPr>
          <w:rFonts w:hint="eastAsia"/>
          <w:lang w:eastAsia="ko-KR"/>
        </w:rPr>
        <w:t xml:space="preserve"> </w:t>
      </w:r>
      <w:r w:rsidRPr="007A38A6">
        <w:rPr>
          <w:lang w:eastAsia="ko-KR"/>
        </w:rPr>
        <w:t>controllers alongside communication with external devices for data storage, display and</w:t>
      </w:r>
      <w:r>
        <w:rPr>
          <w:rFonts w:hint="eastAsia"/>
          <w:lang w:eastAsia="ko-KR"/>
        </w:rPr>
        <w:t xml:space="preserve"> </w:t>
      </w:r>
      <w:r w:rsidRPr="007A38A6">
        <w:rPr>
          <w:lang w:eastAsia="ko-KR"/>
        </w:rPr>
        <w:t>external control.</w:t>
      </w:r>
      <w:r>
        <w:rPr>
          <w:rFonts w:hint="eastAsia"/>
          <w:lang w:eastAsia="ko-KR"/>
        </w:rPr>
        <w:t xml:space="preserve"> </w:t>
      </w:r>
      <w:r w:rsidRPr="00AA2C90">
        <w:rPr>
          <w:lang w:eastAsia="ko-KR"/>
        </w:rPr>
        <w:t xml:space="preserve">Traditionally, communication between the hardware components of the BMS has been </w:t>
      </w:r>
      <w:r>
        <w:rPr>
          <w:rFonts w:hint="eastAsia"/>
          <w:lang w:eastAsia="ko-KR"/>
        </w:rPr>
        <w:t>over</w:t>
      </w:r>
      <w:r w:rsidRPr="00AA2C90">
        <w:rPr>
          <w:lang w:eastAsia="ko-KR"/>
        </w:rPr>
        <w:t xml:space="preserve"> wires.</w:t>
      </w:r>
      <w:r>
        <w:rPr>
          <w:rFonts w:hint="eastAsia"/>
          <w:lang w:eastAsia="ko-KR"/>
        </w:rPr>
        <w:t xml:space="preserve"> For example, w</w:t>
      </w:r>
      <w:r w:rsidRPr="007A38A6">
        <w:rPr>
          <w:lang w:eastAsia="ko-KR"/>
        </w:rPr>
        <w:t>ired</w:t>
      </w:r>
      <w:r>
        <w:rPr>
          <w:rFonts w:hint="eastAsia"/>
          <w:lang w:eastAsia="ko-KR"/>
        </w:rPr>
        <w:t xml:space="preserve"> </w:t>
      </w:r>
      <w:r w:rsidRPr="007A38A6">
        <w:rPr>
          <w:lang w:eastAsia="ko-KR"/>
        </w:rPr>
        <w:t xml:space="preserve">BMS </w:t>
      </w:r>
      <w:r>
        <w:rPr>
          <w:rFonts w:hint="eastAsia"/>
          <w:lang w:eastAsia="ko-KR"/>
        </w:rPr>
        <w:t xml:space="preserve">has been </w:t>
      </w:r>
      <w:r w:rsidRPr="007A38A6">
        <w:rPr>
          <w:lang w:eastAsia="ko-KR"/>
        </w:rPr>
        <w:t>widely used in battery-powered systems</w:t>
      </w:r>
      <w:r>
        <w:rPr>
          <w:rFonts w:hint="eastAsia"/>
          <w:lang w:eastAsia="ko-KR"/>
        </w:rPr>
        <w:t>,</w:t>
      </w:r>
      <w:r w:rsidRPr="007A38A6">
        <w:rPr>
          <w:lang w:eastAsia="ko-KR"/>
        </w:rPr>
        <w:t xml:space="preserve"> where Controller</w:t>
      </w:r>
      <w:r>
        <w:rPr>
          <w:rFonts w:hint="eastAsia"/>
          <w:lang w:eastAsia="ko-KR"/>
        </w:rPr>
        <w:t xml:space="preserve"> </w:t>
      </w:r>
      <w:r w:rsidRPr="007A38A6">
        <w:rPr>
          <w:lang w:eastAsia="ko-KR"/>
        </w:rPr>
        <w:t xml:space="preserve">Area Network (CAN)-bus and I2C/SPI communication protocols are </w:t>
      </w:r>
      <w:r>
        <w:rPr>
          <w:rFonts w:hint="eastAsia"/>
          <w:lang w:eastAsia="ko-KR"/>
        </w:rPr>
        <w:t>commonly used</w:t>
      </w:r>
      <w:r w:rsidRPr="007A38A6">
        <w:rPr>
          <w:lang w:eastAsia="ko-KR"/>
        </w:rPr>
        <w:t>.</w:t>
      </w:r>
      <w:r>
        <w:rPr>
          <w:rFonts w:hint="eastAsia"/>
          <w:lang w:eastAsia="ko-KR"/>
        </w:rPr>
        <w:t xml:space="preserve"> However, </w:t>
      </w:r>
      <w:r w:rsidRPr="007A38A6">
        <w:rPr>
          <w:lang w:eastAsia="ko-KR"/>
        </w:rPr>
        <w:t>CAN-bus</w:t>
      </w:r>
      <w:r>
        <w:rPr>
          <w:rFonts w:hint="eastAsia"/>
          <w:lang w:eastAsia="ko-KR"/>
        </w:rPr>
        <w:t xml:space="preserve"> </w:t>
      </w:r>
      <w:r w:rsidRPr="007A38A6">
        <w:rPr>
          <w:lang w:eastAsia="ko-KR"/>
        </w:rPr>
        <w:t xml:space="preserve">communication requires a </w:t>
      </w:r>
      <w:proofErr w:type="gramStart"/>
      <w:r>
        <w:rPr>
          <w:rFonts w:hint="eastAsia"/>
          <w:lang w:eastAsia="ko-KR"/>
        </w:rPr>
        <w:t>large</w:t>
      </w:r>
      <w:r w:rsidRPr="007A38A6">
        <w:rPr>
          <w:lang w:eastAsia="ko-KR"/>
        </w:rPr>
        <w:t xml:space="preserve"> wire</w:t>
      </w:r>
      <w:r>
        <w:rPr>
          <w:rFonts w:hint="eastAsia"/>
          <w:lang w:eastAsia="ko-KR"/>
        </w:rPr>
        <w:t>d</w:t>
      </w:r>
      <w:proofErr w:type="gramEnd"/>
      <w:r w:rsidRPr="007A38A6">
        <w:rPr>
          <w:lang w:eastAsia="ko-KR"/>
        </w:rPr>
        <w:t xml:space="preserve"> mesh </w:t>
      </w:r>
      <w:r>
        <w:rPr>
          <w:rFonts w:hint="eastAsia"/>
          <w:lang w:eastAsia="ko-KR"/>
        </w:rPr>
        <w:t xml:space="preserve">network </w:t>
      </w:r>
      <w:r w:rsidRPr="007A38A6">
        <w:rPr>
          <w:lang w:eastAsia="ko-KR"/>
        </w:rPr>
        <w:t>to collect sensor data</w:t>
      </w:r>
      <w:r>
        <w:rPr>
          <w:rFonts w:hint="eastAsia"/>
          <w:lang w:eastAsia="ko-KR"/>
        </w:rPr>
        <w:t xml:space="preserve"> </w:t>
      </w:r>
      <w:r w:rsidRPr="007A38A6">
        <w:rPr>
          <w:lang w:eastAsia="ko-KR"/>
        </w:rPr>
        <w:t xml:space="preserve">and transmit it to the </w:t>
      </w:r>
      <w:r>
        <w:rPr>
          <w:rFonts w:hint="eastAsia"/>
          <w:lang w:eastAsia="ko-KR"/>
        </w:rPr>
        <w:t>BMS</w:t>
      </w:r>
      <w:r w:rsidRPr="00086F5C">
        <w:rPr>
          <w:lang w:eastAsia="ko-KR"/>
        </w:rPr>
        <w:t>’</w:t>
      </w:r>
      <w:r w:rsidRPr="00086F5C">
        <w:rPr>
          <w:rFonts w:hint="eastAsia"/>
          <w:lang w:eastAsia="ko-KR"/>
        </w:rPr>
        <w:t xml:space="preserve">s </w:t>
      </w:r>
      <w:r w:rsidRPr="00086F5C">
        <w:rPr>
          <w:lang w:eastAsia="ko-KR"/>
        </w:rPr>
        <w:t>master controller</w:t>
      </w:r>
      <w:r w:rsidRPr="00086F5C">
        <w:rPr>
          <w:rFonts w:hint="eastAsia"/>
          <w:lang w:eastAsia="ko-KR"/>
        </w:rPr>
        <w:t>, making</w:t>
      </w:r>
      <w:r w:rsidRPr="00086F5C">
        <w:rPr>
          <w:lang w:eastAsia="ko-KR"/>
        </w:rPr>
        <w:t xml:space="preserve"> implementation cost,</w:t>
      </w:r>
      <w:r w:rsidRPr="00086F5C">
        <w:rPr>
          <w:rFonts w:hint="eastAsia"/>
          <w:lang w:eastAsia="ko-KR"/>
        </w:rPr>
        <w:t xml:space="preserve"> </w:t>
      </w:r>
      <w:r w:rsidRPr="00086F5C">
        <w:rPr>
          <w:lang w:eastAsia="ko-KR"/>
        </w:rPr>
        <w:t xml:space="preserve">weight, </w:t>
      </w:r>
      <w:r w:rsidRPr="00086F5C">
        <w:rPr>
          <w:rFonts w:hint="eastAsia"/>
          <w:lang w:eastAsia="ko-KR"/>
        </w:rPr>
        <w:t xml:space="preserve">and </w:t>
      </w:r>
      <w:r w:rsidRPr="00086F5C">
        <w:rPr>
          <w:lang w:eastAsia="ko-KR"/>
        </w:rPr>
        <w:t>design complexity</w:t>
      </w:r>
      <w:r w:rsidRPr="00086F5C">
        <w:rPr>
          <w:rFonts w:hint="eastAsia"/>
          <w:lang w:eastAsia="ko-KR"/>
        </w:rPr>
        <w:t xml:space="preserve"> very high</w:t>
      </w:r>
      <w:r w:rsidRPr="00086F5C">
        <w:rPr>
          <w:lang w:eastAsia="ko-KR"/>
        </w:rPr>
        <w:t>.</w:t>
      </w:r>
      <w:r w:rsidRPr="00086F5C">
        <w:rPr>
          <w:rFonts w:hint="eastAsia"/>
          <w:lang w:eastAsia="ko-KR"/>
        </w:rPr>
        <w:t xml:space="preserve"> Clearly, the use of </w:t>
      </w:r>
      <w:r w:rsidRPr="00086F5C">
        <w:rPr>
          <w:lang w:eastAsia="ko-KR"/>
        </w:rPr>
        <w:t xml:space="preserve">wired networks </w:t>
      </w:r>
      <w:r w:rsidRPr="00086F5C">
        <w:rPr>
          <w:rFonts w:hint="eastAsia"/>
          <w:lang w:eastAsia="ko-KR"/>
        </w:rPr>
        <w:t>in BMS increases</w:t>
      </w:r>
      <w:r w:rsidRPr="00086F5C">
        <w:rPr>
          <w:lang w:eastAsia="ko-KR"/>
        </w:rPr>
        <w:t xml:space="preserve"> the complexity of certain issues,</w:t>
      </w:r>
      <w:r w:rsidRPr="00086F5C">
        <w:rPr>
          <w:rFonts w:hint="eastAsia"/>
          <w:lang w:eastAsia="ko-KR"/>
        </w:rPr>
        <w:t xml:space="preserve"> including manufacturing difficulties</w:t>
      </w:r>
      <w:r w:rsidRPr="00086F5C">
        <w:rPr>
          <w:lang w:eastAsia="ko-KR"/>
        </w:rPr>
        <w:t xml:space="preserve">, increased wiring costs, and complex design procedures for battery </w:t>
      </w:r>
      <w:r w:rsidRPr="00F1757F">
        <w:rPr>
          <w:color w:val="000000" w:themeColor="text1"/>
          <w:lang w:eastAsia="ko-KR"/>
        </w:rPr>
        <w:t xml:space="preserve">packets </w:t>
      </w:r>
      <w:r w:rsidRPr="00086F5C">
        <w:rPr>
          <w:lang w:eastAsia="ko-KR"/>
        </w:rPr>
        <w:t xml:space="preserve">due to isolation </w:t>
      </w:r>
      <w:r w:rsidRPr="00086F5C">
        <w:rPr>
          <w:rFonts w:hint="eastAsia"/>
          <w:lang w:eastAsia="ko-KR"/>
        </w:rPr>
        <w:t>issues</w:t>
      </w:r>
      <w:r w:rsidRPr="00086F5C">
        <w:rPr>
          <w:lang w:eastAsia="ko-KR"/>
        </w:rPr>
        <w:t>.</w:t>
      </w:r>
      <w:r w:rsidRPr="00086F5C">
        <w:rPr>
          <w:rFonts w:hint="eastAsia"/>
          <w:lang w:eastAsia="ko-KR"/>
        </w:rPr>
        <w:t xml:space="preserve"> </w:t>
      </w:r>
      <w:r>
        <w:rPr>
          <w:rFonts w:hint="eastAsia"/>
          <w:lang w:eastAsia="ko-KR"/>
        </w:rPr>
        <w:t>Therefore, r</w:t>
      </w:r>
      <w:r w:rsidRPr="00086F5C">
        <w:rPr>
          <w:lang w:eastAsia="ko-KR"/>
        </w:rPr>
        <w:t xml:space="preserve">esearch on </w:t>
      </w:r>
      <w:r w:rsidRPr="00086F5C">
        <w:rPr>
          <w:rFonts w:hint="eastAsia"/>
          <w:lang w:eastAsia="ko-KR"/>
        </w:rPr>
        <w:t>W</w:t>
      </w:r>
      <w:r w:rsidRPr="00086F5C">
        <w:rPr>
          <w:lang w:eastAsia="ko-KR"/>
        </w:rPr>
        <w:t xml:space="preserve">ireless </w:t>
      </w:r>
      <w:r w:rsidRPr="00086F5C">
        <w:rPr>
          <w:rFonts w:hint="eastAsia"/>
          <w:lang w:eastAsia="ko-KR"/>
        </w:rPr>
        <w:t>B</w:t>
      </w:r>
      <w:r w:rsidRPr="00086F5C">
        <w:rPr>
          <w:lang w:eastAsia="ko-KR"/>
        </w:rPr>
        <w:t xml:space="preserve">attery </w:t>
      </w:r>
      <w:r w:rsidRPr="00086F5C">
        <w:rPr>
          <w:rFonts w:hint="eastAsia"/>
          <w:lang w:eastAsia="ko-KR"/>
        </w:rPr>
        <w:t>M</w:t>
      </w:r>
      <w:r w:rsidRPr="00086F5C">
        <w:rPr>
          <w:lang w:eastAsia="ko-KR"/>
        </w:rPr>
        <w:t xml:space="preserve">anagement </w:t>
      </w:r>
      <w:r w:rsidRPr="00086F5C">
        <w:rPr>
          <w:rFonts w:hint="eastAsia"/>
          <w:lang w:eastAsia="ko-KR"/>
        </w:rPr>
        <w:t>S</w:t>
      </w:r>
      <w:r w:rsidRPr="00086F5C">
        <w:rPr>
          <w:lang w:eastAsia="ko-KR"/>
        </w:rPr>
        <w:t xml:space="preserve">ystem (WBMS) is underway to minimize </w:t>
      </w:r>
      <w:r>
        <w:rPr>
          <w:rFonts w:hint="eastAsia"/>
          <w:lang w:eastAsia="ko-KR"/>
        </w:rPr>
        <w:t xml:space="preserve">the </w:t>
      </w:r>
      <w:r w:rsidRPr="00086F5C">
        <w:rPr>
          <w:lang w:eastAsia="ko-KR"/>
        </w:rPr>
        <w:t>BMS wiring complexity.</w:t>
      </w:r>
    </w:p>
    <w:p w14:paraId="26BA0C8C" w14:textId="77777777" w:rsidR="007403DF" w:rsidRPr="00532288" w:rsidRDefault="007403DF" w:rsidP="007403DF">
      <w:pPr>
        <w:jc w:val="both"/>
        <w:rPr>
          <w:lang w:eastAsia="ko-KR"/>
        </w:rPr>
      </w:pPr>
    </w:p>
    <w:p w14:paraId="4A801A4B" w14:textId="77777777" w:rsidR="007403DF" w:rsidRDefault="007403DF" w:rsidP="007403DF">
      <w:pPr>
        <w:jc w:val="both"/>
        <w:rPr>
          <w:lang w:eastAsia="ko-KR"/>
        </w:rPr>
      </w:pPr>
      <w:r w:rsidRPr="000C47B5">
        <w:rPr>
          <w:lang w:eastAsia="ko-KR"/>
        </w:rPr>
        <w:t xml:space="preserve">The advantages of </w:t>
      </w:r>
      <w:r>
        <w:rPr>
          <w:rFonts w:hint="eastAsia"/>
          <w:lang w:eastAsia="ko-KR"/>
        </w:rPr>
        <w:t>WB</w:t>
      </w:r>
      <w:r w:rsidRPr="000C47B5">
        <w:rPr>
          <w:lang w:eastAsia="ko-KR"/>
        </w:rPr>
        <w:t>MS over wired BMS are explained and listed in detail as follows.</w:t>
      </w:r>
    </w:p>
    <w:p w14:paraId="2F7D9B5E" w14:textId="77777777" w:rsidR="007403DF" w:rsidRPr="000C47B5" w:rsidRDefault="007403DF" w:rsidP="007403DF">
      <w:pPr>
        <w:jc w:val="both"/>
        <w:rPr>
          <w:lang w:eastAsia="ko-KR"/>
        </w:rPr>
      </w:pPr>
    </w:p>
    <w:p w14:paraId="00BE431D" w14:textId="77777777" w:rsidR="007403DF" w:rsidRDefault="007403DF" w:rsidP="007403DF">
      <w:pPr>
        <w:tabs>
          <w:tab w:val="num" w:pos="720"/>
        </w:tabs>
        <w:ind w:left="397" w:hanging="227"/>
        <w:jc w:val="both"/>
      </w:pPr>
      <w:r w:rsidRPr="00581DC7">
        <w:t>●</w:t>
      </w:r>
      <w:r w:rsidRPr="00581DC7">
        <w:rPr>
          <w:rFonts w:hint="eastAsia"/>
        </w:rPr>
        <w:t xml:space="preserve"> </w:t>
      </w:r>
      <w:r>
        <w:rPr>
          <w:rFonts w:hint="eastAsia"/>
          <w:lang w:eastAsia="ko-KR"/>
        </w:rPr>
        <w:t xml:space="preserve">The </w:t>
      </w:r>
      <w:r w:rsidRPr="007A38A6">
        <w:t>WBMS offers improved system reliability, lower</w:t>
      </w:r>
      <w:r>
        <w:rPr>
          <w:rFonts w:hint="eastAsia"/>
        </w:rPr>
        <w:t xml:space="preserve"> </w:t>
      </w:r>
      <w:r w:rsidRPr="007A38A6">
        <w:t>weight and cost due to reduced wiring complexity, elimination of the requirement of</w:t>
      </w:r>
      <w:r>
        <w:rPr>
          <w:rFonts w:hint="eastAsia"/>
        </w:rPr>
        <w:t xml:space="preserve"> </w:t>
      </w:r>
      <w:r w:rsidRPr="007A38A6">
        <w:t>galvanic isolations and physical connectors, especially for high capacity multicell battery</w:t>
      </w:r>
      <w:r>
        <w:rPr>
          <w:rFonts w:hint="eastAsia"/>
        </w:rPr>
        <w:t xml:space="preserve"> </w:t>
      </w:r>
      <w:r w:rsidRPr="007A38A6">
        <w:t>packs. WBMS also increases the flexibility of sensor placement inside the BMS and</w:t>
      </w:r>
      <w:r>
        <w:rPr>
          <w:rFonts w:hint="eastAsia"/>
        </w:rPr>
        <w:t xml:space="preserve"> </w:t>
      </w:r>
      <w:r w:rsidRPr="007A38A6">
        <w:t>the placement of the BMS module itself inside the powertrain. The WBMS has high fault</w:t>
      </w:r>
      <w:r>
        <w:rPr>
          <w:rFonts w:hint="eastAsia"/>
        </w:rPr>
        <w:t xml:space="preserve"> </w:t>
      </w:r>
      <w:r w:rsidRPr="007A38A6">
        <w:t xml:space="preserve">tolerance and adequate scalability when compared to </w:t>
      </w:r>
      <w:r w:rsidRPr="007A38A6">
        <w:lastRenderedPageBreak/>
        <w:t>conventional modularized BMS.</w:t>
      </w:r>
      <w:r>
        <w:rPr>
          <w:rFonts w:hint="eastAsia"/>
        </w:rPr>
        <w:t xml:space="preserve"> </w:t>
      </w:r>
      <w:r w:rsidRPr="007A38A6">
        <w:t>Moreover, WBMS also enables the replacement of individual components without reconstructing</w:t>
      </w:r>
      <w:r>
        <w:rPr>
          <w:rFonts w:hint="eastAsia"/>
        </w:rPr>
        <w:t xml:space="preserve"> </w:t>
      </w:r>
      <w:r w:rsidRPr="007A38A6">
        <w:t>the entire system.</w:t>
      </w:r>
    </w:p>
    <w:p w14:paraId="1E215A79" w14:textId="77777777" w:rsidR="007403DF" w:rsidRDefault="007403DF" w:rsidP="007403DF">
      <w:pPr>
        <w:tabs>
          <w:tab w:val="num" w:pos="720"/>
        </w:tabs>
        <w:ind w:left="397" w:hanging="227"/>
        <w:jc w:val="both"/>
      </w:pPr>
    </w:p>
    <w:p w14:paraId="00988A83" w14:textId="77777777" w:rsidR="007403DF" w:rsidRDefault="007403DF" w:rsidP="007403DF">
      <w:pPr>
        <w:tabs>
          <w:tab w:val="num" w:pos="720"/>
        </w:tabs>
        <w:ind w:left="397" w:hanging="227"/>
        <w:jc w:val="both"/>
      </w:pPr>
      <w:r w:rsidRPr="00581DC7">
        <w:t>●</w:t>
      </w:r>
      <w:r w:rsidRPr="00581DC7">
        <w:rPr>
          <w:rFonts w:hint="eastAsia"/>
        </w:rPr>
        <w:t xml:space="preserve"> </w:t>
      </w:r>
      <w:r w:rsidRPr="00581DC7">
        <w:t>The WBMS not only minimizes the wiring complexity but also supports location positioning for battery modules.</w:t>
      </w:r>
      <w:r w:rsidRPr="00581DC7">
        <w:rPr>
          <w:rFonts w:hint="eastAsia"/>
        </w:rPr>
        <w:t xml:space="preserve"> </w:t>
      </w:r>
      <w:r w:rsidRPr="00581DC7">
        <w:t>IoT can provide a reliable solution to the BMS problem. IoT devices containing a communication component and a system-on-chip Integrated Circuit (IC) form the central element of a WBMS.</w:t>
      </w:r>
      <w:r w:rsidRPr="00581DC7">
        <w:rPr>
          <w:rFonts w:hint="eastAsia"/>
        </w:rPr>
        <w:t xml:space="preserve"> </w:t>
      </w:r>
      <w:r w:rsidRPr="00581DC7">
        <w:t>The communication subsystem uses IoT protocols and IoT gateways to communicate with external systems, such as the converter and the internal modules.</w:t>
      </w:r>
    </w:p>
    <w:p w14:paraId="77066531" w14:textId="77777777" w:rsidR="007403DF" w:rsidRPr="00581DC7" w:rsidRDefault="007403DF" w:rsidP="007403DF">
      <w:pPr>
        <w:tabs>
          <w:tab w:val="num" w:pos="720"/>
        </w:tabs>
        <w:ind w:left="397" w:hanging="227"/>
        <w:jc w:val="both"/>
      </w:pPr>
    </w:p>
    <w:p w14:paraId="4B6507B1" w14:textId="77777777" w:rsidR="007403DF" w:rsidRDefault="007403DF" w:rsidP="007403DF">
      <w:pPr>
        <w:tabs>
          <w:tab w:val="num" w:pos="720"/>
        </w:tabs>
        <w:ind w:left="397" w:hanging="227"/>
        <w:jc w:val="both"/>
      </w:pPr>
      <w:r w:rsidRPr="00581DC7">
        <w:t>●</w:t>
      </w:r>
      <w:r>
        <w:rPr>
          <w:rFonts w:hint="eastAsia"/>
          <w:lang w:eastAsia="ko-KR"/>
        </w:rPr>
        <w:t xml:space="preserve"> The </w:t>
      </w:r>
      <w:r w:rsidRPr="007A38A6">
        <w:t xml:space="preserve">WBMS </w:t>
      </w:r>
      <w:r>
        <w:rPr>
          <w:rFonts w:hint="eastAsia"/>
          <w:lang w:eastAsia="ko-KR"/>
        </w:rPr>
        <w:t>can</w:t>
      </w:r>
      <w:r w:rsidRPr="007A38A6">
        <w:t xml:space="preserve"> minimiz</w:t>
      </w:r>
      <w:r>
        <w:rPr>
          <w:rFonts w:hint="eastAsia"/>
          <w:lang w:eastAsia="ko-KR"/>
        </w:rPr>
        <w:t>e</w:t>
      </w:r>
      <w:r w:rsidRPr="007A38A6">
        <w:t xml:space="preserve"> the massive wiring harness, space</w:t>
      </w:r>
      <w:r>
        <w:rPr>
          <w:rFonts w:hint="eastAsia"/>
        </w:rPr>
        <w:t xml:space="preserve"> </w:t>
      </w:r>
      <w:r w:rsidRPr="007A38A6">
        <w:t>requirement and physical connection failure</w:t>
      </w:r>
      <w:r>
        <w:rPr>
          <w:rFonts w:hint="eastAsia"/>
          <w:lang w:eastAsia="ko-KR"/>
        </w:rPr>
        <w:t>, while simultaneously</w:t>
      </w:r>
      <w:r w:rsidRPr="007A38A6">
        <w:t xml:space="preserve"> eliminating compl</w:t>
      </w:r>
      <w:r>
        <w:rPr>
          <w:rFonts w:hint="eastAsia"/>
          <w:lang w:eastAsia="ko-KR"/>
        </w:rPr>
        <w:t xml:space="preserve">ex </w:t>
      </w:r>
      <w:r w:rsidRPr="007A38A6">
        <w:t>rewiring for each new</w:t>
      </w:r>
      <w:r>
        <w:rPr>
          <w:rFonts w:hint="eastAsia"/>
          <w:lang w:eastAsia="ko-KR"/>
        </w:rPr>
        <w:t xml:space="preserve"> vehicle</w:t>
      </w:r>
      <w:r w:rsidRPr="007A38A6">
        <w:t xml:space="preserve"> and rewiring </w:t>
      </w:r>
      <w:r w:rsidRPr="00B43E8A">
        <w:t>in the event of a single cell failure</w:t>
      </w:r>
      <w:r w:rsidRPr="007A38A6">
        <w:t>. Thereby, WBMS</w:t>
      </w:r>
      <w:r>
        <w:rPr>
          <w:rFonts w:hint="eastAsia"/>
        </w:rPr>
        <w:t xml:space="preserve"> </w:t>
      </w:r>
      <w:r w:rsidRPr="007A38A6">
        <w:t>can enhance the scalability of a battery pack with little additional investment.</w:t>
      </w:r>
    </w:p>
    <w:p w14:paraId="7DE4FAB9" w14:textId="77777777" w:rsidR="007403DF" w:rsidRDefault="007403DF" w:rsidP="007403DF">
      <w:pPr>
        <w:jc w:val="both"/>
        <w:rPr>
          <w:lang w:eastAsia="ko-KR"/>
        </w:rPr>
      </w:pPr>
    </w:p>
    <w:p w14:paraId="54737AD9" w14:textId="77777777" w:rsidR="007403DF" w:rsidRPr="000F5252" w:rsidRDefault="007403DF" w:rsidP="007403DF">
      <w:pPr>
        <w:jc w:val="both"/>
        <w:rPr>
          <w:color w:val="000000" w:themeColor="text1"/>
          <w:lang w:eastAsia="ko-KR"/>
        </w:rPr>
      </w:pPr>
      <w:r w:rsidRPr="007A38A6">
        <w:rPr>
          <w:lang w:eastAsia="ko-KR"/>
        </w:rPr>
        <w:t xml:space="preserve">The basic architecture of </w:t>
      </w:r>
      <w:r>
        <w:rPr>
          <w:rFonts w:hint="eastAsia"/>
          <w:lang w:eastAsia="ko-KR"/>
        </w:rPr>
        <w:t xml:space="preserve">a </w:t>
      </w:r>
      <w:r w:rsidRPr="007A38A6">
        <w:rPr>
          <w:lang w:eastAsia="ko-KR"/>
        </w:rPr>
        <w:t xml:space="preserve">WBMS </w:t>
      </w:r>
      <w:r>
        <w:rPr>
          <w:rFonts w:hint="eastAsia"/>
          <w:lang w:eastAsia="ko-KR"/>
        </w:rPr>
        <w:t>is</w:t>
      </w:r>
      <w:r w:rsidRPr="007A38A6">
        <w:rPr>
          <w:lang w:eastAsia="ko-KR"/>
        </w:rPr>
        <w:t xml:space="preserve"> almost similar</w:t>
      </w:r>
      <w:r>
        <w:rPr>
          <w:rFonts w:hint="eastAsia"/>
          <w:lang w:eastAsia="ko-KR"/>
        </w:rPr>
        <w:t xml:space="preserve"> to a </w:t>
      </w:r>
      <w:r w:rsidRPr="007A38A6">
        <w:rPr>
          <w:lang w:eastAsia="ko-KR"/>
        </w:rPr>
        <w:t>traditional wired</w:t>
      </w:r>
      <w:r>
        <w:rPr>
          <w:rFonts w:hint="eastAsia"/>
          <w:lang w:eastAsia="ko-KR"/>
        </w:rPr>
        <w:t xml:space="preserve"> </w:t>
      </w:r>
      <w:r w:rsidRPr="007A38A6">
        <w:rPr>
          <w:lang w:eastAsia="ko-KR"/>
        </w:rPr>
        <w:t>BMS. All</w:t>
      </w:r>
      <w:r>
        <w:rPr>
          <w:rFonts w:hint="eastAsia"/>
          <w:lang w:eastAsia="ko-KR"/>
        </w:rPr>
        <w:t xml:space="preserve"> </w:t>
      </w:r>
      <w:r w:rsidRPr="007A38A6">
        <w:rPr>
          <w:lang w:eastAsia="ko-KR"/>
        </w:rPr>
        <w:t>f</w:t>
      </w:r>
      <w:r>
        <w:rPr>
          <w:rFonts w:hint="eastAsia"/>
          <w:lang w:eastAsia="ko-KR"/>
        </w:rPr>
        <w:t>eatures</w:t>
      </w:r>
      <w:r w:rsidRPr="007A38A6">
        <w:rPr>
          <w:lang w:eastAsia="ko-KR"/>
        </w:rPr>
        <w:t xml:space="preserve"> are also common in both architectures. The only major difference </w:t>
      </w:r>
      <w:r>
        <w:rPr>
          <w:rFonts w:hint="eastAsia"/>
          <w:lang w:eastAsia="ko-KR"/>
        </w:rPr>
        <w:t>lies</w:t>
      </w:r>
      <w:r w:rsidRPr="007A38A6">
        <w:rPr>
          <w:lang w:eastAsia="ko-KR"/>
        </w:rPr>
        <w:t xml:space="preserve"> in the</w:t>
      </w:r>
      <w:r>
        <w:rPr>
          <w:rFonts w:hint="eastAsia"/>
          <w:lang w:eastAsia="ko-KR"/>
        </w:rPr>
        <w:t xml:space="preserve"> </w:t>
      </w:r>
      <w:r w:rsidRPr="007A38A6">
        <w:rPr>
          <w:lang w:eastAsia="ko-KR"/>
        </w:rPr>
        <w:t>internal and external communication channels. Information from each cell</w:t>
      </w:r>
      <w:r>
        <w:rPr>
          <w:rFonts w:hint="eastAsia"/>
          <w:lang w:eastAsia="ko-KR"/>
        </w:rPr>
        <w:t xml:space="preserve">, </w:t>
      </w:r>
      <w:r w:rsidRPr="007A38A6">
        <w:rPr>
          <w:lang w:eastAsia="ko-KR"/>
        </w:rPr>
        <w:t>such as voltage,</w:t>
      </w:r>
      <w:r>
        <w:rPr>
          <w:rFonts w:hint="eastAsia"/>
          <w:lang w:eastAsia="ko-KR"/>
        </w:rPr>
        <w:t xml:space="preserve"> </w:t>
      </w:r>
      <w:r w:rsidRPr="007A38A6">
        <w:rPr>
          <w:lang w:eastAsia="ko-KR"/>
        </w:rPr>
        <w:t>current, and temperature</w:t>
      </w:r>
      <w:r>
        <w:rPr>
          <w:rFonts w:hint="eastAsia"/>
          <w:lang w:eastAsia="ko-KR"/>
        </w:rPr>
        <w:t>,</w:t>
      </w:r>
      <w:r w:rsidRPr="007A38A6">
        <w:rPr>
          <w:lang w:eastAsia="ko-KR"/>
        </w:rPr>
        <w:t xml:space="preserve"> is required</w:t>
      </w:r>
      <w:r>
        <w:rPr>
          <w:rFonts w:hint="eastAsia"/>
          <w:lang w:eastAsia="ko-KR"/>
        </w:rPr>
        <w:t xml:space="preserve"> to</w:t>
      </w:r>
      <w:r w:rsidRPr="007A38A6">
        <w:rPr>
          <w:lang w:eastAsia="ko-KR"/>
        </w:rPr>
        <w:t xml:space="preserve"> estimat</w:t>
      </w:r>
      <w:r>
        <w:rPr>
          <w:rFonts w:hint="eastAsia"/>
          <w:lang w:eastAsia="ko-KR"/>
        </w:rPr>
        <w:t>e</w:t>
      </w:r>
      <w:r w:rsidRPr="007A38A6">
        <w:rPr>
          <w:lang w:eastAsia="ko-KR"/>
        </w:rPr>
        <w:t xml:space="preserve"> </w:t>
      </w:r>
      <w:r>
        <w:rPr>
          <w:rFonts w:hint="eastAsia"/>
          <w:lang w:eastAsia="ko-KR"/>
        </w:rPr>
        <w:t>various</w:t>
      </w:r>
      <w:r w:rsidRPr="007A38A6">
        <w:rPr>
          <w:lang w:eastAsia="ko-KR"/>
        </w:rPr>
        <w:t xml:space="preserve"> states and realize</w:t>
      </w:r>
      <w:r>
        <w:rPr>
          <w:rFonts w:hint="eastAsia"/>
          <w:lang w:eastAsia="ko-KR"/>
        </w:rPr>
        <w:t xml:space="preserve"> </w:t>
      </w:r>
      <w:r w:rsidRPr="007A38A6">
        <w:rPr>
          <w:lang w:eastAsia="ko-KR"/>
        </w:rPr>
        <w:t xml:space="preserve">control and management </w:t>
      </w:r>
      <w:r>
        <w:rPr>
          <w:rFonts w:hint="eastAsia"/>
          <w:lang w:eastAsia="ko-KR"/>
        </w:rPr>
        <w:t>operations</w:t>
      </w:r>
      <w:r w:rsidRPr="007A38A6">
        <w:rPr>
          <w:lang w:eastAsia="ko-KR"/>
        </w:rPr>
        <w:t xml:space="preserve"> by the centralized master controller of the BMS. Now,</w:t>
      </w:r>
      <w:r>
        <w:rPr>
          <w:rFonts w:hint="eastAsia"/>
          <w:lang w:eastAsia="ko-KR"/>
        </w:rPr>
        <w:t xml:space="preserve"> </w:t>
      </w:r>
      <w:r w:rsidRPr="007A38A6">
        <w:rPr>
          <w:lang w:eastAsia="ko-KR"/>
        </w:rPr>
        <w:t>in the case of WBMS, all these information exchange</w:t>
      </w:r>
      <w:r>
        <w:rPr>
          <w:rFonts w:hint="eastAsia"/>
          <w:lang w:eastAsia="ko-KR"/>
        </w:rPr>
        <w:t xml:space="preserve"> between </w:t>
      </w:r>
      <w:r w:rsidRPr="007A38A6">
        <w:rPr>
          <w:lang w:eastAsia="ko-KR"/>
        </w:rPr>
        <w:t>each sensor node, master</w:t>
      </w:r>
      <w:r>
        <w:rPr>
          <w:rFonts w:hint="eastAsia"/>
          <w:lang w:eastAsia="ko-KR"/>
        </w:rPr>
        <w:t xml:space="preserve"> </w:t>
      </w:r>
      <w:r w:rsidRPr="007A38A6">
        <w:rPr>
          <w:lang w:eastAsia="ko-KR"/>
        </w:rPr>
        <w:t>controller,</w:t>
      </w:r>
      <w:r>
        <w:rPr>
          <w:rFonts w:hint="eastAsia"/>
          <w:lang w:eastAsia="ko-KR"/>
        </w:rPr>
        <w:t xml:space="preserve"> </w:t>
      </w:r>
      <w:r w:rsidRPr="007A38A6">
        <w:rPr>
          <w:lang w:eastAsia="ko-KR"/>
        </w:rPr>
        <w:t>on</w:t>
      </w:r>
      <w:r>
        <w:rPr>
          <w:rFonts w:hint="eastAsia"/>
          <w:lang w:eastAsia="ko-KR"/>
        </w:rPr>
        <w:t>-</w:t>
      </w:r>
      <w:r w:rsidRPr="007A38A6">
        <w:rPr>
          <w:lang w:eastAsia="ko-KR"/>
        </w:rPr>
        <w:t xml:space="preserve">board display </w:t>
      </w:r>
      <w:r>
        <w:rPr>
          <w:rFonts w:hint="eastAsia"/>
          <w:lang w:eastAsia="ko-KR"/>
        </w:rPr>
        <w:t>device</w:t>
      </w:r>
      <w:r w:rsidRPr="007A38A6">
        <w:rPr>
          <w:lang w:eastAsia="ko-KR"/>
        </w:rPr>
        <w:t xml:space="preserve">, data storage </w:t>
      </w:r>
      <w:r>
        <w:rPr>
          <w:rFonts w:hint="eastAsia"/>
          <w:lang w:eastAsia="ko-KR"/>
        </w:rPr>
        <w:t>device</w:t>
      </w:r>
      <w:r w:rsidRPr="007A38A6">
        <w:rPr>
          <w:lang w:eastAsia="ko-KR"/>
        </w:rPr>
        <w:t xml:space="preserve"> and other control and management </w:t>
      </w:r>
      <w:r>
        <w:rPr>
          <w:rFonts w:hint="eastAsia"/>
          <w:lang w:eastAsia="ko-KR"/>
        </w:rPr>
        <w:t xml:space="preserve">devices </w:t>
      </w:r>
      <w:r w:rsidRPr="000F5252">
        <w:rPr>
          <w:lang w:eastAsia="ko-KR"/>
        </w:rPr>
        <w:t>is implemented</w:t>
      </w:r>
      <w:r>
        <w:rPr>
          <w:rFonts w:hint="eastAsia"/>
          <w:lang w:eastAsia="ko-KR"/>
        </w:rPr>
        <w:t xml:space="preserve"> through </w:t>
      </w:r>
      <w:r w:rsidRPr="007A38A6">
        <w:rPr>
          <w:lang w:eastAsia="ko-KR"/>
        </w:rPr>
        <w:t xml:space="preserve">wireless communication channel </w:t>
      </w:r>
      <w:r>
        <w:rPr>
          <w:rFonts w:hint="eastAsia"/>
          <w:lang w:eastAsia="ko-KR"/>
        </w:rPr>
        <w:t>rather than</w:t>
      </w:r>
      <w:r w:rsidRPr="007A38A6">
        <w:rPr>
          <w:lang w:eastAsia="ko-KR"/>
        </w:rPr>
        <w:t xml:space="preserve"> wired communication as in</w:t>
      </w:r>
      <w:r>
        <w:rPr>
          <w:rFonts w:hint="eastAsia"/>
          <w:lang w:eastAsia="ko-KR"/>
        </w:rPr>
        <w:t xml:space="preserve"> </w:t>
      </w:r>
      <w:r w:rsidRPr="007A38A6">
        <w:rPr>
          <w:lang w:eastAsia="ko-KR"/>
        </w:rPr>
        <w:t>the case of wired BMS.</w:t>
      </w:r>
      <w:r>
        <w:rPr>
          <w:rFonts w:hint="eastAsia"/>
          <w:lang w:eastAsia="ko-KR"/>
        </w:rPr>
        <w:t xml:space="preserve"> </w:t>
      </w:r>
      <w:r w:rsidRPr="007A38A6">
        <w:rPr>
          <w:lang w:eastAsia="ko-KR"/>
        </w:rPr>
        <w:t xml:space="preserve"> Recently</w:t>
      </w:r>
      <w:r>
        <w:rPr>
          <w:rFonts w:hint="eastAsia"/>
          <w:lang w:eastAsia="ko-KR"/>
        </w:rPr>
        <w:t xml:space="preserve"> </w:t>
      </w:r>
      <w:r w:rsidRPr="000F5252">
        <w:rPr>
          <w:color w:val="000000" w:themeColor="text1"/>
          <w:lang w:eastAsia="ko-KR"/>
        </w:rPr>
        <w:t>developed cloud-based BMS</w:t>
      </w:r>
      <w:r w:rsidRPr="000F5252">
        <w:rPr>
          <w:rFonts w:hint="eastAsia"/>
          <w:color w:val="000000" w:themeColor="text1"/>
          <w:lang w:eastAsia="ko-KR"/>
        </w:rPr>
        <w:t>s</w:t>
      </w:r>
      <w:r w:rsidRPr="000F5252">
        <w:rPr>
          <w:color w:val="000000" w:themeColor="text1"/>
          <w:lang w:eastAsia="ko-KR"/>
        </w:rPr>
        <w:t xml:space="preserve"> also use wireless internet</w:t>
      </w:r>
      <w:r w:rsidRPr="000F5252">
        <w:rPr>
          <w:rFonts w:hint="eastAsia"/>
          <w:color w:val="000000" w:themeColor="text1"/>
          <w:lang w:eastAsia="ko-KR"/>
        </w:rPr>
        <w:t xml:space="preserve"> </w:t>
      </w:r>
      <w:r w:rsidRPr="000F5252">
        <w:rPr>
          <w:color w:val="000000" w:themeColor="text1"/>
          <w:lang w:eastAsia="ko-KR"/>
        </w:rPr>
        <w:t xml:space="preserve">communication for </w:t>
      </w:r>
      <w:r w:rsidRPr="000F5252">
        <w:rPr>
          <w:rFonts w:hint="eastAsia"/>
          <w:color w:val="000000" w:themeColor="text1"/>
          <w:lang w:eastAsia="ko-KR"/>
        </w:rPr>
        <w:t xml:space="preserve">two-way </w:t>
      </w:r>
      <w:r w:rsidRPr="000F5252">
        <w:rPr>
          <w:color w:val="000000" w:themeColor="text1"/>
          <w:lang w:eastAsia="ko-KR"/>
        </w:rPr>
        <w:t xml:space="preserve">communication between </w:t>
      </w:r>
      <w:r w:rsidRPr="000F5252">
        <w:rPr>
          <w:rFonts w:hint="eastAsia"/>
          <w:color w:val="000000" w:themeColor="text1"/>
          <w:lang w:eastAsia="ko-KR"/>
        </w:rPr>
        <w:t xml:space="preserve">the </w:t>
      </w:r>
      <w:r w:rsidRPr="000F5252">
        <w:rPr>
          <w:color w:val="000000" w:themeColor="text1"/>
          <w:lang w:eastAsia="ko-KR"/>
        </w:rPr>
        <w:t>onboard BMS and cloud BMS.</w:t>
      </w:r>
      <w:r w:rsidRPr="000F5252">
        <w:rPr>
          <w:rFonts w:hint="eastAsia"/>
          <w:color w:val="000000" w:themeColor="text1"/>
          <w:lang w:eastAsia="ko-KR"/>
        </w:rPr>
        <w:t xml:space="preserve"> The</w:t>
      </w:r>
      <w:r w:rsidRPr="000F5252">
        <w:rPr>
          <w:color w:val="000000" w:themeColor="text1"/>
          <w:lang w:eastAsia="ko-KR"/>
        </w:rPr>
        <w:t xml:space="preserve"> schematic layout of a </w:t>
      </w:r>
      <w:r w:rsidRPr="000F5252">
        <w:rPr>
          <w:rFonts w:hint="eastAsia"/>
          <w:color w:val="000000" w:themeColor="text1"/>
          <w:lang w:eastAsia="ko-KR"/>
        </w:rPr>
        <w:t>typical</w:t>
      </w:r>
      <w:r w:rsidRPr="000F5252">
        <w:rPr>
          <w:color w:val="000000" w:themeColor="text1"/>
          <w:lang w:eastAsia="ko-KR"/>
        </w:rPr>
        <w:t xml:space="preserve"> WBMS is </w:t>
      </w:r>
      <w:r w:rsidRPr="000F5252">
        <w:rPr>
          <w:rFonts w:hint="eastAsia"/>
          <w:color w:val="000000" w:themeColor="text1"/>
          <w:lang w:eastAsia="ko-KR"/>
        </w:rPr>
        <w:t xml:space="preserve">shown </w:t>
      </w:r>
      <w:r w:rsidRPr="000F5252">
        <w:rPr>
          <w:color w:val="000000" w:themeColor="text1"/>
          <w:lang w:eastAsia="ko-KR"/>
        </w:rPr>
        <w:t xml:space="preserve">in Figure </w:t>
      </w:r>
      <w:r w:rsidRPr="000F5252">
        <w:rPr>
          <w:rFonts w:hint="eastAsia"/>
          <w:color w:val="000000" w:themeColor="text1"/>
          <w:lang w:eastAsia="ko-KR"/>
        </w:rPr>
        <w:t>3.5-</w:t>
      </w:r>
      <w:r w:rsidRPr="000F5252">
        <w:rPr>
          <w:color w:val="000000" w:themeColor="text1"/>
          <w:lang w:eastAsia="ko-KR"/>
        </w:rPr>
        <w:t>1.</w:t>
      </w:r>
    </w:p>
    <w:p w14:paraId="6D3CC965" w14:textId="77777777" w:rsidR="007403DF" w:rsidRPr="00B8409D" w:rsidRDefault="007403DF" w:rsidP="007403DF">
      <w:pPr>
        <w:jc w:val="both"/>
        <w:rPr>
          <w:color w:val="FF0000"/>
          <w:lang w:eastAsia="ko-KR"/>
        </w:rPr>
      </w:pPr>
    </w:p>
    <w:p w14:paraId="50071D7A" w14:textId="77777777" w:rsidR="007403DF" w:rsidRPr="00064FE4" w:rsidRDefault="007403DF" w:rsidP="007403DF">
      <w:pPr>
        <w:jc w:val="both"/>
        <w:rPr>
          <w:color w:val="FF0000"/>
          <w:lang w:eastAsia="ko-KR"/>
        </w:rPr>
      </w:pPr>
      <w:r>
        <w:rPr>
          <w:noProof/>
          <w:color w:val="FF0000"/>
          <w:lang w:eastAsia="ko-KR"/>
        </w:rPr>
        <w:drawing>
          <wp:inline distT="0" distB="0" distL="0" distR="0" wp14:anchorId="0B741F4D" wp14:editId="00E17DE8">
            <wp:extent cx="5135089" cy="2700916"/>
            <wp:effectExtent l="0" t="0" r="8890" b="4445"/>
            <wp:docPr id="167970890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238" cy="2710462"/>
                    </a:xfrm>
                    <a:prstGeom prst="rect">
                      <a:avLst/>
                    </a:prstGeom>
                    <a:noFill/>
                    <a:ln>
                      <a:noFill/>
                    </a:ln>
                  </pic:spPr>
                </pic:pic>
              </a:graphicData>
            </a:graphic>
          </wp:inline>
        </w:drawing>
      </w:r>
    </w:p>
    <w:p w14:paraId="3C02BFD7" w14:textId="77777777" w:rsidR="007403DF" w:rsidRDefault="007403DF" w:rsidP="007403DF">
      <w:pPr>
        <w:jc w:val="both"/>
        <w:rPr>
          <w:color w:val="FF0000"/>
          <w:lang w:eastAsia="ko-KR"/>
        </w:rPr>
      </w:pPr>
    </w:p>
    <w:p w14:paraId="508671DF" w14:textId="77777777" w:rsidR="007403DF" w:rsidRPr="000F5252" w:rsidRDefault="007403DF" w:rsidP="007403DF">
      <w:pPr>
        <w:jc w:val="center"/>
        <w:rPr>
          <w:color w:val="000000" w:themeColor="text1"/>
          <w:lang w:eastAsia="ko-KR"/>
        </w:rPr>
      </w:pPr>
      <w:r w:rsidRPr="000F5252">
        <w:rPr>
          <w:color w:val="000000" w:themeColor="text1"/>
          <w:lang w:eastAsia="ko-KR"/>
        </w:rPr>
        <w:lastRenderedPageBreak/>
        <w:t xml:space="preserve">Figure </w:t>
      </w:r>
      <w:r w:rsidRPr="000F5252">
        <w:rPr>
          <w:rFonts w:hint="eastAsia"/>
          <w:color w:val="000000" w:themeColor="text1"/>
          <w:lang w:eastAsia="ko-KR"/>
        </w:rPr>
        <w:t>3.5-</w:t>
      </w:r>
      <w:r w:rsidRPr="000F5252">
        <w:rPr>
          <w:color w:val="000000" w:themeColor="text1"/>
          <w:lang w:eastAsia="ko-KR"/>
        </w:rPr>
        <w:t xml:space="preserve">1. Schematic layout of a </w:t>
      </w:r>
      <w:r w:rsidRPr="000F5252">
        <w:rPr>
          <w:rFonts w:hint="eastAsia"/>
          <w:color w:val="000000" w:themeColor="text1"/>
          <w:lang w:eastAsia="ko-KR"/>
        </w:rPr>
        <w:t>typical</w:t>
      </w:r>
      <w:r w:rsidRPr="000F5252">
        <w:rPr>
          <w:color w:val="000000" w:themeColor="text1"/>
          <w:lang w:eastAsia="ko-KR"/>
        </w:rPr>
        <w:t xml:space="preserve"> WBMS</w:t>
      </w:r>
      <w:r w:rsidRPr="000F5252">
        <w:rPr>
          <w:rFonts w:hint="eastAsia"/>
          <w:color w:val="000000" w:themeColor="text1"/>
          <w:lang w:eastAsia="ko-KR"/>
        </w:rPr>
        <w:t xml:space="preserve"> [3.5-</w:t>
      </w:r>
      <w:r>
        <w:rPr>
          <w:rFonts w:hint="eastAsia"/>
          <w:color w:val="000000" w:themeColor="text1"/>
          <w:lang w:eastAsia="ko-KR"/>
        </w:rPr>
        <w:t>1</w:t>
      </w:r>
      <w:r w:rsidRPr="000F5252">
        <w:rPr>
          <w:rFonts w:hint="eastAsia"/>
          <w:color w:val="000000" w:themeColor="text1"/>
          <w:lang w:eastAsia="ko-KR"/>
        </w:rPr>
        <w:t>]</w:t>
      </w:r>
      <w:r w:rsidRPr="000F5252">
        <w:rPr>
          <w:color w:val="000000" w:themeColor="text1"/>
          <w:lang w:eastAsia="ko-KR"/>
        </w:rPr>
        <w:t>.</w:t>
      </w:r>
    </w:p>
    <w:p w14:paraId="50CB5EE3" w14:textId="77777777" w:rsidR="007403DF" w:rsidRDefault="007403DF" w:rsidP="007403DF">
      <w:pPr>
        <w:jc w:val="both"/>
        <w:rPr>
          <w:color w:val="FF0000"/>
          <w:lang w:eastAsia="ko-KR"/>
        </w:rPr>
      </w:pPr>
    </w:p>
    <w:p w14:paraId="2504135E" w14:textId="77777777" w:rsidR="007403DF" w:rsidRPr="00C917B1" w:rsidRDefault="007403DF" w:rsidP="007403DF">
      <w:pPr>
        <w:jc w:val="both"/>
        <w:rPr>
          <w:color w:val="000000" w:themeColor="text1"/>
          <w:lang w:eastAsia="ko-KR"/>
        </w:rPr>
      </w:pPr>
      <w:r w:rsidRPr="00C917B1">
        <w:rPr>
          <w:rFonts w:hint="eastAsia"/>
          <w:color w:val="000000" w:themeColor="text1"/>
          <w:lang w:eastAsia="ko-KR"/>
        </w:rPr>
        <w:t>Figure 3.5-2 shows an example of t</w:t>
      </w:r>
      <w:r w:rsidRPr="00C917B1">
        <w:rPr>
          <w:color w:val="000000" w:themeColor="text1"/>
          <w:lang w:eastAsia="ko-KR"/>
        </w:rPr>
        <w:t xml:space="preserve">he overall system architecture of </w:t>
      </w:r>
      <w:r w:rsidRPr="00C917B1">
        <w:rPr>
          <w:rFonts w:hint="eastAsia"/>
          <w:color w:val="000000" w:themeColor="text1"/>
          <w:lang w:eastAsia="ko-KR"/>
        </w:rPr>
        <w:t>a</w:t>
      </w:r>
      <w:r w:rsidRPr="00C917B1">
        <w:rPr>
          <w:color w:val="000000" w:themeColor="text1"/>
          <w:lang w:eastAsia="ko-KR"/>
        </w:rPr>
        <w:t xml:space="preserve"> dis</w:t>
      </w:r>
      <w:r w:rsidRPr="00C917B1">
        <w:rPr>
          <w:rFonts w:hint="eastAsia"/>
          <w:color w:val="000000" w:themeColor="text1"/>
          <w:lang w:eastAsia="ko-KR"/>
        </w:rPr>
        <w:t>tributed</w:t>
      </w:r>
      <w:r w:rsidRPr="00C917B1">
        <w:rPr>
          <w:color w:val="000000" w:themeColor="text1"/>
          <w:lang w:eastAsia="ko-KR"/>
        </w:rPr>
        <w:t xml:space="preserve"> and decentralized </w:t>
      </w:r>
      <w:r w:rsidRPr="00C917B1">
        <w:rPr>
          <w:rFonts w:hint="eastAsia"/>
          <w:color w:val="000000" w:themeColor="text1"/>
          <w:lang w:eastAsia="ko-KR"/>
        </w:rPr>
        <w:t>WBMS, and Figure 3.5-3 shows an example of th</w:t>
      </w:r>
      <w:r w:rsidRPr="00C917B1">
        <w:rPr>
          <w:color w:val="000000" w:themeColor="text1"/>
          <w:lang w:eastAsia="ko-KR"/>
        </w:rPr>
        <w:t xml:space="preserve">e system architecture </w:t>
      </w:r>
      <w:r w:rsidRPr="00C917B1">
        <w:rPr>
          <w:rFonts w:hint="eastAsia"/>
          <w:color w:val="000000" w:themeColor="text1"/>
          <w:lang w:eastAsia="ko-KR"/>
        </w:rPr>
        <w:t xml:space="preserve">and components </w:t>
      </w:r>
      <w:r w:rsidRPr="00C917B1">
        <w:rPr>
          <w:color w:val="000000" w:themeColor="text1"/>
          <w:lang w:eastAsia="ko-KR"/>
        </w:rPr>
        <w:t xml:space="preserve">of a cloud-based </w:t>
      </w:r>
      <w:r w:rsidRPr="00C917B1">
        <w:rPr>
          <w:rFonts w:hint="eastAsia"/>
          <w:color w:val="000000" w:themeColor="text1"/>
          <w:lang w:eastAsia="ko-KR"/>
        </w:rPr>
        <w:t>WBMS</w:t>
      </w:r>
      <w:r w:rsidRPr="00C917B1">
        <w:rPr>
          <w:color w:val="000000" w:themeColor="text1"/>
          <w:lang w:eastAsia="ko-KR"/>
        </w:rPr>
        <w:t>.</w:t>
      </w:r>
      <w:r w:rsidRPr="00C917B1">
        <w:rPr>
          <w:rFonts w:hint="eastAsia"/>
          <w:color w:val="000000" w:themeColor="text1"/>
          <w:lang w:eastAsia="ko-KR"/>
        </w:rPr>
        <w:t xml:space="preserve"> In c</w:t>
      </w:r>
      <w:r w:rsidRPr="00C917B1">
        <w:rPr>
          <w:color w:val="000000" w:themeColor="text1"/>
          <w:lang w:eastAsia="ko-KR"/>
        </w:rPr>
        <w:t xml:space="preserve">loud-based </w:t>
      </w:r>
      <w:r w:rsidRPr="00C917B1">
        <w:rPr>
          <w:rFonts w:hint="eastAsia"/>
          <w:color w:val="000000" w:themeColor="text1"/>
          <w:lang w:eastAsia="ko-KR"/>
        </w:rPr>
        <w:t xml:space="preserve">WBMS shown in </w:t>
      </w:r>
      <w:r w:rsidRPr="00C917B1">
        <w:rPr>
          <w:color w:val="000000" w:themeColor="text1"/>
          <w:lang w:eastAsia="ko-KR"/>
        </w:rPr>
        <w:t>Fig</w:t>
      </w:r>
      <w:r w:rsidRPr="00C917B1">
        <w:rPr>
          <w:rFonts w:hint="eastAsia"/>
          <w:color w:val="000000" w:themeColor="text1"/>
          <w:lang w:eastAsia="ko-KR"/>
        </w:rPr>
        <w:t xml:space="preserve">ure 3.5-3, </w:t>
      </w:r>
      <w:r w:rsidRPr="00C917B1">
        <w:rPr>
          <w:color w:val="000000" w:themeColor="text1"/>
          <w:lang w:eastAsia="ko-KR"/>
        </w:rPr>
        <w:t>IoT sensor</w:t>
      </w:r>
      <w:r w:rsidRPr="00C917B1">
        <w:rPr>
          <w:rFonts w:hint="eastAsia"/>
          <w:color w:val="000000" w:themeColor="text1"/>
          <w:lang w:eastAsia="ko-KR"/>
        </w:rPr>
        <w:t xml:space="preserve"> of the wireless Module Management System (MMS)</w:t>
      </w:r>
      <w:r w:rsidRPr="00C917B1">
        <w:rPr>
          <w:color w:val="000000" w:themeColor="text1"/>
          <w:lang w:eastAsia="ko-KR"/>
        </w:rPr>
        <w:t xml:space="preserve"> measure</w:t>
      </w:r>
      <w:r w:rsidRPr="00C917B1">
        <w:rPr>
          <w:rFonts w:hint="eastAsia"/>
          <w:color w:val="000000" w:themeColor="text1"/>
          <w:lang w:eastAsia="ko-KR"/>
        </w:rPr>
        <w:t>s</w:t>
      </w:r>
      <w:r w:rsidRPr="00C917B1">
        <w:rPr>
          <w:color w:val="000000" w:themeColor="text1"/>
          <w:lang w:eastAsia="ko-KR"/>
        </w:rPr>
        <w:t xml:space="preserve"> the current, voltage, and temperature of </w:t>
      </w:r>
      <w:r w:rsidRPr="00C917B1">
        <w:rPr>
          <w:rFonts w:hint="eastAsia"/>
          <w:color w:val="000000" w:themeColor="text1"/>
          <w:lang w:eastAsia="ko-KR"/>
        </w:rPr>
        <w:t>the</w:t>
      </w:r>
      <w:r w:rsidRPr="00C917B1">
        <w:rPr>
          <w:color w:val="000000" w:themeColor="text1"/>
          <w:lang w:eastAsia="ko-KR"/>
        </w:rPr>
        <w:t xml:space="preserve"> battery at a given</w:t>
      </w:r>
      <w:r w:rsidRPr="00C917B1">
        <w:rPr>
          <w:rFonts w:hint="eastAsia"/>
          <w:color w:val="000000" w:themeColor="text1"/>
          <w:lang w:eastAsia="ko-KR"/>
        </w:rPr>
        <w:t xml:space="preserve"> </w:t>
      </w:r>
      <w:r w:rsidRPr="00C917B1">
        <w:rPr>
          <w:color w:val="000000" w:themeColor="text1"/>
          <w:lang w:eastAsia="ko-KR"/>
        </w:rPr>
        <w:t xml:space="preserve">time. </w:t>
      </w:r>
      <w:r w:rsidRPr="00C917B1">
        <w:rPr>
          <w:rFonts w:hint="eastAsia"/>
          <w:color w:val="000000" w:themeColor="text1"/>
          <w:lang w:eastAsia="ko-KR"/>
        </w:rPr>
        <w:t>Since</w:t>
      </w:r>
      <w:r w:rsidRPr="00C917B1">
        <w:rPr>
          <w:color w:val="000000" w:themeColor="text1"/>
          <w:lang w:eastAsia="ko-KR"/>
        </w:rPr>
        <w:t xml:space="preserve"> the nodes (or EVs) cannot store large amount</w:t>
      </w:r>
      <w:r w:rsidRPr="00C917B1">
        <w:rPr>
          <w:rFonts w:hint="eastAsia"/>
          <w:color w:val="000000" w:themeColor="text1"/>
          <w:lang w:eastAsia="ko-KR"/>
        </w:rPr>
        <w:t>s</w:t>
      </w:r>
      <w:r w:rsidRPr="00C917B1">
        <w:rPr>
          <w:color w:val="000000" w:themeColor="text1"/>
          <w:lang w:eastAsia="ko-KR"/>
        </w:rPr>
        <w:t xml:space="preserve"> of data, the data is sent to </w:t>
      </w:r>
      <w:r w:rsidRPr="00C917B1">
        <w:rPr>
          <w:rFonts w:hint="eastAsia"/>
          <w:color w:val="000000" w:themeColor="text1"/>
          <w:lang w:eastAsia="ko-KR"/>
        </w:rPr>
        <w:t>the</w:t>
      </w:r>
      <w:r w:rsidRPr="00C917B1">
        <w:rPr>
          <w:color w:val="000000" w:themeColor="text1"/>
          <w:lang w:eastAsia="ko-KR"/>
        </w:rPr>
        <w:t xml:space="preserve"> cloud server using TCP/IP protocol </w:t>
      </w:r>
      <w:r w:rsidRPr="00C917B1">
        <w:rPr>
          <w:rFonts w:hint="eastAsia"/>
          <w:color w:val="000000" w:themeColor="text1"/>
          <w:lang w:eastAsia="ko-KR"/>
        </w:rPr>
        <w:t>through</w:t>
      </w:r>
      <w:r w:rsidRPr="00C917B1">
        <w:rPr>
          <w:color w:val="000000" w:themeColor="text1"/>
          <w:lang w:eastAsia="ko-KR"/>
        </w:rPr>
        <w:t xml:space="preserve"> </w:t>
      </w:r>
      <w:r w:rsidRPr="00C917B1">
        <w:rPr>
          <w:rFonts w:hint="eastAsia"/>
          <w:color w:val="000000" w:themeColor="text1"/>
          <w:lang w:eastAsia="ko-KR"/>
        </w:rPr>
        <w:t>the</w:t>
      </w:r>
      <w:r w:rsidRPr="00C917B1">
        <w:rPr>
          <w:color w:val="000000" w:themeColor="text1"/>
          <w:lang w:eastAsia="ko-KR"/>
        </w:rPr>
        <w:t xml:space="preserve"> IoT gateway</w:t>
      </w:r>
      <w:r w:rsidRPr="00C917B1">
        <w:rPr>
          <w:rFonts w:hint="eastAsia"/>
          <w:color w:val="000000" w:themeColor="text1"/>
          <w:lang w:eastAsia="ko-KR"/>
        </w:rPr>
        <w:t>,</w:t>
      </w:r>
      <w:r w:rsidRPr="00C917B1">
        <w:rPr>
          <w:color w:val="000000" w:themeColor="text1"/>
          <w:lang w:eastAsia="ko-KR"/>
        </w:rPr>
        <w:t xml:space="preserve"> where </w:t>
      </w:r>
      <w:r w:rsidRPr="00C917B1">
        <w:rPr>
          <w:rFonts w:hint="eastAsia"/>
          <w:color w:val="000000" w:themeColor="text1"/>
          <w:lang w:eastAsia="ko-KR"/>
        </w:rPr>
        <w:t>it</w:t>
      </w:r>
      <w:r w:rsidRPr="00C917B1">
        <w:rPr>
          <w:color w:val="000000" w:themeColor="text1"/>
          <w:lang w:eastAsia="ko-KR"/>
        </w:rPr>
        <w:t xml:space="preserve"> is stored in </w:t>
      </w:r>
      <w:r w:rsidRPr="00C917B1">
        <w:rPr>
          <w:rFonts w:hint="eastAsia"/>
          <w:color w:val="000000" w:themeColor="text1"/>
          <w:lang w:eastAsia="ko-KR"/>
        </w:rPr>
        <w:t>the</w:t>
      </w:r>
      <w:r w:rsidRPr="00C917B1">
        <w:rPr>
          <w:color w:val="000000" w:themeColor="text1"/>
          <w:lang w:eastAsia="ko-KR"/>
        </w:rPr>
        <w:t xml:space="preserve"> cloud data storage.</w:t>
      </w:r>
      <w:r w:rsidRPr="00C917B1">
        <w:rPr>
          <w:rFonts w:hint="eastAsia"/>
          <w:color w:val="000000" w:themeColor="text1"/>
          <w:lang w:eastAsia="ko-KR"/>
        </w:rPr>
        <w:t xml:space="preserve"> O</w:t>
      </w:r>
      <w:r w:rsidRPr="00C917B1">
        <w:rPr>
          <w:color w:val="000000" w:themeColor="text1"/>
          <w:lang w:eastAsia="ko-KR"/>
        </w:rPr>
        <w:t xml:space="preserve">n the other hand, </w:t>
      </w:r>
      <w:r w:rsidRPr="00C917B1">
        <w:rPr>
          <w:rFonts w:hint="eastAsia"/>
          <w:color w:val="000000" w:themeColor="text1"/>
          <w:lang w:eastAsia="ko-KR"/>
        </w:rPr>
        <w:t xml:space="preserve">MMS </w:t>
      </w:r>
      <w:r w:rsidRPr="00C917B1">
        <w:rPr>
          <w:color w:val="000000" w:themeColor="text1"/>
          <w:lang w:eastAsia="ko-KR"/>
        </w:rPr>
        <w:t>receives health monitoring process</w:t>
      </w:r>
      <w:r w:rsidRPr="00C917B1">
        <w:rPr>
          <w:rFonts w:hint="eastAsia"/>
          <w:color w:val="000000" w:themeColor="text1"/>
          <w:lang w:eastAsia="ko-KR"/>
        </w:rPr>
        <w:t xml:space="preserve"> results</w:t>
      </w:r>
      <w:r w:rsidRPr="00C917B1">
        <w:rPr>
          <w:color w:val="000000" w:themeColor="text1"/>
          <w:lang w:eastAsia="ko-KR"/>
        </w:rPr>
        <w:t xml:space="preserve"> from the Cloud Battery Management Platform (CBMP). The CBMP is used to support battery health monitoring system to detect defects in battery cells</w:t>
      </w:r>
      <w:r w:rsidRPr="00C917B1">
        <w:rPr>
          <w:rFonts w:hint="eastAsia"/>
          <w:color w:val="000000" w:themeColor="text1"/>
          <w:lang w:eastAsia="ko-KR"/>
        </w:rPr>
        <w:t xml:space="preserve">. </w:t>
      </w:r>
    </w:p>
    <w:p w14:paraId="2867BC04" w14:textId="77777777" w:rsidR="007403DF" w:rsidRPr="00A35D52" w:rsidRDefault="007403DF" w:rsidP="007403DF">
      <w:pPr>
        <w:rPr>
          <w:color w:val="0070C0"/>
          <w:lang w:eastAsia="ko-KR"/>
        </w:rPr>
      </w:pPr>
    </w:p>
    <w:p w14:paraId="2EA4A824" w14:textId="77777777" w:rsidR="007403DF" w:rsidRPr="00A925DB" w:rsidRDefault="007403DF" w:rsidP="007403DF">
      <w:pPr>
        <w:rPr>
          <w:color w:val="0070C0"/>
          <w:lang w:eastAsia="ko-KR"/>
        </w:rPr>
      </w:pPr>
      <w:r w:rsidRPr="00A925DB">
        <w:rPr>
          <w:noProof/>
          <w:color w:val="0070C0"/>
          <w:lang w:eastAsia="ko-KR"/>
        </w:rPr>
        <w:drawing>
          <wp:inline distT="0" distB="0" distL="0" distR="0" wp14:anchorId="65A7E8D7" wp14:editId="759C5A32">
            <wp:extent cx="5943600" cy="3769995"/>
            <wp:effectExtent l="0" t="0" r="0" b="1905"/>
            <wp:docPr id="1385613614" name="내용 개체 틀 10">
              <a:extLst xmlns:a="http://schemas.openxmlformats.org/drawingml/2006/main">
                <a:ext uri="{FF2B5EF4-FFF2-40B4-BE49-F238E27FC236}">
                  <a16:creationId xmlns:a16="http://schemas.microsoft.com/office/drawing/2014/main" id="{0F260647-D550-A6DC-F684-CACC1F2245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내용 개체 틀 10">
                      <a:extLst>
                        <a:ext uri="{FF2B5EF4-FFF2-40B4-BE49-F238E27FC236}">
                          <a16:creationId xmlns:a16="http://schemas.microsoft.com/office/drawing/2014/main" id="{0F260647-D550-A6DC-F684-CACC1F22454A}"/>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3769995"/>
                    </a:xfrm>
                    <a:prstGeom prst="rect">
                      <a:avLst/>
                    </a:prstGeom>
                    <a:noFill/>
                    <a:ln>
                      <a:noFill/>
                    </a:ln>
                    <a:effectLst/>
                  </pic:spPr>
                </pic:pic>
              </a:graphicData>
            </a:graphic>
          </wp:inline>
        </w:drawing>
      </w:r>
    </w:p>
    <w:p w14:paraId="7DD339E0" w14:textId="77777777" w:rsidR="007403DF" w:rsidRPr="00C9256A" w:rsidRDefault="007403DF" w:rsidP="007403DF">
      <w:pPr>
        <w:rPr>
          <w:color w:val="000000" w:themeColor="text1"/>
          <w:lang w:eastAsia="ko-KR"/>
        </w:rPr>
      </w:pPr>
    </w:p>
    <w:p w14:paraId="2B604D8C" w14:textId="77777777" w:rsidR="007403DF" w:rsidRPr="00C9256A" w:rsidRDefault="007403DF" w:rsidP="007403DF">
      <w:pPr>
        <w:jc w:val="center"/>
        <w:rPr>
          <w:color w:val="000000" w:themeColor="text1"/>
          <w:lang w:eastAsia="ko-KR"/>
        </w:rPr>
      </w:pPr>
      <w:r w:rsidRPr="00C9256A">
        <w:rPr>
          <w:color w:val="000000" w:themeColor="text1"/>
          <w:lang w:eastAsia="ko-KR"/>
        </w:rPr>
        <w:t>Fig</w:t>
      </w:r>
      <w:r w:rsidRPr="00C9256A">
        <w:rPr>
          <w:rFonts w:hint="eastAsia"/>
          <w:color w:val="000000" w:themeColor="text1"/>
          <w:lang w:eastAsia="ko-KR"/>
        </w:rPr>
        <w:t>ure 3.5-2</w:t>
      </w:r>
      <w:r w:rsidRPr="00C9256A">
        <w:rPr>
          <w:color w:val="000000" w:themeColor="text1"/>
          <w:lang w:eastAsia="ko-KR"/>
        </w:rPr>
        <w:t xml:space="preserve">. </w:t>
      </w:r>
      <w:r w:rsidRPr="00C9256A">
        <w:rPr>
          <w:rFonts w:hint="eastAsia"/>
          <w:color w:val="000000" w:themeColor="text1"/>
          <w:lang w:eastAsia="ko-KR"/>
        </w:rPr>
        <w:t xml:space="preserve">Example of </w:t>
      </w:r>
      <w:r w:rsidRPr="00C9256A">
        <w:rPr>
          <w:color w:val="000000" w:themeColor="text1"/>
          <w:lang w:eastAsia="ko-KR"/>
        </w:rPr>
        <w:t xml:space="preserve">overall system architecture of </w:t>
      </w:r>
      <w:r w:rsidRPr="00C9256A">
        <w:rPr>
          <w:rFonts w:hint="eastAsia"/>
          <w:color w:val="000000" w:themeColor="text1"/>
          <w:lang w:eastAsia="ko-KR"/>
        </w:rPr>
        <w:t>a distributed</w:t>
      </w:r>
      <w:r w:rsidRPr="00C9256A">
        <w:rPr>
          <w:color w:val="000000" w:themeColor="text1"/>
          <w:lang w:eastAsia="ko-KR"/>
        </w:rPr>
        <w:t xml:space="preserve"> </w:t>
      </w:r>
      <w:r w:rsidRPr="00C9256A">
        <w:rPr>
          <w:rFonts w:hint="eastAsia"/>
          <w:color w:val="000000" w:themeColor="text1"/>
          <w:lang w:eastAsia="ko-KR"/>
        </w:rPr>
        <w:t>WBMS [3.5-</w:t>
      </w:r>
      <w:r>
        <w:rPr>
          <w:rFonts w:hint="eastAsia"/>
          <w:color w:val="000000" w:themeColor="text1"/>
          <w:lang w:eastAsia="ko-KR"/>
        </w:rPr>
        <w:t>2</w:t>
      </w:r>
      <w:r w:rsidRPr="00C9256A">
        <w:rPr>
          <w:rFonts w:hint="eastAsia"/>
          <w:color w:val="000000" w:themeColor="text1"/>
          <w:lang w:eastAsia="ko-KR"/>
        </w:rPr>
        <w:t>, 3.5-</w:t>
      </w:r>
      <w:r>
        <w:rPr>
          <w:rFonts w:hint="eastAsia"/>
          <w:color w:val="000000" w:themeColor="text1"/>
          <w:lang w:eastAsia="ko-KR"/>
        </w:rPr>
        <w:t>3</w:t>
      </w:r>
      <w:r w:rsidRPr="00C9256A">
        <w:rPr>
          <w:rFonts w:hint="eastAsia"/>
          <w:color w:val="000000" w:themeColor="text1"/>
          <w:lang w:eastAsia="ko-KR"/>
        </w:rPr>
        <w:t>]</w:t>
      </w:r>
      <w:r w:rsidRPr="00C9256A">
        <w:rPr>
          <w:color w:val="000000" w:themeColor="text1"/>
          <w:lang w:eastAsia="ko-KR"/>
        </w:rPr>
        <w:t>.</w:t>
      </w:r>
    </w:p>
    <w:p w14:paraId="288BC169" w14:textId="77777777" w:rsidR="007403DF" w:rsidRDefault="007403DF" w:rsidP="007403DF">
      <w:pPr>
        <w:jc w:val="both"/>
        <w:rPr>
          <w:color w:val="0070C0"/>
          <w:lang w:eastAsia="ko-KR"/>
        </w:rPr>
      </w:pPr>
    </w:p>
    <w:p w14:paraId="1487B2E9" w14:textId="77777777" w:rsidR="007403DF" w:rsidRPr="00A925DB" w:rsidRDefault="007403DF" w:rsidP="007403DF">
      <w:pPr>
        <w:jc w:val="both"/>
        <w:rPr>
          <w:color w:val="0070C0"/>
          <w:lang w:eastAsia="ko-KR"/>
        </w:rPr>
      </w:pPr>
    </w:p>
    <w:p w14:paraId="34E75F59" w14:textId="77777777" w:rsidR="007403DF" w:rsidRPr="00A925DB" w:rsidRDefault="007403DF" w:rsidP="007403DF">
      <w:pPr>
        <w:rPr>
          <w:color w:val="0070C0"/>
          <w:lang w:eastAsia="ko-KR"/>
        </w:rPr>
      </w:pPr>
      <w:r w:rsidRPr="00A925DB">
        <w:rPr>
          <w:noProof/>
          <w:color w:val="0070C0"/>
          <w:lang w:eastAsia="ko-KR"/>
        </w:rPr>
        <w:lastRenderedPageBreak/>
        <w:drawing>
          <wp:inline distT="0" distB="0" distL="0" distR="0" wp14:anchorId="0A3D29A0" wp14:editId="6772A388">
            <wp:extent cx="5943600" cy="3432810"/>
            <wp:effectExtent l="0" t="0" r="0" b="0"/>
            <wp:docPr id="1257242601" name="내용 개체 틀 6">
              <a:extLst xmlns:a="http://schemas.openxmlformats.org/drawingml/2006/main">
                <a:ext uri="{FF2B5EF4-FFF2-40B4-BE49-F238E27FC236}">
                  <a16:creationId xmlns:a16="http://schemas.microsoft.com/office/drawing/2014/main" id="{F65498FB-61F1-8C2B-2D17-17D3720556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내용 개체 틀 6">
                      <a:extLst>
                        <a:ext uri="{FF2B5EF4-FFF2-40B4-BE49-F238E27FC236}">
                          <a16:creationId xmlns:a16="http://schemas.microsoft.com/office/drawing/2014/main" id="{F65498FB-61F1-8C2B-2D17-17D37205567C}"/>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43600" cy="3432810"/>
                    </a:xfrm>
                    <a:prstGeom prst="rect">
                      <a:avLst/>
                    </a:prstGeom>
                    <a:noFill/>
                    <a:ln>
                      <a:noFill/>
                    </a:ln>
                    <a:effectLst/>
                  </pic:spPr>
                </pic:pic>
              </a:graphicData>
            </a:graphic>
          </wp:inline>
        </w:drawing>
      </w:r>
    </w:p>
    <w:p w14:paraId="2B41B6D8" w14:textId="77777777" w:rsidR="007403DF" w:rsidRPr="00C9256A" w:rsidRDefault="007403DF" w:rsidP="007403DF">
      <w:pPr>
        <w:jc w:val="center"/>
        <w:rPr>
          <w:color w:val="000000" w:themeColor="text1"/>
          <w:lang w:eastAsia="ko-KR"/>
        </w:rPr>
      </w:pPr>
    </w:p>
    <w:p w14:paraId="13104A53" w14:textId="77777777" w:rsidR="007403DF" w:rsidRPr="00C9256A" w:rsidRDefault="007403DF" w:rsidP="007403DF">
      <w:pPr>
        <w:jc w:val="center"/>
        <w:rPr>
          <w:color w:val="000000" w:themeColor="text1"/>
          <w:lang w:eastAsia="ko-KR"/>
        </w:rPr>
      </w:pPr>
      <w:r w:rsidRPr="00C9256A">
        <w:rPr>
          <w:color w:val="000000" w:themeColor="text1"/>
          <w:lang w:eastAsia="ko-KR"/>
        </w:rPr>
        <w:t>Fig</w:t>
      </w:r>
      <w:r w:rsidRPr="00C9256A">
        <w:rPr>
          <w:rFonts w:hint="eastAsia"/>
          <w:color w:val="000000" w:themeColor="text1"/>
          <w:lang w:eastAsia="ko-KR"/>
        </w:rPr>
        <w:t>ure 3.5-3</w:t>
      </w:r>
      <w:r w:rsidRPr="00C9256A">
        <w:rPr>
          <w:color w:val="000000" w:themeColor="text1"/>
          <w:lang w:eastAsia="ko-KR"/>
        </w:rPr>
        <w:t xml:space="preserve">. </w:t>
      </w:r>
      <w:r w:rsidRPr="00C9256A">
        <w:rPr>
          <w:rFonts w:hint="eastAsia"/>
          <w:color w:val="000000" w:themeColor="text1"/>
          <w:lang w:eastAsia="ko-KR"/>
        </w:rPr>
        <w:t>Example of th</w:t>
      </w:r>
      <w:r w:rsidRPr="00C9256A">
        <w:rPr>
          <w:color w:val="000000" w:themeColor="text1"/>
          <w:lang w:eastAsia="ko-KR"/>
        </w:rPr>
        <w:t xml:space="preserve">e system architecture </w:t>
      </w:r>
      <w:r w:rsidRPr="00C9256A">
        <w:rPr>
          <w:rFonts w:hint="eastAsia"/>
          <w:color w:val="000000" w:themeColor="text1"/>
          <w:lang w:eastAsia="ko-KR"/>
        </w:rPr>
        <w:t xml:space="preserve">and components </w:t>
      </w:r>
      <w:r w:rsidRPr="00C9256A">
        <w:rPr>
          <w:color w:val="000000" w:themeColor="text1"/>
          <w:lang w:eastAsia="ko-KR"/>
        </w:rPr>
        <w:t xml:space="preserve">of a cloud-based </w:t>
      </w:r>
      <w:r w:rsidRPr="00C9256A">
        <w:rPr>
          <w:rFonts w:hint="eastAsia"/>
          <w:color w:val="000000" w:themeColor="text1"/>
          <w:lang w:eastAsia="ko-KR"/>
        </w:rPr>
        <w:t>WBMS [3.5-</w:t>
      </w:r>
      <w:r>
        <w:rPr>
          <w:rFonts w:hint="eastAsia"/>
          <w:color w:val="000000" w:themeColor="text1"/>
          <w:lang w:eastAsia="ko-KR"/>
        </w:rPr>
        <w:t>4</w:t>
      </w:r>
      <w:r w:rsidRPr="00C9256A">
        <w:rPr>
          <w:rFonts w:hint="eastAsia"/>
          <w:color w:val="000000" w:themeColor="text1"/>
          <w:lang w:eastAsia="ko-KR"/>
        </w:rPr>
        <w:t>, 3.5-</w:t>
      </w:r>
      <w:r>
        <w:rPr>
          <w:rFonts w:hint="eastAsia"/>
          <w:color w:val="000000" w:themeColor="text1"/>
          <w:lang w:eastAsia="ko-KR"/>
        </w:rPr>
        <w:t>5</w:t>
      </w:r>
      <w:r w:rsidRPr="00C9256A">
        <w:rPr>
          <w:rFonts w:hint="eastAsia"/>
          <w:color w:val="000000" w:themeColor="text1"/>
          <w:lang w:eastAsia="ko-KR"/>
        </w:rPr>
        <w:t>]</w:t>
      </w:r>
      <w:r w:rsidRPr="00C9256A">
        <w:rPr>
          <w:color w:val="000000" w:themeColor="text1"/>
          <w:lang w:eastAsia="ko-KR"/>
        </w:rPr>
        <w:t>.</w:t>
      </w:r>
    </w:p>
    <w:p w14:paraId="72FFFB0F" w14:textId="77777777" w:rsidR="007403DF" w:rsidRPr="000204D8" w:rsidRDefault="007403DF" w:rsidP="007403DF">
      <w:pPr>
        <w:jc w:val="center"/>
        <w:rPr>
          <w:color w:val="000000" w:themeColor="text1"/>
          <w:lang w:eastAsia="ko-KR"/>
        </w:rPr>
      </w:pPr>
    </w:p>
    <w:p w14:paraId="614F7565" w14:textId="77777777" w:rsidR="007403DF" w:rsidRPr="000204D8" w:rsidRDefault="007403DF" w:rsidP="007403DF">
      <w:pPr>
        <w:jc w:val="both"/>
        <w:rPr>
          <w:color w:val="000000" w:themeColor="text1"/>
          <w:lang w:eastAsia="ko-KR"/>
        </w:rPr>
      </w:pPr>
      <w:r w:rsidRPr="000204D8">
        <w:rPr>
          <w:color w:val="000000" w:themeColor="text1"/>
          <w:lang w:eastAsia="ko-KR"/>
        </w:rPr>
        <w:t xml:space="preserve">WBMS has been an active research </w:t>
      </w:r>
      <w:r>
        <w:rPr>
          <w:rFonts w:hint="eastAsia"/>
          <w:color w:val="000000" w:themeColor="text1"/>
          <w:lang w:eastAsia="ko-KR"/>
        </w:rPr>
        <w:t>topic</w:t>
      </w:r>
      <w:r w:rsidRPr="000204D8">
        <w:rPr>
          <w:color w:val="000000" w:themeColor="text1"/>
          <w:lang w:eastAsia="ko-KR"/>
        </w:rPr>
        <w:t xml:space="preserve"> </w:t>
      </w:r>
      <w:r>
        <w:rPr>
          <w:rFonts w:hint="eastAsia"/>
          <w:color w:val="000000" w:themeColor="text1"/>
          <w:lang w:eastAsia="ko-KR"/>
        </w:rPr>
        <w:t>since</w:t>
      </w:r>
      <w:r w:rsidRPr="000204D8">
        <w:rPr>
          <w:rFonts w:hint="eastAsia"/>
          <w:color w:val="000000" w:themeColor="text1"/>
          <w:lang w:eastAsia="ko-KR"/>
        </w:rPr>
        <w:t xml:space="preserve"> the early 2010s</w:t>
      </w:r>
      <w:r w:rsidRPr="000204D8">
        <w:rPr>
          <w:color w:val="000000" w:themeColor="text1"/>
          <w:lang w:eastAsia="ko-KR"/>
        </w:rPr>
        <w:t xml:space="preserve">. </w:t>
      </w:r>
      <w:r>
        <w:rPr>
          <w:rFonts w:hint="eastAsia"/>
          <w:color w:val="000000" w:themeColor="text1"/>
          <w:lang w:eastAsia="ko-KR"/>
        </w:rPr>
        <w:t>M</w:t>
      </w:r>
      <w:r w:rsidRPr="000204D8">
        <w:rPr>
          <w:rFonts w:hint="eastAsia"/>
          <w:color w:val="000000" w:themeColor="text1"/>
          <w:lang w:eastAsia="ko-KR"/>
        </w:rPr>
        <w:t xml:space="preserve">any </w:t>
      </w:r>
      <w:r w:rsidRPr="000204D8">
        <w:rPr>
          <w:color w:val="000000" w:themeColor="text1"/>
          <w:lang w:eastAsia="ko-KR"/>
        </w:rPr>
        <w:t xml:space="preserve">authors </w:t>
      </w:r>
      <w:r>
        <w:rPr>
          <w:rFonts w:hint="eastAsia"/>
          <w:color w:val="000000" w:themeColor="text1"/>
          <w:lang w:eastAsia="ko-KR"/>
        </w:rPr>
        <w:t xml:space="preserve">have </w:t>
      </w:r>
      <w:r w:rsidRPr="000204D8">
        <w:rPr>
          <w:color w:val="000000" w:themeColor="text1"/>
          <w:lang w:eastAsia="ko-KR"/>
        </w:rPr>
        <w:t>propose</w:t>
      </w:r>
      <w:r w:rsidRPr="000204D8">
        <w:rPr>
          <w:rFonts w:hint="eastAsia"/>
          <w:color w:val="000000" w:themeColor="text1"/>
          <w:lang w:eastAsia="ko-KR"/>
        </w:rPr>
        <w:t xml:space="preserve">d </w:t>
      </w:r>
      <w:r>
        <w:rPr>
          <w:rFonts w:hint="eastAsia"/>
          <w:color w:val="000000" w:themeColor="text1"/>
          <w:lang w:eastAsia="ko-KR"/>
        </w:rPr>
        <w:t>various</w:t>
      </w:r>
      <w:r w:rsidRPr="000204D8">
        <w:rPr>
          <w:color w:val="000000" w:themeColor="text1"/>
          <w:lang w:eastAsia="ko-KR"/>
        </w:rPr>
        <w:t xml:space="preserve"> ways to implement </w:t>
      </w:r>
      <w:r>
        <w:rPr>
          <w:rFonts w:hint="eastAsia"/>
          <w:color w:val="000000" w:themeColor="text1"/>
          <w:lang w:eastAsia="ko-KR"/>
        </w:rPr>
        <w:t>this</w:t>
      </w:r>
      <w:r w:rsidRPr="000204D8">
        <w:rPr>
          <w:color w:val="000000" w:themeColor="text1"/>
          <w:lang w:eastAsia="ko-KR"/>
        </w:rPr>
        <w:t xml:space="preserve"> </w:t>
      </w:r>
      <w:r>
        <w:rPr>
          <w:rFonts w:hint="eastAsia"/>
          <w:color w:val="000000" w:themeColor="text1"/>
          <w:lang w:eastAsia="ko-KR"/>
        </w:rPr>
        <w:t>in</w:t>
      </w:r>
      <w:r w:rsidRPr="000204D8">
        <w:rPr>
          <w:color w:val="000000" w:themeColor="text1"/>
          <w:lang w:eastAsia="ko-KR"/>
        </w:rPr>
        <w:t xml:space="preserve"> stationary and automotive applications. </w:t>
      </w:r>
      <w:r>
        <w:rPr>
          <w:rFonts w:hint="eastAsia"/>
          <w:color w:val="000000" w:themeColor="text1"/>
          <w:lang w:eastAsia="ko-KR"/>
        </w:rPr>
        <w:t>Key</w:t>
      </w:r>
      <w:r w:rsidRPr="000204D8">
        <w:rPr>
          <w:rFonts w:hint="eastAsia"/>
          <w:color w:val="000000" w:themeColor="text1"/>
          <w:lang w:eastAsia="ko-KR"/>
        </w:rPr>
        <w:t xml:space="preserve"> </w:t>
      </w:r>
      <w:r w:rsidRPr="000204D8">
        <w:rPr>
          <w:color w:val="000000" w:themeColor="text1"/>
          <w:lang w:eastAsia="ko-KR"/>
        </w:rPr>
        <w:t>question</w:t>
      </w:r>
      <w:r>
        <w:rPr>
          <w:rFonts w:hint="eastAsia"/>
          <w:color w:val="000000" w:themeColor="text1"/>
          <w:lang w:eastAsia="ko-KR"/>
        </w:rPr>
        <w:t>s</w:t>
      </w:r>
      <w:r w:rsidRPr="000204D8">
        <w:rPr>
          <w:color w:val="000000" w:themeColor="text1"/>
          <w:lang w:eastAsia="ko-KR"/>
        </w:rPr>
        <w:t xml:space="preserve"> concern </w:t>
      </w:r>
      <w:r>
        <w:rPr>
          <w:rFonts w:hint="eastAsia"/>
          <w:color w:val="000000" w:themeColor="text1"/>
          <w:lang w:eastAsia="ko-KR"/>
        </w:rPr>
        <w:t xml:space="preserve">which </w:t>
      </w:r>
      <w:r w:rsidRPr="000204D8">
        <w:rPr>
          <w:color w:val="000000" w:themeColor="text1"/>
          <w:lang w:eastAsia="ko-KR"/>
        </w:rPr>
        <w:t>wireless protocol and network topolog</w:t>
      </w:r>
      <w:r>
        <w:rPr>
          <w:rFonts w:hint="eastAsia"/>
          <w:color w:val="000000" w:themeColor="text1"/>
          <w:lang w:eastAsia="ko-KR"/>
        </w:rPr>
        <w:t>ies are best suited</w:t>
      </w:r>
      <w:r w:rsidRPr="000204D8">
        <w:rPr>
          <w:color w:val="000000" w:themeColor="text1"/>
          <w:lang w:eastAsia="ko-KR"/>
        </w:rPr>
        <w:t xml:space="preserve"> for </w:t>
      </w:r>
      <w:r>
        <w:rPr>
          <w:rFonts w:hint="eastAsia"/>
          <w:color w:val="000000" w:themeColor="text1"/>
          <w:lang w:eastAsia="ko-KR"/>
        </w:rPr>
        <w:t>these</w:t>
      </w:r>
      <w:r w:rsidRPr="000204D8">
        <w:rPr>
          <w:color w:val="000000" w:themeColor="text1"/>
          <w:lang w:eastAsia="ko-KR"/>
        </w:rPr>
        <w:t xml:space="preserve"> critical application</w:t>
      </w:r>
      <w:r>
        <w:rPr>
          <w:rFonts w:hint="eastAsia"/>
          <w:color w:val="000000" w:themeColor="text1"/>
          <w:lang w:eastAsia="ko-KR"/>
        </w:rPr>
        <w:t>s</w:t>
      </w:r>
      <w:r w:rsidRPr="000204D8">
        <w:rPr>
          <w:color w:val="000000" w:themeColor="text1"/>
          <w:lang w:eastAsia="ko-KR"/>
        </w:rPr>
        <w:t>.</w:t>
      </w:r>
      <w:r w:rsidRPr="000204D8">
        <w:rPr>
          <w:rFonts w:hint="eastAsia"/>
          <w:color w:val="000000" w:themeColor="text1"/>
          <w:lang w:eastAsia="ko-KR"/>
        </w:rPr>
        <w:t xml:space="preserve"> Several studies on wireless communication of WBMS are reviewed as follows</w:t>
      </w:r>
      <w:r>
        <w:rPr>
          <w:rFonts w:hint="eastAsia"/>
          <w:color w:val="000000" w:themeColor="text1"/>
          <w:lang w:eastAsia="ko-KR"/>
        </w:rPr>
        <w:t xml:space="preserve"> [3.5-1, 3.5-6]</w:t>
      </w:r>
      <w:r w:rsidRPr="000204D8">
        <w:rPr>
          <w:rFonts w:hint="eastAsia"/>
          <w:color w:val="000000" w:themeColor="text1"/>
          <w:lang w:eastAsia="ko-KR"/>
        </w:rPr>
        <w:t>.</w:t>
      </w:r>
    </w:p>
    <w:p w14:paraId="405782C7" w14:textId="77777777" w:rsidR="007403DF" w:rsidRPr="000204D8" w:rsidRDefault="007403DF" w:rsidP="007403DF">
      <w:pPr>
        <w:jc w:val="both"/>
        <w:rPr>
          <w:color w:val="000000" w:themeColor="text1"/>
          <w:lang w:eastAsia="ko-KR"/>
        </w:rPr>
      </w:pPr>
      <w:r w:rsidRPr="000204D8">
        <w:rPr>
          <w:rFonts w:hint="eastAsia"/>
          <w:color w:val="000000" w:themeColor="text1"/>
          <w:lang w:eastAsia="ko-KR"/>
        </w:rPr>
        <w:t xml:space="preserve"> </w:t>
      </w:r>
    </w:p>
    <w:p w14:paraId="7840D306" w14:textId="77777777" w:rsidR="007403DF" w:rsidRPr="000204D8" w:rsidRDefault="007403DF" w:rsidP="007403DF">
      <w:pPr>
        <w:tabs>
          <w:tab w:val="num" w:pos="720"/>
        </w:tabs>
        <w:ind w:left="397" w:hanging="227"/>
        <w:jc w:val="both"/>
        <w:rPr>
          <w:color w:val="000000" w:themeColor="text1"/>
          <w:lang w:eastAsia="ko-KR"/>
        </w:rPr>
      </w:pPr>
      <w:r w:rsidRPr="000204D8">
        <w:rPr>
          <w:color w:val="000000" w:themeColor="text1"/>
        </w:rPr>
        <w:t>●</w:t>
      </w:r>
      <w:r w:rsidRPr="000204D8">
        <w:rPr>
          <w:rFonts w:hint="eastAsia"/>
          <w:color w:val="000000" w:themeColor="text1"/>
        </w:rPr>
        <w:t xml:space="preserve"> </w:t>
      </w:r>
      <w:r w:rsidRPr="000204D8">
        <w:rPr>
          <w:color w:val="000000" w:themeColor="text1"/>
          <w:lang w:eastAsia="ko-KR"/>
        </w:rPr>
        <w:t>Jamaluddin et al. proposed a wireless</w:t>
      </w:r>
      <w:r w:rsidRPr="000204D8">
        <w:rPr>
          <w:rFonts w:hint="eastAsia"/>
          <w:color w:val="000000" w:themeColor="text1"/>
          <w:lang w:eastAsia="ko-KR"/>
        </w:rPr>
        <w:t xml:space="preserve"> </w:t>
      </w:r>
      <w:r w:rsidRPr="000204D8">
        <w:rPr>
          <w:color w:val="000000" w:themeColor="text1"/>
          <w:lang w:eastAsia="ko-KR"/>
        </w:rPr>
        <w:t xml:space="preserve">battery monitoring system </w:t>
      </w:r>
      <w:r w:rsidRPr="000204D8">
        <w:rPr>
          <w:rFonts w:hint="eastAsia"/>
          <w:color w:val="000000" w:themeColor="text1"/>
          <w:lang w:eastAsia="ko-KR"/>
        </w:rPr>
        <w:t xml:space="preserve">based on </w:t>
      </w:r>
      <w:r w:rsidRPr="000204D8">
        <w:rPr>
          <w:color w:val="000000" w:themeColor="text1"/>
          <w:lang w:eastAsia="ko-KR"/>
        </w:rPr>
        <w:t>Bluetooth Basic Rate (BBR) that uses a Bluetooth module to share battery data with</w:t>
      </w:r>
      <w:r w:rsidRPr="000204D8">
        <w:rPr>
          <w:rFonts w:hint="eastAsia"/>
          <w:color w:val="000000" w:themeColor="text1"/>
          <w:lang w:eastAsia="ko-KR"/>
        </w:rPr>
        <w:t xml:space="preserve"> </w:t>
      </w:r>
      <w:r w:rsidRPr="000204D8">
        <w:rPr>
          <w:color w:val="000000" w:themeColor="text1"/>
          <w:lang w:eastAsia="ko-KR"/>
        </w:rPr>
        <w:t>a computer in stationary application</w:t>
      </w:r>
      <w:r>
        <w:rPr>
          <w:rFonts w:hint="eastAsia"/>
          <w:color w:val="000000" w:themeColor="text1"/>
          <w:lang w:eastAsia="ko-KR"/>
        </w:rPr>
        <w:t>s</w:t>
      </w:r>
      <w:r w:rsidRPr="000204D8">
        <w:rPr>
          <w:color w:val="000000" w:themeColor="text1"/>
          <w:lang w:eastAsia="ko-KR"/>
        </w:rPr>
        <w:t xml:space="preserve"> [</w:t>
      </w:r>
      <w:r>
        <w:rPr>
          <w:rFonts w:hint="eastAsia"/>
          <w:color w:val="000000" w:themeColor="text1"/>
          <w:lang w:eastAsia="ko-KR"/>
        </w:rPr>
        <w:t>3.5-7</w:t>
      </w:r>
      <w:r w:rsidRPr="000204D8">
        <w:rPr>
          <w:color w:val="000000" w:themeColor="text1"/>
          <w:lang w:eastAsia="ko-KR"/>
        </w:rPr>
        <w:t>]. Shell et al. present</w:t>
      </w:r>
      <w:r>
        <w:rPr>
          <w:rFonts w:hint="eastAsia"/>
          <w:color w:val="000000" w:themeColor="text1"/>
          <w:lang w:eastAsia="ko-KR"/>
        </w:rPr>
        <w:t>ed</w:t>
      </w:r>
      <w:r w:rsidRPr="000204D8">
        <w:rPr>
          <w:color w:val="000000" w:themeColor="text1"/>
          <w:lang w:eastAsia="ko-KR"/>
        </w:rPr>
        <w:t xml:space="preserve"> a BBR WBMS system</w:t>
      </w:r>
      <w:r w:rsidRPr="000204D8">
        <w:rPr>
          <w:rFonts w:hint="eastAsia"/>
          <w:color w:val="000000" w:themeColor="text1"/>
          <w:lang w:eastAsia="ko-KR"/>
        </w:rPr>
        <w:t xml:space="preserve"> </w:t>
      </w:r>
      <w:r w:rsidRPr="000204D8">
        <w:rPr>
          <w:color w:val="000000" w:themeColor="text1"/>
          <w:lang w:eastAsia="ko-KR"/>
        </w:rPr>
        <w:t xml:space="preserve">designed and implemented for </w:t>
      </w:r>
      <w:r>
        <w:rPr>
          <w:rFonts w:hint="eastAsia"/>
          <w:color w:val="000000" w:themeColor="text1"/>
          <w:lang w:eastAsia="ko-KR"/>
        </w:rPr>
        <w:t>racing</w:t>
      </w:r>
      <w:r w:rsidRPr="000204D8">
        <w:rPr>
          <w:color w:val="000000" w:themeColor="text1"/>
          <w:lang w:eastAsia="ko-KR"/>
        </w:rPr>
        <w:t xml:space="preserve"> go-kart to reduce mechanical failure</w:t>
      </w:r>
      <w:r>
        <w:rPr>
          <w:rFonts w:hint="eastAsia"/>
          <w:color w:val="000000" w:themeColor="text1"/>
          <w:lang w:eastAsia="ko-KR"/>
        </w:rPr>
        <w:t>s</w:t>
      </w:r>
      <w:r w:rsidRPr="000204D8">
        <w:rPr>
          <w:rFonts w:hint="eastAsia"/>
          <w:color w:val="000000" w:themeColor="text1"/>
          <w:lang w:eastAsia="ko-KR"/>
        </w:rPr>
        <w:t xml:space="preserve"> </w:t>
      </w:r>
      <w:r w:rsidRPr="000204D8">
        <w:rPr>
          <w:color w:val="000000" w:themeColor="text1"/>
          <w:lang w:eastAsia="ko-KR"/>
        </w:rPr>
        <w:t>of wired BMS [</w:t>
      </w:r>
      <w:r>
        <w:rPr>
          <w:rFonts w:hint="eastAsia"/>
          <w:color w:val="000000" w:themeColor="text1"/>
          <w:lang w:eastAsia="ko-KR"/>
        </w:rPr>
        <w:t>3.5-8</w:t>
      </w:r>
      <w:r w:rsidRPr="000204D8">
        <w:rPr>
          <w:color w:val="000000" w:themeColor="text1"/>
          <w:lang w:eastAsia="ko-KR"/>
        </w:rPr>
        <w:t>]. In both works</w:t>
      </w:r>
      <w:r>
        <w:rPr>
          <w:rFonts w:hint="eastAsia"/>
          <w:color w:val="000000" w:themeColor="text1"/>
          <w:lang w:eastAsia="ko-KR"/>
        </w:rPr>
        <w:t>,</w:t>
      </w:r>
      <w:r w:rsidRPr="000204D8">
        <w:rPr>
          <w:color w:val="000000" w:themeColor="text1"/>
          <w:lang w:eastAsia="ko-KR"/>
        </w:rPr>
        <w:t xml:space="preserve"> the proposal</w:t>
      </w:r>
      <w:r>
        <w:rPr>
          <w:rFonts w:hint="eastAsia"/>
          <w:color w:val="000000" w:themeColor="text1"/>
          <w:lang w:eastAsia="ko-KR"/>
        </w:rPr>
        <w:t xml:space="preserve"> </w:t>
      </w:r>
      <w:r w:rsidRPr="000204D8">
        <w:rPr>
          <w:color w:val="000000" w:themeColor="text1"/>
          <w:lang w:eastAsia="ko-KR"/>
        </w:rPr>
        <w:t>used</w:t>
      </w:r>
      <w:r>
        <w:rPr>
          <w:rFonts w:hint="eastAsia"/>
          <w:color w:val="000000" w:themeColor="text1"/>
          <w:lang w:eastAsia="ko-KR"/>
        </w:rPr>
        <w:t xml:space="preserve"> only</w:t>
      </w:r>
      <w:r w:rsidRPr="000204D8">
        <w:rPr>
          <w:color w:val="000000" w:themeColor="text1"/>
          <w:lang w:eastAsia="ko-KR"/>
        </w:rPr>
        <w:t xml:space="preserve"> one slave and one master.</w:t>
      </w:r>
      <w:r w:rsidRPr="000204D8">
        <w:rPr>
          <w:rFonts w:hint="eastAsia"/>
          <w:color w:val="000000" w:themeColor="text1"/>
          <w:lang w:eastAsia="ko-KR"/>
        </w:rPr>
        <w:t xml:space="preserve"> </w:t>
      </w:r>
      <w:r w:rsidRPr="000204D8">
        <w:rPr>
          <w:color w:val="000000" w:themeColor="text1"/>
          <w:lang w:eastAsia="ko-KR"/>
        </w:rPr>
        <w:t xml:space="preserve">None of them </w:t>
      </w:r>
      <w:r>
        <w:rPr>
          <w:rFonts w:hint="eastAsia"/>
          <w:color w:val="000000" w:themeColor="text1"/>
          <w:lang w:eastAsia="ko-KR"/>
        </w:rPr>
        <w:t>provided</w:t>
      </w:r>
      <w:r w:rsidRPr="000204D8">
        <w:rPr>
          <w:color w:val="000000" w:themeColor="text1"/>
          <w:lang w:eastAsia="ko-KR"/>
        </w:rPr>
        <w:t xml:space="preserve"> data </w:t>
      </w:r>
      <w:r>
        <w:rPr>
          <w:rFonts w:hint="eastAsia"/>
          <w:color w:val="000000" w:themeColor="text1"/>
          <w:lang w:eastAsia="ko-KR"/>
        </w:rPr>
        <w:t>on</w:t>
      </w:r>
      <w:r w:rsidRPr="000204D8">
        <w:rPr>
          <w:color w:val="000000" w:themeColor="text1"/>
          <w:lang w:eastAsia="ko-KR"/>
        </w:rPr>
        <w:t xml:space="preserve"> latency, reliability, or energy consumption. </w:t>
      </w:r>
      <w:r>
        <w:rPr>
          <w:rFonts w:hint="eastAsia"/>
          <w:color w:val="000000" w:themeColor="text1"/>
          <w:lang w:eastAsia="ko-KR"/>
        </w:rPr>
        <w:t>Alt</w:t>
      </w:r>
      <w:r w:rsidRPr="000204D8">
        <w:rPr>
          <w:color w:val="000000" w:themeColor="text1"/>
          <w:lang w:eastAsia="ko-KR"/>
        </w:rPr>
        <w:t>hough BBR</w:t>
      </w:r>
      <w:r w:rsidRPr="000204D8">
        <w:rPr>
          <w:rFonts w:hint="eastAsia"/>
          <w:color w:val="000000" w:themeColor="text1"/>
          <w:lang w:eastAsia="ko-KR"/>
        </w:rPr>
        <w:t xml:space="preserve"> </w:t>
      </w:r>
      <w:r w:rsidRPr="000204D8">
        <w:rPr>
          <w:color w:val="000000" w:themeColor="text1"/>
          <w:lang w:eastAsia="ko-KR"/>
        </w:rPr>
        <w:t>consumes much less power than Wi</w:t>
      </w:r>
      <w:r w:rsidRPr="000204D8">
        <w:rPr>
          <w:rFonts w:hint="eastAsia"/>
          <w:color w:val="000000" w:themeColor="text1"/>
          <w:lang w:eastAsia="ko-KR"/>
        </w:rPr>
        <w:t>-</w:t>
      </w:r>
      <w:r w:rsidRPr="000204D8">
        <w:rPr>
          <w:color w:val="000000" w:themeColor="text1"/>
          <w:lang w:eastAsia="ko-KR"/>
        </w:rPr>
        <w:t>Fi, it is still high</w:t>
      </w:r>
      <w:r>
        <w:rPr>
          <w:rFonts w:hint="eastAsia"/>
          <w:color w:val="000000" w:themeColor="text1"/>
          <w:lang w:eastAsia="ko-KR"/>
        </w:rPr>
        <w:t>er</w:t>
      </w:r>
      <w:r w:rsidRPr="000204D8">
        <w:rPr>
          <w:color w:val="000000" w:themeColor="text1"/>
          <w:lang w:eastAsia="ko-KR"/>
        </w:rPr>
        <w:t xml:space="preserve"> for WBMS and cannot </w:t>
      </w:r>
      <w:r>
        <w:rPr>
          <w:rFonts w:hint="eastAsia"/>
          <w:color w:val="000000" w:themeColor="text1"/>
          <w:lang w:eastAsia="ko-KR"/>
        </w:rPr>
        <w:t>guarantee</w:t>
      </w:r>
      <w:r w:rsidRPr="000204D8">
        <w:rPr>
          <w:rFonts w:hint="eastAsia"/>
          <w:color w:val="000000" w:themeColor="text1"/>
          <w:lang w:eastAsia="ko-KR"/>
        </w:rPr>
        <w:t xml:space="preserve"> </w:t>
      </w:r>
      <w:r w:rsidRPr="000204D8">
        <w:rPr>
          <w:color w:val="000000" w:themeColor="text1"/>
          <w:lang w:eastAsia="ko-KR"/>
        </w:rPr>
        <w:t xml:space="preserve">deterministic latency, which is </w:t>
      </w:r>
      <w:r>
        <w:rPr>
          <w:rFonts w:hint="eastAsia"/>
          <w:color w:val="000000" w:themeColor="text1"/>
          <w:lang w:eastAsia="ko-KR"/>
        </w:rPr>
        <w:t>important</w:t>
      </w:r>
      <w:r w:rsidRPr="000204D8">
        <w:rPr>
          <w:color w:val="000000" w:themeColor="text1"/>
          <w:lang w:eastAsia="ko-KR"/>
        </w:rPr>
        <w:t xml:space="preserve"> in critical application</w:t>
      </w:r>
      <w:r>
        <w:rPr>
          <w:rFonts w:hint="eastAsia"/>
          <w:color w:val="000000" w:themeColor="text1"/>
          <w:lang w:eastAsia="ko-KR"/>
        </w:rPr>
        <w:t>s</w:t>
      </w:r>
      <w:r w:rsidRPr="000204D8">
        <w:rPr>
          <w:color w:val="000000" w:themeColor="text1"/>
          <w:lang w:eastAsia="ko-KR"/>
        </w:rPr>
        <w:t xml:space="preserve"> [</w:t>
      </w:r>
      <w:r>
        <w:rPr>
          <w:rFonts w:hint="eastAsia"/>
          <w:color w:val="000000" w:themeColor="text1"/>
          <w:lang w:eastAsia="ko-KR"/>
        </w:rPr>
        <w:t>3.5-9</w:t>
      </w:r>
      <w:r w:rsidRPr="000204D8">
        <w:rPr>
          <w:color w:val="000000" w:themeColor="text1"/>
          <w:lang w:eastAsia="ko-KR"/>
        </w:rPr>
        <w:t>].</w:t>
      </w:r>
    </w:p>
    <w:p w14:paraId="69EC7900" w14:textId="77777777" w:rsidR="007403DF" w:rsidRPr="000204D8" w:rsidRDefault="007403DF" w:rsidP="007403DF">
      <w:pPr>
        <w:tabs>
          <w:tab w:val="num" w:pos="720"/>
        </w:tabs>
        <w:ind w:left="397" w:hanging="227"/>
        <w:jc w:val="both"/>
        <w:rPr>
          <w:color w:val="000000" w:themeColor="text1"/>
          <w:lang w:eastAsia="ko-KR"/>
        </w:rPr>
      </w:pPr>
    </w:p>
    <w:p w14:paraId="2FEADD87" w14:textId="77777777" w:rsidR="007403DF" w:rsidRPr="000204D8" w:rsidRDefault="007403DF" w:rsidP="007403DF">
      <w:pPr>
        <w:tabs>
          <w:tab w:val="num" w:pos="720"/>
        </w:tabs>
        <w:ind w:left="397" w:hanging="227"/>
        <w:jc w:val="both"/>
        <w:rPr>
          <w:color w:val="000000" w:themeColor="text1"/>
          <w:lang w:eastAsia="ko-KR"/>
        </w:rPr>
      </w:pPr>
      <w:r w:rsidRPr="000204D8">
        <w:rPr>
          <w:color w:val="000000" w:themeColor="text1"/>
        </w:rPr>
        <w:t>●</w:t>
      </w:r>
      <w:r w:rsidRPr="000204D8">
        <w:rPr>
          <w:rFonts w:hint="eastAsia"/>
          <w:color w:val="000000" w:themeColor="text1"/>
        </w:rPr>
        <w:t xml:space="preserve"> </w:t>
      </w:r>
      <w:r w:rsidRPr="000204D8">
        <w:rPr>
          <w:color w:val="000000" w:themeColor="text1"/>
          <w:lang w:eastAsia="ko-KR"/>
        </w:rPr>
        <w:t>Le Gall propose</w:t>
      </w:r>
      <w:r w:rsidRPr="000204D8">
        <w:rPr>
          <w:rFonts w:hint="eastAsia"/>
          <w:color w:val="000000" w:themeColor="text1"/>
          <w:lang w:eastAsia="ko-KR"/>
        </w:rPr>
        <w:t>d</w:t>
      </w:r>
      <w:r w:rsidRPr="000204D8">
        <w:rPr>
          <w:color w:val="000000" w:themeColor="text1"/>
          <w:lang w:eastAsia="ko-KR"/>
        </w:rPr>
        <w:t xml:space="preserve"> a wireless network</w:t>
      </w:r>
      <w:r w:rsidRPr="000204D8">
        <w:rPr>
          <w:rFonts w:hint="eastAsia"/>
          <w:color w:val="000000" w:themeColor="text1"/>
          <w:lang w:eastAsia="ko-KR"/>
        </w:rPr>
        <w:t xml:space="preserve"> </w:t>
      </w:r>
      <w:r w:rsidRPr="000204D8">
        <w:rPr>
          <w:color w:val="000000" w:themeColor="text1"/>
          <w:lang w:eastAsia="ko-KR"/>
        </w:rPr>
        <w:t xml:space="preserve">for reliable electric vehicle BMS </w:t>
      </w:r>
      <w:r w:rsidRPr="000204D8">
        <w:rPr>
          <w:rFonts w:hint="eastAsia"/>
          <w:color w:val="000000" w:themeColor="text1"/>
          <w:lang w:eastAsia="ko-KR"/>
        </w:rPr>
        <w:t xml:space="preserve">based on IEEE </w:t>
      </w:r>
      <w:r w:rsidRPr="000204D8">
        <w:rPr>
          <w:color w:val="000000" w:themeColor="text1"/>
          <w:lang w:eastAsia="ko-KR"/>
        </w:rPr>
        <w:t xml:space="preserve">Std. </w:t>
      </w:r>
      <w:r w:rsidRPr="000204D8">
        <w:rPr>
          <w:rFonts w:hint="eastAsia"/>
          <w:color w:val="000000" w:themeColor="text1"/>
          <w:lang w:eastAsia="ko-KR"/>
        </w:rPr>
        <w:t>802.15.4-2015 T</w:t>
      </w:r>
      <w:r w:rsidRPr="000204D8">
        <w:rPr>
          <w:color w:val="000000" w:themeColor="text1"/>
          <w:lang w:eastAsia="ko-KR"/>
        </w:rPr>
        <w:t>ime Slotted Channel Hopping (TSCH) [</w:t>
      </w:r>
      <w:r>
        <w:rPr>
          <w:rFonts w:hint="eastAsia"/>
          <w:color w:val="000000" w:themeColor="text1"/>
          <w:lang w:eastAsia="ko-KR"/>
        </w:rPr>
        <w:t>3.5-10</w:t>
      </w:r>
      <w:r w:rsidRPr="000204D8">
        <w:rPr>
          <w:color w:val="000000" w:themeColor="text1"/>
          <w:lang w:eastAsia="ko-KR"/>
        </w:rPr>
        <w:t>]. The wireless network was implemented</w:t>
      </w:r>
      <w:r w:rsidRPr="000204D8">
        <w:rPr>
          <w:rFonts w:hint="eastAsia"/>
          <w:color w:val="000000" w:themeColor="text1"/>
          <w:lang w:eastAsia="ko-KR"/>
        </w:rPr>
        <w:t xml:space="preserve"> </w:t>
      </w:r>
      <w:r w:rsidRPr="000204D8">
        <w:rPr>
          <w:color w:val="000000" w:themeColor="text1"/>
          <w:lang w:eastAsia="ko-KR"/>
        </w:rPr>
        <w:t>and tested in a Renault Fluence battery pack environment using the IEEE</w:t>
      </w:r>
      <w:r w:rsidRPr="000204D8">
        <w:rPr>
          <w:rFonts w:hint="eastAsia"/>
          <w:color w:val="000000" w:themeColor="text1"/>
          <w:lang w:eastAsia="ko-KR"/>
        </w:rPr>
        <w:t xml:space="preserve"> </w:t>
      </w:r>
      <w:r w:rsidRPr="000204D8">
        <w:rPr>
          <w:color w:val="000000" w:themeColor="text1"/>
          <w:lang w:eastAsia="ko-KR"/>
        </w:rPr>
        <w:t>Std. 802.15.4 TSCH physical and link layer</w:t>
      </w:r>
      <w:r>
        <w:rPr>
          <w:rFonts w:hint="eastAsia"/>
          <w:color w:val="000000" w:themeColor="text1"/>
          <w:lang w:eastAsia="ko-KR"/>
        </w:rPr>
        <w:t>s</w:t>
      </w:r>
      <w:r w:rsidRPr="000204D8">
        <w:rPr>
          <w:color w:val="000000" w:themeColor="text1"/>
          <w:lang w:eastAsia="ko-KR"/>
        </w:rPr>
        <w:t xml:space="preserve">. </w:t>
      </w:r>
      <w:r>
        <w:rPr>
          <w:rFonts w:hint="eastAsia"/>
          <w:color w:val="000000" w:themeColor="text1"/>
          <w:lang w:eastAsia="ko-KR"/>
        </w:rPr>
        <w:t>F</w:t>
      </w:r>
      <w:r w:rsidRPr="000204D8">
        <w:rPr>
          <w:color w:val="000000" w:themeColor="text1"/>
          <w:lang w:eastAsia="ko-KR"/>
        </w:rPr>
        <w:t>inal tests show</w:t>
      </w:r>
      <w:r w:rsidRPr="000204D8">
        <w:rPr>
          <w:rFonts w:hint="eastAsia"/>
          <w:color w:val="000000" w:themeColor="text1"/>
          <w:lang w:eastAsia="ko-KR"/>
        </w:rPr>
        <w:t>ed</w:t>
      </w:r>
      <w:r w:rsidRPr="000204D8">
        <w:rPr>
          <w:color w:val="000000" w:themeColor="text1"/>
          <w:lang w:eastAsia="ko-KR"/>
        </w:rPr>
        <w:t xml:space="preserve"> that wireless communication </w:t>
      </w:r>
      <w:r>
        <w:rPr>
          <w:rFonts w:hint="eastAsia"/>
          <w:color w:val="000000" w:themeColor="text1"/>
          <w:lang w:eastAsia="ko-KR"/>
        </w:rPr>
        <w:t xml:space="preserve">for WBMS is feasible as </w:t>
      </w:r>
      <w:r w:rsidRPr="000204D8">
        <w:rPr>
          <w:color w:val="000000" w:themeColor="text1"/>
          <w:lang w:eastAsia="ko-KR"/>
        </w:rPr>
        <w:t>the network can</w:t>
      </w:r>
      <w:r w:rsidRPr="000204D8">
        <w:rPr>
          <w:rFonts w:hint="eastAsia"/>
          <w:color w:val="000000" w:themeColor="text1"/>
          <w:lang w:eastAsia="ko-KR"/>
        </w:rPr>
        <w:t xml:space="preserve"> </w:t>
      </w:r>
      <w:r>
        <w:rPr>
          <w:rFonts w:hint="eastAsia"/>
          <w:color w:val="000000" w:themeColor="text1"/>
          <w:lang w:eastAsia="ko-KR"/>
        </w:rPr>
        <w:t xml:space="preserve">adjust </w:t>
      </w:r>
      <w:r w:rsidRPr="000204D8">
        <w:rPr>
          <w:color w:val="000000" w:themeColor="text1"/>
          <w:lang w:eastAsia="ko-KR"/>
        </w:rPr>
        <w:t xml:space="preserve">its topology </w:t>
      </w:r>
      <w:r>
        <w:rPr>
          <w:rFonts w:hint="eastAsia"/>
          <w:color w:val="000000" w:themeColor="text1"/>
          <w:lang w:eastAsia="ko-KR"/>
        </w:rPr>
        <w:t xml:space="preserve">depending </w:t>
      </w:r>
      <w:r w:rsidRPr="000204D8">
        <w:rPr>
          <w:color w:val="000000" w:themeColor="text1"/>
          <w:lang w:eastAsia="ko-KR"/>
        </w:rPr>
        <w:t xml:space="preserve">on the link quality. </w:t>
      </w:r>
      <w:r w:rsidRPr="000204D8">
        <w:rPr>
          <w:color w:val="000000" w:themeColor="text1"/>
          <w:lang w:eastAsia="ko-KR"/>
        </w:rPr>
        <w:lastRenderedPageBreak/>
        <w:t xml:space="preserve">However, there are still </w:t>
      </w:r>
      <w:r>
        <w:rPr>
          <w:rFonts w:hint="eastAsia"/>
          <w:color w:val="000000" w:themeColor="text1"/>
          <w:lang w:eastAsia="ko-KR"/>
        </w:rPr>
        <w:t>several</w:t>
      </w:r>
      <w:r w:rsidRPr="000204D8">
        <w:rPr>
          <w:color w:val="000000" w:themeColor="text1"/>
          <w:lang w:eastAsia="ko-KR"/>
        </w:rPr>
        <w:t xml:space="preserve"> important aspects</w:t>
      </w:r>
      <w:r>
        <w:rPr>
          <w:rFonts w:hint="eastAsia"/>
          <w:color w:val="000000" w:themeColor="text1"/>
          <w:lang w:eastAsia="ko-KR"/>
        </w:rPr>
        <w:t xml:space="preserve"> that need </w:t>
      </w:r>
      <w:r w:rsidRPr="000204D8">
        <w:rPr>
          <w:color w:val="000000" w:themeColor="text1"/>
          <w:lang w:eastAsia="ko-KR"/>
        </w:rPr>
        <w:t xml:space="preserve">to </w:t>
      </w:r>
      <w:r>
        <w:rPr>
          <w:rFonts w:hint="eastAsia"/>
          <w:color w:val="000000" w:themeColor="text1"/>
          <w:lang w:eastAsia="ko-KR"/>
        </w:rPr>
        <w:t xml:space="preserve">be </w:t>
      </w:r>
      <w:r w:rsidRPr="000204D8">
        <w:rPr>
          <w:color w:val="000000" w:themeColor="text1"/>
          <w:lang w:eastAsia="ko-KR"/>
        </w:rPr>
        <w:t>consider</w:t>
      </w:r>
      <w:r>
        <w:rPr>
          <w:rFonts w:hint="eastAsia"/>
          <w:color w:val="000000" w:themeColor="text1"/>
          <w:lang w:eastAsia="ko-KR"/>
        </w:rPr>
        <w:t>ed</w:t>
      </w:r>
      <w:r w:rsidRPr="000204D8">
        <w:rPr>
          <w:color w:val="000000" w:themeColor="text1"/>
          <w:lang w:eastAsia="ko-KR"/>
        </w:rPr>
        <w:t xml:space="preserve"> before</w:t>
      </w:r>
      <w:r w:rsidRPr="000204D8">
        <w:rPr>
          <w:rFonts w:hint="eastAsia"/>
          <w:color w:val="000000" w:themeColor="text1"/>
          <w:lang w:eastAsia="ko-KR"/>
        </w:rPr>
        <w:t xml:space="preserve"> </w:t>
      </w:r>
      <w:r w:rsidRPr="000204D8">
        <w:rPr>
          <w:color w:val="000000" w:themeColor="text1"/>
          <w:lang w:eastAsia="ko-KR"/>
        </w:rPr>
        <w:t>implement</w:t>
      </w:r>
      <w:r>
        <w:rPr>
          <w:rFonts w:hint="eastAsia"/>
          <w:color w:val="000000" w:themeColor="text1"/>
          <w:lang w:eastAsia="ko-KR"/>
        </w:rPr>
        <w:t>ation</w:t>
      </w:r>
      <w:r w:rsidRPr="000204D8">
        <w:rPr>
          <w:color w:val="000000" w:themeColor="text1"/>
          <w:lang w:eastAsia="ko-KR"/>
        </w:rPr>
        <w:t xml:space="preserve"> in real EV</w:t>
      </w:r>
      <w:r>
        <w:rPr>
          <w:rFonts w:hint="eastAsia"/>
          <w:color w:val="000000" w:themeColor="text1"/>
          <w:lang w:eastAsia="ko-KR"/>
        </w:rPr>
        <w:t>s</w:t>
      </w:r>
      <w:r w:rsidRPr="000204D8">
        <w:rPr>
          <w:color w:val="000000" w:themeColor="text1"/>
          <w:lang w:eastAsia="ko-KR"/>
        </w:rPr>
        <w:t xml:space="preserve">, </w:t>
      </w:r>
      <w:r>
        <w:rPr>
          <w:rFonts w:hint="eastAsia"/>
          <w:color w:val="000000" w:themeColor="text1"/>
          <w:lang w:eastAsia="ko-KR"/>
        </w:rPr>
        <w:t xml:space="preserve">such as </w:t>
      </w:r>
      <w:r w:rsidRPr="000204D8">
        <w:rPr>
          <w:color w:val="000000" w:themeColor="text1"/>
          <w:lang w:eastAsia="ko-KR"/>
        </w:rPr>
        <w:t xml:space="preserve">security </w:t>
      </w:r>
      <w:r>
        <w:rPr>
          <w:rFonts w:hint="eastAsia"/>
          <w:color w:val="000000" w:themeColor="text1"/>
          <w:lang w:eastAsia="ko-KR"/>
        </w:rPr>
        <w:t>issues</w:t>
      </w:r>
      <w:r w:rsidRPr="000204D8">
        <w:rPr>
          <w:color w:val="000000" w:themeColor="text1"/>
          <w:lang w:eastAsia="ko-KR"/>
        </w:rPr>
        <w:t xml:space="preserve">, BMS </w:t>
      </w:r>
      <w:r w:rsidRPr="007B3C4E">
        <w:rPr>
          <w:color w:val="000000" w:themeColor="text1"/>
          <w:lang w:eastAsia="ko-KR"/>
        </w:rPr>
        <w:t>power saving modes</w:t>
      </w:r>
      <w:r w:rsidRPr="000204D8">
        <w:rPr>
          <w:color w:val="000000" w:themeColor="text1"/>
          <w:lang w:eastAsia="ko-KR"/>
        </w:rPr>
        <w:t xml:space="preserve">, cost </w:t>
      </w:r>
      <w:r>
        <w:rPr>
          <w:rFonts w:hint="eastAsia"/>
          <w:color w:val="000000" w:themeColor="text1"/>
          <w:lang w:eastAsia="ko-KR"/>
        </w:rPr>
        <w:t>benefits</w:t>
      </w:r>
      <w:r w:rsidRPr="000204D8">
        <w:rPr>
          <w:color w:val="000000" w:themeColor="text1"/>
          <w:lang w:eastAsia="ko-KR"/>
        </w:rPr>
        <w:t>,</w:t>
      </w:r>
      <w:r w:rsidRPr="000204D8">
        <w:rPr>
          <w:rFonts w:hint="eastAsia"/>
          <w:color w:val="000000" w:themeColor="text1"/>
          <w:lang w:eastAsia="ko-KR"/>
        </w:rPr>
        <w:t xml:space="preserve"> </w:t>
      </w:r>
      <w:r w:rsidRPr="000204D8">
        <w:rPr>
          <w:color w:val="000000" w:themeColor="text1"/>
          <w:lang w:eastAsia="ko-KR"/>
        </w:rPr>
        <w:t>power consumption, and topology definition.</w:t>
      </w:r>
    </w:p>
    <w:p w14:paraId="6041466E" w14:textId="77777777" w:rsidR="007403DF" w:rsidRPr="000204D8" w:rsidRDefault="007403DF" w:rsidP="007403DF">
      <w:pPr>
        <w:tabs>
          <w:tab w:val="num" w:pos="720"/>
        </w:tabs>
        <w:ind w:left="397" w:hanging="227"/>
        <w:jc w:val="both"/>
        <w:rPr>
          <w:color w:val="000000" w:themeColor="text1"/>
          <w:lang w:eastAsia="ko-KR"/>
        </w:rPr>
      </w:pPr>
    </w:p>
    <w:p w14:paraId="4337C141" w14:textId="77777777" w:rsidR="007403DF" w:rsidRDefault="007403DF" w:rsidP="007403DF">
      <w:pPr>
        <w:tabs>
          <w:tab w:val="num" w:pos="720"/>
        </w:tabs>
        <w:ind w:left="397" w:hanging="227"/>
        <w:jc w:val="both"/>
        <w:rPr>
          <w:color w:val="000000" w:themeColor="text1"/>
          <w:lang w:eastAsia="ko-KR"/>
        </w:rPr>
      </w:pPr>
      <w:r w:rsidRPr="000204D8">
        <w:rPr>
          <w:color w:val="000000" w:themeColor="text1"/>
        </w:rPr>
        <w:t>●</w:t>
      </w:r>
      <w:r w:rsidRPr="000204D8">
        <w:rPr>
          <w:rFonts w:hint="eastAsia"/>
          <w:color w:val="000000" w:themeColor="text1"/>
        </w:rPr>
        <w:t xml:space="preserve"> </w:t>
      </w:r>
      <w:proofErr w:type="spellStart"/>
      <w:r w:rsidRPr="000204D8">
        <w:rPr>
          <w:color w:val="000000" w:themeColor="text1"/>
          <w:lang w:eastAsia="ko-KR"/>
        </w:rPr>
        <w:t>Kunitachi</w:t>
      </w:r>
      <w:proofErr w:type="spellEnd"/>
      <w:r w:rsidRPr="000204D8">
        <w:rPr>
          <w:color w:val="000000" w:themeColor="text1"/>
          <w:lang w:eastAsia="ko-KR"/>
        </w:rPr>
        <w:t xml:space="preserve"> et al. present</w:t>
      </w:r>
      <w:r w:rsidRPr="000204D8">
        <w:rPr>
          <w:rFonts w:hint="eastAsia"/>
          <w:color w:val="000000" w:themeColor="text1"/>
          <w:lang w:eastAsia="ko-KR"/>
        </w:rPr>
        <w:t>ed</w:t>
      </w:r>
      <w:r w:rsidRPr="000204D8">
        <w:rPr>
          <w:color w:val="000000" w:themeColor="text1"/>
          <w:lang w:eastAsia="ko-KR"/>
        </w:rPr>
        <w:t xml:space="preserve"> reliable wireless communication for WBMS based on TSCH network</w:t>
      </w:r>
      <w:r>
        <w:rPr>
          <w:rFonts w:hint="eastAsia"/>
          <w:color w:val="000000" w:themeColor="text1"/>
          <w:lang w:eastAsia="ko-KR"/>
        </w:rPr>
        <w:t xml:space="preserve"> </w:t>
      </w:r>
      <w:r w:rsidRPr="000204D8">
        <w:rPr>
          <w:color w:val="000000" w:themeColor="text1"/>
          <w:lang w:eastAsia="ko-KR"/>
        </w:rPr>
        <w:t>[</w:t>
      </w:r>
      <w:r>
        <w:rPr>
          <w:rFonts w:hint="eastAsia"/>
          <w:color w:val="000000" w:themeColor="text1"/>
          <w:lang w:eastAsia="ko-KR"/>
        </w:rPr>
        <w:t>3.5-11]</w:t>
      </w:r>
      <w:r w:rsidRPr="000204D8">
        <w:rPr>
          <w:color w:val="000000" w:themeColor="text1"/>
          <w:lang w:eastAsia="ko-KR"/>
        </w:rPr>
        <w:t>.</w:t>
      </w:r>
      <w:r w:rsidRPr="000204D8">
        <w:rPr>
          <w:rFonts w:hint="eastAsia"/>
          <w:color w:val="000000" w:themeColor="text1"/>
          <w:lang w:eastAsia="ko-KR"/>
        </w:rPr>
        <w:t xml:space="preserve"> </w:t>
      </w:r>
      <w:r w:rsidRPr="000204D8">
        <w:rPr>
          <w:color w:val="000000" w:themeColor="text1"/>
          <w:lang w:eastAsia="ko-KR"/>
        </w:rPr>
        <w:t>They propose</w:t>
      </w:r>
      <w:r w:rsidRPr="000204D8">
        <w:rPr>
          <w:rFonts w:hint="eastAsia"/>
          <w:color w:val="000000" w:themeColor="text1"/>
          <w:lang w:eastAsia="ko-KR"/>
        </w:rPr>
        <w:t>d</w:t>
      </w:r>
      <w:r w:rsidRPr="000204D8">
        <w:rPr>
          <w:color w:val="000000" w:themeColor="text1"/>
          <w:lang w:eastAsia="ko-KR"/>
        </w:rPr>
        <w:t xml:space="preserve"> using </w:t>
      </w:r>
      <w:r w:rsidRPr="006B29FD">
        <w:rPr>
          <w:color w:val="000000" w:themeColor="text1"/>
          <w:lang w:eastAsia="ko-KR"/>
        </w:rPr>
        <w:t xml:space="preserve">overhear </w:t>
      </w:r>
      <w:r w:rsidRPr="000204D8">
        <w:rPr>
          <w:color w:val="000000" w:themeColor="text1"/>
          <w:lang w:eastAsia="ko-KR"/>
        </w:rPr>
        <w:t>technique</w:t>
      </w:r>
      <w:r>
        <w:rPr>
          <w:rFonts w:hint="eastAsia"/>
          <w:color w:val="000000" w:themeColor="text1"/>
          <w:lang w:eastAsia="ko-KR"/>
        </w:rPr>
        <w:t>s</w:t>
      </w:r>
      <w:r w:rsidRPr="000204D8">
        <w:rPr>
          <w:color w:val="000000" w:themeColor="text1"/>
          <w:lang w:eastAsia="ko-KR"/>
        </w:rPr>
        <w:t xml:space="preserve"> to establish a highly reliable link between</w:t>
      </w:r>
      <w:r w:rsidRPr="000204D8">
        <w:rPr>
          <w:rFonts w:hint="eastAsia"/>
          <w:color w:val="000000" w:themeColor="text1"/>
          <w:lang w:eastAsia="ko-KR"/>
        </w:rPr>
        <w:t xml:space="preserve"> </w:t>
      </w:r>
      <w:r w:rsidRPr="000204D8">
        <w:rPr>
          <w:color w:val="000000" w:themeColor="text1"/>
          <w:lang w:eastAsia="ko-KR"/>
        </w:rPr>
        <w:t xml:space="preserve">the nodes and the master. With this protocol, when a source node sends a packet to </w:t>
      </w:r>
      <w:r>
        <w:rPr>
          <w:rFonts w:hint="eastAsia"/>
          <w:color w:val="000000" w:themeColor="text1"/>
          <w:lang w:eastAsia="ko-KR"/>
        </w:rPr>
        <w:t>its</w:t>
      </w:r>
      <w:r w:rsidRPr="000204D8">
        <w:rPr>
          <w:rFonts w:hint="eastAsia"/>
          <w:color w:val="000000" w:themeColor="text1"/>
          <w:lang w:eastAsia="ko-KR"/>
        </w:rPr>
        <w:t xml:space="preserve"> </w:t>
      </w:r>
      <w:r w:rsidRPr="000204D8">
        <w:rPr>
          <w:color w:val="000000" w:themeColor="text1"/>
          <w:lang w:eastAsia="ko-KR"/>
        </w:rPr>
        <w:t xml:space="preserve">destination, </w:t>
      </w:r>
      <w:r>
        <w:rPr>
          <w:rFonts w:hint="eastAsia"/>
          <w:color w:val="000000" w:themeColor="text1"/>
          <w:lang w:eastAsia="ko-KR"/>
        </w:rPr>
        <w:t>its</w:t>
      </w:r>
      <w:r w:rsidRPr="000204D8">
        <w:rPr>
          <w:color w:val="000000" w:themeColor="text1"/>
          <w:lang w:eastAsia="ko-KR"/>
        </w:rPr>
        <w:t xml:space="preserve"> neighbor nodes </w:t>
      </w:r>
      <w:r>
        <w:rPr>
          <w:rFonts w:hint="eastAsia"/>
          <w:color w:val="000000" w:themeColor="text1"/>
          <w:lang w:eastAsia="ko-KR"/>
        </w:rPr>
        <w:t>will listen to</w:t>
      </w:r>
      <w:r w:rsidRPr="000204D8">
        <w:rPr>
          <w:color w:val="000000" w:themeColor="text1"/>
          <w:lang w:eastAsia="ko-KR"/>
        </w:rPr>
        <w:t xml:space="preserve"> the packet. If the destination does not receive</w:t>
      </w:r>
      <w:r w:rsidRPr="000204D8">
        <w:rPr>
          <w:rFonts w:hint="eastAsia"/>
          <w:color w:val="000000" w:themeColor="text1"/>
          <w:lang w:eastAsia="ko-KR"/>
        </w:rPr>
        <w:t xml:space="preserve"> </w:t>
      </w:r>
      <w:r w:rsidRPr="000204D8">
        <w:rPr>
          <w:color w:val="000000" w:themeColor="text1"/>
          <w:lang w:eastAsia="ko-KR"/>
        </w:rPr>
        <w:t xml:space="preserve">the packet, the neighbor nodes </w:t>
      </w:r>
      <w:r>
        <w:rPr>
          <w:rFonts w:hint="eastAsia"/>
          <w:color w:val="000000" w:themeColor="text1"/>
          <w:lang w:eastAsia="ko-KR"/>
        </w:rPr>
        <w:t>re</w:t>
      </w:r>
      <w:r w:rsidRPr="000204D8">
        <w:rPr>
          <w:color w:val="000000" w:themeColor="text1"/>
          <w:lang w:eastAsia="ko-KR"/>
        </w:rPr>
        <w:t>transmit using CSMA to check if the channel</w:t>
      </w:r>
      <w:r w:rsidRPr="000204D8">
        <w:rPr>
          <w:rFonts w:hint="eastAsia"/>
          <w:color w:val="000000" w:themeColor="text1"/>
          <w:lang w:eastAsia="ko-KR"/>
        </w:rPr>
        <w:t xml:space="preserve"> </w:t>
      </w:r>
      <w:r w:rsidRPr="000204D8">
        <w:rPr>
          <w:color w:val="000000" w:themeColor="text1"/>
          <w:lang w:eastAsia="ko-KR"/>
        </w:rPr>
        <w:t xml:space="preserve">is </w:t>
      </w:r>
      <w:r>
        <w:rPr>
          <w:rFonts w:hint="eastAsia"/>
          <w:color w:val="000000" w:themeColor="text1"/>
          <w:lang w:eastAsia="ko-KR"/>
        </w:rPr>
        <w:t>available</w:t>
      </w:r>
      <w:r w:rsidRPr="000204D8">
        <w:rPr>
          <w:color w:val="000000" w:themeColor="text1"/>
          <w:lang w:eastAsia="ko-KR"/>
        </w:rPr>
        <w:t>. The network simulation results show that</w:t>
      </w:r>
      <w:r>
        <w:rPr>
          <w:rFonts w:hint="eastAsia"/>
          <w:color w:val="000000" w:themeColor="text1"/>
          <w:lang w:eastAsia="ko-KR"/>
        </w:rPr>
        <w:t xml:space="preserve"> </w:t>
      </w:r>
      <w:r w:rsidRPr="000204D8">
        <w:rPr>
          <w:color w:val="000000" w:themeColor="text1"/>
          <w:lang w:eastAsia="ko-KR"/>
        </w:rPr>
        <w:t>up to 100 % reliability</w:t>
      </w:r>
      <w:r>
        <w:rPr>
          <w:rFonts w:hint="eastAsia"/>
          <w:color w:val="000000" w:themeColor="text1"/>
          <w:lang w:eastAsia="ko-KR"/>
        </w:rPr>
        <w:t xml:space="preserve"> </w:t>
      </w:r>
      <w:r w:rsidRPr="000204D8">
        <w:rPr>
          <w:color w:val="000000" w:themeColor="text1"/>
          <w:lang w:eastAsia="ko-KR"/>
        </w:rPr>
        <w:t xml:space="preserve">can </w:t>
      </w:r>
      <w:r>
        <w:rPr>
          <w:rFonts w:hint="eastAsia"/>
          <w:color w:val="000000" w:themeColor="text1"/>
          <w:lang w:eastAsia="ko-KR"/>
        </w:rPr>
        <w:t xml:space="preserve">be </w:t>
      </w:r>
      <w:r w:rsidRPr="000204D8">
        <w:rPr>
          <w:color w:val="000000" w:themeColor="text1"/>
          <w:lang w:eastAsia="ko-KR"/>
        </w:rPr>
        <w:t>achieve</w:t>
      </w:r>
      <w:r>
        <w:rPr>
          <w:rFonts w:hint="eastAsia"/>
          <w:color w:val="000000" w:themeColor="text1"/>
          <w:lang w:eastAsia="ko-KR"/>
        </w:rPr>
        <w:t>d</w:t>
      </w:r>
      <w:r w:rsidRPr="000204D8">
        <w:rPr>
          <w:color w:val="000000" w:themeColor="text1"/>
          <w:lang w:eastAsia="ko-KR"/>
        </w:rPr>
        <w:t xml:space="preserve">. </w:t>
      </w:r>
      <w:r w:rsidRPr="006B29FD">
        <w:rPr>
          <w:color w:val="000000" w:themeColor="text1"/>
          <w:lang w:eastAsia="ko-KR"/>
        </w:rPr>
        <w:t xml:space="preserve">Although the article does not present energy consumption results, </w:t>
      </w:r>
      <w:r>
        <w:rPr>
          <w:rFonts w:hint="eastAsia"/>
          <w:color w:val="000000" w:themeColor="text1"/>
          <w:lang w:eastAsia="ko-KR"/>
        </w:rPr>
        <w:t xml:space="preserve">the </w:t>
      </w:r>
      <w:r w:rsidRPr="006B29FD">
        <w:rPr>
          <w:color w:val="000000" w:themeColor="text1"/>
          <w:lang w:eastAsia="ko-KR"/>
        </w:rPr>
        <w:t xml:space="preserve">overhear technology requires high radio utilization, which increases the power consumption of the nodes. </w:t>
      </w:r>
    </w:p>
    <w:p w14:paraId="4CFDA58B" w14:textId="77777777" w:rsidR="007403DF" w:rsidRPr="000204D8" w:rsidRDefault="007403DF" w:rsidP="007403DF">
      <w:pPr>
        <w:tabs>
          <w:tab w:val="num" w:pos="720"/>
        </w:tabs>
        <w:ind w:left="397" w:hanging="227"/>
        <w:jc w:val="both"/>
        <w:rPr>
          <w:color w:val="000000" w:themeColor="text1"/>
          <w:lang w:eastAsia="ko-KR"/>
        </w:rPr>
      </w:pPr>
    </w:p>
    <w:p w14:paraId="39C4918D" w14:textId="77777777" w:rsidR="007403DF" w:rsidRPr="000204D8" w:rsidRDefault="007403DF" w:rsidP="007403DF">
      <w:pPr>
        <w:tabs>
          <w:tab w:val="num" w:pos="720"/>
        </w:tabs>
        <w:ind w:left="397" w:hanging="227"/>
        <w:jc w:val="both"/>
        <w:rPr>
          <w:color w:val="000000" w:themeColor="text1"/>
          <w:lang w:eastAsia="ko-KR"/>
        </w:rPr>
      </w:pPr>
      <w:r w:rsidRPr="00B821C4">
        <w:rPr>
          <w:color w:val="000000" w:themeColor="text1"/>
        </w:rPr>
        <w:t>●</w:t>
      </w:r>
      <w:r w:rsidRPr="00B821C4">
        <w:rPr>
          <w:rFonts w:hint="eastAsia"/>
          <w:color w:val="000000" w:themeColor="text1"/>
        </w:rPr>
        <w:t xml:space="preserve"> </w:t>
      </w:r>
      <w:r w:rsidRPr="00B821C4">
        <w:rPr>
          <w:color w:val="000000" w:themeColor="text1"/>
          <w:lang w:eastAsia="ko-KR"/>
        </w:rPr>
        <w:t>Wu et al. propose</w:t>
      </w:r>
      <w:r w:rsidRPr="00B821C4">
        <w:rPr>
          <w:rFonts w:hint="eastAsia"/>
          <w:color w:val="000000" w:themeColor="text1"/>
          <w:lang w:eastAsia="ko-KR"/>
        </w:rPr>
        <w:t>d</w:t>
      </w:r>
      <w:r w:rsidRPr="00B821C4">
        <w:rPr>
          <w:color w:val="000000" w:themeColor="text1"/>
          <w:lang w:eastAsia="ko-KR"/>
        </w:rPr>
        <w:t xml:space="preserve"> a WBMS implementation</w:t>
      </w:r>
      <w:r w:rsidRPr="00B821C4">
        <w:rPr>
          <w:rFonts w:hint="eastAsia"/>
          <w:color w:val="000000" w:themeColor="text1"/>
          <w:lang w:eastAsia="ko-KR"/>
        </w:rPr>
        <w:t xml:space="preserve"> </w:t>
      </w:r>
      <w:r w:rsidRPr="00B821C4">
        <w:rPr>
          <w:color w:val="000000" w:themeColor="text1"/>
          <w:lang w:eastAsia="ko-KR"/>
        </w:rPr>
        <w:t>based on the Zigbee protocol</w:t>
      </w:r>
      <w:r>
        <w:rPr>
          <w:rFonts w:hint="eastAsia"/>
          <w:color w:val="000000" w:themeColor="text1"/>
          <w:lang w:eastAsia="ko-KR"/>
        </w:rPr>
        <w:t xml:space="preserve"> </w:t>
      </w:r>
      <w:r w:rsidRPr="000204D8">
        <w:rPr>
          <w:color w:val="000000" w:themeColor="text1"/>
          <w:lang w:eastAsia="ko-KR"/>
        </w:rPr>
        <w:t>[</w:t>
      </w:r>
      <w:r>
        <w:rPr>
          <w:rFonts w:hint="eastAsia"/>
          <w:color w:val="000000" w:themeColor="text1"/>
          <w:lang w:eastAsia="ko-KR"/>
        </w:rPr>
        <w:t>3.5-12</w:t>
      </w:r>
      <w:r w:rsidRPr="00B821C4">
        <w:rPr>
          <w:color w:val="000000" w:themeColor="text1"/>
          <w:lang w:eastAsia="ko-KR"/>
        </w:rPr>
        <w:t>].  T</w:t>
      </w:r>
      <w:r w:rsidRPr="00B821C4">
        <w:rPr>
          <w:rFonts w:hint="eastAsia"/>
          <w:color w:val="000000" w:themeColor="text1"/>
          <w:lang w:eastAsia="ko-KR"/>
        </w:rPr>
        <w:t xml:space="preserve">hey </w:t>
      </w:r>
      <w:r w:rsidRPr="00B821C4">
        <w:rPr>
          <w:color w:val="000000" w:themeColor="text1"/>
          <w:lang w:eastAsia="ko-KR"/>
        </w:rPr>
        <w:t>monitor</w:t>
      </w:r>
      <w:r w:rsidRPr="00B821C4">
        <w:rPr>
          <w:rFonts w:hint="eastAsia"/>
          <w:color w:val="000000" w:themeColor="text1"/>
          <w:lang w:eastAsia="ko-KR"/>
        </w:rPr>
        <w:t>ed</w:t>
      </w:r>
      <w:r w:rsidRPr="00B821C4">
        <w:rPr>
          <w:color w:val="000000" w:themeColor="text1"/>
          <w:lang w:eastAsia="ko-KR"/>
        </w:rPr>
        <w:t xml:space="preserve"> a 50Ah battery pack composed</w:t>
      </w:r>
      <w:r w:rsidRPr="00B821C4">
        <w:rPr>
          <w:rFonts w:hint="eastAsia"/>
          <w:color w:val="000000" w:themeColor="text1"/>
          <w:lang w:eastAsia="ko-KR"/>
        </w:rPr>
        <w:t xml:space="preserve"> </w:t>
      </w:r>
      <w:r w:rsidRPr="00B821C4">
        <w:rPr>
          <w:color w:val="000000" w:themeColor="text1"/>
          <w:lang w:eastAsia="ko-KR"/>
        </w:rPr>
        <w:t>of 108 Li-cells with a sampling period of 200ms. The authors confirm that the maximum</w:t>
      </w:r>
      <w:r w:rsidRPr="00B821C4">
        <w:rPr>
          <w:rFonts w:hint="eastAsia"/>
          <w:color w:val="000000" w:themeColor="text1"/>
          <w:lang w:eastAsia="ko-KR"/>
        </w:rPr>
        <w:t xml:space="preserve"> </w:t>
      </w:r>
      <w:r w:rsidRPr="00B821C4">
        <w:rPr>
          <w:color w:val="000000" w:themeColor="text1"/>
          <w:lang w:eastAsia="ko-KR"/>
        </w:rPr>
        <w:t>current consumption of the devices is 28mA. However, there are no network performance</w:t>
      </w:r>
      <w:r w:rsidRPr="00B821C4">
        <w:rPr>
          <w:rFonts w:hint="eastAsia"/>
          <w:color w:val="000000" w:themeColor="text1"/>
          <w:lang w:eastAsia="ko-KR"/>
        </w:rPr>
        <w:t xml:space="preserve"> </w:t>
      </w:r>
      <w:r w:rsidRPr="00B821C4">
        <w:rPr>
          <w:color w:val="000000" w:themeColor="text1"/>
          <w:lang w:eastAsia="ko-KR"/>
        </w:rPr>
        <w:t xml:space="preserve">results </w:t>
      </w:r>
      <w:r w:rsidRPr="000204D8">
        <w:rPr>
          <w:color w:val="000000" w:themeColor="text1"/>
          <w:lang w:eastAsia="ko-KR"/>
        </w:rPr>
        <w:t xml:space="preserve">in the analysis. </w:t>
      </w:r>
      <w:r>
        <w:rPr>
          <w:rFonts w:hint="eastAsia"/>
          <w:color w:val="000000" w:themeColor="text1"/>
          <w:lang w:eastAsia="ko-KR"/>
        </w:rPr>
        <w:t>Al</w:t>
      </w:r>
      <w:r w:rsidRPr="000204D8">
        <w:rPr>
          <w:color w:val="000000" w:themeColor="text1"/>
          <w:lang w:eastAsia="ko-KR"/>
        </w:rPr>
        <w:t>though Zigbee is a standardized</w:t>
      </w:r>
      <w:r>
        <w:rPr>
          <w:rFonts w:hint="eastAsia"/>
          <w:color w:val="000000" w:themeColor="text1"/>
          <w:lang w:eastAsia="ko-KR"/>
        </w:rPr>
        <w:t>,</w:t>
      </w:r>
      <w:r w:rsidRPr="000204D8">
        <w:rPr>
          <w:color w:val="000000" w:themeColor="text1"/>
          <w:lang w:eastAsia="ko-KR"/>
        </w:rPr>
        <w:t xml:space="preserve"> low-cost</w:t>
      </w:r>
      <w:r>
        <w:rPr>
          <w:rFonts w:hint="eastAsia"/>
          <w:color w:val="000000" w:themeColor="text1"/>
          <w:lang w:eastAsia="ko-KR"/>
        </w:rPr>
        <w:t>,</w:t>
      </w:r>
      <w:r w:rsidRPr="000204D8">
        <w:rPr>
          <w:color w:val="000000" w:themeColor="text1"/>
          <w:lang w:eastAsia="ko-KR"/>
        </w:rPr>
        <w:t xml:space="preserve"> low-power</w:t>
      </w:r>
      <w:r w:rsidRPr="000204D8">
        <w:rPr>
          <w:rFonts w:hint="eastAsia"/>
          <w:color w:val="000000" w:themeColor="text1"/>
          <w:lang w:eastAsia="ko-KR"/>
        </w:rPr>
        <w:t xml:space="preserve"> </w:t>
      </w:r>
      <w:r w:rsidRPr="000204D8">
        <w:rPr>
          <w:color w:val="000000" w:themeColor="text1"/>
          <w:lang w:eastAsia="ko-KR"/>
        </w:rPr>
        <w:t xml:space="preserve">wireless protocol, it has </w:t>
      </w:r>
      <w:r>
        <w:rPr>
          <w:rFonts w:hint="eastAsia"/>
          <w:color w:val="000000" w:themeColor="text1"/>
          <w:lang w:eastAsia="ko-KR"/>
        </w:rPr>
        <w:t>some</w:t>
      </w:r>
      <w:r w:rsidRPr="000204D8">
        <w:rPr>
          <w:color w:val="000000" w:themeColor="text1"/>
          <w:lang w:eastAsia="ko-KR"/>
        </w:rPr>
        <w:t xml:space="preserve"> limitations for critical applications such as WBMS.</w:t>
      </w:r>
      <w:r w:rsidRPr="000204D8">
        <w:rPr>
          <w:rFonts w:hint="eastAsia"/>
          <w:color w:val="000000" w:themeColor="text1"/>
          <w:lang w:eastAsia="ko-KR"/>
        </w:rPr>
        <w:t xml:space="preserve"> </w:t>
      </w:r>
      <w:r w:rsidRPr="000204D8">
        <w:rPr>
          <w:color w:val="000000" w:themeColor="text1"/>
          <w:lang w:eastAsia="ko-KR"/>
        </w:rPr>
        <w:t>It is not designed to guarantee deterministic latency or high</w:t>
      </w:r>
      <w:r>
        <w:rPr>
          <w:rFonts w:hint="eastAsia"/>
          <w:color w:val="000000" w:themeColor="text1"/>
          <w:lang w:eastAsia="ko-KR"/>
        </w:rPr>
        <w:t xml:space="preserve"> </w:t>
      </w:r>
      <w:r w:rsidRPr="000204D8">
        <w:rPr>
          <w:color w:val="000000" w:themeColor="text1"/>
          <w:lang w:eastAsia="ko-KR"/>
        </w:rPr>
        <w:t>reliability [</w:t>
      </w:r>
      <w:r>
        <w:rPr>
          <w:rFonts w:hint="eastAsia"/>
          <w:color w:val="000000" w:themeColor="text1"/>
          <w:lang w:eastAsia="ko-KR"/>
        </w:rPr>
        <w:t>3.5-1</w:t>
      </w:r>
      <w:r w:rsidRPr="000204D8">
        <w:rPr>
          <w:color w:val="000000" w:themeColor="text1"/>
          <w:lang w:eastAsia="ko-KR"/>
        </w:rPr>
        <w:t>].</w:t>
      </w:r>
    </w:p>
    <w:p w14:paraId="45108FB6" w14:textId="77777777" w:rsidR="007403DF" w:rsidRPr="000204D8" w:rsidRDefault="007403DF" w:rsidP="007403DF">
      <w:pPr>
        <w:tabs>
          <w:tab w:val="num" w:pos="720"/>
        </w:tabs>
        <w:ind w:left="397" w:hanging="227"/>
        <w:jc w:val="both"/>
        <w:rPr>
          <w:color w:val="000000" w:themeColor="text1"/>
          <w:lang w:eastAsia="ko-KR"/>
        </w:rPr>
      </w:pPr>
    </w:p>
    <w:p w14:paraId="27660984" w14:textId="77777777" w:rsidR="007403DF" w:rsidRPr="000204D8" w:rsidRDefault="007403DF" w:rsidP="007403DF">
      <w:pPr>
        <w:tabs>
          <w:tab w:val="num" w:pos="720"/>
        </w:tabs>
        <w:ind w:left="397" w:hanging="227"/>
        <w:jc w:val="both"/>
        <w:rPr>
          <w:color w:val="000000" w:themeColor="text1"/>
          <w:lang w:eastAsia="ko-KR"/>
        </w:rPr>
      </w:pPr>
      <w:r w:rsidRPr="000204D8">
        <w:rPr>
          <w:color w:val="000000" w:themeColor="text1"/>
        </w:rPr>
        <w:t>●</w:t>
      </w:r>
      <w:r w:rsidRPr="000204D8">
        <w:rPr>
          <w:rFonts w:hint="eastAsia"/>
          <w:color w:val="000000" w:themeColor="text1"/>
        </w:rPr>
        <w:t xml:space="preserve"> </w:t>
      </w:r>
      <w:r w:rsidRPr="000204D8">
        <w:rPr>
          <w:color w:val="000000" w:themeColor="text1"/>
          <w:lang w:eastAsia="ko-KR"/>
        </w:rPr>
        <w:t>Huang et al. propose</w:t>
      </w:r>
      <w:r>
        <w:rPr>
          <w:rFonts w:hint="eastAsia"/>
          <w:color w:val="000000" w:themeColor="text1"/>
          <w:lang w:eastAsia="ko-KR"/>
        </w:rPr>
        <w:t>d</w:t>
      </w:r>
      <w:r w:rsidRPr="000204D8">
        <w:rPr>
          <w:color w:val="000000" w:themeColor="text1"/>
          <w:lang w:eastAsia="ko-KR"/>
        </w:rPr>
        <w:t xml:space="preserve"> </w:t>
      </w:r>
      <w:r>
        <w:rPr>
          <w:rFonts w:hint="eastAsia"/>
          <w:color w:val="000000" w:themeColor="text1"/>
          <w:lang w:eastAsia="ko-KR"/>
        </w:rPr>
        <w:t>a</w:t>
      </w:r>
      <w:r w:rsidRPr="000204D8">
        <w:rPr>
          <w:color w:val="000000" w:themeColor="text1"/>
          <w:lang w:eastAsia="ko-KR"/>
        </w:rPr>
        <w:t xml:space="preserve"> Wireless Smart Battery Management</w:t>
      </w:r>
      <w:r w:rsidRPr="000204D8">
        <w:rPr>
          <w:rFonts w:hint="eastAsia"/>
          <w:color w:val="000000" w:themeColor="text1"/>
          <w:lang w:eastAsia="ko-KR"/>
        </w:rPr>
        <w:t xml:space="preserve"> </w:t>
      </w:r>
      <w:r w:rsidRPr="000204D8">
        <w:rPr>
          <w:color w:val="000000" w:themeColor="text1"/>
          <w:lang w:eastAsia="ko-KR"/>
        </w:rPr>
        <w:t>System (WSBMS)</w:t>
      </w:r>
      <w:r>
        <w:rPr>
          <w:rFonts w:hint="eastAsia"/>
          <w:color w:val="000000" w:themeColor="text1"/>
          <w:lang w:eastAsia="ko-KR"/>
        </w:rPr>
        <w:t xml:space="preserve"> </w:t>
      </w:r>
      <w:r w:rsidRPr="000204D8">
        <w:rPr>
          <w:color w:val="000000" w:themeColor="text1"/>
          <w:lang w:eastAsia="ko-KR"/>
        </w:rPr>
        <w:t>[</w:t>
      </w:r>
      <w:r>
        <w:rPr>
          <w:rFonts w:hint="eastAsia"/>
          <w:color w:val="000000" w:themeColor="text1"/>
          <w:lang w:eastAsia="ko-KR"/>
        </w:rPr>
        <w:t>3.5-13</w:t>
      </w:r>
      <w:r w:rsidRPr="000204D8">
        <w:rPr>
          <w:color w:val="000000" w:themeColor="text1"/>
          <w:lang w:eastAsia="ko-KR"/>
        </w:rPr>
        <w:t xml:space="preserve">], </w:t>
      </w:r>
      <w:r>
        <w:rPr>
          <w:rFonts w:hint="eastAsia"/>
          <w:color w:val="000000" w:themeColor="text1"/>
          <w:lang w:eastAsia="ko-KR"/>
        </w:rPr>
        <w:t>that</w:t>
      </w:r>
      <w:r w:rsidRPr="000204D8">
        <w:rPr>
          <w:color w:val="000000" w:themeColor="text1"/>
          <w:lang w:eastAsia="ko-KR"/>
        </w:rPr>
        <w:t xml:space="preserve"> uses Wi</w:t>
      </w:r>
      <w:r w:rsidRPr="000204D8">
        <w:rPr>
          <w:rFonts w:hint="eastAsia"/>
          <w:color w:val="000000" w:themeColor="text1"/>
          <w:lang w:eastAsia="ko-KR"/>
        </w:rPr>
        <w:t>-</w:t>
      </w:r>
      <w:r w:rsidRPr="000204D8">
        <w:rPr>
          <w:color w:val="000000" w:themeColor="text1"/>
          <w:lang w:eastAsia="ko-KR"/>
        </w:rPr>
        <w:t>Fi connection</w:t>
      </w:r>
      <w:r>
        <w:rPr>
          <w:rFonts w:hint="eastAsia"/>
          <w:color w:val="000000" w:themeColor="text1"/>
          <w:lang w:eastAsia="ko-KR"/>
        </w:rPr>
        <w:t>s</w:t>
      </w:r>
      <w:r w:rsidRPr="000204D8">
        <w:rPr>
          <w:color w:val="000000" w:themeColor="text1"/>
          <w:lang w:eastAsia="ko-KR"/>
        </w:rPr>
        <w:t xml:space="preserve"> between the master and slaves. It can also </w:t>
      </w:r>
      <w:r>
        <w:rPr>
          <w:rFonts w:hint="eastAsia"/>
          <w:color w:val="000000" w:themeColor="text1"/>
          <w:lang w:eastAsia="ko-KR"/>
        </w:rPr>
        <w:t>calculate</w:t>
      </w:r>
      <w:r w:rsidRPr="000204D8">
        <w:rPr>
          <w:color w:val="000000" w:themeColor="text1"/>
          <w:lang w:eastAsia="ko-KR"/>
        </w:rPr>
        <w:t xml:space="preserve"> the SOC and SOH</w:t>
      </w:r>
      <w:r>
        <w:rPr>
          <w:rFonts w:hint="eastAsia"/>
          <w:color w:val="000000" w:themeColor="text1"/>
          <w:lang w:eastAsia="ko-KR"/>
        </w:rPr>
        <w:t xml:space="preserve"> to</w:t>
      </w:r>
      <w:r w:rsidRPr="000204D8">
        <w:rPr>
          <w:color w:val="000000" w:themeColor="text1"/>
          <w:lang w:eastAsia="ko-KR"/>
        </w:rPr>
        <w:t xml:space="preserve"> keep the battery cells balanced. This</w:t>
      </w:r>
      <w:r w:rsidRPr="000204D8">
        <w:rPr>
          <w:rFonts w:hint="eastAsia"/>
          <w:color w:val="000000" w:themeColor="text1"/>
          <w:lang w:eastAsia="ko-KR"/>
        </w:rPr>
        <w:t xml:space="preserve"> </w:t>
      </w:r>
      <w:r w:rsidRPr="000204D8">
        <w:rPr>
          <w:color w:val="000000" w:themeColor="text1"/>
          <w:lang w:eastAsia="ko-KR"/>
        </w:rPr>
        <w:t>work does not provide details about the network performance (reliability) or the power</w:t>
      </w:r>
      <w:r w:rsidRPr="000204D8">
        <w:rPr>
          <w:rFonts w:hint="eastAsia"/>
          <w:color w:val="000000" w:themeColor="text1"/>
          <w:lang w:eastAsia="ko-KR"/>
        </w:rPr>
        <w:t xml:space="preserve"> </w:t>
      </w:r>
      <w:r w:rsidRPr="000204D8">
        <w:rPr>
          <w:color w:val="000000" w:themeColor="text1"/>
          <w:lang w:eastAsia="ko-KR"/>
        </w:rPr>
        <w:t>consumption. It is well-known that Wi</w:t>
      </w:r>
      <w:r w:rsidRPr="000204D8">
        <w:rPr>
          <w:rFonts w:hint="eastAsia"/>
          <w:color w:val="000000" w:themeColor="text1"/>
          <w:lang w:eastAsia="ko-KR"/>
        </w:rPr>
        <w:t>-</w:t>
      </w:r>
      <w:r w:rsidRPr="000204D8">
        <w:rPr>
          <w:color w:val="000000" w:themeColor="text1"/>
          <w:lang w:eastAsia="ko-KR"/>
        </w:rPr>
        <w:t>Fi networks are designed for high throughput without</w:t>
      </w:r>
      <w:r w:rsidRPr="000204D8">
        <w:rPr>
          <w:rFonts w:hint="eastAsia"/>
          <w:color w:val="000000" w:themeColor="text1"/>
          <w:lang w:eastAsia="ko-KR"/>
        </w:rPr>
        <w:t xml:space="preserve"> </w:t>
      </w:r>
      <w:r w:rsidRPr="000204D8">
        <w:rPr>
          <w:color w:val="000000" w:themeColor="text1"/>
          <w:lang w:eastAsia="ko-KR"/>
        </w:rPr>
        <w:t xml:space="preserve">special consideration </w:t>
      </w:r>
      <w:r>
        <w:rPr>
          <w:rFonts w:hint="eastAsia"/>
          <w:color w:val="000000" w:themeColor="text1"/>
          <w:lang w:eastAsia="ko-KR"/>
        </w:rPr>
        <w:t>for</w:t>
      </w:r>
      <w:r w:rsidRPr="000204D8">
        <w:rPr>
          <w:color w:val="000000" w:themeColor="text1"/>
          <w:lang w:eastAsia="ko-KR"/>
        </w:rPr>
        <w:t xml:space="preserve"> </w:t>
      </w:r>
      <w:r>
        <w:rPr>
          <w:rFonts w:hint="eastAsia"/>
          <w:color w:val="000000" w:themeColor="text1"/>
          <w:lang w:eastAsia="ko-KR"/>
        </w:rPr>
        <w:t>limited</w:t>
      </w:r>
      <w:r w:rsidRPr="000204D8">
        <w:rPr>
          <w:color w:val="000000" w:themeColor="text1"/>
          <w:lang w:eastAsia="ko-KR"/>
        </w:rPr>
        <w:t xml:space="preserve"> latency.</w:t>
      </w:r>
    </w:p>
    <w:p w14:paraId="1087E2F9" w14:textId="77777777" w:rsidR="007403DF" w:rsidRPr="000204D8" w:rsidRDefault="007403DF" w:rsidP="007403DF">
      <w:pPr>
        <w:jc w:val="both"/>
        <w:rPr>
          <w:color w:val="000000" w:themeColor="text1"/>
          <w:lang w:eastAsia="ko-KR"/>
        </w:rPr>
      </w:pPr>
    </w:p>
    <w:p w14:paraId="481B3203" w14:textId="77777777" w:rsidR="007403DF" w:rsidRPr="000204D8" w:rsidRDefault="007403DF" w:rsidP="007403DF">
      <w:pPr>
        <w:tabs>
          <w:tab w:val="num" w:pos="720"/>
        </w:tabs>
        <w:ind w:left="397" w:hanging="227"/>
        <w:jc w:val="both"/>
        <w:rPr>
          <w:color w:val="000000" w:themeColor="text1"/>
          <w:lang w:eastAsia="ko-KR"/>
        </w:rPr>
      </w:pPr>
      <w:r w:rsidRPr="000204D8">
        <w:rPr>
          <w:color w:val="000000" w:themeColor="text1"/>
        </w:rPr>
        <w:t>●</w:t>
      </w:r>
      <w:r w:rsidRPr="000204D8">
        <w:rPr>
          <w:rFonts w:hint="eastAsia"/>
          <w:color w:val="000000" w:themeColor="text1"/>
        </w:rPr>
        <w:t xml:space="preserve"> </w:t>
      </w:r>
      <w:r w:rsidRPr="000204D8">
        <w:rPr>
          <w:color w:val="000000" w:themeColor="text1"/>
          <w:lang w:eastAsia="ko-KR"/>
        </w:rPr>
        <w:t>M. Lee et</w:t>
      </w:r>
      <w:r w:rsidRPr="000204D8">
        <w:rPr>
          <w:rFonts w:hint="eastAsia"/>
          <w:color w:val="000000" w:themeColor="text1"/>
          <w:lang w:eastAsia="ko-KR"/>
        </w:rPr>
        <w:t xml:space="preserve"> </w:t>
      </w:r>
      <w:r w:rsidRPr="000204D8">
        <w:rPr>
          <w:color w:val="000000" w:themeColor="text1"/>
          <w:lang w:eastAsia="ko-KR"/>
        </w:rPr>
        <w:t>al. propose</w:t>
      </w:r>
      <w:r w:rsidRPr="000204D8">
        <w:rPr>
          <w:rFonts w:hint="eastAsia"/>
          <w:color w:val="000000" w:themeColor="text1"/>
          <w:lang w:eastAsia="ko-KR"/>
        </w:rPr>
        <w:t>d</w:t>
      </w:r>
      <w:r w:rsidRPr="000204D8">
        <w:rPr>
          <w:color w:val="000000" w:themeColor="text1"/>
          <w:lang w:eastAsia="ko-KR"/>
        </w:rPr>
        <w:t xml:space="preserve"> a WBMS based on a proprietary protocol called Wireless Battery Area Network</w:t>
      </w:r>
      <w:r w:rsidRPr="000204D8">
        <w:rPr>
          <w:rFonts w:hint="eastAsia"/>
          <w:color w:val="000000" w:themeColor="text1"/>
          <w:lang w:eastAsia="ko-KR"/>
        </w:rPr>
        <w:t xml:space="preserve"> </w:t>
      </w:r>
      <w:r w:rsidRPr="000204D8">
        <w:rPr>
          <w:color w:val="000000" w:themeColor="text1"/>
          <w:lang w:eastAsia="ko-KR"/>
        </w:rPr>
        <w:t>(</w:t>
      </w:r>
      <w:proofErr w:type="spellStart"/>
      <w:r w:rsidRPr="000204D8">
        <w:rPr>
          <w:color w:val="000000" w:themeColor="text1"/>
          <w:lang w:eastAsia="ko-KR"/>
        </w:rPr>
        <w:t>WiBaAN</w:t>
      </w:r>
      <w:proofErr w:type="spellEnd"/>
      <w:r w:rsidRPr="000204D8">
        <w:rPr>
          <w:color w:val="000000" w:themeColor="text1"/>
          <w:lang w:eastAsia="ko-KR"/>
        </w:rPr>
        <w:t>) [</w:t>
      </w:r>
      <w:r>
        <w:rPr>
          <w:rFonts w:hint="eastAsia"/>
          <w:color w:val="000000" w:themeColor="text1"/>
          <w:lang w:eastAsia="ko-KR"/>
        </w:rPr>
        <w:t>3.5-14</w:t>
      </w:r>
      <w:r w:rsidRPr="000204D8">
        <w:rPr>
          <w:color w:val="000000" w:themeColor="text1"/>
          <w:lang w:eastAsia="ko-KR"/>
        </w:rPr>
        <w:t xml:space="preserve">]. This protocol uses FSK modulation in the 900MHz ISM band with </w:t>
      </w:r>
      <w:r>
        <w:rPr>
          <w:rFonts w:hint="eastAsia"/>
          <w:color w:val="000000" w:themeColor="text1"/>
          <w:lang w:eastAsia="ko-KR"/>
        </w:rPr>
        <w:t xml:space="preserve">the data rate </w:t>
      </w:r>
      <w:r w:rsidRPr="000204D8">
        <w:rPr>
          <w:color w:val="000000" w:themeColor="text1"/>
          <w:lang w:eastAsia="ko-KR"/>
        </w:rPr>
        <w:t>up to 1Mbps. It does not use channel hopping because they prefer to</w:t>
      </w:r>
      <w:r w:rsidRPr="000204D8">
        <w:rPr>
          <w:rFonts w:hint="eastAsia"/>
          <w:color w:val="000000" w:themeColor="text1"/>
          <w:lang w:eastAsia="ko-KR"/>
        </w:rPr>
        <w:t xml:space="preserve"> </w:t>
      </w:r>
      <w:r w:rsidRPr="000204D8">
        <w:rPr>
          <w:color w:val="000000" w:themeColor="text1"/>
          <w:lang w:eastAsia="ko-KR"/>
        </w:rPr>
        <w:t>use channel diversity to allow multiple WBMS networks in the same space. The authors</w:t>
      </w:r>
      <w:r w:rsidRPr="000204D8">
        <w:rPr>
          <w:rFonts w:hint="eastAsia"/>
          <w:color w:val="000000" w:themeColor="text1"/>
          <w:lang w:eastAsia="ko-KR"/>
        </w:rPr>
        <w:t xml:space="preserve"> </w:t>
      </w:r>
      <w:r>
        <w:rPr>
          <w:rFonts w:hint="eastAsia"/>
          <w:color w:val="000000" w:themeColor="text1"/>
          <w:lang w:eastAsia="ko-KR"/>
        </w:rPr>
        <w:t xml:space="preserve">confirmed the achievement of </w:t>
      </w:r>
      <w:r w:rsidRPr="000204D8">
        <w:rPr>
          <w:color w:val="000000" w:themeColor="text1"/>
          <w:lang w:eastAsia="ko-KR"/>
        </w:rPr>
        <w:t>a reliable network, but no data from simulations or experiment</w:t>
      </w:r>
      <w:r>
        <w:rPr>
          <w:rFonts w:hint="eastAsia"/>
          <w:color w:val="000000" w:themeColor="text1"/>
          <w:lang w:eastAsia="ko-KR"/>
        </w:rPr>
        <w:t>s</w:t>
      </w:r>
      <w:r w:rsidRPr="000204D8">
        <w:rPr>
          <w:color w:val="000000" w:themeColor="text1"/>
          <w:lang w:eastAsia="ko-KR"/>
        </w:rPr>
        <w:t xml:space="preserve"> </w:t>
      </w:r>
      <w:r>
        <w:rPr>
          <w:rFonts w:hint="eastAsia"/>
          <w:color w:val="000000" w:themeColor="text1"/>
          <w:lang w:eastAsia="ko-KR"/>
        </w:rPr>
        <w:t>were</w:t>
      </w:r>
      <w:r w:rsidRPr="000204D8">
        <w:rPr>
          <w:rFonts w:hint="eastAsia"/>
          <w:color w:val="000000" w:themeColor="text1"/>
          <w:lang w:eastAsia="ko-KR"/>
        </w:rPr>
        <w:t xml:space="preserve"> </w:t>
      </w:r>
      <w:r w:rsidRPr="000204D8">
        <w:rPr>
          <w:color w:val="000000" w:themeColor="text1"/>
          <w:lang w:eastAsia="ko-KR"/>
        </w:rPr>
        <w:t>presented.</w:t>
      </w:r>
    </w:p>
    <w:p w14:paraId="565A88D6" w14:textId="77777777" w:rsidR="007403DF" w:rsidRPr="00C704F3" w:rsidRDefault="007403DF" w:rsidP="007403DF">
      <w:pPr>
        <w:jc w:val="both"/>
        <w:rPr>
          <w:color w:val="0070C0"/>
          <w:lang w:eastAsia="ko-KR"/>
        </w:rPr>
      </w:pPr>
    </w:p>
    <w:p w14:paraId="6A405B39" w14:textId="77777777" w:rsidR="007403DF" w:rsidRPr="00850117" w:rsidRDefault="007403DF" w:rsidP="007403DF">
      <w:pPr>
        <w:jc w:val="both"/>
        <w:rPr>
          <w:lang w:eastAsia="ko-KR"/>
        </w:rPr>
      </w:pPr>
      <w:r>
        <w:rPr>
          <w:rFonts w:hint="eastAsia"/>
          <w:lang w:eastAsia="ko-KR"/>
        </w:rPr>
        <w:t xml:space="preserve">Recently some vendors, such as </w:t>
      </w:r>
      <w:r>
        <w:rPr>
          <w:lang w:eastAsia="ko-KR"/>
        </w:rPr>
        <w:t>Analog Devices</w:t>
      </w:r>
      <w:r>
        <w:rPr>
          <w:rFonts w:hint="eastAsia"/>
          <w:lang w:eastAsia="ko-KR"/>
        </w:rPr>
        <w:t xml:space="preserve"> </w:t>
      </w:r>
      <w:r>
        <w:rPr>
          <w:lang w:eastAsia="ko-KR"/>
        </w:rPr>
        <w:t xml:space="preserve">(ADI) </w:t>
      </w:r>
      <w:r>
        <w:rPr>
          <w:rFonts w:hint="eastAsia"/>
          <w:lang w:eastAsia="ko-KR"/>
        </w:rPr>
        <w:t xml:space="preserve">and </w:t>
      </w:r>
      <w:r>
        <w:rPr>
          <w:lang w:eastAsia="ko-KR"/>
        </w:rPr>
        <w:t>Texas Instrument</w:t>
      </w:r>
      <w:r>
        <w:rPr>
          <w:rFonts w:hint="eastAsia"/>
          <w:lang w:eastAsia="ko-KR"/>
        </w:rPr>
        <w:t xml:space="preserve"> (TI), have announced and are offering commercial </w:t>
      </w:r>
      <w:r>
        <w:rPr>
          <w:lang w:eastAsia="ko-KR"/>
        </w:rPr>
        <w:t>WBMS solution</w:t>
      </w:r>
      <w:r>
        <w:rPr>
          <w:rFonts w:hint="eastAsia"/>
          <w:lang w:eastAsia="ko-KR"/>
        </w:rPr>
        <w:t>s</w:t>
      </w:r>
      <w:r>
        <w:rPr>
          <w:lang w:eastAsia="ko-KR"/>
        </w:rPr>
        <w:t xml:space="preserve"> </w:t>
      </w:r>
      <w:r>
        <w:rPr>
          <w:rFonts w:hint="eastAsia"/>
          <w:lang w:eastAsia="ko-KR"/>
        </w:rPr>
        <w:t xml:space="preserve">for </w:t>
      </w:r>
      <w:r>
        <w:rPr>
          <w:lang w:eastAsia="ko-KR"/>
        </w:rPr>
        <w:t xml:space="preserve">the </w:t>
      </w:r>
      <w:r>
        <w:rPr>
          <w:rFonts w:hint="eastAsia"/>
          <w:lang w:eastAsia="ko-KR"/>
        </w:rPr>
        <w:t>EV</w:t>
      </w:r>
      <w:r>
        <w:rPr>
          <w:lang w:eastAsia="ko-KR"/>
        </w:rPr>
        <w:t xml:space="preserve"> </w:t>
      </w:r>
      <w:r w:rsidRPr="00850117">
        <w:rPr>
          <w:lang w:eastAsia="ko-KR"/>
        </w:rPr>
        <w:t>automotive markets</w:t>
      </w:r>
      <w:r>
        <w:rPr>
          <w:lang w:eastAsia="ko-KR"/>
        </w:rPr>
        <w:t>.</w:t>
      </w:r>
      <w:r>
        <w:rPr>
          <w:rFonts w:hint="eastAsia"/>
          <w:lang w:eastAsia="ko-KR"/>
        </w:rPr>
        <w:t xml:space="preserve"> </w:t>
      </w:r>
      <w:r>
        <w:rPr>
          <w:lang w:eastAsia="ko-KR"/>
        </w:rPr>
        <w:t xml:space="preserve">They all </w:t>
      </w:r>
      <w:r>
        <w:rPr>
          <w:rFonts w:hint="eastAsia"/>
          <w:lang w:eastAsia="ko-KR"/>
        </w:rPr>
        <w:t>claim</w:t>
      </w:r>
      <w:r>
        <w:rPr>
          <w:lang w:eastAsia="ko-KR"/>
        </w:rPr>
        <w:t xml:space="preserve"> that t</w:t>
      </w:r>
      <w:r>
        <w:rPr>
          <w:rFonts w:hint="eastAsia"/>
          <w:lang w:eastAsia="ko-KR"/>
        </w:rPr>
        <w:t>heir</w:t>
      </w:r>
      <w:r>
        <w:rPr>
          <w:lang w:eastAsia="ko-KR"/>
        </w:rPr>
        <w:t xml:space="preserve"> breakthrough technology reduces the battery pack assembly and</w:t>
      </w:r>
      <w:r>
        <w:rPr>
          <w:rFonts w:hint="eastAsia"/>
          <w:lang w:eastAsia="ko-KR"/>
        </w:rPr>
        <w:t xml:space="preserve"> </w:t>
      </w:r>
      <w:r>
        <w:rPr>
          <w:lang w:eastAsia="ko-KR"/>
        </w:rPr>
        <w:t>design</w:t>
      </w:r>
      <w:r>
        <w:rPr>
          <w:rFonts w:hint="eastAsia"/>
          <w:lang w:eastAsia="ko-KR"/>
        </w:rPr>
        <w:t xml:space="preserve"> </w:t>
      </w:r>
      <w:r>
        <w:rPr>
          <w:lang w:eastAsia="ko-KR"/>
        </w:rPr>
        <w:t>complexity</w:t>
      </w:r>
      <w:r>
        <w:rPr>
          <w:rFonts w:hint="eastAsia"/>
          <w:lang w:eastAsia="ko-KR"/>
        </w:rPr>
        <w:t>. A summary of ADI</w:t>
      </w:r>
      <w:r>
        <w:rPr>
          <w:lang w:eastAsia="ko-KR"/>
        </w:rPr>
        <w:t>’</w:t>
      </w:r>
      <w:r>
        <w:rPr>
          <w:rFonts w:hint="eastAsia"/>
          <w:lang w:eastAsia="ko-KR"/>
        </w:rPr>
        <w:t xml:space="preserve">s activities related to </w:t>
      </w:r>
      <w:r w:rsidRPr="00850117">
        <w:rPr>
          <w:lang w:eastAsia="ko-KR"/>
        </w:rPr>
        <w:t>WBMS solution</w:t>
      </w:r>
      <w:r>
        <w:rPr>
          <w:rFonts w:hint="eastAsia"/>
          <w:lang w:eastAsia="ko-KR"/>
        </w:rPr>
        <w:t xml:space="preserve">s </w:t>
      </w:r>
      <w:r w:rsidRPr="00850117">
        <w:rPr>
          <w:lang w:eastAsia="ko-KR"/>
        </w:rPr>
        <w:t>is as follows.</w:t>
      </w:r>
    </w:p>
    <w:p w14:paraId="41F87F9C" w14:textId="77777777" w:rsidR="007403DF" w:rsidRPr="003E3886" w:rsidRDefault="007403DF" w:rsidP="007403DF">
      <w:pPr>
        <w:jc w:val="both"/>
        <w:rPr>
          <w:lang w:eastAsia="ko-KR"/>
        </w:rPr>
      </w:pPr>
    </w:p>
    <w:p w14:paraId="75445EB5" w14:textId="77777777" w:rsidR="007403DF" w:rsidRDefault="007403DF" w:rsidP="007403DF">
      <w:pPr>
        <w:tabs>
          <w:tab w:val="num" w:pos="720"/>
        </w:tabs>
        <w:ind w:left="397" w:hanging="227"/>
        <w:jc w:val="both"/>
        <w:rPr>
          <w:lang w:eastAsia="ko-KR"/>
        </w:rPr>
      </w:pPr>
      <w:r w:rsidRPr="00581DC7">
        <w:t>●</w:t>
      </w:r>
      <w:r w:rsidRPr="00581DC7">
        <w:rPr>
          <w:rFonts w:hint="eastAsia"/>
        </w:rPr>
        <w:t xml:space="preserve"> </w:t>
      </w:r>
      <w:r>
        <w:rPr>
          <w:lang w:eastAsia="ko-KR"/>
        </w:rPr>
        <w:t xml:space="preserve">ADI </w:t>
      </w:r>
      <w:r>
        <w:rPr>
          <w:rFonts w:hint="eastAsia"/>
          <w:lang w:eastAsia="ko-KR"/>
        </w:rPr>
        <w:t>recognizes</w:t>
      </w:r>
      <w:r>
        <w:rPr>
          <w:lang w:eastAsia="ko-KR"/>
        </w:rPr>
        <w:t xml:space="preserve"> the</w:t>
      </w:r>
      <w:r>
        <w:rPr>
          <w:rFonts w:hint="eastAsia"/>
          <w:lang w:eastAsia="ko-KR"/>
        </w:rPr>
        <w:t xml:space="preserve"> industry</w:t>
      </w:r>
      <w:r>
        <w:rPr>
          <w:lang w:eastAsia="ko-KR"/>
        </w:rPr>
        <w:t>’</w:t>
      </w:r>
      <w:r>
        <w:rPr>
          <w:rFonts w:hint="eastAsia"/>
          <w:lang w:eastAsia="ko-KR"/>
        </w:rPr>
        <w:t xml:space="preserve">s </w:t>
      </w:r>
      <w:r>
        <w:rPr>
          <w:lang w:eastAsia="ko-KR"/>
        </w:rPr>
        <w:t>need to implement robust wireless communications inside</w:t>
      </w:r>
      <w:r>
        <w:rPr>
          <w:rFonts w:hint="eastAsia"/>
          <w:lang w:eastAsia="ko-KR"/>
        </w:rPr>
        <w:t xml:space="preserve"> </w:t>
      </w:r>
      <w:r>
        <w:rPr>
          <w:lang w:eastAsia="ko-KR"/>
        </w:rPr>
        <w:t xml:space="preserve">battery </w:t>
      </w:r>
      <w:proofErr w:type="gramStart"/>
      <w:r>
        <w:rPr>
          <w:lang w:eastAsia="ko-KR"/>
        </w:rPr>
        <w:t>pack</w:t>
      </w:r>
      <w:r>
        <w:rPr>
          <w:rFonts w:hint="eastAsia"/>
          <w:lang w:eastAsia="ko-KR"/>
        </w:rPr>
        <w:t>s</w:t>
      </w:r>
      <w:r>
        <w:rPr>
          <w:lang w:eastAsia="ko-KR"/>
        </w:rPr>
        <w:t>,</w:t>
      </w:r>
      <w:r>
        <w:rPr>
          <w:rFonts w:hint="eastAsia"/>
          <w:lang w:eastAsia="ko-KR"/>
        </w:rPr>
        <w:t xml:space="preserve"> and</w:t>
      </w:r>
      <w:proofErr w:type="gramEnd"/>
      <w:r>
        <w:rPr>
          <w:lang w:eastAsia="ko-KR"/>
        </w:rPr>
        <w:t xml:space="preserve"> propose</w:t>
      </w:r>
      <w:r>
        <w:rPr>
          <w:rFonts w:hint="eastAsia"/>
          <w:lang w:eastAsia="ko-KR"/>
        </w:rPr>
        <w:t>s</w:t>
      </w:r>
      <w:r>
        <w:rPr>
          <w:lang w:eastAsia="ko-KR"/>
        </w:rPr>
        <w:t xml:space="preserve"> a WBMS system based on a modified version of the proven </w:t>
      </w:r>
      <w:proofErr w:type="spellStart"/>
      <w:r>
        <w:rPr>
          <w:lang w:eastAsia="ko-KR"/>
        </w:rPr>
        <w:t>SmartMesh</w:t>
      </w:r>
      <w:proofErr w:type="spellEnd"/>
      <w:r>
        <w:rPr>
          <w:rFonts w:hint="eastAsia"/>
          <w:lang w:eastAsia="ko-KR"/>
        </w:rPr>
        <w:t xml:space="preserve"> </w:t>
      </w:r>
      <w:r>
        <w:rPr>
          <w:lang w:eastAsia="ko-KR"/>
        </w:rPr>
        <w:t>IP technology</w:t>
      </w:r>
      <w:r>
        <w:rPr>
          <w:rFonts w:hint="eastAsia"/>
          <w:lang w:eastAsia="ko-KR"/>
        </w:rPr>
        <w:t>. ADI</w:t>
      </w:r>
      <w:r>
        <w:rPr>
          <w:lang w:eastAsia="ko-KR"/>
        </w:rPr>
        <w:t>’</w:t>
      </w:r>
      <w:r>
        <w:rPr>
          <w:rFonts w:hint="eastAsia"/>
          <w:lang w:eastAsia="ko-KR"/>
        </w:rPr>
        <w:t>s</w:t>
      </w:r>
      <w:r w:rsidRPr="000558DD">
        <w:rPr>
          <w:lang w:eastAsia="ko-KR"/>
        </w:rPr>
        <w:t xml:space="preserve"> </w:t>
      </w:r>
      <w:proofErr w:type="spellStart"/>
      <w:r w:rsidRPr="000558DD">
        <w:rPr>
          <w:lang w:eastAsia="ko-KR"/>
        </w:rPr>
        <w:t>SmartMesh</w:t>
      </w:r>
      <w:proofErr w:type="spellEnd"/>
      <w:r w:rsidRPr="000558DD">
        <w:rPr>
          <w:lang w:eastAsia="ko-KR"/>
        </w:rPr>
        <w:t xml:space="preserve"> IP products are wireless chips and pre</w:t>
      </w:r>
      <w:r>
        <w:rPr>
          <w:rFonts w:hint="eastAsia"/>
          <w:lang w:eastAsia="ko-KR"/>
        </w:rPr>
        <w:t>-</w:t>
      </w:r>
      <w:r w:rsidRPr="000558DD">
        <w:rPr>
          <w:lang w:eastAsia="ko-KR"/>
        </w:rPr>
        <w:t xml:space="preserve">certified PCB modules with ready-to-deploy wireless mesh networking software. They are built for IP compatibility and based on the 6LoWPAN and 802.15.4e standards. The </w:t>
      </w:r>
      <w:proofErr w:type="spellStart"/>
      <w:r w:rsidRPr="000558DD">
        <w:rPr>
          <w:lang w:eastAsia="ko-KR"/>
        </w:rPr>
        <w:t>SmartMesh</w:t>
      </w:r>
      <w:proofErr w:type="spellEnd"/>
      <w:r w:rsidRPr="000558DD">
        <w:rPr>
          <w:lang w:eastAsia="ko-KR"/>
        </w:rPr>
        <w:t xml:space="preserve"> IP</w:t>
      </w:r>
      <w:r>
        <w:rPr>
          <w:rFonts w:hint="eastAsia"/>
          <w:lang w:eastAsia="ko-KR"/>
        </w:rPr>
        <w:t>,</w:t>
      </w:r>
      <w:r w:rsidRPr="000558DD">
        <w:rPr>
          <w:lang w:eastAsia="ko-KR"/>
        </w:rPr>
        <w:t xml:space="preserve"> </w:t>
      </w:r>
      <w:r>
        <w:rPr>
          <w:rFonts w:hint="eastAsia"/>
          <w:lang w:eastAsia="ko-KR"/>
        </w:rPr>
        <w:t>ADI</w:t>
      </w:r>
      <w:r>
        <w:rPr>
          <w:lang w:eastAsia="ko-KR"/>
        </w:rPr>
        <w:t>’</w:t>
      </w:r>
      <w:r>
        <w:rPr>
          <w:rFonts w:hint="eastAsia"/>
          <w:lang w:eastAsia="ko-KR"/>
        </w:rPr>
        <w:t xml:space="preserve">s </w:t>
      </w:r>
      <w:r>
        <w:rPr>
          <w:lang w:eastAsia="ko-KR"/>
        </w:rPr>
        <w:lastRenderedPageBreak/>
        <w:t>commercial TSCH solution</w:t>
      </w:r>
      <w:r>
        <w:rPr>
          <w:rFonts w:hint="eastAsia"/>
          <w:lang w:eastAsia="ko-KR"/>
        </w:rPr>
        <w:t>,</w:t>
      </w:r>
      <w:r w:rsidRPr="000558DD">
        <w:rPr>
          <w:lang w:eastAsia="ko-KR"/>
        </w:rPr>
        <w:t xml:space="preserve"> enables low power consumption and 99.999% data reliability</w:t>
      </w:r>
      <w:r>
        <w:rPr>
          <w:rFonts w:hint="eastAsia"/>
          <w:lang w:eastAsia="ko-KR"/>
        </w:rPr>
        <w:t>, even</w:t>
      </w:r>
      <w:r w:rsidRPr="000558DD">
        <w:rPr>
          <w:lang w:eastAsia="ko-KR"/>
        </w:rPr>
        <w:t xml:space="preserve"> in harsh</w:t>
      </w:r>
      <w:r>
        <w:rPr>
          <w:rFonts w:hint="eastAsia"/>
          <w:lang w:eastAsia="ko-KR"/>
        </w:rPr>
        <w:t xml:space="preserve"> and </w:t>
      </w:r>
      <w:r w:rsidRPr="000558DD">
        <w:rPr>
          <w:lang w:eastAsia="ko-KR"/>
        </w:rPr>
        <w:t>dynamically changing RF environment</w:t>
      </w:r>
      <w:r>
        <w:rPr>
          <w:lang w:eastAsia="ko-KR"/>
        </w:rPr>
        <w:t xml:space="preserve"> [</w:t>
      </w:r>
      <w:r>
        <w:rPr>
          <w:rFonts w:hint="eastAsia"/>
          <w:lang w:eastAsia="ko-KR"/>
        </w:rPr>
        <w:t>3.5-15</w:t>
      </w:r>
      <w:r>
        <w:rPr>
          <w:lang w:eastAsia="ko-KR"/>
        </w:rPr>
        <w:t>]. The manufacturer created a microcontroller</w:t>
      </w:r>
      <w:r>
        <w:rPr>
          <w:rFonts w:hint="eastAsia"/>
          <w:lang w:eastAsia="ko-KR"/>
        </w:rPr>
        <w:t xml:space="preserve"> </w:t>
      </w:r>
      <w:r>
        <w:rPr>
          <w:lang w:eastAsia="ko-KR"/>
        </w:rPr>
        <w:t>with a hardware MAC engine to execute MAC</w:t>
      </w:r>
      <w:r>
        <w:rPr>
          <w:rFonts w:hint="eastAsia"/>
          <w:lang w:eastAsia="ko-KR"/>
        </w:rPr>
        <w:t>-</w:t>
      </w:r>
      <w:r>
        <w:rPr>
          <w:lang w:eastAsia="ko-KR"/>
        </w:rPr>
        <w:t xml:space="preserve">related operations </w:t>
      </w:r>
      <w:r>
        <w:rPr>
          <w:rFonts w:hint="eastAsia"/>
          <w:lang w:eastAsia="ko-KR"/>
        </w:rPr>
        <w:t>with</w:t>
      </w:r>
      <w:r>
        <w:rPr>
          <w:lang w:eastAsia="ko-KR"/>
        </w:rPr>
        <w:t xml:space="preserve"> lower</w:t>
      </w:r>
      <w:r>
        <w:rPr>
          <w:rFonts w:hint="eastAsia"/>
          <w:lang w:eastAsia="ko-KR"/>
        </w:rPr>
        <w:t xml:space="preserve"> </w:t>
      </w:r>
      <w:r>
        <w:rPr>
          <w:lang w:eastAsia="ko-KR"/>
        </w:rPr>
        <w:t>power consumption than using a microcontroller [</w:t>
      </w:r>
      <w:r>
        <w:rPr>
          <w:rFonts w:hint="eastAsia"/>
          <w:lang w:eastAsia="ko-KR"/>
        </w:rPr>
        <w:t>3.5-16</w:t>
      </w:r>
      <w:r>
        <w:rPr>
          <w:lang w:eastAsia="ko-KR"/>
        </w:rPr>
        <w:t>].</w:t>
      </w:r>
    </w:p>
    <w:p w14:paraId="5AF23A31" w14:textId="77777777" w:rsidR="007403DF" w:rsidRDefault="007403DF" w:rsidP="007403DF">
      <w:pPr>
        <w:jc w:val="both"/>
        <w:rPr>
          <w:lang w:eastAsia="ko-KR"/>
        </w:rPr>
      </w:pPr>
    </w:p>
    <w:p w14:paraId="19AF4DFC" w14:textId="77777777" w:rsidR="007403DF" w:rsidRDefault="007403DF" w:rsidP="007403DF">
      <w:pPr>
        <w:tabs>
          <w:tab w:val="num" w:pos="720"/>
        </w:tabs>
        <w:ind w:left="397" w:hanging="227"/>
        <w:jc w:val="both"/>
        <w:rPr>
          <w:lang w:eastAsia="ko-KR"/>
        </w:rPr>
      </w:pPr>
      <w:r w:rsidRPr="00581DC7">
        <w:t>●</w:t>
      </w:r>
      <w:r w:rsidRPr="00581DC7">
        <w:rPr>
          <w:rFonts w:hint="eastAsia"/>
        </w:rPr>
        <w:t xml:space="preserve"> </w:t>
      </w:r>
      <w:r>
        <w:rPr>
          <w:lang w:eastAsia="ko-KR"/>
        </w:rPr>
        <w:t>The first ADI</w:t>
      </w:r>
      <w:r>
        <w:rPr>
          <w:rFonts w:hint="eastAsia"/>
          <w:lang w:eastAsia="ko-KR"/>
        </w:rPr>
        <w:t xml:space="preserve"> </w:t>
      </w:r>
      <w:r>
        <w:rPr>
          <w:lang w:eastAsia="ko-KR"/>
        </w:rPr>
        <w:t xml:space="preserve">WBMS concept was implemented in </w:t>
      </w:r>
      <w:r>
        <w:rPr>
          <w:rFonts w:hint="eastAsia"/>
          <w:lang w:eastAsia="ko-KR"/>
        </w:rPr>
        <w:t>the</w:t>
      </w:r>
      <w:r>
        <w:rPr>
          <w:lang w:eastAsia="ko-KR"/>
        </w:rPr>
        <w:t xml:space="preserve"> BMW i3, </w:t>
      </w:r>
      <w:r>
        <w:rPr>
          <w:rFonts w:hint="eastAsia"/>
          <w:lang w:eastAsia="ko-KR"/>
        </w:rPr>
        <w:t xml:space="preserve">where </w:t>
      </w:r>
      <w:r>
        <w:rPr>
          <w:lang w:eastAsia="ko-KR"/>
        </w:rPr>
        <w:t>the main</w:t>
      </w:r>
      <w:r>
        <w:rPr>
          <w:rFonts w:hint="eastAsia"/>
          <w:lang w:eastAsia="ko-KR"/>
        </w:rPr>
        <w:t xml:space="preserve"> </w:t>
      </w:r>
      <w:r>
        <w:rPr>
          <w:lang w:eastAsia="ko-KR"/>
        </w:rPr>
        <w:t>motivation was to improve system reliability</w:t>
      </w:r>
      <w:r>
        <w:rPr>
          <w:rFonts w:hint="eastAsia"/>
          <w:lang w:eastAsia="ko-KR"/>
        </w:rPr>
        <w:t xml:space="preserve"> and</w:t>
      </w:r>
      <w:r>
        <w:rPr>
          <w:lang w:eastAsia="ko-KR"/>
        </w:rPr>
        <w:t xml:space="preserve"> reduce the cost and wiring complexity</w:t>
      </w:r>
      <w:r>
        <w:rPr>
          <w:rFonts w:hint="eastAsia"/>
          <w:lang w:eastAsia="ko-KR"/>
        </w:rPr>
        <w:t xml:space="preserve"> </w:t>
      </w:r>
      <w:r>
        <w:rPr>
          <w:lang w:eastAsia="ko-KR"/>
        </w:rPr>
        <w:t xml:space="preserve">of the battery pack. ADI </w:t>
      </w:r>
      <w:r>
        <w:rPr>
          <w:rFonts w:hint="eastAsia"/>
          <w:lang w:eastAsia="ko-KR"/>
        </w:rPr>
        <w:t>notes</w:t>
      </w:r>
      <w:r>
        <w:rPr>
          <w:lang w:eastAsia="ko-KR"/>
        </w:rPr>
        <w:t xml:space="preserve"> that the timing synchronization characteristics of a</w:t>
      </w:r>
      <w:r>
        <w:rPr>
          <w:rFonts w:hint="eastAsia"/>
          <w:lang w:eastAsia="ko-KR"/>
        </w:rPr>
        <w:t xml:space="preserve"> </w:t>
      </w:r>
      <w:r>
        <w:rPr>
          <w:lang w:eastAsia="ko-KR"/>
        </w:rPr>
        <w:t xml:space="preserve">TSCH network helps the BMS algorithms to </w:t>
      </w:r>
      <w:r>
        <w:rPr>
          <w:rFonts w:hint="eastAsia"/>
          <w:lang w:eastAsia="ko-KR"/>
        </w:rPr>
        <w:t>compute</w:t>
      </w:r>
      <w:r>
        <w:rPr>
          <w:lang w:eastAsia="ko-KR"/>
        </w:rPr>
        <w:t xml:space="preserve"> the SOC and SOH</w:t>
      </w:r>
      <w:r>
        <w:rPr>
          <w:rFonts w:hint="eastAsia"/>
          <w:lang w:eastAsia="ko-KR"/>
        </w:rPr>
        <w:t xml:space="preserve"> </w:t>
      </w:r>
      <w:r>
        <w:rPr>
          <w:lang w:eastAsia="ko-KR"/>
        </w:rPr>
        <w:t>more accurately.</w:t>
      </w:r>
      <w:r>
        <w:rPr>
          <w:rFonts w:hint="eastAsia"/>
          <w:lang w:eastAsia="ko-KR"/>
        </w:rPr>
        <w:t xml:space="preserve"> T</w:t>
      </w:r>
      <w:r>
        <w:rPr>
          <w:lang w:eastAsia="ko-KR"/>
        </w:rPr>
        <w:t xml:space="preserve">hey </w:t>
      </w:r>
      <w:r>
        <w:rPr>
          <w:rFonts w:hint="eastAsia"/>
          <w:lang w:eastAsia="ko-KR"/>
        </w:rPr>
        <w:t xml:space="preserve">also </w:t>
      </w:r>
      <w:r>
        <w:rPr>
          <w:lang w:eastAsia="ko-KR"/>
        </w:rPr>
        <w:t>foresee that with the additional local processing at each module there is</w:t>
      </w:r>
      <w:r>
        <w:rPr>
          <w:rFonts w:hint="eastAsia"/>
          <w:lang w:eastAsia="ko-KR"/>
        </w:rPr>
        <w:t xml:space="preserve"> </w:t>
      </w:r>
      <w:r>
        <w:rPr>
          <w:lang w:eastAsia="ko-KR"/>
        </w:rPr>
        <w:t xml:space="preserve">a potential to enable the </w:t>
      </w:r>
      <w:r>
        <w:rPr>
          <w:rFonts w:hint="eastAsia"/>
          <w:lang w:eastAsia="ko-KR"/>
        </w:rPr>
        <w:t xml:space="preserve">concept of </w:t>
      </w:r>
      <w:r>
        <w:rPr>
          <w:lang w:eastAsia="ko-KR"/>
        </w:rPr>
        <w:t>smart battery modules [</w:t>
      </w:r>
      <w:r>
        <w:rPr>
          <w:rFonts w:hint="eastAsia"/>
          <w:lang w:eastAsia="ko-KR"/>
        </w:rPr>
        <w:t>3.5-17</w:t>
      </w:r>
      <w:r>
        <w:rPr>
          <w:lang w:eastAsia="ko-KR"/>
        </w:rPr>
        <w:t>].</w:t>
      </w:r>
    </w:p>
    <w:p w14:paraId="754F6A66" w14:textId="77777777" w:rsidR="007403DF" w:rsidRDefault="007403DF" w:rsidP="007403DF">
      <w:pPr>
        <w:tabs>
          <w:tab w:val="num" w:pos="720"/>
        </w:tabs>
        <w:ind w:left="397" w:hanging="227"/>
        <w:jc w:val="both"/>
        <w:rPr>
          <w:lang w:eastAsia="ko-KR"/>
        </w:rPr>
      </w:pPr>
    </w:p>
    <w:p w14:paraId="02B1D18E" w14:textId="77777777" w:rsidR="007403DF" w:rsidRDefault="007403DF" w:rsidP="007403DF">
      <w:pPr>
        <w:tabs>
          <w:tab w:val="num" w:pos="720"/>
        </w:tabs>
        <w:ind w:left="397" w:hanging="227"/>
        <w:jc w:val="both"/>
        <w:rPr>
          <w:lang w:eastAsia="ko-KR"/>
        </w:rPr>
      </w:pPr>
      <w:r>
        <w:rPr>
          <w:lang w:eastAsia="ko-KR"/>
        </w:rPr>
        <w:t xml:space="preserve"> </w:t>
      </w:r>
      <w:r w:rsidRPr="00581DC7">
        <w:t>●</w:t>
      </w:r>
      <w:r w:rsidRPr="00581DC7">
        <w:rPr>
          <w:rFonts w:hint="eastAsia"/>
        </w:rPr>
        <w:t xml:space="preserve"> </w:t>
      </w:r>
      <w:r>
        <w:rPr>
          <w:lang w:eastAsia="ko-KR"/>
        </w:rPr>
        <w:t xml:space="preserve">In </w:t>
      </w:r>
      <w:r>
        <w:rPr>
          <w:rFonts w:hint="eastAsia"/>
          <w:lang w:eastAsia="ko-KR"/>
        </w:rPr>
        <w:t>D</w:t>
      </w:r>
      <w:r>
        <w:rPr>
          <w:lang w:eastAsia="ko-KR"/>
        </w:rPr>
        <w:t>ecember 2021,</w:t>
      </w:r>
      <w:r>
        <w:rPr>
          <w:rFonts w:hint="eastAsia"/>
          <w:lang w:eastAsia="ko-KR"/>
        </w:rPr>
        <w:t xml:space="preserve"> </w:t>
      </w:r>
      <w:r>
        <w:rPr>
          <w:lang w:eastAsia="ko-KR"/>
        </w:rPr>
        <w:t>General</w:t>
      </w:r>
      <w:r>
        <w:rPr>
          <w:rFonts w:hint="eastAsia"/>
          <w:lang w:eastAsia="ko-KR"/>
        </w:rPr>
        <w:t xml:space="preserve"> </w:t>
      </w:r>
      <w:r>
        <w:rPr>
          <w:lang w:eastAsia="ko-KR"/>
        </w:rPr>
        <w:t xml:space="preserve">Motors (GM) </w:t>
      </w:r>
      <w:r>
        <w:rPr>
          <w:rFonts w:hint="eastAsia"/>
          <w:lang w:eastAsia="ko-KR"/>
        </w:rPr>
        <w:t>launched</w:t>
      </w:r>
      <w:r>
        <w:rPr>
          <w:lang w:eastAsia="ko-KR"/>
        </w:rPr>
        <w:t xml:space="preserve"> the Hummer EV</w:t>
      </w:r>
      <w:r>
        <w:rPr>
          <w:rFonts w:hint="eastAsia"/>
          <w:lang w:eastAsia="ko-KR"/>
        </w:rPr>
        <w:t>,</w:t>
      </w:r>
      <w:r>
        <w:rPr>
          <w:lang w:eastAsia="ko-KR"/>
        </w:rPr>
        <w:t xml:space="preserve"> the first commercial EV </w:t>
      </w:r>
      <w:r>
        <w:rPr>
          <w:rFonts w:hint="eastAsia"/>
          <w:lang w:eastAsia="ko-KR"/>
        </w:rPr>
        <w:t xml:space="preserve">equipped </w:t>
      </w:r>
      <w:r>
        <w:rPr>
          <w:lang w:eastAsia="ko-KR"/>
        </w:rPr>
        <w:t xml:space="preserve">with </w:t>
      </w:r>
      <w:r>
        <w:rPr>
          <w:rFonts w:hint="eastAsia"/>
          <w:lang w:eastAsia="ko-KR"/>
        </w:rPr>
        <w:t>ADI</w:t>
      </w:r>
      <w:r>
        <w:rPr>
          <w:lang w:eastAsia="ko-KR"/>
        </w:rPr>
        <w:t>’</w:t>
      </w:r>
      <w:r>
        <w:rPr>
          <w:rFonts w:hint="eastAsia"/>
          <w:lang w:eastAsia="ko-KR"/>
        </w:rPr>
        <w:t>s W</w:t>
      </w:r>
      <w:r>
        <w:rPr>
          <w:lang w:eastAsia="ko-KR"/>
        </w:rPr>
        <w:t>BMS.</w:t>
      </w:r>
      <w:r>
        <w:rPr>
          <w:rFonts w:hint="eastAsia"/>
          <w:lang w:eastAsia="ko-KR"/>
        </w:rPr>
        <w:t xml:space="preserve"> </w:t>
      </w:r>
      <w:r>
        <w:rPr>
          <w:lang w:eastAsia="ko-KR"/>
        </w:rPr>
        <w:t xml:space="preserve">ADI claims that </w:t>
      </w:r>
      <w:r>
        <w:rPr>
          <w:rFonts w:hint="eastAsia"/>
          <w:lang w:eastAsia="ko-KR"/>
        </w:rPr>
        <w:t>its</w:t>
      </w:r>
      <w:r>
        <w:rPr>
          <w:lang w:eastAsia="ko-KR"/>
        </w:rPr>
        <w:t xml:space="preserve"> WBMS system facilitates </w:t>
      </w:r>
      <w:r>
        <w:rPr>
          <w:rFonts w:hint="eastAsia"/>
          <w:lang w:eastAsia="ko-KR"/>
        </w:rPr>
        <w:t>diagnosis</w:t>
      </w:r>
      <w:r>
        <w:rPr>
          <w:lang w:eastAsia="ko-KR"/>
        </w:rPr>
        <w:t xml:space="preserve"> of</w:t>
      </w:r>
      <w:r>
        <w:rPr>
          <w:rFonts w:hint="eastAsia"/>
          <w:lang w:eastAsia="ko-KR"/>
        </w:rPr>
        <w:t xml:space="preserve"> </w:t>
      </w:r>
      <w:r>
        <w:rPr>
          <w:lang w:eastAsia="ko-KR"/>
        </w:rPr>
        <w:t>malfunctioning modules,</w:t>
      </w:r>
      <w:r>
        <w:rPr>
          <w:rFonts w:hint="eastAsia"/>
          <w:lang w:eastAsia="ko-KR"/>
        </w:rPr>
        <w:t xml:space="preserve"> </w:t>
      </w:r>
      <w:r>
        <w:rPr>
          <w:lang w:eastAsia="ko-KR"/>
        </w:rPr>
        <w:t xml:space="preserve">replacement and integration into new </w:t>
      </w:r>
      <w:r>
        <w:rPr>
          <w:rFonts w:hint="eastAsia"/>
          <w:lang w:eastAsia="ko-KR"/>
        </w:rPr>
        <w:t>S</w:t>
      </w:r>
      <w:r>
        <w:rPr>
          <w:lang w:eastAsia="ko-KR"/>
        </w:rPr>
        <w:t xml:space="preserve">econd </w:t>
      </w:r>
      <w:r>
        <w:rPr>
          <w:rFonts w:hint="eastAsia"/>
          <w:lang w:eastAsia="ko-KR"/>
        </w:rPr>
        <w:t>L</w:t>
      </w:r>
      <w:r>
        <w:rPr>
          <w:lang w:eastAsia="ko-KR"/>
        </w:rPr>
        <w:t>ife applications [</w:t>
      </w:r>
      <w:r>
        <w:rPr>
          <w:rFonts w:hint="eastAsia"/>
          <w:lang w:eastAsia="ko-KR"/>
        </w:rPr>
        <w:t>3.5-18</w:t>
      </w:r>
      <w:r>
        <w:rPr>
          <w:lang w:eastAsia="ko-KR"/>
        </w:rPr>
        <w:t>]. The system</w:t>
      </w:r>
      <w:r>
        <w:rPr>
          <w:rFonts w:hint="eastAsia"/>
          <w:lang w:eastAsia="ko-KR"/>
        </w:rPr>
        <w:t xml:space="preserve"> </w:t>
      </w:r>
      <w:r>
        <w:rPr>
          <w:lang w:eastAsia="ko-KR"/>
        </w:rPr>
        <w:t>has achieved the ISO/SAE 21434 certification, which is an assessed automotive cybersecurity</w:t>
      </w:r>
      <w:r>
        <w:rPr>
          <w:rFonts w:hint="eastAsia"/>
          <w:lang w:eastAsia="ko-KR"/>
        </w:rPr>
        <w:t xml:space="preserve"> </w:t>
      </w:r>
      <w:r>
        <w:rPr>
          <w:lang w:eastAsia="ko-KR"/>
        </w:rPr>
        <w:t>certificate [</w:t>
      </w:r>
      <w:r>
        <w:rPr>
          <w:rFonts w:hint="eastAsia"/>
          <w:lang w:eastAsia="ko-KR"/>
        </w:rPr>
        <w:t>3.5-19</w:t>
      </w:r>
      <w:r>
        <w:rPr>
          <w:lang w:eastAsia="ko-KR"/>
        </w:rPr>
        <w:t xml:space="preserve">]. </w:t>
      </w:r>
    </w:p>
    <w:p w14:paraId="7AC0E9DB" w14:textId="77777777" w:rsidR="007403DF" w:rsidRDefault="007403DF" w:rsidP="007403DF">
      <w:pPr>
        <w:jc w:val="both"/>
        <w:rPr>
          <w:lang w:eastAsia="ko-KR"/>
        </w:rPr>
      </w:pPr>
    </w:p>
    <w:p w14:paraId="55D87C62" w14:textId="77777777" w:rsidR="007403DF" w:rsidRDefault="007403DF" w:rsidP="007403DF">
      <w:pPr>
        <w:jc w:val="both"/>
        <w:rPr>
          <w:lang w:eastAsia="ko-KR"/>
        </w:rPr>
      </w:pPr>
      <w:r>
        <w:rPr>
          <w:lang w:eastAsia="ko-KR"/>
        </w:rPr>
        <w:t xml:space="preserve">Texas Instruments (TI) </w:t>
      </w:r>
      <w:r>
        <w:rPr>
          <w:rFonts w:hint="eastAsia"/>
          <w:lang w:eastAsia="ko-KR"/>
        </w:rPr>
        <w:t>confirms</w:t>
      </w:r>
      <w:r>
        <w:rPr>
          <w:lang w:eastAsia="ko-KR"/>
        </w:rPr>
        <w:t xml:space="preserve"> that cable failures to BMS are costly, </w:t>
      </w:r>
      <w:r w:rsidRPr="00D21927">
        <w:rPr>
          <w:lang w:eastAsia="ko-KR"/>
        </w:rPr>
        <w:t>with the largest failures occurring in connectors and wiring harnesses.</w:t>
      </w:r>
      <w:r>
        <w:rPr>
          <w:lang w:eastAsia="ko-KR"/>
        </w:rPr>
        <w:t xml:space="preserve"> They </w:t>
      </w:r>
      <w:r>
        <w:rPr>
          <w:rFonts w:hint="eastAsia"/>
          <w:lang w:eastAsia="ko-KR"/>
        </w:rPr>
        <w:t>argue</w:t>
      </w:r>
      <w:r>
        <w:rPr>
          <w:lang w:eastAsia="ko-KR"/>
        </w:rPr>
        <w:t xml:space="preserve"> that implementing</w:t>
      </w:r>
      <w:r>
        <w:rPr>
          <w:rFonts w:hint="eastAsia"/>
          <w:lang w:eastAsia="ko-KR"/>
        </w:rPr>
        <w:t xml:space="preserve"> </w:t>
      </w:r>
      <w:r>
        <w:rPr>
          <w:lang w:eastAsia="ko-KR"/>
        </w:rPr>
        <w:t>wireless connecti</w:t>
      </w:r>
      <w:r>
        <w:rPr>
          <w:rFonts w:hint="eastAsia"/>
          <w:lang w:eastAsia="ko-KR"/>
        </w:rPr>
        <w:t xml:space="preserve">vity </w:t>
      </w:r>
      <w:r>
        <w:rPr>
          <w:lang w:eastAsia="ko-KR"/>
        </w:rPr>
        <w:t xml:space="preserve">reduces weight, </w:t>
      </w:r>
      <w:r>
        <w:rPr>
          <w:rFonts w:hint="eastAsia"/>
          <w:lang w:eastAsia="ko-KR"/>
        </w:rPr>
        <w:t>reduces</w:t>
      </w:r>
      <w:r>
        <w:rPr>
          <w:lang w:eastAsia="ko-KR"/>
        </w:rPr>
        <w:t xml:space="preserve"> costs</w:t>
      </w:r>
      <w:r>
        <w:rPr>
          <w:rFonts w:hint="eastAsia"/>
          <w:lang w:eastAsia="ko-KR"/>
        </w:rPr>
        <w:t>,</w:t>
      </w:r>
      <w:r>
        <w:rPr>
          <w:lang w:eastAsia="ko-KR"/>
        </w:rPr>
        <w:t xml:space="preserve"> and avoids</w:t>
      </w:r>
      <w:r>
        <w:rPr>
          <w:rFonts w:hint="eastAsia"/>
          <w:lang w:eastAsia="ko-KR"/>
        </w:rPr>
        <w:t xml:space="preserve"> the </w:t>
      </w:r>
      <w:r>
        <w:rPr>
          <w:lang w:eastAsia="ko-KR"/>
        </w:rPr>
        <w:t>isolation problems</w:t>
      </w:r>
      <w:r>
        <w:rPr>
          <w:rFonts w:hint="eastAsia"/>
          <w:lang w:eastAsia="ko-KR"/>
        </w:rPr>
        <w:t xml:space="preserve"> typical </w:t>
      </w:r>
      <w:r>
        <w:rPr>
          <w:lang w:eastAsia="ko-KR"/>
        </w:rPr>
        <w:t>of traditional wired BMS [</w:t>
      </w:r>
      <w:r>
        <w:rPr>
          <w:rFonts w:hint="eastAsia"/>
          <w:lang w:eastAsia="ko-KR"/>
        </w:rPr>
        <w:t>3.5-20</w:t>
      </w:r>
      <w:r>
        <w:rPr>
          <w:lang w:eastAsia="ko-KR"/>
        </w:rPr>
        <w:t>].</w:t>
      </w:r>
      <w:r>
        <w:rPr>
          <w:rFonts w:hint="eastAsia"/>
          <w:lang w:eastAsia="ko-KR"/>
        </w:rPr>
        <w:t xml:space="preserve"> The following summarizes TI</w:t>
      </w:r>
      <w:r>
        <w:rPr>
          <w:lang w:eastAsia="ko-KR"/>
        </w:rPr>
        <w:t>’</w:t>
      </w:r>
      <w:r>
        <w:rPr>
          <w:rFonts w:hint="eastAsia"/>
          <w:lang w:eastAsia="ko-KR"/>
        </w:rPr>
        <w:t>s activities related to WBMS solutions.</w:t>
      </w:r>
    </w:p>
    <w:p w14:paraId="6D2895BD" w14:textId="77777777" w:rsidR="007403DF" w:rsidRPr="00117EE7" w:rsidRDefault="007403DF" w:rsidP="007403DF">
      <w:pPr>
        <w:jc w:val="both"/>
        <w:rPr>
          <w:lang w:eastAsia="ko-KR"/>
        </w:rPr>
      </w:pPr>
    </w:p>
    <w:p w14:paraId="49056135" w14:textId="77777777" w:rsidR="007403DF" w:rsidRDefault="007403DF" w:rsidP="007403DF">
      <w:pPr>
        <w:tabs>
          <w:tab w:val="num" w:pos="720"/>
        </w:tabs>
        <w:ind w:left="397" w:hanging="227"/>
        <w:jc w:val="both"/>
        <w:rPr>
          <w:lang w:eastAsia="ko-KR"/>
        </w:rPr>
      </w:pPr>
      <w:r w:rsidRPr="00581DC7">
        <w:t>●</w:t>
      </w:r>
      <w:r w:rsidRPr="00581DC7">
        <w:rPr>
          <w:rFonts w:hint="eastAsia"/>
        </w:rPr>
        <w:t xml:space="preserve"> </w:t>
      </w:r>
      <w:r w:rsidRPr="009917FC">
        <w:t xml:space="preserve">TI developed a commercial implementation of WBMS based on the </w:t>
      </w:r>
      <w:proofErr w:type="spellStart"/>
      <w:r w:rsidRPr="009917FC">
        <w:t>Simplelink</w:t>
      </w:r>
      <w:proofErr w:type="spellEnd"/>
      <w:r w:rsidRPr="009917FC">
        <w:t xml:space="preserve"> MCU platform, a well-known low-power wireless connectivity solution for IoT [</w:t>
      </w:r>
      <w:r>
        <w:rPr>
          <w:rFonts w:hint="eastAsia"/>
          <w:lang w:eastAsia="ko-KR"/>
        </w:rPr>
        <w:t>3.5-21</w:t>
      </w:r>
      <w:r w:rsidRPr="009917FC">
        <w:t>].</w:t>
      </w:r>
      <w:r>
        <w:rPr>
          <w:rFonts w:hint="eastAsia"/>
          <w:lang w:eastAsia="ko-KR"/>
        </w:rPr>
        <w:t xml:space="preserve"> </w:t>
      </w:r>
      <w:r>
        <w:rPr>
          <w:lang w:eastAsia="ko-KR"/>
        </w:rPr>
        <w:t xml:space="preserve">They have developed a proprietary protocol for </w:t>
      </w:r>
      <w:r>
        <w:rPr>
          <w:rFonts w:hint="eastAsia"/>
          <w:lang w:eastAsia="ko-KR"/>
        </w:rPr>
        <w:t xml:space="preserve">a </w:t>
      </w:r>
      <w:r>
        <w:rPr>
          <w:lang w:eastAsia="ko-KR"/>
        </w:rPr>
        <w:t>WBMS solution</w:t>
      </w:r>
      <w:r>
        <w:rPr>
          <w:rFonts w:hint="eastAsia"/>
          <w:lang w:eastAsia="ko-KR"/>
        </w:rPr>
        <w:t xml:space="preserve"> using</w:t>
      </w:r>
      <w:r>
        <w:rPr>
          <w:lang w:eastAsia="ko-KR"/>
        </w:rPr>
        <w:t xml:space="preserve"> </w:t>
      </w:r>
      <w:r w:rsidRPr="009917FC">
        <w:rPr>
          <w:lang w:eastAsia="ko-KR"/>
        </w:rPr>
        <w:t xml:space="preserve">frequency hopping </w:t>
      </w:r>
      <w:r>
        <w:rPr>
          <w:lang w:eastAsia="ko-KR"/>
        </w:rPr>
        <w:t>technique</w:t>
      </w:r>
      <w:r w:rsidRPr="009917FC">
        <w:rPr>
          <w:lang w:eastAsia="ko-KR"/>
        </w:rPr>
        <w:t xml:space="preserve"> and the 2.4 GHz band with a data rate of 2 Mbps</w:t>
      </w:r>
      <w:r>
        <w:rPr>
          <w:rFonts w:hint="eastAsia"/>
          <w:lang w:eastAsia="ko-KR"/>
        </w:rPr>
        <w:t xml:space="preserve">. </w:t>
      </w:r>
      <w:r>
        <w:rPr>
          <w:lang w:eastAsia="ko-KR"/>
        </w:rPr>
        <w:t xml:space="preserve">The vendor </w:t>
      </w:r>
      <w:r>
        <w:rPr>
          <w:rFonts w:hint="eastAsia"/>
          <w:lang w:eastAsia="ko-KR"/>
        </w:rPr>
        <w:t xml:space="preserve">confirms </w:t>
      </w:r>
      <w:r>
        <w:rPr>
          <w:lang w:eastAsia="ko-KR"/>
        </w:rPr>
        <w:t xml:space="preserve">that </w:t>
      </w:r>
      <w:r>
        <w:rPr>
          <w:rFonts w:hint="eastAsia"/>
          <w:lang w:eastAsia="ko-KR"/>
        </w:rPr>
        <w:t>its</w:t>
      </w:r>
      <w:r>
        <w:rPr>
          <w:lang w:eastAsia="ko-KR"/>
        </w:rPr>
        <w:t xml:space="preserve"> system achieve</w:t>
      </w:r>
      <w:r>
        <w:rPr>
          <w:rFonts w:hint="eastAsia"/>
          <w:lang w:eastAsia="ko-KR"/>
        </w:rPr>
        <w:t>d</w:t>
      </w:r>
      <w:r>
        <w:rPr>
          <w:lang w:eastAsia="ko-KR"/>
        </w:rPr>
        <w:t xml:space="preserve"> 99.999 % of reliability</w:t>
      </w:r>
      <w:r>
        <w:rPr>
          <w:rFonts w:hint="eastAsia"/>
          <w:lang w:eastAsia="ko-KR"/>
        </w:rPr>
        <w:t xml:space="preserve"> </w:t>
      </w:r>
      <w:r>
        <w:rPr>
          <w:lang w:eastAsia="ko-KR"/>
        </w:rPr>
        <w:t>[</w:t>
      </w:r>
      <w:r>
        <w:rPr>
          <w:rFonts w:hint="eastAsia"/>
          <w:lang w:eastAsia="ko-KR"/>
        </w:rPr>
        <w:t>3.5-22</w:t>
      </w:r>
      <w:r>
        <w:rPr>
          <w:lang w:eastAsia="ko-KR"/>
        </w:rPr>
        <w:t>].</w:t>
      </w:r>
    </w:p>
    <w:p w14:paraId="6E6EF728" w14:textId="77777777" w:rsidR="007403DF" w:rsidRDefault="007403DF" w:rsidP="007403DF">
      <w:pPr>
        <w:tabs>
          <w:tab w:val="num" w:pos="720"/>
        </w:tabs>
        <w:ind w:left="397" w:hanging="227"/>
        <w:jc w:val="both"/>
        <w:rPr>
          <w:lang w:eastAsia="ko-KR"/>
        </w:rPr>
      </w:pPr>
    </w:p>
    <w:p w14:paraId="320CAF9F" w14:textId="77777777" w:rsidR="007403DF" w:rsidRDefault="007403DF" w:rsidP="007403DF">
      <w:pPr>
        <w:tabs>
          <w:tab w:val="num" w:pos="720"/>
        </w:tabs>
        <w:ind w:left="397" w:hanging="227"/>
        <w:jc w:val="both"/>
        <w:rPr>
          <w:lang w:eastAsia="ko-KR"/>
        </w:rPr>
      </w:pPr>
      <w:r w:rsidRPr="00581DC7">
        <w:t>●</w:t>
      </w:r>
      <w:r w:rsidRPr="00581DC7">
        <w:rPr>
          <w:rFonts w:hint="eastAsia"/>
        </w:rPr>
        <w:t xml:space="preserve"> </w:t>
      </w:r>
      <w:r>
        <w:rPr>
          <w:rFonts w:hint="eastAsia"/>
          <w:lang w:eastAsia="ko-KR"/>
        </w:rPr>
        <w:t>TI</w:t>
      </w:r>
      <w:r>
        <w:rPr>
          <w:lang w:eastAsia="ko-KR"/>
        </w:rPr>
        <w:t xml:space="preserve"> launched the first WBMS TUV SUD assessed for enabling ASIL D functional safety</w:t>
      </w:r>
      <w:r>
        <w:rPr>
          <w:rFonts w:hint="eastAsia"/>
          <w:lang w:eastAsia="ko-KR"/>
        </w:rPr>
        <w:t xml:space="preserve"> </w:t>
      </w:r>
      <w:r>
        <w:rPr>
          <w:lang w:eastAsia="ko-KR"/>
        </w:rPr>
        <w:t xml:space="preserve">systems [101]. </w:t>
      </w:r>
      <w:r>
        <w:rPr>
          <w:rFonts w:hint="eastAsia"/>
          <w:lang w:eastAsia="ko-KR"/>
        </w:rPr>
        <w:t>T</w:t>
      </w:r>
      <w:r>
        <w:rPr>
          <w:lang w:eastAsia="ko-KR"/>
        </w:rPr>
        <w:t>o achieve this</w:t>
      </w:r>
      <w:r>
        <w:rPr>
          <w:rFonts w:hint="eastAsia"/>
          <w:lang w:eastAsia="ko-KR"/>
        </w:rPr>
        <w:t>,</w:t>
      </w:r>
      <w:r>
        <w:rPr>
          <w:lang w:eastAsia="ko-KR"/>
        </w:rPr>
        <w:t xml:space="preserve"> TI</w:t>
      </w:r>
      <w:r>
        <w:rPr>
          <w:rFonts w:hint="eastAsia"/>
          <w:lang w:eastAsia="ko-KR"/>
        </w:rPr>
        <w:t xml:space="preserve"> </w:t>
      </w:r>
      <w:r>
        <w:rPr>
          <w:lang w:eastAsia="ko-KR"/>
        </w:rPr>
        <w:t>uses the black channel concept. There are two possible architectures for safety-rel</w:t>
      </w:r>
      <w:r>
        <w:rPr>
          <w:rFonts w:hint="eastAsia"/>
          <w:lang w:eastAsia="ko-KR"/>
        </w:rPr>
        <w:t xml:space="preserve">ated </w:t>
      </w:r>
      <w:r>
        <w:rPr>
          <w:lang w:eastAsia="ko-KR"/>
        </w:rPr>
        <w:t>data transmission</w:t>
      </w:r>
      <w:r>
        <w:rPr>
          <w:rFonts w:hint="eastAsia"/>
          <w:lang w:eastAsia="ko-KR"/>
        </w:rPr>
        <w:t>:</w:t>
      </w:r>
      <w:r>
        <w:rPr>
          <w:lang w:eastAsia="ko-KR"/>
        </w:rPr>
        <w:t xml:space="preserve"> </w:t>
      </w:r>
      <w:r>
        <w:rPr>
          <w:rFonts w:hint="eastAsia"/>
          <w:lang w:eastAsia="ko-KR"/>
        </w:rPr>
        <w:t>W</w:t>
      </w:r>
      <w:r>
        <w:rPr>
          <w:lang w:eastAsia="ko-KR"/>
        </w:rPr>
        <w:t>hite channel and black channel. In the first, all hardware and</w:t>
      </w:r>
      <w:r>
        <w:rPr>
          <w:rFonts w:hint="eastAsia"/>
          <w:lang w:eastAsia="ko-KR"/>
        </w:rPr>
        <w:t xml:space="preserve"> </w:t>
      </w:r>
      <w:r>
        <w:rPr>
          <w:lang w:eastAsia="ko-KR"/>
        </w:rPr>
        <w:t>software components are developed and validated according to functional safety standards.</w:t>
      </w:r>
      <w:r>
        <w:rPr>
          <w:rFonts w:hint="eastAsia"/>
          <w:lang w:eastAsia="ko-KR"/>
        </w:rPr>
        <w:t xml:space="preserve"> </w:t>
      </w:r>
      <w:r>
        <w:rPr>
          <w:lang w:eastAsia="ko-KR"/>
        </w:rPr>
        <w:t>On the other hand, the black channel concept means that the end devices (BMS controller</w:t>
      </w:r>
      <w:r>
        <w:rPr>
          <w:rFonts w:hint="eastAsia"/>
          <w:lang w:eastAsia="ko-KR"/>
        </w:rPr>
        <w:t xml:space="preserve"> </w:t>
      </w:r>
      <w:r>
        <w:rPr>
          <w:lang w:eastAsia="ko-KR"/>
        </w:rPr>
        <w:t xml:space="preserve">and ASIC BMS) must be safety </w:t>
      </w:r>
      <w:proofErr w:type="gramStart"/>
      <w:r>
        <w:rPr>
          <w:lang w:eastAsia="ko-KR"/>
        </w:rPr>
        <w:t>compliant</w:t>
      </w:r>
      <w:proofErr w:type="gramEnd"/>
      <w:r>
        <w:rPr>
          <w:lang w:eastAsia="ko-KR"/>
        </w:rPr>
        <w:t xml:space="preserve"> but it is not necessary for the components of</w:t>
      </w:r>
      <w:r>
        <w:rPr>
          <w:rFonts w:hint="eastAsia"/>
          <w:lang w:eastAsia="ko-KR"/>
        </w:rPr>
        <w:t xml:space="preserve"> </w:t>
      </w:r>
      <w:r>
        <w:rPr>
          <w:lang w:eastAsia="ko-KR"/>
        </w:rPr>
        <w:t>the communication channel, which is the case of the wireless MCU used in the system</w:t>
      </w:r>
      <w:r>
        <w:rPr>
          <w:rFonts w:hint="eastAsia"/>
          <w:lang w:eastAsia="ko-KR"/>
        </w:rPr>
        <w:t xml:space="preserve"> </w:t>
      </w:r>
      <w:r>
        <w:rPr>
          <w:lang w:eastAsia="ko-KR"/>
        </w:rPr>
        <w:t>[</w:t>
      </w:r>
      <w:r>
        <w:rPr>
          <w:rFonts w:hint="eastAsia"/>
          <w:lang w:eastAsia="ko-KR"/>
        </w:rPr>
        <w:t>3.5-23</w:t>
      </w:r>
      <w:r>
        <w:rPr>
          <w:lang w:eastAsia="ko-KR"/>
        </w:rPr>
        <w:t>].</w:t>
      </w:r>
    </w:p>
    <w:p w14:paraId="2BBA246E" w14:textId="77777777" w:rsidR="007403DF" w:rsidRDefault="007403DF" w:rsidP="007403DF">
      <w:pPr>
        <w:tabs>
          <w:tab w:val="num" w:pos="720"/>
        </w:tabs>
        <w:ind w:left="397" w:hanging="227"/>
        <w:jc w:val="both"/>
        <w:rPr>
          <w:lang w:eastAsia="ko-KR"/>
        </w:rPr>
      </w:pPr>
    </w:p>
    <w:p w14:paraId="1F14563F" w14:textId="77777777" w:rsidR="007403DF" w:rsidRDefault="007403DF" w:rsidP="007403DF">
      <w:pPr>
        <w:tabs>
          <w:tab w:val="num" w:pos="720"/>
        </w:tabs>
        <w:ind w:left="397" w:hanging="227"/>
        <w:jc w:val="both"/>
        <w:rPr>
          <w:lang w:eastAsia="ko-KR"/>
        </w:rPr>
      </w:pPr>
      <w:r w:rsidRPr="00581DC7">
        <w:t>●</w:t>
      </w:r>
      <w:r w:rsidRPr="00581DC7">
        <w:rPr>
          <w:rFonts w:hint="eastAsia"/>
        </w:rPr>
        <w:t xml:space="preserve"> </w:t>
      </w:r>
      <w:r>
        <w:rPr>
          <w:lang w:eastAsia="ko-KR"/>
        </w:rPr>
        <w:t xml:space="preserve">TI WBMS system features CRC-32 to detect data corruption and </w:t>
      </w:r>
      <w:r>
        <w:rPr>
          <w:rFonts w:hint="eastAsia"/>
          <w:lang w:eastAsia="ko-KR"/>
        </w:rPr>
        <w:t>4</w:t>
      </w:r>
      <w:r>
        <w:rPr>
          <w:lang w:eastAsia="ko-KR"/>
        </w:rPr>
        <w:t>-byte</w:t>
      </w:r>
      <w:r>
        <w:rPr>
          <w:rFonts w:hint="eastAsia"/>
          <w:lang w:eastAsia="ko-KR"/>
        </w:rPr>
        <w:t xml:space="preserve"> </w:t>
      </w:r>
      <w:r>
        <w:rPr>
          <w:lang w:eastAsia="ko-KR"/>
        </w:rPr>
        <w:t>MAC (Message Authentication Code) to ensure authenticity and integrity. The wireless</w:t>
      </w:r>
      <w:r>
        <w:rPr>
          <w:rFonts w:hint="eastAsia"/>
          <w:lang w:eastAsia="ko-KR"/>
        </w:rPr>
        <w:t xml:space="preserve"> </w:t>
      </w:r>
      <w:r>
        <w:rPr>
          <w:lang w:eastAsia="ko-KR"/>
        </w:rPr>
        <w:t>protocol encapsulates the BMS ASIC commands and responses without modifying the</w:t>
      </w:r>
      <w:r>
        <w:rPr>
          <w:rFonts w:hint="eastAsia"/>
          <w:lang w:eastAsia="ko-KR"/>
        </w:rPr>
        <w:t xml:space="preserve"> </w:t>
      </w:r>
      <w:r>
        <w:rPr>
          <w:lang w:eastAsia="ko-KR"/>
        </w:rPr>
        <w:t>data. In this way</w:t>
      </w:r>
      <w:r>
        <w:rPr>
          <w:rFonts w:hint="eastAsia"/>
          <w:lang w:eastAsia="ko-KR"/>
        </w:rPr>
        <w:t xml:space="preserve">, </w:t>
      </w:r>
      <w:r>
        <w:rPr>
          <w:lang w:eastAsia="ko-KR"/>
        </w:rPr>
        <w:t>the system can detect errors in the communication channel without</w:t>
      </w:r>
      <w:r>
        <w:rPr>
          <w:rFonts w:hint="eastAsia"/>
          <w:lang w:eastAsia="ko-KR"/>
        </w:rPr>
        <w:t xml:space="preserve"> </w:t>
      </w:r>
      <w:r>
        <w:rPr>
          <w:lang w:eastAsia="ko-KR"/>
        </w:rPr>
        <w:t>interfering with the safe communication protocol between the BMS controller and the</w:t>
      </w:r>
      <w:r>
        <w:rPr>
          <w:rFonts w:hint="eastAsia"/>
          <w:lang w:eastAsia="ko-KR"/>
        </w:rPr>
        <w:t xml:space="preserve"> </w:t>
      </w:r>
      <w:r>
        <w:rPr>
          <w:lang w:eastAsia="ko-KR"/>
        </w:rPr>
        <w:t>ASIC BMS [</w:t>
      </w:r>
      <w:r>
        <w:rPr>
          <w:rFonts w:hint="eastAsia"/>
          <w:lang w:eastAsia="ko-KR"/>
        </w:rPr>
        <w:t>3.5-23</w:t>
      </w:r>
      <w:r>
        <w:rPr>
          <w:lang w:eastAsia="ko-KR"/>
        </w:rPr>
        <w:t>].</w:t>
      </w:r>
    </w:p>
    <w:p w14:paraId="6A3D70E5" w14:textId="77777777" w:rsidR="007403DF" w:rsidRDefault="007403DF" w:rsidP="007403DF">
      <w:pPr>
        <w:jc w:val="both"/>
        <w:rPr>
          <w:lang w:eastAsia="ko-KR"/>
        </w:rPr>
      </w:pPr>
    </w:p>
    <w:p w14:paraId="5221025E" w14:textId="77777777" w:rsidR="007403DF" w:rsidRPr="00664FFD" w:rsidRDefault="007403DF" w:rsidP="007403DF">
      <w:pPr>
        <w:jc w:val="both"/>
        <w:rPr>
          <w:lang w:eastAsia="ko-KR"/>
        </w:rPr>
      </w:pPr>
      <w:r>
        <w:rPr>
          <w:rFonts w:hint="eastAsia"/>
          <w:lang w:eastAsia="ko-KR"/>
        </w:rPr>
        <w:t xml:space="preserve"> </w:t>
      </w:r>
      <w:r w:rsidRPr="00642BB4">
        <w:rPr>
          <w:lang w:eastAsia="ko-KR"/>
        </w:rPr>
        <w:t>In addition to</w:t>
      </w:r>
      <w:r>
        <w:rPr>
          <w:rFonts w:hint="eastAsia"/>
          <w:lang w:eastAsia="ko-KR"/>
        </w:rPr>
        <w:t xml:space="preserve"> ADI and TI, several venders have disclosed their activities on WBMS. </w:t>
      </w:r>
      <w:r>
        <w:rPr>
          <w:lang w:eastAsia="ko-KR"/>
        </w:rPr>
        <w:t>Renesas propose</w:t>
      </w:r>
      <w:r>
        <w:rPr>
          <w:rFonts w:hint="eastAsia"/>
          <w:lang w:eastAsia="ko-KR"/>
        </w:rPr>
        <w:t>d</w:t>
      </w:r>
      <w:r>
        <w:rPr>
          <w:lang w:eastAsia="ko-KR"/>
        </w:rPr>
        <w:t xml:space="preserve"> a BLE-based</w:t>
      </w:r>
      <w:r>
        <w:rPr>
          <w:rFonts w:hint="eastAsia"/>
          <w:lang w:eastAsia="ko-KR"/>
        </w:rPr>
        <w:t xml:space="preserve"> </w:t>
      </w:r>
      <w:r>
        <w:rPr>
          <w:lang w:eastAsia="ko-KR"/>
        </w:rPr>
        <w:t xml:space="preserve">solution using </w:t>
      </w:r>
      <w:proofErr w:type="spellStart"/>
      <w:r>
        <w:rPr>
          <w:lang w:eastAsia="ko-KR"/>
        </w:rPr>
        <w:t>SmartBond</w:t>
      </w:r>
      <w:proofErr w:type="spellEnd"/>
      <w:r>
        <w:rPr>
          <w:lang w:eastAsia="ko-KR"/>
        </w:rPr>
        <w:t xml:space="preserve"> TINY, which </w:t>
      </w:r>
      <w:r>
        <w:rPr>
          <w:rFonts w:hint="eastAsia"/>
          <w:lang w:eastAsia="ko-KR"/>
        </w:rPr>
        <w:t>it claims</w:t>
      </w:r>
      <w:r>
        <w:rPr>
          <w:lang w:eastAsia="ko-KR"/>
        </w:rPr>
        <w:t xml:space="preserve"> is the </w:t>
      </w:r>
      <w:r>
        <w:rPr>
          <w:rFonts w:hint="eastAsia"/>
          <w:lang w:eastAsia="ko-KR"/>
        </w:rPr>
        <w:t>world</w:t>
      </w:r>
      <w:r>
        <w:rPr>
          <w:lang w:eastAsia="ko-KR"/>
        </w:rPr>
        <w:t>’</w:t>
      </w:r>
      <w:r>
        <w:rPr>
          <w:rFonts w:hint="eastAsia"/>
          <w:lang w:eastAsia="ko-KR"/>
        </w:rPr>
        <w:t xml:space="preserve">s </w:t>
      </w:r>
      <w:r>
        <w:rPr>
          <w:lang w:eastAsia="ko-KR"/>
        </w:rPr>
        <w:t>smallest and lowest</w:t>
      </w:r>
      <w:r>
        <w:rPr>
          <w:rFonts w:hint="eastAsia"/>
          <w:lang w:eastAsia="ko-KR"/>
        </w:rPr>
        <w:t>-</w:t>
      </w:r>
      <w:r>
        <w:rPr>
          <w:lang w:eastAsia="ko-KR"/>
        </w:rPr>
        <w:t>power BLE SoC [</w:t>
      </w:r>
      <w:r>
        <w:rPr>
          <w:rFonts w:hint="eastAsia"/>
          <w:lang w:eastAsia="ko-KR"/>
        </w:rPr>
        <w:t>3.5-24</w:t>
      </w:r>
      <w:r>
        <w:rPr>
          <w:lang w:eastAsia="ko-KR"/>
        </w:rPr>
        <w:t>].</w:t>
      </w:r>
      <w:r>
        <w:rPr>
          <w:rFonts w:hint="eastAsia"/>
          <w:lang w:eastAsia="ko-KR"/>
        </w:rPr>
        <w:t xml:space="preserve"> Visteon announced that </w:t>
      </w:r>
      <w:r w:rsidRPr="000C6021">
        <w:rPr>
          <w:lang w:eastAsia="ko-KR"/>
        </w:rPr>
        <w:t xml:space="preserve">General Motors </w:t>
      </w:r>
      <w:r>
        <w:rPr>
          <w:rFonts w:hint="eastAsia"/>
          <w:lang w:eastAsia="ko-KR"/>
        </w:rPr>
        <w:t xml:space="preserve">will </w:t>
      </w:r>
      <w:r w:rsidRPr="000C6021">
        <w:rPr>
          <w:lang w:eastAsia="ko-KR"/>
        </w:rPr>
        <w:t>use Visteon wireless BMS technology</w:t>
      </w:r>
      <w:r>
        <w:rPr>
          <w:rFonts w:hint="eastAsia"/>
          <w:lang w:eastAsia="ko-KR"/>
        </w:rPr>
        <w:t xml:space="preserve">, called </w:t>
      </w:r>
      <w:r w:rsidRPr="000C6021">
        <w:rPr>
          <w:lang w:eastAsia="ko-KR"/>
        </w:rPr>
        <w:t xml:space="preserve">wireless </w:t>
      </w:r>
      <w:proofErr w:type="spellStart"/>
      <w:r w:rsidRPr="000C6021">
        <w:rPr>
          <w:lang w:eastAsia="ko-KR"/>
        </w:rPr>
        <w:t>smartBMS</w:t>
      </w:r>
      <w:proofErr w:type="spellEnd"/>
      <w:r>
        <w:rPr>
          <w:rFonts w:hint="eastAsia"/>
          <w:lang w:eastAsia="ko-KR"/>
        </w:rPr>
        <w:t>, in</w:t>
      </w:r>
      <w:r w:rsidRPr="000C6021">
        <w:rPr>
          <w:lang w:eastAsia="ko-KR"/>
        </w:rPr>
        <w:t xml:space="preserve"> all planned EV models powered by</w:t>
      </w:r>
      <w:r>
        <w:rPr>
          <w:rFonts w:hint="eastAsia"/>
          <w:lang w:eastAsia="ko-KR"/>
        </w:rPr>
        <w:t xml:space="preserve"> </w:t>
      </w:r>
      <w:proofErr w:type="spellStart"/>
      <w:r w:rsidRPr="000C6021">
        <w:rPr>
          <w:lang w:eastAsia="ko-KR"/>
        </w:rPr>
        <w:t>Ultium</w:t>
      </w:r>
      <w:proofErr w:type="spellEnd"/>
      <w:r w:rsidRPr="000C6021">
        <w:rPr>
          <w:lang w:eastAsia="ko-KR"/>
        </w:rPr>
        <w:t xml:space="preserve"> batteries</w:t>
      </w:r>
      <w:r>
        <w:rPr>
          <w:rFonts w:hint="eastAsia"/>
          <w:lang w:eastAsia="ko-KR"/>
        </w:rPr>
        <w:t xml:space="preserve"> [3.5-25]. </w:t>
      </w:r>
      <w:r w:rsidRPr="00664FFD">
        <w:rPr>
          <w:lang w:eastAsia="ko-KR"/>
        </w:rPr>
        <w:t xml:space="preserve">Marelli </w:t>
      </w:r>
      <w:r>
        <w:rPr>
          <w:lang w:eastAsia="ko-KR"/>
        </w:rPr>
        <w:t>announced</w:t>
      </w:r>
      <w:r w:rsidRPr="00664FFD">
        <w:rPr>
          <w:lang w:eastAsia="ko-KR"/>
        </w:rPr>
        <w:t xml:space="preserve"> its </w:t>
      </w:r>
      <w:r>
        <w:rPr>
          <w:rFonts w:hint="eastAsia"/>
          <w:lang w:eastAsia="ko-KR"/>
        </w:rPr>
        <w:t>WBMS, which can r</w:t>
      </w:r>
      <w:r w:rsidRPr="00664FFD">
        <w:rPr>
          <w:lang w:eastAsia="ko-KR"/>
        </w:rPr>
        <w:t xml:space="preserve">educe wiring harness </w:t>
      </w:r>
      <w:r>
        <w:rPr>
          <w:rFonts w:hint="eastAsia"/>
          <w:lang w:eastAsia="ko-KR"/>
        </w:rPr>
        <w:t>up to</w:t>
      </w:r>
      <w:r w:rsidRPr="00664FFD">
        <w:rPr>
          <w:lang w:eastAsia="ko-KR"/>
        </w:rPr>
        <w:t xml:space="preserve"> 90%, </w:t>
      </w:r>
      <w:r>
        <w:rPr>
          <w:rFonts w:hint="eastAsia"/>
          <w:lang w:eastAsia="ko-KR"/>
        </w:rPr>
        <w:t>increasing</w:t>
      </w:r>
      <w:r w:rsidRPr="00664FFD">
        <w:rPr>
          <w:lang w:eastAsia="ko-KR"/>
        </w:rPr>
        <w:t xml:space="preserve"> flexibility, efficiency, reliability and reduc</w:t>
      </w:r>
      <w:r>
        <w:rPr>
          <w:rFonts w:hint="eastAsia"/>
          <w:lang w:eastAsia="ko-KR"/>
        </w:rPr>
        <w:t>ing</w:t>
      </w:r>
      <w:r w:rsidRPr="00664FFD">
        <w:rPr>
          <w:lang w:eastAsia="ko-KR"/>
        </w:rPr>
        <w:t xml:space="preserve"> costs in electric vehicles</w:t>
      </w:r>
      <w:r>
        <w:rPr>
          <w:rFonts w:hint="eastAsia"/>
          <w:lang w:eastAsia="ko-KR"/>
        </w:rPr>
        <w:t xml:space="preserve"> [3.5-26]</w:t>
      </w:r>
      <w:r w:rsidRPr="00664FFD">
        <w:rPr>
          <w:lang w:eastAsia="ko-KR"/>
        </w:rPr>
        <w:t>.</w:t>
      </w:r>
    </w:p>
    <w:p w14:paraId="5764AFAE" w14:textId="77777777" w:rsidR="007403DF" w:rsidRDefault="007403DF" w:rsidP="007403DF">
      <w:pPr>
        <w:jc w:val="both"/>
        <w:rPr>
          <w:lang w:eastAsia="ko-KR"/>
        </w:rPr>
      </w:pPr>
    </w:p>
    <w:p w14:paraId="4CB496C1" w14:textId="77777777" w:rsidR="007403DF" w:rsidRDefault="007403DF" w:rsidP="007403DF">
      <w:pPr>
        <w:jc w:val="both"/>
        <w:rPr>
          <w:lang w:eastAsia="ko-KR"/>
        </w:rPr>
      </w:pPr>
    </w:p>
    <w:p w14:paraId="47083D35" w14:textId="77777777" w:rsidR="007403DF" w:rsidRDefault="007403DF" w:rsidP="007403DF">
      <w:pPr>
        <w:ind w:left="840" w:hangingChars="350" w:hanging="840"/>
        <w:jc w:val="both"/>
        <w:rPr>
          <w:lang w:eastAsia="ko-KR"/>
        </w:rPr>
      </w:pPr>
      <w:r w:rsidRPr="00820E85">
        <w:rPr>
          <w:lang w:eastAsia="ko-KR"/>
        </w:rPr>
        <w:t>A</w:t>
      </w:r>
      <w:r>
        <w:rPr>
          <w:rFonts w:hint="eastAsia"/>
          <w:lang w:eastAsia="ko-KR"/>
        </w:rPr>
        <w:t>cronyms</w:t>
      </w:r>
      <w:r w:rsidRPr="00820E85">
        <w:rPr>
          <w:lang w:eastAsia="ko-KR"/>
        </w:rPr>
        <w:cr/>
      </w:r>
    </w:p>
    <w:p w14:paraId="222104F4"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ADI</w:t>
      </w:r>
      <w:r>
        <w:rPr>
          <w:color w:val="000000" w:themeColor="text1"/>
          <w:lang w:eastAsia="ko-KR"/>
        </w:rPr>
        <w:tab/>
      </w:r>
      <w:r>
        <w:rPr>
          <w:color w:val="000000" w:themeColor="text1"/>
          <w:lang w:eastAsia="ko-KR"/>
        </w:rPr>
        <w:tab/>
      </w:r>
      <w:r>
        <w:rPr>
          <w:lang w:eastAsia="ko-KR"/>
        </w:rPr>
        <w:t>Analog Devices</w:t>
      </w:r>
    </w:p>
    <w:p w14:paraId="67C7D14A" w14:textId="77777777" w:rsidR="007403DF" w:rsidRDefault="007403DF" w:rsidP="007403DF">
      <w:pPr>
        <w:ind w:left="840" w:hangingChars="350" w:hanging="840"/>
        <w:jc w:val="both"/>
        <w:rPr>
          <w:lang w:eastAsia="ko-KR"/>
        </w:rPr>
      </w:pPr>
      <w:r>
        <w:rPr>
          <w:rFonts w:hint="eastAsia"/>
          <w:color w:val="000000" w:themeColor="text1"/>
          <w:lang w:eastAsia="ko-KR"/>
        </w:rPr>
        <w:t>ASIC</w:t>
      </w:r>
      <w:r>
        <w:rPr>
          <w:color w:val="000000" w:themeColor="text1"/>
          <w:lang w:eastAsia="ko-KR"/>
        </w:rPr>
        <w:tab/>
      </w:r>
      <w:r>
        <w:rPr>
          <w:color w:val="000000" w:themeColor="text1"/>
          <w:lang w:eastAsia="ko-KR"/>
        </w:rPr>
        <w:tab/>
      </w:r>
      <w:r w:rsidRPr="00820E85">
        <w:rPr>
          <w:color w:val="000000" w:themeColor="text1"/>
          <w:lang w:eastAsia="ko-KR"/>
        </w:rPr>
        <w:t>Application-Specific Integrated Circuit.</w:t>
      </w:r>
      <w:r>
        <w:rPr>
          <w:color w:val="000000" w:themeColor="text1"/>
          <w:lang w:eastAsia="ko-KR"/>
        </w:rPr>
        <w:tab/>
      </w:r>
    </w:p>
    <w:p w14:paraId="77B4FD1D" w14:textId="77777777" w:rsidR="007403DF" w:rsidRDefault="007403DF" w:rsidP="007403DF">
      <w:pPr>
        <w:ind w:left="720" w:hangingChars="300" w:hanging="720"/>
        <w:jc w:val="both"/>
        <w:rPr>
          <w:color w:val="000000" w:themeColor="text1"/>
          <w:lang w:eastAsia="ko-KR"/>
        </w:rPr>
      </w:pPr>
      <w:r w:rsidRPr="00820E85">
        <w:rPr>
          <w:color w:val="000000" w:themeColor="text1"/>
          <w:lang w:eastAsia="ko-KR"/>
        </w:rPr>
        <w:t>ASIL</w:t>
      </w:r>
      <w:r>
        <w:rPr>
          <w:color w:val="000000" w:themeColor="text1"/>
          <w:lang w:eastAsia="ko-KR"/>
        </w:rPr>
        <w:tab/>
      </w:r>
      <w:r>
        <w:rPr>
          <w:color w:val="000000" w:themeColor="text1"/>
          <w:lang w:eastAsia="ko-KR"/>
        </w:rPr>
        <w:tab/>
      </w:r>
      <w:r w:rsidRPr="00820E85">
        <w:rPr>
          <w:color w:val="000000" w:themeColor="text1"/>
          <w:lang w:eastAsia="ko-KR"/>
        </w:rPr>
        <w:t xml:space="preserve"> Automotive Safety Integrity Level.</w:t>
      </w:r>
    </w:p>
    <w:p w14:paraId="755F3DB0"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BBR</w:t>
      </w:r>
      <w:r>
        <w:rPr>
          <w:color w:val="000000" w:themeColor="text1"/>
          <w:lang w:eastAsia="ko-KR"/>
        </w:rPr>
        <w:tab/>
      </w:r>
      <w:r>
        <w:rPr>
          <w:color w:val="000000" w:themeColor="text1"/>
          <w:lang w:eastAsia="ko-KR"/>
        </w:rPr>
        <w:tab/>
      </w:r>
      <w:r w:rsidRPr="000204D8">
        <w:rPr>
          <w:color w:val="000000" w:themeColor="text1"/>
          <w:lang w:eastAsia="ko-KR"/>
        </w:rPr>
        <w:t>Bluetooth Basic Rate</w:t>
      </w:r>
    </w:p>
    <w:p w14:paraId="61CE8864" w14:textId="77777777" w:rsidR="007403DF" w:rsidRPr="00B4163B" w:rsidRDefault="007403DF" w:rsidP="007403DF">
      <w:pPr>
        <w:ind w:left="840" w:hangingChars="350" w:hanging="840"/>
        <w:jc w:val="both"/>
        <w:rPr>
          <w:b/>
          <w:bCs/>
          <w:lang w:eastAsia="ko-KR"/>
        </w:rPr>
      </w:pPr>
      <w:r>
        <w:rPr>
          <w:rFonts w:hint="eastAsia"/>
          <w:color w:val="000000" w:themeColor="text1"/>
          <w:lang w:eastAsia="ko-KR"/>
        </w:rPr>
        <w:t>BLE</w:t>
      </w:r>
      <w:r>
        <w:rPr>
          <w:color w:val="000000" w:themeColor="text1"/>
          <w:lang w:eastAsia="ko-KR"/>
        </w:rPr>
        <w:tab/>
      </w:r>
      <w:r>
        <w:rPr>
          <w:color w:val="000000" w:themeColor="text1"/>
          <w:lang w:eastAsia="ko-KR"/>
        </w:rPr>
        <w:tab/>
      </w:r>
      <w:r w:rsidRPr="00820E85">
        <w:rPr>
          <w:color w:val="000000" w:themeColor="text1"/>
          <w:lang w:eastAsia="ko-KR"/>
        </w:rPr>
        <w:t>Bluetooth Low Energy</w:t>
      </w:r>
    </w:p>
    <w:p w14:paraId="4B533D1E" w14:textId="77777777" w:rsidR="007403DF" w:rsidRDefault="007403DF" w:rsidP="007403DF">
      <w:pPr>
        <w:ind w:left="720" w:hangingChars="300" w:hanging="720"/>
        <w:jc w:val="both"/>
        <w:rPr>
          <w:color w:val="000000" w:themeColor="text1"/>
          <w:lang w:eastAsia="ko-KR"/>
        </w:rPr>
      </w:pPr>
      <w:r>
        <w:rPr>
          <w:rFonts w:hint="eastAsia"/>
          <w:lang w:eastAsia="ko-KR"/>
        </w:rPr>
        <w:t>BMS</w:t>
      </w:r>
      <w:r>
        <w:rPr>
          <w:lang w:eastAsia="ko-KR"/>
        </w:rPr>
        <w:tab/>
      </w:r>
      <w:r>
        <w:rPr>
          <w:lang w:eastAsia="ko-KR"/>
        </w:rPr>
        <w:tab/>
      </w:r>
      <w:r w:rsidRPr="00F1757F">
        <w:rPr>
          <w:rFonts w:hint="eastAsia"/>
          <w:color w:val="000000" w:themeColor="text1"/>
          <w:lang w:eastAsia="ko-KR"/>
        </w:rPr>
        <w:t>B</w:t>
      </w:r>
      <w:r w:rsidRPr="00F1757F">
        <w:rPr>
          <w:color w:val="000000" w:themeColor="text1"/>
          <w:lang w:eastAsia="ko-KR"/>
        </w:rPr>
        <w:t xml:space="preserve">attery </w:t>
      </w:r>
      <w:r w:rsidRPr="00F1757F">
        <w:rPr>
          <w:rFonts w:hint="eastAsia"/>
          <w:color w:val="000000" w:themeColor="text1"/>
          <w:lang w:eastAsia="ko-KR"/>
        </w:rPr>
        <w:t>M</w:t>
      </w:r>
      <w:r w:rsidRPr="00F1757F">
        <w:rPr>
          <w:color w:val="000000" w:themeColor="text1"/>
          <w:lang w:eastAsia="ko-KR"/>
        </w:rPr>
        <w:t xml:space="preserve">anagement </w:t>
      </w:r>
      <w:r w:rsidRPr="00F1757F">
        <w:rPr>
          <w:rFonts w:hint="eastAsia"/>
          <w:color w:val="000000" w:themeColor="text1"/>
          <w:lang w:eastAsia="ko-KR"/>
        </w:rPr>
        <w:t>S</w:t>
      </w:r>
      <w:r w:rsidRPr="00F1757F">
        <w:rPr>
          <w:color w:val="000000" w:themeColor="text1"/>
          <w:lang w:eastAsia="ko-KR"/>
        </w:rPr>
        <w:t>ystem</w:t>
      </w:r>
    </w:p>
    <w:p w14:paraId="535C8B1A" w14:textId="77777777" w:rsidR="007403DF" w:rsidRDefault="007403DF" w:rsidP="007403DF">
      <w:pPr>
        <w:ind w:left="720" w:hangingChars="300" w:hanging="720"/>
        <w:jc w:val="both"/>
        <w:rPr>
          <w:color w:val="000000" w:themeColor="text1"/>
          <w:lang w:eastAsia="ko-KR"/>
        </w:rPr>
      </w:pPr>
      <w:r w:rsidRPr="007A38A6">
        <w:rPr>
          <w:lang w:eastAsia="ko-KR"/>
        </w:rPr>
        <w:t>CAN</w:t>
      </w:r>
      <w:r>
        <w:rPr>
          <w:lang w:eastAsia="ko-KR"/>
        </w:rPr>
        <w:tab/>
      </w:r>
      <w:r>
        <w:rPr>
          <w:lang w:eastAsia="ko-KR"/>
        </w:rPr>
        <w:tab/>
      </w:r>
      <w:r w:rsidRPr="007A38A6">
        <w:rPr>
          <w:lang w:eastAsia="ko-KR"/>
        </w:rPr>
        <w:t>Controller</w:t>
      </w:r>
      <w:r>
        <w:rPr>
          <w:rFonts w:hint="eastAsia"/>
          <w:lang w:eastAsia="ko-KR"/>
        </w:rPr>
        <w:t xml:space="preserve"> </w:t>
      </w:r>
      <w:r w:rsidRPr="007A38A6">
        <w:rPr>
          <w:lang w:eastAsia="ko-KR"/>
        </w:rPr>
        <w:t>Area Network</w:t>
      </w:r>
    </w:p>
    <w:p w14:paraId="2051512B" w14:textId="77777777" w:rsidR="007403DF" w:rsidRDefault="007403DF" w:rsidP="007403DF">
      <w:pPr>
        <w:ind w:left="720" w:hangingChars="300" w:hanging="720"/>
        <w:jc w:val="both"/>
        <w:rPr>
          <w:color w:val="000000" w:themeColor="text1"/>
          <w:lang w:eastAsia="ko-KR"/>
        </w:rPr>
      </w:pPr>
      <w:r w:rsidRPr="00C917B1">
        <w:rPr>
          <w:color w:val="000000" w:themeColor="text1"/>
          <w:lang w:eastAsia="ko-KR"/>
        </w:rPr>
        <w:t>CBMP</w:t>
      </w:r>
      <w:r>
        <w:rPr>
          <w:color w:val="000000" w:themeColor="text1"/>
          <w:lang w:eastAsia="ko-KR"/>
        </w:rPr>
        <w:tab/>
      </w:r>
      <w:r>
        <w:rPr>
          <w:color w:val="000000" w:themeColor="text1"/>
          <w:lang w:eastAsia="ko-KR"/>
        </w:rPr>
        <w:tab/>
      </w:r>
      <w:r w:rsidRPr="00C917B1">
        <w:rPr>
          <w:color w:val="000000" w:themeColor="text1"/>
          <w:lang w:eastAsia="ko-KR"/>
        </w:rPr>
        <w:t>Cloud Battery Management Platform</w:t>
      </w:r>
    </w:p>
    <w:p w14:paraId="6AA3A799" w14:textId="77777777" w:rsidR="007403DF" w:rsidRDefault="007403DF" w:rsidP="007403DF">
      <w:pPr>
        <w:ind w:left="120" w:hangingChars="50" w:hanging="120"/>
        <w:jc w:val="both"/>
        <w:rPr>
          <w:color w:val="000000" w:themeColor="text1"/>
          <w:lang w:eastAsia="ko-KR"/>
        </w:rPr>
      </w:pPr>
      <w:r>
        <w:rPr>
          <w:rFonts w:hint="eastAsia"/>
          <w:color w:val="000000" w:themeColor="text1"/>
          <w:lang w:eastAsia="ko-KR"/>
        </w:rPr>
        <w:t>CRC</w:t>
      </w:r>
      <w:r>
        <w:rPr>
          <w:color w:val="000000" w:themeColor="text1"/>
          <w:lang w:eastAsia="ko-KR"/>
        </w:rPr>
        <w:tab/>
      </w:r>
      <w:r>
        <w:rPr>
          <w:color w:val="000000" w:themeColor="text1"/>
          <w:lang w:eastAsia="ko-KR"/>
        </w:rPr>
        <w:tab/>
      </w:r>
      <w:r w:rsidRPr="00070791">
        <w:rPr>
          <w:rFonts w:hint="eastAsia"/>
          <w:color w:val="000000" w:themeColor="text1"/>
          <w:lang w:eastAsia="ko-KR"/>
        </w:rPr>
        <w:t>Cyclic Redundancy Check</w:t>
      </w:r>
    </w:p>
    <w:p w14:paraId="236195A4" w14:textId="77777777" w:rsidR="007403DF" w:rsidRDefault="007403DF" w:rsidP="007403DF">
      <w:pPr>
        <w:ind w:left="720" w:hangingChars="300" w:hanging="720"/>
        <w:jc w:val="both"/>
        <w:rPr>
          <w:color w:val="000000" w:themeColor="text1"/>
          <w:lang w:eastAsia="ko-KR"/>
        </w:rPr>
      </w:pPr>
      <w:r w:rsidRPr="000204D8">
        <w:rPr>
          <w:color w:val="000000" w:themeColor="text1"/>
          <w:lang w:eastAsia="ko-KR"/>
        </w:rPr>
        <w:t>CSMA</w:t>
      </w:r>
      <w:r>
        <w:rPr>
          <w:color w:val="000000" w:themeColor="text1"/>
          <w:lang w:eastAsia="ko-KR"/>
        </w:rPr>
        <w:tab/>
      </w:r>
      <w:r>
        <w:rPr>
          <w:color w:val="000000" w:themeColor="text1"/>
          <w:lang w:eastAsia="ko-KR"/>
        </w:rPr>
        <w:tab/>
      </w:r>
      <w:r w:rsidRPr="003A7DF1">
        <w:rPr>
          <w:color w:val="000000" w:themeColor="text1"/>
          <w:lang w:eastAsia="ko-KR"/>
        </w:rPr>
        <w:t>Carrier Sense Multiple Access</w:t>
      </w:r>
    </w:p>
    <w:p w14:paraId="71B66E1F" w14:textId="77777777" w:rsidR="007403DF" w:rsidRDefault="007403DF" w:rsidP="007403DF">
      <w:pPr>
        <w:ind w:left="120" w:hangingChars="50" w:hanging="120"/>
        <w:jc w:val="both"/>
        <w:rPr>
          <w:lang w:eastAsia="ko-KR"/>
        </w:rPr>
      </w:pPr>
      <w:r>
        <w:rPr>
          <w:rFonts w:hint="eastAsia"/>
          <w:lang w:eastAsia="ko-KR"/>
        </w:rPr>
        <w:t>EV</w:t>
      </w:r>
      <w:r>
        <w:rPr>
          <w:lang w:eastAsia="ko-KR"/>
        </w:rPr>
        <w:tab/>
      </w:r>
      <w:r>
        <w:rPr>
          <w:lang w:eastAsia="ko-KR"/>
        </w:rPr>
        <w:tab/>
      </w:r>
      <w:r>
        <w:rPr>
          <w:rFonts w:hint="eastAsia"/>
          <w:lang w:eastAsia="ko-KR"/>
        </w:rPr>
        <w:t>E</w:t>
      </w:r>
      <w:r w:rsidRPr="00F1757F">
        <w:rPr>
          <w:color w:val="000000" w:themeColor="text1"/>
          <w:lang w:eastAsia="ko-KR"/>
        </w:rPr>
        <w:t xml:space="preserve">lectric </w:t>
      </w:r>
      <w:r>
        <w:rPr>
          <w:rFonts w:hint="eastAsia"/>
          <w:color w:val="000000" w:themeColor="text1"/>
          <w:lang w:eastAsia="ko-KR"/>
        </w:rPr>
        <w:t>V</w:t>
      </w:r>
      <w:r w:rsidRPr="00F1757F">
        <w:rPr>
          <w:color w:val="000000" w:themeColor="text1"/>
          <w:lang w:eastAsia="ko-KR"/>
        </w:rPr>
        <w:t>ehicle</w:t>
      </w:r>
    </w:p>
    <w:p w14:paraId="7EAB8847" w14:textId="77777777" w:rsidR="007403DF" w:rsidRDefault="007403DF" w:rsidP="007403DF">
      <w:pPr>
        <w:ind w:left="720" w:hangingChars="300" w:hanging="720"/>
        <w:jc w:val="both"/>
        <w:rPr>
          <w:lang w:eastAsia="ko-KR"/>
        </w:rPr>
      </w:pPr>
      <w:r>
        <w:rPr>
          <w:rFonts w:hint="eastAsia"/>
          <w:color w:val="000000" w:themeColor="text1"/>
          <w:lang w:eastAsia="ko-KR"/>
        </w:rPr>
        <w:t>GM</w:t>
      </w:r>
      <w:r>
        <w:rPr>
          <w:color w:val="000000" w:themeColor="text1"/>
          <w:lang w:eastAsia="ko-KR"/>
        </w:rPr>
        <w:tab/>
      </w:r>
      <w:r>
        <w:rPr>
          <w:color w:val="000000" w:themeColor="text1"/>
          <w:lang w:eastAsia="ko-KR"/>
        </w:rPr>
        <w:tab/>
      </w:r>
      <w:r>
        <w:rPr>
          <w:lang w:eastAsia="ko-KR"/>
        </w:rPr>
        <w:t>General</w:t>
      </w:r>
      <w:r>
        <w:rPr>
          <w:rFonts w:hint="eastAsia"/>
          <w:lang w:eastAsia="ko-KR"/>
        </w:rPr>
        <w:t xml:space="preserve"> </w:t>
      </w:r>
      <w:r>
        <w:rPr>
          <w:lang w:eastAsia="ko-KR"/>
        </w:rPr>
        <w:t>Motors</w:t>
      </w:r>
    </w:p>
    <w:p w14:paraId="15981716" w14:textId="77777777" w:rsidR="007403DF" w:rsidRDefault="007403DF" w:rsidP="007403DF">
      <w:pPr>
        <w:ind w:left="720" w:hangingChars="300" w:hanging="720"/>
        <w:jc w:val="both"/>
        <w:rPr>
          <w:lang w:eastAsia="ko-KR"/>
        </w:rPr>
      </w:pPr>
      <w:r w:rsidRPr="007A38A6">
        <w:rPr>
          <w:lang w:eastAsia="ko-KR"/>
        </w:rPr>
        <w:t>I2C/SPI</w:t>
      </w:r>
      <w:r>
        <w:rPr>
          <w:lang w:eastAsia="ko-KR"/>
        </w:rPr>
        <w:tab/>
      </w:r>
      <w:r w:rsidRPr="00075A1B">
        <w:rPr>
          <w:lang w:eastAsia="ko-KR"/>
        </w:rPr>
        <w:t>Inter</w:t>
      </w:r>
      <w:r>
        <w:rPr>
          <w:rFonts w:hint="eastAsia"/>
          <w:lang w:eastAsia="ko-KR"/>
        </w:rPr>
        <w:t>-</w:t>
      </w:r>
      <w:r w:rsidRPr="00075A1B">
        <w:rPr>
          <w:lang w:eastAsia="ko-KR"/>
        </w:rPr>
        <w:t>Integrated Circuit</w:t>
      </w:r>
      <w:r>
        <w:rPr>
          <w:rFonts w:hint="eastAsia"/>
          <w:lang w:eastAsia="ko-KR"/>
        </w:rPr>
        <w:t xml:space="preserve"> / </w:t>
      </w:r>
      <w:r w:rsidRPr="00075A1B">
        <w:rPr>
          <w:lang w:eastAsia="ko-KR"/>
        </w:rPr>
        <w:t>Serial Peripheral Interface</w:t>
      </w:r>
    </w:p>
    <w:p w14:paraId="06BA743F"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IC</w:t>
      </w:r>
      <w:r>
        <w:rPr>
          <w:color w:val="000000" w:themeColor="text1"/>
          <w:lang w:eastAsia="ko-KR"/>
        </w:rPr>
        <w:tab/>
      </w:r>
      <w:r>
        <w:rPr>
          <w:color w:val="000000" w:themeColor="text1"/>
          <w:lang w:eastAsia="ko-KR"/>
        </w:rPr>
        <w:tab/>
      </w:r>
      <w:r w:rsidRPr="00581DC7">
        <w:t>Integrated Circuit</w:t>
      </w:r>
    </w:p>
    <w:p w14:paraId="3A0A52C7" w14:textId="77777777" w:rsidR="007403DF" w:rsidRDefault="007403DF" w:rsidP="007403DF">
      <w:pPr>
        <w:ind w:left="720" w:hangingChars="300" w:hanging="720"/>
        <w:jc w:val="both"/>
      </w:pPr>
      <w:r w:rsidRPr="00581DC7">
        <w:t>IoT</w:t>
      </w:r>
      <w:r>
        <w:tab/>
      </w:r>
      <w:r>
        <w:tab/>
      </w:r>
      <w:r w:rsidRPr="00070791">
        <w:t>Internet of Things</w:t>
      </w:r>
    </w:p>
    <w:p w14:paraId="3916777B"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ISM</w:t>
      </w:r>
      <w:r>
        <w:rPr>
          <w:color w:val="000000" w:themeColor="text1"/>
          <w:lang w:eastAsia="ko-KR"/>
        </w:rPr>
        <w:tab/>
      </w:r>
      <w:r>
        <w:rPr>
          <w:color w:val="000000" w:themeColor="text1"/>
          <w:lang w:eastAsia="ko-KR"/>
        </w:rPr>
        <w:tab/>
      </w:r>
      <w:r w:rsidRPr="00820E85">
        <w:rPr>
          <w:color w:val="000000" w:themeColor="text1"/>
          <w:lang w:eastAsia="ko-KR"/>
        </w:rPr>
        <w:t>Industrial, Scientific and Medical</w:t>
      </w:r>
    </w:p>
    <w:p w14:paraId="2DF285B2" w14:textId="77777777" w:rsidR="007403DF" w:rsidRDefault="007403DF" w:rsidP="007403DF">
      <w:pPr>
        <w:ind w:left="120" w:hangingChars="50" w:hanging="120"/>
        <w:jc w:val="both"/>
        <w:rPr>
          <w:color w:val="000000" w:themeColor="text1"/>
          <w:lang w:eastAsia="ko-KR"/>
        </w:rPr>
      </w:pPr>
      <w:r>
        <w:rPr>
          <w:rFonts w:hint="eastAsia"/>
          <w:lang w:eastAsia="ko-KR"/>
        </w:rPr>
        <w:t>LIB</w:t>
      </w:r>
      <w:r>
        <w:rPr>
          <w:lang w:eastAsia="ko-KR"/>
        </w:rPr>
        <w:tab/>
      </w:r>
      <w:r>
        <w:rPr>
          <w:lang w:eastAsia="ko-KR"/>
        </w:rPr>
        <w:tab/>
      </w:r>
      <w:r w:rsidRPr="00F1757F">
        <w:rPr>
          <w:color w:val="000000" w:themeColor="text1"/>
          <w:lang w:eastAsia="ko-KR"/>
        </w:rPr>
        <w:t>Lithium-</w:t>
      </w:r>
      <w:r>
        <w:rPr>
          <w:rFonts w:hint="eastAsia"/>
          <w:color w:val="000000" w:themeColor="text1"/>
          <w:lang w:eastAsia="ko-KR"/>
        </w:rPr>
        <w:t>I</w:t>
      </w:r>
      <w:r w:rsidRPr="00F1757F">
        <w:rPr>
          <w:color w:val="000000" w:themeColor="text1"/>
          <w:lang w:eastAsia="ko-KR"/>
        </w:rPr>
        <w:t>on</w:t>
      </w:r>
      <w:r>
        <w:rPr>
          <w:rFonts w:hint="eastAsia"/>
          <w:color w:val="000000" w:themeColor="text1"/>
          <w:lang w:eastAsia="ko-KR"/>
        </w:rPr>
        <w:t>-based B</w:t>
      </w:r>
      <w:r w:rsidRPr="00F1757F">
        <w:rPr>
          <w:color w:val="000000" w:themeColor="text1"/>
          <w:lang w:eastAsia="ko-KR"/>
        </w:rPr>
        <w:t>atteries</w:t>
      </w:r>
    </w:p>
    <w:p w14:paraId="4BFFD99A"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MAC</w:t>
      </w:r>
      <w:r>
        <w:rPr>
          <w:color w:val="000000" w:themeColor="text1"/>
          <w:lang w:eastAsia="ko-KR"/>
        </w:rPr>
        <w:tab/>
      </w:r>
      <w:r>
        <w:rPr>
          <w:color w:val="000000" w:themeColor="text1"/>
          <w:lang w:eastAsia="ko-KR"/>
        </w:rPr>
        <w:tab/>
      </w:r>
      <w:r w:rsidRPr="001A3F5B">
        <w:rPr>
          <w:color w:val="000000" w:themeColor="text1"/>
          <w:lang w:eastAsia="ko-KR"/>
        </w:rPr>
        <w:t>Medium Access Control</w:t>
      </w:r>
    </w:p>
    <w:p w14:paraId="314BBDEA" w14:textId="77777777" w:rsidR="007403DF" w:rsidRDefault="007403DF" w:rsidP="007403DF">
      <w:pPr>
        <w:ind w:left="720" w:hangingChars="300" w:hanging="720"/>
        <w:jc w:val="both"/>
        <w:rPr>
          <w:color w:val="000000" w:themeColor="text1"/>
          <w:lang w:eastAsia="ko-KR"/>
        </w:rPr>
      </w:pPr>
      <w:r>
        <w:rPr>
          <w:lang w:eastAsia="ko-KR"/>
        </w:rPr>
        <w:t>MAC</w:t>
      </w:r>
      <w:r>
        <w:rPr>
          <w:lang w:eastAsia="ko-KR"/>
        </w:rPr>
        <w:tab/>
      </w:r>
      <w:r>
        <w:rPr>
          <w:lang w:eastAsia="ko-KR"/>
        </w:rPr>
        <w:tab/>
        <w:t>Message Authentication Code</w:t>
      </w:r>
    </w:p>
    <w:p w14:paraId="41C19319"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MCU</w:t>
      </w:r>
      <w:r>
        <w:rPr>
          <w:color w:val="000000" w:themeColor="text1"/>
          <w:lang w:eastAsia="ko-KR"/>
        </w:rPr>
        <w:tab/>
      </w:r>
      <w:r>
        <w:rPr>
          <w:color w:val="000000" w:themeColor="text1"/>
          <w:lang w:eastAsia="ko-KR"/>
        </w:rPr>
        <w:tab/>
      </w:r>
      <w:r>
        <w:rPr>
          <w:rFonts w:hint="eastAsia"/>
          <w:color w:val="000000" w:themeColor="text1"/>
          <w:lang w:eastAsia="ko-KR"/>
        </w:rPr>
        <w:t>Micro Controller Unit</w:t>
      </w:r>
      <w:r>
        <w:rPr>
          <w:color w:val="000000" w:themeColor="text1"/>
          <w:lang w:eastAsia="ko-KR"/>
        </w:rPr>
        <w:tab/>
      </w:r>
      <w:r>
        <w:rPr>
          <w:color w:val="000000" w:themeColor="text1"/>
          <w:lang w:eastAsia="ko-KR"/>
        </w:rPr>
        <w:tab/>
      </w:r>
    </w:p>
    <w:p w14:paraId="3A34FECC" w14:textId="77777777" w:rsidR="007403DF" w:rsidRDefault="007403DF" w:rsidP="007403DF">
      <w:pPr>
        <w:ind w:left="720" w:hangingChars="300" w:hanging="720"/>
        <w:jc w:val="both"/>
        <w:rPr>
          <w:color w:val="000000" w:themeColor="text1"/>
          <w:lang w:eastAsia="ko-KR"/>
        </w:rPr>
      </w:pPr>
      <w:r>
        <w:rPr>
          <w:rFonts w:hint="eastAsia"/>
          <w:lang w:eastAsia="ko-KR"/>
        </w:rPr>
        <w:t>MMS</w:t>
      </w:r>
      <w:r>
        <w:rPr>
          <w:lang w:eastAsia="ko-KR"/>
        </w:rPr>
        <w:tab/>
      </w:r>
      <w:r>
        <w:rPr>
          <w:lang w:eastAsia="ko-KR"/>
        </w:rPr>
        <w:tab/>
      </w:r>
      <w:r w:rsidRPr="00C917B1">
        <w:rPr>
          <w:rFonts w:hint="eastAsia"/>
          <w:color w:val="000000" w:themeColor="text1"/>
          <w:lang w:eastAsia="ko-KR"/>
        </w:rPr>
        <w:t>Module Management System</w:t>
      </w:r>
    </w:p>
    <w:p w14:paraId="1E1FB459"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RF</w:t>
      </w:r>
      <w:r>
        <w:rPr>
          <w:color w:val="000000" w:themeColor="text1"/>
          <w:lang w:eastAsia="ko-KR"/>
        </w:rPr>
        <w:tab/>
      </w:r>
      <w:r>
        <w:rPr>
          <w:color w:val="000000" w:themeColor="text1"/>
          <w:lang w:eastAsia="ko-KR"/>
        </w:rPr>
        <w:tab/>
      </w:r>
      <w:r>
        <w:rPr>
          <w:rFonts w:hint="eastAsia"/>
          <w:color w:val="000000" w:themeColor="text1"/>
          <w:lang w:eastAsia="ko-KR"/>
        </w:rPr>
        <w:t>Radio Frequency</w:t>
      </w:r>
    </w:p>
    <w:p w14:paraId="415684D0" w14:textId="77777777" w:rsidR="007403DF" w:rsidRDefault="007403DF" w:rsidP="007403DF">
      <w:pPr>
        <w:ind w:left="720" w:hangingChars="300" w:hanging="720"/>
        <w:jc w:val="both"/>
        <w:rPr>
          <w:color w:val="000000" w:themeColor="text1"/>
          <w:lang w:eastAsia="ko-KR"/>
        </w:rPr>
      </w:pPr>
      <w:r w:rsidRPr="00F1757F">
        <w:rPr>
          <w:color w:val="000000" w:themeColor="text1"/>
          <w:lang w:eastAsia="ko-KR"/>
        </w:rPr>
        <w:t>RUL</w:t>
      </w:r>
      <w:r>
        <w:rPr>
          <w:color w:val="000000" w:themeColor="text1"/>
          <w:lang w:eastAsia="ko-KR"/>
        </w:rPr>
        <w:tab/>
      </w:r>
      <w:r>
        <w:rPr>
          <w:color w:val="000000" w:themeColor="text1"/>
          <w:lang w:eastAsia="ko-KR"/>
        </w:rPr>
        <w:tab/>
      </w:r>
      <w:r w:rsidRPr="00F1757F">
        <w:rPr>
          <w:rFonts w:hint="eastAsia"/>
          <w:color w:val="000000" w:themeColor="text1"/>
          <w:lang w:eastAsia="ko-KR"/>
        </w:rPr>
        <w:t>R</w:t>
      </w:r>
      <w:r w:rsidRPr="00F1757F">
        <w:rPr>
          <w:color w:val="000000" w:themeColor="text1"/>
          <w:lang w:eastAsia="ko-KR"/>
        </w:rPr>
        <w:t xml:space="preserve">emaining </w:t>
      </w:r>
      <w:r w:rsidRPr="00F1757F">
        <w:rPr>
          <w:rFonts w:hint="eastAsia"/>
          <w:color w:val="000000" w:themeColor="text1"/>
          <w:lang w:eastAsia="ko-KR"/>
        </w:rPr>
        <w:t>U</w:t>
      </w:r>
      <w:r w:rsidRPr="00F1757F">
        <w:rPr>
          <w:color w:val="000000" w:themeColor="text1"/>
          <w:lang w:eastAsia="ko-KR"/>
        </w:rPr>
        <w:t xml:space="preserve">seful </w:t>
      </w:r>
      <w:r w:rsidRPr="00F1757F">
        <w:rPr>
          <w:rFonts w:hint="eastAsia"/>
          <w:color w:val="000000" w:themeColor="text1"/>
          <w:lang w:eastAsia="ko-KR"/>
        </w:rPr>
        <w:t>L</w:t>
      </w:r>
      <w:r w:rsidRPr="00F1757F">
        <w:rPr>
          <w:color w:val="000000" w:themeColor="text1"/>
          <w:lang w:eastAsia="ko-KR"/>
        </w:rPr>
        <w:t>ife</w:t>
      </w:r>
    </w:p>
    <w:p w14:paraId="2F31E82B" w14:textId="77777777" w:rsidR="007403DF" w:rsidRDefault="007403DF" w:rsidP="007403DF">
      <w:pPr>
        <w:ind w:left="720" w:hangingChars="300" w:hanging="720"/>
        <w:jc w:val="both"/>
        <w:rPr>
          <w:color w:val="000000" w:themeColor="text1"/>
          <w:lang w:eastAsia="ko-KR"/>
        </w:rPr>
      </w:pPr>
      <w:r>
        <w:rPr>
          <w:rFonts w:hint="eastAsia"/>
          <w:color w:val="000000" w:themeColor="text1"/>
          <w:lang w:eastAsia="ko-KR"/>
        </w:rPr>
        <w:t>SoC</w:t>
      </w:r>
      <w:r>
        <w:rPr>
          <w:color w:val="000000" w:themeColor="text1"/>
          <w:lang w:eastAsia="ko-KR"/>
        </w:rPr>
        <w:tab/>
      </w:r>
      <w:r>
        <w:rPr>
          <w:color w:val="000000" w:themeColor="text1"/>
          <w:lang w:eastAsia="ko-KR"/>
        </w:rPr>
        <w:tab/>
      </w:r>
      <w:r w:rsidRPr="009F1998">
        <w:rPr>
          <w:color w:val="000000" w:themeColor="text1"/>
          <w:lang w:eastAsia="ko-KR"/>
        </w:rPr>
        <w:t>System on Chip</w:t>
      </w:r>
    </w:p>
    <w:p w14:paraId="28A493D6" w14:textId="77777777" w:rsidR="007403DF" w:rsidRDefault="007403DF" w:rsidP="007403DF">
      <w:pPr>
        <w:ind w:left="720" w:hangingChars="300" w:hanging="720"/>
        <w:jc w:val="both"/>
        <w:rPr>
          <w:color w:val="000000" w:themeColor="text1"/>
          <w:lang w:eastAsia="ko-KR"/>
        </w:rPr>
      </w:pPr>
      <w:r w:rsidRPr="00F1757F">
        <w:rPr>
          <w:color w:val="000000" w:themeColor="text1"/>
          <w:lang w:eastAsia="ko-KR"/>
        </w:rPr>
        <w:t>SOC</w:t>
      </w:r>
      <w:r>
        <w:rPr>
          <w:color w:val="000000" w:themeColor="text1"/>
          <w:lang w:eastAsia="ko-KR"/>
        </w:rPr>
        <w:tab/>
      </w:r>
      <w:r>
        <w:rPr>
          <w:color w:val="000000" w:themeColor="text1"/>
          <w:lang w:eastAsia="ko-KR"/>
        </w:rPr>
        <w:tab/>
      </w:r>
      <w:r w:rsidRPr="00F1757F">
        <w:rPr>
          <w:rFonts w:hint="eastAsia"/>
          <w:color w:val="000000" w:themeColor="text1"/>
          <w:lang w:eastAsia="ko-KR"/>
        </w:rPr>
        <w:t>S</w:t>
      </w:r>
      <w:r w:rsidRPr="00F1757F">
        <w:rPr>
          <w:color w:val="000000" w:themeColor="text1"/>
          <w:lang w:eastAsia="ko-KR"/>
        </w:rPr>
        <w:t xml:space="preserve">tate </w:t>
      </w:r>
      <w:proofErr w:type="gramStart"/>
      <w:r w:rsidRPr="00F1757F">
        <w:rPr>
          <w:rFonts w:hint="eastAsia"/>
          <w:color w:val="000000" w:themeColor="text1"/>
          <w:lang w:eastAsia="ko-KR"/>
        </w:rPr>
        <w:t>O</w:t>
      </w:r>
      <w:r w:rsidRPr="00F1757F">
        <w:rPr>
          <w:color w:val="000000" w:themeColor="text1"/>
          <w:lang w:eastAsia="ko-KR"/>
        </w:rPr>
        <w:t>f</w:t>
      </w:r>
      <w:proofErr w:type="gramEnd"/>
      <w:r w:rsidRPr="00F1757F">
        <w:rPr>
          <w:color w:val="000000" w:themeColor="text1"/>
          <w:lang w:eastAsia="ko-KR"/>
        </w:rPr>
        <w:t xml:space="preserve"> </w:t>
      </w:r>
      <w:r w:rsidRPr="00F1757F">
        <w:rPr>
          <w:rFonts w:hint="eastAsia"/>
          <w:color w:val="000000" w:themeColor="text1"/>
          <w:lang w:eastAsia="ko-KR"/>
        </w:rPr>
        <w:t>C</w:t>
      </w:r>
      <w:r w:rsidRPr="00F1757F">
        <w:rPr>
          <w:color w:val="000000" w:themeColor="text1"/>
          <w:lang w:eastAsia="ko-KR"/>
        </w:rPr>
        <w:t>harge</w:t>
      </w:r>
    </w:p>
    <w:p w14:paraId="4CC846E4" w14:textId="77777777" w:rsidR="007403DF" w:rsidRDefault="007403DF" w:rsidP="007403DF">
      <w:pPr>
        <w:ind w:left="720" w:hangingChars="300" w:hanging="720"/>
        <w:jc w:val="both"/>
        <w:rPr>
          <w:color w:val="000000" w:themeColor="text1"/>
          <w:lang w:eastAsia="ko-KR"/>
        </w:rPr>
      </w:pPr>
      <w:r w:rsidRPr="00F1757F">
        <w:rPr>
          <w:color w:val="000000" w:themeColor="text1"/>
          <w:lang w:eastAsia="ko-KR"/>
        </w:rPr>
        <w:t>SOH</w:t>
      </w:r>
      <w:r>
        <w:rPr>
          <w:color w:val="000000" w:themeColor="text1"/>
          <w:lang w:eastAsia="ko-KR"/>
        </w:rPr>
        <w:tab/>
      </w:r>
      <w:r>
        <w:rPr>
          <w:color w:val="000000" w:themeColor="text1"/>
          <w:lang w:eastAsia="ko-KR"/>
        </w:rPr>
        <w:tab/>
      </w:r>
      <w:r w:rsidRPr="00F1757F">
        <w:rPr>
          <w:rFonts w:hint="eastAsia"/>
          <w:color w:val="000000" w:themeColor="text1"/>
          <w:lang w:eastAsia="ko-KR"/>
        </w:rPr>
        <w:t>S</w:t>
      </w:r>
      <w:r w:rsidRPr="00F1757F">
        <w:rPr>
          <w:color w:val="000000" w:themeColor="text1"/>
          <w:lang w:eastAsia="ko-KR"/>
        </w:rPr>
        <w:t xml:space="preserve">tate </w:t>
      </w:r>
      <w:proofErr w:type="gramStart"/>
      <w:r w:rsidRPr="00F1757F">
        <w:rPr>
          <w:rFonts w:hint="eastAsia"/>
          <w:color w:val="000000" w:themeColor="text1"/>
          <w:lang w:eastAsia="ko-KR"/>
        </w:rPr>
        <w:t>O</w:t>
      </w:r>
      <w:r w:rsidRPr="00F1757F">
        <w:rPr>
          <w:color w:val="000000" w:themeColor="text1"/>
          <w:lang w:eastAsia="ko-KR"/>
        </w:rPr>
        <w:t>f</w:t>
      </w:r>
      <w:proofErr w:type="gramEnd"/>
      <w:r w:rsidRPr="00F1757F">
        <w:rPr>
          <w:color w:val="000000" w:themeColor="text1"/>
          <w:lang w:eastAsia="ko-KR"/>
        </w:rPr>
        <w:t xml:space="preserve"> </w:t>
      </w:r>
      <w:r w:rsidRPr="00F1757F">
        <w:rPr>
          <w:rFonts w:hint="eastAsia"/>
          <w:color w:val="000000" w:themeColor="text1"/>
          <w:lang w:eastAsia="ko-KR"/>
        </w:rPr>
        <w:t>H</w:t>
      </w:r>
      <w:r w:rsidRPr="00F1757F">
        <w:rPr>
          <w:color w:val="000000" w:themeColor="text1"/>
          <w:lang w:eastAsia="ko-KR"/>
        </w:rPr>
        <w:t>ealth</w:t>
      </w:r>
    </w:p>
    <w:p w14:paraId="3A5483FA" w14:textId="77777777" w:rsidR="007403DF" w:rsidRDefault="007403DF" w:rsidP="007403DF">
      <w:pPr>
        <w:ind w:left="720" w:hangingChars="300" w:hanging="720"/>
        <w:jc w:val="both"/>
        <w:rPr>
          <w:color w:val="000000" w:themeColor="text1"/>
          <w:lang w:eastAsia="ko-KR"/>
        </w:rPr>
      </w:pPr>
      <w:r w:rsidRPr="00F1757F">
        <w:rPr>
          <w:color w:val="000000" w:themeColor="text1"/>
          <w:lang w:eastAsia="ko-KR"/>
        </w:rPr>
        <w:t>SOP</w:t>
      </w:r>
      <w:r>
        <w:rPr>
          <w:color w:val="000000" w:themeColor="text1"/>
          <w:lang w:eastAsia="ko-KR"/>
        </w:rPr>
        <w:tab/>
      </w:r>
      <w:r>
        <w:rPr>
          <w:color w:val="000000" w:themeColor="text1"/>
          <w:lang w:eastAsia="ko-KR"/>
        </w:rPr>
        <w:tab/>
      </w:r>
      <w:r>
        <w:rPr>
          <w:rFonts w:hint="eastAsia"/>
          <w:color w:val="000000" w:themeColor="text1"/>
          <w:lang w:eastAsia="ko-KR"/>
        </w:rPr>
        <w:t xml:space="preserve"> </w:t>
      </w:r>
      <w:r w:rsidRPr="00F1757F">
        <w:rPr>
          <w:rFonts w:hint="eastAsia"/>
          <w:color w:val="000000" w:themeColor="text1"/>
          <w:lang w:eastAsia="ko-KR"/>
        </w:rPr>
        <w:t>S</w:t>
      </w:r>
      <w:r w:rsidRPr="00F1757F">
        <w:rPr>
          <w:color w:val="000000" w:themeColor="text1"/>
          <w:lang w:eastAsia="ko-KR"/>
        </w:rPr>
        <w:t xml:space="preserve">tate </w:t>
      </w:r>
      <w:proofErr w:type="gramStart"/>
      <w:r>
        <w:rPr>
          <w:rFonts w:hint="eastAsia"/>
          <w:color w:val="000000" w:themeColor="text1"/>
          <w:lang w:eastAsia="ko-KR"/>
        </w:rPr>
        <w:t>O</w:t>
      </w:r>
      <w:r w:rsidRPr="00F1757F">
        <w:rPr>
          <w:color w:val="000000" w:themeColor="text1"/>
          <w:lang w:eastAsia="ko-KR"/>
        </w:rPr>
        <w:t>f</w:t>
      </w:r>
      <w:proofErr w:type="gramEnd"/>
      <w:r w:rsidRPr="00F1757F">
        <w:rPr>
          <w:color w:val="000000" w:themeColor="text1"/>
          <w:lang w:eastAsia="ko-KR"/>
        </w:rPr>
        <w:t xml:space="preserve"> </w:t>
      </w:r>
      <w:r w:rsidRPr="00F1757F">
        <w:rPr>
          <w:rFonts w:hint="eastAsia"/>
          <w:color w:val="000000" w:themeColor="text1"/>
          <w:lang w:eastAsia="ko-KR"/>
        </w:rPr>
        <w:t>P</w:t>
      </w:r>
      <w:r w:rsidRPr="00F1757F">
        <w:rPr>
          <w:color w:val="000000" w:themeColor="text1"/>
          <w:lang w:eastAsia="ko-KR"/>
        </w:rPr>
        <w:t>ower</w:t>
      </w:r>
    </w:p>
    <w:p w14:paraId="5757DDEB" w14:textId="77777777" w:rsidR="007403DF" w:rsidRDefault="007403DF" w:rsidP="007403DF">
      <w:pPr>
        <w:ind w:left="720" w:hangingChars="300" w:hanging="720"/>
        <w:jc w:val="both"/>
        <w:rPr>
          <w:color w:val="000000" w:themeColor="text1"/>
          <w:lang w:eastAsia="ko-KR"/>
        </w:rPr>
      </w:pPr>
      <w:r>
        <w:rPr>
          <w:rFonts w:hint="eastAsia"/>
          <w:lang w:eastAsia="ko-KR"/>
        </w:rPr>
        <w:t>TI</w:t>
      </w:r>
      <w:r>
        <w:rPr>
          <w:lang w:eastAsia="ko-KR"/>
        </w:rPr>
        <w:tab/>
      </w:r>
      <w:r>
        <w:rPr>
          <w:lang w:eastAsia="ko-KR"/>
        </w:rPr>
        <w:tab/>
        <w:t>Texas Instrument</w:t>
      </w:r>
    </w:p>
    <w:p w14:paraId="60E960E1" w14:textId="77777777" w:rsidR="007403DF" w:rsidRDefault="007403DF" w:rsidP="007403DF">
      <w:pPr>
        <w:ind w:left="720" w:hangingChars="300" w:hanging="720"/>
        <w:jc w:val="both"/>
        <w:rPr>
          <w:color w:val="000000" w:themeColor="text1"/>
          <w:lang w:eastAsia="ko-KR"/>
        </w:rPr>
      </w:pPr>
      <w:r w:rsidRPr="000204D8">
        <w:rPr>
          <w:color w:val="000000" w:themeColor="text1"/>
          <w:lang w:eastAsia="ko-KR"/>
        </w:rPr>
        <w:t>TSCH</w:t>
      </w:r>
      <w:r w:rsidRPr="000204D8">
        <w:rPr>
          <w:rFonts w:hint="eastAsia"/>
          <w:color w:val="000000" w:themeColor="text1"/>
          <w:lang w:eastAsia="ko-KR"/>
        </w:rPr>
        <w:t xml:space="preserve"> </w:t>
      </w:r>
      <w:r>
        <w:rPr>
          <w:color w:val="000000" w:themeColor="text1"/>
          <w:lang w:eastAsia="ko-KR"/>
        </w:rPr>
        <w:tab/>
      </w:r>
      <w:r>
        <w:rPr>
          <w:color w:val="000000" w:themeColor="text1"/>
          <w:lang w:eastAsia="ko-KR"/>
        </w:rPr>
        <w:tab/>
      </w:r>
      <w:r w:rsidRPr="000204D8">
        <w:rPr>
          <w:rFonts w:hint="eastAsia"/>
          <w:color w:val="000000" w:themeColor="text1"/>
          <w:lang w:eastAsia="ko-KR"/>
        </w:rPr>
        <w:t>T</w:t>
      </w:r>
      <w:r w:rsidRPr="000204D8">
        <w:rPr>
          <w:color w:val="000000" w:themeColor="text1"/>
          <w:lang w:eastAsia="ko-KR"/>
        </w:rPr>
        <w:t>ime Slotted Channel Hopping</w:t>
      </w:r>
    </w:p>
    <w:p w14:paraId="74366FC7" w14:textId="77777777" w:rsidR="007403DF" w:rsidRDefault="007403DF" w:rsidP="007403DF">
      <w:pPr>
        <w:ind w:left="720" w:hangingChars="300" w:hanging="720"/>
        <w:jc w:val="both"/>
        <w:rPr>
          <w:color w:val="000000" w:themeColor="text1"/>
          <w:lang w:eastAsia="ko-KR"/>
        </w:rPr>
      </w:pPr>
      <w:r w:rsidRPr="00086F5C">
        <w:rPr>
          <w:lang w:eastAsia="ko-KR"/>
        </w:rPr>
        <w:t>WBMS</w:t>
      </w:r>
      <w:r>
        <w:rPr>
          <w:lang w:eastAsia="ko-KR"/>
        </w:rPr>
        <w:tab/>
      </w:r>
      <w:r w:rsidRPr="00086F5C">
        <w:rPr>
          <w:rFonts w:hint="eastAsia"/>
          <w:lang w:eastAsia="ko-KR"/>
        </w:rPr>
        <w:t>W</w:t>
      </w:r>
      <w:r w:rsidRPr="00086F5C">
        <w:rPr>
          <w:lang w:eastAsia="ko-KR"/>
        </w:rPr>
        <w:t xml:space="preserve">ireless </w:t>
      </w:r>
      <w:r w:rsidRPr="00086F5C">
        <w:rPr>
          <w:rFonts w:hint="eastAsia"/>
          <w:lang w:eastAsia="ko-KR"/>
        </w:rPr>
        <w:t>B</w:t>
      </w:r>
      <w:r w:rsidRPr="00086F5C">
        <w:rPr>
          <w:lang w:eastAsia="ko-KR"/>
        </w:rPr>
        <w:t xml:space="preserve">attery </w:t>
      </w:r>
      <w:r w:rsidRPr="00086F5C">
        <w:rPr>
          <w:rFonts w:hint="eastAsia"/>
          <w:lang w:eastAsia="ko-KR"/>
        </w:rPr>
        <w:t>M</w:t>
      </w:r>
      <w:r w:rsidRPr="00086F5C">
        <w:rPr>
          <w:lang w:eastAsia="ko-KR"/>
        </w:rPr>
        <w:t xml:space="preserve">anagement </w:t>
      </w:r>
      <w:r w:rsidRPr="00086F5C">
        <w:rPr>
          <w:rFonts w:hint="eastAsia"/>
          <w:lang w:eastAsia="ko-KR"/>
        </w:rPr>
        <w:t>S</w:t>
      </w:r>
      <w:r w:rsidRPr="00086F5C">
        <w:rPr>
          <w:lang w:eastAsia="ko-KR"/>
        </w:rPr>
        <w:t>ystem</w:t>
      </w:r>
      <w:r>
        <w:rPr>
          <w:lang w:eastAsia="ko-KR"/>
        </w:rPr>
        <w:tab/>
      </w:r>
      <w:r>
        <w:rPr>
          <w:lang w:eastAsia="ko-KR"/>
        </w:rPr>
        <w:tab/>
      </w:r>
    </w:p>
    <w:p w14:paraId="676B0F8A" w14:textId="77777777" w:rsidR="007403DF" w:rsidRDefault="007403DF" w:rsidP="007403DF">
      <w:pPr>
        <w:ind w:left="720" w:hangingChars="300" w:hanging="720"/>
        <w:jc w:val="both"/>
        <w:rPr>
          <w:color w:val="000000" w:themeColor="text1"/>
          <w:lang w:eastAsia="ko-KR"/>
        </w:rPr>
      </w:pPr>
      <w:proofErr w:type="spellStart"/>
      <w:r w:rsidRPr="000204D8">
        <w:rPr>
          <w:color w:val="000000" w:themeColor="text1"/>
          <w:lang w:eastAsia="ko-KR"/>
        </w:rPr>
        <w:t>WiBaAN</w:t>
      </w:r>
      <w:proofErr w:type="spellEnd"/>
      <w:r>
        <w:rPr>
          <w:color w:val="000000" w:themeColor="text1"/>
          <w:lang w:eastAsia="ko-KR"/>
        </w:rPr>
        <w:tab/>
      </w:r>
      <w:r w:rsidRPr="000204D8">
        <w:rPr>
          <w:color w:val="000000" w:themeColor="text1"/>
          <w:lang w:eastAsia="ko-KR"/>
        </w:rPr>
        <w:t>Wireless Battery Area Network</w:t>
      </w:r>
    </w:p>
    <w:p w14:paraId="114010B4" w14:textId="77777777" w:rsidR="007403DF" w:rsidRDefault="007403DF" w:rsidP="007403DF">
      <w:pPr>
        <w:ind w:left="720" w:hangingChars="300" w:hanging="720"/>
        <w:jc w:val="both"/>
        <w:rPr>
          <w:color w:val="000000" w:themeColor="text1"/>
          <w:lang w:eastAsia="ko-KR"/>
        </w:rPr>
      </w:pPr>
    </w:p>
    <w:p w14:paraId="61CD8E9F" w14:textId="77777777" w:rsidR="007403DF" w:rsidRDefault="007403DF" w:rsidP="007403DF">
      <w:pPr>
        <w:jc w:val="both"/>
        <w:rPr>
          <w:lang w:eastAsia="ko-KR"/>
        </w:rPr>
      </w:pPr>
    </w:p>
    <w:p w14:paraId="25E563AC" w14:textId="77777777" w:rsidR="007403DF" w:rsidRDefault="007403DF" w:rsidP="007403DF">
      <w:pPr>
        <w:jc w:val="both"/>
        <w:rPr>
          <w:lang w:eastAsia="ko-KR"/>
        </w:rPr>
      </w:pPr>
      <w:r>
        <w:rPr>
          <w:rFonts w:hint="eastAsia"/>
          <w:lang w:eastAsia="ko-KR"/>
        </w:rPr>
        <w:t>References</w:t>
      </w:r>
    </w:p>
    <w:p w14:paraId="6C2D8543" w14:textId="77777777" w:rsidR="007403DF" w:rsidRDefault="007403DF" w:rsidP="007403DF">
      <w:pPr>
        <w:jc w:val="both"/>
        <w:rPr>
          <w:lang w:eastAsia="ko-KR"/>
        </w:rPr>
      </w:pPr>
    </w:p>
    <w:p w14:paraId="295E5BFE" w14:textId="77777777" w:rsidR="007403DF" w:rsidRPr="00EB4DC5" w:rsidRDefault="007403DF" w:rsidP="007403DF">
      <w:pPr>
        <w:ind w:left="840" w:hangingChars="350" w:hanging="840"/>
        <w:jc w:val="both"/>
        <w:rPr>
          <w:lang w:eastAsia="ko-KR"/>
        </w:rPr>
      </w:pPr>
      <w:r w:rsidRPr="00984B30">
        <w:rPr>
          <w:rFonts w:hint="eastAsia"/>
          <w:lang w:eastAsia="ko-KR"/>
        </w:rPr>
        <w:t>[3.5-1]</w:t>
      </w:r>
      <w:r>
        <w:rPr>
          <w:rFonts w:hint="eastAsia"/>
          <w:lang w:eastAsia="ko-KR"/>
        </w:rPr>
        <w:t xml:space="preserve"> </w:t>
      </w:r>
      <w:r w:rsidRPr="00984B30">
        <w:rPr>
          <w:lang w:eastAsia="ko-KR"/>
        </w:rPr>
        <w:t>Akash Samanta and Sheldon S. Williamson</w:t>
      </w:r>
      <w:r>
        <w:rPr>
          <w:rFonts w:hint="eastAsia"/>
          <w:lang w:eastAsia="ko-KR"/>
        </w:rPr>
        <w:t>,</w:t>
      </w:r>
      <w:r w:rsidRPr="00984B30">
        <w:rPr>
          <w:lang w:eastAsia="ko-KR"/>
        </w:rPr>
        <w:t xml:space="preserve"> </w:t>
      </w:r>
      <w:r>
        <w:rPr>
          <w:lang w:eastAsia="ko-KR"/>
        </w:rPr>
        <w:t>“</w:t>
      </w:r>
      <w:r w:rsidRPr="00984B30">
        <w:rPr>
          <w:lang w:eastAsia="ko-KR"/>
        </w:rPr>
        <w:t>A Survey of Wireless Battery Management System: Topology,</w:t>
      </w:r>
      <w:r w:rsidRPr="00984B30">
        <w:rPr>
          <w:rFonts w:hint="eastAsia"/>
          <w:lang w:eastAsia="ko-KR"/>
        </w:rPr>
        <w:t xml:space="preserve"> </w:t>
      </w:r>
      <w:r w:rsidRPr="00984B30">
        <w:rPr>
          <w:lang w:eastAsia="ko-KR"/>
        </w:rPr>
        <w:t>Emerging Trends, and Challenges</w:t>
      </w:r>
      <w:r w:rsidRPr="00984B30">
        <w:rPr>
          <w:rFonts w:hint="eastAsia"/>
          <w:lang w:eastAsia="ko-KR"/>
        </w:rPr>
        <w:t>,</w:t>
      </w:r>
      <w:r>
        <w:rPr>
          <w:lang w:eastAsia="ko-KR"/>
        </w:rPr>
        <w:t>”</w:t>
      </w:r>
      <w:r w:rsidRPr="00984B30">
        <w:rPr>
          <w:rFonts w:hint="eastAsia"/>
          <w:lang w:eastAsia="ko-KR"/>
        </w:rPr>
        <w:t xml:space="preserve"> </w:t>
      </w:r>
      <w:r w:rsidRPr="00984B30">
        <w:rPr>
          <w:lang w:eastAsia="ko-KR"/>
        </w:rPr>
        <w:t>Electronics 2021, 10, 2193. https://doi.org/10.3390/electronics10182193</w:t>
      </w:r>
    </w:p>
    <w:p w14:paraId="23FBF478" w14:textId="77777777" w:rsidR="007403DF" w:rsidRDefault="007403DF" w:rsidP="007403DF">
      <w:pPr>
        <w:ind w:left="840" w:hangingChars="350" w:hanging="840"/>
        <w:jc w:val="both"/>
        <w:rPr>
          <w:lang w:eastAsia="ko-KR"/>
        </w:rPr>
      </w:pPr>
      <w:r w:rsidRPr="00984B30">
        <w:rPr>
          <w:rFonts w:hint="eastAsia"/>
          <w:lang w:eastAsia="ko-KR"/>
        </w:rPr>
        <w:t>[3.5-</w:t>
      </w:r>
      <w:r>
        <w:rPr>
          <w:rFonts w:hint="eastAsia"/>
          <w:lang w:eastAsia="ko-KR"/>
        </w:rPr>
        <w:t>2</w:t>
      </w:r>
      <w:r w:rsidRPr="00984B30">
        <w:rPr>
          <w:rFonts w:hint="eastAsia"/>
          <w:lang w:eastAsia="ko-KR"/>
        </w:rPr>
        <w:t xml:space="preserve">] </w:t>
      </w:r>
      <w:r w:rsidRPr="00984B30">
        <w:rPr>
          <w:lang w:eastAsia="ko-KR"/>
        </w:rPr>
        <w:t xml:space="preserve">T. </w:t>
      </w:r>
      <w:proofErr w:type="spellStart"/>
      <w:r w:rsidRPr="00984B30">
        <w:rPr>
          <w:lang w:eastAsia="ko-KR"/>
        </w:rPr>
        <w:t>Faika</w:t>
      </w:r>
      <w:proofErr w:type="spellEnd"/>
      <w:r w:rsidRPr="00984B30">
        <w:rPr>
          <w:lang w:eastAsia="ko-KR"/>
        </w:rPr>
        <w:t>, T. Kim, and M. Khan, “An Internet of Things (IoT)-based network for dispersed and decentralized wireless battery management systems,” Proc. 2018 IEEE Transportation Electrification Conf. Expo, Jun. 2018</w:t>
      </w:r>
      <w:r>
        <w:rPr>
          <w:rFonts w:hint="eastAsia"/>
          <w:lang w:eastAsia="ko-KR"/>
        </w:rPr>
        <w:t>.</w:t>
      </w:r>
    </w:p>
    <w:p w14:paraId="13DE673A" w14:textId="77777777" w:rsidR="007403DF" w:rsidRPr="00984B30" w:rsidRDefault="007403DF" w:rsidP="007403DF">
      <w:pPr>
        <w:ind w:left="840" w:hangingChars="350" w:hanging="840"/>
        <w:jc w:val="both"/>
        <w:rPr>
          <w:lang w:eastAsia="ko-KR"/>
        </w:rPr>
      </w:pPr>
      <w:r w:rsidRPr="00984B30">
        <w:rPr>
          <w:rFonts w:hint="eastAsia"/>
          <w:lang w:eastAsia="ko-KR"/>
        </w:rPr>
        <w:t>[3.5-</w:t>
      </w:r>
      <w:r>
        <w:rPr>
          <w:rFonts w:hint="eastAsia"/>
          <w:lang w:eastAsia="ko-KR"/>
        </w:rPr>
        <w:t>3</w:t>
      </w:r>
      <w:r w:rsidRPr="00984B30">
        <w:rPr>
          <w:rFonts w:hint="eastAsia"/>
          <w:lang w:eastAsia="ko-KR"/>
        </w:rPr>
        <w:t>]</w:t>
      </w:r>
      <w:r w:rsidRPr="00984B30">
        <w:rPr>
          <w:lang w:eastAsia="ko-KR"/>
        </w:rPr>
        <w:t xml:space="preserve"> Fazel Mohammadi, and Rashid </w:t>
      </w:r>
      <w:proofErr w:type="spellStart"/>
      <w:r w:rsidRPr="00984B30">
        <w:rPr>
          <w:lang w:eastAsia="ko-KR"/>
        </w:rPr>
        <w:t>Rashidzadeh</w:t>
      </w:r>
      <w:proofErr w:type="spellEnd"/>
      <w:r w:rsidRPr="00984B30">
        <w:rPr>
          <w:lang w:eastAsia="ko-KR"/>
        </w:rPr>
        <w:t>, “An Overview of IoT-Enabled Monitoring and Control Systems for Electric Vehicles,” IEEE Instrumentation &amp; Measurement Magazine, pp.91~97, May 2021.</w:t>
      </w:r>
    </w:p>
    <w:p w14:paraId="562AE86C" w14:textId="77777777" w:rsidR="007403DF" w:rsidRPr="00984B30" w:rsidRDefault="007403DF" w:rsidP="007403DF">
      <w:pPr>
        <w:ind w:left="840" w:hangingChars="350" w:hanging="840"/>
        <w:jc w:val="both"/>
        <w:rPr>
          <w:lang w:eastAsia="ko-KR"/>
        </w:rPr>
      </w:pPr>
      <w:r w:rsidRPr="00984B30">
        <w:rPr>
          <w:rFonts w:hint="eastAsia"/>
          <w:lang w:eastAsia="ko-KR"/>
        </w:rPr>
        <w:t>[3.5-</w:t>
      </w:r>
      <w:r>
        <w:rPr>
          <w:rFonts w:hint="eastAsia"/>
          <w:lang w:eastAsia="ko-KR"/>
        </w:rPr>
        <w:t>4</w:t>
      </w:r>
      <w:r w:rsidRPr="00984B30">
        <w:rPr>
          <w:rFonts w:hint="eastAsia"/>
          <w:lang w:eastAsia="ko-KR"/>
        </w:rPr>
        <w:t>]</w:t>
      </w:r>
      <w:r w:rsidRPr="00984B30">
        <w:rPr>
          <w:lang w:eastAsia="ko-KR"/>
        </w:rPr>
        <w:t xml:space="preserve"> A. </w:t>
      </w:r>
      <w:proofErr w:type="spellStart"/>
      <w:r w:rsidRPr="00984B30">
        <w:rPr>
          <w:lang w:eastAsia="ko-KR"/>
        </w:rPr>
        <w:t>Adhikaree</w:t>
      </w:r>
      <w:proofErr w:type="spellEnd"/>
      <w:r w:rsidRPr="00984B30">
        <w:rPr>
          <w:lang w:eastAsia="ko-KR"/>
        </w:rPr>
        <w:t xml:space="preserve">, T. Kim, J. </w:t>
      </w:r>
      <w:proofErr w:type="spellStart"/>
      <w:r w:rsidRPr="00984B30">
        <w:rPr>
          <w:lang w:eastAsia="ko-KR"/>
        </w:rPr>
        <w:t>Vagdoda</w:t>
      </w:r>
      <w:proofErr w:type="spellEnd"/>
      <w:r w:rsidRPr="00984B30">
        <w:rPr>
          <w:lang w:eastAsia="ko-KR"/>
        </w:rPr>
        <w:t>, A. Ochoa, P. J. Hernandez, and Y. Lee, “Cloud-Based Battery Condition Monitoring Platform for Large-Scale Lithium-Ion Battery Energy Storage Systems Using Internet-of-Things (IoT),” 2017 IEEE Energy Conversion Congress and Exposition (ECCE), 2017</w:t>
      </w:r>
      <w:r w:rsidRPr="00984B30">
        <w:rPr>
          <w:rFonts w:hint="eastAsia"/>
          <w:lang w:eastAsia="ko-KR"/>
        </w:rPr>
        <w:t>.</w:t>
      </w:r>
    </w:p>
    <w:p w14:paraId="47235498" w14:textId="77777777" w:rsidR="007403DF" w:rsidRPr="00C9256A" w:rsidRDefault="007403DF" w:rsidP="007403DF">
      <w:pPr>
        <w:ind w:left="840" w:hangingChars="350" w:hanging="840"/>
        <w:jc w:val="both"/>
        <w:rPr>
          <w:color w:val="0070C0"/>
          <w:lang w:eastAsia="ko-KR"/>
        </w:rPr>
      </w:pPr>
      <w:r w:rsidRPr="00984B30">
        <w:rPr>
          <w:rFonts w:hint="eastAsia"/>
          <w:lang w:eastAsia="ko-KR"/>
        </w:rPr>
        <w:t>[3.5-</w:t>
      </w:r>
      <w:r>
        <w:rPr>
          <w:rFonts w:hint="eastAsia"/>
          <w:lang w:eastAsia="ko-KR"/>
        </w:rPr>
        <w:t>5</w:t>
      </w:r>
      <w:r w:rsidRPr="00984B30">
        <w:rPr>
          <w:rFonts w:hint="eastAsia"/>
          <w:lang w:eastAsia="ko-KR"/>
        </w:rPr>
        <w:t>]</w:t>
      </w:r>
      <w:r w:rsidRPr="00984B30">
        <w:rPr>
          <w:lang w:eastAsia="ko-KR"/>
        </w:rPr>
        <w:t xml:space="preserve"> T. Kim, D. Makwana, A. </w:t>
      </w:r>
      <w:proofErr w:type="spellStart"/>
      <w:r w:rsidRPr="00984B30">
        <w:rPr>
          <w:lang w:eastAsia="ko-KR"/>
        </w:rPr>
        <w:t>Adhikaree</w:t>
      </w:r>
      <w:proofErr w:type="spellEnd"/>
      <w:r w:rsidRPr="00984B30">
        <w:rPr>
          <w:lang w:eastAsia="ko-KR"/>
        </w:rPr>
        <w:t xml:space="preserve">, J. S. </w:t>
      </w:r>
      <w:proofErr w:type="spellStart"/>
      <w:r w:rsidRPr="00984B30">
        <w:rPr>
          <w:lang w:eastAsia="ko-KR"/>
        </w:rPr>
        <w:t>Vagdoda</w:t>
      </w:r>
      <w:proofErr w:type="spellEnd"/>
      <w:r w:rsidRPr="00984B30">
        <w:rPr>
          <w:lang w:eastAsia="ko-KR"/>
        </w:rPr>
        <w:t xml:space="preserve">, and Y. Lee, </w:t>
      </w:r>
      <w:r w:rsidRPr="00984B30">
        <w:rPr>
          <w:rFonts w:hint="eastAsia"/>
          <w:lang w:eastAsia="ko-KR"/>
        </w:rPr>
        <w:t>“</w:t>
      </w:r>
      <w:r w:rsidRPr="00984B30">
        <w:rPr>
          <w:lang w:eastAsia="ko-KR"/>
        </w:rPr>
        <w:t>Cloud-based battery Condition monitoring and fault diagnosis platform for large-scale Lithium-Ion battery energy storage systems,” Energies, vol. 11, no. 1, Jan. 2018.</w:t>
      </w:r>
    </w:p>
    <w:p w14:paraId="3171317F" w14:textId="77777777" w:rsidR="007403DF" w:rsidRDefault="007403DF" w:rsidP="007403DF">
      <w:pPr>
        <w:ind w:left="840" w:hangingChars="350" w:hanging="840"/>
        <w:jc w:val="both"/>
        <w:rPr>
          <w:lang w:eastAsia="ko-KR"/>
        </w:rPr>
      </w:pPr>
      <w:r w:rsidRPr="00984B30">
        <w:rPr>
          <w:rFonts w:hint="eastAsia"/>
          <w:lang w:eastAsia="ko-KR"/>
        </w:rPr>
        <w:t>[3.5-</w:t>
      </w:r>
      <w:r>
        <w:rPr>
          <w:rFonts w:hint="eastAsia"/>
          <w:lang w:eastAsia="ko-KR"/>
        </w:rPr>
        <w:t>6</w:t>
      </w:r>
      <w:r w:rsidRPr="00984B30">
        <w:rPr>
          <w:rFonts w:hint="eastAsia"/>
          <w:lang w:eastAsia="ko-KR"/>
        </w:rPr>
        <w:t xml:space="preserve">] </w:t>
      </w:r>
      <w:r w:rsidRPr="00412869">
        <w:rPr>
          <w:lang w:eastAsia="ko-KR"/>
        </w:rPr>
        <w:t xml:space="preserve">Fabian Rincon </w:t>
      </w:r>
      <w:proofErr w:type="spellStart"/>
      <w:r w:rsidRPr="00412869">
        <w:rPr>
          <w:lang w:eastAsia="ko-KR"/>
        </w:rPr>
        <w:t>Vija</w:t>
      </w:r>
      <w:proofErr w:type="spellEnd"/>
      <w:r w:rsidRPr="00412869">
        <w:rPr>
          <w:lang w:eastAsia="ko-KR"/>
        </w:rPr>
        <w:t xml:space="preserve">. </w:t>
      </w:r>
      <w:r>
        <w:rPr>
          <w:lang w:eastAsia="ko-KR"/>
        </w:rPr>
        <w:t>“</w:t>
      </w:r>
      <w:r w:rsidRPr="00412869">
        <w:rPr>
          <w:lang w:eastAsia="ko-KR"/>
        </w:rPr>
        <w:t>Enabling robust wireless communication for battery management systems in</w:t>
      </w:r>
      <w:r w:rsidRPr="00412869">
        <w:rPr>
          <w:rFonts w:hint="eastAsia"/>
          <w:lang w:eastAsia="ko-KR"/>
        </w:rPr>
        <w:t xml:space="preserve"> </w:t>
      </w:r>
      <w:r w:rsidRPr="00412869">
        <w:rPr>
          <w:lang w:eastAsia="ko-KR"/>
        </w:rPr>
        <w:t>electric vehicles</w:t>
      </w:r>
      <w:r>
        <w:rPr>
          <w:rFonts w:hint="eastAsia"/>
          <w:lang w:eastAsia="ko-KR"/>
        </w:rPr>
        <w:t>,</w:t>
      </w:r>
      <w:r>
        <w:rPr>
          <w:lang w:eastAsia="ko-KR"/>
        </w:rPr>
        <w:t>”</w:t>
      </w:r>
      <w:r w:rsidRPr="00412869">
        <w:rPr>
          <w:lang w:eastAsia="ko-KR"/>
        </w:rPr>
        <w:t xml:space="preserve"> </w:t>
      </w:r>
      <w:r>
        <w:rPr>
          <w:lang w:eastAsia="ko-KR"/>
        </w:rPr>
        <w:t xml:space="preserve">PhD thesis, </w:t>
      </w:r>
      <w:r w:rsidRPr="00412869">
        <w:rPr>
          <w:lang w:eastAsia="ko-KR"/>
        </w:rPr>
        <w:t xml:space="preserve">Ecole </w:t>
      </w:r>
      <w:proofErr w:type="spellStart"/>
      <w:r w:rsidRPr="00412869">
        <w:rPr>
          <w:lang w:eastAsia="ko-KR"/>
        </w:rPr>
        <w:t>nationale</w:t>
      </w:r>
      <w:proofErr w:type="spellEnd"/>
      <w:r w:rsidRPr="00412869">
        <w:rPr>
          <w:lang w:eastAsia="ko-KR"/>
        </w:rPr>
        <w:t xml:space="preserve"> supérieure Mines-</w:t>
      </w:r>
      <w:proofErr w:type="spellStart"/>
      <w:r w:rsidRPr="00412869">
        <w:rPr>
          <w:lang w:eastAsia="ko-KR"/>
        </w:rPr>
        <w:t>Télécom</w:t>
      </w:r>
      <w:proofErr w:type="spellEnd"/>
      <w:r w:rsidRPr="00412869">
        <w:rPr>
          <w:lang w:eastAsia="ko-KR"/>
        </w:rPr>
        <w:t xml:space="preserve"> </w:t>
      </w:r>
      <w:proofErr w:type="spellStart"/>
      <w:r w:rsidRPr="00412869">
        <w:rPr>
          <w:lang w:eastAsia="ko-KR"/>
        </w:rPr>
        <w:t>Atlantique</w:t>
      </w:r>
      <w:proofErr w:type="spellEnd"/>
      <w:r w:rsidRPr="00412869">
        <w:rPr>
          <w:lang w:eastAsia="ko-KR"/>
        </w:rPr>
        <w:t>, 2022</w:t>
      </w:r>
      <w:r>
        <w:rPr>
          <w:lang w:eastAsia="ko-KR"/>
        </w:rPr>
        <w:t>.</w:t>
      </w:r>
    </w:p>
    <w:p w14:paraId="5E84ACA7" w14:textId="77777777" w:rsidR="007403DF" w:rsidRDefault="007403DF" w:rsidP="007403DF">
      <w:pPr>
        <w:ind w:left="840" w:hangingChars="350" w:hanging="840"/>
        <w:jc w:val="both"/>
        <w:rPr>
          <w:lang w:eastAsia="ko-KR"/>
        </w:rPr>
      </w:pPr>
      <w:r>
        <w:rPr>
          <w:lang w:eastAsia="ko-KR"/>
        </w:rPr>
        <w:t>[</w:t>
      </w:r>
      <w:r>
        <w:rPr>
          <w:rFonts w:hint="eastAsia"/>
          <w:lang w:eastAsia="ko-KR"/>
        </w:rPr>
        <w:t>3.5-7</w:t>
      </w:r>
      <w:r>
        <w:rPr>
          <w:lang w:eastAsia="ko-KR"/>
        </w:rPr>
        <w:t xml:space="preserve">] </w:t>
      </w:r>
      <w:proofErr w:type="spellStart"/>
      <w:r>
        <w:rPr>
          <w:lang w:eastAsia="ko-KR"/>
        </w:rPr>
        <w:t>Anif</w:t>
      </w:r>
      <w:proofErr w:type="spellEnd"/>
      <w:r>
        <w:rPr>
          <w:lang w:eastAsia="ko-KR"/>
        </w:rPr>
        <w:t xml:space="preserve"> Jamaluddin et al.,</w:t>
      </w:r>
      <w:r>
        <w:rPr>
          <w:rFonts w:hint="eastAsia"/>
          <w:lang w:eastAsia="ko-KR"/>
        </w:rPr>
        <w:t xml:space="preserve"> </w:t>
      </w:r>
      <w:r>
        <w:rPr>
          <w:lang w:eastAsia="ko-KR"/>
        </w:rPr>
        <w:t>“Development of Wireless Battery Monitoring for electric</w:t>
      </w:r>
      <w:r>
        <w:rPr>
          <w:rFonts w:hint="eastAsia"/>
          <w:lang w:eastAsia="ko-KR"/>
        </w:rPr>
        <w:t xml:space="preserve"> </w:t>
      </w:r>
      <w:r>
        <w:rPr>
          <w:lang w:eastAsia="ko-KR"/>
        </w:rPr>
        <w:t>vehicle</w:t>
      </w:r>
      <w:r>
        <w:rPr>
          <w:rFonts w:hint="eastAsia"/>
          <w:lang w:eastAsia="ko-KR"/>
        </w:rPr>
        <w:t>,</w:t>
      </w:r>
      <w:r>
        <w:rPr>
          <w:lang w:eastAsia="ko-KR"/>
        </w:rPr>
        <w:t>” 2014 International Conference on Electrical Engineering and Computer</w:t>
      </w:r>
      <w:r>
        <w:rPr>
          <w:rFonts w:hint="eastAsia"/>
          <w:lang w:eastAsia="ko-KR"/>
        </w:rPr>
        <w:t xml:space="preserve"> </w:t>
      </w:r>
      <w:r>
        <w:rPr>
          <w:lang w:eastAsia="ko-KR"/>
        </w:rPr>
        <w:t>Science (ICEECS), IEEE, pp. 147–151.</w:t>
      </w:r>
    </w:p>
    <w:p w14:paraId="22E06281" w14:textId="77777777" w:rsidR="007403DF" w:rsidRDefault="007403DF" w:rsidP="007403DF">
      <w:pPr>
        <w:ind w:left="840" w:hangingChars="350" w:hanging="840"/>
        <w:jc w:val="both"/>
        <w:rPr>
          <w:lang w:eastAsia="ko-KR"/>
        </w:rPr>
      </w:pPr>
      <w:r>
        <w:rPr>
          <w:lang w:eastAsia="ko-KR"/>
        </w:rPr>
        <w:t>[</w:t>
      </w:r>
      <w:r>
        <w:rPr>
          <w:rFonts w:hint="eastAsia"/>
          <w:lang w:eastAsia="ko-KR"/>
        </w:rPr>
        <w:t>3.5-8</w:t>
      </w:r>
      <w:r>
        <w:rPr>
          <w:lang w:eastAsia="ko-KR"/>
        </w:rPr>
        <w:t>] Cody Shell et al., “Implementation of a wireless battery management system</w:t>
      </w:r>
      <w:r>
        <w:rPr>
          <w:rFonts w:hint="eastAsia"/>
          <w:lang w:eastAsia="ko-KR"/>
        </w:rPr>
        <w:t xml:space="preserve"> </w:t>
      </w:r>
      <w:r>
        <w:rPr>
          <w:lang w:eastAsia="ko-KR"/>
        </w:rPr>
        <w:t>(WBMS),” 2015 IEEE International Instrumentation and Measurement Technology</w:t>
      </w:r>
      <w:r>
        <w:rPr>
          <w:rFonts w:hint="eastAsia"/>
          <w:lang w:eastAsia="ko-KR"/>
        </w:rPr>
        <w:t xml:space="preserve"> </w:t>
      </w:r>
      <w:r>
        <w:rPr>
          <w:lang w:eastAsia="ko-KR"/>
        </w:rPr>
        <w:t>Conference (I2MTC) Proceedings, IEEE, pp. 1954–1959.</w:t>
      </w:r>
    </w:p>
    <w:p w14:paraId="152FAE8E" w14:textId="77777777" w:rsidR="007403DF" w:rsidRDefault="007403DF" w:rsidP="007403DF">
      <w:pPr>
        <w:ind w:left="840" w:hangingChars="350" w:hanging="840"/>
        <w:jc w:val="both"/>
        <w:rPr>
          <w:lang w:eastAsia="ko-KR"/>
        </w:rPr>
      </w:pPr>
      <w:r>
        <w:rPr>
          <w:lang w:eastAsia="ko-KR"/>
        </w:rPr>
        <w:t>[</w:t>
      </w:r>
      <w:r>
        <w:rPr>
          <w:rFonts w:hint="eastAsia"/>
          <w:lang w:eastAsia="ko-KR"/>
        </w:rPr>
        <w:t>3.5-9</w:t>
      </w:r>
      <w:r>
        <w:rPr>
          <w:lang w:eastAsia="ko-KR"/>
        </w:rPr>
        <w:t>] Akash Samanta and Sheldon S Williamson, “A Survey of Wireless Battery Management</w:t>
      </w:r>
      <w:r>
        <w:rPr>
          <w:rFonts w:hint="eastAsia"/>
          <w:lang w:eastAsia="ko-KR"/>
        </w:rPr>
        <w:t xml:space="preserve"> </w:t>
      </w:r>
      <w:r>
        <w:rPr>
          <w:lang w:eastAsia="ko-KR"/>
        </w:rPr>
        <w:t>System: Topology, Emerging Trends, and Challenges,” Electronics</w:t>
      </w:r>
      <w:r>
        <w:rPr>
          <w:rFonts w:hint="eastAsia"/>
          <w:lang w:eastAsia="ko-KR"/>
        </w:rPr>
        <w:t xml:space="preserve"> </w:t>
      </w:r>
      <w:r>
        <w:rPr>
          <w:lang w:eastAsia="ko-KR"/>
        </w:rPr>
        <w:t>10.18 (2021), p. 2193.</w:t>
      </w:r>
    </w:p>
    <w:p w14:paraId="61484032" w14:textId="77777777" w:rsidR="007403DF" w:rsidRDefault="007403DF" w:rsidP="007403DF">
      <w:pPr>
        <w:ind w:left="840" w:hangingChars="350" w:hanging="840"/>
        <w:jc w:val="both"/>
        <w:rPr>
          <w:lang w:eastAsia="ko-KR"/>
        </w:rPr>
      </w:pPr>
      <w:r>
        <w:rPr>
          <w:lang w:eastAsia="ko-KR"/>
        </w:rPr>
        <w:t>[</w:t>
      </w:r>
      <w:r>
        <w:rPr>
          <w:rFonts w:hint="eastAsia"/>
          <w:lang w:eastAsia="ko-KR"/>
        </w:rPr>
        <w:t>3.5-10</w:t>
      </w:r>
      <w:r>
        <w:rPr>
          <w:lang w:eastAsia="ko-KR"/>
        </w:rPr>
        <w:t xml:space="preserve">] Guillaume Le Gall, “Wireless network for reliable electric vehicle battery management,” PhD thesis, Ecole </w:t>
      </w:r>
      <w:proofErr w:type="spellStart"/>
      <w:r>
        <w:rPr>
          <w:lang w:eastAsia="ko-KR"/>
        </w:rPr>
        <w:t>nationale</w:t>
      </w:r>
      <w:proofErr w:type="spellEnd"/>
      <w:r>
        <w:rPr>
          <w:lang w:eastAsia="ko-KR"/>
        </w:rPr>
        <w:t xml:space="preserve"> supérieure Mines-</w:t>
      </w:r>
      <w:proofErr w:type="spellStart"/>
      <w:r>
        <w:rPr>
          <w:lang w:eastAsia="ko-KR"/>
        </w:rPr>
        <w:t>Télécom</w:t>
      </w:r>
      <w:proofErr w:type="spellEnd"/>
      <w:r>
        <w:rPr>
          <w:lang w:eastAsia="ko-KR"/>
        </w:rPr>
        <w:t xml:space="preserve"> </w:t>
      </w:r>
      <w:proofErr w:type="spellStart"/>
      <w:r>
        <w:rPr>
          <w:lang w:eastAsia="ko-KR"/>
        </w:rPr>
        <w:t>Atlantique</w:t>
      </w:r>
      <w:proofErr w:type="spellEnd"/>
      <w:r>
        <w:rPr>
          <w:lang w:eastAsia="ko-KR"/>
        </w:rPr>
        <w:t>, 2021.</w:t>
      </w:r>
    </w:p>
    <w:p w14:paraId="2BD3AA5D" w14:textId="77777777" w:rsidR="007403DF" w:rsidRDefault="007403DF" w:rsidP="007403DF">
      <w:pPr>
        <w:ind w:left="840" w:hangingChars="350" w:hanging="840"/>
        <w:jc w:val="both"/>
        <w:rPr>
          <w:lang w:eastAsia="ko-KR"/>
        </w:rPr>
      </w:pPr>
      <w:r>
        <w:rPr>
          <w:lang w:eastAsia="ko-KR"/>
        </w:rPr>
        <w:t>[</w:t>
      </w:r>
      <w:r>
        <w:rPr>
          <w:rFonts w:hint="eastAsia"/>
          <w:lang w:eastAsia="ko-KR"/>
        </w:rPr>
        <w:t>3.5-11</w:t>
      </w:r>
      <w:r>
        <w:rPr>
          <w:lang w:eastAsia="ko-KR"/>
        </w:rPr>
        <w:t xml:space="preserve">] </w:t>
      </w:r>
      <w:proofErr w:type="spellStart"/>
      <w:r>
        <w:rPr>
          <w:lang w:eastAsia="ko-KR"/>
        </w:rPr>
        <w:t>Tadahide</w:t>
      </w:r>
      <w:proofErr w:type="spellEnd"/>
      <w:r>
        <w:rPr>
          <w:lang w:eastAsia="ko-KR"/>
        </w:rPr>
        <w:t xml:space="preserve"> </w:t>
      </w:r>
      <w:proofErr w:type="spellStart"/>
      <w:r>
        <w:rPr>
          <w:lang w:eastAsia="ko-KR"/>
        </w:rPr>
        <w:t>Kumtachi</w:t>
      </w:r>
      <w:proofErr w:type="spellEnd"/>
      <w:r>
        <w:rPr>
          <w:lang w:eastAsia="ko-KR"/>
        </w:rPr>
        <w:t>, Kazuhiko Kinoshita, and Takashi Watanabe, “Reliable wireless</w:t>
      </w:r>
      <w:r>
        <w:rPr>
          <w:rFonts w:hint="eastAsia"/>
          <w:lang w:eastAsia="ko-KR"/>
        </w:rPr>
        <w:t xml:space="preserve"> </w:t>
      </w:r>
      <w:r>
        <w:rPr>
          <w:lang w:eastAsia="ko-KR"/>
        </w:rPr>
        <w:t>communications in battery management system of electric vehicles,” 2017</w:t>
      </w:r>
      <w:r>
        <w:rPr>
          <w:rFonts w:hint="eastAsia"/>
          <w:lang w:eastAsia="ko-KR"/>
        </w:rPr>
        <w:t xml:space="preserve"> </w:t>
      </w:r>
      <w:r>
        <w:rPr>
          <w:lang w:eastAsia="ko-KR"/>
        </w:rPr>
        <w:t>Tenth International Conference on Mobile Computing and Ubiquitous Network</w:t>
      </w:r>
      <w:r>
        <w:rPr>
          <w:rFonts w:hint="eastAsia"/>
          <w:lang w:eastAsia="ko-KR"/>
        </w:rPr>
        <w:t xml:space="preserve"> </w:t>
      </w:r>
      <w:r>
        <w:rPr>
          <w:lang w:eastAsia="ko-KR"/>
        </w:rPr>
        <w:t>(ICMU), IEEE, pp. 1–6.</w:t>
      </w:r>
    </w:p>
    <w:p w14:paraId="723B7059" w14:textId="77777777" w:rsidR="007403DF" w:rsidRDefault="007403DF" w:rsidP="007403DF">
      <w:pPr>
        <w:ind w:left="840" w:hangingChars="350" w:hanging="840"/>
        <w:jc w:val="both"/>
        <w:rPr>
          <w:lang w:eastAsia="ko-KR"/>
        </w:rPr>
      </w:pPr>
      <w:r>
        <w:rPr>
          <w:lang w:eastAsia="ko-KR"/>
        </w:rPr>
        <w:t>[</w:t>
      </w:r>
      <w:r>
        <w:rPr>
          <w:rFonts w:hint="eastAsia"/>
          <w:lang w:eastAsia="ko-KR"/>
        </w:rPr>
        <w:t>3.5-12</w:t>
      </w:r>
      <w:r>
        <w:rPr>
          <w:lang w:eastAsia="ko-KR"/>
        </w:rPr>
        <w:t>] Yun Wu et al., “A Battery Management System for electric vehicle based on Zigbee</w:t>
      </w:r>
      <w:r>
        <w:rPr>
          <w:rFonts w:hint="eastAsia"/>
          <w:lang w:eastAsia="ko-KR"/>
        </w:rPr>
        <w:t xml:space="preserve"> </w:t>
      </w:r>
      <w:r>
        <w:rPr>
          <w:lang w:eastAsia="ko-KR"/>
        </w:rPr>
        <w:t>and CAN,” 2011 4th International Congress on Image and Signal Processing,</w:t>
      </w:r>
      <w:r>
        <w:rPr>
          <w:rFonts w:hint="eastAsia"/>
          <w:lang w:eastAsia="ko-KR"/>
        </w:rPr>
        <w:t xml:space="preserve"> </w:t>
      </w:r>
      <w:r>
        <w:rPr>
          <w:lang w:eastAsia="ko-KR"/>
        </w:rPr>
        <w:t>vol. 5, IEEE, pp. 2517–2521.</w:t>
      </w:r>
    </w:p>
    <w:p w14:paraId="6D51F9DE" w14:textId="77777777" w:rsidR="007403DF" w:rsidRDefault="007403DF" w:rsidP="007403DF">
      <w:pPr>
        <w:ind w:left="840" w:hangingChars="350" w:hanging="840"/>
        <w:jc w:val="both"/>
        <w:rPr>
          <w:lang w:eastAsia="ko-KR"/>
        </w:rPr>
      </w:pPr>
      <w:r>
        <w:rPr>
          <w:lang w:eastAsia="ko-KR"/>
        </w:rPr>
        <w:t>[</w:t>
      </w:r>
      <w:r>
        <w:rPr>
          <w:rFonts w:hint="eastAsia"/>
          <w:lang w:eastAsia="ko-KR"/>
        </w:rPr>
        <w:t>3.5-13</w:t>
      </w:r>
      <w:r>
        <w:rPr>
          <w:lang w:eastAsia="ko-KR"/>
        </w:rPr>
        <w:t xml:space="preserve">] </w:t>
      </w:r>
      <w:proofErr w:type="spellStart"/>
      <w:r>
        <w:rPr>
          <w:lang w:eastAsia="ko-KR"/>
        </w:rPr>
        <w:t>Xinrong</w:t>
      </w:r>
      <w:proofErr w:type="spellEnd"/>
      <w:r>
        <w:rPr>
          <w:lang w:eastAsia="ko-KR"/>
        </w:rPr>
        <w:t xml:space="preserve"> Huang et al., “Wireless smart battery management system for electric</w:t>
      </w:r>
      <w:r>
        <w:rPr>
          <w:rFonts w:hint="eastAsia"/>
          <w:lang w:eastAsia="ko-KR"/>
        </w:rPr>
        <w:t xml:space="preserve"> </w:t>
      </w:r>
      <w:r>
        <w:rPr>
          <w:lang w:eastAsia="ko-KR"/>
        </w:rPr>
        <w:t>vehicles,” 2020 IEEE Energy Conversion Congress and Exposition (ECCE),</w:t>
      </w:r>
      <w:r>
        <w:rPr>
          <w:rFonts w:hint="eastAsia"/>
          <w:lang w:eastAsia="ko-KR"/>
        </w:rPr>
        <w:t xml:space="preserve"> </w:t>
      </w:r>
      <w:r>
        <w:rPr>
          <w:lang w:eastAsia="ko-KR"/>
        </w:rPr>
        <w:t>IEEE, pp. 5620–5625.</w:t>
      </w:r>
    </w:p>
    <w:p w14:paraId="7CEBBD4B" w14:textId="77777777" w:rsidR="007403DF" w:rsidRDefault="007403DF" w:rsidP="007403DF">
      <w:pPr>
        <w:ind w:left="840" w:hangingChars="350" w:hanging="840"/>
        <w:jc w:val="both"/>
        <w:rPr>
          <w:lang w:eastAsia="ko-KR"/>
        </w:rPr>
      </w:pPr>
      <w:r>
        <w:rPr>
          <w:lang w:eastAsia="ko-KR"/>
        </w:rPr>
        <w:t>[</w:t>
      </w:r>
      <w:r>
        <w:rPr>
          <w:rFonts w:hint="eastAsia"/>
          <w:lang w:eastAsia="ko-KR"/>
        </w:rPr>
        <w:t>3.5-14</w:t>
      </w:r>
      <w:r>
        <w:rPr>
          <w:lang w:eastAsia="ko-KR"/>
        </w:rPr>
        <w:t xml:space="preserve">] </w:t>
      </w:r>
      <w:proofErr w:type="spellStart"/>
      <w:r>
        <w:rPr>
          <w:lang w:eastAsia="ko-KR"/>
        </w:rPr>
        <w:t>Minkyu</w:t>
      </w:r>
      <w:proofErr w:type="spellEnd"/>
      <w:r>
        <w:rPr>
          <w:lang w:eastAsia="ko-KR"/>
        </w:rPr>
        <w:t xml:space="preserve"> Lee et al., “Wireless battery management system,” 2013 World Electric</w:t>
      </w:r>
      <w:r>
        <w:rPr>
          <w:rFonts w:hint="eastAsia"/>
          <w:lang w:eastAsia="ko-KR"/>
        </w:rPr>
        <w:t xml:space="preserve"> </w:t>
      </w:r>
      <w:r>
        <w:rPr>
          <w:lang w:eastAsia="ko-KR"/>
        </w:rPr>
        <w:t>Vehicle Symposium and Exhibition (EVS27), IEEE, pp. 1–5.</w:t>
      </w:r>
    </w:p>
    <w:p w14:paraId="7AC9EBFD" w14:textId="77777777" w:rsidR="007403DF" w:rsidRDefault="007403DF" w:rsidP="007403DF">
      <w:pPr>
        <w:ind w:left="840" w:hangingChars="350" w:hanging="840"/>
        <w:jc w:val="both"/>
        <w:rPr>
          <w:lang w:eastAsia="ko-KR"/>
        </w:rPr>
      </w:pPr>
      <w:r>
        <w:rPr>
          <w:lang w:eastAsia="ko-KR"/>
        </w:rPr>
        <w:lastRenderedPageBreak/>
        <w:t>[</w:t>
      </w:r>
      <w:r>
        <w:rPr>
          <w:rFonts w:hint="eastAsia"/>
          <w:lang w:eastAsia="ko-KR"/>
        </w:rPr>
        <w:t>3.5-1</w:t>
      </w:r>
      <w:r>
        <w:rPr>
          <w:lang w:eastAsia="ko-KR"/>
        </w:rPr>
        <w:t xml:space="preserve">5] Fabian Rincon, </w:t>
      </w:r>
      <w:proofErr w:type="spellStart"/>
      <w:r>
        <w:rPr>
          <w:lang w:eastAsia="ko-KR"/>
        </w:rPr>
        <w:t>Yasuyuki</w:t>
      </w:r>
      <w:proofErr w:type="spellEnd"/>
      <w:r>
        <w:rPr>
          <w:lang w:eastAsia="ko-KR"/>
        </w:rPr>
        <w:t xml:space="preserve"> Tanaka, and Thomas </w:t>
      </w:r>
      <w:proofErr w:type="spellStart"/>
      <w:r>
        <w:rPr>
          <w:lang w:eastAsia="ko-KR"/>
        </w:rPr>
        <w:t>Watteyne</w:t>
      </w:r>
      <w:proofErr w:type="spellEnd"/>
      <w:r>
        <w:rPr>
          <w:lang w:eastAsia="ko-KR"/>
        </w:rPr>
        <w:t xml:space="preserve">, “On the impact of </w:t>
      </w:r>
      <w:proofErr w:type="spellStart"/>
      <w:r>
        <w:rPr>
          <w:rFonts w:hint="eastAsia"/>
          <w:lang w:eastAsia="ko-KR"/>
        </w:rPr>
        <w:t>W</w:t>
      </w:r>
      <w:r>
        <w:rPr>
          <w:lang w:eastAsia="ko-KR"/>
        </w:rPr>
        <w:t>i</w:t>
      </w:r>
      <w:r>
        <w:rPr>
          <w:rFonts w:hint="eastAsia"/>
          <w:lang w:eastAsia="ko-KR"/>
        </w:rPr>
        <w:t>F</w:t>
      </w:r>
      <w:r>
        <w:rPr>
          <w:lang w:eastAsia="ko-KR"/>
        </w:rPr>
        <w:t>i</w:t>
      </w:r>
      <w:proofErr w:type="spellEnd"/>
      <w:r>
        <w:rPr>
          <w:rFonts w:hint="eastAsia"/>
          <w:lang w:eastAsia="ko-KR"/>
        </w:rPr>
        <w:t xml:space="preserve"> </w:t>
      </w:r>
      <w:r>
        <w:rPr>
          <w:lang w:eastAsia="ko-KR"/>
        </w:rPr>
        <w:t xml:space="preserve">on 2.4 </w:t>
      </w:r>
      <w:r>
        <w:rPr>
          <w:rFonts w:hint="eastAsia"/>
          <w:lang w:eastAsia="ko-KR"/>
        </w:rPr>
        <w:t>GHz</w:t>
      </w:r>
      <w:r>
        <w:rPr>
          <w:lang w:eastAsia="ko-KR"/>
        </w:rPr>
        <w:t xml:space="preserve"> industrial IoT networks,”</w:t>
      </w:r>
      <w:r>
        <w:rPr>
          <w:rFonts w:hint="eastAsia"/>
          <w:lang w:eastAsia="ko-KR"/>
        </w:rPr>
        <w:t xml:space="preserve"> </w:t>
      </w:r>
      <w:r>
        <w:rPr>
          <w:lang w:eastAsia="ko-KR"/>
        </w:rPr>
        <w:t>2018 IEEE International Conference on</w:t>
      </w:r>
      <w:r>
        <w:rPr>
          <w:rFonts w:hint="eastAsia"/>
          <w:lang w:eastAsia="ko-KR"/>
        </w:rPr>
        <w:t xml:space="preserve"> </w:t>
      </w:r>
      <w:r>
        <w:rPr>
          <w:lang w:eastAsia="ko-KR"/>
        </w:rPr>
        <w:t>Industrial Internet (ICII), IEEE, pp. 33–39.</w:t>
      </w:r>
    </w:p>
    <w:p w14:paraId="2F6F51F5" w14:textId="77777777" w:rsidR="007403DF" w:rsidRDefault="007403DF" w:rsidP="007403DF">
      <w:pPr>
        <w:ind w:left="840" w:hangingChars="350" w:hanging="840"/>
        <w:jc w:val="both"/>
        <w:rPr>
          <w:lang w:eastAsia="ko-KR"/>
        </w:rPr>
      </w:pPr>
      <w:r>
        <w:rPr>
          <w:rFonts w:hint="eastAsia"/>
          <w:lang w:eastAsia="ko-KR"/>
        </w:rPr>
        <w:t>[3.5-16</w:t>
      </w:r>
      <w:r>
        <w:rPr>
          <w:lang w:eastAsia="ko-KR"/>
        </w:rPr>
        <w:t xml:space="preserve">] Thomas </w:t>
      </w:r>
      <w:proofErr w:type="spellStart"/>
      <w:r>
        <w:rPr>
          <w:lang w:eastAsia="ko-KR"/>
        </w:rPr>
        <w:t>Watteyne</w:t>
      </w:r>
      <w:proofErr w:type="spellEnd"/>
      <w:r>
        <w:rPr>
          <w:lang w:eastAsia="ko-KR"/>
        </w:rPr>
        <w:t xml:space="preserve"> et al., “Technical overview of </w:t>
      </w:r>
      <w:proofErr w:type="spellStart"/>
      <w:r>
        <w:rPr>
          <w:lang w:eastAsia="ko-KR"/>
        </w:rPr>
        <w:t>SmartMesh</w:t>
      </w:r>
      <w:proofErr w:type="spellEnd"/>
      <w:r>
        <w:rPr>
          <w:lang w:eastAsia="ko-KR"/>
        </w:rPr>
        <w:t xml:space="preserve"> IP,”</w:t>
      </w:r>
      <w:r>
        <w:rPr>
          <w:rFonts w:hint="eastAsia"/>
          <w:lang w:eastAsia="ko-KR"/>
        </w:rPr>
        <w:t xml:space="preserve"> </w:t>
      </w:r>
      <w:r>
        <w:rPr>
          <w:lang w:eastAsia="ko-KR"/>
        </w:rPr>
        <w:t>2013 Seventh</w:t>
      </w:r>
      <w:r>
        <w:rPr>
          <w:rFonts w:hint="eastAsia"/>
          <w:lang w:eastAsia="ko-KR"/>
        </w:rPr>
        <w:t xml:space="preserve"> </w:t>
      </w:r>
      <w:r>
        <w:rPr>
          <w:lang w:eastAsia="ko-KR"/>
        </w:rPr>
        <w:t>International Conference on Innovative Mobile and Internet Services in Ubiquitous</w:t>
      </w:r>
      <w:r>
        <w:rPr>
          <w:rFonts w:hint="eastAsia"/>
          <w:lang w:eastAsia="ko-KR"/>
        </w:rPr>
        <w:t xml:space="preserve"> </w:t>
      </w:r>
      <w:r>
        <w:rPr>
          <w:lang w:eastAsia="ko-KR"/>
        </w:rPr>
        <w:t>Computing, IEEE, pp. 547–551.</w:t>
      </w:r>
    </w:p>
    <w:p w14:paraId="5CA7E005" w14:textId="77777777" w:rsidR="007403DF" w:rsidRDefault="007403DF" w:rsidP="007403DF">
      <w:pPr>
        <w:ind w:left="840" w:hangingChars="350" w:hanging="840"/>
        <w:jc w:val="both"/>
        <w:rPr>
          <w:lang w:eastAsia="ko-KR"/>
        </w:rPr>
      </w:pPr>
      <w:r>
        <w:rPr>
          <w:lang w:eastAsia="ko-KR"/>
        </w:rPr>
        <w:t>[</w:t>
      </w:r>
      <w:r>
        <w:rPr>
          <w:rFonts w:hint="eastAsia"/>
          <w:lang w:eastAsia="ko-KR"/>
        </w:rPr>
        <w:t>3.5-17</w:t>
      </w:r>
      <w:r>
        <w:rPr>
          <w:lang w:eastAsia="ko-KR"/>
        </w:rPr>
        <w:t>] Greg Zimmer et al., “Wireless Battery Management Systems Highlight Industry’s</w:t>
      </w:r>
      <w:r>
        <w:rPr>
          <w:rFonts w:hint="eastAsia"/>
          <w:lang w:eastAsia="ko-KR"/>
        </w:rPr>
        <w:t xml:space="preserve"> </w:t>
      </w:r>
      <w:r>
        <w:rPr>
          <w:lang w:eastAsia="ko-KR"/>
        </w:rPr>
        <w:t>Drive for Higher Reliability,”</w:t>
      </w:r>
      <w:r>
        <w:rPr>
          <w:rFonts w:hint="eastAsia"/>
          <w:lang w:eastAsia="ko-KR"/>
        </w:rPr>
        <w:t xml:space="preserve"> </w:t>
      </w:r>
      <w:r>
        <w:rPr>
          <w:lang w:eastAsia="ko-KR"/>
        </w:rPr>
        <w:t>Linear Technology, February</w:t>
      </w:r>
      <w:r>
        <w:rPr>
          <w:rFonts w:hint="eastAsia"/>
          <w:lang w:eastAsia="ko-KR"/>
        </w:rPr>
        <w:t xml:space="preserve"> </w:t>
      </w:r>
      <w:r>
        <w:rPr>
          <w:lang w:eastAsia="ko-KR"/>
        </w:rPr>
        <w:t>2017</w:t>
      </w:r>
      <w:r>
        <w:rPr>
          <w:rFonts w:hint="eastAsia"/>
          <w:lang w:eastAsia="ko-KR"/>
        </w:rPr>
        <w:t xml:space="preserve">, url: </w:t>
      </w:r>
      <w:r w:rsidRPr="004F5233">
        <w:rPr>
          <w:lang w:eastAsia="ko-KR"/>
        </w:rPr>
        <w:t>https://www.analog.com/media/en/technical-documentation/technical-articles/s65-wireless_bms_en.pdf</w:t>
      </w:r>
    </w:p>
    <w:p w14:paraId="2F4A0C9D" w14:textId="77777777" w:rsidR="007403DF" w:rsidRDefault="007403DF" w:rsidP="007403DF">
      <w:pPr>
        <w:ind w:left="840" w:hangingChars="350" w:hanging="840"/>
        <w:jc w:val="both"/>
        <w:rPr>
          <w:lang w:eastAsia="ko-KR"/>
        </w:rPr>
      </w:pPr>
      <w:r>
        <w:rPr>
          <w:lang w:eastAsia="ko-KR"/>
        </w:rPr>
        <w:t>[</w:t>
      </w:r>
      <w:r>
        <w:rPr>
          <w:rFonts w:hint="eastAsia"/>
          <w:lang w:eastAsia="ko-KR"/>
        </w:rPr>
        <w:t>3.5-18</w:t>
      </w:r>
      <w:r>
        <w:rPr>
          <w:lang w:eastAsia="ko-KR"/>
        </w:rPr>
        <w:t>] Norbert Bieler and Paul Hartanto-</w:t>
      </w:r>
      <w:proofErr w:type="spellStart"/>
      <w:r>
        <w:rPr>
          <w:lang w:eastAsia="ko-KR"/>
        </w:rPr>
        <w:t>Doeser</w:t>
      </w:r>
      <w:proofErr w:type="spellEnd"/>
      <w:r>
        <w:rPr>
          <w:lang w:eastAsia="ko-KR"/>
        </w:rPr>
        <w:t>, “</w:t>
      </w:r>
      <w:proofErr w:type="spellStart"/>
      <w:r>
        <w:rPr>
          <w:lang w:eastAsia="ko-KR"/>
        </w:rPr>
        <w:t>wBMS</w:t>
      </w:r>
      <w:proofErr w:type="spellEnd"/>
      <w:r>
        <w:rPr>
          <w:lang w:eastAsia="ko-KR"/>
        </w:rPr>
        <w:t xml:space="preserve"> Technology: The New Competitive</w:t>
      </w:r>
      <w:r>
        <w:rPr>
          <w:rFonts w:hint="eastAsia"/>
          <w:lang w:eastAsia="ko-KR"/>
        </w:rPr>
        <w:t xml:space="preserve"> </w:t>
      </w:r>
      <w:r>
        <w:rPr>
          <w:lang w:eastAsia="ko-KR"/>
        </w:rPr>
        <w:t>Edge for EV Manufacturers,” Analog Devices</w:t>
      </w:r>
      <w:r>
        <w:rPr>
          <w:rFonts w:hint="eastAsia"/>
          <w:lang w:eastAsia="ko-KR"/>
        </w:rPr>
        <w:t xml:space="preserve">, </w:t>
      </w:r>
      <w:r>
        <w:rPr>
          <w:lang w:eastAsia="ko-KR"/>
        </w:rPr>
        <w:t>2022</w:t>
      </w:r>
      <w:r>
        <w:rPr>
          <w:rFonts w:hint="eastAsia"/>
          <w:lang w:eastAsia="ko-KR"/>
        </w:rPr>
        <w:t xml:space="preserve">, url: </w:t>
      </w:r>
      <w:r w:rsidRPr="003C5956">
        <w:rPr>
          <w:lang w:eastAsia="ko-KR"/>
        </w:rPr>
        <w:t>https://www.analog.com/en/signals/thought-leadership/wbms-tech-competitive-edge.html</w:t>
      </w:r>
    </w:p>
    <w:p w14:paraId="46D2B2FC" w14:textId="77777777" w:rsidR="007403DF" w:rsidRPr="004F5233" w:rsidRDefault="007403DF" w:rsidP="007403DF">
      <w:pPr>
        <w:ind w:left="840" w:hangingChars="350" w:hanging="840"/>
        <w:jc w:val="both"/>
        <w:rPr>
          <w:lang w:eastAsia="ko-KR"/>
        </w:rPr>
      </w:pPr>
      <w:r>
        <w:rPr>
          <w:rFonts w:hint="eastAsia"/>
          <w:lang w:eastAsia="ko-KR"/>
        </w:rPr>
        <w:t>[3.5-19</w:t>
      </w:r>
      <w:r>
        <w:rPr>
          <w:lang w:eastAsia="ko-KR"/>
        </w:rPr>
        <w:t>]</w:t>
      </w:r>
      <w:r>
        <w:rPr>
          <w:rFonts w:hint="eastAsia"/>
          <w:lang w:eastAsia="ko-KR"/>
        </w:rPr>
        <w:t xml:space="preserve"> </w:t>
      </w:r>
      <w:r>
        <w:rPr>
          <w:lang w:eastAsia="ko-KR"/>
        </w:rPr>
        <w:t>Analog Devices, “Wireless Battery Management Systems (</w:t>
      </w:r>
      <w:proofErr w:type="spellStart"/>
      <w:r>
        <w:rPr>
          <w:lang w:eastAsia="ko-KR"/>
        </w:rPr>
        <w:t>wBMS</w:t>
      </w:r>
      <w:proofErr w:type="spellEnd"/>
      <w:r>
        <w:rPr>
          <w:lang w:eastAsia="ko-KR"/>
        </w:rPr>
        <w:t>),” url: https://www.analog.com/en/product-category/wireless-battery-managementsystems.html</w:t>
      </w:r>
    </w:p>
    <w:p w14:paraId="1C29401F" w14:textId="77777777" w:rsidR="007403DF" w:rsidRDefault="007403DF" w:rsidP="007403DF">
      <w:pPr>
        <w:ind w:left="840" w:hangingChars="350" w:hanging="840"/>
        <w:jc w:val="both"/>
        <w:rPr>
          <w:lang w:eastAsia="ko-KR"/>
        </w:rPr>
      </w:pPr>
      <w:r>
        <w:rPr>
          <w:rFonts w:hint="eastAsia"/>
          <w:lang w:eastAsia="ko-KR"/>
        </w:rPr>
        <w:t>[3.5-20</w:t>
      </w:r>
      <w:r>
        <w:rPr>
          <w:lang w:eastAsia="ko-KR"/>
        </w:rPr>
        <w:t>] Mark N</w:t>
      </w:r>
      <w:r>
        <w:rPr>
          <w:rFonts w:hint="eastAsia"/>
          <w:lang w:eastAsia="ko-KR"/>
        </w:rPr>
        <w:t>g,</w:t>
      </w:r>
      <w:r>
        <w:rPr>
          <w:lang w:eastAsia="ko-KR"/>
        </w:rPr>
        <w:t xml:space="preserve"> Texas Instruments, “</w:t>
      </w:r>
      <w:r>
        <w:t>How Innovation in Battery Management Systems is Increasing EV Adoption</w:t>
      </w:r>
      <w:r>
        <w:rPr>
          <w:lang w:eastAsia="ko-KR"/>
        </w:rPr>
        <w:t>,”</w:t>
      </w:r>
      <w:r>
        <w:rPr>
          <w:rFonts w:hint="eastAsia"/>
          <w:lang w:eastAsia="ko-KR"/>
        </w:rPr>
        <w:t xml:space="preserve"> </w:t>
      </w:r>
      <w:r>
        <w:rPr>
          <w:lang w:eastAsia="ko-KR"/>
        </w:rPr>
        <w:t>202</w:t>
      </w:r>
      <w:r>
        <w:rPr>
          <w:rFonts w:hint="eastAsia"/>
          <w:lang w:eastAsia="ko-KR"/>
        </w:rPr>
        <w:t>2</w:t>
      </w:r>
      <w:r>
        <w:rPr>
          <w:lang w:eastAsia="ko-KR"/>
        </w:rPr>
        <w:t xml:space="preserve">, </w:t>
      </w:r>
      <w:r>
        <w:rPr>
          <w:rFonts w:hint="eastAsia"/>
          <w:lang w:eastAsia="ko-KR"/>
        </w:rPr>
        <w:t xml:space="preserve">url: </w:t>
      </w:r>
      <w:r w:rsidRPr="003333D0">
        <w:rPr>
          <w:lang w:eastAsia="ko-KR"/>
        </w:rPr>
        <w:t>https://www.ti.com/lit/wp/slyy218/slyy218.pdf</w:t>
      </w:r>
    </w:p>
    <w:p w14:paraId="758D9F2E" w14:textId="77777777" w:rsidR="007403DF" w:rsidRDefault="007403DF" w:rsidP="007403DF">
      <w:pPr>
        <w:ind w:left="840" w:hangingChars="350" w:hanging="840"/>
        <w:jc w:val="both"/>
        <w:rPr>
          <w:lang w:eastAsia="ko-KR"/>
        </w:rPr>
      </w:pPr>
      <w:r>
        <w:rPr>
          <w:rFonts w:hint="eastAsia"/>
          <w:lang w:eastAsia="ko-KR"/>
        </w:rPr>
        <w:t>[3.5-21</w:t>
      </w:r>
      <w:r>
        <w:rPr>
          <w:lang w:eastAsia="ko-KR"/>
        </w:rPr>
        <w:t>] Texas Instruments, “</w:t>
      </w:r>
      <w:proofErr w:type="spellStart"/>
      <w:r>
        <w:rPr>
          <w:lang w:eastAsia="ko-KR"/>
        </w:rPr>
        <w:t>SimpleLink</w:t>
      </w:r>
      <w:proofErr w:type="spellEnd"/>
      <w:r>
        <w:rPr>
          <w:lang w:eastAsia="ko-KR"/>
        </w:rPr>
        <w:t>™ Microcontroller Platform,” 2018,</w:t>
      </w:r>
      <w:r>
        <w:rPr>
          <w:rFonts w:hint="eastAsia"/>
          <w:lang w:eastAsia="ko-KR"/>
        </w:rPr>
        <w:t xml:space="preserve"> </w:t>
      </w:r>
      <w:r>
        <w:rPr>
          <w:lang w:eastAsia="ko-KR"/>
        </w:rPr>
        <w:t xml:space="preserve">url: </w:t>
      </w:r>
      <w:r w:rsidRPr="009E3079">
        <w:rPr>
          <w:lang w:eastAsia="ko-KR"/>
        </w:rPr>
        <w:t>https://www.ti.com/lit/ml/swat002b/swat002b.pdf</w:t>
      </w:r>
    </w:p>
    <w:p w14:paraId="55209136" w14:textId="77777777" w:rsidR="007403DF" w:rsidRDefault="007403DF" w:rsidP="007403DF">
      <w:pPr>
        <w:ind w:left="840" w:hangingChars="350" w:hanging="840"/>
        <w:jc w:val="both"/>
        <w:rPr>
          <w:lang w:eastAsia="ko-KR"/>
        </w:rPr>
      </w:pPr>
      <w:r>
        <w:rPr>
          <w:lang w:eastAsia="ko-KR"/>
        </w:rPr>
        <w:t>[</w:t>
      </w:r>
      <w:r>
        <w:rPr>
          <w:rFonts w:hint="eastAsia"/>
          <w:lang w:eastAsia="ko-KR"/>
        </w:rPr>
        <w:t>3.5-22</w:t>
      </w:r>
      <w:r>
        <w:rPr>
          <w:lang w:eastAsia="ko-KR"/>
        </w:rPr>
        <w:t xml:space="preserve">] David Lara and </w:t>
      </w:r>
      <w:proofErr w:type="spellStart"/>
      <w:r>
        <w:rPr>
          <w:lang w:eastAsia="ko-KR"/>
        </w:rPr>
        <w:t>Danovan</w:t>
      </w:r>
      <w:proofErr w:type="spellEnd"/>
      <w:r>
        <w:rPr>
          <w:lang w:eastAsia="ko-KR"/>
        </w:rPr>
        <w:t xml:space="preserve"> Porter, “Cable replacement using wireless technologies in</w:t>
      </w:r>
      <w:r>
        <w:rPr>
          <w:rFonts w:hint="eastAsia"/>
          <w:lang w:eastAsia="ko-KR"/>
        </w:rPr>
        <w:t xml:space="preserve"> </w:t>
      </w:r>
      <w:r>
        <w:rPr>
          <w:lang w:eastAsia="ko-KR"/>
        </w:rPr>
        <w:t>automotive,” 202</w:t>
      </w:r>
      <w:r>
        <w:rPr>
          <w:rFonts w:hint="eastAsia"/>
          <w:lang w:eastAsia="ko-KR"/>
        </w:rPr>
        <w:t>0</w:t>
      </w:r>
      <w:r>
        <w:rPr>
          <w:lang w:eastAsia="ko-KR"/>
        </w:rPr>
        <w:t>, url:</w:t>
      </w:r>
      <w:r>
        <w:rPr>
          <w:rFonts w:hint="eastAsia"/>
          <w:lang w:eastAsia="ko-KR"/>
        </w:rPr>
        <w:t xml:space="preserve"> </w:t>
      </w:r>
      <w:r w:rsidRPr="004F5233">
        <w:rPr>
          <w:lang w:eastAsia="ko-KR"/>
        </w:rPr>
        <w:t>https://www.ti.com/lit/ml/slyp670/slyp670.pdf</w:t>
      </w:r>
    </w:p>
    <w:p w14:paraId="5D6F94DD" w14:textId="77777777" w:rsidR="007403DF" w:rsidRDefault="007403DF" w:rsidP="007403DF">
      <w:pPr>
        <w:ind w:left="840" w:hangingChars="350" w:hanging="840"/>
        <w:jc w:val="both"/>
        <w:rPr>
          <w:lang w:eastAsia="ko-KR"/>
        </w:rPr>
      </w:pPr>
      <w:r>
        <w:rPr>
          <w:rFonts w:hint="eastAsia"/>
          <w:lang w:eastAsia="ko-KR"/>
        </w:rPr>
        <w:t>[3.5-23</w:t>
      </w:r>
      <w:r>
        <w:rPr>
          <w:lang w:eastAsia="ko-KR"/>
        </w:rPr>
        <w:t>] Tomas Urban, « Functional Safety-Relevant Wireless Communication in Automotive</w:t>
      </w:r>
      <w:r>
        <w:rPr>
          <w:rFonts w:hint="eastAsia"/>
          <w:lang w:eastAsia="ko-KR"/>
        </w:rPr>
        <w:t xml:space="preserve"> </w:t>
      </w:r>
      <w:r>
        <w:rPr>
          <w:lang w:eastAsia="ko-KR"/>
        </w:rPr>
        <w:t>Battery Management Systems,”</w:t>
      </w:r>
      <w:r>
        <w:rPr>
          <w:rFonts w:hint="eastAsia"/>
          <w:lang w:eastAsia="ko-KR"/>
        </w:rPr>
        <w:t xml:space="preserve"> </w:t>
      </w:r>
      <w:r>
        <w:rPr>
          <w:lang w:eastAsia="ko-KR"/>
        </w:rPr>
        <w:t>202</w:t>
      </w:r>
      <w:r>
        <w:rPr>
          <w:rFonts w:hint="eastAsia"/>
          <w:lang w:eastAsia="ko-KR"/>
        </w:rPr>
        <w:t xml:space="preserve">1, </w:t>
      </w:r>
      <w:r w:rsidRPr="002D4D1B">
        <w:rPr>
          <w:lang w:eastAsia="ko-KR"/>
        </w:rPr>
        <w:t>https://www.ti.com/lit/fs/sluucf5/sluucf5.pdf</w:t>
      </w:r>
    </w:p>
    <w:p w14:paraId="1CAED0BB" w14:textId="77777777" w:rsidR="007403DF" w:rsidRDefault="007403DF" w:rsidP="007403DF">
      <w:pPr>
        <w:ind w:left="840" w:hangingChars="350" w:hanging="840"/>
        <w:jc w:val="both"/>
        <w:rPr>
          <w:lang w:eastAsia="ko-KR"/>
        </w:rPr>
      </w:pPr>
      <w:r>
        <w:rPr>
          <w:lang w:eastAsia="ko-KR"/>
        </w:rPr>
        <w:t>[</w:t>
      </w:r>
      <w:r>
        <w:rPr>
          <w:rFonts w:hint="eastAsia"/>
          <w:lang w:eastAsia="ko-KR"/>
        </w:rPr>
        <w:t>3.5-24</w:t>
      </w:r>
      <w:r>
        <w:rPr>
          <w:lang w:eastAsia="ko-KR"/>
        </w:rPr>
        <w:t>] Renesas, “Wireless</w:t>
      </w:r>
      <w:r>
        <w:rPr>
          <w:rFonts w:hint="eastAsia"/>
          <w:lang w:eastAsia="ko-KR"/>
        </w:rPr>
        <w:t xml:space="preserve"> EV</w:t>
      </w:r>
      <w:r>
        <w:rPr>
          <w:lang w:eastAsia="ko-KR"/>
        </w:rPr>
        <w:t xml:space="preserve"> Battery Management System</w:t>
      </w:r>
      <w:r>
        <w:rPr>
          <w:rFonts w:hint="eastAsia"/>
          <w:lang w:eastAsia="ko-KR"/>
        </w:rPr>
        <w:t>,</w:t>
      </w:r>
      <w:r>
        <w:rPr>
          <w:lang w:eastAsia="ko-KR"/>
        </w:rPr>
        <w:t>” url:</w:t>
      </w:r>
      <w:r>
        <w:rPr>
          <w:rFonts w:hint="eastAsia"/>
          <w:lang w:eastAsia="ko-KR"/>
        </w:rPr>
        <w:t xml:space="preserve"> </w:t>
      </w:r>
      <w:r w:rsidRPr="00210608">
        <w:rPr>
          <w:lang w:eastAsia="ko-KR"/>
        </w:rPr>
        <w:t>https://www.renesas.com/us/en/applications/automotive/ev-hev-vehicles/wireless-ev-battery-management-system</w:t>
      </w:r>
    </w:p>
    <w:p w14:paraId="798A65BB" w14:textId="77777777" w:rsidR="007403DF" w:rsidRDefault="007403DF" w:rsidP="007403DF">
      <w:pPr>
        <w:ind w:left="840" w:hangingChars="350" w:hanging="840"/>
        <w:jc w:val="both"/>
        <w:rPr>
          <w:lang w:eastAsia="ko-KR"/>
        </w:rPr>
      </w:pPr>
      <w:r>
        <w:rPr>
          <w:rFonts w:hint="eastAsia"/>
          <w:lang w:eastAsia="ko-KR"/>
        </w:rPr>
        <w:t xml:space="preserve">[3.5-25] Visteon, </w:t>
      </w:r>
      <w:r>
        <w:rPr>
          <w:lang w:eastAsia="ko-KR"/>
        </w:rPr>
        <w:t>“</w:t>
      </w:r>
      <w:r w:rsidRPr="001031C9">
        <w:rPr>
          <w:lang w:eastAsia="ko-KR"/>
        </w:rPr>
        <w:t>Visteon Complements Industry-First Smart Wireless Battery Management System with Additional Electrification Technology</w:t>
      </w:r>
      <w:r>
        <w:rPr>
          <w:rFonts w:hint="eastAsia"/>
          <w:lang w:eastAsia="ko-KR"/>
        </w:rPr>
        <w:t>,</w:t>
      </w:r>
      <w:r>
        <w:rPr>
          <w:lang w:eastAsia="ko-KR"/>
        </w:rPr>
        <w:t>”</w:t>
      </w:r>
      <w:r>
        <w:rPr>
          <w:rFonts w:hint="eastAsia"/>
          <w:lang w:eastAsia="ko-KR"/>
        </w:rPr>
        <w:t xml:space="preserve"> 2022, url: </w:t>
      </w:r>
      <w:r w:rsidRPr="001031C9">
        <w:rPr>
          <w:lang w:eastAsia="ko-KR"/>
        </w:rPr>
        <w:t>https://www.visteon.com/newsroom/visteon-complements-industry-first-smart-wireless-battery-management-system-with-additional-electrification-technology</w:t>
      </w:r>
    </w:p>
    <w:p w14:paraId="4D6DA1EE" w14:textId="77777777" w:rsidR="007403DF" w:rsidRDefault="007403DF" w:rsidP="007403DF">
      <w:pPr>
        <w:ind w:left="840" w:hangingChars="350" w:hanging="840"/>
        <w:jc w:val="both"/>
        <w:rPr>
          <w:lang w:eastAsia="ko-KR"/>
        </w:rPr>
      </w:pPr>
      <w:r>
        <w:rPr>
          <w:rFonts w:hint="eastAsia"/>
          <w:lang w:eastAsia="ko-KR"/>
        </w:rPr>
        <w:t xml:space="preserve">[3.5-26] </w:t>
      </w:r>
      <w:r w:rsidRPr="00C21CFE">
        <w:rPr>
          <w:lang w:eastAsia="ko-KR"/>
        </w:rPr>
        <w:t>Marelli</w:t>
      </w:r>
      <w:r>
        <w:rPr>
          <w:rFonts w:hint="eastAsia"/>
          <w:lang w:eastAsia="ko-KR"/>
        </w:rPr>
        <w:t>,</w:t>
      </w:r>
      <w:r w:rsidRPr="00C21CFE">
        <w:rPr>
          <w:lang w:eastAsia="ko-KR"/>
        </w:rPr>
        <w:t xml:space="preserve"> </w:t>
      </w:r>
      <w:r>
        <w:rPr>
          <w:lang w:eastAsia="ko-KR"/>
        </w:rPr>
        <w:t>“</w:t>
      </w:r>
      <w:r w:rsidRPr="00C21CFE">
        <w:rPr>
          <w:lang w:eastAsia="ko-KR"/>
        </w:rPr>
        <w:t>Marelli launches its Wireless Distributed Battery Management System</w:t>
      </w:r>
      <w:r>
        <w:rPr>
          <w:rFonts w:hint="eastAsia"/>
          <w:lang w:eastAsia="ko-KR"/>
        </w:rPr>
        <w:t>,</w:t>
      </w:r>
      <w:r>
        <w:rPr>
          <w:lang w:eastAsia="ko-KR"/>
        </w:rPr>
        <w:t>”</w:t>
      </w:r>
      <w:r>
        <w:rPr>
          <w:rFonts w:hint="eastAsia"/>
          <w:lang w:eastAsia="ko-KR"/>
        </w:rPr>
        <w:t xml:space="preserve"> 2022, </w:t>
      </w:r>
      <w:r w:rsidRPr="00107356">
        <w:rPr>
          <w:lang w:eastAsia="ko-KR"/>
        </w:rPr>
        <w:t>https://www.marelli.com/en/news/marelli-launches-wireless-distributed-battery-management-system-wbms.html</w:t>
      </w:r>
    </w:p>
    <w:p w14:paraId="01EA0FFD" w14:textId="77777777" w:rsidR="007403DF" w:rsidRDefault="007403DF" w:rsidP="007403DF">
      <w:pPr>
        <w:ind w:left="840" w:hangingChars="350" w:hanging="840"/>
        <w:jc w:val="both"/>
        <w:rPr>
          <w:lang w:eastAsia="ko-KR"/>
        </w:rPr>
      </w:pPr>
    </w:p>
    <w:p w14:paraId="2BF196B6" w14:textId="77777777" w:rsidR="007403DF" w:rsidRPr="00015A98" w:rsidRDefault="007403DF" w:rsidP="007C0708"/>
    <w:p w14:paraId="39CF61A7" w14:textId="1C3A438A" w:rsidR="00D94CC0" w:rsidRDefault="00D65B0B" w:rsidP="007C0708">
      <w:pPr>
        <w:pStyle w:val="Heading2"/>
        <w:numPr>
          <w:ilvl w:val="0"/>
          <w:numId w:val="0"/>
        </w:numPr>
      </w:pPr>
      <w:proofErr w:type="gramStart"/>
      <w:r>
        <w:t xml:space="preserve">3.5  </w:t>
      </w:r>
      <w:r w:rsidR="003C1416">
        <w:t>Charging</w:t>
      </w:r>
      <w:proofErr w:type="gramEnd"/>
      <w:r w:rsidR="003C1416">
        <w:t xml:space="preserve"> in </w:t>
      </w:r>
      <w:r w:rsidR="00B96482" w:rsidRPr="00800245">
        <w:t>Cooperative Energy</w:t>
      </w:r>
      <w:r w:rsidR="003C1416">
        <w:t xml:space="preserve"> and Smart </w:t>
      </w:r>
      <w:r w:rsidR="002226BD">
        <w:t xml:space="preserve">Home </w:t>
      </w:r>
      <w:r w:rsidR="002226BD" w:rsidRPr="00800245">
        <w:t>Management</w:t>
      </w:r>
    </w:p>
    <w:p w14:paraId="0225CEAA" w14:textId="77777777" w:rsidR="00BC0044" w:rsidRDefault="00BC0044">
      <w:pPr>
        <w:pStyle w:val="ListParagraph"/>
        <w:ind w:left="420"/>
      </w:pPr>
    </w:p>
    <w:p w14:paraId="6039F9ED" w14:textId="5E9E606A" w:rsidR="00BC0044" w:rsidRDefault="00BC0044" w:rsidP="00567329">
      <w:r w:rsidRPr="007C0708">
        <w:rPr>
          <w:color w:val="323940"/>
        </w:rPr>
        <w:t>EV users who frequently commute between their workplace and home rely on a</w:t>
      </w:r>
      <w:r w:rsidR="00B52935" w:rsidRPr="007C0708">
        <w:rPr>
          <w:color w:val="323940"/>
        </w:rPr>
        <w:t xml:space="preserve">n accessible </w:t>
      </w:r>
      <w:r w:rsidRPr="007C0708">
        <w:rPr>
          <w:color w:val="323940"/>
        </w:rPr>
        <w:t>charging infrastructure at both locations</w:t>
      </w:r>
      <w:r w:rsidR="00B52935" w:rsidRPr="007C0708">
        <w:rPr>
          <w:color w:val="323940"/>
        </w:rPr>
        <w:t xml:space="preserve">.  Often employees work in </w:t>
      </w:r>
      <w:r w:rsidRPr="007C0708">
        <w:rPr>
          <w:color w:val="323940"/>
        </w:rPr>
        <w:t>small to medium-sized office building</w:t>
      </w:r>
      <w:r w:rsidR="00B52935" w:rsidRPr="007C0708">
        <w:rPr>
          <w:color w:val="323940"/>
        </w:rPr>
        <w:t>s</w:t>
      </w:r>
      <w:r w:rsidRPr="007C0708">
        <w:rPr>
          <w:color w:val="323940"/>
        </w:rPr>
        <w:t xml:space="preserve">, while their residence could be a small multi-family residence or a single-family </w:t>
      </w:r>
      <w:r w:rsidRPr="007C0708">
        <w:rPr>
          <w:color w:val="323940"/>
        </w:rPr>
        <w:lastRenderedPageBreak/>
        <w:t>dwelling</w:t>
      </w:r>
      <w:r w:rsidR="00B52935" w:rsidRPr="007C0708">
        <w:rPr>
          <w:color w:val="323940"/>
        </w:rPr>
        <w:t xml:space="preserve">, both needing EV charging connections.  As these vehicles can remain parked for several hours, </w:t>
      </w:r>
      <w:r w:rsidRPr="007C0708">
        <w:rPr>
          <w:color w:val="323940"/>
        </w:rPr>
        <w:t xml:space="preserve">L2 AC charging systems </w:t>
      </w:r>
      <w:r w:rsidR="00B52935" w:rsidRPr="007C0708">
        <w:rPr>
          <w:color w:val="323940"/>
        </w:rPr>
        <w:t>are most often used.</w:t>
      </w:r>
      <w:r w:rsidR="00567329">
        <w:rPr>
          <w:color w:val="323940"/>
        </w:rPr>
        <w:t xml:space="preserve"> </w:t>
      </w:r>
      <w:r w:rsidR="00567329">
        <w:t>At the most basic level, L2 AC charging is controlled by analog circuits within the charging device, operating standalone, with limited communications interface necessary apart from the vehicle battery management system negotiation for the charging session</w:t>
      </w:r>
      <w:bookmarkStart w:id="3" w:name="_Hlk165368482"/>
      <w:r w:rsidR="00567329">
        <w:t>.</w:t>
      </w:r>
    </w:p>
    <w:p w14:paraId="46282A3D" w14:textId="77777777" w:rsidR="00567329" w:rsidRPr="007C0708" w:rsidRDefault="00567329" w:rsidP="007C0708">
      <w:pPr>
        <w:rPr>
          <w:color w:val="323940"/>
        </w:rPr>
      </w:pPr>
    </w:p>
    <w:bookmarkEnd w:id="3"/>
    <w:p w14:paraId="458FEFA7" w14:textId="1902001F" w:rsidR="00EF30C6" w:rsidRDefault="00567329" w:rsidP="00B96482">
      <w:r>
        <w:rPr>
          <w:color w:val="323940"/>
        </w:rPr>
        <w:t>However, t</w:t>
      </w:r>
      <w:r w:rsidR="00BC0044" w:rsidRPr="007C0708">
        <w:rPr>
          <w:color w:val="323940"/>
          <w:szCs w:val="24"/>
        </w:rPr>
        <w:t xml:space="preserve">he integration of business power management with EV charging requirements </w:t>
      </w:r>
      <w:r w:rsidR="001E4078">
        <w:rPr>
          <w:color w:val="323940"/>
        </w:rPr>
        <w:t>is beneficial for</w:t>
      </w:r>
      <w:r w:rsidR="001E4078" w:rsidRPr="00E242FF">
        <w:rPr>
          <w:color w:val="323940"/>
        </w:rPr>
        <w:t xml:space="preserve"> small commercial building managers to maximize the utilization of charging resources, </w:t>
      </w:r>
      <w:r w:rsidR="00BC0044" w:rsidRPr="007C0708">
        <w:rPr>
          <w:color w:val="323940"/>
          <w:szCs w:val="24"/>
        </w:rPr>
        <w:t xml:space="preserve">Similarly, homes or small multi-family dwellings with multiple charging stations can </w:t>
      </w:r>
      <w:r w:rsidR="00A43CAB">
        <w:rPr>
          <w:color w:val="323940"/>
        </w:rPr>
        <w:t>find a</w:t>
      </w:r>
      <w:r>
        <w:rPr>
          <w:color w:val="323940"/>
        </w:rPr>
        <w:t xml:space="preserve"> comprehensive</w:t>
      </w:r>
      <w:r w:rsidR="00BC0044" w:rsidRPr="007C0708">
        <w:rPr>
          <w:color w:val="323940"/>
          <w:szCs w:val="24"/>
        </w:rPr>
        <w:t xml:space="preserve"> approach to energy management</w:t>
      </w:r>
      <w:r w:rsidR="00A43CAB">
        <w:rPr>
          <w:color w:val="323940"/>
        </w:rPr>
        <w:t xml:space="preserve"> to be </w:t>
      </w:r>
      <w:proofErr w:type="gramStart"/>
      <w:r w:rsidR="00A43CAB">
        <w:rPr>
          <w:color w:val="323940"/>
        </w:rPr>
        <w:t>advantageous</w:t>
      </w:r>
      <w:r w:rsidR="009150B7">
        <w:rPr>
          <w:color w:val="323940"/>
        </w:rPr>
        <w:t xml:space="preserve">, </w:t>
      </w:r>
      <w:r w:rsidR="00542892">
        <w:rPr>
          <w:color w:val="323940"/>
        </w:rPr>
        <w:t xml:space="preserve"> As</w:t>
      </w:r>
      <w:proofErr w:type="gramEnd"/>
      <w:r w:rsidR="00542892">
        <w:rPr>
          <w:color w:val="323940"/>
        </w:rPr>
        <w:t xml:space="preserve"> such,</w:t>
      </w:r>
    </w:p>
    <w:p w14:paraId="575441E4" w14:textId="731E347D" w:rsidR="005853A0" w:rsidRDefault="000E0822" w:rsidP="00B96482">
      <w:r>
        <w:rPr>
          <w:rFonts w:ascii="Arial" w:hAnsi="Arial" w:cs="Lohit Devanagari"/>
          <w:i/>
          <w:iCs/>
          <w:noProof/>
          <w:color w:val="7030A0"/>
          <w:kern w:val="24"/>
          <w:sz w:val="20"/>
        </w:rPr>
        <w:drawing>
          <wp:inline distT="0" distB="0" distL="0" distR="0" wp14:anchorId="68D0A382" wp14:editId="271D950F">
            <wp:extent cx="5114925" cy="2822575"/>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925" cy="2822575"/>
                    </a:xfrm>
                    <a:prstGeom prst="rect">
                      <a:avLst/>
                    </a:prstGeom>
                    <a:noFill/>
                  </pic:spPr>
                </pic:pic>
              </a:graphicData>
            </a:graphic>
          </wp:inline>
        </w:drawing>
      </w:r>
    </w:p>
    <w:p w14:paraId="088A5B8C" w14:textId="0C58468B" w:rsidR="002226BD" w:rsidRDefault="002226BD" w:rsidP="00CE6989">
      <w:pPr>
        <w:rPr>
          <w:color w:val="5B9BD5" w:themeColor="accent5"/>
        </w:rPr>
      </w:pPr>
    </w:p>
    <w:p w14:paraId="16E35DF7" w14:textId="3E217F78" w:rsidR="00CE6989" w:rsidRDefault="00CE6989" w:rsidP="00CE6989"/>
    <w:p w14:paraId="7DD99403" w14:textId="7C5A3767" w:rsidR="002226BD" w:rsidRPr="00A52FC4" w:rsidRDefault="002D6B78" w:rsidP="00CE6989">
      <w:r>
        <w:rPr>
          <w:noProof/>
        </w:rPr>
        <mc:AlternateContent>
          <mc:Choice Requires="wps">
            <w:drawing>
              <wp:inline distT="0" distB="0" distL="0" distR="0" wp14:anchorId="2C0C6347" wp14:editId="65D43EB9">
                <wp:extent cx="5251450" cy="389890"/>
                <wp:effectExtent l="0" t="0" r="0" b="0"/>
                <wp:docPr id="24" name="직사각형 7"/>
                <wp:cNvGraphicFramePr/>
                <a:graphic xmlns:a="http://schemas.openxmlformats.org/drawingml/2006/main">
                  <a:graphicData uri="http://schemas.microsoft.com/office/word/2010/wordprocessingShape">
                    <wps:wsp>
                      <wps:cNvSpPr/>
                      <wps:spPr>
                        <a:xfrm>
                          <a:off x="0" y="0"/>
                          <a:ext cx="5251450" cy="389890"/>
                        </a:xfrm>
                        <a:prstGeom prst="rect">
                          <a:avLst/>
                        </a:prstGeom>
                      </wps:spPr>
                      <wps:txbx>
                        <w:txbxContent>
                          <w:p w14:paraId="1ED05E3C" w14:textId="77777777" w:rsidR="002226BD" w:rsidRDefault="002226BD" w:rsidP="002226BD">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wps:txbx>
                      <wps:bodyPr wrap="none">
                        <a:spAutoFit/>
                      </wps:bodyPr>
                    </wps:wsp>
                  </a:graphicData>
                </a:graphic>
              </wp:inline>
            </w:drawing>
          </mc:Choice>
          <mc:Fallback>
            <w:pict>
              <v:rect w14:anchorId="2C0C6347" id="직사각형 7" o:spid="_x0000_s1026" style="width:413.5pt;height:3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" filled="f" stroked="f">
                <v:textbox style="mso-fit-shape-to-text:t">
                  <w:txbxContent>
                    <w:p w14:paraId="1ED05E3C" w14:textId="77777777" w:rsidR="002226BD" w:rsidRDefault="002226BD" w:rsidP="002226BD">
                      <w:pPr>
                        <w:kinsoku w:val="0"/>
                        <w:overflowPunct w:val="0"/>
                        <w:spacing w:before="120" w:after="120"/>
                        <w:textAlignment w:val="baseline"/>
                        <w:rPr>
                          <w:rFonts w:ascii="Arial" w:hAnsi="Arial" w:cs="Lohit Devanagari"/>
                          <w:i/>
                          <w:iCs/>
                          <w:color w:val="000000" w:themeColor="text1"/>
                          <w:kern w:val="24"/>
                          <w:sz w:val="20"/>
                        </w:rPr>
                      </w:pPr>
                      <w:r>
                        <w:rPr>
                          <w:rFonts w:ascii="Arial" w:hAnsi="Arial" w:cs="Lohit Devanagari"/>
                          <w:i/>
                          <w:iCs/>
                          <w:color w:val="000000" w:themeColor="text1"/>
                          <w:kern w:val="24"/>
                          <w:sz w:val="20"/>
                        </w:rPr>
                        <w:t>Figure N: Examples of Smart Home platforms that can be deployed on IEEE 802 networks</w:t>
                      </w:r>
                    </w:p>
                  </w:txbxContent>
                </v:textbox>
                <w10:anchorlock/>
              </v:rect>
            </w:pict>
          </mc:Fallback>
        </mc:AlternateContent>
      </w:r>
    </w:p>
    <w:p w14:paraId="3FDEB7C4" w14:textId="6862B3AF" w:rsidR="00835A0E" w:rsidRDefault="00835A0E" w:rsidP="00835A0E">
      <w:pPr>
        <w:pStyle w:val="Heading1"/>
      </w:pPr>
      <w:bookmarkStart w:id="4" w:name="_Hlk164604586"/>
      <w:r>
        <w:t xml:space="preserve">Distributed Energy System </w:t>
      </w:r>
      <w:r w:rsidR="00D65B0B">
        <w:t>S</w:t>
      </w:r>
      <w:r>
        <w:t>upport for EV Charging</w:t>
      </w:r>
    </w:p>
    <w:p w14:paraId="2C27C134" w14:textId="42BE5A80" w:rsidR="00720AEE" w:rsidRPr="007C0708" w:rsidRDefault="00F3117D" w:rsidP="00720AEE">
      <w:pPr>
        <w:rPr>
          <w:i/>
          <w:iCs/>
        </w:rPr>
      </w:pPr>
      <w:r w:rsidRPr="007C0708">
        <w:rPr>
          <w:i/>
          <w:iCs/>
          <w:highlight w:val="cyan"/>
        </w:rPr>
        <w:t>&lt;</w:t>
      </w:r>
      <w:r w:rsidR="000D6DFB" w:rsidRPr="007C0708">
        <w:rPr>
          <w:i/>
          <w:iCs/>
        </w:rPr>
        <w:t>Introduce and expand on the concept of ‘energy edge’ and its convergence with LAN/MAN (the Internet and content edge) and edge computing (</w:t>
      </w:r>
      <w:r w:rsidR="000D6DFB" w:rsidRPr="007C0708">
        <w:rPr>
          <w:i/>
          <w:iCs/>
          <w:highlight w:val="yellow"/>
        </w:rPr>
        <w:t>the data</w:t>
      </w:r>
      <w:r w:rsidR="00BB5BBE" w:rsidRPr="007C0708">
        <w:rPr>
          <w:i/>
          <w:iCs/>
          <w:highlight w:val="yellow"/>
        </w:rPr>
        <w:t>/</w:t>
      </w:r>
      <w:r w:rsidR="000D6DFB" w:rsidRPr="007C0708">
        <w:rPr>
          <w:i/>
          <w:iCs/>
          <w:highlight w:val="yellow"/>
        </w:rPr>
        <w:t>ML edge</w:t>
      </w:r>
      <w:r w:rsidR="000D6DFB" w:rsidRPr="007C0708">
        <w:rPr>
          <w:i/>
          <w:iCs/>
        </w:rPr>
        <w:t>).</w:t>
      </w:r>
      <w:r w:rsidRPr="007C0708">
        <w:rPr>
          <w:i/>
          <w:iCs/>
          <w:highlight w:val="cyan"/>
        </w:rPr>
        <w:t>&gt;</w:t>
      </w:r>
    </w:p>
    <w:p w14:paraId="174D6984" w14:textId="77777777" w:rsidR="00EA6852" w:rsidRDefault="00EA6852" w:rsidP="00720AEE"/>
    <w:p w14:paraId="6EEDDABB" w14:textId="0368810C" w:rsidR="00896941" w:rsidRDefault="00EA6852" w:rsidP="00EA6852">
      <w:pPr>
        <w:pStyle w:val="NormalWeb"/>
        <w:spacing w:before="0" w:beforeAutospacing="0"/>
        <w:rPr>
          <w:color w:val="323940"/>
        </w:rPr>
      </w:pPr>
      <w:r>
        <w:t xml:space="preserve">EV charging systems rely on a complex and robust systems to generate, deliver and manage the charging processes.    Energy generation edge devices can include renewable energy sources such as photovoltaic (PV) panels, wind storage system </w:t>
      </w:r>
      <w:r w:rsidR="00896941">
        <w:t>or other</w:t>
      </w:r>
      <w:r>
        <w:t xml:space="preserve"> edge systems such as </w:t>
      </w:r>
      <w:r w:rsidR="00896941">
        <w:t xml:space="preserve">microgrids. Complimenting the energy generation processes, energy management systems rely upon smart meters and </w:t>
      </w:r>
      <w:r w:rsidR="00896941" w:rsidRPr="00896941">
        <w:t xml:space="preserve">sensors to </w:t>
      </w:r>
      <w:r w:rsidR="00896941" w:rsidRPr="007C0708">
        <w:rPr>
          <w:color w:val="323940"/>
        </w:rPr>
        <w:t xml:space="preserve">enable localized data processing, analysis, and decision-making at the energy edge, allowing for real-time optimization, predictive maintenance, and intelligent energy management. </w:t>
      </w:r>
    </w:p>
    <w:p w14:paraId="372A45F5" w14:textId="6017BEC9" w:rsidR="00322841" w:rsidRDefault="00322841" w:rsidP="00EA6852">
      <w:pPr>
        <w:pStyle w:val="NormalWeb"/>
        <w:spacing w:before="0" w:beforeAutospacing="0"/>
      </w:pPr>
      <w:r>
        <w:lastRenderedPageBreak/>
        <w:t>As vehicle fleet operators, such as mail/package delivery services and long-haul freight carriers, embrace electrification depots and fueling facilities will have to deliver high levels of electrical power and energy. Some sites may be adequately served by an electric utility, while others might be constrained by utility limitations regarding energy supply capacity or reliability, engineering project timelines, capital or operating costs, or other factors. Site- or region-scale solutions for energy generation, storage, management, and distribution – collectively, Distributed Energy Resources (DERs)– might become attractive alternatives.</w:t>
      </w:r>
    </w:p>
    <w:p w14:paraId="76AE4AE6" w14:textId="4C7F9BC4" w:rsidR="00322841" w:rsidRDefault="00322841" w:rsidP="00EA6852">
      <w:pPr>
        <w:pStyle w:val="NormalWeb"/>
        <w:spacing w:before="0" w:beforeAutospacing="0"/>
      </w:pPr>
      <w:r>
        <w:t xml:space="preserve">We propose the term ‘energy edge’ to describe the use of DERs to manage energy production, distribution, and delivery close to electrical loads and to manage energy flows to and from ‘core’ electrical energy systems, e.g. the traditional electric utility. ‘Energy edge’ is thus a concept analogous to the ‘network edge’ and ‘edge computing’ in the IT world. We would qualify </w:t>
      </w:r>
      <w:r>
        <w:rPr>
          <w:i/>
          <w:iCs/>
        </w:rPr>
        <w:t>m</w:t>
      </w:r>
      <w:r w:rsidRPr="007C0708">
        <w:rPr>
          <w:i/>
          <w:iCs/>
        </w:rPr>
        <w:t>icrogrids</w:t>
      </w:r>
      <w:r>
        <w:t xml:space="preserve"> as exemplary but elementary or basic energy edge systems, due to their limited communications, control, and computing capabilities and the resulting ‘loose coupling’ so far between microgrids and the larger utility grid.</w:t>
      </w:r>
    </w:p>
    <w:p w14:paraId="5E310D95" w14:textId="485C5C16" w:rsidR="00322841" w:rsidRDefault="00322841" w:rsidP="00EA6852">
      <w:pPr>
        <w:pStyle w:val="NormalWeb"/>
        <w:spacing w:before="0" w:beforeAutospacing="0"/>
      </w:pPr>
      <w:r>
        <w:t>Indeed, microgrids were initially designed to work independently and separately from the utility grid. They were ‘energy islands’ by design for safety reasons: power generated by DERs might energize a segment of the grid that the utility had de-energized, thereby putting personnel at potential risk of electrocution. There was no way to integrate early DERs with the utility’s distribution system to ensure safety. Within a microgrid, each element relied on a self-contained controller and sensors to maintain its operation within acceptable bounds – there were no communications interfaces or networks connecting DERs.</w:t>
      </w:r>
    </w:p>
    <w:p w14:paraId="6A2DEE9A" w14:textId="612A469E" w:rsidR="00322841" w:rsidRDefault="00322841" w:rsidP="00EA6852">
      <w:pPr>
        <w:pStyle w:val="NormalWeb"/>
        <w:spacing w:before="0" w:beforeAutospacing="0"/>
      </w:pPr>
      <w:r>
        <w:t>As DERs and microgrids evolved, a degree of coordination enabling auto-islanding (disconnection) and reconnection of microgrids, was introduced based on a combination of energy sensing and some basic digital communications capabilities, which were introduced primarily to support remote monitoring and configuration – effectively, energy system ‘management plane’ functionality. That is, communications within currently deployed microgrids are not designed to support fine-grained coordination of energy flows, which still relies on ‘local’ (to the DER) sensing and control.</w:t>
      </w:r>
    </w:p>
    <w:p w14:paraId="03A9858D" w14:textId="488C3056" w:rsidR="00322841" w:rsidRDefault="00322841" w:rsidP="00EA6852">
      <w:pPr>
        <w:pStyle w:val="NormalWeb"/>
        <w:spacing w:before="0" w:beforeAutospacing="0"/>
      </w:pPr>
      <w:r>
        <w:t>We use the term ‘converged energy edge’ to designate distributed energy systems, including microgrids, that embrace the aggressive, forward-looking use of digital communications to manage and control energy flows, safety, cybersecurity, reliability, efficiency, and all aspects of the energy edge. The capabilities of modern LAN/MAN standards and technologies have not yet been leveraged for energy edge applications. We believe that IEEE 802 standards and technologies can provide a coherent, secure, and extensible platform supporting next-generation, fine-grained sensing and control of EV charging stations, DERs, and microgrids. Along with edge computing, IEEE 802 networking will enable more reliable, resilient, and secure microgrid systems, including and especially those supporting electrified and other alternative vehicle fueling.</w:t>
      </w:r>
    </w:p>
    <w:p w14:paraId="36749763" w14:textId="45AD91C0" w:rsidR="00322841" w:rsidRDefault="00322841" w:rsidP="00EA6852">
      <w:pPr>
        <w:pStyle w:val="NormalWeb"/>
        <w:spacing w:before="0" w:beforeAutospacing="0"/>
      </w:pPr>
      <w:r>
        <w:t>We can illustrate this by sketching a few integration scenarios based on high-level requirements.</w:t>
      </w:r>
    </w:p>
    <w:p w14:paraId="5D19D876" w14:textId="0501BB50" w:rsidR="00322841" w:rsidRDefault="00322841" w:rsidP="00EA6852">
      <w:pPr>
        <w:pStyle w:val="NormalWeb"/>
        <w:spacing w:before="0" w:beforeAutospacing="0"/>
        <w:rPr>
          <w:i/>
          <w:iCs/>
        </w:rPr>
      </w:pPr>
      <w:r>
        <w:lastRenderedPageBreak/>
        <w:t xml:space="preserve">1. Site-based energy storage: </w:t>
      </w:r>
      <w:r w:rsidRPr="007C0708">
        <w:rPr>
          <w:i/>
          <w:iCs/>
        </w:rPr>
        <w:t>&lt;e.g. for energy security through utility supply outages; optimizing energy costs; fine-grained management of V2B.</w:t>
      </w:r>
      <w:r>
        <w:rPr>
          <w:i/>
          <w:iCs/>
        </w:rPr>
        <w:t xml:space="preserve"> Mostly site-contained LAN-based communications, local edge computing for energy modeling and optimization, potential connection to cloud e.g. a centralize enterprise-wise asset/operations management system. </w:t>
      </w:r>
      <w:r w:rsidRPr="007C0708">
        <w:rPr>
          <w:i/>
          <w:iCs/>
        </w:rPr>
        <w:t>&gt;</w:t>
      </w:r>
    </w:p>
    <w:p w14:paraId="47754A4A" w14:textId="751BAA3F" w:rsidR="00322841" w:rsidRDefault="00322841" w:rsidP="00EA6852">
      <w:pPr>
        <w:pStyle w:val="NormalWeb"/>
        <w:spacing w:before="0" w:beforeAutospacing="0"/>
      </w:pPr>
      <w:r>
        <w:t xml:space="preserve">2. Connecting a fleet operator’s depots in a metropolitan area: </w:t>
      </w:r>
      <w:r w:rsidRPr="007C0708">
        <w:rPr>
          <w:i/>
          <w:iCs/>
        </w:rPr>
        <w:t xml:space="preserve">&lt;e.g. </w:t>
      </w:r>
      <w:r w:rsidR="008C767A" w:rsidRPr="007C0708">
        <w:rPr>
          <w:i/>
          <w:iCs/>
        </w:rPr>
        <w:t>regional network connections between US Post Office or Amazon depots</w:t>
      </w:r>
      <w:r w:rsidR="008C767A">
        <w:rPr>
          <w:i/>
          <w:iCs/>
        </w:rPr>
        <w:t>; the analogy is with data CDNs.</w:t>
      </w:r>
      <w:r w:rsidR="008C767A" w:rsidRPr="007C0708">
        <w:rPr>
          <w:i/>
          <w:iCs/>
        </w:rPr>
        <w:t xml:space="preserve"> &gt;</w:t>
      </w:r>
    </w:p>
    <w:p w14:paraId="79E77916" w14:textId="476AC3AA" w:rsidR="00322841" w:rsidRDefault="00322841" w:rsidP="00EA6852">
      <w:pPr>
        <w:pStyle w:val="NormalWeb"/>
        <w:spacing w:before="0" w:beforeAutospacing="0"/>
        <w:rPr>
          <w:i/>
          <w:iCs/>
        </w:rPr>
      </w:pPr>
      <w:r>
        <w:t>3. Integration with offsite DERs</w:t>
      </w:r>
      <w:r w:rsidRPr="007C0708">
        <w:rPr>
          <w:i/>
          <w:iCs/>
        </w:rPr>
        <w:t>: &lt; e.g. communication with a local or regional wind generation site. LAN-based or (more likely?) MAN-based communications, depending on distance and data comms requirements; tighter integration possible for fleet-owned DERs. &gt;</w:t>
      </w:r>
    </w:p>
    <w:p w14:paraId="2C5E9EC1" w14:textId="0FC4D006" w:rsidR="00322841" w:rsidRPr="00322841" w:rsidRDefault="00322841" w:rsidP="00EA6852">
      <w:pPr>
        <w:pStyle w:val="NormalWeb"/>
        <w:spacing w:before="0" w:beforeAutospacing="0"/>
      </w:pPr>
      <w:r>
        <w:t xml:space="preserve">4. Integration with the serving utility’s distribution system: </w:t>
      </w:r>
      <w:r w:rsidRPr="007C0708">
        <w:rPr>
          <w:i/>
          <w:iCs/>
        </w:rPr>
        <w:t xml:space="preserve">&lt; e.g. connection with the serving substation for the exchange of control </w:t>
      </w:r>
      <w:r w:rsidR="008C767A">
        <w:rPr>
          <w:i/>
          <w:iCs/>
        </w:rPr>
        <w:t>signals,</w:t>
      </w:r>
      <w:r w:rsidRPr="007C0708">
        <w:rPr>
          <w:i/>
          <w:iCs/>
        </w:rPr>
        <w:t xml:space="preserve"> analytical data</w:t>
      </w:r>
      <w:r w:rsidR="008C767A">
        <w:rPr>
          <w:i/>
          <w:iCs/>
        </w:rPr>
        <w:t xml:space="preserve">, energy management e.g. DR Program </w:t>
      </w:r>
      <w:proofErr w:type="spellStart"/>
      <w:r w:rsidR="008C767A">
        <w:rPr>
          <w:i/>
          <w:iCs/>
        </w:rPr>
        <w:t>signasl</w:t>
      </w:r>
      <w:proofErr w:type="spellEnd"/>
      <w:r w:rsidR="008C767A">
        <w:rPr>
          <w:i/>
          <w:iCs/>
        </w:rPr>
        <w:t>, etc.</w:t>
      </w:r>
      <w:r w:rsidRPr="007C0708">
        <w:rPr>
          <w:i/>
          <w:iCs/>
        </w:rPr>
        <w:t xml:space="preserve"> &gt;</w:t>
      </w:r>
    </w:p>
    <w:p w14:paraId="47F887E2" w14:textId="77777777" w:rsidR="00322841" w:rsidRDefault="00322841" w:rsidP="00EA6852">
      <w:pPr>
        <w:pStyle w:val="NormalWeb"/>
        <w:spacing w:before="0" w:beforeAutospacing="0"/>
      </w:pPr>
    </w:p>
    <w:p w14:paraId="2C846B03" w14:textId="77777777" w:rsidR="00896941" w:rsidRDefault="00896941" w:rsidP="00EA6852">
      <w:pPr>
        <w:pStyle w:val="NormalWeb"/>
        <w:spacing w:before="0" w:beforeAutospacing="0"/>
      </w:pPr>
    </w:p>
    <w:p w14:paraId="34C1E5F8" w14:textId="2C4A0F86" w:rsidR="00B74E1E" w:rsidRDefault="00B74E1E" w:rsidP="00720AEE">
      <w:r>
        <w:rPr>
          <w:noProof/>
        </w:rPr>
        <w:drawing>
          <wp:inline distT="0" distB="0" distL="0" distR="0" wp14:anchorId="30425ED3" wp14:editId="5EA9C0E6">
            <wp:extent cx="5943600" cy="2911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1321" name="Picture 18350813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p>
    <w:p w14:paraId="0E62866B" w14:textId="77777777" w:rsidR="008B5681" w:rsidRDefault="008B5681" w:rsidP="00720AEE"/>
    <w:p w14:paraId="5FD821E5" w14:textId="4A5B6056" w:rsidR="00322841" w:rsidRDefault="00322841" w:rsidP="00720AEE">
      <w:r>
        <w:rPr>
          <w:noProof/>
        </w:rPr>
        <w:lastRenderedPageBreak/>
        <w:drawing>
          <wp:inline distT="0" distB="0" distL="0" distR="0" wp14:anchorId="2E8BAEEA" wp14:editId="608D9927">
            <wp:extent cx="5943600" cy="2991485"/>
            <wp:effectExtent l="0" t="0" r="0" b="0"/>
            <wp:docPr id="1153074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5143" name="Picture 10943051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bookmarkEnd w:id="4"/>
    <w:p w14:paraId="53BEE76B" w14:textId="0255A928" w:rsidR="00AC6FB7" w:rsidRDefault="00720AEE" w:rsidP="007C0708">
      <w:pPr>
        <w:pStyle w:val="Heading1"/>
      </w:pPr>
      <w:r>
        <w:t>Communications and Networks supporting AFV Fueling</w:t>
      </w:r>
    </w:p>
    <w:p w14:paraId="3334F1D1" w14:textId="77777777" w:rsidR="00AC6FB7" w:rsidRPr="00AC6FB7" w:rsidRDefault="00AC6FB7" w:rsidP="007C0708"/>
    <w:p w14:paraId="3579C406" w14:textId="6280EB6F" w:rsidR="00720AEE" w:rsidRPr="00FC079C" w:rsidRDefault="00F3117D" w:rsidP="00720AEE">
      <w:pPr>
        <w:rPr>
          <w:i/>
          <w:iCs/>
        </w:rPr>
      </w:pPr>
      <w:r w:rsidRPr="00FC079C">
        <w:rPr>
          <w:i/>
          <w:iCs/>
          <w:rPrChange w:id="5" w:author="Rodine, Craig" w:date="2024-07-16T17:34:00Z">
            <w:rPr>
              <w:i/>
              <w:iCs/>
              <w:highlight w:val="cyan"/>
            </w:rPr>
          </w:rPrChange>
        </w:rPr>
        <w:t>&lt;</w:t>
      </w:r>
      <w:r w:rsidR="00322841" w:rsidRPr="00FC079C">
        <w:rPr>
          <w:i/>
          <w:iCs/>
        </w:rPr>
        <w:t xml:space="preserve"> Indicate that this is t</w:t>
      </w:r>
      <w:r w:rsidR="00720AEE" w:rsidRPr="00FC079C">
        <w:rPr>
          <w:i/>
          <w:iCs/>
        </w:rPr>
        <w:t xml:space="preserve">he </w:t>
      </w:r>
      <w:r w:rsidR="00322841" w:rsidRPr="00FC079C">
        <w:rPr>
          <w:i/>
          <w:iCs/>
        </w:rPr>
        <w:t xml:space="preserve">technical essence </w:t>
      </w:r>
      <w:r w:rsidR="00720AEE" w:rsidRPr="00FC079C">
        <w:rPr>
          <w:i/>
          <w:iCs/>
        </w:rPr>
        <w:t>of our whitepaper, providing details on the topics in the subsections below</w:t>
      </w:r>
      <w:r w:rsidR="00720AEE" w:rsidRPr="00FC079C">
        <w:rPr>
          <w:i/>
          <w:iCs/>
          <w:rPrChange w:id="6" w:author="Rodine, Craig" w:date="2024-07-16T17:34:00Z">
            <w:rPr>
              <w:i/>
              <w:iCs/>
              <w:highlight w:val="cyan"/>
            </w:rPr>
          </w:rPrChange>
        </w:rPr>
        <w:t>.</w:t>
      </w:r>
      <w:r w:rsidRPr="00FC079C">
        <w:rPr>
          <w:i/>
          <w:iCs/>
          <w:rPrChange w:id="7" w:author="Rodine, Craig" w:date="2024-07-16T17:34:00Z">
            <w:rPr>
              <w:i/>
              <w:iCs/>
              <w:highlight w:val="cyan"/>
            </w:rPr>
          </w:rPrChange>
        </w:rPr>
        <w:t>&gt;</w:t>
      </w:r>
    </w:p>
    <w:p w14:paraId="183FD0F7" w14:textId="06D4DAA4" w:rsidR="00720AEE" w:rsidRPr="00FC079C" w:rsidRDefault="00720AEE" w:rsidP="00720AEE">
      <w:pPr>
        <w:pStyle w:val="Heading2"/>
      </w:pPr>
      <w:r w:rsidRPr="00FC079C">
        <w:t xml:space="preserve">Communications </w:t>
      </w:r>
      <w:r w:rsidR="00D65B0B" w:rsidRPr="00FC079C">
        <w:t>R</w:t>
      </w:r>
      <w:r w:rsidRPr="00FC079C">
        <w:t>equirements</w:t>
      </w:r>
    </w:p>
    <w:p w14:paraId="221A55E1" w14:textId="76A00B22" w:rsidR="00720AEE" w:rsidRPr="00FC079C" w:rsidRDefault="00F3117D" w:rsidP="00720AEE">
      <w:pPr>
        <w:rPr>
          <w:i/>
          <w:iCs/>
        </w:rPr>
      </w:pPr>
      <w:r w:rsidRPr="00FC079C">
        <w:rPr>
          <w:i/>
          <w:iCs/>
          <w:rPrChange w:id="8" w:author="Rodine, Craig" w:date="2024-07-16T17:34:00Z">
            <w:rPr>
              <w:i/>
              <w:iCs/>
              <w:highlight w:val="cyan"/>
            </w:rPr>
          </w:rPrChange>
        </w:rPr>
        <w:t>&lt;</w:t>
      </w:r>
      <w:r w:rsidR="008C767A" w:rsidRPr="00FC079C">
        <w:rPr>
          <w:i/>
          <w:iCs/>
        </w:rPr>
        <w:t xml:space="preserve"> </w:t>
      </w:r>
      <w:r w:rsidR="00720AEE" w:rsidRPr="00FC079C">
        <w:rPr>
          <w:i/>
          <w:iCs/>
        </w:rPr>
        <w:t>Speeds and feeds, both minimal and aspirational.</w:t>
      </w:r>
      <w:r w:rsidR="00322841" w:rsidRPr="00FC079C">
        <w:rPr>
          <w:i/>
          <w:iCs/>
        </w:rPr>
        <w:t xml:space="preserve"> This can be the kind of table shown in other 802.24 whitepapers, with use cases/scenarios as rows and metrics as columns. This is a common way to show ‘speeds and feeds’ requirements over common span distances / in or across network domains; I’ll try to find some other examples. </w:t>
      </w:r>
      <w:r w:rsidR="00322841" w:rsidRPr="00FC079C">
        <w:rPr>
          <w:i/>
          <w:iCs/>
          <w:rPrChange w:id="9" w:author="Rodine, Craig" w:date="2024-07-16T17:34:00Z">
            <w:rPr>
              <w:i/>
              <w:iCs/>
              <w:highlight w:val="cyan"/>
            </w:rPr>
          </w:rPrChange>
        </w:rPr>
        <w:t>&gt;</w:t>
      </w:r>
    </w:p>
    <w:p w14:paraId="713ACC6C" w14:textId="2ED48CD6" w:rsidR="00720AEE" w:rsidRPr="00FC079C" w:rsidRDefault="00720AEE" w:rsidP="00720AEE">
      <w:pPr>
        <w:pStyle w:val="Heading2"/>
      </w:pPr>
      <w:r w:rsidRPr="00FC079C">
        <w:t xml:space="preserve">Network </w:t>
      </w:r>
      <w:r w:rsidR="00D65B0B" w:rsidRPr="00FC079C">
        <w:t>A</w:t>
      </w:r>
      <w:r w:rsidRPr="00FC079C">
        <w:t>rchitecture</w:t>
      </w:r>
      <w:r w:rsidR="00322841" w:rsidRPr="00FC079C">
        <w:t>s</w:t>
      </w:r>
    </w:p>
    <w:p w14:paraId="47E4EF45" w14:textId="14233E68" w:rsidR="00720AEE" w:rsidRPr="007C0708" w:rsidRDefault="00FD46F1" w:rsidP="00720AEE">
      <w:pPr>
        <w:rPr>
          <w:i/>
          <w:iCs/>
        </w:rPr>
      </w:pPr>
      <w:r w:rsidRPr="00FC079C">
        <w:rPr>
          <w:i/>
          <w:iCs/>
          <w:rPrChange w:id="10" w:author="Rodine, Craig" w:date="2024-07-16T17:34:00Z">
            <w:rPr>
              <w:i/>
              <w:iCs/>
              <w:highlight w:val="cyan"/>
            </w:rPr>
          </w:rPrChange>
        </w:rPr>
        <w:t>&lt;</w:t>
      </w:r>
      <w:r w:rsidR="008C767A" w:rsidRPr="00FC079C">
        <w:rPr>
          <w:i/>
          <w:iCs/>
        </w:rPr>
        <w:t xml:space="preserve"> </w:t>
      </w:r>
      <w:r w:rsidR="00720AEE" w:rsidRPr="00FC079C">
        <w:rPr>
          <w:i/>
          <w:iCs/>
        </w:rPr>
        <w:t xml:space="preserve">Expanding on the diagrams </w:t>
      </w:r>
      <w:r w:rsidR="008C767A" w:rsidRPr="00FC079C">
        <w:rPr>
          <w:i/>
          <w:iCs/>
        </w:rPr>
        <w:t xml:space="preserve">above </w:t>
      </w:r>
      <w:r w:rsidR="00720AEE" w:rsidRPr="00FC079C">
        <w:rPr>
          <w:i/>
          <w:iCs/>
        </w:rPr>
        <w:t xml:space="preserve">from </w:t>
      </w:r>
      <w:r w:rsidR="00B74E1E" w:rsidRPr="00FC079C">
        <w:rPr>
          <w:i/>
          <w:iCs/>
        </w:rPr>
        <w:t>24-23-0007-00-0000-draft-afv-whitepaper.docx.</w:t>
      </w:r>
      <w:r w:rsidR="00322841" w:rsidRPr="00FC079C">
        <w:rPr>
          <w:i/>
          <w:iCs/>
        </w:rPr>
        <w:t xml:space="preserve"> At a basic level, perhaps show the next level of detail for the first diagram above: clarify the wireless and wired LAN endpoints, add access points, switches and routers, 802.1X AAA servers, etc. Then, supplement this LAN-only architecture (with a site-level connection to enterprise network or cloud) with a depiction of LANs connected via MAN interfaces, and other MAN nodes: ‘sister’ depots, energy supply partner sites, utility sites e.g. a substation. </w:t>
      </w:r>
      <w:r w:rsidR="00322841" w:rsidRPr="00FC079C">
        <w:rPr>
          <w:i/>
          <w:iCs/>
          <w:rPrChange w:id="11" w:author="Rodine, Craig" w:date="2024-07-16T17:34:00Z">
            <w:rPr>
              <w:i/>
              <w:iCs/>
              <w:highlight w:val="cyan"/>
            </w:rPr>
          </w:rPrChange>
        </w:rPr>
        <w:t>&gt;</w:t>
      </w:r>
    </w:p>
    <w:p w14:paraId="0E32CFBA" w14:textId="271DDE8B" w:rsidR="000D6DFB" w:rsidRDefault="000D6DFB" w:rsidP="00720AEE"/>
    <w:p w14:paraId="133FD53E" w14:textId="6FE3C140" w:rsidR="00BB5BBE" w:rsidRDefault="00BB5BBE" w:rsidP="00720AEE">
      <w:pPr>
        <w:pStyle w:val="Heading2"/>
      </w:pPr>
      <w:r>
        <w:t xml:space="preserve">Device and </w:t>
      </w:r>
      <w:r w:rsidR="00AB2E67">
        <w:t>N</w:t>
      </w:r>
      <w:r>
        <w:t xml:space="preserve">etwork </w:t>
      </w:r>
      <w:r w:rsidR="00AB2E67">
        <w:t>C</w:t>
      </w:r>
      <w:r>
        <w:t xml:space="preserve">ybersecurity and </w:t>
      </w:r>
      <w:r w:rsidR="00AB2E67">
        <w:t>M</w:t>
      </w:r>
      <w:r>
        <w:t>anagement</w:t>
      </w:r>
      <w:r w:rsidR="00AB2E67">
        <w:t xml:space="preserve"> * EV Charging System Cybersecurity and Management? </w:t>
      </w:r>
    </w:p>
    <w:p w14:paraId="55FDBC51" w14:textId="67655DCE" w:rsidR="008C767A" w:rsidRPr="007C0708" w:rsidRDefault="00F3117D" w:rsidP="00BB5BBE">
      <w:pPr>
        <w:rPr>
          <w:i/>
          <w:iCs/>
        </w:rPr>
      </w:pPr>
      <w:r w:rsidRPr="007C0708">
        <w:rPr>
          <w:i/>
          <w:iCs/>
          <w:highlight w:val="cyan"/>
        </w:rPr>
        <w:t>&lt;</w:t>
      </w:r>
      <w:r w:rsidR="008C767A" w:rsidRPr="007C0708">
        <w:rPr>
          <w:i/>
          <w:iCs/>
        </w:rPr>
        <w:t xml:space="preserve"> </w:t>
      </w:r>
      <w:r w:rsidR="00BB5BBE" w:rsidRPr="007C0708">
        <w:rPr>
          <w:i/>
          <w:iCs/>
        </w:rPr>
        <w:t>Survey the applicable IEEE 802 standards relevant and applicable to this concern.</w:t>
      </w:r>
    </w:p>
    <w:p w14:paraId="0ED6DE79" w14:textId="4F55451B" w:rsidR="00BB5BBE" w:rsidRPr="007C0708" w:rsidRDefault="008C767A" w:rsidP="00BB5BBE">
      <w:pPr>
        <w:rPr>
          <w:i/>
          <w:iCs/>
        </w:rPr>
      </w:pPr>
      <w:r w:rsidRPr="007C0708">
        <w:rPr>
          <w:i/>
          <w:iCs/>
        </w:rPr>
        <w:lastRenderedPageBreak/>
        <w:t>I think the approach here would be to describe what kinds and levels of cybersecurity provisions would be required on various, well-chosen links, e.g. between AC EVs using Wi-Fi and APs; between APs and network management elements [authentication server]; between LAN switches and routers; etc. We should draw on and reference well-established practices and guidelines for configuring ‘enterprise-grade security for wireless and wired LANs’ – Damola has been researching these – keep it short and sweet, since we presume our reading audience is familiar with common 802 networking knowledge.</w:t>
      </w:r>
    </w:p>
    <w:p w14:paraId="262D98C9" w14:textId="77777777" w:rsidR="008C767A" w:rsidRPr="007C0708" w:rsidRDefault="008C767A" w:rsidP="00BB5BBE">
      <w:pPr>
        <w:rPr>
          <w:i/>
          <w:iCs/>
        </w:rPr>
      </w:pPr>
    </w:p>
    <w:p w14:paraId="2D012226" w14:textId="679C309A" w:rsidR="008C767A" w:rsidRPr="007C0708" w:rsidRDefault="008C767A" w:rsidP="00BB5BBE">
      <w:pPr>
        <w:rPr>
          <w:i/>
          <w:iCs/>
        </w:rPr>
      </w:pPr>
      <w:r w:rsidRPr="007C0708">
        <w:rPr>
          <w:i/>
          <w:iCs/>
        </w:rPr>
        <w:t xml:space="preserve">Let’s review what the draft IEC/IEEE 60802 Industrial Automation and Control standard has in this regard – for example, it calls out cipher suites for device authentication and might require the use of </w:t>
      </w:r>
      <w:proofErr w:type="spellStart"/>
      <w:r w:rsidRPr="007C0708">
        <w:rPr>
          <w:i/>
          <w:iCs/>
        </w:rPr>
        <w:t>mTLS</w:t>
      </w:r>
      <w:proofErr w:type="spellEnd"/>
      <w:r w:rsidRPr="007C0708">
        <w:rPr>
          <w:i/>
          <w:iCs/>
        </w:rPr>
        <w:t xml:space="preserve"> (if memory serves, need to verify). We could note that the ICS (industrial control systems) community, which has traditionally relied on physical security and minimized cybersecurity provisions to keep costs and operational complexity low, are now stipulating more stringent cybersecurity requirements. This might be seen as setting a new ‘floor’ for cyber requirements for cost-constrained devices – we can draw some conclusions for energy edge and EV charging, etc. &gt;</w:t>
      </w:r>
    </w:p>
    <w:p w14:paraId="4AF04E0E" w14:textId="64FE84F7" w:rsidR="00720AEE" w:rsidRDefault="000D6DFB" w:rsidP="00BB5BBE">
      <w:pPr>
        <w:pStyle w:val="Heading1"/>
      </w:pPr>
      <w:r>
        <w:t>IEEE 802 Standards and Technologies supporting AFV Fueling and the Energy Edge</w:t>
      </w:r>
    </w:p>
    <w:p w14:paraId="6E9138B4" w14:textId="2935C85A" w:rsidR="00CE6989" w:rsidRDefault="00F3117D" w:rsidP="00CE6989">
      <w:r w:rsidRPr="00FC079C">
        <w:rPr>
          <w:rPrChange w:id="12" w:author="Rodine, Craig" w:date="2024-07-16T17:34:00Z">
            <w:rPr>
              <w:highlight w:val="cyan"/>
            </w:rPr>
          </w:rPrChange>
        </w:rPr>
        <w:t>&lt;</w:t>
      </w:r>
      <w:r w:rsidR="00BB5BBE" w:rsidRPr="00FC079C">
        <w:t>A survey of specific IEEE 802 Standards/Clauses and Amendments that would comprise a secure communications fabric/foundation for the ‘energy edge’</w:t>
      </w:r>
      <w:r w:rsidR="00BB5BBE" w:rsidRPr="00FC079C">
        <w:rPr>
          <w:rPrChange w:id="13" w:author="Rodine, Craig" w:date="2024-07-16T17:34:00Z">
            <w:rPr>
              <w:highlight w:val="cyan"/>
            </w:rPr>
          </w:rPrChange>
        </w:rPr>
        <w:t>.</w:t>
      </w:r>
      <w:r w:rsidRPr="00FC079C">
        <w:rPr>
          <w:rPrChange w:id="14" w:author="Rodine, Craig" w:date="2024-07-16T17:34:00Z">
            <w:rPr>
              <w:highlight w:val="cyan"/>
            </w:rPr>
          </w:rPrChange>
        </w:rPr>
        <w:t>&gt;</w:t>
      </w:r>
    </w:p>
    <w:p w14:paraId="43B0632F" w14:textId="77777777" w:rsidR="00C9192C" w:rsidRDefault="00C9192C" w:rsidP="00CE6989"/>
    <w:p w14:paraId="191962D4" w14:textId="38F523AB" w:rsidR="00C9192C" w:rsidRPr="00541D5C" w:rsidRDefault="007B37F7" w:rsidP="00CE6989">
      <w:r w:rsidRPr="007C0708">
        <w:rPr>
          <w:color w:val="323940"/>
        </w:rPr>
        <w:t>I</w:t>
      </w:r>
      <w:r w:rsidR="00C9192C" w:rsidRPr="007C0708">
        <w:rPr>
          <w:color w:val="323940"/>
        </w:rPr>
        <w:t>EEE 802</w:t>
      </w:r>
      <w:r w:rsidRPr="007C0708">
        <w:rPr>
          <w:color w:val="323940"/>
        </w:rPr>
        <w:t xml:space="preserve"> protocols</w:t>
      </w:r>
      <w:r w:rsidR="00C9192C" w:rsidRPr="007C0708">
        <w:rPr>
          <w:color w:val="323940"/>
        </w:rPr>
        <w:t xml:space="preserve"> provide an OSI Layer 2 transport network supporting pure L2</w:t>
      </w:r>
      <w:r w:rsidRPr="007C0708">
        <w:rPr>
          <w:color w:val="323940"/>
        </w:rPr>
        <w:t xml:space="preserve">, IPv4 and IPv6 communications, </w:t>
      </w:r>
      <w:r w:rsidR="00541D5C" w:rsidRPr="007C0708">
        <w:rPr>
          <w:color w:val="323940"/>
        </w:rPr>
        <w:t xml:space="preserve">which </w:t>
      </w:r>
      <w:r w:rsidR="00EB631F">
        <w:rPr>
          <w:color w:val="323940"/>
        </w:rPr>
        <w:t>enable</w:t>
      </w:r>
      <w:r w:rsidR="00541D5C" w:rsidRPr="007C0708">
        <w:rPr>
          <w:color w:val="323940"/>
        </w:rPr>
        <w:t xml:space="preserve"> flexible, real-time capabilities necessary to facilitate the communications of industry specific higher-level protocols necessary to manage various EV charging scenarios. </w:t>
      </w:r>
      <w:r w:rsidR="00EB631F">
        <w:rPr>
          <w:color w:val="323940"/>
        </w:rPr>
        <w:t xml:space="preserve">  While the 802 standards have a rich protocol suite which can be used in a variety of purposes to foster robust, reliable and timely communications, the most relevant protocols for consideration within the AFV fueling environment include 802.1, 802.3, 802.11 and 802.15.</w:t>
      </w:r>
    </w:p>
    <w:p w14:paraId="286D937F" w14:textId="77777777" w:rsidR="00C9192C" w:rsidRDefault="00C9192C" w:rsidP="00CE6989"/>
    <w:p w14:paraId="100A54F9" w14:textId="122285BF" w:rsidR="00541D5C" w:rsidRDefault="00541D5C" w:rsidP="00541D5C">
      <w:pPr>
        <w:pStyle w:val="Heading2"/>
      </w:pPr>
      <w:r>
        <w:t xml:space="preserve">IEEE 802.1 </w:t>
      </w:r>
      <w:r w:rsidR="001B4F20">
        <w:t>for AVF Bridging and Management Applications</w:t>
      </w:r>
    </w:p>
    <w:p w14:paraId="030B5A80" w14:textId="37DCBC4A" w:rsidR="000A1DFF" w:rsidRPr="00EB631F" w:rsidRDefault="00EB631F" w:rsidP="000A1DFF">
      <w:pPr>
        <w:pStyle w:val="BIBLIOGRAPHY-numbered"/>
        <w:numPr>
          <w:ilvl w:val="0"/>
          <w:numId w:val="0"/>
        </w:numPr>
        <w:rPr>
          <w:rFonts w:ascii="Times New Roman" w:hAnsi="Times New Roman" w:cs="Times New Roman"/>
          <w:sz w:val="24"/>
          <w:szCs w:val="24"/>
        </w:rPr>
      </w:pPr>
      <w:r w:rsidRPr="007C0708">
        <w:rPr>
          <w:rFonts w:ascii="Times New Roman" w:hAnsi="Times New Roman" w:cs="Times New Roman"/>
          <w:color w:val="323940"/>
          <w:sz w:val="24"/>
          <w:szCs w:val="24"/>
        </w:rPr>
        <w:t xml:space="preserve">While the 802.1 protocols themselves are not directly used for EV charging, they play a crucial role in providing network infrastructure and management capabilities that support EV charging systems. Here are a few ways in which the 802.1 protocols can be </w:t>
      </w:r>
      <w:r w:rsidR="00270DAE">
        <w:rPr>
          <w:rFonts w:ascii="Times New Roman" w:hAnsi="Times New Roman" w:cs="Times New Roman"/>
          <w:color w:val="323940"/>
          <w:sz w:val="24"/>
          <w:szCs w:val="24"/>
        </w:rPr>
        <w:t>most applicable</w:t>
      </w:r>
      <w:r w:rsidRPr="007C0708">
        <w:rPr>
          <w:rFonts w:ascii="Times New Roman" w:hAnsi="Times New Roman" w:cs="Times New Roman"/>
          <w:color w:val="323940"/>
          <w:sz w:val="24"/>
          <w:szCs w:val="24"/>
        </w:rPr>
        <w:t xml:space="preserve"> in EV charging:</w:t>
      </w:r>
    </w:p>
    <w:p w14:paraId="5C773183" w14:textId="77777777" w:rsidR="007E1997" w:rsidRPr="007C0708" w:rsidRDefault="000A1DFF" w:rsidP="007C0708">
      <w:pPr>
        <w:pStyle w:val="NormalWeb"/>
        <w:numPr>
          <w:ilvl w:val="0"/>
          <w:numId w:val="52"/>
        </w:numPr>
        <w:spacing w:before="0" w:beforeAutospacing="0" w:after="0" w:afterAutospacing="0"/>
        <w:rPr>
          <w:color w:val="323940"/>
        </w:rPr>
      </w:pPr>
      <w:r w:rsidRPr="007E1997">
        <w:t>802.1AB-802.1AB-2016 - IEEE Standard for Local and metropolitan area networks - Station and Media Access Control Connectivity Discovery</w:t>
      </w:r>
      <w:r w:rsidR="005C7079" w:rsidRPr="007E1997">
        <w:t xml:space="preserve">  </w:t>
      </w:r>
    </w:p>
    <w:p w14:paraId="7CEF0459" w14:textId="54D7236F" w:rsidR="005C7079" w:rsidRPr="007C0708" w:rsidRDefault="005C7079" w:rsidP="007C0708">
      <w:pPr>
        <w:pStyle w:val="NormalWeb"/>
        <w:numPr>
          <w:ilvl w:val="1"/>
          <w:numId w:val="53"/>
        </w:numPr>
        <w:spacing w:before="0" w:beforeAutospacing="0" w:after="0" w:afterAutospacing="0"/>
        <w:rPr>
          <w:color w:val="323940"/>
        </w:rPr>
      </w:pPr>
      <w:r w:rsidRPr="007C0708">
        <w:rPr>
          <w:color w:val="323940"/>
        </w:rPr>
        <w:t xml:space="preserve">Link Layer Discovery Protocol (LLDP) can be used for discovering and advertising network device information enabling EVs to discover and identify charging </w:t>
      </w:r>
      <w:r w:rsidRPr="007C0708">
        <w:rPr>
          <w:color w:val="323940"/>
        </w:rPr>
        <w:lastRenderedPageBreak/>
        <w:t xml:space="preserve">stations and for charging systems </w:t>
      </w:r>
      <w:r w:rsidR="007E1997" w:rsidRPr="007C0708">
        <w:rPr>
          <w:color w:val="323940"/>
        </w:rPr>
        <w:t xml:space="preserve">to be identified for </w:t>
      </w:r>
      <w:r w:rsidRPr="007C0708">
        <w:rPr>
          <w:color w:val="323940"/>
        </w:rPr>
        <w:t>integration into network management systems.</w:t>
      </w:r>
    </w:p>
    <w:p w14:paraId="76DB6BCF" w14:textId="77777777" w:rsidR="007E1997" w:rsidRDefault="000A1DFF" w:rsidP="007E1997">
      <w:pPr>
        <w:numPr>
          <w:ilvl w:val="0"/>
          <w:numId w:val="8"/>
        </w:numPr>
      </w:pPr>
      <w:r w:rsidRPr="007E1997">
        <w:t xml:space="preserve">802.1AC-802.1AC-2016/Cor 1-2018 - IEEE Standard for Local and Metropolitan Area Networks--Media Access Control (MAC) Service Definition - Corrigendum 1: Logical Link Control (LLC) Encapsulation </w:t>
      </w:r>
      <w:proofErr w:type="spellStart"/>
      <w:r w:rsidRPr="007E1997">
        <w:t>EtherType</w:t>
      </w:r>
      <w:proofErr w:type="spellEnd"/>
      <w:r w:rsidR="007E1997" w:rsidRPr="007E1997">
        <w:t xml:space="preserve">  </w:t>
      </w:r>
    </w:p>
    <w:p w14:paraId="21BF9600" w14:textId="07D44EB0" w:rsidR="000A1DFF" w:rsidRPr="007E1997" w:rsidRDefault="007E1997" w:rsidP="007C0708">
      <w:pPr>
        <w:numPr>
          <w:ilvl w:val="2"/>
          <w:numId w:val="54"/>
        </w:numPr>
      </w:pPr>
      <w:r>
        <w:t>E</w:t>
      </w:r>
      <w:r w:rsidRPr="007E1997">
        <w:t xml:space="preserve">thernet encapsulation could be used in networks to transport other protocol data necessary to enable the charging process. </w:t>
      </w:r>
    </w:p>
    <w:p w14:paraId="555029A1" w14:textId="0C61E99E" w:rsidR="007E1997" w:rsidRPr="007C0708" w:rsidRDefault="000A1DFF" w:rsidP="007C0708">
      <w:pPr>
        <w:pStyle w:val="NormalWeb"/>
        <w:numPr>
          <w:ilvl w:val="0"/>
          <w:numId w:val="52"/>
        </w:numPr>
        <w:spacing w:before="0" w:beforeAutospacing="0" w:after="0" w:afterAutospacing="0"/>
        <w:rPr>
          <w:color w:val="323940"/>
        </w:rPr>
      </w:pPr>
      <w:r w:rsidRPr="007E1997">
        <w:t>2018 - IEEE Standard for Local and metropolitan area networks -- Time-Sensitive Networking for Fronthaul</w:t>
      </w:r>
      <w:r w:rsidR="00322841">
        <w:t xml:space="preserve"> </w:t>
      </w:r>
      <w:r w:rsidRPr="007E1997">
        <w:t>802.1CS-2020 - IEEE Standard for Local and Metropolitan Area Networks--Link-local Registration Protocol</w:t>
      </w:r>
      <w:r w:rsidR="007E1997" w:rsidRPr="007E1997">
        <w:t xml:space="preserve"> </w:t>
      </w:r>
    </w:p>
    <w:p w14:paraId="4F95EED0" w14:textId="6D5CEBA0" w:rsidR="000A1DFF" w:rsidRPr="007E1997" w:rsidRDefault="007E1997" w:rsidP="007C0708">
      <w:pPr>
        <w:pStyle w:val="NormalWeb"/>
        <w:numPr>
          <w:ilvl w:val="2"/>
          <w:numId w:val="56"/>
        </w:numPr>
        <w:spacing w:before="0" w:beforeAutospacing="0" w:after="0" w:afterAutospacing="0"/>
      </w:pPr>
      <w:r w:rsidRPr="007E1997">
        <w:t xml:space="preserve">Time sensitive Networking (TSN) </w:t>
      </w:r>
      <w:r w:rsidRPr="007C0708">
        <w:rPr>
          <w:color w:val="323940"/>
        </w:rPr>
        <w:t>can be relevant in EV charging systems that require precise timing and synchronization, such as for Vehicle-to-Grid (V2G) applications or coordination with grid management systems.</w:t>
      </w:r>
    </w:p>
    <w:p w14:paraId="6DD18816" w14:textId="602945E5" w:rsidR="007E1997" w:rsidRPr="007C0708" w:rsidRDefault="000A1DFF" w:rsidP="007E1997">
      <w:pPr>
        <w:pStyle w:val="NormalWeb"/>
        <w:numPr>
          <w:ilvl w:val="0"/>
          <w:numId w:val="52"/>
        </w:numPr>
        <w:spacing w:before="0" w:beforeAutospacing="0" w:after="0" w:afterAutospacing="0"/>
        <w:rPr>
          <w:color w:val="323940"/>
        </w:rPr>
      </w:pPr>
      <w:r w:rsidRPr="007E1997">
        <w:t>802.1Q-2018 - IEEE Standard for Local and Metropolitan Area Network--Bridges and Bridged Networks</w:t>
      </w:r>
      <w:r w:rsidR="005C7079" w:rsidRPr="007E1997">
        <w:t xml:space="preserve"> </w:t>
      </w:r>
    </w:p>
    <w:p w14:paraId="45F78032" w14:textId="2360D681" w:rsidR="000A1DFF" w:rsidRPr="007E1997" w:rsidRDefault="005C7079" w:rsidP="007C0708">
      <w:pPr>
        <w:pStyle w:val="NormalWeb"/>
        <w:numPr>
          <w:ilvl w:val="2"/>
          <w:numId w:val="58"/>
        </w:numPr>
        <w:spacing w:before="0" w:beforeAutospacing="0" w:after="0" w:afterAutospacing="0"/>
      </w:pPr>
      <w:r w:rsidRPr="007C0708">
        <w:rPr>
          <w:color w:val="323940"/>
        </w:rPr>
        <w:t>Virtual LAN (VLAN) tagging can be used to allow for the segmentation of network traffic into different virtual networks enabling the separation and prioritization of charging-related traffic, ensuring efficient and secure communication between charging stations, management systems, and other network components.</w:t>
      </w:r>
    </w:p>
    <w:p w14:paraId="65E3FD51" w14:textId="77777777" w:rsidR="007E1997" w:rsidRDefault="000A1DFF" w:rsidP="000A1DFF">
      <w:pPr>
        <w:numPr>
          <w:ilvl w:val="0"/>
          <w:numId w:val="8"/>
        </w:numPr>
      </w:pPr>
      <w:r w:rsidRPr="007E1997">
        <w:t>802.1X-2020 - IEEE Standard for Local and Metropolitan Area Networks--Port-Based Network Access Control</w:t>
      </w:r>
      <w:r w:rsidR="005C7079" w:rsidRPr="007E1997">
        <w:t xml:space="preserve"> – </w:t>
      </w:r>
    </w:p>
    <w:p w14:paraId="0AF4CF31" w14:textId="5FDE154C" w:rsidR="000A1DFF" w:rsidRDefault="005C7079" w:rsidP="007C0708">
      <w:pPr>
        <w:numPr>
          <w:ilvl w:val="2"/>
          <w:numId w:val="59"/>
        </w:numPr>
      </w:pPr>
      <w:r w:rsidRPr="007E1997">
        <w:t>Could be used within EV charging systems to authenticate and authorize EV access to charging infrastructure</w:t>
      </w:r>
      <w:r>
        <w:t>.</w:t>
      </w:r>
    </w:p>
    <w:p w14:paraId="21609A34" w14:textId="77777777" w:rsidR="000A1DFF" w:rsidRPr="007C0708" w:rsidRDefault="000A1DFF" w:rsidP="007C0708">
      <w:pPr>
        <w:pStyle w:val="BIBLIOGRAPHY-numbered"/>
        <w:numPr>
          <w:ilvl w:val="0"/>
          <w:numId w:val="0"/>
        </w:numPr>
        <w:rPr>
          <w:rFonts w:ascii="Times New Roman" w:hAnsi="Times New Roman" w:cs="Times New Roman"/>
          <w:sz w:val="24"/>
          <w:szCs w:val="24"/>
        </w:rPr>
      </w:pPr>
    </w:p>
    <w:p w14:paraId="00446665" w14:textId="68E452AE" w:rsidR="001B4F20" w:rsidRDefault="001B4F20" w:rsidP="00541D5C">
      <w:pPr>
        <w:pStyle w:val="Heading2"/>
      </w:pPr>
      <w:r>
        <w:t>IEEE 802.3 for AVF Ethernet Applications</w:t>
      </w:r>
    </w:p>
    <w:p w14:paraId="095934D6" w14:textId="7DBD475F" w:rsidR="000A1DFF" w:rsidRDefault="005F76A6" w:rsidP="007C0708">
      <w:pPr>
        <w:pStyle w:val="BIBLIOGRAPHY-numbered"/>
        <w:numPr>
          <w:ilvl w:val="0"/>
          <w:numId w:val="0"/>
        </w:numPr>
      </w:pP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802.1 protocols, the IEEE 802.3 protocol suite provides necessary elements to a robust and reliable L2 transport.  Again, IEEE 802.3 is a comprehensive suite of protocols which could be used to support various requirements of a AFV fuelling.  </w:t>
      </w:r>
      <w:r w:rsidRPr="007C0708">
        <w:rPr>
          <w:rFonts w:ascii="Times New Roman" w:hAnsi="Times New Roman" w:cs="Times New Roman"/>
          <w:sz w:val="24"/>
          <w:szCs w:val="24"/>
        </w:rPr>
        <w:t>These protocols are relevant to EV charging either due to their power delivery capabilities,</w:t>
      </w:r>
      <w:r>
        <w:rPr>
          <w:rFonts w:ascii="Times New Roman" w:hAnsi="Times New Roman" w:cs="Times New Roman"/>
          <w:sz w:val="24"/>
          <w:szCs w:val="24"/>
        </w:rPr>
        <w:t xml:space="preserve"> speed characteristics or use within an automotive application.</w:t>
      </w:r>
      <w:r w:rsidRPr="007C0708">
        <w:rPr>
          <w:rFonts w:ascii="Times New Roman" w:hAnsi="Times New Roman" w:cs="Times New Roman"/>
          <w:sz w:val="24"/>
          <w:szCs w:val="24"/>
        </w:rPr>
        <w:t xml:space="preserve"> </w:t>
      </w:r>
      <w:r w:rsidR="000A1DFF">
        <w:t>802.3-2018 - IEEE Standard for Ethernet</w:t>
      </w:r>
    </w:p>
    <w:p w14:paraId="17C797B8" w14:textId="77777777" w:rsidR="000A1DFF" w:rsidRPr="00A36B23" w:rsidRDefault="000A1DFF" w:rsidP="000A1DFF">
      <w:pPr>
        <w:numPr>
          <w:ilvl w:val="0"/>
          <w:numId w:val="9"/>
        </w:numPr>
      </w:pPr>
      <w:r w:rsidRPr="00A36B23">
        <w:t>802.3ch-2020 - IEEE Standard for Ethernet--Amendment 8: Physical Layer Specifications and Management Parameters for 2.5 Gb/s, 5 Gb/s, and 10 Gb/s Automotive Electrical Ethernet</w:t>
      </w:r>
    </w:p>
    <w:p w14:paraId="60BBF62D" w14:textId="148D8904" w:rsidR="005F4ACA" w:rsidRPr="00A36B23" w:rsidRDefault="005F4ACA" w:rsidP="007C0708">
      <w:pPr>
        <w:numPr>
          <w:ilvl w:val="2"/>
          <w:numId w:val="63"/>
        </w:numPr>
      </w:pPr>
      <w:r w:rsidRPr="007C0708">
        <w:rPr>
          <w:color w:val="323940"/>
        </w:rPr>
        <w:t>As this protocol addresses connectivity in automotive applications, it could be relevant to AFV fueling, although not directly used in EV charging</w:t>
      </w:r>
      <w:r w:rsidRPr="00A36B23">
        <w:rPr>
          <w:rFonts w:ascii="Open Sans" w:hAnsi="Open Sans" w:cs="Open Sans"/>
          <w:color w:val="323940"/>
        </w:rPr>
        <w:t xml:space="preserve">. </w:t>
      </w:r>
    </w:p>
    <w:p w14:paraId="24FA6882" w14:textId="77777777" w:rsidR="000A1DFF" w:rsidRPr="00A36B23" w:rsidRDefault="000A1DFF" w:rsidP="000A1DFF">
      <w:pPr>
        <w:numPr>
          <w:ilvl w:val="0"/>
          <w:numId w:val="9"/>
        </w:numPr>
      </w:pPr>
      <w:r w:rsidRPr="00A36B23">
        <w:t>802.3cg-802.3cg-2019 - IEEE Standard for Ethernet - Amendment 5: Physical Layer Specifications and Management Parameters for 10 Mb/s Operation and Associated Power Delivery over a Single Balanced Pair of Conductors</w:t>
      </w:r>
    </w:p>
    <w:p w14:paraId="63CA1F60" w14:textId="5387F781" w:rsidR="005F4ACA" w:rsidRPr="00A36B23" w:rsidRDefault="005F4ACA" w:rsidP="007C0708">
      <w:pPr>
        <w:numPr>
          <w:ilvl w:val="2"/>
          <w:numId w:val="62"/>
        </w:numPr>
      </w:pPr>
      <w:r w:rsidRPr="00A36B23">
        <w:lastRenderedPageBreak/>
        <w:t xml:space="preserve">The use of single pair ethernet could be advantageous in some scenarios within an AFV fueling system allowing for a both 10 Mb/s data and power to be transmitted over 2 physical wires. </w:t>
      </w:r>
    </w:p>
    <w:p w14:paraId="5A617A3E" w14:textId="79CAA89A" w:rsidR="000A1DFF" w:rsidRPr="00A36B23" w:rsidRDefault="000A1DFF" w:rsidP="000A1DFF">
      <w:pPr>
        <w:numPr>
          <w:ilvl w:val="0"/>
          <w:numId w:val="9"/>
        </w:numPr>
      </w:pPr>
      <w:r w:rsidRPr="00A36B23">
        <w:t>802.3cd-2018 - IEEE Standard for Ethernet - Amendment 3: Media Access Control Parameters for 50 Gb/s and Physical Layers and Management Parameters for 50 Gb/s, 100 Gb/s, and 200 Gb/s Operation</w:t>
      </w:r>
    </w:p>
    <w:p w14:paraId="52A251BC" w14:textId="2DC994BB" w:rsidR="005F4ACA" w:rsidRPr="00A36B23" w:rsidRDefault="005F4ACA" w:rsidP="007C0708">
      <w:pPr>
        <w:numPr>
          <w:ilvl w:val="3"/>
          <w:numId w:val="64"/>
        </w:numPr>
      </w:pPr>
      <w:r w:rsidRPr="007C0708">
        <w:rPr>
          <w:color w:val="323940"/>
        </w:rPr>
        <w:t>50 Gb/s, 100 Gb/s, and 200 Gb/s operation can be used within</w:t>
      </w:r>
      <w:r w:rsidR="00C72EBC" w:rsidRPr="007C0708">
        <w:rPr>
          <w:color w:val="323940"/>
        </w:rPr>
        <w:t xml:space="preserve"> aspects of a charging </w:t>
      </w:r>
      <w:r w:rsidR="00A36B23" w:rsidRPr="00A36B23">
        <w:rPr>
          <w:color w:val="323940"/>
        </w:rPr>
        <w:t>system,</w:t>
      </w:r>
      <w:r w:rsidR="00C72EBC" w:rsidRPr="007C0708">
        <w:rPr>
          <w:color w:val="323940"/>
        </w:rPr>
        <w:t xml:space="preserve"> or the backend systems required for authentication, billing and authorization of services. </w:t>
      </w:r>
      <w:r w:rsidRPr="007C0708">
        <w:rPr>
          <w:color w:val="323940"/>
        </w:rPr>
        <w:t xml:space="preserve"> </w:t>
      </w:r>
    </w:p>
    <w:p w14:paraId="689B84AC" w14:textId="77777777" w:rsidR="000A1DFF" w:rsidRPr="007C0708" w:rsidRDefault="000A1DFF" w:rsidP="000A1DFF">
      <w:pPr>
        <w:numPr>
          <w:ilvl w:val="0"/>
          <w:numId w:val="9"/>
        </w:numPr>
      </w:pPr>
      <w:r w:rsidRPr="00A36B23">
        <w:t>802.3bt-802.3bt-2018 - IEEE Standard for Ethernet Amendment 2: Physical Layer and Management Parameters for Power over Ethernet over 4 pairs</w:t>
      </w:r>
    </w:p>
    <w:p w14:paraId="5F6758EE" w14:textId="15349BD4" w:rsidR="00270DAE" w:rsidRPr="007C0708" w:rsidDel="00FC079C" w:rsidRDefault="00270DAE" w:rsidP="007C0708">
      <w:pPr>
        <w:pStyle w:val="NormalWeb"/>
        <w:numPr>
          <w:ilvl w:val="0"/>
          <w:numId w:val="61"/>
        </w:numPr>
        <w:spacing w:before="0" w:beforeAutospacing="0"/>
        <w:rPr>
          <w:del w:id="15" w:author="Rodine, Craig" w:date="2024-07-16T17:34:00Z"/>
          <w:color w:val="323940"/>
        </w:rPr>
      </w:pPr>
      <w:r w:rsidRPr="007C0708">
        <w:rPr>
          <w:color w:val="323940"/>
        </w:rPr>
        <w:t xml:space="preserve">Power over Ethernet (PoE) can be used within the context of EV charging to enable the transmission of power with data for various components or auxiliary devices.  </w:t>
      </w:r>
    </w:p>
    <w:p w14:paraId="0A437C05" w14:textId="77777777" w:rsidR="00270DAE" w:rsidRPr="00FC079C" w:rsidDel="00FC079C" w:rsidRDefault="00270DAE" w:rsidP="007C0708">
      <w:pPr>
        <w:pStyle w:val="NormalWeb"/>
        <w:numPr>
          <w:ilvl w:val="0"/>
          <w:numId w:val="61"/>
        </w:numPr>
        <w:spacing w:before="0" w:beforeAutospacing="0"/>
        <w:ind w:left="1440"/>
        <w:rPr>
          <w:del w:id="16" w:author="Rodine, Craig" w:date="2024-07-16T17:34:00Z"/>
          <w:highlight w:val="cyan"/>
        </w:rPr>
        <w:pPrChange w:id="17" w:author="Rodine, Craig" w:date="2024-07-16T17:34:00Z">
          <w:pPr>
            <w:ind w:left="1440"/>
          </w:pPr>
        </w:pPrChange>
      </w:pPr>
    </w:p>
    <w:p w14:paraId="7F59EB03" w14:textId="77777777" w:rsidR="00270DAE" w:rsidRDefault="00270DAE" w:rsidP="00FC079C">
      <w:pPr>
        <w:pStyle w:val="NormalWeb"/>
        <w:numPr>
          <w:ilvl w:val="0"/>
          <w:numId w:val="61"/>
        </w:numPr>
        <w:spacing w:before="0" w:beforeAutospacing="0"/>
        <w:pPrChange w:id="18" w:author="Rodine, Craig" w:date="2024-07-16T17:34:00Z">
          <w:pPr>
            <w:pStyle w:val="Heading2"/>
            <w:numPr>
              <w:ilvl w:val="0"/>
              <w:numId w:val="0"/>
            </w:numPr>
            <w:ind w:firstLine="0"/>
          </w:pPr>
        </w:pPrChange>
      </w:pPr>
    </w:p>
    <w:p w14:paraId="3EBEA69D" w14:textId="02661218" w:rsidR="001B4F20" w:rsidRDefault="001B4F20" w:rsidP="00541D5C">
      <w:pPr>
        <w:pStyle w:val="Heading2"/>
      </w:pPr>
      <w:r>
        <w:t>IEEE 802.11 for AVF Wireless Applications</w:t>
      </w:r>
    </w:p>
    <w:p w14:paraId="4B3CD3C2" w14:textId="77777777" w:rsidR="000A1DFF" w:rsidRDefault="000A1DFF" w:rsidP="000A1DFF">
      <w:pPr>
        <w:numPr>
          <w:ilvl w:val="0"/>
          <w:numId w:val="10"/>
        </w:numPr>
      </w:pPr>
      <w:r>
        <w:t>802.11-2020 - IEEE Standard for Information Technology--Telecommunications and Information Exchange between Systems - Local and Metropolitan Area Networks--Specific Requirements - Part 11: Wireless LAN Medium Access Control (MAC) and Physical Layer (PHY) Specifications</w:t>
      </w:r>
    </w:p>
    <w:p w14:paraId="77949F73" w14:textId="77777777" w:rsidR="000A1DFF" w:rsidRDefault="000A1DFF" w:rsidP="000A1DFF">
      <w:pPr>
        <w:numPr>
          <w:ilvl w:val="0"/>
          <w:numId w:val="10"/>
        </w:numPr>
      </w:pPr>
      <w:r>
        <w:t>802.11ax-2021 - 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w:t>
      </w:r>
    </w:p>
    <w:p w14:paraId="1BB60726" w14:textId="77777777" w:rsidR="000A1DFF" w:rsidRDefault="000A1DFF" w:rsidP="000A1DFF">
      <w:pPr>
        <w:numPr>
          <w:ilvl w:val="0"/>
          <w:numId w:val="10"/>
        </w:numPr>
      </w:pPr>
      <w:r>
        <w:t>802.11ay-802.11ay-2021 - IEEE Standard for Information Technology--Telecommunications and Information Exchange between Systems Local and Metropolitan Area Networks--Specific Requirements Part 11: Wireless LAN Medium Access Control (MAC) and Physical Layer (PHY) Specifications Amendment 2: Enhanced Throughput for Operation in License-exempt Bands above 45 GHz</w:t>
      </w:r>
    </w:p>
    <w:p w14:paraId="313D06C3" w14:textId="77777777" w:rsidR="000A1DFF" w:rsidRDefault="000A1DFF" w:rsidP="000A1DFF">
      <w:pPr>
        <w:numPr>
          <w:ilvl w:val="0"/>
          <w:numId w:val="10"/>
        </w:numPr>
      </w:pPr>
      <w:r>
        <w:t>802.11ba-802.11ba-2021 - IEEE Standard for Information Technology--Telecommunications and Information Exchange between Systems Local and Metropolitan Area Networks--Specific Requirements Part 11: Wireless LAN Medium Access Control (MAC) and Physical Layer (PHY) Specifications Amendment 3: Wake-Up Radio Operation</w:t>
      </w:r>
    </w:p>
    <w:p w14:paraId="00E7B1D5" w14:textId="4037A1C7" w:rsidR="000A1DFF" w:rsidRDefault="00A36B23" w:rsidP="007C0708">
      <w:pPr>
        <w:numPr>
          <w:ilvl w:val="0"/>
          <w:numId w:val="10"/>
        </w:numPr>
      </w:pPr>
      <w:r>
        <w:t>IEEE 802.11bd-2022 - IEEE Standard for Information Technology--Telecommunications and Information Exchange between Systems Local and Metropolitan Area Networks--Specific Requirements Part 11: Wireless LAN Medium Access Control (MAC) and Physical Layer (PHY) Specifications Amendment 5: Enhancements for Next Generation V2X. -</w:t>
      </w:r>
    </w:p>
    <w:p w14:paraId="66E0DC44" w14:textId="58F21D93" w:rsidR="00BB5BBE" w:rsidRDefault="001B4F20" w:rsidP="001B4F20">
      <w:pPr>
        <w:pStyle w:val="Heading2"/>
      </w:pPr>
      <w:r>
        <w:lastRenderedPageBreak/>
        <w:t>IEEE 802.15 for AVF Specialty Applications</w:t>
      </w:r>
      <w:bookmarkStart w:id="19" w:name="_Hlk165463541"/>
    </w:p>
    <w:p w14:paraId="3AC1BC40" w14:textId="77777777" w:rsidR="00397606" w:rsidRDefault="00397606" w:rsidP="00397606">
      <w:pPr>
        <w:numPr>
          <w:ilvl w:val="0"/>
          <w:numId w:val="12"/>
        </w:numPr>
      </w:pPr>
      <w:r>
        <w:t>802.15.3-2016 - IEEE Standard for High Data Rate Wireless Multi-Media Networks</w:t>
      </w:r>
    </w:p>
    <w:p w14:paraId="355FA5B6" w14:textId="77777777" w:rsidR="00397606" w:rsidRDefault="00397606" w:rsidP="00397606">
      <w:pPr>
        <w:numPr>
          <w:ilvl w:val="0"/>
          <w:numId w:val="11"/>
        </w:numPr>
      </w:pPr>
      <w:r>
        <w:t>802.15.3f-2017 - IEEE Standard for High Data Rate Wireless Multi-Media Networks Amendment 3: Extending the Physical Layer (PHY) Specification for Millimeter Wave to Operate from 57.0 GHz to 71 GHz</w:t>
      </w:r>
    </w:p>
    <w:p w14:paraId="31651561" w14:textId="77777777" w:rsidR="00397606" w:rsidRDefault="00397606" w:rsidP="00397606">
      <w:pPr>
        <w:numPr>
          <w:ilvl w:val="0"/>
          <w:numId w:val="11"/>
        </w:numPr>
      </w:pPr>
      <w:r>
        <w:t>802.15.3d-2017 - IEEE Standard for High Data Rate Wireless Multi-Media Networks--Amendment 2: 100 Gb/s Wireless Switched Point-to-Point Physical Layer</w:t>
      </w:r>
    </w:p>
    <w:p w14:paraId="0DF1F10D" w14:textId="77777777" w:rsidR="00397606" w:rsidRDefault="00397606" w:rsidP="00397606">
      <w:pPr>
        <w:numPr>
          <w:ilvl w:val="0"/>
          <w:numId w:val="11"/>
        </w:numPr>
      </w:pPr>
      <w:r>
        <w:t>802.15.3e-2017 - IEEE Standard for High Data Rate Wireless Multi-Media Networks--Amendment 1: High-Rate Close Proximity Point-to-Point Communications</w:t>
      </w:r>
    </w:p>
    <w:p w14:paraId="15B925CA" w14:textId="77777777" w:rsidR="00397606" w:rsidRDefault="00397606" w:rsidP="00397606">
      <w:pPr>
        <w:numPr>
          <w:ilvl w:val="0"/>
          <w:numId w:val="11"/>
        </w:numPr>
      </w:pPr>
      <w:r>
        <w:t>802.15.4-2020 - IEEE Standard for Low-Rate Wireless Networks</w:t>
      </w:r>
    </w:p>
    <w:p w14:paraId="7AEB7458" w14:textId="77777777" w:rsidR="00397606" w:rsidRDefault="00397606" w:rsidP="00397606">
      <w:pPr>
        <w:numPr>
          <w:ilvl w:val="0"/>
          <w:numId w:val="11"/>
        </w:numPr>
      </w:pPr>
      <w:r>
        <w:t>802.15.4y-802.15.4y-2021 - IEEE Standard for Low-Rate Wireless Networks Amendment 3: Advanced Encryption Standard (AES)-256 Encryption and Security Extensions</w:t>
      </w:r>
    </w:p>
    <w:p w14:paraId="35DB5C7D" w14:textId="77777777" w:rsidR="00397606" w:rsidRDefault="00397606" w:rsidP="00397606">
      <w:pPr>
        <w:numPr>
          <w:ilvl w:val="0"/>
          <w:numId w:val="11"/>
        </w:numPr>
      </w:pPr>
      <w:r>
        <w:t>802.15.4w-802.15.4w-2020 - IEEE Standard for Low-Rate Wireless Networks--Amendment 2: Low Power Wide Area Network (LPWAN) Extension to the Low-Energy Critical Infrastructure Monitoring (LECIM) Physical Layer (PHY)</w:t>
      </w:r>
    </w:p>
    <w:p w14:paraId="3B77FF74" w14:textId="77777777" w:rsidR="00397606" w:rsidRDefault="00397606" w:rsidP="00397606">
      <w:pPr>
        <w:numPr>
          <w:ilvl w:val="0"/>
          <w:numId w:val="11"/>
        </w:numPr>
      </w:pPr>
      <w:r>
        <w:t xml:space="preserve">802.15.4z-2020 - IEEE Standard for Low-Rate Wireless Networks--Amendment 1: Enhanced </w:t>
      </w:r>
      <w:proofErr w:type="spellStart"/>
      <w:r>
        <w:t>Ultra Wideband</w:t>
      </w:r>
      <w:proofErr w:type="spellEnd"/>
      <w:r>
        <w:t xml:space="preserve"> (UWB) Physical Layers (PHYs) and Associated Ranging Techniques</w:t>
      </w:r>
    </w:p>
    <w:p w14:paraId="058FC908" w14:textId="77777777" w:rsidR="00397606" w:rsidRDefault="00397606" w:rsidP="00397606">
      <w:pPr>
        <w:numPr>
          <w:ilvl w:val="0"/>
          <w:numId w:val="11"/>
        </w:numPr>
      </w:pPr>
      <w:r>
        <w:t>802.15.6-802.15.6-2012 - IEEE Standard for Local and metropolitan area networks - Part 15.6: Wireless Body Area Networks</w:t>
      </w:r>
    </w:p>
    <w:p w14:paraId="781FDABF" w14:textId="77777777" w:rsidR="00397606" w:rsidRDefault="00397606" w:rsidP="00397606">
      <w:pPr>
        <w:numPr>
          <w:ilvl w:val="0"/>
          <w:numId w:val="11"/>
        </w:numPr>
      </w:pPr>
      <w:r>
        <w:t>802.15.7-2018 - IEEE Standard for Local and metropolitan area networks--Part 15.7: Short-Range Optical Wireless Communications</w:t>
      </w:r>
    </w:p>
    <w:p w14:paraId="7917BCFB" w14:textId="77777777" w:rsidR="00397606" w:rsidRDefault="00397606" w:rsidP="00397606">
      <w:pPr>
        <w:numPr>
          <w:ilvl w:val="0"/>
          <w:numId w:val="11"/>
        </w:numPr>
      </w:pPr>
      <w:r>
        <w:t>802.15.8-2017 - IEEE Standard for Wireless Medium Access Control (MAC) and Physical Layer (PHY) Specifications for Peer Aware Communications (PAC)</w:t>
      </w:r>
    </w:p>
    <w:p w14:paraId="1EB9E318" w14:textId="77777777" w:rsidR="00397606" w:rsidRDefault="00397606" w:rsidP="00397606">
      <w:pPr>
        <w:numPr>
          <w:ilvl w:val="0"/>
          <w:numId w:val="11"/>
        </w:numPr>
      </w:pPr>
      <w:r>
        <w:t>802.15.9-2021 - IEEE Standard for Transport of Key Management Protocol (KMP) Datagrams</w:t>
      </w:r>
    </w:p>
    <w:p w14:paraId="5C49D793" w14:textId="77777777" w:rsidR="00397606" w:rsidRDefault="00397606" w:rsidP="00397606">
      <w:pPr>
        <w:numPr>
          <w:ilvl w:val="0"/>
          <w:numId w:val="11"/>
        </w:numPr>
      </w:pPr>
      <w:r>
        <w:t>802.15.10-802.15.10-2017 - IEEE Recommended Practice for Routing Packets in IEEE 802.15.4 Dynamically Changing Wireless Networks</w:t>
      </w:r>
    </w:p>
    <w:p w14:paraId="17E003A9" w14:textId="77777777" w:rsidR="00397606" w:rsidRDefault="00397606" w:rsidP="00397606">
      <w:pPr>
        <w:numPr>
          <w:ilvl w:val="0"/>
          <w:numId w:val="11"/>
        </w:numPr>
      </w:pPr>
      <w:r>
        <w:t>802.15.10a-802.15.10a-2019 - IEEE Recommended Practice for Routing Packets in IEEE 802.15.4(TM) Dynamically Changing Wireless Networks - Amendment 1: Fully Defined Use of Addressing and Route Information Currently in IEEE Std 802.15.10</w:t>
      </w:r>
    </w:p>
    <w:p w14:paraId="07F93B65" w14:textId="77777777" w:rsidR="00397606" w:rsidRDefault="00397606" w:rsidP="00397606"/>
    <w:p w14:paraId="7F6852BA" w14:textId="77777777" w:rsidR="00397606" w:rsidRDefault="00397606" w:rsidP="00397606"/>
    <w:p w14:paraId="40EAB27E" w14:textId="77777777" w:rsidR="00397606" w:rsidRDefault="00397606" w:rsidP="007C0708">
      <w:pPr>
        <w:pStyle w:val="Heading2"/>
        <w:numPr>
          <w:ilvl w:val="0"/>
          <w:numId w:val="0"/>
        </w:numPr>
      </w:pPr>
    </w:p>
    <w:bookmarkEnd w:id="19"/>
    <w:p w14:paraId="4EB7F8D8" w14:textId="0980FD38" w:rsidR="00BB5BBE" w:rsidRDefault="00BB5BBE" w:rsidP="00BB5BBE">
      <w:pPr>
        <w:pStyle w:val="Heading1"/>
      </w:pPr>
      <w:r w:rsidRPr="007C0708">
        <w:rPr>
          <w:highlight w:val="cyan"/>
        </w:rPr>
        <w:t>Conclusions and Recommendations</w:t>
      </w:r>
    </w:p>
    <w:p w14:paraId="07FBC235" w14:textId="77777777" w:rsidR="00BB5BBE" w:rsidRPr="00BB5BBE" w:rsidRDefault="00BB5BBE" w:rsidP="00BB5BBE"/>
    <w:p w14:paraId="24C5F913" w14:textId="7A1D88F8" w:rsidR="008C576E" w:rsidRPr="00FC079C" w:rsidRDefault="008C576E" w:rsidP="00BB5BBE">
      <w:pPr>
        <w:pStyle w:val="Heading1"/>
        <w:rPr>
          <w:rPrChange w:id="20" w:author="Rodine, Craig" w:date="2024-07-16T17:34:00Z">
            <w:rPr>
              <w:highlight w:val="cyan"/>
            </w:rPr>
          </w:rPrChange>
        </w:rPr>
      </w:pPr>
      <w:r w:rsidRPr="00FC079C">
        <w:rPr>
          <w:noProof/>
          <w:rPrChange w:id="21" w:author="Rodine, Craig" w:date="2024-07-16T17:34:00Z">
            <w:rPr>
              <w:noProof/>
              <w:highlight w:val="cyan"/>
            </w:rPr>
          </w:rPrChange>
        </w:rPr>
        <w:lastRenderedPageBreak/>
        <w:t>References</w:t>
      </w:r>
    </w:p>
    <w:p w14:paraId="59F1165B" w14:textId="77777777" w:rsidR="008C576E" w:rsidRPr="001C6968" w:rsidRDefault="008C576E" w:rsidP="008C576E">
      <w:pPr>
        <w:pStyle w:val="BIBLIOGRAPHY-numbered"/>
        <w:rPr>
          <w:rFonts w:ascii="Times New Roman" w:hAnsi="Times New Roman" w:cs="Times New Roman"/>
          <w:sz w:val="24"/>
          <w:szCs w:val="24"/>
        </w:rPr>
      </w:pPr>
      <w:bookmarkStart w:id="22" w:name="_Ref137535909"/>
      <w:r w:rsidRPr="001C6968">
        <w:rPr>
          <w:rFonts w:ascii="Times New Roman" w:hAnsi="Times New Roman" w:cs="Times New Roman"/>
          <w:sz w:val="24"/>
          <w:szCs w:val="24"/>
        </w:rPr>
        <w:t>J. S. Choi, "Energy management agent frameworks: Scalable, flexible, and efficient architectures for 5G vertical industries," IEEE Industrial Electronics Magazine, vol. 15, no. 1, pp. 62-73, March 2021</w:t>
      </w:r>
      <w:bookmarkEnd w:id="22"/>
    </w:p>
    <w:p w14:paraId="10F393B4" w14:textId="77777777" w:rsidR="008C576E" w:rsidRPr="001C6968" w:rsidRDefault="008C576E" w:rsidP="008C576E">
      <w:pPr>
        <w:pStyle w:val="BIBLIOGRAPHY-numbered"/>
        <w:rPr>
          <w:rFonts w:ascii="Times New Roman" w:hAnsi="Times New Roman" w:cs="Times New Roman"/>
          <w:sz w:val="24"/>
          <w:szCs w:val="24"/>
        </w:rPr>
      </w:pPr>
      <w:bookmarkStart w:id="23" w:name="_Ref137536046"/>
      <w:r w:rsidRPr="001C6968">
        <w:rPr>
          <w:rFonts w:ascii="Times New Roman" w:hAnsi="Times New Roman" w:cs="Times New Roman"/>
          <w:sz w:val="24"/>
          <w:szCs w:val="24"/>
        </w:rPr>
        <w:t>ISO/IEC 15067-3:2012, Information technology – Home Electronic System (HES) application model – Part 3: Model of a demand-response energy management system for HES</w:t>
      </w:r>
      <w:bookmarkEnd w:id="23"/>
    </w:p>
    <w:p w14:paraId="6B76106B" w14:textId="77777777" w:rsidR="008C576E" w:rsidRPr="001C6968" w:rsidRDefault="008C576E" w:rsidP="008C576E">
      <w:pPr>
        <w:pStyle w:val="BIBLIOGRAPHY-numbered"/>
        <w:rPr>
          <w:rFonts w:ascii="Times New Roman" w:hAnsi="Times New Roman" w:cs="Times New Roman"/>
          <w:sz w:val="24"/>
          <w:szCs w:val="24"/>
        </w:rPr>
      </w:pPr>
      <w:bookmarkStart w:id="24" w:name="_Ref137536055"/>
      <w:r w:rsidRPr="001C6968">
        <w:rPr>
          <w:rFonts w:ascii="Times New Roman" w:hAnsi="Times New Roman" w:cs="Times New Roman"/>
          <w:sz w:val="24"/>
          <w:szCs w:val="24"/>
        </w:rPr>
        <w:t>ISO/IEC 15067-3-3:2019, Information technology – Home Electronic System (HES) application model – Part 3-3: Model of a system of interacting energy management agents (EMAs) for demand response energy management</w:t>
      </w:r>
      <w:bookmarkEnd w:id="24"/>
    </w:p>
    <w:p w14:paraId="2B60C345" w14:textId="77777777" w:rsidR="008C576E" w:rsidRPr="001C6968" w:rsidRDefault="008C576E" w:rsidP="008C576E">
      <w:pPr>
        <w:pStyle w:val="BIBLIOGRAPHY-numbered"/>
        <w:rPr>
          <w:rFonts w:ascii="Times New Roman" w:hAnsi="Times New Roman" w:cs="Times New Roman"/>
          <w:sz w:val="24"/>
          <w:szCs w:val="24"/>
        </w:rPr>
      </w:pPr>
      <w:bookmarkStart w:id="25" w:name="_Ref137536064"/>
      <w:r w:rsidRPr="001C6968">
        <w:rPr>
          <w:rFonts w:ascii="Times New Roman" w:hAnsi="Times New Roman" w:cs="Times New Roman"/>
          <w:sz w:val="24"/>
          <w:szCs w:val="24"/>
        </w:rPr>
        <w:t>ISO/IEC 15067-30:FIDS, Information technology – Home Electronic System (HES) application model – Part 30: EMA functional requirements and interfaces</w:t>
      </w:r>
      <w:bookmarkEnd w:id="25"/>
    </w:p>
    <w:p w14:paraId="3A300535" w14:textId="77777777" w:rsidR="008C576E" w:rsidRPr="001C6968" w:rsidRDefault="008C576E" w:rsidP="008C576E">
      <w:pPr>
        <w:pStyle w:val="BIBLIOGRAPHY-numbered"/>
        <w:rPr>
          <w:rFonts w:ascii="Times New Roman" w:hAnsi="Times New Roman" w:cs="Times New Roman"/>
          <w:sz w:val="24"/>
          <w:szCs w:val="24"/>
        </w:rPr>
      </w:pPr>
      <w:bookmarkStart w:id="26" w:name="_Ref137536124"/>
      <w:r w:rsidRPr="001C6968">
        <w:rPr>
          <w:rFonts w:ascii="Times New Roman" w:hAnsi="Times New Roman" w:cs="Times New Roman"/>
          <w:sz w:val="24"/>
          <w:szCs w:val="24"/>
        </w:rPr>
        <w:t>ISO/IEC 15067-3-31:FDIS, Information technology – Home Electronic System (HES) application model – Part 3-31: Protocol of energy management agents for demand response energy management and interactions among these agents</w:t>
      </w:r>
      <w:bookmarkEnd w:id="26"/>
      <w:r w:rsidRPr="001C6968">
        <w:rPr>
          <w:rFonts w:ascii="Times New Roman" w:hAnsi="Times New Roman" w:cs="Times New Roman"/>
          <w:sz w:val="24"/>
          <w:szCs w:val="24"/>
        </w:rPr>
        <w:t xml:space="preserve"> </w:t>
      </w:r>
    </w:p>
    <w:p w14:paraId="5F44A59B" w14:textId="77777777" w:rsidR="008C576E" w:rsidRPr="001C6968" w:rsidRDefault="008C576E" w:rsidP="008C576E">
      <w:pPr>
        <w:pStyle w:val="BIBLIOGRAPHY-numbered"/>
        <w:rPr>
          <w:rFonts w:ascii="Times New Roman" w:hAnsi="Times New Roman" w:cs="Times New Roman"/>
          <w:sz w:val="24"/>
          <w:szCs w:val="24"/>
        </w:rPr>
      </w:pPr>
      <w:bookmarkStart w:id="27" w:name="_Ref137535888"/>
      <w:r w:rsidRPr="001C6968">
        <w:rPr>
          <w:rFonts w:ascii="Times New Roman" w:hAnsi="Times New Roman" w:cs="Times New Roman"/>
          <w:sz w:val="24"/>
          <w:szCs w:val="24"/>
        </w:rPr>
        <w:t>J. S. Choi, "A hierarchical distributed energy management agent framework for smart homes, grids, and cities," IEEE Communications Magazine, Vol. 57, No. 7, pp. 113-119, 2019</w:t>
      </w:r>
      <w:bookmarkEnd w:id="27"/>
    </w:p>
    <w:p w14:paraId="679225F7" w14:textId="77777777" w:rsidR="008C576E" w:rsidRPr="001C6968" w:rsidRDefault="008C576E" w:rsidP="008C576E">
      <w:pPr>
        <w:pStyle w:val="BIBLIOGRAPHY-numbered"/>
        <w:rPr>
          <w:rFonts w:ascii="Times New Roman" w:hAnsi="Times New Roman" w:cs="Times New Roman"/>
          <w:sz w:val="24"/>
          <w:szCs w:val="24"/>
        </w:rPr>
      </w:pPr>
      <w:r w:rsidRPr="001C6968">
        <w:rPr>
          <w:rFonts w:ascii="Times New Roman" w:hAnsi="Times New Roman" w:cs="Times New Roman"/>
          <w:sz w:val="24"/>
          <w:szCs w:val="24"/>
        </w:rPr>
        <w:t xml:space="preserve">T. Shimizu, T. Ono, W. </w:t>
      </w:r>
      <w:proofErr w:type="spellStart"/>
      <w:r w:rsidRPr="001C6968">
        <w:rPr>
          <w:rFonts w:ascii="Times New Roman" w:hAnsi="Times New Roman" w:cs="Times New Roman"/>
          <w:sz w:val="24"/>
          <w:szCs w:val="24"/>
        </w:rPr>
        <w:t>Hirohashi</w:t>
      </w:r>
      <w:proofErr w:type="spellEnd"/>
      <w:r w:rsidRPr="001C6968">
        <w:rPr>
          <w:rFonts w:ascii="Times New Roman" w:hAnsi="Times New Roman" w:cs="Times New Roman"/>
          <w:sz w:val="24"/>
          <w:szCs w:val="24"/>
        </w:rPr>
        <w:t xml:space="preserve">, K. </w:t>
      </w:r>
      <w:proofErr w:type="spellStart"/>
      <w:r w:rsidRPr="001C6968">
        <w:rPr>
          <w:rFonts w:ascii="Times New Roman" w:hAnsi="Times New Roman" w:cs="Times New Roman"/>
          <w:sz w:val="24"/>
          <w:szCs w:val="24"/>
        </w:rPr>
        <w:t>Kumita</w:t>
      </w:r>
      <w:proofErr w:type="spellEnd"/>
      <w:r w:rsidRPr="001C6968">
        <w:rPr>
          <w:rFonts w:ascii="Times New Roman" w:hAnsi="Times New Roman" w:cs="Times New Roman"/>
          <w:sz w:val="24"/>
          <w:szCs w:val="24"/>
        </w:rPr>
        <w:t>, and Y. Hayashi, “Experimental demonstration of smart charging and vehicle-to-home technologies for plugin electric vehicles coordinated with home energy management systems for automated demand response,” SAE International Journal of Passenger Cars-Electronic and Electrical Systems, vol. 9, no. 2016-01-0160, pp. 286–293, 2016.</w:t>
      </w:r>
    </w:p>
    <w:p w14:paraId="6CC75BD4" w14:textId="77777777" w:rsidR="008C576E" w:rsidRPr="001C6968" w:rsidRDefault="008C576E" w:rsidP="008C576E">
      <w:pPr>
        <w:pStyle w:val="BIBLIOGRAPHY-numbered"/>
        <w:rPr>
          <w:rFonts w:ascii="Times New Roman" w:hAnsi="Times New Roman" w:cs="Times New Roman"/>
          <w:sz w:val="24"/>
          <w:szCs w:val="24"/>
        </w:rPr>
      </w:pPr>
      <w:bookmarkStart w:id="28" w:name="_Ref137536162"/>
      <w:r w:rsidRPr="001C6968">
        <w:rPr>
          <w:rFonts w:ascii="Times New Roman" w:hAnsi="Times New Roman" w:cs="Times New Roman"/>
          <w:sz w:val="24"/>
          <w:szCs w:val="24"/>
        </w:rPr>
        <w:t xml:space="preserve">IETF RFC 7252, </w:t>
      </w:r>
      <w:r w:rsidRPr="001C6968">
        <w:rPr>
          <w:rFonts w:ascii="Times New Roman" w:hAnsi="Times New Roman" w:cs="Times New Roman"/>
          <w:iCs/>
          <w:sz w:val="24"/>
          <w:szCs w:val="24"/>
        </w:rPr>
        <w:t>The Constrained Application Protocol (CoAP)</w:t>
      </w:r>
      <w:r w:rsidRPr="001C6968">
        <w:rPr>
          <w:rFonts w:ascii="Times New Roman" w:hAnsi="Times New Roman" w:cs="Times New Roman"/>
          <w:sz w:val="24"/>
          <w:szCs w:val="24"/>
        </w:rPr>
        <w:t xml:space="preserve">, edited by Z. Shelby et al., June 2014, available at: </w:t>
      </w:r>
      <w:hyperlink r:id="rId21" w:history="1">
        <w:r w:rsidRPr="00F46211">
          <w:rPr>
            <w:rStyle w:val="Hyperlink"/>
            <w:rFonts w:ascii="Times New Roman" w:hAnsi="Times New Roman" w:cs="Times New Roman"/>
            <w:sz w:val="24"/>
            <w:szCs w:val="24"/>
          </w:rPr>
          <w:t>https://tools.ietf.org/rfc/rfc7252.txt</w:t>
        </w:r>
      </w:hyperlink>
      <w:r>
        <w:rPr>
          <w:rFonts w:ascii="Times New Roman" w:hAnsi="Times New Roman" w:cs="Times New Roman"/>
          <w:sz w:val="24"/>
          <w:szCs w:val="24"/>
        </w:rPr>
        <w:t xml:space="preserve"> </w:t>
      </w:r>
      <w:r w:rsidRPr="001C6968">
        <w:rPr>
          <w:rFonts w:ascii="Times New Roman" w:hAnsi="Times New Roman" w:cs="Times New Roman"/>
          <w:sz w:val="24"/>
          <w:szCs w:val="24"/>
        </w:rPr>
        <w:t>[viewed 2023-05-31]</w:t>
      </w:r>
      <w:bookmarkEnd w:id="28"/>
    </w:p>
    <w:p w14:paraId="026A0915" w14:textId="15374691" w:rsidR="00F266F6" w:rsidRDefault="008C576E" w:rsidP="00F266F6">
      <w:pPr>
        <w:pStyle w:val="BIBLIOGRAPHY-numbered"/>
        <w:rPr>
          <w:rFonts w:ascii="Times New Roman" w:hAnsi="Times New Roman" w:cs="Times New Roman"/>
          <w:noProof/>
          <w:sz w:val="24"/>
          <w:szCs w:val="24"/>
        </w:rPr>
      </w:pPr>
      <w:bookmarkStart w:id="29" w:name="_Ref137536181"/>
      <w:r w:rsidRPr="001C6968">
        <w:rPr>
          <w:rFonts w:ascii="Times New Roman" w:hAnsi="Times New Roman" w:cs="Times New Roman"/>
          <w:sz w:val="24"/>
          <w:szCs w:val="24"/>
        </w:rPr>
        <w:t>IETF RFC 7159, The JavaScript Object Notation (JSON) Data Interchange Format, edited by T. Bray, March 2014, available at: https://tools.ietf.org/rfc/rfc7159.txt [viewed 2023-05-31]</w:t>
      </w:r>
      <w:bookmarkEnd w:id="29"/>
    </w:p>
    <w:p w14:paraId="65C96855" w14:textId="0F79B0DC" w:rsidR="005747DA" w:rsidRDefault="00F266F6">
      <w:pPr>
        <w:pStyle w:val="BIBLIOGRAPHY-numbered"/>
        <w:numPr>
          <w:ilvl w:val="0"/>
          <w:numId w:val="0"/>
        </w:numPr>
        <w:jc w:val="left"/>
        <w:rPr>
          <w:rFonts w:ascii="Times New Roman" w:hAnsi="Times New Roman" w:cs="Times New Roman"/>
          <w:color w:val="2C3E50"/>
          <w:sz w:val="24"/>
          <w:szCs w:val="24"/>
          <w:shd w:val="clear" w:color="auto" w:fill="FEF1C4"/>
        </w:rPr>
      </w:pPr>
      <w:r w:rsidRPr="00FC079C">
        <w:rPr>
          <w:rFonts w:ascii="Times New Roman" w:hAnsi="Times New Roman" w:cs="Times New Roman"/>
          <w:color w:val="2C3E50"/>
          <w:sz w:val="24"/>
          <w:szCs w:val="24"/>
          <w:shd w:val="clear" w:color="auto" w:fill="FEF1C4"/>
        </w:rPr>
        <w:t xml:space="preserve">A. A. S. Mohamed, A. A. </w:t>
      </w:r>
      <w:proofErr w:type="spellStart"/>
      <w:r w:rsidRPr="00FC079C">
        <w:rPr>
          <w:rFonts w:ascii="Times New Roman" w:hAnsi="Times New Roman" w:cs="Times New Roman"/>
          <w:color w:val="2C3E50"/>
          <w:sz w:val="24"/>
          <w:szCs w:val="24"/>
          <w:shd w:val="clear" w:color="auto" w:fill="FEF1C4"/>
        </w:rPr>
        <w:t>Shaier</w:t>
      </w:r>
      <w:proofErr w:type="spellEnd"/>
      <w:r w:rsidRPr="00FC079C">
        <w:rPr>
          <w:rFonts w:ascii="Times New Roman" w:hAnsi="Times New Roman" w:cs="Times New Roman"/>
          <w:color w:val="2C3E50"/>
          <w:sz w:val="24"/>
          <w:szCs w:val="24"/>
          <w:shd w:val="clear" w:color="auto" w:fill="FEF1C4"/>
        </w:rPr>
        <w:t xml:space="preserve">, H. </w:t>
      </w:r>
      <w:proofErr w:type="spellStart"/>
      <w:r w:rsidRPr="00FC079C">
        <w:rPr>
          <w:rFonts w:ascii="Times New Roman" w:hAnsi="Times New Roman" w:cs="Times New Roman"/>
          <w:color w:val="2C3E50"/>
          <w:sz w:val="24"/>
          <w:szCs w:val="24"/>
          <w:shd w:val="clear" w:color="auto" w:fill="FEF1C4"/>
        </w:rPr>
        <w:t>Metwally</w:t>
      </w:r>
      <w:proofErr w:type="spellEnd"/>
      <w:r w:rsidRPr="00FC079C">
        <w:rPr>
          <w:rFonts w:ascii="Times New Roman" w:hAnsi="Times New Roman" w:cs="Times New Roman"/>
          <w:color w:val="2C3E50"/>
          <w:sz w:val="24"/>
          <w:szCs w:val="24"/>
          <w:shd w:val="clear" w:color="auto" w:fill="FEF1C4"/>
        </w:rPr>
        <w:t xml:space="preserve">, and S. I. </w:t>
      </w:r>
      <w:proofErr w:type="spellStart"/>
      <w:r w:rsidRPr="00FC079C">
        <w:rPr>
          <w:rFonts w:ascii="Times New Roman" w:hAnsi="Times New Roman" w:cs="Times New Roman"/>
          <w:color w:val="2C3E50"/>
          <w:sz w:val="24"/>
          <w:szCs w:val="24"/>
          <w:shd w:val="clear" w:color="auto" w:fill="FEF1C4"/>
        </w:rPr>
        <w:t>Selem</w:t>
      </w:r>
      <w:proofErr w:type="spellEnd"/>
      <w:r w:rsidRPr="00FC079C">
        <w:rPr>
          <w:rFonts w:ascii="Times New Roman" w:hAnsi="Times New Roman" w:cs="Times New Roman"/>
          <w:color w:val="2C3E50"/>
          <w:sz w:val="24"/>
          <w:szCs w:val="24"/>
          <w:shd w:val="clear" w:color="auto" w:fill="FEF1C4"/>
        </w:rPr>
        <w:t>, “An Overview of Dynamic Inductive Charging for Electric Vehicles,” </w:t>
      </w:r>
      <w:r w:rsidRPr="00FC079C">
        <w:rPr>
          <w:rFonts w:ascii="Times New Roman" w:hAnsi="Times New Roman" w:cs="Times New Roman"/>
          <w:i/>
          <w:iCs/>
          <w:color w:val="2C3E50"/>
          <w:sz w:val="24"/>
          <w:szCs w:val="24"/>
          <w:shd w:val="clear" w:color="auto" w:fill="FEF1C4"/>
        </w:rPr>
        <w:t>Energies</w:t>
      </w:r>
      <w:r w:rsidRPr="00FC079C">
        <w:rPr>
          <w:rFonts w:ascii="Times New Roman" w:hAnsi="Times New Roman" w:cs="Times New Roman"/>
          <w:color w:val="2C3E50"/>
          <w:sz w:val="24"/>
          <w:szCs w:val="24"/>
          <w:shd w:val="clear" w:color="auto" w:fill="FEF1C4"/>
        </w:rPr>
        <w:t xml:space="preserve">, vol. 15, no. 15, p. 5613, Aug. 2022, </w:t>
      </w:r>
      <w:proofErr w:type="spellStart"/>
      <w:r w:rsidRPr="00FC079C">
        <w:rPr>
          <w:rFonts w:ascii="Times New Roman" w:hAnsi="Times New Roman" w:cs="Times New Roman"/>
          <w:color w:val="2C3E50"/>
          <w:sz w:val="24"/>
          <w:szCs w:val="24"/>
          <w:shd w:val="clear" w:color="auto" w:fill="FEF1C4"/>
        </w:rPr>
        <w:t>doi</w:t>
      </w:r>
      <w:proofErr w:type="spellEnd"/>
      <w:r w:rsidRPr="00FC079C">
        <w:rPr>
          <w:rFonts w:ascii="Times New Roman" w:hAnsi="Times New Roman" w:cs="Times New Roman"/>
          <w:color w:val="2C3E50"/>
          <w:sz w:val="24"/>
          <w:szCs w:val="24"/>
          <w:shd w:val="clear" w:color="auto" w:fill="FEF1C4"/>
        </w:rPr>
        <w:t xml:space="preserve">: </w:t>
      </w:r>
      <w:hyperlink r:id="rId22" w:history="1">
        <w:r w:rsidR="005747DA" w:rsidRPr="00FC079C">
          <w:rPr>
            <w:rStyle w:val="Hyperlink"/>
            <w:rFonts w:ascii="Times New Roman" w:hAnsi="Times New Roman" w:cs="Times New Roman"/>
            <w:sz w:val="24"/>
            <w:szCs w:val="24"/>
          </w:rPr>
          <w:t>https://doi.org/10.3390/en15155613</w:t>
        </w:r>
      </w:hyperlink>
      <w:r w:rsidRPr="00FC079C">
        <w:rPr>
          <w:rFonts w:ascii="Times New Roman" w:hAnsi="Times New Roman" w:cs="Times New Roman"/>
          <w:color w:val="2C3E50"/>
          <w:sz w:val="24"/>
          <w:szCs w:val="24"/>
          <w:shd w:val="clear" w:color="auto" w:fill="FEF1C4"/>
        </w:rPr>
        <w:t>.</w:t>
      </w:r>
    </w:p>
    <w:p w14:paraId="1BAD52E6" w14:textId="77777777" w:rsidR="005747DA" w:rsidRPr="005747DA" w:rsidRDefault="005747DA" w:rsidP="005747DA">
      <w:pPr>
        <w:suppressAutoHyphens w:val="0"/>
        <w:rPr>
          <w:rFonts w:ascii="Calibri" w:hAnsi="Calibri" w:cs="Calibri"/>
          <w:color w:val="000000"/>
          <w:sz w:val="27"/>
          <w:szCs w:val="27"/>
        </w:rPr>
      </w:pPr>
      <w:r w:rsidRPr="005747DA">
        <w:rPr>
          <w:rFonts w:ascii="Calibri" w:hAnsi="Calibri" w:cs="Calibri"/>
          <w:color w:val="000000"/>
          <w:sz w:val="27"/>
          <w:szCs w:val="27"/>
        </w:rPr>
        <w:t>[1]</w:t>
      </w:r>
    </w:p>
    <w:p w14:paraId="63520836" w14:textId="77777777" w:rsidR="005747DA" w:rsidRPr="005747DA" w:rsidRDefault="005747DA" w:rsidP="005747DA">
      <w:pPr>
        <w:suppressAutoHyphens w:val="0"/>
        <w:rPr>
          <w:rFonts w:ascii="Calibri" w:hAnsi="Calibri" w:cs="Calibri"/>
          <w:color w:val="000000"/>
          <w:sz w:val="27"/>
          <w:szCs w:val="27"/>
        </w:rPr>
      </w:pPr>
      <w:r w:rsidRPr="005747DA">
        <w:rPr>
          <w:rFonts w:ascii="Calibri" w:hAnsi="Calibri" w:cs="Calibri"/>
          <w:color w:val="000000"/>
          <w:sz w:val="27"/>
          <w:szCs w:val="27"/>
        </w:rPr>
        <w:lastRenderedPageBreak/>
        <w:t>“ROADMAP OF STANDARDS AND CODES FOR ELECTRIC VEHICLES AT SCALE ANSI Electric Vehicles Standards Panel (EVSP),” 2023. Accessed: Apr. 20, 2024. [Online]. Available: https://share.ansi.org/evsp/ANSI_EVSP_Roadmap_June_2023.pdf</w:t>
      </w:r>
    </w:p>
    <w:p w14:paraId="5D11E478" w14:textId="77777777" w:rsidR="005747DA" w:rsidRPr="005747DA" w:rsidRDefault="005747DA" w:rsidP="005747DA">
      <w:pPr>
        <w:suppressAutoHyphens w:val="0"/>
        <w:spacing w:before="100" w:beforeAutospacing="1" w:after="100" w:afterAutospacing="1"/>
        <w:rPr>
          <w:rFonts w:ascii="Calibri" w:hAnsi="Calibri" w:cs="Calibri"/>
          <w:color w:val="000000"/>
          <w:sz w:val="27"/>
          <w:szCs w:val="27"/>
        </w:rPr>
      </w:pPr>
      <w:r w:rsidRPr="005747DA">
        <w:rPr>
          <w:rFonts w:ascii="Calibri" w:hAnsi="Calibri" w:cs="Calibri"/>
          <w:color w:val="000000"/>
          <w:sz w:val="27"/>
          <w:szCs w:val="27"/>
        </w:rPr>
        <w:t>‌</w:t>
      </w:r>
    </w:p>
    <w:p w14:paraId="39971DF6" w14:textId="77777777" w:rsidR="005747DA" w:rsidRPr="00F266F6" w:rsidRDefault="005747DA" w:rsidP="007C0708">
      <w:pPr>
        <w:pStyle w:val="BIBLIOGRAPHY-numbered"/>
        <w:numPr>
          <w:ilvl w:val="0"/>
          <w:numId w:val="0"/>
        </w:numPr>
        <w:jc w:val="left"/>
        <w:rPr>
          <w:rFonts w:ascii="Times New Roman" w:hAnsi="Times New Roman" w:cs="Times New Roman"/>
          <w:noProof/>
          <w:sz w:val="24"/>
          <w:szCs w:val="24"/>
        </w:rPr>
      </w:pPr>
    </w:p>
    <w:p w14:paraId="3B9CE86F" w14:textId="77777777" w:rsidR="003C1416" w:rsidRDefault="003C1416" w:rsidP="007C0708">
      <w:pPr>
        <w:pStyle w:val="BIBLIOGRAPHY-numbered"/>
        <w:numPr>
          <w:ilvl w:val="0"/>
          <w:numId w:val="0"/>
        </w:numPr>
        <w:jc w:val="left"/>
      </w:pPr>
    </w:p>
    <w:p w14:paraId="2CE2E368" w14:textId="77777777" w:rsidR="003C1416" w:rsidRDefault="003C1416" w:rsidP="000D646F">
      <w:pPr>
        <w:rPr>
          <w:b/>
          <w:bCs/>
        </w:rPr>
      </w:pPr>
    </w:p>
    <w:p w14:paraId="56305A20" w14:textId="77777777" w:rsidR="0080260B" w:rsidRPr="0080260B" w:rsidRDefault="0040656B" w:rsidP="0080260B">
      <w:pPr>
        <w:rPr>
          <w:rFonts w:ascii="Calibri" w:hAnsi="Calibri" w:cs="Calibri"/>
          <w:color w:val="000000"/>
          <w:sz w:val="27"/>
          <w:szCs w:val="27"/>
        </w:rPr>
      </w:pPr>
      <w:r>
        <w:rPr>
          <w:b/>
          <w:bCs/>
        </w:rPr>
        <w:br w:type="page"/>
      </w:r>
      <w:r w:rsidR="0080260B" w:rsidRPr="0080260B">
        <w:rPr>
          <w:rFonts w:ascii="Calibri" w:hAnsi="Calibri" w:cs="Calibri"/>
          <w:color w:val="000000"/>
          <w:sz w:val="27"/>
          <w:szCs w:val="27"/>
        </w:rPr>
        <w:lastRenderedPageBreak/>
        <w:t>[1]</w:t>
      </w:r>
    </w:p>
    <w:p w14:paraId="17FE5B40" w14:textId="77777777" w:rsidR="0080260B" w:rsidRPr="0080260B" w:rsidRDefault="0080260B" w:rsidP="0080260B">
      <w:pPr>
        <w:suppressAutoHyphens w:val="0"/>
        <w:rPr>
          <w:rFonts w:ascii="Calibri" w:hAnsi="Calibri" w:cs="Calibri"/>
          <w:color w:val="000000"/>
          <w:sz w:val="27"/>
          <w:szCs w:val="27"/>
        </w:rPr>
      </w:pPr>
      <w:r w:rsidRPr="0080260B">
        <w:rPr>
          <w:rFonts w:ascii="Calibri" w:hAnsi="Calibri" w:cs="Calibri"/>
          <w:color w:val="000000"/>
          <w:sz w:val="27"/>
          <w:szCs w:val="27"/>
        </w:rPr>
        <w:t xml:space="preserve">T. Basso and R. </w:t>
      </w:r>
      <w:proofErr w:type="spellStart"/>
      <w:r w:rsidRPr="0080260B">
        <w:rPr>
          <w:rFonts w:ascii="Calibri" w:hAnsi="Calibri" w:cs="Calibri"/>
          <w:color w:val="000000"/>
          <w:sz w:val="27"/>
          <w:szCs w:val="27"/>
        </w:rPr>
        <w:t>Deblasio</w:t>
      </w:r>
      <w:proofErr w:type="spellEnd"/>
      <w:r w:rsidRPr="0080260B">
        <w:rPr>
          <w:rFonts w:ascii="Calibri" w:hAnsi="Calibri" w:cs="Calibri"/>
          <w:color w:val="000000"/>
          <w:sz w:val="27"/>
          <w:szCs w:val="27"/>
        </w:rPr>
        <w:t>, “IEEE Smart Grid Series of Standards IEEE 2030 (Interoperability) and IEEE 1547 (Interconnection) Status Preprint,” 2011. Accessed: Mar. 29, 2024. [Online]. Available: https://www.nrel.gov/docs/fy12osti/53028.pdf</w:t>
      </w:r>
    </w:p>
    <w:p w14:paraId="01DFB063" w14:textId="2A7C3FC1" w:rsidR="00210D7A" w:rsidRPr="00210D7A" w:rsidRDefault="0080260B" w:rsidP="00210D7A">
      <w:pPr>
        <w:rPr>
          <w:rFonts w:ascii="Calibri" w:hAnsi="Calibri" w:cs="Calibri"/>
          <w:color w:val="000000"/>
          <w:sz w:val="27"/>
          <w:szCs w:val="27"/>
        </w:rPr>
      </w:pPr>
      <w:r w:rsidRPr="0080260B">
        <w:rPr>
          <w:rFonts w:ascii="Calibri" w:hAnsi="Calibri" w:cs="Calibri"/>
          <w:color w:val="000000"/>
          <w:sz w:val="27"/>
          <w:szCs w:val="27"/>
        </w:rPr>
        <w:t>‌</w:t>
      </w:r>
      <w:r w:rsidR="00210D7A" w:rsidRPr="00210D7A">
        <w:rPr>
          <w:rFonts w:ascii="Calibri" w:hAnsi="Calibri" w:cs="Calibri"/>
          <w:color w:val="000000"/>
          <w:sz w:val="27"/>
          <w:szCs w:val="27"/>
        </w:rPr>
        <w:t xml:space="preserve"> [1]</w:t>
      </w:r>
    </w:p>
    <w:p w14:paraId="7D7E81E7" w14:textId="77777777" w:rsidR="00210D7A" w:rsidRPr="00210D7A" w:rsidRDefault="00210D7A" w:rsidP="00210D7A">
      <w:pPr>
        <w:suppressAutoHyphens w:val="0"/>
        <w:rPr>
          <w:rFonts w:ascii="Calibri" w:hAnsi="Calibri" w:cs="Calibri"/>
          <w:color w:val="000000"/>
          <w:sz w:val="27"/>
          <w:szCs w:val="27"/>
        </w:rPr>
      </w:pPr>
      <w:r w:rsidRPr="00210D7A">
        <w:rPr>
          <w:rFonts w:ascii="Calibri" w:hAnsi="Calibri" w:cs="Calibri"/>
          <w:color w:val="000000"/>
          <w:sz w:val="27"/>
          <w:szCs w:val="27"/>
        </w:rPr>
        <w:t>C. Ruth, “IEEE Standards in Everyday Life: Summer Vacation,” </w:t>
      </w:r>
      <w:r w:rsidRPr="00210D7A">
        <w:rPr>
          <w:rFonts w:ascii="Calibri" w:hAnsi="Calibri" w:cs="Calibri"/>
          <w:i/>
          <w:iCs/>
          <w:color w:val="000000"/>
          <w:sz w:val="27"/>
          <w:szCs w:val="27"/>
        </w:rPr>
        <w:t>IEEE Standards Association</w:t>
      </w:r>
      <w:r w:rsidRPr="00210D7A">
        <w:rPr>
          <w:rFonts w:ascii="Calibri" w:hAnsi="Calibri" w:cs="Calibri"/>
          <w:color w:val="000000"/>
          <w:sz w:val="27"/>
          <w:szCs w:val="27"/>
        </w:rPr>
        <w:t>, Jun. 30, 2022. https://standards.ieee.org/beyond-standards/industry/technology-industry/ieee-standards-in-everyday-life-summer-vacation/ (accessed Mar. 29, 2024).</w:t>
      </w:r>
    </w:p>
    <w:p w14:paraId="794A871C" w14:textId="77777777" w:rsidR="00210D7A" w:rsidRPr="00210D7A" w:rsidRDefault="00210D7A" w:rsidP="00210D7A">
      <w:pPr>
        <w:suppressAutoHyphens w:val="0"/>
        <w:spacing w:before="100" w:beforeAutospacing="1" w:after="100" w:afterAutospacing="1"/>
        <w:rPr>
          <w:rFonts w:ascii="Calibri" w:hAnsi="Calibri" w:cs="Calibri"/>
          <w:color w:val="000000"/>
          <w:sz w:val="27"/>
          <w:szCs w:val="27"/>
        </w:rPr>
      </w:pPr>
      <w:r w:rsidRPr="00210D7A">
        <w:rPr>
          <w:rFonts w:ascii="Calibri" w:hAnsi="Calibri" w:cs="Calibri"/>
          <w:color w:val="000000"/>
          <w:sz w:val="27"/>
          <w:szCs w:val="27"/>
        </w:rPr>
        <w:t>‌</w:t>
      </w:r>
    </w:p>
    <w:p w14:paraId="13FF6B56" w14:textId="3B2E283F" w:rsidR="0080260B" w:rsidRPr="0080260B" w:rsidRDefault="0080260B" w:rsidP="0080260B">
      <w:pPr>
        <w:suppressAutoHyphens w:val="0"/>
        <w:spacing w:before="100" w:beforeAutospacing="1" w:after="100" w:afterAutospacing="1"/>
        <w:rPr>
          <w:rFonts w:ascii="Calibri" w:hAnsi="Calibri" w:cs="Calibri"/>
          <w:color w:val="000000"/>
          <w:sz w:val="27"/>
          <w:szCs w:val="27"/>
        </w:rPr>
      </w:pPr>
    </w:p>
    <w:p w14:paraId="48A1C98B" w14:textId="48C587DA" w:rsidR="0040656B" w:rsidRDefault="0040656B">
      <w:pPr>
        <w:rPr>
          <w:b/>
          <w:bCs/>
        </w:rPr>
      </w:pPr>
    </w:p>
    <w:p w14:paraId="5D2C92DC" w14:textId="6145AA43" w:rsidR="000D646F" w:rsidRDefault="003C1416" w:rsidP="000D646F">
      <w:pPr>
        <w:rPr>
          <w:b/>
          <w:bCs/>
        </w:rPr>
      </w:pPr>
      <w:r>
        <w:rPr>
          <w:b/>
          <w:bCs/>
        </w:rPr>
        <w:t>Appendix 1:  Electrical Characteristics of</w:t>
      </w:r>
      <w:r w:rsidR="0065428E">
        <w:rPr>
          <w:b/>
          <w:bCs/>
        </w:rPr>
        <w:t xml:space="preserve"> Residential and Small Building Charging</w:t>
      </w:r>
    </w:p>
    <w:p w14:paraId="48282FD9" w14:textId="77777777" w:rsidR="003C1416" w:rsidRDefault="003C1416" w:rsidP="003C1416">
      <w:pPr>
        <w:jc w:val="both"/>
      </w:pPr>
      <w:r>
        <w:t>Currently, the most common type of EV charging used in these sites is a so-called “Level 2” (L2) AC charging device. Level 2 designates the capability to deliver 3-20 kW of power to recharge the EV battery; this is done by a control unit (in a “</w:t>
      </w:r>
      <w:proofErr w:type="spellStart"/>
      <w:r>
        <w:t>cordset</w:t>
      </w:r>
      <w:proofErr w:type="spellEnd"/>
      <w:r>
        <w:t>” that plugs into a standard electrical socket, or a fixed-in-place “</w:t>
      </w:r>
      <w:proofErr w:type="spellStart"/>
      <w:r>
        <w:t>wallbox</w:t>
      </w:r>
      <w:proofErr w:type="spellEnd"/>
      <w:r>
        <w:t>” with a receptacle or cable and connector) that manages energy flow to the on-vehicle converter and battery management system. The voltage level of L2 charging is 200-250 VAC; and the current level typically ranges from 12-80 Amps. L2 charging service is defined in three standards: SAE J1772 (used in North America and Japan); GB/T-XXXX (used in China); and IEC 68151-1 (used in Europe). While there are substantive difference between the three, they have much in common.</w:t>
      </w:r>
    </w:p>
    <w:p w14:paraId="3AB1EA99" w14:textId="27EF3BE5" w:rsidR="003C1416" w:rsidRDefault="003C1416" w:rsidP="007C0708">
      <w:pPr>
        <w:jc w:val="both"/>
      </w:pPr>
      <w:r>
        <w:t>The SAE J1772 standard defines charging using a single-phase electrical connection; the connector it defines has three pins to support power transfer: two for power delivery and one for earth (ground). Two additional, smaller pins are used for control pilot (signaling) and proximity sensing (optional)SAE J1772 also defines “Level 1” charging, which uses 100-120 VAC. [need to check L1 current range] Most legacy North American EVs support L1 charging over a cable with a three-prong (grounded) household appliance plug on one end and a J1772-compliant connector on the other. Newer EVs, especially those with battery capacity of 30 kWh or more, might not support L1 charging due to long charging times at L1 power levels (see below).</w:t>
      </w:r>
    </w:p>
    <w:p w14:paraId="5681B0D8" w14:textId="77777777" w:rsidR="003C1416" w:rsidRDefault="003C1416" w:rsidP="003C1416">
      <w:pPr>
        <w:ind w:left="720"/>
      </w:pPr>
    </w:p>
    <w:p w14:paraId="486A3053" w14:textId="77777777" w:rsidR="003C1416" w:rsidRDefault="003C1416" w:rsidP="007C0708">
      <w:pPr>
        <w:jc w:val="both"/>
      </w:pPr>
      <w:r>
        <w:t>The IEC 61851-1 standard defines charging using both single- and three-phase electrical connections; consequently, the associated connector (per IEC 62196-2) has five pins for power transfer: three for power delivery (one per phase; single-phase charging is supported on two designated pins) and one for earth (ground). Like the SAE standard, two additional pins are used for control pilot and proximity sensing / resistive coding.</w:t>
      </w:r>
    </w:p>
    <w:p w14:paraId="2CCCC289" w14:textId="77777777" w:rsidR="003C1416" w:rsidRDefault="003C1416" w:rsidP="003C1416">
      <w:pPr>
        <w:ind w:left="720"/>
      </w:pPr>
    </w:p>
    <w:p w14:paraId="464FC834" w14:textId="77777777" w:rsidR="003C1416" w:rsidRDefault="003C1416" w:rsidP="003C1416">
      <w:pPr>
        <w:jc w:val="both"/>
      </w:pPr>
      <w:r>
        <w:lastRenderedPageBreak/>
        <w:t>The advantage of L2 charging over L1 is shorter EV charging times. For example, fully charging an EV with 30 kWh battery capacity would take more than 15.5 hours to charge at L1 (~2 kW: 120 VAC x 16 A) and fewer than 4 hours at a typical L2 level (~7.6 kW: 240 VAC x 32 A). Using four times the power, the EV can charge in 1/4 the time.</w:t>
      </w:r>
    </w:p>
    <w:p w14:paraId="7DC042D6" w14:textId="77777777" w:rsidR="003C1416" w:rsidRDefault="003C1416" w:rsidP="003C1416"/>
    <w:p w14:paraId="53D104AD" w14:textId="77777777" w:rsidR="003C1416" w:rsidRDefault="003C1416" w:rsidP="003C1416">
      <w:pPr>
        <w:jc w:val="both"/>
      </w:pPr>
      <w:r>
        <w:t xml:space="preserve">The amperage values above align with common circuit breaker values, and the North American electrical code requirement that installed breakers be rated to trip at 125% of the maximum expected current draw (appliance maximum current rating) on the circuit. If it is the only appliance being protected on the circuit, a charging device drawing up to16 A requires a 20 A circuit breaker; a 32 A device must be protected by a 40A breaker. </w:t>
      </w:r>
    </w:p>
    <w:p w14:paraId="14AD4149" w14:textId="77777777" w:rsidR="003C1416" w:rsidRDefault="003C1416" w:rsidP="003C1416"/>
    <w:p w14:paraId="55AE383A" w14:textId="77777777" w:rsidR="003C1416" w:rsidRDefault="003C1416" w:rsidP="003C1416">
      <w:r>
        <w:t xml:space="preserve">The main </w:t>
      </w:r>
      <w:proofErr w:type="spellStart"/>
      <w:r>
        <w:t>deterent</w:t>
      </w:r>
      <w:proofErr w:type="spellEnd"/>
      <w:r>
        <w:t xml:space="preserve"> to L2 charging is the potentially high cost of providing the electrical wiring and protection needed. The worst case is when the capacity of the site’s electrical service would be exceeded by the addition of an EV charging station; the cost of a utility service upgrade (say, from 100 to 200 A) can be prohibitive. Another consideration is whether existing wiring from the service delivery point (the circuit breaker box) to the installation location is adequate; if not, new wiring might need to be installed. Finally, the cost of the EV charging device adds to the overall impact, but this is often the least costly part of a project.</w:t>
      </w:r>
    </w:p>
    <w:p w14:paraId="467221A5" w14:textId="77777777" w:rsidR="0021190C" w:rsidRDefault="0021190C" w:rsidP="003C1416"/>
    <w:p w14:paraId="688B4FE1" w14:textId="77777777" w:rsidR="0021190C" w:rsidRDefault="0021190C" w:rsidP="003C1416"/>
    <w:p w14:paraId="0C16EC26" w14:textId="1423F9E7" w:rsidR="0021190C" w:rsidRDefault="0021190C" w:rsidP="003C1416">
      <w:r>
        <w:t>Appendix 2:  Smart Home Overview</w:t>
      </w:r>
    </w:p>
    <w:p w14:paraId="5F600591" w14:textId="77777777" w:rsidR="0021190C" w:rsidRDefault="0021190C" w:rsidP="003C1416"/>
    <w:p w14:paraId="1ED0D879" w14:textId="77777777" w:rsidR="0021190C" w:rsidRDefault="0021190C" w:rsidP="0021190C">
      <w:r>
        <w:t>In order to meet these goals, the devices and systems in a home need to have some degree or information processing and communication capability. Modern media devices, which are highly configurable and connected, provide a good example of how any subsystem within the home can be automated and integrated with others. For example, meshed Wi-Fi nodes – originally meant primarily to provide consumer devices with wireless access to the Internet –now incorporate microphones and speakers, allowing for natural-language interaction from almost anywhere in the home; can retrieve or relay data such as music playlists or television viewing preferences and activate services accordingly; and can report the status or change the settings of environmental controllers such as thermostats, skylights, and window shades. One can imagine such nodes soon incorporating sensors to gauge environmental factors (e.g. air quality, human/pet motion/</w:t>
      </w:r>
      <w:r w:rsidRPr="007403EA">
        <w:t>activity</w:t>
      </w:r>
      <w:r>
        <w:t>, light or noise levels) as well.</w:t>
      </w:r>
    </w:p>
    <w:p w14:paraId="23F499FF" w14:textId="77777777" w:rsidR="0021190C" w:rsidRDefault="0021190C" w:rsidP="003C1416"/>
    <w:p w14:paraId="250812C8" w14:textId="4A6BFAA5" w:rsidR="003C1416" w:rsidRDefault="005D1469" w:rsidP="000D646F">
      <w:pPr>
        <w:rPr>
          <w:b/>
          <w:bCs/>
        </w:rPr>
      </w:pPr>
      <w:r>
        <w:rPr>
          <w:b/>
          <w:bCs/>
        </w:rPr>
        <w:t>Appendix 3:  DER Overview</w:t>
      </w:r>
    </w:p>
    <w:p w14:paraId="57E8E310" w14:textId="125CDA1D" w:rsidR="005D1469" w:rsidRDefault="005D1469" w:rsidP="000D646F">
      <w:r w:rsidRPr="002E2025">
        <w:t>DER energy sources (such as solar energy and wind energy) have become important alternative sources of energy in the smart home. EVs are also becoming popular, because of their fuel efficiency and economic benefit, as compared to the conventional fuel-based vehicles. Energy management is an early target for similar verticals such as healthcare, agriculture, manufacturing, automotive, public transportation, utilities and energy, environmental, smart cities, and more. In energy vertical, it is crucial to find solutions to manage the peak demand while supporting substation automation of renewable energy systems such as DERs and EVs.</w:t>
      </w:r>
    </w:p>
    <w:p w14:paraId="2758135D" w14:textId="77777777" w:rsidR="00440741" w:rsidRDefault="00440741" w:rsidP="000D646F"/>
    <w:p w14:paraId="1239745C" w14:textId="58070B89" w:rsidR="00440741" w:rsidRDefault="00440741" w:rsidP="000D646F">
      <w:r>
        <w:lastRenderedPageBreak/>
        <w:t>Appendix 4: Smart Energy Environmental Management Systems</w:t>
      </w:r>
    </w:p>
    <w:p w14:paraId="3B1D8418" w14:textId="77777777" w:rsidR="00440741" w:rsidRDefault="00440741" w:rsidP="00440741"/>
    <w:p w14:paraId="0ED62743" w14:textId="1279B160" w:rsidR="00440741" w:rsidRPr="002E2025" w:rsidRDefault="00440741" w:rsidP="00440741">
      <w:r w:rsidRPr="002E2025">
        <w:t>EMA</w:t>
      </w:r>
      <w:r>
        <w:t>s</w:t>
      </w:r>
      <w:r w:rsidRPr="002E2025">
        <w:t xml:space="preserve"> enable the allocation of energy among appliances and switching energy sources from grid to local generation or storage according to consumer preferences </w:t>
      </w:r>
      <w:r>
        <w:fldChar w:fldCharType="begin"/>
      </w:r>
      <w:r>
        <w:instrText xml:space="preserve"> REF _Ref137535909 \r \h </w:instrText>
      </w:r>
      <w:r>
        <w:fldChar w:fldCharType="separate"/>
      </w:r>
      <w:r>
        <w:t>[1]</w:t>
      </w:r>
      <w:r>
        <w:fldChar w:fldCharType="end"/>
      </w:r>
      <w:r w:rsidRPr="002E2025">
        <w:t>. EMA</w:t>
      </w:r>
      <w:r>
        <w:t>s</w:t>
      </w:r>
      <w:r w:rsidRPr="002E2025">
        <w:t xml:space="preserve"> also enable automated demand-response (DR) services in a house, a residential community or a building consisting of multiple apartments for coordinating and allocating energy consumption and generation among multiple EMAs in different locations [6]. DR programs are being offered to residential consumers for energy conservation and for energy management to align demand for power with available supplies for appliance usage and budget constraints. The co-ordination among EMAs offers improved energy management and overall efficiency according to customer preferences.</w:t>
      </w:r>
    </w:p>
    <w:p w14:paraId="48ACE9CA" w14:textId="77777777" w:rsidR="00440741" w:rsidRDefault="00440741" w:rsidP="00440741"/>
    <w:p w14:paraId="2C91C9EB" w14:textId="77777777" w:rsidR="00440741" w:rsidRDefault="00440741" w:rsidP="00440741">
      <w:r w:rsidRPr="002E2025">
        <w:t xml:space="preserve">Typical smart energy services can include integrated energy management for efficient energy usage. The coordinative energy management is a combination of DR services and distributed energy sharing and trading within the community, energy information sharing among multiple energy systems for more efficient energy usage, etc. These cooperative energy services offer benefits in electrical energy management in a house, a residential community or a building consisting of multiple apartments by energy sharing and trading among EMAs, EVs, DERs and home appliances </w:t>
      </w:r>
      <w:r>
        <w:fldChar w:fldCharType="begin"/>
      </w:r>
      <w:r>
        <w:instrText xml:space="preserve"> REF _Ref137535888 \r \h </w:instrText>
      </w:r>
      <w:r>
        <w:fldChar w:fldCharType="separate"/>
      </w:r>
      <w:r>
        <w:t>[6]</w:t>
      </w:r>
      <w:r>
        <w:fldChar w:fldCharType="end"/>
      </w:r>
      <w:r w:rsidRPr="002E2025">
        <w:t>.</w:t>
      </w:r>
    </w:p>
    <w:p w14:paraId="3949CD43" w14:textId="77777777" w:rsidR="0065428E" w:rsidRDefault="0065428E" w:rsidP="00316656"/>
    <w:p w14:paraId="61DC45B1" w14:textId="3A0051AB" w:rsidR="00316656" w:rsidRDefault="00316656" w:rsidP="00316656">
      <w:r w:rsidRPr="00A52FC4">
        <w:t xml:space="preserve">EMA Protocol is a protocol to facilitate high-level communications among EMAs, EVs and DERs for cooperative energy management applications </w:t>
      </w:r>
      <w:r>
        <w:fldChar w:fldCharType="begin"/>
      </w:r>
      <w:r>
        <w:instrText xml:space="preserve"> REF _Ref137536124 \r \h </w:instrText>
      </w:r>
      <w:r>
        <w:fldChar w:fldCharType="separate"/>
      </w:r>
      <w:r>
        <w:t>[5]</w:t>
      </w:r>
      <w:r>
        <w:fldChar w:fldCharType="end"/>
      </w:r>
      <w:r w:rsidRPr="00A52FC4">
        <w:t xml:space="preserve">. In this context, control of the energy systems will allow the management of energy flow generated from DERs and EVs for consumption or for storage in the collective EVs. The intent of EMAP is to accommodate flexible and efficient energy management systems according to the customer’s budget over a broad range of EMA deployments. </w:t>
      </w:r>
    </w:p>
    <w:p w14:paraId="5A6A8C30" w14:textId="77777777" w:rsidR="00316656" w:rsidRDefault="00316656" w:rsidP="00316656"/>
    <w:p w14:paraId="43451CEF" w14:textId="3A9EBF9F" w:rsidR="0065428E" w:rsidRDefault="0065428E" w:rsidP="00316656">
      <w:r>
        <w:t>Appendix 5: Additional Use Cases:</w:t>
      </w:r>
    </w:p>
    <w:p w14:paraId="55CD8F88" w14:textId="77777777" w:rsidR="0065428E" w:rsidRDefault="0065428E" w:rsidP="0065428E">
      <w:r w:rsidRPr="0065428E">
        <w:t xml:space="preserve">An example of a service delivered to the charging device via Wi-Fi and the vendor’s cloud, is to allow the user to select their electricity pricing rate program from a list provided by the utility or utilities serving their location. Some utilities offer discounted rates for overnight consumption, encouraging EV charging at lower cost when electricity is not in high demand. If the user enrolls in such a program and selects that rate, their </w:t>
      </w:r>
      <w:proofErr w:type="spellStart"/>
      <w:r w:rsidRPr="0065428E">
        <w:t>wallbox</w:t>
      </w:r>
      <w:proofErr w:type="spellEnd"/>
      <w:r w:rsidRPr="0065428E">
        <w:t xml:space="preserve"> might be configured to block charging, or post a warning, if the EV is plugged in when rates are higher (e.g., during daytime). Given the rate program, the </w:t>
      </w:r>
      <w:proofErr w:type="spellStart"/>
      <w:r w:rsidRPr="0065428E">
        <w:t>wallbox</w:t>
      </w:r>
      <w:proofErr w:type="spellEnd"/>
      <w:r w:rsidRPr="0065428E">
        <w:t xml:space="preserve"> could calculate and display the cost of charging the EV. (Only after energy has been delivered, unless the EV’s battery capacity was set on the station and the EV sent its state of charge before charging, which is not currently possible using SAE and IEC L2 AC charging protocols).</w:t>
      </w:r>
    </w:p>
    <w:p w14:paraId="4A08422D" w14:textId="77777777" w:rsidR="0065428E" w:rsidRDefault="0065428E" w:rsidP="0065428E"/>
    <w:p w14:paraId="39DF9629" w14:textId="77777777" w:rsidR="0065428E" w:rsidRDefault="0065428E" w:rsidP="0065428E">
      <w:r>
        <w:t xml:space="preserve">A similar service that could be provided to EV drivers via the vendor cloud and Wi-Fi include charging power level regulation and/or incentive based on energy pricing or utility capacity constraints. Thus, an attempt to charge an SUV or pick-up truck with a 120 kWh battery pack at 14.4 kW (60 A) during hours of peak energy demand might result in the charging station being </w:t>
      </w:r>
      <w:r>
        <w:lastRenderedPageBreak/>
        <w:t>limited to delivering only 7.2 kW (30 A) and perhaps incentives – a price discount or confirmed reservation – to charge at a nearby public fast charging station that gets its energy from solar panels and energy storage, rather than the grid.</w:t>
      </w:r>
    </w:p>
    <w:p w14:paraId="51906641" w14:textId="77777777" w:rsidR="0065428E" w:rsidRDefault="0065428E" w:rsidP="0065428E"/>
    <w:p w14:paraId="3698DB54" w14:textId="77777777" w:rsidR="0065428E" w:rsidRDefault="0065428E" w:rsidP="00316656"/>
    <w:p w14:paraId="468D1149" w14:textId="77777777" w:rsidR="00440741" w:rsidRPr="008C576E" w:rsidRDefault="00440741" w:rsidP="000D646F">
      <w:pPr>
        <w:rPr>
          <w:b/>
          <w:bCs/>
        </w:rPr>
      </w:pPr>
    </w:p>
    <w:sectPr w:rsidR="00440741" w:rsidRPr="008C576E">
      <w:headerReference w:type="default" r:id="rId23"/>
      <w:footerReference w:type="default" r:id="rId24"/>
      <w:pgSz w:w="12240" w:h="15840"/>
      <w:pgMar w:top="1800" w:right="1440" w:bottom="1800" w:left="1440" w:header="1296" w:footer="1296"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A75C3" w14:textId="77777777" w:rsidR="00814FA8" w:rsidRDefault="00814FA8">
      <w:r>
        <w:separator/>
      </w:r>
    </w:p>
  </w:endnote>
  <w:endnote w:type="continuationSeparator" w:id="0">
    <w:p w14:paraId="0D2CCC76" w14:textId="77777777" w:rsidR="00814FA8" w:rsidRDefault="00814FA8">
      <w:r>
        <w:continuationSeparator/>
      </w:r>
    </w:p>
  </w:endnote>
  <w:endnote w:type="continuationNotice" w:id="1">
    <w:p w14:paraId="15CE2F46" w14:textId="77777777" w:rsidR="00814FA8" w:rsidRDefault="00814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swiss"/>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Calibri"/>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New York">
    <w:altName w:val="Times New Roman"/>
    <w:panose1 w:val="020B0604020202020204"/>
    <w:charset w:val="00"/>
    <w:family w:val="roman"/>
    <w:pitch w:val="variable"/>
    <w:sig w:usb0="00000003" w:usb1="00000000" w:usb2="00000000" w:usb3="00000000" w:csb0="00000001"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imes">
    <w:altName w:val="Sylfaen"/>
    <w:panose1 w:val="00000500000000020000"/>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Segoe UI Historic"/>
    <w:panose1 w:val="00000000000000000000"/>
    <w:charset w:val="4D"/>
    <w:family w:val="auto"/>
    <w:pitch w:val="variable"/>
    <w:sig w:usb0="A00002FF" w:usb1="7800205A" w:usb2="14600000" w:usb3="00000000" w:csb0="00000193" w:csb1="00000000"/>
  </w:font>
  <w:font w:name="New Century Schlbk">
    <w:altName w:val="Century Schoolbook"/>
    <w:panose1 w:val="020B0604020202020204"/>
    <w:charset w:val="01"/>
    <w:family w:val="swiss"/>
    <w:pitch w:val="default"/>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DAB5" w14:textId="77777777" w:rsidR="00F12A59" w:rsidRDefault="00087C12">
    <w:pPr>
      <w:pStyle w:val="Footer"/>
      <w:widowControl w:val="0"/>
      <w:pBdr>
        <w:top w:val="single" w:sz="6" w:space="0" w:color="000000"/>
      </w:pBdr>
      <w:tabs>
        <w:tab w:val="clear" w:pos="4320"/>
        <w:tab w:val="clear" w:pos="8640"/>
        <w:tab w:val="center" w:pos="4680"/>
        <w:tab w:val="right" w:pos="9360"/>
      </w:tabs>
      <w:spacing w:before="240"/>
    </w:pPr>
    <w:r>
      <w:t>Submission</w:t>
    </w:r>
    <w:r>
      <w:tab/>
      <w:t xml:space="preserve">Page </w:t>
    </w:r>
    <w:r>
      <w:fldChar w:fldCharType="begin"/>
    </w:r>
    <w:r>
      <w:instrText xml:space="preserve"> PAGE </w:instrText>
    </w:r>
    <w:r>
      <w:fldChar w:fldCharType="separate"/>
    </w:r>
    <w:r>
      <w:t>13</w:t>
    </w:r>
    <w:r>
      <w:fldChar w:fldCharType="end"/>
    </w:r>
    <w:r>
      <w:tab/>
      <w:t xml:space="preserve">802.24 TAG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5641A" w14:textId="77777777" w:rsidR="00814FA8" w:rsidRDefault="00814FA8">
      <w:pPr>
        <w:rPr>
          <w:sz w:val="12"/>
        </w:rPr>
      </w:pPr>
    </w:p>
  </w:footnote>
  <w:footnote w:type="continuationSeparator" w:id="0">
    <w:p w14:paraId="35024FEF" w14:textId="77777777" w:rsidR="00814FA8" w:rsidRDefault="00814FA8">
      <w:pPr>
        <w:rPr>
          <w:sz w:val="12"/>
        </w:rPr>
      </w:pPr>
    </w:p>
  </w:footnote>
  <w:footnote w:type="continuationNotice" w:id="1">
    <w:p w14:paraId="77C0451C" w14:textId="77777777" w:rsidR="00814FA8" w:rsidRDefault="00814F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4A4B" w14:textId="7CBE9AA3" w:rsidR="00F12A59" w:rsidRDefault="00F031A9">
    <w:pPr>
      <w:pStyle w:val="Header"/>
      <w:widowControl w:val="0"/>
      <w:pBdr>
        <w:bottom w:val="single" w:sz="6" w:space="0" w:color="000000"/>
      </w:pBdr>
      <w:tabs>
        <w:tab w:val="clear" w:pos="4320"/>
        <w:tab w:val="clear" w:pos="8640"/>
        <w:tab w:val="right" w:pos="9270"/>
      </w:tabs>
      <w:spacing w:after="360"/>
      <w:jc w:val="both"/>
      <w:rPr>
        <w:b/>
        <w:sz w:val="28"/>
      </w:rPr>
    </w:pPr>
    <w:r>
      <w:rPr>
        <w:b/>
        <w:sz w:val="28"/>
      </w:rPr>
      <w:t xml:space="preserve">July </w:t>
    </w:r>
    <w:r w:rsidR="002577EE">
      <w:rPr>
        <w:b/>
        <w:sz w:val="28"/>
      </w:rPr>
      <w:t>202</w:t>
    </w:r>
    <w:r w:rsidR="0051113B">
      <w:rPr>
        <w:b/>
        <w:sz w:val="28"/>
      </w:rPr>
      <w:t>4</w:t>
    </w:r>
    <w:r w:rsidR="002577EE">
      <w:rPr>
        <w:b/>
        <w:sz w:val="28"/>
      </w:rPr>
      <w:tab/>
      <w:t xml:space="preserve"> IEEE P802.24-</w:t>
    </w:r>
    <w:r w:rsidR="005C7AC6">
      <w:rPr>
        <w:b/>
        <w:sz w:val="28"/>
      </w:rPr>
      <w:t>23-0007-0</w:t>
    </w:r>
    <w:r w:rsidR="00F2617D">
      <w:rPr>
        <w:b/>
        <w:sz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D97"/>
    <w:multiLevelType w:val="multilevel"/>
    <w:tmpl w:val="47667A1C"/>
    <w:styleLink w:val="CurrentList3"/>
    <w:lvl w:ilvl="0">
      <w:start w:val="1"/>
      <w:numFmt w:val="decimal"/>
      <w:lvlText w:val="%1"/>
      <w:lvlJc w:val="left"/>
      <w:pPr>
        <w:tabs>
          <w:tab w:val="num" w:pos="0"/>
        </w:tabs>
        <w:ind w:left="432" w:hanging="432"/>
      </w:pPr>
      <w:rPr>
        <w:rFonts w:hint="default"/>
      </w:rPr>
    </w:lvl>
    <w:lvl w:ilvl="1">
      <w:start w:val="1"/>
      <w:numFmt w:val="decimal"/>
      <w:lvlRestart w:val="0"/>
      <w:lvlText w:val="%1.%2"/>
      <w:lvlJc w:val="left"/>
      <w:pPr>
        <w:ind w:left="576" w:hanging="576"/>
      </w:pPr>
      <w:rPr>
        <w:rFonts w:ascii="Liberation Serif" w:hAnsi="Liberation Serif" w:cs="Arial" w:hint="default"/>
        <w:b/>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2AE6F24"/>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E77A6"/>
    <w:multiLevelType w:val="multilevel"/>
    <w:tmpl w:val="926A77A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7795074"/>
    <w:multiLevelType w:val="multilevel"/>
    <w:tmpl w:val="4024FE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AA3117"/>
    <w:multiLevelType w:val="multilevel"/>
    <w:tmpl w:val="0EA2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C64839"/>
    <w:multiLevelType w:val="multilevel"/>
    <w:tmpl w:val="DD22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804277"/>
    <w:multiLevelType w:val="multilevel"/>
    <w:tmpl w:val="EE4A33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098E3C9F"/>
    <w:multiLevelType w:val="multilevel"/>
    <w:tmpl w:val="759AFF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0AC44272"/>
    <w:multiLevelType w:val="multilevel"/>
    <w:tmpl w:val="931C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AB497D"/>
    <w:multiLevelType w:val="hybridMultilevel"/>
    <w:tmpl w:val="5DE22F8C"/>
    <w:lvl w:ilvl="0" w:tplc="54547748">
      <w:start w:val="1"/>
      <w:numFmt w:val="decimal"/>
      <w:pStyle w:val="BIBLIOGRAPHY-numbered"/>
      <w:lvlText w:val="[%1]"/>
      <w:lvlJc w:val="left"/>
      <w:pPr>
        <w:tabs>
          <w:tab w:val="num" w:pos="680"/>
        </w:tabs>
        <w:ind w:left="680" w:hanging="68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B7291A"/>
    <w:multiLevelType w:val="hybridMultilevel"/>
    <w:tmpl w:val="09627964"/>
    <w:lvl w:ilvl="0" w:tplc="7786E2B2">
      <w:start w:val="1"/>
      <w:numFmt w:val="bullet"/>
      <w:lvlText w:val=""/>
      <w:lvlJc w:val="left"/>
      <w:pPr>
        <w:tabs>
          <w:tab w:val="num" w:pos="720"/>
        </w:tabs>
        <w:ind w:left="720" w:hanging="360"/>
      </w:pPr>
      <w:rPr>
        <w:rFonts w:ascii="Wingdings" w:hAnsi="Wingdings" w:hint="default"/>
      </w:rPr>
    </w:lvl>
    <w:lvl w:ilvl="1" w:tplc="65C26230" w:tentative="1">
      <w:start w:val="1"/>
      <w:numFmt w:val="bullet"/>
      <w:lvlText w:val=""/>
      <w:lvlJc w:val="left"/>
      <w:pPr>
        <w:tabs>
          <w:tab w:val="num" w:pos="1440"/>
        </w:tabs>
        <w:ind w:left="1440" w:hanging="360"/>
      </w:pPr>
      <w:rPr>
        <w:rFonts w:ascii="Wingdings" w:hAnsi="Wingdings" w:hint="default"/>
      </w:rPr>
    </w:lvl>
    <w:lvl w:ilvl="2" w:tplc="569AB7C2" w:tentative="1">
      <w:start w:val="1"/>
      <w:numFmt w:val="bullet"/>
      <w:lvlText w:val=""/>
      <w:lvlJc w:val="left"/>
      <w:pPr>
        <w:tabs>
          <w:tab w:val="num" w:pos="2160"/>
        </w:tabs>
        <w:ind w:left="2160" w:hanging="360"/>
      </w:pPr>
      <w:rPr>
        <w:rFonts w:ascii="Wingdings" w:hAnsi="Wingdings" w:hint="default"/>
      </w:rPr>
    </w:lvl>
    <w:lvl w:ilvl="3" w:tplc="38C2F2EA" w:tentative="1">
      <w:start w:val="1"/>
      <w:numFmt w:val="bullet"/>
      <w:lvlText w:val=""/>
      <w:lvlJc w:val="left"/>
      <w:pPr>
        <w:tabs>
          <w:tab w:val="num" w:pos="2880"/>
        </w:tabs>
        <w:ind w:left="2880" w:hanging="360"/>
      </w:pPr>
      <w:rPr>
        <w:rFonts w:ascii="Wingdings" w:hAnsi="Wingdings" w:hint="default"/>
      </w:rPr>
    </w:lvl>
    <w:lvl w:ilvl="4" w:tplc="C54EEB9C" w:tentative="1">
      <w:start w:val="1"/>
      <w:numFmt w:val="bullet"/>
      <w:lvlText w:val=""/>
      <w:lvlJc w:val="left"/>
      <w:pPr>
        <w:tabs>
          <w:tab w:val="num" w:pos="3600"/>
        </w:tabs>
        <w:ind w:left="3600" w:hanging="360"/>
      </w:pPr>
      <w:rPr>
        <w:rFonts w:ascii="Wingdings" w:hAnsi="Wingdings" w:hint="default"/>
      </w:rPr>
    </w:lvl>
    <w:lvl w:ilvl="5" w:tplc="79B6C52C" w:tentative="1">
      <w:start w:val="1"/>
      <w:numFmt w:val="bullet"/>
      <w:lvlText w:val=""/>
      <w:lvlJc w:val="left"/>
      <w:pPr>
        <w:tabs>
          <w:tab w:val="num" w:pos="4320"/>
        </w:tabs>
        <w:ind w:left="4320" w:hanging="360"/>
      </w:pPr>
      <w:rPr>
        <w:rFonts w:ascii="Wingdings" w:hAnsi="Wingdings" w:hint="default"/>
      </w:rPr>
    </w:lvl>
    <w:lvl w:ilvl="6" w:tplc="E4A2C8DA" w:tentative="1">
      <w:start w:val="1"/>
      <w:numFmt w:val="bullet"/>
      <w:lvlText w:val=""/>
      <w:lvlJc w:val="left"/>
      <w:pPr>
        <w:tabs>
          <w:tab w:val="num" w:pos="5040"/>
        </w:tabs>
        <w:ind w:left="5040" w:hanging="360"/>
      </w:pPr>
      <w:rPr>
        <w:rFonts w:ascii="Wingdings" w:hAnsi="Wingdings" w:hint="default"/>
      </w:rPr>
    </w:lvl>
    <w:lvl w:ilvl="7" w:tplc="CC8CC00A" w:tentative="1">
      <w:start w:val="1"/>
      <w:numFmt w:val="bullet"/>
      <w:lvlText w:val=""/>
      <w:lvlJc w:val="left"/>
      <w:pPr>
        <w:tabs>
          <w:tab w:val="num" w:pos="5760"/>
        </w:tabs>
        <w:ind w:left="5760" w:hanging="360"/>
      </w:pPr>
      <w:rPr>
        <w:rFonts w:ascii="Wingdings" w:hAnsi="Wingdings" w:hint="default"/>
      </w:rPr>
    </w:lvl>
    <w:lvl w:ilvl="8" w:tplc="E19E1F1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56688C"/>
    <w:multiLevelType w:val="hybridMultilevel"/>
    <w:tmpl w:val="1BBA2B84"/>
    <w:lvl w:ilvl="0" w:tplc="BFA0D716">
      <w:start w:val="1"/>
      <w:numFmt w:val="bullet"/>
      <w:lvlText w:val="•"/>
      <w:lvlJc w:val="left"/>
      <w:pPr>
        <w:tabs>
          <w:tab w:val="num" w:pos="720"/>
        </w:tabs>
        <w:ind w:left="720" w:hanging="360"/>
      </w:pPr>
      <w:rPr>
        <w:rFonts w:ascii="Gulim" w:hAnsi="Gulim" w:hint="default"/>
      </w:rPr>
    </w:lvl>
    <w:lvl w:ilvl="1" w:tplc="EE2CD744" w:tentative="1">
      <w:start w:val="1"/>
      <w:numFmt w:val="bullet"/>
      <w:lvlText w:val="•"/>
      <w:lvlJc w:val="left"/>
      <w:pPr>
        <w:tabs>
          <w:tab w:val="num" w:pos="1440"/>
        </w:tabs>
        <w:ind w:left="1440" w:hanging="360"/>
      </w:pPr>
      <w:rPr>
        <w:rFonts w:ascii="Gulim" w:hAnsi="Gulim" w:hint="default"/>
      </w:rPr>
    </w:lvl>
    <w:lvl w:ilvl="2" w:tplc="DBC6D5CA" w:tentative="1">
      <w:start w:val="1"/>
      <w:numFmt w:val="bullet"/>
      <w:lvlText w:val="•"/>
      <w:lvlJc w:val="left"/>
      <w:pPr>
        <w:tabs>
          <w:tab w:val="num" w:pos="2160"/>
        </w:tabs>
        <w:ind w:left="2160" w:hanging="360"/>
      </w:pPr>
      <w:rPr>
        <w:rFonts w:ascii="Gulim" w:hAnsi="Gulim" w:hint="default"/>
      </w:rPr>
    </w:lvl>
    <w:lvl w:ilvl="3" w:tplc="2BD85382" w:tentative="1">
      <w:start w:val="1"/>
      <w:numFmt w:val="bullet"/>
      <w:lvlText w:val="•"/>
      <w:lvlJc w:val="left"/>
      <w:pPr>
        <w:tabs>
          <w:tab w:val="num" w:pos="2880"/>
        </w:tabs>
        <w:ind w:left="2880" w:hanging="360"/>
      </w:pPr>
      <w:rPr>
        <w:rFonts w:ascii="Gulim" w:hAnsi="Gulim" w:hint="default"/>
      </w:rPr>
    </w:lvl>
    <w:lvl w:ilvl="4" w:tplc="FD7899EC" w:tentative="1">
      <w:start w:val="1"/>
      <w:numFmt w:val="bullet"/>
      <w:lvlText w:val="•"/>
      <w:lvlJc w:val="left"/>
      <w:pPr>
        <w:tabs>
          <w:tab w:val="num" w:pos="3600"/>
        </w:tabs>
        <w:ind w:left="3600" w:hanging="360"/>
      </w:pPr>
      <w:rPr>
        <w:rFonts w:ascii="Gulim" w:hAnsi="Gulim" w:hint="default"/>
      </w:rPr>
    </w:lvl>
    <w:lvl w:ilvl="5" w:tplc="61EAD076" w:tentative="1">
      <w:start w:val="1"/>
      <w:numFmt w:val="bullet"/>
      <w:lvlText w:val="•"/>
      <w:lvlJc w:val="left"/>
      <w:pPr>
        <w:tabs>
          <w:tab w:val="num" w:pos="4320"/>
        </w:tabs>
        <w:ind w:left="4320" w:hanging="360"/>
      </w:pPr>
      <w:rPr>
        <w:rFonts w:ascii="Gulim" w:hAnsi="Gulim" w:hint="default"/>
      </w:rPr>
    </w:lvl>
    <w:lvl w:ilvl="6" w:tplc="FD040734" w:tentative="1">
      <w:start w:val="1"/>
      <w:numFmt w:val="bullet"/>
      <w:lvlText w:val="•"/>
      <w:lvlJc w:val="left"/>
      <w:pPr>
        <w:tabs>
          <w:tab w:val="num" w:pos="5040"/>
        </w:tabs>
        <w:ind w:left="5040" w:hanging="360"/>
      </w:pPr>
      <w:rPr>
        <w:rFonts w:ascii="Gulim" w:hAnsi="Gulim" w:hint="default"/>
      </w:rPr>
    </w:lvl>
    <w:lvl w:ilvl="7" w:tplc="94841E34" w:tentative="1">
      <w:start w:val="1"/>
      <w:numFmt w:val="bullet"/>
      <w:lvlText w:val="•"/>
      <w:lvlJc w:val="left"/>
      <w:pPr>
        <w:tabs>
          <w:tab w:val="num" w:pos="5760"/>
        </w:tabs>
        <w:ind w:left="5760" w:hanging="360"/>
      </w:pPr>
      <w:rPr>
        <w:rFonts w:ascii="Gulim" w:hAnsi="Gulim" w:hint="default"/>
      </w:rPr>
    </w:lvl>
    <w:lvl w:ilvl="8" w:tplc="32184072" w:tentative="1">
      <w:start w:val="1"/>
      <w:numFmt w:val="bullet"/>
      <w:lvlText w:val="•"/>
      <w:lvlJc w:val="left"/>
      <w:pPr>
        <w:tabs>
          <w:tab w:val="num" w:pos="6480"/>
        </w:tabs>
        <w:ind w:left="6480" w:hanging="360"/>
      </w:pPr>
      <w:rPr>
        <w:rFonts w:ascii="Gulim" w:hAnsi="Gulim" w:hint="default"/>
      </w:rPr>
    </w:lvl>
  </w:abstractNum>
  <w:abstractNum w:abstractNumId="12" w15:restartNumberingAfterBreak="0">
    <w:nsid w:val="10F700E3"/>
    <w:multiLevelType w:val="multilevel"/>
    <w:tmpl w:val="595EE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347E1B"/>
    <w:multiLevelType w:val="multilevel"/>
    <w:tmpl w:val="5504F1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323AB8E"/>
    <w:multiLevelType w:val="multilevel"/>
    <w:tmpl w:val="722C7C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34D26CF"/>
    <w:multiLevelType w:val="multilevel"/>
    <w:tmpl w:val="FCAE63E2"/>
    <w:styleLink w:val="CurrentList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b/>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5504EFF"/>
    <w:multiLevelType w:val="multilevel"/>
    <w:tmpl w:val="150CDC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160211D5"/>
    <w:multiLevelType w:val="multilevel"/>
    <w:tmpl w:val="62A0FC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1751322C"/>
    <w:multiLevelType w:val="multilevel"/>
    <w:tmpl w:val="FA229364"/>
    <w:lvl w:ilvl="0">
      <w:start w:val="4"/>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8720D64"/>
    <w:multiLevelType w:val="multilevel"/>
    <w:tmpl w:val="67DCD7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AA31C18"/>
    <w:multiLevelType w:val="multilevel"/>
    <w:tmpl w:val="1910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9F440B"/>
    <w:multiLevelType w:val="hybridMultilevel"/>
    <w:tmpl w:val="3D0C478E"/>
    <w:lvl w:ilvl="0" w:tplc="6E16DF10">
      <w:start w:val="1"/>
      <w:numFmt w:val="bullet"/>
      <w:lvlText w:val="•"/>
      <w:lvlJc w:val="left"/>
      <w:pPr>
        <w:tabs>
          <w:tab w:val="num" w:pos="720"/>
        </w:tabs>
        <w:ind w:left="720" w:hanging="360"/>
      </w:pPr>
      <w:rPr>
        <w:rFonts w:ascii="Gulim" w:hAnsi="Gulim" w:hint="default"/>
      </w:rPr>
    </w:lvl>
    <w:lvl w:ilvl="1" w:tplc="2B722A70" w:tentative="1">
      <w:start w:val="1"/>
      <w:numFmt w:val="bullet"/>
      <w:lvlText w:val="•"/>
      <w:lvlJc w:val="left"/>
      <w:pPr>
        <w:tabs>
          <w:tab w:val="num" w:pos="1440"/>
        </w:tabs>
        <w:ind w:left="1440" w:hanging="360"/>
      </w:pPr>
      <w:rPr>
        <w:rFonts w:ascii="Gulim" w:hAnsi="Gulim" w:hint="default"/>
      </w:rPr>
    </w:lvl>
    <w:lvl w:ilvl="2" w:tplc="6E900C52" w:tentative="1">
      <w:start w:val="1"/>
      <w:numFmt w:val="bullet"/>
      <w:lvlText w:val="•"/>
      <w:lvlJc w:val="left"/>
      <w:pPr>
        <w:tabs>
          <w:tab w:val="num" w:pos="2160"/>
        </w:tabs>
        <w:ind w:left="2160" w:hanging="360"/>
      </w:pPr>
      <w:rPr>
        <w:rFonts w:ascii="Gulim" w:hAnsi="Gulim" w:hint="default"/>
      </w:rPr>
    </w:lvl>
    <w:lvl w:ilvl="3" w:tplc="FC6426DA" w:tentative="1">
      <w:start w:val="1"/>
      <w:numFmt w:val="bullet"/>
      <w:lvlText w:val="•"/>
      <w:lvlJc w:val="left"/>
      <w:pPr>
        <w:tabs>
          <w:tab w:val="num" w:pos="2880"/>
        </w:tabs>
        <w:ind w:left="2880" w:hanging="360"/>
      </w:pPr>
      <w:rPr>
        <w:rFonts w:ascii="Gulim" w:hAnsi="Gulim" w:hint="default"/>
      </w:rPr>
    </w:lvl>
    <w:lvl w:ilvl="4" w:tplc="FBE05560" w:tentative="1">
      <w:start w:val="1"/>
      <w:numFmt w:val="bullet"/>
      <w:lvlText w:val="•"/>
      <w:lvlJc w:val="left"/>
      <w:pPr>
        <w:tabs>
          <w:tab w:val="num" w:pos="3600"/>
        </w:tabs>
        <w:ind w:left="3600" w:hanging="360"/>
      </w:pPr>
      <w:rPr>
        <w:rFonts w:ascii="Gulim" w:hAnsi="Gulim" w:hint="default"/>
      </w:rPr>
    </w:lvl>
    <w:lvl w:ilvl="5" w:tplc="B532AE1E" w:tentative="1">
      <w:start w:val="1"/>
      <w:numFmt w:val="bullet"/>
      <w:lvlText w:val="•"/>
      <w:lvlJc w:val="left"/>
      <w:pPr>
        <w:tabs>
          <w:tab w:val="num" w:pos="4320"/>
        </w:tabs>
        <w:ind w:left="4320" w:hanging="360"/>
      </w:pPr>
      <w:rPr>
        <w:rFonts w:ascii="Gulim" w:hAnsi="Gulim" w:hint="default"/>
      </w:rPr>
    </w:lvl>
    <w:lvl w:ilvl="6" w:tplc="4DEA8896" w:tentative="1">
      <w:start w:val="1"/>
      <w:numFmt w:val="bullet"/>
      <w:lvlText w:val="•"/>
      <w:lvlJc w:val="left"/>
      <w:pPr>
        <w:tabs>
          <w:tab w:val="num" w:pos="5040"/>
        </w:tabs>
        <w:ind w:left="5040" w:hanging="360"/>
      </w:pPr>
      <w:rPr>
        <w:rFonts w:ascii="Gulim" w:hAnsi="Gulim" w:hint="default"/>
      </w:rPr>
    </w:lvl>
    <w:lvl w:ilvl="7" w:tplc="5E127776" w:tentative="1">
      <w:start w:val="1"/>
      <w:numFmt w:val="bullet"/>
      <w:lvlText w:val="•"/>
      <w:lvlJc w:val="left"/>
      <w:pPr>
        <w:tabs>
          <w:tab w:val="num" w:pos="5760"/>
        </w:tabs>
        <w:ind w:left="5760" w:hanging="360"/>
      </w:pPr>
      <w:rPr>
        <w:rFonts w:ascii="Gulim" w:hAnsi="Gulim" w:hint="default"/>
      </w:rPr>
    </w:lvl>
    <w:lvl w:ilvl="8" w:tplc="44AC0F2C" w:tentative="1">
      <w:start w:val="1"/>
      <w:numFmt w:val="bullet"/>
      <w:lvlText w:val="•"/>
      <w:lvlJc w:val="left"/>
      <w:pPr>
        <w:tabs>
          <w:tab w:val="num" w:pos="6480"/>
        </w:tabs>
        <w:ind w:left="6480" w:hanging="360"/>
      </w:pPr>
      <w:rPr>
        <w:rFonts w:ascii="Gulim" w:hAnsi="Gulim" w:hint="default"/>
      </w:rPr>
    </w:lvl>
  </w:abstractNum>
  <w:abstractNum w:abstractNumId="22" w15:restartNumberingAfterBreak="0">
    <w:nsid w:val="1D3A699C"/>
    <w:multiLevelType w:val="hybridMultilevel"/>
    <w:tmpl w:val="B7B08C5A"/>
    <w:lvl w:ilvl="0" w:tplc="DD686066">
      <w:start w:val="1"/>
      <w:numFmt w:val="bullet"/>
      <w:lvlText w:val="•"/>
      <w:lvlJc w:val="left"/>
      <w:pPr>
        <w:tabs>
          <w:tab w:val="num" w:pos="720"/>
        </w:tabs>
        <w:ind w:left="720" w:hanging="360"/>
      </w:pPr>
      <w:rPr>
        <w:rFonts w:ascii="Gulim" w:hAnsi="Gulim" w:hint="default"/>
      </w:rPr>
    </w:lvl>
    <w:lvl w:ilvl="1" w:tplc="9E6282F0" w:tentative="1">
      <w:start w:val="1"/>
      <w:numFmt w:val="bullet"/>
      <w:lvlText w:val="•"/>
      <w:lvlJc w:val="left"/>
      <w:pPr>
        <w:tabs>
          <w:tab w:val="num" w:pos="1440"/>
        </w:tabs>
        <w:ind w:left="1440" w:hanging="360"/>
      </w:pPr>
      <w:rPr>
        <w:rFonts w:ascii="Gulim" w:hAnsi="Gulim" w:hint="default"/>
      </w:rPr>
    </w:lvl>
    <w:lvl w:ilvl="2" w:tplc="D1EE44A0" w:tentative="1">
      <w:start w:val="1"/>
      <w:numFmt w:val="bullet"/>
      <w:lvlText w:val="•"/>
      <w:lvlJc w:val="left"/>
      <w:pPr>
        <w:tabs>
          <w:tab w:val="num" w:pos="2160"/>
        </w:tabs>
        <w:ind w:left="2160" w:hanging="360"/>
      </w:pPr>
      <w:rPr>
        <w:rFonts w:ascii="Gulim" w:hAnsi="Gulim" w:hint="default"/>
      </w:rPr>
    </w:lvl>
    <w:lvl w:ilvl="3" w:tplc="FEF243D2" w:tentative="1">
      <w:start w:val="1"/>
      <w:numFmt w:val="bullet"/>
      <w:lvlText w:val="•"/>
      <w:lvlJc w:val="left"/>
      <w:pPr>
        <w:tabs>
          <w:tab w:val="num" w:pos="2880"/>
        </w:tabs>
        <w:ind w:left="2880" w:hanging="360"/>
      </w:pPr>
      <w:rPr>
        <w:rFonts w:ascii="Gulim" w:hAnsi="Gulim" w:hint="default"/>
      </w:rPr>
    </w:lvl>
    <w:lvl w:ilvl="4" w:tplc="3E745300" w:tentative="1">
      <w:start w:val="1"/>
      <w:numFmt w:val="bullet"/>
      <w:lvlText w:val="•"/>
      <w:lvlJc w:val="left"/>
      <w:pPr>
        <w:tabs>
          <w:tab w:val="num" w:pos="3600"/>
        </w:tabs>
        <w:ind w:left="3600" w:hanging="360"/>
      </w:pPr>
      <w:rPr>
        <w:rFonts w:ascii="Gulim" w:hAnsi="Gulim" w:hint="default"/>
      </w:rPr>
    </w:lvl>
    <w:lvl w:ilvl="5" w:tplc="BD78218C" w:tentative="1">
      <w:start w:val="1"/>
      <w:numFmt w:val="bullet"/>
      <w:lvlText w:val="•"/>
      <w:lvlJc w:val="left"/>
      <w:pPr>
        <w:tabs>
          <w:tab w:val="num" w:pos="4320"/>
        </w:tabs>
        <w:ind w:left="4320" w:hanging="360"/>
      </w:pPr>
      <w:rPr>
        <w:rFonts w:ascii="Gulim" w:hAnsi="Gulim" w:hint="default"/>
      </w:rPr>
    </w:lvl>
    <w:lvl w:ilvl="6" w:tplc="83A03B02" w:tentative="1">
      <w:start w:val="1"/>
      <w:numFmt w:val="bullet"/>
      <w:lvlText w:val="•"/>
      <w:lvlJc w:val="left"/>
      <w:pPr>
        <w:tabs>
          <w:tab w:val="num" w:pos="5040"/>
        </w:tabs>
        <w:ind w:left="5040" w:hanging="360"/>
      </w:pPr>
      <w:rPr>
        <w:rFonts w:ascii="Gulim" w:hAnsi="Gulim" w:hint="default"/>
      </w:rPr>
    </w:lvl>
    <w:lvl w:ilvl="7" w:tplc="15DCDC92" w:tentative="1">
      <w:start w:val="1"/>
      <w:numFmt w:val="bullet"/>
      <w:lvlText w:val="•"/>
      <w:lvlJc w:val="left"/>
      <w:pPr>
        <w:tabs>
          <w:tab w:val="num" w:pos="5760"/>
        </w:tabs>
        <w:ind w:left="5760" w:hanging="360"/>
      </w:pPr>
      <w:rPr>
        <w:rFonts w:ascii="Gulim" w:hAnsi="Gulim" w:hint="default"/>
      </w:rPr>
    </w:lvl>
    <w:lvl w:ilvl="8" w:tplc="8ABE2290" w:tentative="1">
      <w:start w:val="1"/>
      <w:numFmt w:val="bullet"/>
      <w:lvlText w:val="•"/>
      <w:lvlJc w:val="left"/>
      <w:pPr>
        <w:tabs>
          <w:tab w:val="num" w:pos="6480"/>
        </w:tabs>
        <w:ind w:left="6480" w:hanging="360"/>
      </w:pPr>
      <w:rPr>
        <w:rFonts w:ascii="Gulim" w:hAnsi="Gulim" w:hint="default"/>
      </w:rPr>
    </w:lvl>
  </w:abstractNum>
  <w:abstractNum w:abstractNumId="23" w15:restartNumberingAfterBreak="0">
    <w:nsid w:val="20A9A9CB"/>
    <w:multiLevelType w:val="multilevel"/>
    <w:tmpl w:val="7C2654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21BD0AEA"/>
    <w:multiLevelType w:val="multilevel"/>
    <w:tmpl w:val="AED25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F075A6"/>
    <w:multiLevelType w:val="multilevel"/>
    <w:tmpl w:val="7B841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2667DC"/>
    <w:multiLevelType w:val="multilevel"/>
    <w:tmpl w:val="B1DE0EA4"/>
    <w:lvl w:ilvl="0">
      <w:start w:val="1"/>
      <w:numFmt w:val="bullet"/>
      <w:lvlText w:val=""/>
      <w:lvlJc w:val="left"/>
      <w:pPr>
        <w:tabs>
          <w:tab w:val="num" w:pos="720"/>
        </w:tabs>
        <w:ind w:left="720" w:hanging="360"/>
      </w:pPr>
      <w:rPr>
        <w:rFonts w:ascii="Symbol" w:hAnsi="Symbol" w:cs="Symbol" w:hint="default"/>
      </w:rPr>
    </w:lvl>
    <w:lvl w:ilvl="1">
      <w:start w:val="270"/>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7" w15:restartNumberingAfterBreak="0">
    <w:nsid w:val="2B366E49"/>
    <w:multiLevelType w:val="multilevel"/>
    <w:tmpl w:val="4564A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7A5749"/>
    <w:multiLevelType w:val="multilevel"/>
    <w:tmpl w:val="8D9C3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7205DF"/>
    <w:multiLevelType w:val="multilevel"/>
    <w:tmpl w:val="EDD23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FCE1BF0"/>
    <w:multiLevelType w:val="multilevel"/>
    <w:tmpl w:val="02887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D99444"/>
    <w:multiLevelType w:val="multilevel"/>
    <w:tmpl w:val="66C868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30C52F53"/>
    <w:multiLevelType w:val="hybridMultilevel"/>
    <w:tmpl w:val="96F6D620"/>
    <w:lvl w:ilvl="0" w:tplc="AA783F10">
      <w:start w:val="2023"/>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34DA2DEC"/>
    <w:multiLevelType w:val="multilevel"/>
    <w:tmpl w:val="2902A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35177F93"/>
    <w:multiLevelType w:val="hybridMultilevel"/>
    <w:tmpl w:val="0EE8265A"/>
    <w:lvl w:ilvl="0" w:tplc="930251BC">
      <w:start w:val="2024"/>
      <w:numFmt w:val="bullet"/>
      <w:lvlText w:val="-"/>
      <w:lvlJc w:val="left"/>
      <w:pPr>
        <w:ind w:left="800" w:hanging="360"/>
      </w:pPr>
      <w:rPr>
        <w:rFonts w:ascii="Times New Roman" w:eastAsia="Batang"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5" w15:restartNumberingAfterBreak="0">
    <w:nsid w:val="362722D5"/>
    <w:multiLevelType w:val="hybridMultilevel"/>
    <w:tmpl w:val="0D4090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9082E35"/>
    <w:multiLevelType w:val="hybridMultilevel"/>
    <w:tmpl w:val="A72CF4FC"/>
    <w:lvl w:ilvl="0" w:tplc="1C0691F2">
      <w:start w:val="1"/>
      <w:numFmt w:val="bullet"/>
      <w:lvlText w:val="•"/>
      <w:lvlJc w:val="left"/>
      <w:pPr>
        <w:tabs>
          <w:tab w:val="num" w:pos="720"/>
        </w:tabs>
        <w:ind w:left="720" w:hanging="360"/>
      </w:pPr>
      <w:rPr>
        <w:rFonts w:ascii="Gulim" w:hAnsi="Gulim" w:hint="default"/>
      </w:rPr>
    </w:lvl>
    <w:lvl w:ilvl="1" w:tplc="5762AFE0" w:tentative="1">
      <w:start w:val="1"/>
      <w:numFmt w:val="bullet"/>
      <w:lvlText w:val="•"/>
      <w:lvlJc w:val="left"/>
      <w:pPr>
        <w:tabs>
          <w:tab w:val="num" w:pos="1440"/>
        </w:tabs>
        <w:ind w:left="1440" w:hanging="360"/>
      </w:pPr>
      <w:rPr>
        <w:rFonts w:ascii="Gulim" w:hAnsi="Gulim" w:hint="default"/>
      </w:rPr>
    </w:lvl>
    <w:lvl w:ilvl="2" w:tplc="AA3A1CF0" w:tentative="1">
      <w:start w:val="1"/>
      <w:numFmt w:val="bullet"/>
      <w:lvlText w:val="•"/>
      <w:lvlJc w:val="left"/>
      <w:pPr>
        <w:tabs>
          <w:tab w:val="num" w:pos="2160"/>
        </w:tabs>
        <w:ind w:left="2160" w:hanging="360"/>
      </w:pPr>
      <w:rPr>
        <w:rFonts w:ascii="Gulim" w:hAnsi="Gulim" w:hint="default"/>
      </w:rPr>
    </w:lvl>
    <w:lvl w:ilvl="3" w:tplc="A0207F60" w:tentative="1">
      <w:start w:val="1"/>
      <w:numFmt w:val="bullet"/>
      <w:lvlText w:val="•"/>
      <w:lvlJc w:val="left"/>
      <w:pPr>
        <w:tabs>
          <w:tab w:val="num" w:pos="2880"/>
        </w:tabs>
        <w:ind w:left="2880" w:hanging="360"/>
      </w:pPr>
      <w:rPr>
        <w:rFonts w:ascii="Gulim" w:hAnsi="Gulim" w:hint="default"/>
      </w:rPr>
    </w:lvl>
    <w:lvl w:ilvl="4" w:tplc="E4C264A8" w:tentative="1">
      <w:start w:val="1"/>
      <w:numFmt w:val="bullet"/>
      <w:lvlText w:val="•"/>
      <w:lvlJc w:val="left"/>
      <w:pPr>
        <w:tabs>
          <w:tab w:val="num" w:pos="3600"/>
        </w:tabs>
        <w:ind w:left="3600" w:hanging="360"/>
      </w:pPr>
      <w:rPr>
        <w:rFonts w:ascii="Gulim" w:hAnsi="Gulim" w:hint="default"/>
      </w:rPr>
    </w:lvl>
    <w:lvl w:ilvl="5" w:tplc="EA98461A" w:tentative="1">
      <w:start w:val="1"/>
      <w:numFmt w:val="bullet"/>
      <w:lvlText w:val="•"/>
      <w:lvlJc w:val="left"/>
      <w:pPr>
        <w:tabs>
          <w:tab w:val="num" w:pos="4320"/>
        </w:tabs>
        <w:ind w:left="4320" w:hanging="360"/>
      </w:pPr>
      <w:rPr>
        <w:rFonts w:ascii="Gulim" w:hAnsi="Gulim" w:hint="default"/>
      </w:rPr>
    </w:lvl>
    <w:lvl w:ilvl="6" w:tplc="CDC6B604" w:tentative="1">
      <w:start w:val="1"/>
      <w:numFmt w:val="bullet"/>
      <w:lvlText w:val="•"/>
      <w:lvlJc w:val="left"/>
      <w:pPr>
        <w:tabs>
          <w:tab w:val="num" w:pos="5040"/>
        </w:tabs>
        <w:ind w:left="5040" w:hanging="360"/>
      </w:pPr>
      <w:rPr>
        <w:rFonts w:ascii="Gulim" w:hAnsi="Gulim" w:hint="default"/>
      </w:rPr>
    </w:lvl>
    <w:lvl w:ilvl="7" w:tplc="365AA9B0" w:tentative="1">
      <w:start w:val="1"/>
      <w:numFmt w:val="bullet"/>
      <w:lvlText w:val="•"/>
      <w:lvlJc w:val="left"/>
      <w:pPr>
        <w:tabs>
          <w:tab w:val="num" w:pos="5760"/>
        </w:tabs>
        <w:ind w:left="5760" w:hanging="360"/>
      </w:pPr>
      <w:rPr>
        <w:rFonts w:ascii="Gulim" w:hAnsi="Gulim" w:hint="default"/>
      </w:rPr>
    </w:lvl>
    <w:lvl w:ilvl="8" w:tplc="4ABC5CF8" w:tentative="1">
      <w:start w:val="1"/>
      <w:numFmt w:val="bullet"/>
      <w:lvlText w:val="•"/>
      <w:lvlJc w:val="left"/>
      <w:pPr>
        <w:tabs>
          <w:tab w:val="num" w:pos="6480"/>
        </w:tabs>
        <w:ind w:left="6480" w:hanging="360"/>
      </w:pPr>
      <w:rPr>
        <w:rFonts w:ascii="Gulim" w:hAnsi="Gulim" w:hint="default"/>
      </w:rPr>
    </w:lvl>
  </w:abstractNum>
  <w:abstractNum w:abstractNumId="37" w15:restartNumberingAfterBreak="0">
    <w:nsid w:val="3B240E92"/>
    <w:multiLevelType w:val="multilevel"/>
    <w:tmpl w:val="9DD69F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3C1B1DDF"/>
    <w:multiLevelType w:val="hybridMultilevel"/>
    <w:tmpl w:val="4EEC3326"/>
    <w:lvl w:ilvl="0" w:tplc="B3B4A5BC">
      <w:start w:val="1"/>
      <w:numFmt w:val="bullet"/>
      <w:lvlText w:val="•"/>
      <w:lvlJc w:val="left"/>
      <w:pPr>
        <w:tabs>
          <w:tab w:val="num" w:pos="720"/>
        </w:tabs>
        <w:ind w:left="720" w:hanging="360"/>
      </w:pPr>
      <w:rPr>
        <w:rFonts w:ascii="Gulim" w:hAnsi="Gulim" w:hint="default"/>
      </w:rPr>
    </w:lvl>
    <w:lvl w:ilvl="1" w:tplc="B2F4B516" w:tentative="1">
      <w:start w:val="1"/>
      <w:numFmt w:val="bullet"/>
      <w:lvlText w:val="•"/>
      <w:lvlJc w:val="left"/>
      <w:pPr>
        <w:tabs>
          <w:tab w:val="num" w:pos="1440"/>
        </w:tabs>
        <w:ind w:left="1440" w:hanging="360"/>
      </w:pPr>
      <w:rPr>
        <w:rFonts w:ascii="Gulim" w:hAnsi="Gulim" w:hint="default"/>
      </w:rPr>
    </w:lvl>
    <w:lvl w:ilvl="2" w:tplc="B08A0F36" w:tentative="1">
      <w:start w:val="1"/>
      <w:numFmt w:val="bullet"/>
      <w:lvlText w:val="•"/>
      <w:lvlJc w:val="left"/>
      <w:pPr>
        <w:tabs>
          <w:tab w:val="num" w:pos="2160"/>
        </w:tabs>
        <w:ind w:left="2160" w:hanging="360"/>
      </w:pPr>
      <w:rPr>
        <w:rFonts w:ascii="Gulim" w:hAnsi="Gulim" w:hint="default"/>
      </w:rPr>
    </w:lvl>
    <w:lvl w:ilvl="3" w:tplc="EC44938A" w:tentative="1">
      <w:start w:val="1"/>
      <w:numFmt w:val="bullet"/>
      <w:lvlText w:val="•"/>
      <w:lvlJc w:val="left"/>
      <w:pPr>
        <w:tabs>
          <w:tab w:val="num" w:pos="2880"/>
        </w:tabs>
        <w:ind w:left="2880" w:hanging="360"/>
      </w:pPr>
      <w:rPr>
        <w:rFonts w:ascii="Gulim" w:hAnsi="Gulim" w:hint="default"/>
      </w:rPr>
    </w:lvl>
    <w:lvl w:ilvl="4" w:tplc="8EA84E3C" w:tentative="1">
      <w:start w:val="1"/>
      <w:numFmt w:val="bullet"/>
      <w:lvlText w:val="•"/>
      <w:lvlJc w:val="left"/>
      <w:pPr>
        <w:tabs>
          <w:tab w:val="num" w:pos="3600"/>
        </w:tabs>
        <w:ind w:left="3600" w:hanging="360"/>
      </w:pPr>
      <w:rPr>
        <w:rFonts w:ascii="Gulim" w:hAnsi="Gulim" w:hint="default"/>
      </w:rPr>
    </w:lvl>
    <w:lvl w:ilvl="5" w:tplc="A56CBE06" w:tentative="1">
      <w:start w:val="1"/>
      <w:numFmt w:val="bullet"/>
      <w:lvlText w:val="•"/>
      <w:lvlJc w:val="left"/>
      <w:pPr>
        <w:tabs>
          <w:tab w:val="num" w:pos="4320"/>
        </w:tabs>
        <w:ind w:left="4320" w:hanging="360"/>
      </w:pPr>
      <w:rPr>
        <w:rFonts w:ascii="Gulim" w:hAnsi="Gulim" w:hint="default"/>
      </w:rPr>
    </w:lvl>
    <w:lvl w:ilvl="6" w:tplc="89C020C6" w:tentative="1">
      <w:start w:val="1"/>
      <w:numFmt w:val="bullet"/>
      <w:lvlText w:val="•"/>
      <w:lvlJc w:val="left"/>
      <w:pPr>
        <w:tabs>
          <w:tab w:val="num" w:pos="5040"/>
        </w:tabs>
        <w:ind w:left="5040" w:hanging="360"/>
      </w:pPr>
      <w:rPr>
        <w:rFonts w:ascii="Gulim" w:hAnsi="Gulim" w:hint="default"/>
      </w:rPr>
    </w:lvl>
    <w:lvl w:ilvl="7" w:tplc="C500372A" w:tentative="1">
      <w:start w:val="1"/>
      <w:numFmt w:val="bullet"/>
      <w:lvlText w:val="•"/>
      <w:lvlJc w:val="left"/>
      <w:pPr>
        <w:tabs>
          <w:tab w:val="num" w:pos="5760"/>
        </w:tabs>
        <w:ind w:left="5760" w:hanging="360"/>
      </w:pPr>
      <w:rPr>
        <w:rFonts w:ascii="Gulim" w:hAnsi="Gulim" w:hint="default"/>
      </w:rPr>
    </w:lvl>
    <w:lvl w:ilvl="8" w:tplc="D1842FBE" w:tentative="1">
      <w:start w:val="1"/>
      <w:numFmt w:val="bullet"/>
      <w:lvlText w:val="•"/>
      <w:lvlJc w:val="left"/>
      <w:pPr>
        <w:tabs>
          <w:tab w:val="num" w:pos="6480"/>
        </w:tabs>
        <w:ind w:left="6480" w:hanging="360"/>
      </w:pPr>
      <w:rPr>
        <w:rFonts w:ascii="Gulim" w:hAnsi="Gulim" w:hint="default"/>
      </w:rPr>
    </w:lvl>
  </w:abstractNum>
  <w:abstractNum w:abstractNumId="39" w15:restartNumberingAfterBreak="0">
    <w:nsid w:val="41EE1289"/>
    <w:multiLevelType w:val="multilevel"/>
    <w:tmpl w:val="B5200C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8932DC"/>
    <w:multiLevelType w:val="hybridMultilevel"/>
    <w:tmpl w:val="FEF6B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B5B015"/>
    <w:multiLevelType w:val="multilevel"/>
    <w:tmpl w:val="9FA63F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44374120"/>
    <w:multiLevelType w:val="hybridMultilevel"/>
    <w:tmpl w:val="46D82404"/>
    <w:lvl w:ilvl="0" w:tplc="2C2ABFFA">
      <w:start w:val="1"/>
      <w:numFmt w:val="bullet"/>
      <w:lvlText w:val="-"/>
      <w:lvlJc w:val="left"/>
      <w:pPr>
        <w:tabs>
          <w:tab w:val="num" w:pos="720"/>
        </w:tabs>
        <w:ind w:left="720" w:hanging="360"/>
      </w:pPr>
      <w:rPr>
        <w:rFonts w:ascii="Arial" w:hAnsi="Arial" w:hint="default"/>
      </w:rPr>
    </w:lvl>
    <w:lvl w:ilvl="1" w:tplc="9364D088" w:tentative="1">
      <w:start w:val="1"/>
      <w:numFmt w:val="bullet"/>
      <w:lvlText w:val="-"/>
      <w:lvlJc w:val="left"/>
      <w:pPr>
        <w:tabs>
          <w:tab w:val="num" w:pos="1440"/>
        </w:tabs>
        <w:ind w:left="1440" w:hanging="360"/>
      </w:pPr>
      <w:rPr>
        <w:rFonts w:ascii="Arial" w:hAnsi="Arial" w:hint="default"/>
      </w:rPr>
    </w:lvl>
    <w:lvl w:ilvl="2" w:tplc="79E82442" w:tentative="1">
      <w:start w:val="1"/>
      <w:numFmt w:val="bullet"/>
      <w:lvlText w:val="-"/>
      <w:lvlJc w:val="left"/>
      <w:pPr>
        <w:tabs>
          <w:tab w:val="num" w:pos="2160"/>
        </w:tabs>
        <w:ind w:left="2160" w:hanging="360"/>
      </w:pPr>
      <w:rPr>
        <w:rFonts w:ascii="Arial" w:hAnsi="Arial" w:hint="default"/>
      </w:rPr>
    </w:lvl>
    <w:lvl w:ilvl="3" w:tplc="6F58F152" w:tentative="1">
      <w:start w:val="1"/>
      <w:numFmt w:val="bullet"/>
      <w:lvlText w:val="-"/>
      <w:lvlJc w:val="left"/>
      <w:pPr>
        <w:tabs>
          <w:tab w:val="num" w:pos="2880"/>
        </w:tabs>
        <w:ind w:left="2880" w:hanging="360"/>
      </w:pPr>
      <w:rPr>
        <w:rFonts w:ascii="Arial" w:hAnsi="Arial" w:hint="default"/>
      </w:rPr>
    </w:lvl>
    <w:lvl w:ilvl="4" w:tplc="8A209720" w:tentative="1">
      <w:start w:val="1"/>
      <w:numFmt w:val="bullet"/>
      <w:lvlText w:val="-"/>
      <w:lvlJc w:val="left"/>
      <w:pPr>
        <w:tabs>
          <w:tab w:val="num" w:pos="3600"/>
        </w:tabs>
        <w:ind w:left="3600" w:hanging="360"/>
      </w:pPr>
      <w:rPr>
        <w:rFonts w:ascii="Arial" w:hAnsi="Arial" w:hint="default"/>
      </w:rPr>
    </w:lvl>
    <w:lvl w:ilvl="5" w:tplc="4164294E" w:tentative="1">
      <w:start w:val="1"/>
      <w:numFmt w:val="bullet"/>
      <w:lvlText w:val="-"/>
      <w:lvlJc w:val="left"/>
      <w:pPr>
        <w:tabs>
          <w:tab w:val="num" w:pos="4320"/>
        </w:tabs>
        <w:ind w:left="4320" w:hanging="360"/>
      </w:pPr>
      <w:rPr>
        <w:rFonts w:ascii="Arial" w:hAnsi="Arial" w:hint="default"/>
      </w:rPr>
    </w:lvl>
    <w:lvl w:ilvl="6" w:tplc="DFDEF4E4" w:tentative="1">
      <w:start w:val="1"/>
      <w:numFmt w:val="bullet"/>
      <w:lvlText w:val="-"/>
      <w:lvlJc w:val="left"/>
      <w:pPr>
        <w:tabs>
          <w:tab w:val="num" w:pos="5040"/>
        </w:tabs>
        <w:ind w:left="5040" w:hanging="360"/>
      </w:pPr>
      <w:rPr>
        <w:rFonts w:ascii="Arial" w:hAnsi="Arial" w:hint="default"/>
      </w:rPr>
    </w:lvl>
    <w:lvl w:ilvl="7" w:tplc="6AF48CFA" w:tentative="1">
      <w:start w:val="1"/>
      <w:numFmt w:val="bullet"/>
      <w:lvlText w:val="-"/>
      <w:lvlJc w:val="left"/>
      <w:pPr>
        <w:tabs>
          <w:tab w:val="num" w:pos="5760"/>
        </w:tabs>
        <w:ind w:left="5760" w:hanging="360"/>
      </w:pPr>
      <w:rPr>
        <w:rFonts w:ascii="Arial" w:hAnsi="Arial" w:hint="default"/>
      </w:rPr>
    </w:lvl>
    <w:lvl w:ilvl="8" w:tplc="C6B23AA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5186FA2"/>
    <w:multiLevelType w:val="multilevel"/>
    <w:tmpl w:val="BFB649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6880AF3"/>
    <w:multiLevelType w:val="multilevel"/>
    <w:tmpl w:val="AF48E2F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B4137DE"/>
    <w:multiLevelType w:val="hybridMultilevel"/>
    <w:tmpl w:val="E21605BE"/>
    <w:lvl w:ilvl="0" w:tplc="A9C8C6E6">
      <w:start w:val="1"/>
      <w:numFmt w:val="bullet"/>
      <w:lvlText w:val="•"/>
      <w:lvlJc w:val="left"/>
      <w:pPr>
        <w:tabs>
          <w:tab w:val="num" w:pos="720"/>
        </w:tabs>
        <w:ind w:left="720" w:hanging="360"/>
      </w:pPr>
      <w:rPr>
        <w:rFonts w:ascii="Times New Roman" w:hAnsi="Times New Roman" w:hint="default"/>
      </w:rPr>
    </w:lvl>
    <w:lvl w:ilvl="1" w:tplc="E4F08C6E" w:tentative="1">
      <w:start w:val="1"/>
      <w:numFmt w:val="bullet"/>
      <w:lvlText w:val="•"/>
      <w:lvlJc w:val="left"/>
      <w:pPr>
        <w:tabs>
          <w:tab w:val="num" w:pos="1440"/>
        </w:tabs>
        <w:ind w:left="1440" w:hanging="360"/>
      </w:pPr>
      <w:rPr>
        <w:rFonts w:ascii="Times New Roman" w:hAnsi="Times New Roman" w:hint="default"/>
      </w:rPr>
    </w:lvl>
    <w:lvl w:ilvl="2" w:tplc="02CCCFBA" w:tentative="1">
      <w:start w:val="1"/>
      <w:numFmt w:val="bullet"/>
      <w:lvlText w:val="•"/>
      <w:lvlJc w:val="left"/>
      <w:pPr>
        <w:tabs>
          <w:tab w:val="num" w:pos="2160"/>
        </w:tabs>
        <w:ind w:left="2160" w:hanging="360"/>
      </w:pPr>
      <w:rPr>
        <w:rFonts w:ascii="Times New Roman" w:hAnsi="Times New Roman" w:hint="default"/>
      </w:rPr>
    </w:lvl>
    <w:lvl w:ilvl="3" w:tplc="BF584EC2" w:tentative="1">
      <w:start w:val="1"/>
      <w:numFmt w:val="bullet"/>
      <w:lvlText w:val="•"/>
      <w:lvlJc w:val="left"/>
      <w:pPr>
        <w:tabs>
          <w:tab w:val="num" w:pos="2880"/>
        </w:tabs>
        <w:ind w:left="2880" w:hanging="360"/>
      </w:pPr>
      <w:rPr>
        <w:rFonts w:ascii="Times New Roman" w:hAnsi="Times New Roman" w:hint="default"/>
      </w:rPr>
    </w:lvl>
    <w:lvl w:ilvl="4" w:tplc="EDB2636C" w:tentative="1">
      <w:start w:val="1"/>
      <w:numFmt w:val="bullet"/>
      <w:lvlText w:val="•"/>
      <w:lvlJc w:val="left"/>
      <w:pPr>
        <w:tabs>
          <w:tab w:val="num" w:pos="3600"/>
        </w:tabs>
        <w:ind w:left="3600" w:hanging="360"/>
      </w:pPr>
      <w:rPr>
        <w:rFonts w:ascii="Times New Roman" w:hAnsi="Times New Roman" w:hint="default"/>
      </w:rPr>
    </w:lvl>
    <w:lvl w:ilvl="5" w:tplc="82CE87DA" w:tentative="1">
      <w:start w:val="1"/>
      <w:numFmt w:val="bullet"/>
      <w:lvlText w:val="•"/>
      <w:lvlJc w:val="left"/>
      <w:pPr>
        <w:tabs>
          <w:tab w:val="num" w:pos="4320"/>
        </w:tabs>
        <w:ind w:left="4320" w:hanging="360"/>
      </w:pPr>
      <w:rPr>
        <w:rFonts w:ascii="Times New Roman" w:hAnsi="Times New Roman" w:hint="default"/>
      </w:rPr>
    </w:lvl>
    <w:lvl w:ilvl="6" w:tplc="1514F876" w:tentative="1">
      <w:start w:val="1"/>
      <w:numFmt w:val="bullet"/>
      <w:lvlText w:val="•"/>
      <w:lvlJc w:val="left"/>
      <w:pPr>
        <w:tabs>
          <w:tab w:val="num" w:pos="5040"/>
        </w:tabs>
        <w:ind w:left="5040" w:hanging="360"/>
      </w:pPr>
      <w:rPr>
        <w:rFonts w:ascii="Times New Roman" w:hAnsi="Times New Roman" w:hint="default"/>
      </w:rPr>
    </w:lvl>
    <w:lvl w:ilvl="7" w:tplc="8EBEB582" w:tentative="1">
      <w:start w:val="1"/>
      <w:numFmt w:val="bullet"/>
      <w:lvlText w:val="•"/>
      <w:lvlJc w:val="left"/>
      <w:pPr>
        <w:tabs>
          <w:tab w:val="num" w:pos="5760"/>
        </w:tabs>
        <w:ind w:left="5760" w:hanging="360"/>
      </w:pPr>
      <w:rPr>
        <w:rFonts w:ascii="Times New Roman" w:hAnsi="Times New Roman" w:hint="default"/>
      </w:rPr>
    </w:lvl>
    <w:lvl w:ilvl="8" w:tplc="D15408E0"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4D62D553"/>
    <w:multiLevelType w:val="multilevel"/>
    <w:tmpl w:val="06D687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51300AE9"/>
    <w:multiLevelType w:val="multilevel"/>
    <w:tmpl w:val="ABC04F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15:restartNumberingAfterBreak="0">
    <w:nsid w:val="51945C2E"/>
    <w:multiLevelType w:val="multilevel"/>
    <w:tmpl w:val="B32ACF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15:restartNumberingAfterBreak="0">
    <w:nsid w:val="527C4B3C"/>
    <w:multiLevelType w:val="multilevel"/>
    <w:tmpl w:val="1EDC3C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15:restartNumberingAfterBreak="0">
    <w:nsid w:val="53BD34C6"/>
    <w:multiLevelType w:val="multilevel"/>
    <w:tmpl w:val="926A77A0"/>
    <w:styleLink w:val="CurrentList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cs="Arial"/>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1" w15:restartNumberingAfterBreak="0">
    <w:nsid w:val="54AD4490"/>
    <w:multiLevelType w:val="hybridMultilevel"/>
    <w:tmpl w:val="27600912"/>
    <w:lvl w:ilvl="0" w:tplc="38CC7924">
      <w:start w:val="1"/>
      <w:numFmt w:val="decimal"/>
      <w:lvlText w:val="%1."/>
      <w:lvlJc w:val="left"/>
      <w:pPr>
        <w:tabs>
          <w:tab w:val="num" w:pos="720"/>
        </w:tabs>
        <w:ind w:left="720" w:hanging="360"/>
      </w:pPr>
    </w:lvl>
    <w:lvl w:ilvl="1" w:tplc="DE1EAFC2" w:tentative="1">
      <w:start w:val="1"/>
      <w:numFmt w:val="decimal"/>
      <w:lvlText w:val="%2."/>
      <w:lvlJc w:val="left"/>
      <w:pPr>
        <w:tabs>
          <w:tab w:val="num" w:pos="1440"/>
        </w:tabs>
        <w:ind w:left="1440" w:hanging="360"/>
      </w:pPr>
    </w:lvl>
    <w:lvl w:ilvl="2" w:tplc="2C46D3F0" w:tentative="1">
      <w:start w:val="1"/>
      <w:numFmt w:val="decimal"/>
      <w:lvlText w:val="%3."/>
      <w:lvlJc w:val="left"/>
      <w:pPr>
        <w:tabs>
          <w:tab w:val="num" w:pos="2160"/>
        </w:tabs>
        <w:ind w:left="2160" w:hanging="360"/>
      </w:pPr>
    </w:lvl>
    <w:lvl w:ilvl="3" w:tplc="4674555E" w:tentative="1">
      <w:start w:val="1"/>
      <w:numFmt w:val="decimal"/>
      <w:lvlText w:val="%4."/>
      <w:lvlJc w:val="left"/>
      <w:pPr>
        <w:tabs>
          <w:tab w:val="num" w:pos="2880"/>
        </w:tabs>
        <w:ind w:left="2880" w:hanging="360"/>
      </w:pPr>
    </w:lvl>
    <w:lvl w:ilvl="4" w:tplc="82A8D1C2" w:tentative="1">
      <w:start w:val="1"/>
      <w:numFmt w:val="decimal"/>
      <w:lvlText w:val="%5."/>
      <w:lvlJc w:val="left"/>
      <w:pPr>
        <w:tabs>
          <w:tab w:val="num" w:pos="3600"/>
        </w:tabs>
        <w:ind w:left="3600" w:hanging="360"/>
      </w:pPr>
    </w:lvl>
    <w:lvl w:ilvl="5" w:tplc="76A6186E" w:tentative="1">
      <w:start w:val="1"/>
      <w:numFmt w:val="decimal"/>
      <w:lvlText w:val="%6."/>
      <w:lvlJc w:val="left"/>
      <w:pPr>
        <w:tabs>
          <w:tab w:val="num" w:pos="4320"/>
        </w:tabs>
        <w:ind w:left="4320" w:hanging="360"/>
      </w:pPr>
    </w:lvl>
    <w:lvl w:ilvl="6" w:tplc="A2A2AF3C" w:tentative="1">
      <w:start w:val="1"/>
      <w:numFmt w:val="decimal"/>
      <w:lvlText w:val="%7."/>
      <w:lvlJc w:val="left"/>
      <w:pPr>
        <w:tabs>
          <w:tab w:val="num" w:pos="5040"/>
        </w:tabs>
        <w:ind w:left="5040" w:hanging="360"/>
      </w:pPr>
    </w:lvl>
    <w:lvl w:ilvl="7" w:tplc="228E1EF2" w:tentative="1">
      <w:start w:val="1"/>
      <w:numFmt w:val="decimal"/>
      <w:lvlText w:val="%8."/>
      <w:lvlJc w:val="left"/>
      <w:pPr>
        <w:tabs>
          <w:tab w:val="num" w:pos="5760"/>
        </w:tabs>
        <w:ind w:left="5760" w:hanging="360"/>
      </w:pPr>
    </w:lvl>
    <w:lvl w:ilvl="8" w:tplc="A3BCF278" w:tentative="1">
      <w:start w:val="1"/>
      <w:numFmt w:val="decimal"/>
      <w:lvlText w:val="%9."/>
      <w:lvlJc w:val="left"/>
      <w:pPr>
        <w:tabs>
          <w:tab w:val="num" w:pos="6480"/>
        </w:tabs>
        <w:ind w:left="6480" w:hanging="360"/>
      </w:pPr>
    </w:lvl>
  </w:abstractNum>
  <w:abstractNum w:abstractNumId="52" w15:restartNumberingAfterBreak="0">
    <w:nsid w:val="57ED4344"/>
    <w:multiLevelType w:val="multilevel"/>
    <w:tmpl w:val="D0A86C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59F854D6"/>
    <w:multiLevelType w:val="multilevel"/>
    <w:tmpl w:val="B8EC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0A2DE7"/>
    <w:multiLevelType w:val="multilevel"/>
    <w:tmpl w:val="744E3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691F44"/>
    <w:multiLevelType w:val="multilevel"/>
    <w:tmpl w:val="379A8DCC"/>
    <w:styleLink w:val="CurrentList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6" w15:restartNumberingAfterBreak="0">
    <w:nsid w:val="6381932F"/>
    <w:multiLevelType w:val="multilevel"/>
    <w:tmpl w:val="4120FE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639D38B1"/>
    <w:multiLevelType w:val="hybridMultilevel"/>
    <w:tmpl w:val="2AF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B05650"/>
    <w:multiLevelType w:val="multilevel"/>
    <w:tmpl w:val="EFB22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94015EB"/>
    <w:multiLevelType w:val="multilevel"/>
    <w:tmpl w:val="00DE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A785106"/>
    <w:multiLevelType w:val="multilevel"/>
    <w:tmpl w:val="300A4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E84094"/>
    <w:multiLevelType w:val="multilevel"/>
    <w:tmpl w:val="7C36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4C6B9C"/>
    <w:multiLevelType w:val="multilevel"/>
    <w:tmpl w:val="4808D55C"/>
    <w:lvl w:ilvl="0">
      <w:start w:val="1"/>
      <w:numFmt w:val="bullet"/>
      <w:lvlText w:val="o"/>
      <w:lvlJc w:val="left"/>
      <w:pPr>
        <w:tabs>
          <w:tab w:val="num" w:pos="1800"/>
        </w:tabs>
        <w:ind w:left="1800" w:hanging="360"/>
      </w:pPr>
      <w:rPr>
        <w:rFonts w:ascii="Courier New" w:hAnsi="Courier New" w:cs="Courier New" w:hint="default"/>
      </w:rPr>
    </w:lvl>
    <w:lvl w:ilvl="1">
      <w:start w:val="1"/>
      <w:numFmt w:val="bullet"/>
      <w:lvlText w:val="◦"/>
      <w:lvlJc w:val="left"/>
      <w:pPr>
        <w:tabs>
          <w:tab w:val="num" w:pos="2160"/>
        </w:tabs>
        <w:ind w:left="2160" w:hanging="360"/>
      </w:pPr>
      <w:rPr>
        <w:rFonts w:ascii="OpenSymbol" w:hAnsi="OpenSymbol" w:cs="OpenSymbol" w:hint="default"/>
      </w:rPr>
    </w:lvl>
    <w:lvl w:ilvl="2">
      <w:start w:val="1"/>
      <w:numFmt w:val="bullet"/>
      <w:lvlText w:val="▪"/>
      <w:lvlJc w:val="left"/>
      <w:pPr>
        <w:tabs>
          <w:tab w:val="num" w:pos="2520"/>
        </w:tabs>
        <w:ind w:left="252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240"/>
        </w:tabs>
        <w:ind w:left="3240" w:hanging="360"/>
      </w:pPr>
      <w:rPr>
        <w:rFonts w:ascii="OpenSymbol" w:hAnsi="OpenSymbol" w:cs="OpenSymbol" w:hint="default"/>
      </w:rPr>
    </w:lvl>
    <w:lvl w:ilvl="5">
      <w:start w:val="1"/>
      <w:numFmt w:val="bullet"/>
      <w:lvlText w:val="▪"/>
      <w:lvlJc w:val="left"/>
      <w:pPr>
        <w:tabs>
          <w:tab w:val="num" w:pos="3600"/>
        </w:tabs>
        <w:ind w:left="3600" w:hanging="360"/>
      </w:pPr>
      <w:rPr>
        <w:rFonts w:ascii="OpenSymbol" w:hAnsi="OpenSymbol" w:cs="OpenSymbol"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
      <w:lvlJc w:val="left"/>
      <w:pPr>
        <w:tabs>
          <w:tab w:val="num" w:pos="4320"/>
        </w:tabs>
        <w:ind w:left="4320" w:hanging="360"/>
      </w:pPr>
      <w:rPr>
        <w:rFonts w:ascii="OpenSymbol" w:hAnsi="OpenSymbol" w:cs="OpenSymbol" w:hint="default"/>
      </w:rPr>
    </w:lvl>
    <w:lvl w:ilvl="8">
      <w:start w:val="1"/>
      <w:numFmt w:val="bullet"/>
      <w:lvlText w:val="▪"/>
      <w:lvlJc w:val="left"/>
      <w:pPr>
        <w:tabs>
          <w:tab w:val="num" w:pos="4680"/>
        </w:tabs>
        <w:ind w:left="4680" w:hanging="360"/>
      </w:pPr>
      <w:rPr>
        <w:rFonts w:ascii="OpenSymbol" w:hAnsi="OpenSymbol" w:cs="OpenSymbol" w:hint="default"/>
      </w:rPr>
    </w:lvl>
  </w:abstractNum>
  <w:abstractNum w:abstractNumId="63" w15:restartNumberingAfterBreak="0">
    <w:nsid w:val="75452163"/>
    <w:multiLevelType w:val="multilevel"/>
    <w:tmpl w:val="05061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64C2E39"/>
    <w:multiLevelType w:val="multilevel"/>
    <w:tmpl w:val="F7B8D3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5" w15:restartNumberingAfterBreak="0">
    <w:nsid w:val="77210A2E"/>
    <w:multiLevelType w:val="hybridMultilevel"/>
    <w:tmpl w:val="745A16FC"/>
    <w:lvl w:ilvl="0" w:tplc="2D36BA4E">
      <w:start w:val="1"/>
      <w:numFmt w:val="bullet"/>
      <w:lvlText w:val="-"/>
      <w:lvlJc w:val="left"/>
      <w:pPr>
        <w:tabs>
          <w:tab w:val="num" w:pos="720"/>
        </w:tabs>
        <w:ind w:left="720" w:hanging="360"/>
      </w:pPr>
      <w:rPr>
        <w:rFonts w:ascii="Arial" w:hAnsi="Arial" w:hint="default"/>
      </w:rPr>
    </w:lvl>
    <w:lvl w:ilvl="1" w:tplc="EB605E28" w:tentative="1">
      <w:start w:val="1"/>
      <w:numFmt w:val="bullet"/>
      <w:lvlText w:val="-"/>
      <w:lvlJc w:val="left"/>
      <w:pPr>
        <w:tabs>
          <w:tab w:val="num" w:pos="1440"/>
        </w:tabs>
        <w:ind w:left="1440" w:hanging="360"/>
      </w:pPr>
      <w:rPr>
        <w:rFonts w:ascii="Arial" w:hAnsi="Arial" w:hint="default"/>
      </w:rPr>
    </w:lvl>
    <w:lvl w:ilvl="2" w:tplc="A5227A80" w:tentative="1">
      <w:start w:val="1"/>
      <w:numFmt w:val="bullet"/>
      <w:lvlText w:val="-"/>
      <w:lvlJc w:val="left"/>
      <w:pPr>
        <w:tabs>
          <w:tab w:val="num" w:pos="2160"/>
        </w:tabs>
        <w:ind w:left="2160" w:hanging="360"/>
      </w:pPr>
      <w:rPr>
        <w:rFonts w:ascii="Arial" w:hAnsi="Arial" w:hint="default"/>
      </w:rPr>
    </w:lvl>
    <w:lvl w:ilvl="3" w:tplc="12242D50" w:tentative="1">
      <w:start w:val="1"/>
      <w:numFmt w:val="bullet"/>
      <w:lvlText w:val="-"/>
      <w:lvlJc w:val="left"/>
      <w:pPr>
        <w:tabs>
          <w:tab w:val="num" w:pos="2880"/>
        </w:tabs>
        <w:ind w:left="2880" w:hanging="360"/>
      </w:pPr>
      <w:rPr>
        <w:rFonts w:ascii="Arial" w:hAnsi="Arial" w:hint="default"/>
      </w:rPr>
    </w:lvl>
    <w:lvl w:ilvl="4" w:tplc="C14E528C" w:tentative="1">
      <w:start w:val="1"/>
      <w:numFmt w:val="bullet"/>
      <w:lvlText w:val="-"/>
      <w:lvlJc w:val="left"/>
      <w:pPr>
        <w:tabs>
          <w:tab w:val="num" w:pos="3600"/>
        </w:tabs>
        <w:ind w:left="3600" w:hanging="360"/>
      </w:pPr>
      <w:rPr>
        <w:rFonts w:ascii="Arial" w:hAnsi="Arial" w:hint="default"/>
      </w:rPr>
    </w:lvl>
    <w:lvl w:ilvl="5" w:tplc="505AE096" w:tentative="1">
      <w:start w:val="1"/>
      <w:numFmt w:val="bullet"/>
      <w:lvlText w:val="-"/>
      <w:lvlJc w:val="left"/>
      <w:pPr>
        <w:tabs>
          <w:tab w:val="num" w:pos="4320"/>
        </w:tabs>
        <w:ind w:left="4320" w:hanging="360"/>
      </w:pPr>
      <w:rPr>
        <w:rFonts w:ascii="Arial" w:hAnsi="Arial" w:hint="default"/>
      </w:rPr>
    </w:lvl>
    <w:lvl w:ilvl="6" w:tplc="623608D6" w:tentative="1">
      <w:start w:val="1"/>
      <w:numFmt w:val="bullet"/>
      <w:lvlText w:val="-"/>
      <w:lvlJc w:val="left"/>
      <w:pPr>
        <w:tabs>
          <w:tab w:val="num" w:pos="5040"/>
        </w:tabs>
        <w:ind w:left="5040" w:hanging="360"/>
      </w:pPr>
      <w:rPr>
        <w:rFonts w:ascii="Arial" w:hAnsi="Arial" w:hint="default"/>
      </w:rPr>
    </w:lvl>
    <w:lvl w:ilvl="7" w:tplc="4E2685C8" w:tentative="1">
      <w:start w:val="1"/>
      <w:numFmt w:val="bullet"/>
      <w:lvlText w:val="-"/>
      <w:lvlJc w:val="left"/>
      <w:pPr>
        <w:tabs>
          <w:tab w:val="num" w:pos="5760"/>
        </w:tabs>
        <w:ind w:left="5760" w:hanging="360"/>
      </w:pPr>
      <w:rPr>
        <w:rFonts w:ascii="Arial" w:hAnsi="Arial" w:hint="default"/>
      </w:rPr>
    </w:lvl>
    <w:lvl w:ilvl="8" w:tplc="CB54D8C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7367CAD"/>
    <w:multiLevelType w:val="multilevel"/>
    <w:tmpl w:val="F9D4CD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Times New Roman" w:hAnsi="Times New Roman" w:cs="Times New Roman"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78E82CE5"/>
    <w:multiLevelType w:val="multilevel"/>
    <w:tmpl w:val="7324C00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B8C0DF0"/>
    <w:multiLevelType w:val="multilevel"/>
    <w:tmpl w:val="21FE90F4"/>
    <w:styleLink w:val="CurrentList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rFonts w:ascii="Liberation Serif" w:hAnsi="Liberation Serif" w:cs="Arial"/>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9" w15:restartNumberingAfterBreak="0">
    <w:nsid w:val="7B99783F"/>
    <w:multiLevelType w:val="hybridMultilevel"/>
    <w:tmpl w:val="B560A3B8"/>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0" w15:restartNumberingAfterBreak="0">
    <w:nsid w:val="7C687A52"/>
    <w:multiLevelType w:val="multilevel"/>
    <w:tmpl w:val="E1BC77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815880600">
    <w:abstractNumId w:val="23"/>
  </w:num>
  <w:num w:numId="2" w16cid:durableId="1600983943">
    <w:abstractNumId w:val="2"/>
  </w:num>
  <w:num w:numId="3" w16cid:durableId="43219306">
    <w:abstractNumId w:val="66"/>
  </w:num>
  <w:num w:numId="4" w16cid:durableId="643508908">
    <w:abstractNumId w:val="56"/>
  </w:num>
  <w:num w:numId="5" w16cid:durableId="1706250190">
    <w:abstractNumId w:val="26"/>
  </w:num>
  <w:num w:numId="6" w16cid:durableId="682324235">
    <w:abstractNumId w:val="64"/>
  </w:num>
  <w:num w:numId="7" w16cid:durableId="1923291950">
    <w:abstractNumId w:val="52"/>
  </w:num>
  <w:num w:numId="8" w16cid:durableId="1875995894">
    <w:abstractNumId w:val="46"/>
  </w:num>
  <w:num w:numId="9" w16cid:durableId="481578713">
    <w:abstractNumId w:val="33"/>
  </w:num>
  <w:num w:numId="10" w16cid:durableId="1846045103">
    <w:abstractNumId w:val="47"/>
  </w:num>
  <w:num w:numId="11" w16cid:durableId="728966297">
    <w:abstractNumId w:val="49"/>
  </w:num>
  <w:num w:numId="12" w16cid:durableId="550654707">
    <w:abstractNumId w:val="13"/>
  </w:num>
  <w:num w:numId="13" w16cid:durableId="449595201">
    <w:abstractNumId w:val="41"/>
  </w:num>
  <w:num w:numId="14" w16cid:durableId="692071739">
    <w:abstractNumId w:val="6"/>
  </w:num>
  <w:num w:numId="15" w16cid:durableId="610555063">
    <w:abstractNumId w:val="14"/>
  </w:num>
  <w:num w:numId="16" w16cid:durableId="1046027202">
    <w:abstractNumId w:val="31"/>
  </w:num>
  <w:num w:numId="17" w16cid:durableId="261257536">
    <w:abstractNumId w:val="32"/>
  </w:num>
  <w:num w:numId="18" w16cid:durableId="1444036872">
    <w:abstractNumId w:val="68"/>
  </w:num>
  <w:num w:numId="19" w16cid:durableId="8883475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102196">
    <w:abstractNumId w:val="55"/>
  </w:num>
  <w:num w:numId="21" w16cid:durableId="897937297">
    <w:abstractNumId w:val="0"/>
  </w:num>
  <w:num w:numId="22" w16cid:durableId="2056465018">
    <w:abstractNumId w:val="15"/>
  </w:num>
  <w:num w:numId="23" w16cid:durableId="1695574792">
    <w:abstractNumId w:val="2"/>
  </w:num>
  <w:num w:numId="24" w16cid:durableId="85469252">
    <w:abstractNumId w:val="45"/>
  </w:num>
  <w:num w:numId="25" w16cid:durableId="1741825698">
    <w:abstractNumId w:val="1"/>
  </w:num>
  <w:num w:numId="26" w16cid:durableId="1956667852">
    <w:abstractNumId w:val="18"/>
  </w:num>
  <w:num w:numId="27" w16cid:durableId="989291164">
    <w:abstractNumId w:val="50"/>
  </w:num>
  <w:num w:numId="28" w16cid:durableId="2031685054">
    <w:abstractNumId w:val="67"/>
  </w:num>
  <w:num w:numId="29" w16cid:durableId="1281034082">
    <w:abstractNumId w:val="57"/>
  </w:num>
  <w:num w:numId="30" w16cid:durableId="618223581">
    <w:abstractNumId w:val="9"/>
  </w:num>
  <w:num w:numId="31" w16cid:durableId="1965845833">
    <w:abstractNumId w:val="51"/>
  </w:num>
  <w:num w:numId="32" w16cid:durableId="1166629076">
    <w:abstractNumId w:val="69"/>
  </w:num>
  <w:num w:numId="33" w16cid:durableId="354381719">
    <w:abstractNumId w:val="35"/>
  </w:num>
  <w:num w:numId="34" w16cid:durableId="36207076">
    <w:abstractNumId w:val="40"/>
  </w:num>
  <w:num w:numId="35" w16cid:durableId="1554734656">
    <w:abstractNumId w:val="20"/>
  </w:num>
  <w:num w:numId="36" w16cid:durableId="1234004497">
    <w:abstractNumId w:val="8"/>
  </w:num>
  <w:num w:numId="37" w16cid:durableId="1405567003">
    <w:abstractNumId w:val="28"/>
  </w:num>
  <w:num w:numId="38" w16cid:durableId="740711838">
    <w:abstractNumId w:val="27"/>
  </w:num>
  <w:num w:numId="39" w16cid:durableId="664554998">
    <w:abstractNumId w:val="5"/>
  </w:num>
  <w:num w:numId="40" w16cid:durableId="1603681269">
    <w:abstractNumId w:val="60"/>
  </w:num>
  <w:num w:numId="41" w16cid:durableId="203055586">
    <w:abstractNumId w:val="30"/>
  </w:num>
  <w:num w:numId="42" w16cid:durableId="1540319673">
    <w:abstractNumId w:val="58"/>
  </w:num>
  <w:num w:numId="43" w16cid:durableId="1692995990">
    <w:abstractNumId w:val="4"/>
  </w:num>
  <w:num w:numId="44" w16cid:durableId="1763989787">
    <w:abstractNumId w:val="59"/>
  </w:num>
  <w:num w:numId="45" w16cid:durableId="1538079360">
    <w:abstractNumId w:val="12"/>
  </w:num>
  <w:num w:numId="46" w16cid:durableId="2027444485">
    <w:abstractNumId w:val="24"/>
  </w:num>
  <w:num w:numId="47" w16cid:durableId="232471953">
    <w:abstractNumId w:val="63"/>
  </w:num>
  <w:num w:numId="48" w16cid:durableId="1861968357">
    <w:abstractNumId w:val="29"/>
  </w:num>
  <w:num w:numId="49" w16cid:durableId="1905873917">
    <w:abstractNumId w:val="54"/>
  </w:num>
  <w:num w:numId="50" w16cid:durableId="1058743306">
    <w:abstractNumId w:val="25"/>
  </w:num>
  <w:num w:numId="51" w16cid:durableId="625698406">
    <w:abstractNumId w:val="53"/>
  </w:num>
  <w:num w:numId="52" w16cid:durableId="1782189458">
    <w:abstractNumId w:val="44"/>
  </w:num>
  <w:num w:numId="53" w16cid:durableId="902058176">
    <w:abstractNumId w:val="3"/>
  </w:num>
  <w:num w:numId="54" w16cid:durableId="1192263385">
    <w:abstractNumId w:val="17"/>
  </w:num>
  <w:num w:numId="55" w16cid:durableId="1451902088">
    <w:abstractNumId w:val="39"/>
  </w:num>
  <w:num w:numId="56" w16cid:durableId="752438205">
    <w:abstractNumId w:val="37"/>
  </w:num>
  <w:num w:numId="57" w16cid:durableId="1582446350">
    <w:abstractNumId w:val="43"/>
  </w:num>
  <w:num w:numId="58" w16cid:durableId="672340391">
    <w:abstractNumId w:val="48"/>
  </w:num>
  <w:num w:numId="59" w16cid:durableId="1714496001">
    <w:abstractNumId w:val="7"/>
  </w:num>
  <w:num w:numId="60" w16cid:durableId="1781602496">
    <w:abstractNumId w:val="61"/>
  </w:num>
  <w:num w:numId="61" w16cid:durableId="434250648">
    <w:abstractNumId w:val="62"/>
  </w:num>
  <w:num w:numId="62" w16cid:durableId="1491368210">
    <w:abstractNumId w:val="16"/>
  </w:num>
  <w:num w:numId="63" w16cid:durableId="1644844877">
    <w:abstractNumId w:val="70"/>
  </w:num>
  <w:num w:numId="64" w16cid:durableId="1795054492">
    <w:abstractNumId w:val="19"/>
  </w:num>
  <w:num w:numId="65" w16cid:durableId="1872298802">
    <w:abstractNumId w:val="23"/>
    <w:lvlOverride w:ilvl="0">
      <w:lvl w:ilvl="0">
        <w:start w:val="1"/>
        <w:numFmt w:val="decimal"/>
        <w:pStyle w:val="Heading1"/>
        <w:lvlText w:val="%1"/>
        <w:lvlJc w:val="left"/>
        <w:pPr>
          <w:ind w:left="432" w:hanging="432"/>
        </w:pPr>
        <w:rPr>
          <w:rFonts w:hint="default"/>
        </w:rPr>
      </w:lvl>
    </w:lvlOverride>
    <w:lvlOverride w:ilvl="1">
      <w:lvl w:ilvl="1">
        <w:start w:val="3"/>
        <w:numFmt w:val="decimal"/>
        <w:lvlRestart w:val="0"/>
        <w:pStyle w:val="Heading2"/>
        <w:lvlText w:val="%1.%2"/>
        <w:lvlJc w:val="left"/>
        <w:pPr>
          <w:ind w:left="576" w:hanging="576"/>
        </w:pPr>
        <w:rPr>
          <w:rFonts w:hint="default"/>
          <w:b/>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66" w16cid:durableId="1448770956">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20401039">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12762827">
    <w:abstractNumId w:val="23"/>
    <w:lvlOverride w:ilvl="0">
      <w:lvl w:ilvl="0">
        <w:start w:val="3"/>
        <w:numFmt w:val="decimal"/>
        <w:pStyle w:val="Heading1"/>
        <w:lvlText w:val="%1"/>
        <w:lvlJc w:val="left"/>
        <w:pPr>
          <w:ind w:left="432" w:hanging="432"/>
        </w:pPr>
        <w:rPr>
          <w:rFonts w:hint="default"/>
        </w:rPr>
      </w:lvl>
    </w:lvlOverride>
    <w:lvlOverride w:ilvl="1">
      <w:lvl w:ilvl="1">
        <w:start w:val="5"/>
        <w:numFmt w:val="decimal"/>
        <w:lvlRestart w:val="0"/>
        <w:pStyle w:val="Heading2"/>
        <w:lvlText w:val="%1.%2"/>
        <w:lvlJc w:val="left"/>
        <w:pPr>
          <w:ind w:left="576" w:hanging="576"/>
        </w:pPr>
        <w:rPr>
          <w:rFonts w:hint="default"/>
          <w:b/>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69" w16cid:durableId="409041263">
    <w:abstractNumId w:val="23"/>
    <w:lvlOverride w:ilvl="0">
      <w:startOverride w:val="3"/>
      <w:lvl w:ilvl="0">
        <w:start w:val="3"/>
        <w:numFmt w:val="decimal"/>
        <w:pStyle w:val="Heading1"/>
        <w:lvlText w:val="%1"/>
        <w:lvlJc w:val="left"/>
        <w:pPr>
          <w:ind w:left="432" w:hanging="432"/>
        </w:pPr>
        <w:rPr>
          <w:rFonts w:hint="default"/>
        </w:rPr>
      </w:lvl>
    </w:lvlOverride>
    <w:lvlOverride w:ilvl="1">
      <w:startOverride w:val="4"/>
      <w:lvl w:ilvl="1">
        <w:start w:val="4"/>
        <w:numFmt w:val="decimal"/>
        <w:lvlRestart w:val="0"/>
        <w:pStyle w:val="Heading2"/>
        <w:lvlText w:val="%1.%2"/>
        <w:lvlJc w:val="left"/>
        <w:pPr>
          <w:ind w:left="576" w:hanging="576"/>
        </w:pPr>
        <w:rPr>
          <w:rFonts w:hint="default"/>
          <w:b/>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70" w16cid:durableId="1516461065">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90954672">
    <w:abstractNumId w:val="38"/>
  </w:num>
  <w:num w:numId="72" w16cid:durableId="1195311602">
    <w:abstractNumId w:val="21"/>
  </w:num>
  <w:num w:numId="73" w16cid:durableId="1007175373">
    <w:abstractNumId w:val="10"/>
  </w:num>
  <w:num w:numId="74" w16cid:durableId="421606969">
    <w:abstractNumId w:val="22"/>
  </w:num>
  <w:num w:numId="75" w16cid:durableId="325984815">
    <w:abstractNumId w:val="36"/>
  </w:num>
  <w:num w:numId="76" w16cid:durableId="23143253">
    <w:abstractNumId w:val="65"/>
  </w:num>
  <w:num w:numId="77" w16cid:durableId="1728381649">
    <w:abstractNumId w:val="34"/>
  </w:num>
  <w:num w:numId="78" w16cid:durableId="1336763833">
    <w:abstractNumId w:val="11"/>
  </w:num>
  <w:num w:numId="79" w16cid:durableId="2107312571">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ine, Craig">
    <w15:presenceInfo w15:providerId="AD" w15:userId="S::crrodin@sandia.gov::7ac88df0-10d7-4bed-b247-839c4d20d7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BF323AC"/>
    <w:rsid w:val="00002370"/>
    <w:rsid w:val="00003128"/>
    <w:rsid w:val="0001197B"/>
    <w:rsid w:val="000126EA"/>
    <w:rsid w:val="00015809"/>
    <w:rsid w:val="00015A98"/>
    <w:rsid w:val="000258A6"/>
    <w:rsid w:val="000326DD"/>
    <w:rsid w:val="000330D4"/>
    <w:rsid w:val="00036600"/>
    <w:rsid w:val="00036C0C"/>
    <w:rsid w:val="00040967"/>
    <w:rsid w:val="00043DFE"/>
    <w:rsid w:val="0004446C"/>
    <w:rsid w:val="000472EE"/>
    <w:rsid w:val="00055D5F"/>
    <w:rsid w:val="00063224"/>
    <w:rsid w:val="00067A0C"/>
    <w:rsid w:val="0007151E"/>
    <w:rsid w:val="0007354C"/>
    <w:rsid w:val="00083F98"/>
    <w:rsid w:val="000858D3"/>
    <w:rsid w:val="00087C12"/>
    <w:rsid w:val="00090E77"/>
    <w:rsid w:val="00096800"/>
    <w:rsid w:val="000A0855"/>
    <w:rsid w:val="000A1DFF"/>
    <w:rsid w:val="000A581D"/>
    <w:rsid w:val="000C275B"/>
    <w:rsid w:val="000D3D00"/>
    <w:rsid w:val="000D447D"/>
    <w:rsid w:val="000D646F"/>
    <w:rsid w:val="000D6DFB"/>
    <w:rsid w:val="000E0822"/>
    <w:rsid w:val="000E6125"/>
    <w:rsid w:val="00103D5B"/>
    <w:rsid w:val="00110456"/>
    <w:rsid w:val="001345E9"/>
    <w:rsid w:val="00141A84"/>
    <w:rsid w:val="0014426F"/>
    <w:rsid w:val="0014601B"/>
    <w:rsid w:val="00146C35"/>
    <w:rsid w:val="00150C54"/>
    <w:rsid w:val="00152924"/>
    <w:rsid w:val="001607FF"/>
    <w:rsid w:val="00160D36"/>
    <w:rsid w:val="001620EA"/>
    <w:rsid w:val="001734B6"/>
    <w:rsid w:val="001A55EF"/>
    <w:rsid w:val="001A7901"/>
    <w:rsid w:val="001B4F20"/>
    <w:rsid w:val="001C7A12"/>
    <w:rsid w:val="001D21A9"/>
    <w:rsid w:val="001D6BE0"/>
    <w:rsid w:val="001E4078"/>
    <w:rsid w:val="001E7E7B"/>
    <w:rsid w:val="001F2AB7"/>
    <w:rsid w:val="001F676F"/>
    <w:rsid w:val="001F75BF"/>
    <w:rsid w:val="00205FC6"/>
    <w:rsid w:val="00210D7A"/>
    <w:rsid w:val="0021190C"/>
    <w:rsid w:val="002226BD"/>
    <w:rsid w:val="0022610F"/>
    <w:rsid w:val="002310C9"/>
    <w:rsid w:val="002313A2"/>
    <w:rsid w:val="00236558"/>
    <w:rsid w:val="00246118"/>
    <w:rsid w:val="00256BE0"/>
    <w:rsid w:val="002577EE"/>
    <w:rsid w:val="00260A99"/>
    <w:rsid w:val="00270DAE"/>
    <w:rsid w:val="002735FC"/>
    <w:rsid w:val="00274584"/>
    <w:rsid w:val="002801E1"/>
    <w:rsid w:val="0028239F"/>
    <w:rsid w:val="002879AE"/>
    <w:rsid w:val="00290F2B"/>
    <w:rsid w:val="00294154"/>
    <w:rsid w:val="00294CA7"/>
    <w:rsid w:val="002A44C4"/>
    <w:rsid w:val="002A7337"/>
    <w:rsid w:val="002D6B78"/>
    <w:rsid w:val="002E5512"/>
    <w:rsid w:val="002F10A0"/>
    <w:rsid w:val="002F48DC"/>
    <w:rsid w:val="002F71D0"/>
    <w:rsid w:val="002F7B70"/>
    <w:rsid w:val="0030193C"/>
    <w:rsid w:val="003101F1"/>
    <w:rsid w:val="00311CFC"/>
    <w:rsid w:val="00316656"/>
    <w:rsid w:val="00317853"/>
    <w:rsid w:val="00322841"/>
    <w:rsid w:val="0032291B"/>
    <w:rsid w:val="00323E1B"/>
    <w:rsid w:val="00324200"/>
    <w:rsid w:val="003255AA"/>
    <w:rsid w:val="00327F3F"/>
    <w:rsid w:val="003315CD"/>
    <w:rsid w:val="00331897"/>
    <w:rsid w:val="003363A7"/>
    <w:rsid w:val="00336BED"/>
    <w:rsid w:val="00337B60"/>
    <w:rsid w:val="003442DC"/>
    <w:rsid w:val="00345C23"/>
    <w:rsid w:val="00353933"/>
    <w:rsid w:val="00355CB3"/>
    <w:rsid w:val="003618C8"/>
    <w:rsid w:val="00361BE4"/>
    <w:rsid w:val="003628ED"/>
    <w:rsid w:val="0036366C"/>
    <w:rsid w:val="00371827"/>
    <w:rsid w:val="0037402D"/>
    <w:rsid w:val="00383FEA"/>
    <w:rsid w:val="00384636"/>
    <w:rsid w:val="00386054"/>
    <w:rsid w:val="00391D38"/>
    <w:rsid w:val="00394CA9"/>
    <w:rsid w:val="00397606"/>
    <w:rsid w:val="003B1411"/>
    <w:rsid w:val="003B3286"/>
    <w:rsid w:val="003C09B4"/>
    <w:rsid w:val="003C1416"/>
    <w:rsid w:val="003D7081"/>
    <w:rsid w:val="003E65EA"/>
    <w:rsid w:val="00400CDD"/>
    <w:rsid w:val="0040656B"/>
    <w:rsid w:val="0042301C"/>
    <w:rsid w:val="00423E9F"/>
    <w:rsid w:val="00424497"/>
    <w:rsid w:val="00430267"/>
    <w:rsid w:val="0043537E"/>
    <w:rsid w:val="00440741"/>
    <w:rsid w:val="00440A4F"/>
    <w:rsid w:val="00444B08"/>
    <w:rsid w:val="00445D3D"/>
    <w:rsid w:val="004460F3"/>
    <w:rsid w:val="00447B57"/>
    <w:rsid w:val="004532AB"/>
    <w:rsid w:val="004532C2"/>
    <w:rsid w:val="00455BD6"/>
    <w:rsid w:val="0045C1B7"/>
    <w:rsid w:val="00467D0B"/>
    <w:rsid w:val="00497D3C"/>
    <w:rsid w:val="004A3089"/>
    <w:rsid w:val="004A38A8"/>
    <w:rsid w:val="004B06BB"/>
    <w:rsid w:val="004B1309"/>
    <w:rsid w:val="004B2148"/>
    <w:rsid w:val="004B3D2B"/>
    <w:rsid w:val="004B6977"/>
    <w:rsid w:val="004D4D8A"/>
    <w:rsid w:val="004D7F3A"/>
    <w:rsid w:val="004E2B1F"/>
    <w:rsid w:val="004E57B6"/>
    <w:rsid w:val="004F7D84"/>
    <w:rsid w:val="00500E98"/>
    <w:rsid w:val="00503ED0"/>
    <w:rsid w:val="00507237"/>
    <w:rsid w:val="0051113B"/>
    <w:rsid w:val="005328A3"/>
    <w:rsid w:val="005354F0"/>
    <w:rsid w:val="00541D5C"/>
    <w:rsid w:val="00542892"/>
    <w:rsid w:val="00550B2C"/>
    <w:rsid w:val="00556FE1"/>
    <w:rsid w:val="00566077"/>
    <w:rsid w:val="00567329"/>
    <w:rsid w:val="005747DA"/>
    <w:rsid w:val="00575490"/>
    <w:rsid w:val="0058172C"/>
    <w:rsid w:val="0058237E"/>
    <w:rsid w:val="00583D08"/>
    <w:rsid w:val="005853A0"/>
    <w:rsid w:val="00592E19"/>
    <w:rsid w:val="00597B9F"/>
    <w:rsid w:val="005A0433"/>
    <w:rsid w:val="005A3AE4"/>
    <w:rsid w:val="005C7079"/>
    <w:rsid w:val="005C775B"/>
    <w:rsid w:val="005C7AC6"/>
    <w:rsid w:val="005D1469"/>
    <w:rsid w:val="005D21A3"/>
    <w:rsid w:val="005D41B5"/>
    <w:rsid w:val="005D6560"/>
    <w:rsid w:val="005E5643"/>
    <w:rsid w:val="005F4ACA"/>
    <w:rsid w:val="005F5B84"/>
    <w:rsid w:val="005F76A6"/>
    <w:rsid w:val="00623869"/>
    <w:rsid w:val="0063101B"/>
    <w:rsid w:val="0064126D"/>
    <w:rsid w:val="006507F3"/>
    <w:rsid w:val="006530CA"/>
    <w:rsid w:val="00654235"/>
    <w:rsid w:val="0065428E"/>
    <w:rsid w:val="00656412"/>
    <w:rsid w:val="006570D1"/>
    <w:rsid w:val="00667514"/>
    <w:rsid w:val="00676D35"/>
    <w:rsid w:val="00677A42"/>
    <w:rsid w:val="00680C77"/>
    <w:rsid w:val="006906ED"/>
    <w:rsid w:val="006931E7"/>
    <w:rsid w:val="006A64B4"/>
    <w:rsid w:val="006B2961"/>
    <w:rsid w:val="006B5959"/>
    <w:rsid w:val="006E1462"/>
    <w:rsid w:val="006E742A"/>
    <w:rsid w:val="006F14D0"/>
    <w:rsid w:val="006F273F"/>
    <w:rsid w:val="00703439"/>
    <w:rsid w:val="00716233"/>
    <w:rsid w:val="00720AEE"/>
    <w:rsid w:val="007256FC"/>
    <w:rsid w:val="00731210"/>
    <w:rsid w:val="007403DF"/>
    <w:rsid w:val="007403EA"/>
    <w:rsid w:val="0074665E"/>
    <w:rsid w:val="0075068E"/>
    <w:rsid w:val="00756F2F"/>
    <w:rsid w:val="007640A7"/>
    <w:rsid w:val="00786E71"/>
    <w:rsid w:val="007A2C37"/>
    <w:rsid w:val="007A47F5"/>
    <w:rsid w:val="007B0766"/>
    <w:rsid w:val="007B187E"/>
    <w:rsid w:val="007B37F7"/>
    <w:rsid w:val="007B765F"/>
    <w:rsid w:val="007C0448"/>
    <w:rsid w:val="007C04D3"/>
    <w:rsid w:val="007C0708"/>
    <w:rsid w:val="007C1855"/>
    <w:rsid w:val="007D47EA"/>
    <w:rsid w:val="007D6578"/>
    <w:rsid w:val="007E1997"/>
    <w:rsid w:val="007F0E97"/>
    <w:rsid w:val="007F5352"/>
    <w:rsid w:val="007F5C15"/>
    <w:rsid w:val="00800245"/>
    <w:rsid w:val="0080260B"/>
    <w:rsid w:val="0080380F"/>
    <w:rsid w:val="00814FA8"/>
    <w:rsid w:val="00817E49"/>
    <w:rsid w:val="008212D7"/>
    <w:rsid w:val="00835A0E"/>
    <w:rsid w:val="00842789"/>
    <w:rsid w:val="00846642"/>
    <w:rsid w:val="00852F1A"/>
    <w:rsid w:val="00853D3D"/>
    <w:rsid w:val="00855CD3"/>
    <w:rsid w:val="00875F96"/>
    <w:rsid w:val="00876C5A"/>
    <w:rsid w:val="00877E4A"/>
    <w:rsid w:val="00880412"/>
    <w:rsid w:val="00884B27"/>
    <w:rsid w:val="00885891"/>
    <w:rsid w:val="00891A2F"/>
    <w:rsid w:val="00896432"/>
    <w:rsid w:val="00896941"/>
    <w:rsid w:val="008A2B65"/>
    <w:rsid w:val="008A3EE6"/>
    <w:rsid w:val="008A681B"/>
    <w:rsid w:val="008B24BA"/>
    <w:rsid w:val="008B5681"/>
    <w:rsid w:val="008C3199"/>
    <w:rsid w:val="008C396B"/>
    <w:rsid w:val="008C478C"/>
    <w:rsid w:val="008C576E"/>
    <w:rsid w:val="008C767A"/>
    <w:rsid w:val="008E0F00"/>
    <w:rsid w:val="008E7664"/>
    <w:rsid w:val="008F1D2B"/>
    <w:rsid w:val="008F33AC"/>
    <w:rsid w:val="008F4276"/>
    <w:rsid w:val="008F4C48"/>
    <w:rsid w:val="009150B7"/>
    <w:rsid w:val="009436A0"/>
    <w:rsid w:val="00946C1C"/>
    <w:rsid w:val="00955575"/>
    <w:rsid w:val="00956216"/>
    <w:rsid w:val="009703A5"/>
    <w:rsid w:val="00970861"/>
    <w:rsid w:val="00972B1F"/>
    <w:rsid w:val="009747BE"/>
    <w:rsid w:val="00977C4A"/>
    <w:rsid w:val="00984CAA"/>
    <w:rsid w:val="00984FB9"/>
    <w:rsid w:val="00986F8F"/>
    <w:rsid w:val="00987A50"/>
    <w:rsid w:val="009935DD"/>
    <w:rsid w:val="009950D6"/>
    <w:rsid w:val="009A61F2"/>
    <w:rsid w:val="009B7E15"/>
    <w:rsid w:val="009C5B69"/>
    <w:rsid w:val="009C650C"/>
    <w:rsid w:val="009D0813"/>
    <w:rsid w:val="009D5FF7"/>
    <w:rsid w:val="009E4609"/>
    <w:rsid w:val="009E7A11"/>
    <w:rsid w:val="009F7144"/>
    <w:rsid w:val="009F7199"/>
    <w:rsid w:val="00A0095D"/>
    <w:rsid w:val="00A01DEE"/>
    <w:rsid w:val="00A01FC3"/>
    <w:rsid w:val="00A14CA2"/>
    <w:rsid w:val="00A23F0A"/>
    <w:rsid w:val="00A349F0"/>
    <w:rsid w:val="00A36B23"/>
    <w:rsid w:val="00A43CAB"/>
    <w:rsid w:val="00A50255"/>
    <w:rsid w:val="00A546C4"/>
    <w:rsid w:val="00A61683"/>
    <w:rsid w:val="00A6702A"/>
    <w:rsid w:val="00A711C1"/>
    <w:rsid w:val="00A71A05"/>
    <w:rsid w:val="00A745B2"/>
    <w:rsid w:val="00A74756"/>
    <w:rsid w:val="00A772DA"/>
    <w:rsid w:val="00A84DEA"/>
    <w:rsid w:val="00A8799F"/>
    <w:rsid w:val="00A930F0"/>
    <w:rsid w:val="00A93B25"/>
    <w:rsid w:val="00AA05E8"/>
    <w:rsid w:val="00AA71CB"/>
    <w:rsid w:val="00AB2E67"/>
    <w:rsid w:val="00AB4574"/>
    <w:rsid w:val="00AB611F"/>
    <w:rsid w:val="00AC1D17"/>
    <w:rsid w:val="00AC4299"/>
    <w:rsid w:val="00AC6FB7"/>
    <w:rsid w:val="00AD6071"/>
    <w:rsid w:val="00AE35C9"/>
    <w:rsid w:val="00AE797C"/>
    <w:rsid w:val="00AF3AC6"/>
    <w:rsid w:val="00AF5B5A"/>
    <w:rsid w:val="00AF611C"/>
    <w:rsid w:val="00AF6C57"/>
    <w:rsid w:val="00B000C8"/>
    <w:rsid w:val="00B002EC"/>
    <w:rsid w:val="00B10B63"/>
    <w:rsid w:val="00B21E72"/>
    <w:rsid w:val="00B22316"/>
    <w:rsid w:val="00B2415F"/>
    <w:rsid w:val="00B25948"/>
    <w:rsid w:val="00B30346"/>
    <w:rsid w:val="00B44C67"/>
    <w:rsid w:val="00B4694F"/>
    <w:rsid w:val="00B51F71"/>
    <w:rsid w:val="00B52935"/>
    <w:rsid w:val="00B5327B"/>
    <w:rsid w:val="00B535DA"/>
    <w:rsid w:val="00B55B2E"/>
    <w:rsid w:val="00B57CE0"/>
    <w:rsid w:val="00B61340"/>
    <w:rsid w:val="00B6472D"/>
    <w:rsid w:val="00B64F60"/>
    <w:rsid w:val="00B71B09"/>
    <w:rsid w:val="00B73ADF"/>
    <w:rsid w:val="00B74E1E"/>
    <w:rsid w:val="00B80CF7"/>
    <w:rsid w:val="00B871D0"/>
    <w:rsid w:val="00B92DCD"/>
    <w:rsid w:val="00B94102"/>
    <w:rsid w:val="00B9610D"/>
    <w:rsid w:val="00B96482"/>
    <w:rsid w:val="00B96C2B"/>
    <w:rsid w:val="00B97339"/>
    <w:rsid w:val="00BB2BC5"/>
    <w:rsid w:val="00BB4236"/>
    <w:rsid w:val="00BB5BBE"/>
    <w:rsid w:val="00BC0044"/>
    <w:rsid w:val="00BC1609"/>
    <w:rsid w:val="00BC7014"/>
    <w:rsid w:val="00BD26E2"/>
    <w:rsid w:val="00BD28A2"/>
    <w:rsid w:val="00BE2B91"/>
    <w:rsid w:val="00BE7206"/>
    <w:rsid w:val="00BF1DC9"/>
    <w:rsid w:val="00BF6A6C"/>
    <w:rsid w:val="00BF7F52"/>
    <w:rsid w:val="00C00F0E"/>
    <w:rsid w:val="00C03355"/>
    <w:rsid w:val="00C04F5C"/>
    <w:rsid w:val="00C13BA3"/>
    <w:rsid w:val="00C14B14"/>
    <w:rsid w:val="00C16D24"/>
    <w:rsid w:val="00C25D27"/>
    <w:rsid w:val="00C3474D"/>
    <w:rsid w:val="00C546C0"/>
    <w:rsid w:val="00C65152"/>
    <w:rsid w:val="00C6542C"/>
    <w:rsid w:val="00C709FF"/>
    <w:rsid w:val="00C70B2E"/>
    <w:rsid w:val="00C72EBC"/>
    <w:rsid w:val="00C770D6"/>
    <w:rsid w:val="00C77F91"/>
    <w:rsid w:val="00C813A5"/>
    <w:rsid w:val="00C8740E"/>
    <w:rsid w:val="00C90BEE"/>
    <w:rsid w:val="00C9192C"/>
    <w:rsid w:val="00CB7336"/>
    <w:rsid w:val="00CC1C4F"/>
    <w:rsid w:val="00CC34AB"/>
    <w:rsid w:val="00CC5421"/>
    <w:rsid w:val="00CC760D"/>
    <w:rsid w:val="00CD5346"/>
    <w:rsid w:val="00CD668D"/>
    <w:rsid w:val="00CD7469"/>
    <w:rsid w:val="00CE1BF4"/>
    <w:rsid w:val="00CE3CF9"/>
    <w:rsid w:val="00CE6989"/>
    <w:rsid w:val="00CF6345"/>
    <w:rsid w:val="00D004A1"/>
    <w:rsid w:val="00D1769A"/>
    <w:rsid w:val="00D23655"/>
    <w:rsid w:val="00D24FFE"/>
    <w:rsid w:val="00D26759"/>
    <w:rsid w:val="00D31479"/>
    <w:rsid w:val="00D31C3A"/>
    <w:rsid w:val="00D351AD"/>
    <w:rsid w:val="00D3605F"/>
    <w:rsid w:val="00D47586"/>
    <w:rsid w:val="00D519BC"/>
    <w:rsid w:val="00D62190"/>
    <w:rsid w:val="00D62F00"/>
    <w:rsid w:val="00D65B0B"/>
    <w:rsid w:val="00D72A06"/>
    <w:rsid w:val="00D75299"/>
    <w:rsid w:val="00D826B1"/>
    <w:rsid w:val="00D830BE"/>
    <w:rsid w:val="00D83D4C"/>
    <w:rsid w:val="00D86924"/>
    <w:rsid w:val="00D9219B"/>
    <w:rsid w:val="00D9391B"/>
    <w:rsid w:val="00D93961"/>
    <w:rsid w:val="00D94CC0"/>
    <w:rsid w:val="00D9716F"/>
    <w:rsid w:val="00DA109F"/>
    <w:rsid w:val="00DA4F04"/>
    <w:rsid w:val="00DC41B2"/>
    <w:rsid w:val="00DD2352"/>
    <w:rsid w:val="00DE2ABE"/>
    <w:rsid w:val="00DE366A"/>
    <w:rsid w:val="00DE57E3"/>
    <w:rsid w:val="00E001E2"/>
    <w:rsid w:val="00E00DB4"/>
    <w:rsid w:val="00E02888"/>
    <w:rsid w:val="00E02905"/>
    <w:rsid w:val="00E037B3"/>
    <w:rsid w:val="00E063E5"/>
    <w:rsid w:val="00E06EDE"/>
    <w:rsid w:val="00E122FD"/>
    <w:rsid w:val="00E17FE7"/>
    <w:rsid w:val="00E317D0"/>
    <w:rsid w:val="00E511A2"/>
    <w:rsid w:val="00E62683"/>
    <w:rsid w:val="00E651CD"/>
    <w:rsid w:val="00E72DA6"/>
    <w:rsid w:val="00E764D0"/>
    <w:rsid w:val="00E920B3"/>
    <w:rsid w:val="00E9215D"/>
    <w:rsid w:val="00E93EDA"/>
    <w:rsid w:val="00EA1998"/>
    <w:rsid w:val="00EA42C3"/>
    <w:rsid w:val="00EA56C6"/>
    <w:rsid w:val="00EA6287"/>
    <w:rsid w:val="00EA6852"/>
    <w:rsid w:val="00EA7A5A"/>
    <w:rsid w:val="00EB0B28"/>
    <w:rsid w:val="00EB15CF"/>
    <w:rsid w:val="00EB211E"/>
    <w:rsid w:val="00EB61E4"/>
    <w:rsid w:val="00EB631F"/>
    <w:rsid w:val="00EC331E"/>
    <w:rsid w:val="00EC3F81"/>
    <w:rsid w:val="00EC490D"/>
    <w:rsid w:val="00EC6EE1"/>
    <w:rsid w:val="00ED5C3A"/>
    <w:rsid w:val="00EE5C1A"/>
    <w:rsid w:val="00EF30C6"/>
    <w:rsid w:val="00EF76F9"/>
    <w:rsid w:val="00EF7D32"/>
    <w:rsid w:val="00F031A9"/>
    <w:rsid w:val="00F03CAD"/>
    <w:rsid w:val="00F0789A"/>
    <w:rsid w:val="00F10079"/>
    <w:rsid w:val="00F12A59"/>
    <w:rsid w:val="00F17C76"/>
    <w:rsid w:val="00F25B62"/>
    <w:rsid w:val="00F2617D"/>
    <w:rsid w:val="00F266F6"/>
    <w:rsid w:val="00F3117D"/>
    <w:rsid w:val="00F60C28"/>
    <w:rsid w:val="00F672D8"/>
    <w:rsid w:val="00F71866"/>
    <w:rsid w:val="00F71871"/>
    <w:rsid w:val="00F71A7A"/>
    <w:rsid w:val="00F7222C"/>
    <w:rsid w:val="00F92249"/>
    <w:rsid w:val="00FA4EDC"/>
    <w:rsid w:val="00FA6999"/>
    <w:rsid w:val="00FA69B2"/>
    <w:rsid w:val="00FB46FF"/>
    <w:rsid w:val="00FC079C"/>
    <w:rsid w:val="00FC36D0"/>
    <w:rsid w:val="00FD17D3"/>
    <w:rsid w:val="00FD43FF"/>
    <w:rsid w:val="00FD46F1"/>
    <w:rsid w:val="00FE3FA8"/>
    <w:rsid w:val="00FF1BF9"/>
    <w:rsid w:val="00FF7F74"/>
    <w:rsid w:val="015477B3"/>
    <w:rsid w:val="0233D70F"/>
    <w:rsid w:val="02C8C7A0"/>
    <w:rsid w:val="02F0ACBB"/>
    <w:rsid w:val="037F1E5D"/>
    <w:rsid w:val="05E50656"/>
    <w:rsid w:val="063553FA"/>
    <w:rsid w:val="0ABB75D0"/>
    <w:rsid w:val="0BF323AC"/>
    <w:rsid w:val="0C647462"/>
    <w:rsid w:val="0CAE2DE0"/>
    <w:rsid w:val="0EB4ABB5"/>
    <w:rsid w:val="114FA874"/>
    <w:rsid w:val="1172EDAA"/>
    <w:rsid w:val="11842DDA"/>
    <w:rsid w:val="14AC35A1"/>
    <w:rsid w:val="15F22E4B"/>
    <w:rsid w:val="1601CAC5"/>
    <w:rsid w:val="16465ECD"/>
    <w:rsid w:val="18AC9412"/>
    <w:rsid w:val="19EE0CA6"/>
    <w:rsid w:val="1CA01A0D"/>
    <w:rsid w:val="1D87E8BA"/>
    <w:rsid w:val="1EBDFA0E"/>
    <w:rsid w:val="1F531D83"/>
    <w:rsid w:val="1FD418B6"/>
    <w:rsid w:val="21499185"/>
    <w:rsid w:val="219EE8D8"/>
    <w:rsid w:val="235A2543"/>
    <w:rsid w:val="25ABCC6E"/>
    <w:rsid w:val="26EE1A0B"/>
    <w:rsid w:val="27778E29"/>
    <w:rsid w:val="27A2E0DE"/>
    <w:rsid w:val="27AC0FFC"/>
    <w:rsid w:val="27B027E9"/>
    <w:rsid w:val="27DD0C8B"/>
    <w:rsid w:val="280E2A5C"/>
    <w:rsid w:val="28C02826"/>
    <w:rsid w:val="28E6342D"/>
    <w:rsid w:val="2947E05D"/>
    <w:rsid w:val="2ADC568E"/>
    <w:rsid w:val="2B09329F"/>
    <w:rsid w:val="2C986101"/>
    <w:rsid w:val="2D1C9323"/>
    <w:rsid w:val="3084A2E2"/>
    <w:rsid w:val="30AF50D2"/>
    <w:rsid w:val="33F1F231"/>
    <w:rsid w:val="3532153D"/>
    <w:rsid w:val="363E2654"/>
    <w:rsid w:val="39AE25AA"/>
    <w:rsid w:val="39BB63C2"/>
    <w:rsid w:val="39C74E07"/>
    <w:rsid w:val="3A8D60F3"/>
    <w:rsid w:val="3AA2A6A3"/>
    <w:rsid w:val="3B573423"/>
    <w:rsid w:val="3C3E7704"/>
    <w:rsid w:val="3E8D0038"/>
    <w:rsid w:val="402085B7"/>
    <w:rsid w:val="402AA546"/>
    <w:rsid w:val="40FDB7F8"/>
    <w:rsid w:val="42AF6031"/>
    <w:rsid w:val="43624608"/>
    <w:rsid w:val="44C638AF"/>
    <w:rsid w:val="457A9168"/>
    <w:rsid w:val="45E360CD"/>
    <w:rsid w:val="469A7A7F"/>
    <w:rsid w:val="48D87407"/>
    <w:rsid w:val="48EDFA4B"/>
    <w:rsid w:val="4903D1AF"/>
    <w:rsid w:val="49A4F879"/>
    <w:rsid w:val="4B13EAED"/>
    <w:rsid w:val="4C611AE0"/>
    <w:rsid w:val="4CB250CB"/>
    <w:rsid w:val="4CB82237"/>
    <w:rsid w:val="4CFBEA36"/>
    <w:rsid w:val="4DABE52A"/>
    <w:rsid w:val="4DD742D2"/>
    <w:rsid w:val="4F7D2E92"/>
    <w:rsid w:val="512333D1"/>
    <w:rsid w:val="515BFFB4"/>
    <w:rsid w:val="52A2547B"/>
    <w:rsid w:val="52EE7BF4"/>
    <w:rsid w:val="531A1D1B"/>
    <w:rsid w:val="553259C3"/>
    <w:rsid w:val="555159BA"/>
    <w:rsid w:val="556B860D"/>
    <w:rsid w:val="55C752C2"/>
    <w:rsid w:val="55E254B7"/>
    <w:rsid w:val="55EED4C9"/>
    <w:rsid w:val="58494B3F"/>
    <w:rsid w:val="59E51BA0"/>
    <w:rsid w:val="5A713FD5"/>
    <w:rsid w:val="5AC245EC"/>
    <w:rsid w:val="5AC4F552"/>
    <w:rsid w:val="5B14B90C"/>
    <w:rsid w:val="5C263893"/>
    <w:rsid w:val="5DB542DD"/>
    <w:rsid w:val="5E671CFF"/>
    <w:rsid w:val="5FC8E075"/>
    <w:rsid w:val="60519C48"/>
    <w:rsid w:val="611D529C"/>
    <w:rsid w:val="619A6211"/>
    <w:rsid w:val="62843F40"/>
    <w:rsid w:val="6405C4F1"/>
    <w:rsid w:val="646EB679"/>
    <w:rsid w:val="64FE261C"/>
    <w:rsid w:val="652106AB"/>
    <w:rsid w:val="65216B52"/>
    <w:rsid w:val="660CE619"/>
    <w:rsid w:val="667FAB40"/>
    <w:rsid w:val="66C0DDCC"/>
    <w:rsid w:val="66E917C3"/>
    <w:rsid w:val="6757B063"/>
    <w:rsid w:val="676319CE"/>
    <w:rsid w:val="67EEEE7A"/>
    <w:rsid w:val="6811178D"/>
    <w:rsid w:val="69F477CE"/>
    <w:rsid w:val="6A0AB3D9"/>
    <w:rsid w:val="6A7628C8"/>
    <w:rsid w:val="6BA6843A"/>
    <w:rsid w:val="6BBFAC97"/>
    <w:rsid w:val="6D05A6D3"/>
    <w:rsid w:val="6E5584DE"/>
    <w:rsid w:val="6E5E6EE1"/>
    <w:rsid w:val="6F1A8B9B"/>
    <w:rsid w:val="70FE92A9"/>
    <w:rsid w:val="716DB850"/>
    <w:rsid w:val="7215C5BE"/>
    <w:rsid w:val="721DB344"/>
    <w:rsid w:val="729E07C0"/>
    <w:rsid w:val="72C4D829"/>
    <w:rsid w:val="72EB6921"/>
    <w:rsid w:val="73CCE3A6"/>
    <w:rsid w:val="748F1D07"/>
    <w:rsid w:val="76F0A9A3"/>
    <w:rsid w:val="78BC4D1C"/>
    <w:rsid w:val="7A62525B"/>
    <w:rsid w:val="7B1F45FB"/>
    <w:rsid w:val="7BEF847D"/>
    <w:rsid w:val="7CD17ECB"/>
    <w:rsid w:val="7D4C35BC"/>
    <w:rsid w:val="7D6065EB"/>
    <w:rsid w:val="7E4C3B58"/>
    <w:rsid w:val="7FCEBD9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06ED"/>
  <w15:docId w15:val="{AFC992D3-43B8-4B35-B313-A99FEAD8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Heading"/>
    <w:next w:val="Normal"/>
    <w:qFormat/>
    <w:rsid w:val="00384636"/>
    <w:pPr>
      <w:numPr>
        <w:numId w:val="1"/>
      </w:numPr>
      <w:outlineLvl w:val="0"/>
    </w:pPr>
    <w:rPr>
      <w:kern w:val="2"/>
    </w:rPr>
  </w:style>
  <w:style w:type="paragraph" w:styleId="Heading2">
    <w:name w:val="heading 2"/>
    <w:basedOn w:val="Heading1"/>
    <w:qFormat/>
    <w:rsid w:val="00090E77"/>
    <w:pPr>
      <w:numPr>
        <w:ilvl w:val="1"/>
      </w:numPr>
      <w:outlineLvl w:val="1"/>
    </w:pPr>
    <w:rPr>
      <w:sz w:val="28"/>
      <w:u w:val="wave"/>
    </w:rPr>
  </w:style>
  <w:style w:type="paragraph" w:styleId="Heading3">
    <w:name w:val="heading 3"/>
    <w:basedOn w:val="Normal"/>
    <w:next w:val="Normal"/>
    <w:link w:val="Heading3Char"/>
    <w:qFormat/>
    <w:rsid w:val="00090E77"/>
    <w:pPr>
      <w:keepNext/>
      <w:numPr>
        <w:ilvl w:val="2"/>
        <w:numId w:val="1"/>
      </w:numPr>
      <w:tabs>
        <w:tab w:val="left" w:pos="792"/>
      </w:tabs>
      <w:spacing w:before="240" w:after="60"/>
      <w:outlineLvl w:val="2"/>
    </w:pPr>
    <w:rPr>
      <w:rFonts w:ascii="Arial" w:hAnsi="Arial"/>
      <w:sz w:val="26"/>
    </w:rPr>
  </w:style>
  <w:style w:type="paragraph" w:styleId="Heading4">
    <w:name w:val="heading 4"/>
    <w:basedOn w:val="Normal"/>
    <w:next w:val="Normal"/>
    <w:qFormat/>
    <w:rsid w:val="00090E77"/>
    <w:pPr>
      <w:numPr>
        <w:ilvl w:val="3"/>
        <w:numId w:val="1"/>
      </w:numPr>
      <w:outlineLvl w:val="3"/>
    </w:pPr>
    <w:rPr>
      <w:rFonts w:ascii="Times" w:hAnsi="Times"/>
      <w:u w:val="single"/>
    </w:rPr>
  </w:style>
  <w:style w:type="paragraph" w:styleId="Heading5">
    <w:name w:val="heading 5"/>
    <w:basedOn w:val="Normal"/>
    <w:next w:val="Normal"/>
    <w:qFormat/>
    <w:rsid w:val="00090E77"/>
    <w:pPr>
      <w:numPr>
        <w:ilvl w:val="4"/>
        <w:numId w:val="1"/>
      </w:numPr>
      <w:spacing w:before="240" w:after="60"/>
      <w:outlineLvl w:val="4"/>
    </w:pPr>
    <w:rPr>
      <w:sz w:val="22"/>
      <w:u w:val="single"/>
    </w:rPr>
  </w:style>
  <w:style w:type="paragraph" w:styleId="Heading6">
    <w:name w:val="heading 6"/>
    <w:basedOn w:val="Normal"/>
    <w:next w:val="Normal"/>
    <w:qFormat/>
    <w:rsid w:val="00090E77"/>
    <w:pPr>
      <w:numPr>
        <w:ilvl w:val="5"/>
        <w:numId w:val="1"/>
      </w:numPr>
      <w:spacing w:before="240" w:after="60"/>
      <w:outlineLvl w:val="5"/>
    </w:pPr>
    <w:rPr>
      <w:i/>
      <w:sz w:val="22"/>
    </w:rPr>
  </w:style>
  <w:style w:type="paragraph" w:styleId="Heading7">
    <w:name w:val="heading 7"/>
    <w:basedOn w:val="Normal"/>
    <w:next w:val="Normal"/>
    <w:qFormat/>
    <w:rsid w:val="00090E77"/>
    <w:pPr>
      <w:numPr>
        <w:ilvl w:val="6"/>
        <w:numId w:val="1"/>
      </w:numPr>
      <w:spacing w:before="240" w:after="60"/>
      <w:outlineLvl w:val="6"/>
    </w:pPr>
    <w:rPr>
      <w:rFonts w:ascii="Arial" w:hAnsi="Arial"/>
      <w:sz w:val="20"/>
    </w:rPr>
  </w:style>
  <w:style w:type="paragraph" w:styleId="Heading8">
    <w:name w:val="heading 8"/>
    <w:basedOn w:val="Normal"/>
    <w:next w:val="Normal"/>
    <w:qFormat/>
    <w:rsid w:val="00090E77"/>
    <w:pPr>
      <w:numPr>
        <w:ilvl w:val="7"/>
        <w:numId w:val="1"/>
      </w:numPr>
      <w:spacing w:before="240" w:after="60"/>
      <w:outlineLvl w:val="7"/>
    </w:pPr>
    <w:rPr>
      <w:rFonts w:ascii="Arial" w:hAnsi="Arial"/>
      <w:i/>
      <w:sz w:val="20"/>
    </w:rPr>
  </w:style>
  <w:style w:type="paragraph" w:styleId="Heading9">
    <w:name w:val="heading 9"/>
    <w:basedOn w:val="Normal"/>
    <w:next w:val="Normal"/>
    <w:qFormat/>
    <w:rsid w:val="00090E7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qFormat/>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qFormat/>
    <w:rsid w:val="00C575F1"/>
    <w:rPr>
      <w:color w:val="605E5C"/>
      <w:shd w:val="clear" w:color="auto" w:fill="E1DFDD"/>
    </w:rPr>
  </w:style>
  <w:style w:type="character" w:customStyle="1" w:styleId="BalloonTextChar">
    <w:name w:val="Balloon Text Char"/>
    <w:link w:val="BalloonText"/>
    <w:uiPriority w:val="99"/>
    <w:semiHidden/>
    <w:qFormat/>
    <w:rsid w:val="00FA11EE"/>
    <w:rPr>
      <w:rFonts w:ascii="Segoe UI" w:hAnsi="Segoe UI" w:cs="Segoe UI"/>
      <w:sz w:val="18"/>
      <w:szCs w:val="18"/>
      <w:lang w:val="en-US" w:eastAsia="en-US"/>
    </w:rPr>
  </w:style>
  <w:style w:type="character" w:styleId="CommentReference">
    <w:name w:val="annotation reference"/>
    <w:uiPriority w:val="99"/>
    <w:semiHidden/>
    <w:unhideWhenUsed/>
    <w:qFormat/>
    <w:rsid w:val="00587D1D"/>
    <w:rPr>
      <w:sz w:val="16"/>
      <w:szCs w:val="16"/>
    </w:rPr>
  </w:style>
  <w:style w:type="character" w:customStyle="1" w:styleId="CommentTextChar">
    <w:name w:val="Comment Text Char"/>
    <w:link w:val="CommentText"/>
    <w:uiPriority w:val="99"/>
    <w:qFormat/>
    <w:rsid w:val="00587D1D"/>
    <w:rPr>
      <w:rFonts w:ascii="Times New Roman" w:hAnsi="Times New Roman"/>
    </w:rPr>
  </w:style>
  <w:style w:type="character" w:customStyle="1" w:styleId="CommentSubjectChar">
    <w:name w:val="Comment Subject Char"/>
    <w:link w:val="CommentSubject"/>
    <w:uiPriority w:val="99"/>
    <w:semiHidden/>
    <w:qFormat/>
    <w:rsid w:val="00587D1D"/>
    <w:rPr>
      <w:rFonts w:ascii="Times New Roman" w:hAnsi="Times New Roman"/>
      <w:b/>
      <w:bCs/>
    </w:rPr>
  </w:style>
  <w:style w:type="character" w:customStyle="1" w:styleId="FootnoteTextChar">
    <w:name w:val="Footnote Text Char"/>
    <w:basedOn w:val="DefaultParagraphFont"/>
    <w:link w:val="FootnoteText"/>
    <w:uiPriority w:val="99"/>
    <w:semiHidden/>
    <w:qFormat/>
    <w:rsid w:val="00C20828"/>
    <w:rPr>
      <w:rFonts w:ascii="Times New Roman" w:hAnsi="Times New Roman"/>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Heading3Char">
    <w:name w:val="Heading 3 Char"/>
    <w:basedOn w:val="DefaultParagraphFont"/>
    <w:link w:val="Heading3"/>
    <w:qFormat/>
    <w:rsid w:val="007113A2"/>
    <w:rPr>
      <w:rFonts w:ascii="Arial" w:hAnsi="Arial"/>
      <w:sz w:val="26"/>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Bullets">
    <w:name w:val="Bullets"/>
    <w:qFormat/>
    <w:rPr>
      <w:rFonts w:ascii="OpenSymbol" w:eastAsia="OpenSymbol" w:hAnsi="OpenSymbol" w:cs="OpenSymbol"/>
    </w:rPr>
  </w:style>
  <w:style w:type="character" w:styleId="LineNumber">
    <w:name w:val="line number"/>
  </w:style>
  <w:style w:type="paragraph" w:customStyle="1" w:styleId="Heading">
    <w:name w:val="Heading"/>
    <w:basedOn w:val="Normal"/>
    <w:next w:val="Normal"/>
    <w:qFormat/>
    <w:rsid w:val="009F5167"/>
    <w:pPr>
      <w:keepNext/>
      <w:spacing w:before="240" w:after="120"/>
    </w:pPr>
    <w:rPr>
      <w:rFonts w:ascii="Arial" w:eastAsia="Noto Sans CJK SC" w:hAnsi="Arial" w:cs="Lohit Devanagari"/>
      <w:b/>
      <w:sz w:val="32"/>
      <w:szCs w:val="28"/>
    </w:rPr>
  </w:style>
  <w:style w:type="paragraph" w:styleId="BodyText">
    <w:name w:val="Body Text"/>
    <w:basedOn w:val="Normal"/>
    <w:semiHidden/>
    <w:rPr>
      <w:color w:val="000000"/>
    </w:rPr>
  </w:style>
  <w:style w:type="paragraph" w:styleId="List">
    <w:name w:val="List"/>
    <w:basedOn w:val="BodyText"/>
    <w:rPr>
      <w:rFonts w:ascii="Arial" w:hAnsi="Arial" w:cs="Lohit Devanagari"/>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customStyle="1" w:styleId="Index">
    <w:name w:val="Index"/>
    <w:basedOn w:val="Normal"/>
    <w:qFormat/>
    <w:pPr>
      <w:suppressLineNumbers/>
    </w:pPr>
    <w:rPr>
      <w:rFonts w:ascii="Arial" w:hAnsi="Arial" w:cs="Lohit Devanagari"/>
    </w:rPr>
  </w:style>
  <w:style w:type="paragraph" w:customStyle="1" w:styleId="HeaderandFooter">
    <w:name w:val="Header and Footer"/>
    <w:basedOn w:val="Normal"/>
    <w:qFormat/>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ind w:right="-720"/>
      <w:jc w:val="both"/>
    </w:pPr>
    <w:rPr>
      <w:rFonts w:ascii="New Century Schlbk" w:hAnsi="New Century Schlbk"/>
      <w:sz w:val="20"/>
    </w:rPr>
  </w:style>
  <w:style w:type="paragraph" w:styleId="DocumentMap">
    <w:name w:val="Document Map"/>
    <w:basedOn w:val="Normal"/>
    <w:semiHidden/>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link w:val="BalloonTextChar"/>
    <w:uiPriority w:val="99"/>
    <w:semiHidden/>
    <w:unhideWhenUsed/>
    <w:qFormat/>
    <w:rsid w:val="00FA11EE"/>
    <w:rPr>
      <w:rFonts w:ascii="Segoe UI" w:hAnsi="Segoe UI" w:cs="Segoe UI"/>
      <w:sz w:val="18"/>
      <w:szCs w:val="18"/>
    </w:rPr>
  </w:style>
  <w:style w:type="paragraph" w:styleId="NoSpacing">
    <w:name w:val="No Spacing"/>
    <w:uiPriority w:val="1"/>
    <w:qFormat/>
    <w:rsid w:val="00B2686F"/>
    <w:rPr>
      <w:rFonts w:ascii="Times New Roman" w:hAnsi="Times New Roman"/>
      <w:sz w:val="24"/>
    </w:rPr>
  </w:style>
  <w:style w:type="paragraph" w:styleId="CommentText">
    <w:name w:val="annotation text"/>
    <w:basedOn w:val="Normal"/>
    <w:link w:val="CommentTextChar"/>
    <w:uiPriority w:val="99"/>
    <w:unhideWhenUsed/>
    <w:qFormat/>
    <w:rsid w:val="00587D1D"/>
    <w:rPr>
      <w:sz w:val="20"/>
    </w:rPr>
  </w:style>
  <w:style w:type="paragraph" w:styleId="CommentSubject">
    <w:name w:val="annotation subject"/>
    <w:basedOn w:val="CommentText"/>
    <w:next w:val="CommentText"/>
    <w:link w:val="CommentSubjectChar"/>
    <w:uiPriority w:val="99"/>
    <w:semiHidden/>
    <w:unhideWhenUsed/>
    <w:qFormat/>
    <w:rsid w:val="00587D1D"/>
    <w:rPr>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paragraph" w:customStyle="1" w:styleId="Figure">
    <w:name w:val="Figure"/>
    <w:basedOn w:val="Caption"/>
    <w:qFormat/>
    <w:rsid w:val="00B94C70"/>
    <w:pPr>
      <w:suppressLineNumbers/>
      <w:spacing w:before="120" w:after="120"/>
    </w:pPr>
    <w:rPr>
      <w:rFonts w:ascii="Arial" w:hAnsi="Arial" w:cs="Lohit Devanagari"/>
      <w:color w:val="auto"/>
      <w:sz w:val="20"/>
      <w:szCs w:val="24"/>
    </w:rPr>
  </w:style>
  <w:style w:type="paragraph" w:styleId="Revision">
    <w:name w:val="Revision"/>
    <w:uiPriority w:val="99"/>
    <w:semiHidden/>
    <w:qFormat/>
    <w:rsid w:val="00D04BCB"/>
    <w:rPr>
      <w:rFonts w:ascii="Times New Roman" w:hAnsi="Times New Roman"/>
      <w:sz w:val="24"/>
    </w:rPr>
  </w:style>
  <w:style w:type="paragraph" w:customStyle="1" w:styleId="Default">
    <w:name w:val="Default"/>
    <w:qFormat/>
    <w:rsid w:val="00FC2726"/>
    <w:rPr>
      <w:rFonts w:ascii="Arial" w:hAnsi="Arial" w:cs="Arial"/>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rsid w:val="00C34C9D"/>
    <w:pPr>
      <w:jc w:val="center"/>
    </w:pPr>
    <w:rPr>
      <w:rFonts w:ascii="Arial" w:hAnsi="Arial"/>
      <w:b/>
      <w:bCs/>
      <w:sz w:val="28"/>
    </w:rPr>
  </w:style>
  <w:style w:type="numbering" w:customStyle="1" w:styleId="CurrentList2">
    <w:name w:val="Current List2"/>
    <w:uiPriority w:val="99"/>
    <w:rsid w:val="00A711C1"/>
    <w:pPr>
      <w:numPr>
        <w:numId w:val="20"/>
      </w:numPr>
    </w:pPr>
  </w:style>
  <w:style w:type="numbering" w:customStyle="1" w:styleId="CurrentList1">
    <w:name w:val="Current List1"/>
    <w:uiPriority w:val="99"/>
    <w:rsid w:val="00A711C1"/>
    <w:pPr>
      <w:numPr>
        <w:numId w:val="18"/>
      </w:numPr>
    </w:pPr>
  </w:style>
  <w:style w:type="numbering" w:customStyle="1" w:styleId="CurrentList3">
    <w:name w:val="Current List3"/>
    <w:uiPriority w:val="99"/>
    <w:rsid w:val="00A711C1"/>
    <w:pPr>
      <w:numPr>
        <w:numId w:val="21"/>
      </w:numPr>
    </w:pPr>
  </w:style>
  <w:style w:type="numbering" w:customStyle="1" w:styleId="CurrentList4">
    <w:name w:val="Current List4"/>
    <w:uiPriority w:val="99"/>
    <w:rsid w:val="00A711C1"/>
    <w:pPr>
      <w:numPr>
        <w:numId w:val="22"/>
      </w:numPr>
    </w:pPr>
  </w:style>
  <w:style w:type="paragraph" w:customStyle="1" w:styleId="BIBLIOGRAPHY-numbered">
    <w:name w:val="BIBLIOGRAPHY-numbered"/>
    <w:basedOn w:val="Normal"/>
    <w:qFormat/>
    <w:rsid w:val="008C576E"/>
    <w:pPr>
      <w:numPr>
        <w:numId w:val="30"/>
      </w:numPr>
      <w:suppressAutoHyphens w:val="0"/>
      <w:snapToGrid w:val="0"/>
      <w:spacing w:before="100" w:after="200"/>
      <w:jc w:val="both"/>
    </w:pPr>
    <w:rPr>
      <w:rFonts w:ascii="Arial" w:hAnsi="Arial" w:cs="Arial"/>
      <w:spacing w:val="8"/>
      <w:sz w:val="20"/>
      <w:lang w:val="en-GB" w:eastAsia="zh-CN"/>
    </w:rPr>
  </w:style>
  <w:style w:type="numbering" w:customStyle="1" w:styleId="CurrentList5">
    <w:name w:val="Current List5"/>
    <w:uiPriority w:val="99"/>
    <w:rsid w:val="00090E77"/>
    <w:pPr>
      <w:numPr>
        <w:numId w:val="27"/>
      </w:numPr>
    </w:pPr>
  </w:style>
  <w:style w:type="numbering" w:customStyle="1" w:styleId="CurrentList6">
    <w:name w:val="Current List6"/>
    <w:uiPriority w:val="99"/>
    <w:rsid w:val="00090E77"/>
    <w:pPr>
      <w:numPr>
        <w:numId w:val="28"/>
      </w:numPr>
    </w:pPr>
  </w:style>
  <w:style w:type="paragraph" w:customStyle="1" w:styleId="HEADINGNonumber">
    <w:name w:val="HEADING(Nonumber)"/>
    <w:basedOn w:val="Normal"/>
    <w:next w:val="Normal"/>
    <w:qFormat/>
    <w:rsid w:val="000472EE"/>
    <w:pPr>
      <w:keepNext/>
      <w:snapToGrid w:val="0"/>
      <w:spacing w:after="200"/>
      <w:outlineLvl w:val="0"/>
    </w:pPr>
    <w:rPr>
      <w:rFonts w:ascii="Arial" w:hAnsi="Arial" w:cs="Arial"/>
      <w:i/>
      <w:iCs/>
      <w:spacing w:val="8"/>
      <w:lang w:val="en-GB" w:eastAsia="zh-CN"/>
    </w:rPr>
  </w:style>
  <w:style w:type="character" w:styleId="UnresolvedMention">
    <w:name w:val="Unresolved Mention"/>
    <w:basedOn w:val="DefaultParagraphFont"/>
    <w:uiPriority w:val="99"/>
    <w:semiHidden/>
    <w:unhideWhenUsed/>
    <w:rsid w:val="00503ED0"/>
    <w:rPr>
      <w:color w:val="605E5C"/>
      <w:shd w:val="clear" w:color="auto" w:fill="E1DFDD"/>
    </w:rPr>
  </w:style>
  <w:style w:type="paragraph" w:styleId="NormalWeb">
    <w:name w:val="Normal (Web)"/>
    <w:basedOn w:val="Normal"/>
    <w:uiPriority w:val="99"/>
    <w:unhideWhenUsed/>
    <w:rsid w:val="0080260B"/>
    <w:pPr>
      <w:suppressAutoHyphens w:val="0"/>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6323">
      <w:bodyDiv w:val="1"/>
      <w:marLeft w:val="0"/>
      <w:marRight w:val="0"/>
      <w:marTop w:val="0"/>
      <w:marBottom w:val="0"/>
      <w:divBdr>
        <w:top w:val="none" w:sz="0" w:space="0" w:color="auto"/>
        <w:left w:val="none" w:sz="0" w:space="0" w:color="auto"/>
        <w:bottom w:val="none" w:sz="0" w:space="0" w:color="auto"/>
        <w:right w:val="none" w:sz="0" w:space="0" w:color="auto"/>
      </w:divBdr>
    </w:div>
    <w:div w:id="147673005">
      <w:bodyDiv w:val="1"/>
      <w:marLeft w:val="0"/>
      <w:marRight w:val="0"/>
      <w:marTop w:val="0"/>
      <w:marBottom w:val="0"/>
      <w:divBdr>
        <w:top w:val="none" w:sz="0" w:space="0" w:color="auto"/>
        <w:left w:val="none" w:sz="0" w:space="0" w:color="auto"/>
        <w:bottom w:val="none" w:sz="0" w:space="0" w:color="auto"/>
        <w:right w:val="none" w:sz="0" w:space="0" w:color="auto"/>
      </w:divBdr>
    </w:div>
    <w:div w:id="151874763">
      <w:bodyDiv w:val="1"/>
      <w:marLeft w:val="0"/>
      <w:marRight w:val="0"/>
      <w:marTop w:val="0"/>
      <w:marBottom w:val="0"/>
      <w:divBdr>
        <w:top w:val="none" w:sz="0" w:space="0" w:color="auto"/>
        <w:left w:val="none" w:sz="0" w:space="0" w:color="auto"/>
        <w:bottom w:val="none" w:sz="0" w:space="0" w:color="auto"/>
        <w:right w:val="none" w:sz="0" w:space="0" w:color="auto"/>
      </w:divBdr>
    </w:div>
    <w:div w:id="158621530">
      <w:bodyDiv w:val="1"/>
      <w:marLeft w:val="0"/>
      <w:marRight w:val="0"/>
      <w:marTop w:val="0"/>
      <w:marBottom w:val="0"/>
      <w:divBdr>
        <w:top w:val="none" w:sz="0" w:space="0" w:color="auto"/>
        <w:left w:val="none" w:sz="0" w:space="0" w:color="auto"/>
        <w:bottom w:val="none" w:sz="0" w:space="0" w:color="auto"/>
        <w:right w:val="none" w:sz="0" w:space="0" w:color="auto"/>
      </w:divBdr>
      <w:divsChild>
        <w:div w:id="1101415399">
          <w:marLeft w:val="547"/>
          <w:marRight w:val="0"/>
          <w:marTop w:val="77"/>
          <w:marBottom w:val="0"/>
          <w:divBdr>
            <w:top w:val="none" w:sz="0" w:space="0" w:color="auto"/>
            <w:left w:val="none" w:sz="0" w:space="0" w:color="auto"/>
            <w:bottom w:val="none" w:sz="0" w:space="0" w:color="auto"/>
            <w:right w:val="none" w:sz="0" w:space="0" w:color="auto"/>
          </w:divBdr>
        </w:div>
      </w:divsChild>
    </w:div>
    <w:div w:id="209073701">
      <w:bodyDiv w:val="1"/>
      <w:marLeft w:val="0"/>
      <w:marRight w:val="0"/>
      <w:marTop w:val="0"/>
      <w:marBottom w:val="0"/>
      <w:divBdr>
        <w:top w:val="none" w:sz="0" w:space="0" w:color="auto"/>
        <w:left w:val="none" w:sz="0" w:space="0" w:color="auto"/>
        <w:bottom w:val="none" w:sz="0" w:space="0" w:color="auto"/>
        <w:right w:val="none" w:sz="0" w:space="0" w:color="auto"/>
      </w:divBdr>
    </w:div>
    <w:div w:id="242230258">
      <w:bodyDiv w:val="1"/>
      <w:marLeft w:val="0"/>
      <w:marRight w:val="0"/>
      <w:marTop w:val="0"/>
      <w:marBottom w:val="0"/>
      <w:divBdr>
        <w:top w:val="none" w:sz="0" w:space="0" w:color="auto"/>
        <w:left w:val="none" w:sz="0" w:space="0" w:color="auto"/>
        <w:bottom w:val="none" w:sz="0" w:space="0" w:color="auto"/>
        <w:right w:val="none" w:sz="0" w:space="0" w:color="auto"/>
      </w:divBdr>
    </w:div>
    <w:div w:id="299651988">
      <w:bodyDiv w:val="1"/>
      <w:marLeft w:val="0"/>
      <w:marRight w:val="0"/>
      <w:marTop w:val="0"/>
      <w:marBottom w:val="0"/>
      <w:divBdr>
        <w:top w:val="none" w:sz="0" w:space="0" w:color="auto"/>
        <w:left w:val="none" w:sz="0" w:space="0" w:color="auto"/>
        <w:bottom w:val="none" w:sz="0" w:space="0" w:color="auto"/>
        <w:right w:val="none" w:sz="0" w:space="0" w:color="auto"/>
      </w:divBdr>
    </w:div>
    <w:div w:id="347878610">
      <w:bodyDiv w:val="1"/>
      <w:marLeft w:val="0"/>
      <w:marRight w:val="0"/>
      <w:marTop w:val="0"/>
      <w:marBottom w:val="0"/>
      <w:divBdr>
        <w:top w:val="none" w:sz="0" w:space="0" w:color="auto"/>
        <w:left w:val="none" w:sz="0" w:space="0" w:color="auto"/>
        <w:bottom w:val="none" w:sz="0" w:space="0" w:color="auto"/>
        <w:right w:val="none" w:sz="0" w:space="0" w:color="auto"/>
      </w:divBdr>
      <w:divsChild>
        <w:div w:id="1977180064">
          <w:marLeft w:val="547"/>
          <w:marRight w:val="0"/>
          <w:marTop w:val="77"/>
          <w:marBottom w:val="0"/>
          <w:divBdr>
            <w:top w:val="none" w:sz="0" w:space="0" w:color="auto"/>
            <w:left w:val="none" w:sz="0" w:space="0" w:color="auto"/>
            <w:bottom w:val="none" w:sz="0" w:space="0" w:color="auto"/>
            <w:right w:val="none" w:sz="0" w:space="0" w:color="auto"/>
          </w:divBdr>
        </w:div>
      </w:divsChild>
    </w:div>
    <w:div w:id="349260968">
      <w:bodyDiv w:val="1"/>
      <w:marLeft w:val="0"/>
      <w:marRight w:val="0"/>
      <w:marTop w:val="0"/>
      <w:marBottom w:val="0"/>
      <w:divBdr>
        <w:top w:val="none" w:sz="0" w:space="0" w:color="auto"/>
        <w:left w:val="none" w:sz="0" w:space="0" w:color="auto"/>
        <w:bottom w:val="none" w:sz="0" w:space="0" w:color="auto"/>
        <w:right w:val="none" w:sz="0" w:space="0" w:color="auto"/>
      </w:divBdr>
    </w:div>
    <w:div w:id="413089557">
      <w:bodyDiv w:val="1"/>
      <w:marLeft w:val="0"/>
      <w:marRight w:val="0"/>
      <w:marTop w:val="0"/>
      <w:marBottom w:val="0"/>
      <w:divBdr>
        <w:top w:val="none" w:sz="0" w:space="0" w:color="auto"/>
        <w:left w:val="none" w:sz="0" w:space="0" w:color="auto"/>
        <w:bottom w:val="none" w:sz="0" w:space="0" w:color="auto"/>
        <w:right w:val="none" w:sz="0" w:space="0" w:color="auto"/>
      </w:divBdr>
    </w:div>
    <w:div w:id="417949842">
      <w:bodyDiv w:val="1"/>
      <w:marLeft w:val="0"/>
      <w:marRight w:val="0"/>
      <w:marTop w:val="0"/>
      <w:marBottom w:val="0"/>
      <w:divBdr>
        <w:top w:val="none" w:sz="0" w:space="0" w:color="auto"/>
        <w:left w:val="none" w:sz="0" w:space="0" w:color="auto"/>
        <w:bottom w:val="none" w:sz="0" w:space="0" w:color="auto"/>
        <w:right w:val="none" w:sz="0" w:space="0" w:color="auto"/>
      </w:divBdr>
    </w:div>
    <w:div w:id="430854339">
      <w:bodyDiv w:val="1"/>
      <w:marLeft w:val="0"/>
      <w:marRight w:val="0"/>
      <w:marTop w:val="0"/>
      <w:marBottom w:val="0"/>
      <w:divBdr>
        <w:top w:val="none" w:sz="0" w:space="0" w:color="auto"/>
        <w:left w:val="none" w:sz="0" w:space="0" w:color="auto"/>
        <w:bottom w:val="none" w:sz="0" w:space="0" w:color="auto"/>
        <w:right w:val="none" w:sz="0" w:space="0" w:color="auto"/>
      </w:divBdr>
    </w:div>
    <w:div w:id="708800211">
      <w:bodyDiv w:val="1"/>
      <w:marLeft w:val="0"/>
      <w:marRight w:val="0"/>
      <w:marTop w:val="0"/>
      <w:marBottom w:val="0"/>
      <w:divBdr>
        <w:top w:val="none" w:sz="0" w:space="0" w:color="auto"/>
        <w:left w:val="none" w:sz="0" w:space="0" w:color="auto"/>
        <w:bottom w:val="none" w:sz="0" w:space="0" w:color="auto"/>
        <w:right w:val="none" w:sz="0" w:space="0" w:color="auto"/>
      </w:divBdr>
    </w:div>
    <w:div w:id="942806421">
      <w:bodyDiv w:val="1"/>
      <w:marLeft w:val="0"/>
      <w:marRight w:val="0"/>
      <w:marTop w:val="0"/>
      <w:marBottom w:val="0"/>
      <w:divBdr>
        <w:top w:val="none" w:sz="0" w:space="0" w:color="auto"/>
        <w:left w:val="none" w:sz="0" w:space="0" w:color="auto"/>
        <w:bottom w:val="none" w:sz="0" w:space="0" w:color="auto"/>
        <w:right w:val="none" w:sz="0" w:space="0" w:color="auto"/>
      </w:divBdr>
      <w:divsChild>
        <w:div w:id="1087000016">
          <w:marLeft w:val="0"/>
          <w:marRight w:val="720"/>
          <w:marTop w:val="0"/>
          <w:marBottom w:val="0"/>
          <w:divBdr>
            <w:top w:val="none" w:sz="0" w:space="0" w:color="auto"/>
            <w:left w:val="none" w:sz="0" w:space="0" w:color="auto"/>
            <w:bottom w:val="none" w:sz="0" w:space="0" w:color="auto"/>
            <w:right w:val="none" w:sz="0" w:space="0" w:color="auto"/>
          </w:divBdr>
        </w:div>
        <w:div w:id="1411973415">
          <w:marLeft w:val="0"/>
          <w:marRight w:val="0"/>
          <w:marTop w:val="0"/>
          <w:marBottom w:val="0"/>
          <w:divBdr>
            <w:top w:val="none" w:sz="0" w:space="0" w:color="auto"/>
            <w:left w:val="none" w:sz="0" w:space="0" w:color="auto"/>
            <w:bottom w:val="none" w:sz="0" w:space="0" w:color="auto"/>
            <w:right w:val="none" w:sz="0" w:space="0" w:color="auto"/>
          </w:divBdr>
        </w:div>
      </w:divsChild>
    </w:div>
    <w:div w:id="982150829">
      <w:bodyDiv w:val="1"/>
      <w:marLeft w:val="0"/>
      <w:marRight w:val="0"/>
      <w:marTop w:val="0"/>
      <w:marBottom w:val="0"/>
      <w:divBdr>
        <w:top w:val="none" w:sz="0" w:space="0" w:color="auto"/>
        <w:left w:val="none" w:sz="0" w:space="0" w:color="auto"/>
        <w:bottom w:val="none" w:sz="0" w:space="0" w:color="auto"/>
        <w:right w:val="none" w:sz="0" w:space="0" w:color="auto"/>
      </w:divBdr>
      <w:divsChild>
        <w:div w:id="432091822">
          <w:marLeft w:val="0"/>
          <w:marRight w:val="720"/>
          <w:marTop w:val="0"/>
          <w:marBottom w:val="0"/>
          <w:divBdr>
            <w:top w:val="none" w:sz="0" w:space="0" w:color="auto"/>
            <w:left w:val="none" w:sz="0" w:space="0" w:color="auto"/>
            <w:bottom w:val="none" w:sz="0" w:space="0" w:color="auto"/>
            <w:right w:val="none" w:sz="0" w:space="0" w:color="auto"/>
          </w:divBdr>
        </w:div>
        <w:div w:id="1604533234">
          <w:marLeft w:val="0"/>
          <w:marRight w:val="0"/>
          <w:marTop w:val="0"/>
          <w:marBottom w:val="0"/>
          <w:divBdr>
            <w:top w:val="none" w:sz="0" w:space="0" w:color="auto"/>
            <w:left w:val="none" w:sz="0" w:space="0" w:color="auto"/>
            <w:bottom w:val="none" w:sz="0" w:space="0" w:color="auto"/>
            <w:right w:val="none" w:sz="0" w:space="0" w:color="auto"/>
          </w:divBdr>
        </w:div>
      </w:divsChild>
    </w:div>
    <w:div w:id="1122846541">
      <w:bodyDiv w:val="1"/>
      <w:marLeft w:val="0"/>
      <w:marRight w:val="0"/>
      <w:marTop w:val="0"/>
      <w:marBottom w:val="0"/>
      <w:divBdr>
        <w:top w:val="none" w:sz="0" w:space="0" w:color="auto"/>
        <w:left w:val="none" w:sz="0" w:space="0" w:color="auto"/>
        <w:bottom w:val="none" w:sz="0" w:space="0" w:color="auto"/>
        <w:right w:val="none" w:sz="0" w:space="0" w:color="auto"/>
      </w:divBdr>
      <w:divsChild>
        <w:div w:id="1505123083">
          <w:marLeft w:val="0"/>
          <w:marRight w:val="720"/>
          <w:marTop w:val="0"/>
          <w:marBottom w:val="0"/>
          <w:divBdr>
            <w:top w:val="none" w:sz="0" w:space="0" w:color="auto"/>
            <w:left w:val="none" w:sz="0" w:space="0" w:color="auto"/>
            <w:bottom w:val="none" w:sz="0" w:space="0" w:color="auto"/>
            <w:right w:val="none" w:sz="0" w:space="0" w:color="auto"/>
          </w:divBdr>
        </w:div>
        <w:div w:id="1389304055">
          <w:marLeft w:val="0"/>
          <w:marRight w:val="0"/>
          <w:marTop w:val="0"/>
          <w:marBottom w:val="0"/>
          <w:divBdr>
            <w:top w:val="none" w:sz="0" w:space="0" w:color="auto"/>
            <w:left w:val="none" w:sz="0" w:space="0" w:color="auto"/>
            <w:bottom w:val="none" w:sz="0" w:space="0" w:color="auto"/>
            <w:right w:val="none" w:sz="0" w:space="0" w:color="auto"/>
          </w:divBdr>
        </w:div>
      </w:divsChild>
    </w:div>
    <w:div w:id="1195264199">
      <w:bodyDiv w:val="1"/>
      <w:marLeft w:val="0"/>
      <w:marRight w:val="0"/>
      <w:marTop w:val="0"/>
      <w:marBottom w:val="0"/>
      <w:divBdr>
        <w:top w:val="none" w:sz="0" w:space="0" w:color="auto"/>
        <w:left w:val="none" w:sz="0" w:space="0" w:color="auto"/>
        <w:bottom w:val="none" w:sz="0" w:space="0" w:color="auto"/>
        <w:right w:val="none" w:sz="0" w:space="0" w:color="auto"/>
      </w:divBdr>
    </w:div>
    <w:div w:id="1198619918">
      <w:bodyDiv w:val="1"/>
      <w:marLeft w:val="0"/>
      <w:marRight w:val="0"/>
      <w:marTop w:val="0"/>
      <w:marBottom w:val="0"/>
      <w:divBdr>
        <w:top w:val="none" w:sz="0" w:space="0" w:color="auto"/>
        <w:left w:val="none" w:sz="0" w:space="0" w:color="auto"/>
        <w:bottom w:val="none" w:sz="0" w:space="0" w:color="auto"/>
        <w:right w:val="none" w:sz="0" w:space="0" w:color="auto"/>
      </w:divBdr>
    </w:div>
    <w:div w:id="1241788736">
      <w:bodyDiv w:val="1"/>
      <w:marLeft w:val="0"/>
      <w:marRight w:val="0"/>
      <w:marTop w:val="0"/>
      <w:marBottom w:val="0"/>
      <w:divBdr>
        <w:top w:val="none" w:sz="0" w:space="0" w:color="auto"/>
        <w:left w:val="none" w:sz="0" w:space="0" w:color="auto"/>
        <w:bottom w:val="none" w:sz="0" w:space="0" w:color="auto"/>
        <w:right w:val="none" w:sz="0" w:space="0" w:color="auto"/>
      </w:divBdr>
    </w:div>
    <w:div w:id="1349134446">
      <w:bodyDiv w:val="1"/>
      <w:marLeft w:val="0"/>
      <w:marRight w:val="0"/>
      <w:marTop w:val="0"/>
      <w:marBottom w:val="0"/>
      <w:divBdr>
        <w:top w:val="none" w:sz="0" w:space="0" w:color="auto"/>
        <w:left w:val="none" w:sz="0" w:space="0" w:color="auto"/>
        <w:bottom w:val="none" w:sz="0" w:space="0" w:color="auto"/>
        <w:right w:val="none" w:sz="0" w:space="0" w:color="auto"/>
      </w:divBdr>
    </w:div>
    <w:div w:id="1380936088">
      <w:bodyDiv w:val="1"/>
      <w:marLeft w:val="0"/>
      <w:marRight w:val="0"/>
      <w:marTop w:val="0"/>
      <w:marBottom w:val="0"/>
      <w:divBdr>
        <w:top w:val="none" w:sz="0" w:space="0" w:color="auto"/>
        <w:left w:val="none" w:sz="0" w:space="0" w:color="auto"/>
        <w:bottom w:val="none" w:sz="0" w:space="0" w:color="auto"/>
        <w:right w:val="none" w:sz="0" w:space="0" w:color="auto"/>
      </w:divBdr>
    </w:div>
    <w:div w:id="1397167550">
      <w:bodyDiv w:val="1"/>
      <w:marLeft w:val="0"/>
      <w:marRight w:val="0"/>
      <w:marTop w:val="0"/>
      <w:marBottom w:val="0"/>
      <w:divBdr>
        <w:top w:val="none" w:sz="0" w:space="0" w:color="auto"/>
        <w:left w:val="none" w:sz="0" w:space="0" w:color="auto"/>
        <w:bottom w:val="none" w:sz="0" w:space="0" w:color="auto"/>
        <w:right w:val="none" w:sz="0" w:space="0" w:color="auto"/>
      </w:divBdr>
    </w:div>
    <w:div w:id="1400447681">
      <w:bodyDiv w:val="1"/>
      <w:marLeft w:val="0"/>
      <w:marRight w:val="0"/>
      <w:marTop w:val="0"/>
      <w:marBottom w:val="0"/>
      <w:divBdr>
        <w:top w:val="none" w:sz="0" w:space="0" w:color="auto"/>
        <w:left w:val="none" w:sz="0" w:space="0" w:color="auto"/>
        <w:bottom w:val="none" w:sz="0" w:space="0" w:color="auto"/>
        <w:right w:val="none" w:sz="0" w:space="0" w:color="auto"/>
      </w:divBdr>
      <w:divsChild>
        <w:div w:id="700935517">
          <w:marLeft w:val="0"/>
          <w:marRight w:val="0"/>
          <w:marTop w:val="100"/>
          <w:marBottom w:val="100"/>
          <w:divBdr>
            <w:top w:val="none" w:sz="0" w:space="0" w:color="auto"/>
            <w:left w:val="none" w:sz="0" w:space="0" w:color="auto"/>
            <w:bottom w:val="none" w:sz="0" w:space="0" w:color="auto"/>
            <w:right w:val="none" w:sz="0" w:space="0" w:color="auto"/>
          </w:divBdr>
          <w:divsChild>
            <w:div w:id="1619020876">
              <w:marLeft w:val="0"/>
              <w:marRight w:val="0"/>
              <w:marTop w:val="0"/>
              <w:marBottom w:val="0"/>
              <w:divBdr>
                <w:top w:val="none" w:sz="0" w:space="0" w:color="auto"/>
                <w:left w:val="none" w:sz="0" w:space="0" w:color="auto"/>
                <w:bottom w:val="none" w:sz="0" w:space="0" w:color="auto"/>
                <w:right w:val="none" w:sz="0" w:space="0" w:color="auto"/>
              </w:divBdr>
              <w:divsChild>
                <w:div w:id="500780560">
                  <w:marLeft w:val="0"/>
                  <w:marRight w:val="0"/>
                  <w:marTop w:val="0"/>
                  <w:marBottom w:val="0"/>
                  <w:divBdr>
                    <w:top w:val="single" w:sz="6" w:space="0" w:color="B1BBC6"/>
                    <w:left w:val="single" w:sz="6" w:space="0" w:color="B1BBC6"/>
                    <w:bottom w:val="single" w:sz="6" w:space="0" w:color="B1BBC6"/>
                    <w:right w:val="single" w:sz="6" w:space="0" w:color="B1BBC6"/>
                  </w:divBdr>
                  <w:divsChild>
                    <w:div w:id="14894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22795">
          <w:marLeft w:val="-240"/>
          <w:marRight w:val="-240"/>
          <w:marTop w:val="0"/>
          <w:marBottom w:val="0"/>
          <w:divBdr>
            <w:top w:val="none" w:sz="0" w:space="0" w:color="auto"/>
            <w:left w:val="none" w:sz="0" w:space="0" w:color="auto"/>
            <w:bottom w:val="none" w:sz="0" w:space="0" w:color="auto"/>
            <w:right w:val="none" w:sz="0" w:space="0" w:color="auto"/>
          </w:divBdr>
          <w:divsChild>
            <w:div w:id="235241418">
              <w:marLeft w:val="0"/>
              <w:marRight w:val="0"/>
              <w:marTop w:val="0"/>
              <w:marBottom w:val="0"/>
              <w:divBdr>
                <w:top w:val="none" w:sz="0" w:space="0" w:color="auto"/>
                <w:left w:val="none" w:sz="0" w:space="0" w:color="auto"/>
                <w:bottom w:val="none" w:sz="0" w:space="0" w:color="auto"/>
                <w:right w:val="none" w:sz="0" w:space="0" w:color="auto"/>
              </w:divBdr>
              <w:divsChild>
                <w:div w:id="549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43693">
      <w:bodyDiv w:val="1"/>
      <w:marLeft w:val="0"/>
      <w:marRight w:val="0"/>
      <w:marTop w:val="0"/>
      <w:marBottom w:val="0"/>
      <w:divBdr>
        <w:top w:val="none" w:sz="0" w:space="0" w:color="auto"/>
        <w:left w:val="none" w:sz="0" w:space="0" w:color="auto"/>
        <w:bottom w:val="none" w:sz="0" w:space="0" w:color="auto"/>
        <w:right w:val="none" w:sz="0" w:space="0" w:color="auto"/>
      </w:divBdr>
    </w:div>
    <w:div w:id="1442607532">
      <w:bodyDiv w:val="1"/>
      <w:marLeft w:val="0"/>
      <w:marRight w:val="0"/>
      <w:marTop w:val="0"/>
      <w:marBottom w:val="0"/>
      <w:divBdr>
        <w:top w:val="none" w:sz="0" w:space="0" w:color="auto"/>
        <w:left w:val="none" w:sz="0" w:space="0" w:color="auto"/>
        <w:bottom w:val="none" w:sz="0" w:space="0" w:color="auto"/>
        <w:right w:val="none" w:sz="0" w:space="0" w:color="auto"/>
      </w:divBdr>
    </w:div>
    <w:div w:id="1460758550">
      <w:bodyDiv w:val="1"/>
      <w:marLeft w:val="0"/>
      <w:marRight w:val="0"/>
      <w:marTop w:val="0"/>
      <w:marBottom w:val="0"/>
      <w:divBdr>
        <w:top w:val="none" w:sz="0" w:space="0" w:color="auto"/>
        <w:left w:val="none" w:sz="0" w:space="0" w:color="auto"/>
        <w:bottom w:val="none" w:sz="0" w:space="0" w:color="auto"/>
        <w:right w:val="none" w:sz="0" w:space="0" w:color="auto"/>
      </w:divBdr>
    </w:div>
    <w:div w:id="1644197440">
      <w:bodyDiv w:val="1"/>
      <w:marLeft w:val="0"/>
      <w:marRight w:val="0"/>
      <w:marTop w:val="0"/>
      <w:marBottom w:val="0"/>
      <w:divBdr>
        <w:top w:val="none" w:sz="0" w:space="0" w:color="auto"/>
        <w:left w:val="none" w:sz="0" w:space="0" w:color="auto"/>
        <w:bottom w:val="none" w:sz="0" w:space="0" w:color="auto"/>
        <w:right w:val="none" w:sz="0" w:space="0" w:color="auto"/>
      </w:divBdr>
    </w:div>
    <w:div w:id="1795127165">
      <w:bodyDiv w:val="1"/>
      <w:marLeft w:val="0"/>
      <w:marRight w:val="0"/>
      <w:marTop w:val="0"/>
      <w:marBottom w:val="0"/>
      <w:divBdr>
        <w:top w:val="none" w:sz="0" w:space="0" w:color="auto"/>
        <w:left w:val="none" w:sz="0" w:space="0" w:color="auto"/>
        <w:bottom w:val="none" w:sz="0" w:space="0" w:color="auto"/>
        <w:right w:val="none" w:sz="0" w:space="0" w:color="auto"/>
      </w:divBdr>
    </w:div>
    <w:div w:id="1806121233">
      <w:bodyDiv w:val="1"/>
      <w:marLeft w:val="0"/>
      <w:marRight w:val="0"/>
      <w:marTop w:val="0"/>
      <w:marBottom w:val="0"/>
      <w:divBdr>
        <w:top w:val="none" w:sz="0" w:space="0" w:color="auto"/>
        <w:left w:val="none" w:sz="0" w:space="0" w:color="auto"/>
        <w:bottom w:val="none" w:sz="0" w:space="0" w:color="auto"/>
        <w:right w:val="none" w:sz="0" w:space="0" w:color="auto"/>
      </w:divBdr>
    </w:div>
    <w:div w:id="1896311586">
      <w:bodyDiv w:val="1"/>
      <w:marLeft w:val="0"/>
      <w:marRight w:val="0"/>
      <w:marTop w:val="0"/>
      <w:marBottom w:val="0"/>
      <w:divBdr>
        <w:top w:val="none" w:sz="0" w:space="0" w:color="auto"/>
        <w:left w:val="none" w:sz="0" w:space="0" w:color="auto"/>
        <w:bottom w:val="none" w:sz="0" w:space="0" w:color="auto"/>
        <w:right w:val="none" w:sz="0" w:space="0" w:color="auto"/>
      </w:divBdr>
      <w:divsChild>
        <w:div w:id="1598247651">
          <w:marLeft w:val="0"/>
          <w:marRight w:val="0"/>
          <w:marTop w:val="0"/>
          <w:marBottom w:val="0"/>
          <w:divBdr>
            <w:top w:val="none" w:sz="0" w:space="0" w:color="auto"/>
            <w:left w:val="none" w:sz="0" w:space="0" w:color="auto"/>
            <w:bottom w:val="none" w:sz="0" w:space="0" w:color="auto"/>
            <w:right w:val="none" w:sz="0" w:space="0" w:color="auto"/>
          </w:divBdr>
          <w:divsChild>
            <w:div w:id="1728798159">
              <w:marLeft w:val="0"/>
              <w:marRight w:val="0"/>
              <w:marTop w:val="0"/>
              <w:marBottom w:val="0"/>
              <w:divBdr>
                <w:top w:val="none" w:sz="0" w:space="0" w:color="auto"/>
                <w:left w:val="none" w:sz="0" w:space="0" w:color="auto"/>
                <w:bottom w:val="none" w:sz="0" w:space="0" w:color="auto"/>
                <w:right w:val="none" w:sz="0" w:space="0" w:color="auto"/>
              </w:divBdr>
              <w:divsChild>
                <w:div w:id="1900050350">
                  <w:marLeft w:val="0"/>
                  <w:marRight w:val="0"/>
                  <w:marTop w:val="0"/>
                  <w:marBottom w:val="0"/>
                  <w:divBdr>
                    <w:top w:val="none" w:sz="0" w:space="0" w:color="auto"/>
                    <w:left w:val="none" w:sz="0" w:space="0" w:color="auto"/>
                    <w:bottom w:val="none" w:sz="0" w:space="0" w:color="auto"/>
                    <w:right w:val="none" w:sz="0" w:space="0" w:color="auto"/>
                  </w:divBdr>
                  <w:divsChild>
                    <w:div w:id="1460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75452">
      <w:bodyDiv w:val="1"/>
      <w:marLeft w:val="0"/>
      <w:marRight w:val="0"/>
      <w:marTop w:val="0"/>
      <w:marBottom w:val="0"/>
      <w:divBdr>
        <w:top w:val="none" w:sz="0" w:space="0" w:color="auto"/>
        <w:left w:val="none" w:sz="0" w:space="0" w:color="auto"/>
        <w:bottom w:val="none" w:sz="0" w:space="0" w:color="auto"/>
        <w:right w:val="none" w:sz="0" w:space="0" w:color="auto"/>
      </w:divBdr>
      <w:divsChild>
        <w:div w:id="446000177">
          <w:marLeft w:val="0"/>
          <w:marRight w:val="720"/>
          <w:marTop w:val="0"/>
          <w:marBottom w:val="0"/>
          <w:divBdr>
            <w:top w:val="none" w:sz="0" w:space="0" w:color="auto"/>
            <w:left w:val="none" w:sz="0" w:space="0" w:color="auto"/>
            <w:bottom w:val="none" w:sz="0" w:space="0" w:color="auto"/>
            <w:right w:val="none" w:sz="0" w:space="0" w:color="auto"/>
          </w:divBdr>
        </w:div>
        <w:div w:id="786237573">
          <w:marLeft w:val="0"/>
          <w:marRight w:val="0"/>
          <w:marTop w:val="0"/>
          <w:marBottom w:val="0"/>
          <w:divBdr>
            <w:top w:val="none" w:sz="0" w:space="0" w:color="auto"/>
            <w:left w:val="none" w:sz="0" w:space="0" w:color="auto"/>
            <w:bottom w:val="none" w:sz="0" w:space="0" w:color="auto"/>
            <w:right w:val="none" w:sz="0" w:space="0" w:color="auto"/>
          </w:divBdr>
        </w:div>
      </w:divsChild>
    </w:div>
    <w:div w:id="1949268780">
      <w:bodyDiv w:val="1"/>
      <w:marLeft w:val="0"/>
      <w:marRight w:val="0"/>
      <w:marTop w:val="0"/>
      <w:marBottom w:val="0"/>
      <w:divBdr>
        <w:top w:val="none" w:sz="0" w:space="0" w:color="auto"/>
        <w:left w:val="none" w:sz="0" w:space="0" w:color="auto"/>
        <w:bottom w:val="none" w:sz="0" w:space="0" w:color="auto"/>
        <w:right w:val="none" w:sz="0" w:space="0" w:color="auto"/>
      </w:divBdr>
      <w:divsChild>
        <w:div w:id="233780467">
          <w:marLeft w:val="547"/>
          <w:marRight w:val="0"/>
          <w:marTop w:val="77"/>
          <w:marBottom w:val="0"/>
          <w:divBdr>
            <w:top w:val="none" w:sz="0" w:space="0" w:color="auto"/>
            <w:left w:val="none" w:sz="0" w:space="0" w:color="auto"/>
            <w:bottom w:val="none" w:sz="0" w:space="0" w:color="auto"/>
            <w:right w:val="none" w:sz="0" w:space="0" w:color="auto"/>
          </w:divBdr>
        </w:div>
      </w:divsChild>
    </w:div>
    <w:div w:id="1955867402">
      <w:bodyDiv w:val="1"/>
      <w:marLeft w:val="0"/>
      <w:marRight w:val="0"/>
      <w:marTop w:val="0"/>
      <w:marBottom w:val="0"/>
      <w:divBdr>
        <w:top w:val="none" w:sz="0" w:space="0" w:color="auto"/>
        <w:left w:val="none" w:sz="0" w:space="0" w:color="auto"/>
        <w:bottom w:val="none" w:sz="0" w:space="0" w:color="auto"/>
        <w:right w:val="none" w:sz="0" w:space="0" w:color="auto"/>
      </w:divBdr>
    </w:div>
    <w:div w:id="2137211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tools.ietf.org/rfc/rfc7252.tx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3390/en1515561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4BF9B0ED4A8746A7F76C3EC0EEAA10" ma:contentTypeVersion="1" ma:contentTypeDescription="Create a new document." ma:contentTypeScope="" ma:versionID="3185f64867b1ae2b3b979875e833928e">
  <xsd:schema xmlns:xsd="http://www.w3.org/2001/XMLSchema" xmlns:xs="http://www.w3.org/2001/XMLSchema" xmlns:p="http://schemas.microsoft.com/office/2006/metadata/properties" xmlns:ns2="8c9c1d23-c52b-4ee5-b967-a8ed1dfa2301" targetNamespace="http://schemas.microsoft.com/office/2006/metadata/properties" ma:root="true" ma:fieldsID="ffd3faa121ae88a834cac720bdff4efd" ns2:_="">
    <xsd:import namespace="8c9c1d23-c52b-4ee5-b967-a8ed1dfa230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c1d23-c52b-4ee5-b967-a8ed1dfa23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3D37E-B6E5-4B2E-B919-6DAB892D18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3.xml><?xml version="1.0" encoding="utf-8"?>
<ds:datastoreItem xmlns:ds="http://schemas.openxmlformats.org/officeDocument/2006/customXml" ds:itemID="{8E00D9A4-2A6F-482D-86D7-DFCCA03FA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c1d23-c52b-4ee5-b967-a8ed1dfa2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9F66B-6D69-4BB5-92B6-3B07F33C4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12636</Words>
  <Characters>72028</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84496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cp:keywords/>
  <dc:description/>
  <cp:lastModifiedBy>Rodine, Craig</cp:lastModifiedBy>
  <cp:revision>3</cp:revision>
  <cp:lastPrinted>2023-05-16T18:30:00Z</cp:lastPrinted>
  <dcterms:created xsi:type="dcterms:W3CDTF">2024-07-17T00:38:00Z</dcterms:created>
  <dcterms:modified xsi:type="dcterms:W3CDTF">2024-07-17T00:39:00Z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0x010100444BF9B0ED4A8746A7F76C3EC0EEAA10</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category">
    <vt:lpwstr>&lt;doc#&gt;</vt:lpwstr>
  </property>
</Properties>
</file>