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Default="00D9448F">
      <w:pPr>
        <w:pStyle w:val="T1"/>
        <w:pBdr>
          <w:bottom w:val="single" w:sz="6" w:space="0" w:color="auto"/>
        </w:pBdr>
        <w:spacing w:after="240"/>
      </w:pPr>
      <w:r>
        <w:t>IEEE P802.22</w:t>
      </w:r>
      <w:r>
        <w:br/>
        <w:t>Wireless RANs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trPr>
          <w:trHeight w:val="485"/>
          <w:jc w:val="center"/>
        </w:trPr>
        <w:tc>
          <w:tcPr>
            <w:tcW w:w="9576" w:type="dxa"/>
            <w:gridSpan w:val="5"/>
            <w:vAlign w:val="center"/>
          </w:tcPr>
          <w:p w:rsidR="00D9448F" w:rsidRDefault="00D9448F" w:rsidP="00274B01">
            <w:pPr>
              <w:pStyle w:val="T2"/>
            </w:pPr>
            <w:r>
              <w:t>[</w:t>
            </w:r>
            <w:r w:rsidR="001E26A6">
              <w:rPr>
                <w:rFonts w:hint="eastAsia"/>
                <w:lang w:eastAsia="ja-JP"/>
              </w:rPr>
              <w:t xml:space="preserve">802.22b </w:t>
            </w:r>
            <w:r w:rsidR="00490EB6">
              <w:rPr>
                <w:rFonts w:hint="eastAsia"/>
                <w:lang w:eastAsia="ja-JP"/>
              </w:rPr>
              <w:t>Ranging</w:t>
            </w:r>
            <w:r>
              <w:t>]</w:t>
            </w:r>
          </w:p>
        </w:tc>
      </w:tr>
      <w:tr w:rsidR="00D9448F">
        <w:trPr>
          <w:trHeight w:val="359"/>
          <w:jc w:val="center"/>
        </w:trPr>
        <w:tc>
          <w:tcPr>
            <w:tcW w:w="9576" w:type="dxa"/>
            <w:gridSpan w:val="5"/>
            <w:vAlign w:val="center"/>
          </w:tcPr>
          <w:p w:rsidR="00D9448F" w:rsidRDefault="00D9448F" w:rsidP="00A01AF6">
            <w:pPr>
              <w:pStyle w:val="T2"/>
              <w:ind w:left="0"/>
              <w:rPr>
                <w:sz w:val="20"/>
              </w:rPr>
            </w:pPr>
            <w:r>
              <w:rPr>
                <w:sz w:val="20"/>
              </w:rPr>
              <w:t>Date:</w:t>
            </w:r>
            <w:r>
              <w:rPr>
                <w:b w:val="0"/>
                <w:sz w:val="20"/>
              </w:rPr>
              <w:t xml:space="preserve">  </w:t>
            </w:r>
            <w:r w:rsidR="000460B8">
              <w:rPr>
                <w:b w:val="0"/>
                <w:sz w:val="20"/>
                <w:lang w:eastAsia="ja-JP"/>
              </w:rPr>
              <w:t>2013-0</w:t>
            </w:r>
            <w:r w:rsidR="00A01AF6">
              <w:rPr>
                <w:rFonts w:hint="eastAsia"/>
                <w:b w:val="0"/>
                <w:sz w:val="20"/>
                <w:lang w:eastAsia="ja-JP"/>
              </w:rPr>
              <w:t>4</w:t>
            </w:r>
            <w:r w:rsidR="000460B8">
              <w:rPr>
                <w:b w:val="0"/>
                <w:sz w:val="20"/>
                <w:lang w:eastAsia="ja-JP"/>
              </w:rPr>
              <w:t>-</w:t>
            </w:r>
            <w:r w:rsidR="00A01AF6">
              <w:rPr>
                <w:rFonts w:hint="eastAsia"/>
                <w:b w:val="0"/>
                <w:sz w:val="20"/>
                <w:lang w:eastAsia="ja-JP"/>
              </w:rPr>
              <w:t>18</w:t>
            </w:r>
          </w:p>
        </w:tc>
      </w:tr>
      <w:tr w:rsidR="00D9448F">
        <w:trPr>
          <w:cantSplit/>
          <w:jc w:val="center"/>
        </w:trPr>
        <w:tc>
          <w:tcPr>
            <w:tcW w:w="9576" w:type="dxa"/>
            <w:gridSpan w:val="5"/>
            <w:vAlign w:val="center"/>
          </w:tcPr>
          <w:p w:rsidR="00D9448F" w:rsidRDefault="00D9448F">
            <w:pPr>
              <w:pStyle w:val="T2"/>
              <w:spacing w:after="0"/>
              <w:ind w:left="0" w:right="0"/>
              <w:jc w:val="left"/>
              <w:rPr>
                <w:sz w:val="20"/>
              </w:rPr>
            </w:pPr>
            <w:r>
              <w:rPr>
                <w:sz w:val="20"/>
              </w:rPr>
              <w:t>Author(s):</w:t>
            </w:r>
          </w:p>
        </w:tc>
      </w:tr>
      <w:tr w:rsidR="00D9448F" w:rsidTr="001E26A6">
        <w:trPr>
          <w:jc w:val="center"/>
        </w:trPr>
        <w:tc>
          <w:tcPr>
            <w:tcW w:w="2158" w:type="dxa"/>
            <w:vAlign w:val="center"/>
          </w:tcPr>
          <w:p w:rsidR="00D9448F" w:rsidRDefault="00D9448F">
            <w:pPr>
              <w:pStyle w:val="T2"/>
              <w:spacing w:after="0"/>
              <w:ind w:left="0" w:right="0"/>
              <w:jc w:val="left"/>
              <w:rPr>
                <w:sz w:val="20"/>
              </w:rPr>
            </w:pPr>
            <w:r>
              <w:rPr>
                <w:sz w:val="20"/>
              </w:rPr>
              <w:t>Name</w:t>
            </w:r>
          </w:p>
        </w:tc>
        <w:tc>
          <w:tcPr>
            <w:tcW w:w="1242" w:type="dxa"/>
            <w:vAlign w:val="center"/>
          </w:tcPr>
          <w:p w:rsidR="00D9448F" w:rsidRDefault="00D9448F">
            <w:pPr>
              <w:pStyle w:val="T2"/>
              <w:spacing w:after="0"/>
              <w:ind w:left="0" w:right="0"/>
              <w:jc w:val="left"/>
              <w:rPr>
                <w:sz w:val="20"/>
              </w:rPr>
            </w:pPr>
            <w:r>
              <w:rPr>
                <w:sz w:val="20"/>
              </w:rPr>
              <w:t>Company</w:t>
            </w:r>
          </w:p>
        </w:tc>
        <w:tc>
          <w:tcPr>
            <w:tcW w:w="3294" w:type="dxa"/>
            <w:vAlign w:val="center"/>
          </w:tcPr>
          <w:p w:rsidR="00D9448F" w:rsidRDefault="00D9448F">
            <w:pPr>
              <w:pStyle w:val="T2"/>
              <w:spacing w:after="0"/>
              <w:ind w:left="0" w:right="0"/>
              <w:jc w:val="left"/>
              <w:rPr>
                <w:sz w:val="20"/>
              </w:rPr>
            </w:pPr>
            <w:r>
              <w:rPr>
                <w:sz w:val="20"/>
              </w:rPr>
              <w:t>Address</w:t>
            </w:r>
          </w:p>
        </w:tc>
        <w:tc>
          <w:tcPr>
            <w:tcW w:w="992" w:type="dxa"/>
            <w:vAlign w:val="center"/>
          </w:tcPr>
          <w:p w:rsidR="00D9448F" w:rsidRDefault="00D9448F">
            <w:pPr>
              <w:pStyle w:val="T2"/>
              <w:spacing w:after="0"/>
              <w:ind w:left="0" w:right="0"/>
              <w:jc w:val="left"/>
              <w:rPr>
                <w:sz w:val="20"/>
              </w:rPr>
            </w:pPr>
            <w:r>
              <w:rPr>
                <w:sz w:val="20"/>
              </w:rPr>
              <w:t>Phone</w:t>
            </w:r>
          </w:p>
        </w:tc>
        <w:tc>
          <w:tcPr>
            <w:tcW w:w="1890" w:type="dxa"/>
            <w:vAlign w:val="center"/>
          </w:tcPr>
          <w:p w:rsidR="00D9448F" w:rsidRDefault="00D9448F">
            <w:pPr>
              <w:pStyle w:val="T2"/>
              <w:spacing w:after="0"/>
              <w:ind w:left="0" w:right="0"/>
              <w:jc w:val="left"/>
              <w:rPr>
                <w:sz w:val="20"/>
              </w:rPr>
            </w:pPr>
            <w:r>
              <w:rPr>
                <w:sz w:val="20"/>
              </w:rPr>
              <w:t>email</w:t>
            </w:r>
          </w:p>
        </w:tc>
      </w:tr>
      <w:tr w:rsidR="00D9448F" w:rsidTr="001E26A6">
        <w:trPr>
          <w:jc w:val="center"/>
        </w:trPr>
        <w:tc>
          <w:tcPr>
            <w:tcW w:w="2158" w:type="dxa"/>
            <w:vAlign w:val="center"/>
          </w:tcPr>
          <w:p w:rsidR="00D9448F" w:rsidRPr="001E26A6" w:rsidRDefault="000460B8" w:rsidP="001E26A6">
            <w:pPr>
              <w:pStyle w:val="T2"/>
              <w:spacing w:after="0"/>
              <w:ind w:left="0" w:right="0"/>
              <w:jc w:val="left"/>
              <w:rPr>
                <w:b w:val="0"/>
                <w:sz w:val="20"/>
                <w:lang w:eastAsia="ja-JP"/>
              </w:rPr>
            </w:pPr>
            <w:proofErr w:type="spellStart"/>
            <w:r w:rsidRPr="001E26A6">
              <w:rPr>
                <w:rFonts w:hint="eastAsia"/>
                <w:b w:val="0"/>
                <w:sz w:val="20"/>
                <w:lang w:eastAsia="ja-JP"/>
              </w:rPr>
              <w:t>Changwoo</w:t>
            </w:r>
            <w:proofErr w:type="spellEnd"/>
            <w:r w:rsidRPr="001E26A6">
              <w:rPr>
                <w:rFonts w:hint="eastAsia"/>
                <w:b w:val="0"/>
                <w:sz w:val="20"/>
                <w:lang w:eastAsia="ja-JP"/>
              </w:rPr>
              <w:t xml:space="preserve"> </w:t>
            </w:r>
            <w:proofErr w:type="spellStart"/>
            <w:r w:rsidRPr="001E26A6">
              <w:rPr>
                <w:rFonts w:hint="eastAsia"/>
                <w:b w:val="0"/>
                <w:sz w:val="20"/>
                <w:lang w:eastAsia="ja-JP"/>
              </w:rPr>
              <w:t>Pyo</w:t>
            </w:r>
            <w:proofErr w:type="spellEnd"/>
          </w:p>
        </w:tc>
        <w:tc>
          <w:tcPr>
            <w:tcW w:w="1242" w:type="dxa"/>
            <w:vAlign w:val="center"/>
          </w:tcPr>
          <w:p w:rsidR="00D9448F" w:rsidRPr="001E26A6" w:rsidRDefault="000460B8" w:rsidP="001E26A6">
            <w:pPr>
              <w:pStyle w:val="T2"/>
              <w:spacing w:after="0"/>
              <w:ind w:left="0" w:right="0"/>
              <w:jc w:val="left"/>
              <w:rPr>
                <w:b w:val="0"/>
                <w:sz w:val="20"/>
                <w:lang w:eastAsia="ja-JP"/>
              </w:rPr>
            </w:pPr>
            <w:r w:rsidRPr="001E26A6">
              <w:rPr>
                <w:rFonts w:hint="eastAsia"/>
                <w:b w:val="0"/>
                <w:sz w:val="20"/>
                <w:lang w:eastAsia="ja-JP"/>
              </w:rPr>
              <w:t>NICT</w:t>
            </w:r>
          </w:p>
        </w:tc>
        <w:tc>
          <w:tcPr>
            <w:tcW w:w="3294" w:type="dxa"/>
            <w:vAlign w:val="center"/>
          </w:tcPr>
          <w:p w:rsidR="00D9448F" w:rsidRPr="001E26A6" w:rsidRDefault="000460B8">
            <w:pPr>
              <w:pStyle w:val="T2"/>
              <w:spacing w:after="0"/>
              <w:ind w:left="0" w:right="0"/>
              <w:rPr>
                <w:b w:val="0"/>
                <w:sz w:val="20"/>
                <w:lang w:eastAsia="ja-JP"/>
              </w:rPr>
            </w:pPr>
            <w:r w:rsidRPr="001E26A6">
              <w:rPr>
                <w:rFonts w:hint="eastAsia"/>
                <w:b w:val="0"/>
                <w:sz w:val="20"/>
                <w:lang w:eastAsia="ja-JP"/>
              </w:rPr>
              <w:t xml:space="preserve">3-4, </w:t>
            </w:r>
            <w:proofErr w:type="spellStart"/>
            <w:r w:rsidRPr="001E26A6">
              <w:rPr>
                <w:rFonts w:hint="eastAsia"/>
                <w:b w:val="0"/>
                <w:sz w:val="20"/>
                <w:lang w:eastAsia="ja-JP"/>
              </w:rPr>
              <w:t>Hikarino-oka</w:t>
            </w:r>
            <w:proofErr w:type="spellEnd"/>
            <w:r w:rsidRPr="001E26A6">
              <w:rPr>
                <w:rFonts w:hint="eastAsia"/>
                <w:b w:val="0"/>
                <w:sz w:val="20"/>
                <w:lang w:eastAsia="ja-JP"/>
              </w:rPr>
              <w:t>, Yokosuka, 239-0847, Japan</w:t>
            </w:r>
          </w:p>
        </w:tc>
        <w:tc>
          <w:tcPr>
            <w:tcW w:w="992" w:type="dxa"/>
            <w:vAlign w:val="center"/>
          </w:tcPr>
          <w:p w:rsidR="00D9448F" w:rsidRPr="001E26A6" w:rsidRDefault="00D9448F">
            <w:pPr>
              <w:pStyle w:val="T2"/>
              <w:spacing w:after="0"/>
              <w:ind w:left="0" w:right="0"/>
              <w:rPr>
                <w:b w:val="0"/>
                <w:sz w:val="20"/>
              </w:rPr>
            </w:pPr>
          </w:p>
        </w:tc>
        <w:tc>
          <w:tcPr>
            <w:tcW w:w="1890" w:type="dxa"/>
            <w:vAlign w:val="center"/>
          </w:tcPr>
          <w:p w:rsidR="00D9448F" w:rsidRPr="001E26A6" w:rsidRDefault="000460B8">
            <w:pPr>
              <w:pStyle w:val="T2"/>
              <w:spacing w:after="0"/>
              <w:ind w:left="0" w:right="0"/>
              <w:rPr>
                <w:b w:val="0"/>
                <w:sz w:val="20"/>
                <w:lang w:eastAsia="ja-JP"/>
              </w:rPr>
            </w:pPr>
            <w:r w:rsidRPr="001E26A6">
              <w:rPr>
                <w:rFonts w:hint="eastAsia"/>
                <w:b w:val="0"/>
                <w:sz w:val="20"/>
                <w:lang w:eastAsia="ja-JP"/>
              </w:rPr>
              <w:t>cwpyo@nict.go.jp</w:t>
            </w:r>
          </w:p>
        </w:tc>
      </w:tr>
      <w:tr w:rsidR="001E26A6" w:rsidTr="001E26A6">
        <w:trPr>
          <w:jc w:val="center"/>
        </w:trPr>
        <w:tc>
          <w:tcPr>
            <w:tcW w:w="2158" w:type="dxa"/>
          </w:tcPr>
          <w:p w:rsidR="001E26A6" w:rsidRPr="001E26A6" w:rsidRDefault="001E26A6" w:rsidP="001E26A6">
            <w:pPr>
              <w:rPr>
                <w:sz w:val="20"/>
              </w:rPr>
            </w:pPr>
            <w:r w:rsidRPr="001E26A6">
              <w:rPr>
                <w:sz w:val="20"/>
              </w:rPr>
              <w:t xml:space="preserve">Zhang </w:t>
            </w:r>
            <w:proofErr w:type="spellStart"/>
            <w:r w:rsidRPr="001E26A6">
              <w:rPr>
                <w:sz w:val="20"/>
              </w:rPr>
              <w:t>Xin</w:t>
            </w:r>
            <w:proofErr w:type="spellEnd"/>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5505E7">
            <w:pPr>
              <w:rPr>
                <w:sz w:val="20"/>
              </w:rPr>
            </w:pPr>
            <w:r w:rsidRPr="001E26A6">
              <w:rPr>
                <w:sz w:val="20"/>
                <w:lang w:eastAsia="ja-JP"/>
              </w:rPr>
              <w:t>20 Science Park Road, #01-09A/10 TeleTech Park, Singapore</w:t>
            </w:r>
          </w:p>
        </w:tc>
        <w:tc>
          <w:tcPr>
            <w:tcW w:w="992" w:type="dxa"/>
          </w:tcPr>
          <w:p w:rsidR="001E26A6" w:rsidRPr="001E26A6" w:rsidRDefault="001E26A6" w:rsidP="005505E7">
            <w:pPr>
              <w:rPr>
                <w:sz w:val="20"/>
              </w:rPr>
            </w:pPr>
          </w:p>
        </w:tc>
        <w:tc>
          <w:tcPr>
            <w:tcW w:w="1890" w:type="dxa"/>
          </w:tcPr>
          <w:p w:rsidR="001E26A6" w:rsidRPr="001E26A6" w:rsidRDefault="001E26A6" w:rsidP="005505E7">
            <w:pPr>
              <w:rPr>
                <w:sz w:val="20"/>
                <w:lang w:eastAsia="ja-JP"/>
              </w:rPr>
            </w:pPr>
            <w:r w:rsidRPr="00067E23">
              <w:rPr>
                <w:sz w:val="20"/>
              </w:rPr>
              <w:t>amy.xinzhang@ieee.org</w:t>
            </w:r>
          </w:p>
        </w:tc>
      </w:tr>
      <w:tr w:rsidR="001E26A6" w:rsidTr="001E26A6">
        <w:trPr>
          <w:jc w:val="center"/>
        </w:trPr>
        <w:tc>
          <w:tcPr>
            <w:tcW w:w="2158" w:type="dxa"/>
          </w:tcPr>
          <w:p w:rsidR="001E26A6" w:rsidRPr="001E26A6" w:rsidRDefault="001E26A6" w:rsidP="001E26A6">
            <w:pPr>
              <w:rPr>
                <w:sz w:val="20"/>
              </w:rPr>
            </w:pPr>
            <w:proofErr w:type="spellStart"/>
            <w:r w:rsidRPr="001E26A6">
              <w:rPr>
                <w:sz w:val="20"/>
              </w:rPr>
              <w:t>Chunyi</w:t>
            </w:r>
            <w:proofErr w:type="spellEnd"/>
            <w:r w:rsidRPr="001E26A6">
              <w:rPr>
                <w:sz w:val="20"/>
              </w:rPr>
              <w:t xml:space="preserve"> Song</w:t>
            </w:r>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5505E7">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5505E7">
            <w:pPr>
              <w:rPr>
                <w:sz w:val="20"/>
              </w:rPr>
            </w:pPr>
          </w:p>
        </w:tc>
        <w:tc>
          <w:tcPr>
            <w:tcW w:w="1890" w:type="dxa"/>
          </w:tcPr>
          <w:p w:rsidR="001E26A6" w:rsidRPr="001E26A6" w:rsidRDefault="001E26A6" w:rsidP="005505E7">
            <w:pPr>
              <w:rPr>
                <w:sz w:val="20"/>
              </w:rPr>
            </w:pPr>
            <w:r w:rsidRPr="001E26A6">
              <w:rPr>
                <w:sz w:val="20"/>
              </w:rPr>
              <w:t>songe@</w:t>
            </w:r>
            <w:r w:rsidRPr="001E26A6">
              <w:rPr>
                <w:sz w:val="20"/>
                <w:lang w:eastAsia="ja-JP"/>
              </w:rPr>
              <w:t>ieee.org</w:t>
            </w:r>
          </w:p>
        </w:tc>
      </w:tr>
      <w:tr w:rsidR="001E26A6" w:rsidTr="001E26A6">
        <w:trPr>
          <w:jc w:val="center"/>
        </w:trPr>
        <w:tc>
          <w:tcPr>
            <w:tcW w:w="2158" w:type="dxa"/>
          </w:tcPr>
          <w:p w:rsidR="001E26A6" w:rsidRPr="001E26A6" w:rsidRDefault="001E26A6" w:rsidP="001E26A6">
            <w:pPr>
              <w:pStyle w:val="HTML"/>
              <w:rPr>
                <w:rFonts w:ascii="Times New Roman" w:hAnsi="Times New Roman" w:cs="Times New Roman"/>
                <w:sz w:val="20"/>
                <w:szCs w:val="20"/>
              </w:rPr>
            </w:pPr>
            <w:r w:rsidRPr="001E26A6">
              <w:rPr>
                <w:rFonts w:ascii="Times New Roman" w:hAnsi="Times New Roman" w:cs="Times New Roman"/>
                <w:sz w:val="20"/>
                <w:szCs w:val="20"/>
              </w:rPr>
              <w:t xml:space="preserve">Keiichi </w:t>
            </w:r>
            <w:proofErr w:type="spellStart"/>
            <w:r w:rsidRPr="001E26A6">
              <w:rPr>
                <w:rFonts w:ascii="Times New Roman" w:hAnsi="Times New Roman" w:cs="Times New Roman"/>
                <w:sz w:val="20"/>
                <w:szCs w:val="20"/>
              </w:rPr>
              <w:t>Mizutani</w:t>
            </w:r>
            <w:proofErr w:type="spellEnd"/>
            <w:r w:rsidRPr="001E26A6">
              <w:rPr>
                <w:rFonts w:ascii="Times New Roman" w:hAnsi="Times New Roman" w:cs="Times New Roman"/>
                <w:sz w:val="20"/>
                <w:szCs w:val="20"/>
              </w:rPr>
              <w:t xml:space="preserve"> </w:t>
            </w:r>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5505E7">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5505E7">
            <w:pPr>
              <w:rPr>
                <w:sz w:val="20"/>
              </w:rPr>
            </w:pPr>
          </w:p>
        </w:tc>
        <w:tc>
          <w:tcPr>
            <w:tcW w:w="1890" w:type="dxa"/>
          </w:tcPr>
          <w:p w:rsidR="001E26A6" w:rsidRPr="001E26A6" w:rsidRDefault="001E26A6" w:rsidP="005505E7">
            <w:pPr>
              <w:rPr>
                <w:sz w:val="20"/>
              </w:rPr>
            </w:pPr>
            <w:r w:rsidRPr="001E26A6">
              <w:rPr>
                <w:sz w:val="20"/>
              </w:rPr>
              <w:t>mizk@nict.go.jp</w:t>
            </w:r>
          </w:p>
        </w:tc>
      </w:tr>
      <w:tr w:rsidR="001E26A6" w:rsidTr="001E26A6">
        <w:trPr>
          <w:jc w:val="center"/>
        </w:trPr>
        <w:tc>
          <w:tcPr>
            <w:tcW w:w="2158" w:type="dxa"/>
          </w:tcPr>
          <w:p w:rsidR="001E26A6" w:rsidRPr="001E26A6" w:rsidRDefault="001E26A6" w:rsidP="001E26A6">
            <w:pPr>
              <w:pStyle w:val="HTML"/>
              <w:rPr>
                <w:rFonts w:ascii="Times New Roman" w:hAnsi="Times New Roman" w:cs="Times New Roman"/>
                <w:sz w:val="20"/>
                <w:szCs w:val="20"/>
              </w:rPr>
            </w:pPr>
            <w:r w:rsidRPr="001E26A6">
              <w:rPr>
                <w:rFonts w:ascii="Times New Roman" w:hAnsi="Times New Roman" w:cs="Times New Roman"/>
                <w:sz w:val="20"/>
                <w:szCs w:val="20"/>
              </w:rPr>
              <w:t>Pin-</w:t>
            </w:r>
            <w:proofErr w:type="spellStart"/>
            <w:r w:rsidRPr="001E26A6">
              <w:rPr>
                <w:rFonts w:ascii="Times New Roman" w:hAnsi="Times New Roman" w:cs="Times New Roman"/>
                <w:sz w:val="20"/>
                <w:szCs w:val="20"/>
              </w:rPr>
              <w:t>Hsun</w:t>
            </w:r>
            <w:proofErr w:type="spellEnd"/>
            <w:r w:rsidRPr="001E26A6">
              <w:rPr>
                <w:rFonts w:ascii="Times New Roman" w:hAnsi="Times New Roman" w:cs="Times New Roman"/>
                <w:sz w:val="20"/>
                <w:szCs w:val="20"/>
              </w:rPr>
              <w:t xml:space="preserve"> Lin</w:t>
            </w:r>
          </w:p>
        </w:tc>
        <w:tc>
          <w:tcPr>
            <w:tcW w:w="1242" w:type="dxa"/>
          </w:tcPr>
          <w:p w:rsidR="001E26A6" w:rsidRPr="001E26A6" w:rsidRDefault="001E26A6" w:rsidP="001E26A6">
            <w:pPr>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5505E7">
            <w:pPr>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5505E7">
            <w:pPr>
              <w:rPr>
                <w:rFonts w:eastAsia="ＭＳ ゴシック"/>
                <w:sz w:val="20"/>
                <w:lang w:eastAsia="ja-JP"/>
              </w:rPr>
            </w:pPr>
          </w:p>
        </w:tc>
        <w:tc>
          <w:tcPr>
            <w:tcW w:w="1890" w:type="dxa"/>
          </w:tcPr>
          <w:p w:rsidR="001E26A6" w:rsidRPr="001E26A6" w:rsidRDefault="001E26A6" w:rsidP="005505E7">
            <w:pPr>
              <w:rPr>
                <w:rFonts w:eastAsia="ＭＳ ゴシック"/>
                <w:sz w:val="20"/>
                <w:lang w:eastAsia="ja-JP"/>
              </w:rPr>
            </w:pPr>
            <w:r w:rsidRPr="001E26A6">
              <w:rPr>
                <w:rFonts w:eastAsia="ＭＳ ゴシック"/>
                <w:sz w:val="20"/>
                <w:lang w:eastAsia="ja-JP"/>
              </w:rPr>
              <w:t>pslin@nict.go.jp</w:t>
            </w:r>
          </w:p>
        </w:tc>
      </w:tr>
      <w:tr w:rsidR="001E26A6" w:rsidTr="001E26A6">
        <w:trPr>
          <w:jc w:val="center"/>
        </w:trPr>
        <w:tc>
          <w:tcPr>
            <w:tcW w:w="2158" w:type="dxa"/>
          </w:tcPr>
          <w:p w:rsidR="001E26A6" w:rsidRPr="001E26A6" w:rsidRDefault="001E26A6" w:rsidP="001E26A6">
            <w:pPr>
              <w:rPr>
                <w:rFonts w:ascii="ＭＳ ゴシック" w:hAnsi="ＭＳ ゴシック" w:cs="ＭＳ ゴシック"/>
                <w:sz w:val="20"/>
              </w:rPr>
            </w:pPr>
            <w:r w:rsidRPr="001E26A6">
              <w:rPr>
                <w:sz w:val="20"/>
                <w:lang w:eastAsia="ja-JP"/>
              </w:rPr>
              <w:t xml:space="preserve">Gabriel Porto </w:t>
            </w:r>
            <w:proofErr w:type="spellStart"/>
            <w:r w:rsidRPr="001E26A6">
              <w:rPr>
                <w:sz w:val="20"/>
                <w:lang w:eastAsia="ja-JP"/>
              </w:rPr>
              <w:t>Villardi</w:t>
            </w:r>
            <w:proofErr w:type="spellEnd"/>
          </w:p>
        </w:tc>
        <w:tc>
          <w:tcPr>
            <w:tcW w:w="1242" w:type="dxa"/>
          </w:tcPr>
          <w:p w:rsidR="001E26A6" w:rsidRPr="001E26A6" w:rsidRDefault="001E26A6" w:rsidP="001E26A6">
            <w:pPr>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5505E7">
            <w:pPr>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5505E7">
            <w:pPr>
              <w:rPr>
                <w:rFonts w:eastAsia="ＭＳ ゴシック"/>
                <w:sz w:val="20"/>
                <w:lang w:eastAsia="ja-JP"/>
              </w:rPr>
            </w:pPr>
          </w:p>
        </w:tc>
        <w:tc>
          <w:tcPr>
            <w:tcW w:w="1890" w:type="dxa"/>
          </w:tcPr>
          <w:p w:rsidR="001E26A6" w:rsidRPr="001E26A6" w:rsidRDefault="001E26A6" w:rsidP="005505E7">
            <w:pPr>
              <w:rPr>
                <w:rFonts w:eastAsia="ＭＳ ゴシック"/>
                <w:sz w:val="20"/>
                <w:lang w:eastAsia="ja-JP"/>
              </w:rPr>
            </w:pPr>
            <w:r w:rsidRPr="001E26A6">
              <w:rPr>
                <w:rFonts w:eastAsia="ＭＳ ゴシック"/>
                <w:sz w:val="20"/>
                <w:lang w:eastAsia="ja-JP"/>
              </w:rPr>
              <w:t>gpvillardi@nict.go.jp</w:t>
            </w:r>
          </w:p>
        </w:tc>
      </w:tr>
      <w:tr w:rsidR="001E26A6" w:rsidTr="001E26A6">
        <w:trPr>
          <w:jc w:val="center"/>
        </w:trPr>
        <w:tc>
          <w:tcPr>
            <w:tcW w:w="2158" w:type="dxa"/>
          </w:tcPr>
          <w:p w:rsidR="001E26A6" w:rsidRPr="001E26A6" w:rsidRDefault="001E26A6" w:rsidP="001E26A6">
            <w:pPr>
              <w:pStyle w:val="HTML"/>
              <w:rPr>
                <w:rFonts w:ascii="Times New Roman" w:hAnsi="Times New Roman" w:cs="Times New Roman"/>
                <w:sz w:val="20"/>
                <w:szCs w:val="20"/>
              </w:rPr>
            </w:pPr>
            <w:r w:rsidRPr="001E26A6">
              <w:rPr>
                <w:rFonts w:ascii="Times New Roman" w:hAnsi="Times New Roman" w:cs="Times New Roman"/>
                <w:sz w:val="20"/>
                <w:szCs w:val="20"/>
              </w:rPr>
              <w:t xml:space="preserve">Masayuki </w:t>
            </w:r>
            <w:proofErr w:type="spellStart"/>
            <w:r w:rsidRPr="001E26A6">
              <w:rPr>
                <w:rFonts w:ascii="Times New Roman" w:hAnsi="Times New Roman" w:cs="Times New Roman"/>
                <w:sz w:val="20"/>
                <w:szCs w:val="20"/>
              </w:rPr>
              <w:t>Oodo</w:t>
            </w:r>
            <w:proofErr w:type="spellEnd"/>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5505E7">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5505E7">
            <w:pPr>
              <w:rPr>
                <w:sz w:val="20"/>
              </w:rPr>
            </w:pPr>
          </w:p>
        </w:tc>
        <w:tc>
          <w:tcPr>
            <w:tcW w:w="1890" w:type="dxa"/>
          </w:tcPr>
          <w:p w:rsidR="001E26A6" w:rsidRPr="001E26A6" w:rsidRDefault="001E26A6" w:rsidP="005505E7">
            <w:pPr>
              <w:rPr>
                <w:color w:val="000000"/>
                <w:sz w:val="20"/>
              </w:rPr>
            </w:pPr>
            <w:r w:rsidRPr="001E26A6">
              <w:rPr>
                <w:color w:val="000000"/>
                <w:sz w:val="20"/>
              </w:rPr>
              <w:t>moodo@nict.go.jp</w:t>
            </w:r>
          </w:p>
        </w:tc>
      </w:tr>
      <w:tr w:rsidR="001E26A6" w:rsidTr="001E26A6">
        <w:trPr>
          <w:jc w:val="center"/>
        </w:trPr>
        <w:tc>
          <w:tcPr>
            <w:tcW w:w="2158" w:type="dxa"/>
          </w:tcPr>
          <w:p w:rsidR="001E26A6" w:rsidRPr="001E26A6" w:rsidRDefault="001E26A6" w:rsidP="001E26A6">
            <w:pPr>
              <w:rPr>
                <w:sz w:val="20"/>
                <w:lang w:eastAsia="ja-JP"/>
              </w:rPr>
            </w:pPr>
            <w:proofErr w:type="spellStart"/>
            <w:r w:rsidRPr="001E26A6">
              <w:rPr>
                <w:sz w:val="20"/>
                <w:lang w:eastAsia="ja-JP"/>
              </w:rPr>
              <w:t>Ryuhei</w:t>
            </w:r>
            <w:proofErr w:type="spellEnd"/>
            <w:r w:rsidRPr="001E26A6">
              <w:rPr>
                <w:sz w:val="20"/>
                <w:lang w:eastAsia="ja-JP"/>
              </w:rPr>
              <w:t xml:space="preserve"> </w:t>
            </w:r>
            <w:proofErr w:type="spellStart"/>
            <w:r w:rsidRPr="001E26A6">
              <w:rPr>
                <w:sz w:val="20"/>
                <w:lang w:eastAsia="ja-JP"/>
              </w:rPr>
              <w:t>Funada</w:t>
            </w:r>
            <w:proofErr w:type="spellEnd"/>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5505E7">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5505E7">
            <w:pPr>
              <w:rPr>
                <w:sz w:val="20"/>
              </w:rPr>
            </w:pPr>
          </w:p>
        </w:tc>
        <w:tc>
          <w:tcPr>
            <w:tcW w:w="1890" w:type="dxa"/>
          </w:tcPr>
          <w:p w:rsidR="001E26A6" w:rsidRPr="001E26A6" w:rsidRDefault="001E26A6" w:rsidP="005505E7">
            <w:pPr>
              <w:rPr>
                <w:color w:val="000000"/>
                <w:sz w:val="20"/>
              </w:rPr>
            </w:pPr>
            <w:r w:rsidRPr="001E26A6">
              <w:rPr>
                <w:color w:val="000000"/>
                <w:sz w:val="20"/>
              </w:rPr>
              <w:t>funada@nict.go.jp</w:t>
            </w:r>
          </w:p>
        </w:tc>
      </w:tr>
      <w:tr w:rsidR="001E26A6" w:rsidTr="001E26A6">
        <w:trPr>
          <w:jc w:val="center"/>
        </w:trPr>
        <w:tc>
          <w:tcPr>
            <w:tcW w:w="2158" w:type="dxa"/>
          </w:tcPr>
          <w:p w:rsidR="001E26A6" w:rsidRPr="001E26A6" w:rsidRDefault="001E26A6" w:rsidP="001E26A6">
            <w:pPr>
              <w:rPr>
                <w:sz w:val="20"/>
              </w:rPr>
            </w:pPr>
            <w:r w:rsidRPr="001E26A6">
              <w:rPr>
                <w:sz w:val="20"/>
              </w:rPr>
              <w:t>Hiroshi Harada</w:t>
            </w:r>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5505E7">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5505E7">
            <w:pPr>
              <w:rPr>
                <w:sz w:val="20"/>
              </w:rPr>
            </w:pPr>
          </w:p>
        </w:tc>
        <w:tc>
          <w:tcPr>
            <w:tcW w:w="1890" w:type="dxa"/>
          </w:tcPr>
          <w:p w:rsidR="001E26A6" w:rsidRPr="001E26A6" w:rsidRDefault="001E26A6" w:rsidP="005505E7">
            <w:pPr>
              <w:rPr>
                <w:color w:val="000000"/>
                <w:sz w:val="20"/>
              </w:rPr>
            </w:pPr>
            <w:r w:rsidRPr="001E26A6">
              <w:rPr>
                <w:color w:val="000000"/>
                <w:sz w:val="20"/>
              </w:rPr>
              <w:t>harada@ieee.org</w:t>
            </w:r>
          </w:p>
        </w:tc>
      </w:tr>
    </w:tbl>
    <w:p w:rsidR="00D9448F" w:rsidRDefault="00D869A7">
      <w:pPr>
        <w:pStyle w:val="T1"/>
        <w:spacing w:after="120"/>
        <w:rPr>
          <w:sz w:val="22"/>
        </w:rPr>
      </w:pPr>
      <w:r w:rsidRPr="00D869A7">
        <w:rPr>
          <w:noProof/>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57216;mso-position-horizontal-relative:text;mso-position-vertical-relative:text" o:allowincell="f" stroked="f">
            <v:textbox style="mso-next-textbox:#_x0000_s1027">
              <w:txbxContent>
                <w:p w:rsidR="00D13444" w:rsidRDefault="00D13444">
                  <w:pPr>
                    <w:pStyle w:val="T1"/>
                    <w:spacing w:after="120"/>
                  </w:pPr>
                  <w:r>
                    <w:t>Abstract</w:t>
                  </w:r>
                </w:p>
                <w:p w:rsidR="00D13444" w:rsidRDefault="00D13444">
                  <w:pPr>
                    <w:jc w:val="both"/>
                    <w:rPr>
                      <w:lang w:eastAsia="ja-JP"/>
                    </w:rPr>
                  </w:pPr>
                  <w:r>
                    <w:rPr>
                      <w:rFonts w:hint="eastAsia"/>
                      <w:lang w:eastAsia="ja-JP"/>
                    </w:rPr>
                    <w:t xml:space="preserve">This document is a revision of initialization and network association (7.14) for 802.22b systems and </w:t>
                  </w:r>
                  <w:proofErr w:type="spellStart"/>
                  <w:r>
                    <w:rPr>
                      <w:rFonts w:hint="eastAsia"/>
                      <w:lang w:eastAsia="ja-JP"/>
                    </w:rPr>
                    <w:t>provies</w:t>
                  </w:r>
                  <w:proofErr w:type="spellEnd"/>
                  <w:r>
                    <w:rPr>
                      <w:rFonts w:hint="eastAsia"/>
                      <w:lang w:eastAsia="ja-JP"/>
                    </w:rPr>
                    <w:t xml:space="preserve"> definitions related with the revision.</w:t>
                  </w:r>
                </w:p>
              </w:txbxContent>
            </v:textbox>
          </v:shape>
        </w:pict>
      </w:r>
    </w:p>
    <w:p w:rsidR="0038415E" w:rsidRDefault="00D869A7" w:rsidP="00490EB6">
      <w:pPr>
        <w:autoSpaceDE w:val="0"/>
        <w:autoSpaceDN w:val="0"/>
        <w:adjustRightInd w:val="0"/>
        <w:ind w:left="120" w:right="7271"/>
      </w:pPr>
      <w:r w:rsidRPr="00D869A7">
        <w:rPr>
          <w:noProof/>
        </w:rPr>
        <w:pict>
          <v:shape id="_x0000_s1028" type="#_x0000_t202" style="position:absolute;left:0;text-align:left;margin-left:-4.95pt;margin-top:149.6pt;width:477pt;height:220.6pt;z-index:251658240" o:allowincell="f" strokecolor="blue" strokeweight="2pt">
            <v:textbox style="mso-next-textbox:#_x0000_s1028">
              <w:txbxContent>
                <w:p w:rsidR="00D13444" w:rsidRDefault="00D13444">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D13444" w:rsidRDefault="00D13444">
                  <w:pPr>
                    <w:jc w:val="both"/>
                    <w:rPr>
                      <w:rFonts w:ascii="Arial Unicode MS" w:eastAsia="Arial Unicode MS" w:hAnsi="Arial Unicode MS"/>
                      <w:color w:val="000000"/>
                      <w:sz w:val="18"/>
                      <w:lang w:val="en-US"/>
                    </w:rPr>
                  </w:pPr>
                </w:p>
                <w:p w:rsidR="00D13444" w:rsidRDefault="00D13444">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D13444" w:rsidRDefault="00D13444">
                  <w:pPr>
                    <w:jc w:val="both"/>
                    <w:rPr>
                      <w:color w:val="000000"/>
                      <w:sz w:val="18"/>
                    </w:rPr>
                  </w:pPr>
                </w:p>
                <w:p w:rsidR="00D13444" w:rsidRDefault="00D13444">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D13444" w:rsidRDefault="00D13444">
                  <w:pPr>
                    <w:jc w:val="both"/>
                    <w:rPr>
                      <w:sz w:val="18"/>
                    </w:rPr>
                  </w:pPr>
                  <w:r>
                    <w:rPr>
                      <w:color w:val="000000"/>
                      <w:sz w:val="18"/>
                    </w:rPr>
                    <w:t>&lt;</w:t>
                  </w:r>
                  <w:hyperlink r:id="rId8" w:history="1">
                    <w:r w:rsidRPr="00AF51BF">
                      <w:rPr>
                        <w:rStyle w:val="a8"/>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9" w:history="1">
                    <w:r w:rsidRPr="00B001FB">
                      <w:rPr>
                        <w:rStyle w:val="a8"/>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history="1">
                    <w:r w:rsidRPr="00B001FB">
                      <w:rPr>
                        <w:rStyle w:val="a8"/>
                        <w:b/>
                        <w:sz w:val="18"/>
                      </w:rPr>
                      <w:t>patcom@ieee.org</w:t>
                    </w:r>
                  </w:hyperlink>
                  <w:r>
                    <w:rPr>
                      <w:b/>
                      <w:color w:val="000080"/>
                      <w:sz w:val="18"/>
                    </w:rPr>
                    <w:t>&gt;</w:t>
                  </w:r>
                  <w:r>
                    <w:rPr>
                      <w:color w:val="000000"/>
                      <w:sz w:val="18"/>
                    </w:rPr>
                    <w:t>.</w:t>
                  </w:r>
                </w:p>
              </w:txbxContent>
            </v:textbox>
          </v:shape>
        </w:pict>
      </w:r>
      <w:r w:rsidR="00D9448F">
        <w:br w:type="page"/>
      </w:r>
    </w:p>
    <w:p w:rsidR="0038415E" w:rsidRDefault="0038415E" w:rsidP="0038415E">
      <w:pPr>
        <w:autoSpaceDE w:val="0"/>
        <w:autoSpaceDN w:val="0"/>
        <w:adjustRightInd w:val="0"/>
        <w:ind w:leftChars="64" w:left="141" w:firstLine="1"/>
        <w:jc w:val="both"/>
        <w:rPr>
          <w:rFonts w:ascii="Arial" w:hAnsi="Arial" w:cs="Arial"/>
          <w:b/>
          <w:bCs/>
          <w:lang w:eastAsia="ja-JP"/>
        </w:rPr>
      </w:pPr>
      <w:r>
        <w:rPr>
          <w:rFonts w:ascii="Arial" w:hAnsi="Arial" w:cs="Arial" w:hint="eastAsia"/>
          <w:b/>
          <w:bCs/>
          <w:lang w:eastAsia="ja-JP"/>
        </w:rPr>
        <w:lastRenderedPageBreak/>
        <w:t>Summary</w:t>
      </w:r>
    </w:p>
    <w:p w:rsidR="0038415E" w:rsidRDefault="0038415E" w:rsidP="0038415E">
      <w:pPr>
        <w:rPr>
          <w:lang w:eastAsia="ja-JP"/>
        </w:rPr>
      </w:pPr>
    </w:p>
    <w:tbl>
      <w:tblPr>
        <w:tblStyle w:val="ad"/>
        <w:tblW w:w="0" w:type="auto"/>
        <w:tblLook w:val="04A0"/>
      </w:tblPr>
      <w:tblGrid>
        <w:gridCol w:w="1809"/>
        <w:gridCol w:w="7230"/>
        <w:gridCol w:w="1239"/>
      </w:tblGrid>
      <w:tr w:rsidR="004A0E02" w:rsidTr="006256D6">
        <w:tc>
          <w:tcPr>
            <w:tcW w:w="1809" w:type="dxa"/>
          </w:tcPr>
          <w:p w:rsidR="004A0E02" w:rsidRPr="002975E8" w:rsidRDefault="004A0E02" w:rsidP="004A0E02">
            <w:pPr>
              <w:rPr>
                <w:szCs w:val="22"/>
                <w:lang w:eastAsia="ja-JP"/>
              </w:rPr>
            </w:pPr>
            <w:r w:rsidRPr="002975E8">
              <w:rPr>
                <w:rFonts w:hint="eastAsia"/>
                <w:szCs w:val="22"/>
                <w:lang w:eastAsia="ja-JP"/>
              </w:rPr>
              <w:t xml:space="preserve">Downstream Management </w:t>
            </w:r>
          </w:p>
        </w:tc>
        <w:tc>
          <w:tcPr>
            <w:tcW w:w="7230" w:type="dxa"/>
          </w:tcPr>
          <w:p w:rsidR="004A0E02" w:rsidRPr="002975E8" w:rsidRDefault="004A0E02" w:rsidP="005505E7">
            <w:pPr>
              <w:rPr>
                <w:szCs w:val="22"/>
                <w:lang w:eastAsia="ja-JP"/>
              </w:rPr>
            </w:pPr>
          </w:p>
        </w:tc>
        <w:tc>
          <w:tcPr>
            <w:tcW w:w="1239" w:type="dxa"/>
          </w:tcPr>
          <w:p w:rsidR="004A0E02" w:rsidRPr="002975E8" w:rsidRDefault="004A0E02" w:rsidP="005505E7">
            <w:pPr>
              <w:rPr>
                <w:szCs w:val="22"/>
                <w:lang w:eastAsia="ja-JP"/>
              </w:rPr>
            </w:pPr>
          </w:p>
        </w:tc>
      </w:tr>
      <w:tr w:rsidR="004A0E02" w:rsidTr="006256D6">
        <w:tc>
          <w:tcPr>
            <w:tcW w:w="1809" w:type="dxa"/>
          </w:tcPr>
          <w:p w:rsidR="004A0E02" w:rsidRPr="002975E8" w:rsidRDefault="004A0E02" w:rsidP="005505E7">
            <w:pPr>
              <w:rPr>
                <w:szCs w:val="22"/>
                <w:lang w:eastAsia="ja-JP"/>
              </w:rPr>
            </w:pPr>
          </w:p>
        </w:tc>
        <w:tc>
          <w:tcPr>
            <w:tcW w:w="7230" w:type="dxa"/>
          </w:tcPr>
          <w:p w:rsidR="004A0E02" w:rsidRPr="002975E8" w:rsidRDefault="004A0E02" w:rsidP="005505E7">
            <w:pPr>
              <w:rPr>
                <w:szCs w:val="22"/>
                <w:lang w:eastAsia="ja-JP"/>
              </w:rPr>
            </w:pPr>
            <w:r w:rsidRPr="002975E8">
              <w:rPr>
                <w:rFonts w:hint="eastAsia"/>
                <w:color w:val="C00000"/>
                <w:szCs w:val="22"/>
              </w:rPr>
              <w:t>between CPEs and MR-BS directly</w:t>
            </w:r>
          </w:p>
        </w:tc>
        <w:tc>
          <w:tcPr>
            <w:tcW w:w="1239" w:type="dxa"/>
          </w:tcPr>
          <w:p w:rsidR="004A0E02" w:rsidRPr="002975E8" w:rsidRDefault="004A0E02" w:rsidP="004A0E02">
            <w:pPr>
              <w:rPr>
                <w:szCs w:val="22"/>
                <w:lang w:eastAsia="ja-JP"/>
              </w:rPr>
            </w:pPr>
            <w:r w:rsidRPr="002975E8">
              <w:rPr>
                <w:rFonts w:hint="eastAsia"/>
                <w:color w:val="C00000"/>
                <w:szCs w:val="22"/>
                <w:lang w:eastAsia="ja-JP"/>
              </w:rPr>
              <w:t>Fig1</w:t>
            </w:r>
          </w:p>
        </w:tc>
      </w:tr>
      <w:tr w:rsidR="004A0E02" w:rsidTr="006256D6">
        <w:tc>
          <w:tcPr>
            <w:tcW w:w="1809" w:type="dxa"/>
          </w:tcPr>
          <w:p w:rsidR="004A0E02" w:rsidRPr="002975E8" w:rsidRDefault="004A0E02" w:rsidP="005505E7">
            <w:pPr>
              <w:rPr>
                <w:szCs w:val="22"/>
                <w:lang w:eastAsia="ja-JP"/>
              </w:rPr>
            </w:pPr>
          </w:p>
        </w:tc>
        <w:tc>
          <w:tcPr>
            <w:tcW w:w="7230" w:type="dxa"/>
          </w:tcPr>
          <w:p w:rsidR="004A0E02" w:rsidRPr="002975E8" w:rsidRDefault="004A0E02" w:rsidP="005505E7">
            <w:pPr>
              <w:rPr>
                <w:color w:val="C00000"/>
                <w:szCs w:val="22"/>
                <w:lang w:eastAsia="ja-JP"/>
              </w:rPr>
            </w:pPr>
            <w:r w:rsidRPr="002975E8">
              <w:rPr>
                <w:rFonts w:hint="eastAsia"/>
                <w:color w:val="C00000"/>
                <w:szCs w:val="22"/>
              </w:rPr>
              <w:t>between CPEs and MR-BS from relaying through the centralized scheduling R-CPE</w:t>
            </w:r>
          </w:p>
          <w:p w:rsidR="004A0E02" w:rsidRPr="002975E8" w:rsidRDefault="004A0E02" w:rsidP="004A0E02">
            <w:pPr>
              <w:pStyle w:val="aa"/>
              <w:numPr>
                <w:ilvl w:val="0"/>
                <w:numId w:val="39"/>
              </w:numPr>
              <w:ind w:leftChars="0"/>
              <w:rPr>
                <w:szCs w:val="22"/>
                <w:lang w:eastAsia="ja-JP"/>
              </w:rPr>
            </w:pPr>
            <w:r w:rsidRPr="002975E8">
              <w:rPr>
                <w:rFonts w:hint="eastAsia"/>
                <w:szCs w:val="22"/>
                <w:lang w:eastAsia="ja-JP"/>
              </w:rPr>
              <w:t>Managing downstream bursts of L1 and L1+L3</w:t>
            </w:r>
          </w:p>
          <w:p w:rsidR="004A0E02" w:rsidRPr="002975E8" w:rsidRDefault="004A0E02" w:rsidP="004A0E02">
            <w:pPr>
              <w:pStyle w:val="aa"/>
              <w:numPr>
                <w:ilvl w:val="0"/>
                <w:numId w:val="39"/>
              </w:numPr>
              <w:ind w:leftChars="0"/>
              <w:rPr>
                <w:szCs w:val="22"/>
                <w:lang w:eastAsia="ja-JP"/>
              </w:rPr>
            </w:pPr>
            <w:r w:rsidRPr="002975E8">
              <w:rPr>
                <w:rFonts w:hint="eastAsia"/>
                <w:szCs w:val="22"/>
                <w:lang w:eastAsia="ja-JP"/>
              </w:rPr>
              <w:t xml:space="preserve">Select </w:t>
            </w:r>
            <w:r w:rsidR="002975E8" w:rsidRPr="002975E8">
              <w:rPr>
                <w:rFonts w:hint="eastAsia"/>
                <w:szCs w:val="22"/>
                <w:lang w:eastAsia="ja-JP"/>
              </w:rPr>
              <w:t xml:space="preserve">a </w:t>
            </w:r>
            <w:r w:rsidRPr="002975E8">
              <w:rPr>
                <w:rFonts w:hint="eastAsia"/>
                <w:szCs w:val="22"/>
                <w:lang w:eastAsia="ja-JP"/>
              </w:rPr>
              <w:t xml:space="preserve">better </w:t>
            </w:r>
            <w:proofErr w:type="spellStart"/>
            <w:r w:rsidRPr="002975E8">
              <w:rPr>
                <w:rFonts w:hint="eastAsia"/>
                <w:szCs w:val="22"/>
                <w:lang w:eastAsia="ja-JP"/>
              </w:rPr>
              <w:t>downsteam</w:t>
            </w:r>
            <w:proofErr w:type="spellEnd"/>
            <w:r w:rsidRPr="002975E8">
              <w:rPr>
                <w:rFonts w:hint="eastAsia"/>
                <w:szCs w:val="22"/>
                <w:lang w:eastAsia="ja-JP"/>
              </w:rPr>
              <w:t xml:space="preserve"> burst from L1 or L1+L3</w:t>
            </w:r>
          </w:p>
        </w:tc>
        <w:tc>
          <w:tcPr>
            <w:tcW w:w="1239" w:type="dxa"/>
          </w:tcPr>
          <w:p w:rsidR="004A0E02" w:rsidRPr="002975E8" w:rsidRDefault="004A0E02" w:rsidP="004A0E02">
            <w:pPr>
              <w:rPr>
                <w:szCs w:val="22"/>
                <w:lang w:eastAsia="ja-JP"/>
              </w:rPr>
            </w:pPr>
            <w:r w:rsidRPr="002975E8">
              <w:rPr>
                <w:rFonts w:hint="eastAsia"/>
                <w:color w:val="C00000"/>
                <w:szCs w:val="22"/>
                <w:lang w:eastAsia="ja-JP"/>
              </w:rPr>
              <w:t xml:space="preserve">Fig 2 </w:t>
            </w:r>
          </w:p>
        </w:tc>
      </w:tr>
      <w:tr w:rsidR="004A0E02" w:rsidTr="006256D6">
        <w:tc>
          <w:tcPr>
            <w:tcW w:w="1809" w:type="dxa"/>
          </w:tcPr>
          <w:p w:rsidR="004A0E02" w:rsidRPr="002975E8" w:rsidRDefault="004A0E02" w:rsidP="005505E7">
            <w:pPr>
              <w:rPr>
                <w:szCs w:val="22"/>
                <w:lang w:eastAsia="ja-JP"/>
              </w:rPr>
            </w:pPr>
          </w:p>
        </w:tc>
        <w:tc>
          <w:tcPr>
            <w:tcW w:w="7230" w:type="dxa"/>
          </w:tcPr>
          <w:p w:rsidR="004A0E02" w:rsidRPr="002975E8" w:rsidRDefault="004A0E02" w:rsidP="005505E7">
            <w:pPr>
              <w:rPr>
                <w:szCs w:val="22"/>
                <w:lang w:eastAsia="ja-JP"/>
              </w:rPr>
            </w:pPr>
            <w:r w:rsidRPr="002975E8">
              <w:rPr>
                <w:rFonts w:hint="eastAsia"/>
                <w:color w:val="C00000"/>
                <w:szCs w:val="22"/>
              </w:rPr>
              <w:t xml:space="preserve">between CPEs and the distributed scheduling R-CPE directly </w:t>
            </w:r>
          </w:p>
        </w:tc>
        <w:tc>
          <w:tcPr>
            <w:tcW w:w="1239" w:type="dxa"/>
          </w:tcPr>
          <w:p w:rsidR="004A0E02" w:rsidRPr="002975E8" w:rsidRDefault="004A0E02" w:rsidP="004A0E02">
            <w:pPr>
              <w:rPr>
                <w:szCs w:val="22"/>
                <w:lang w:eastAsia="ja-JP"/>
              </w:rPr>
            </w:pPr>
            <w:r w:rsidRPr="002975E8">
              <w:rPr>
                <w:rFonts w:hint="eastAsia"/>
                <w:color w:val="C00000"/>
                <w:szCs w:val="22"/>
                <w:lang w:eastAsia="ja-JP"/>
              </w:rPr>
              <w:t>Fig. 3</w:t>
            </w:r>
          </w:p>
        </w:tc>
      </w:tr>
    </w:tbl>
    <w:p w:rsidR="004A0E02" w:rsidRDefault="004A0E02" w:rsidP="0038415E">
      <w:pPr>
        <w:rPr>
          <w:lang w:eastAsia="ja-JP"/>
        </w:rPr>
      </w:pPr>
    </w:p>
    <w:p w:rsidR="004A0E02" w:rsidRDefault="004A0E02" w:rsidP="0038415E">
      <w:pPr>
        <w:rPr>
          <w:lang w:eastAsia="ja-JP"/>
        </w:rPr>
      </w:pPr>
      <w:r w:rsidRPr="004A0E02">
        <w:rPr>
          <w:noProof/>
          <w:lang w:val="en-US" w:eastAsia="ja-JP"/>
        </w:rPr>
        <w:drawing>
          <wp:inline distT="0" distB="0" distL="0" distR="0">
            <wp:extent cx="3436882" cy="1363717"/>
            <wp:effectExtent l="19050" t="0" r="0" b="0"/>
            <wp:docPr id="16"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68552" cy="2139637"/>
                      <a:chOff x="2339752" y="3212976"/>
                      <a:chExt cx="4968552" cy="2139637"/>
                    </a:xfrm>
                  </a:grpSpPr>
                  <a:pic>
                    <a:nvPicPr>
                      <a:cNvPr id="37891" name="Picture 3"/>
                      <a:cNvPicPr>
                        <a:picLocks noChangeAspect="1" noChangeArrowheads="1"/>
                      </a:cNvPicPr>
                    </a:nvPicPr>
                    <a:blipFill>
                      <a:blip r:embed="rId11" cstate="print"/>
                      <a:srcRect/>
                      <a:stretch>
                        <a:fillRect/>
                      </a:stretch>
                    </a:blipFill>
                    <a:spPr bwMode="auto">
                      <a:xfrm>
                        <a:off x="2339752" y="3212976"/>
                        <a:ext cx="4968552" cy="2139637"/>
                      </a:xfrm>
                      <a:prstGeom prst="rect">
                        <a:avLst/>
                      </a:prstGeom>
                      <a:noFill/>
                      <a:ln w="9525">
                        <a:noFill/>
                        <a:miter lim="800000"/>
                        <a:headEnd/>
                        <a:tailEnd/>
                      </a:ln>
                    </a:spPr>
                  </a:pic>
                  <a:sp>
                    <a:nvSpPr>
                      <a:cNvPr id="10" name="テキスト ボックス 9"/>
                      <a:cNvSpPr txBox="1"/>
                    </a:nvSpPr>
                    <a:spPr>
                      <a:xfrm>
                        <a:off x="3563888" y="3789040"/>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1" name="直線矢印コネクタ 10"/>
                      <a:cNvCxnSpPr/>
                    </a:nvCxnSpPr>
                    <a:spPr bwMode="auto">
                      <a:xfrm flipH="1">
                        <a:off x="3635896" y="4149080"/>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2" name="テキスト ボックス 11"/>
                      <a:cNvSpPr txBox="1"/>
                    </a:nvSpPr>
                    <a:spPr>
                      <a:xfrm>
                        <a:off x="3707904" y="4941168"/>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3" name="直線矢印コネクタ 12"/>
                      <a:cNvCxnSpPr/>
                    </a:nvCxnSpPr>
                    <a:spPr bwMode="auto">
                      <a:xfrm>
                        <a:off x="3635896" y="4797152"/>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A0E02" w:rsidRDefault="004A0E02" w:rsidP="0038415E">
      <w:pPr>
        <w:rPr>
          <w:lang w:eastAsia="ja-JP"/>
        </w:rPr>
      </w:pPr>
    </w:p>
    <w:p w:rsidR="004A0E02" w:rsidRDefault="004A0E02" w:rsidP="004A0E02">
      <w:pPr>
        <w:autoSpaceDE w:val="0"/>
        <w:autoSpaceDN w:val="0"/>
        <w:adjustRightInd w:val="0"/>
        <w:ind w:leftChars="64" w:left="141" w:firstLine="1"/>
        <w:jc w:val="both"/>
        <w:rPr>
          <w:lang w:eastAsia="ja-JP"/>
        </w:rPr>
      </w:pPr>
      <w:proofErr w:type="gramStart"/>
      <w:r>
        <w:rPr>
          <w:rFonts w:hint="eastAsia"/>
          <w:lang w:eastAsia="ja-JP"/>
        </w:rPr>
        <w:t>Fig 1.</w:t>
      </w:r>
      <w:proofErr w:type="gramEnd"/>
      <w:r>
        <w:rPr>
          <w:rFonts w:hint="eastAsia"/>
          <w:lang w:eastAsia="ja-JP"/>
        </w:rPr>
        <w:t xml:space="preserve"> Downstream management I</w:t>
      </w:r>
    </w:p>
    <w:p w:rsidR="004A0E02" w:rsidRDefault="004A0E02" w:rsidP="0038415E">
      <w:pPr>
        <w:rPr>
          <w:lang w:eastAsia="ja-JP"/>
        </w:rPr>
      </w:pPr>
    </w:p>
    <w:p w:rsidR="004A0E02" w:rsidRDefault="004A0E02" w:rsidP="0038415E">
      <w:pPr>
        <w:rPr>
          <w:lang w:eastAsia="ja-JP"/>
        </w:rPr>
      </w:pPr>
      <w:r w:rsidRPr="004A0E02">
        <w:rPr>
          <w:noProof/>
          <w:lang w:val="en-US" w:eastAsia="ja-JP"/>
        </w:rPr>
        <w:drawing>
          <wp:inline distT="0" distB="0" distL="0" distR="0">
            <wp:extent cx="3425190" cy="2238703"/>
            <wp:effectExtent l="19050" t="0" r="3810" b="0"/>
            <wp:docPr id="17" name="オブジェクト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2" cstate="print"/>
                      <a:srcRect/>
                      <a:stretch>
                        <a:fillRect/>
                      </a:stretch>
                    </a:blipFill>
                    <a:spPr bwMode="auto">
                      <a:xfrm>
                        <a:off x="2411760" y="3361847"/>
                        <a:ext cx="4320480" cy="3091489"/>
                      </a:xfrm>
                      <a:prstGeom prst="rect">
                        <a:avLst/>
                      </a:prstGeom>
                      <a:noFill/>
                      <a:ln w="9525">
                        <a:noFill/>
                        <a:miter lim="800000"/>
                        <a:headEnd/>
                        <a:tailEnd/>
                      </a:ln>
                    </a:spPr>
                  </a:pic>
                  <a:sp>
                    <a:nvSpPr>
                      <a:cNvPr id="20" name="テキスト ボックス 19"/>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A0E02" w:rsidRDefault="004A0E02" w:rsidP="004A0E02">
      <w:pPr>
        <w:autoSpaceDE w:val="0"/>
        <w:autoSpaceDN w:val="0"/>
        <w:adjustRightInd w:val="0"/>
        <w:ind w:leftChars="64" w:left="141" w:firstLine="1"/>
        <w:jc w:val="both"/>
        <w:rPr>
          <w:lang w:eastAsia="ja-JP"/>
        </w:rPr>
      </w:pPr>
    </w:p>
    <w:p w:rsidR="004A0E02" w:rsidRDefault="004A0E02" w:rsidP="004A0E02">
      <w:pPr>
        <w:autoSpaceDE w:val="0"/>
        <w:autoSpaceDN w:val="0"/>
        <w:adjustRightInd w:val="0"/>
        <w:ind w:leftChars="64" w:left="141" w:firstLine="1"/>
        <w:jc w:val="both"/>
        <w:rPr>
          <w:lang w:eastAsia="ja-JP"/>
        </w:rPr>
      </w:pPr>
      <w:proofErr w:type="gramStart"/>
      <w:r>
        <w:rPr>
          <w:rFonts w:hint="eastAsia"/>
          <w:lang w:eastAsia="ja-JP"/>
        </w:rPr>
        <w:t>Fig 2.</w:t>
      </w:r>
      <w:proofErr w:type="gramEnd"/>
      <w:r>
        <w:rPr>
          <w:rFonts w:hint="eastAsia"/>
          <w:lang w:eastAsia="ja-JP"/>
        </w:rPr>
        <w:t xml:space="preserve"> Downstream management II</w:t>
      </w:r>
    </w:p>
    <w:p w:rsidR="004A0E02" w:rsidRDefault="004A0E02" w:rsidP="0038415E">
      <w:pPr>
        <w:rPr>
          <w:lang w:eastAsia="ja-JP"/>
        </w:rPr>
      </w:pPr>
    </w:p>
    <w:p w:rsidR="004A0E02" w:rsidRDefault="004A0E02" w:rsidP="0038415E">
      <w:pPr>
        <w:rPr>
          <w:lang w:eastAsia="ja-JP"/>
        </w:rPr>
      </w:pPr>
    </w:p>
    <w:p w:rsidR="004A0E02" w:rsidRDefault="004A0E02" w:rsidP="0038415E">
      <w:pPr>
        <w:rPr>
          <w:lang w:eastAsia="ja-JP"/>
        </w:rPr>
      </w:pPr>
      <w:r w:rsidRPr="004A0E02">
        <w:rPr>
          <w:noProof/>
          <w:lang w:val="en-US" w:eastAsia="ja-JP"/>
        </w:rPr>
        <w:drawing>
          <wp:inline distT="0" distB="0" distL="0" distR="0">
            <wp:extent cx="3988939" cy="1458311"/>
            <wp:effectExtent l="19050" t="0" r="0" b="0"/>
            <wp:docPr id="18" name="オブジェクト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2536" cy="2077199"/>
                      <a:chOff x="1763688" y="3429000"/>
                      <a:chExt cx="5792536" cy="2077199"/>
                    </a:xfrm>
                  </a:grpSpPr>
                  <a:pic>
                    <a:nvPicPr>
                      <a:cNvPr id="7" name="Picture 2"/>
                      <a:cNvPicPr>
                        <a:picLocks noChangeAspect="1" noChangeArrowheads="1"/>
                      </a:cNvPicPr>
                    </a:nvPicPr>
                    <a:blipFill>
                      <a:blip r:embed="rId13" cstate="print"/>
                      <a:srcRect/>
                      <a:stretch>
                        <a:fillRect/>
                      </a:stretch>
                    </a:blipFill>
                    <a:spPr bwMode="auto">
                      <a:xfrm>
                        <a:off x="1763688" y="3429000"/>
                        <a:ext cx="5792536" cy="1872208"/>
                      </a:xfrm>
                      <a:prstGeom prst="rect">
                        <a:avLst/>
                      </a:prstGeom>
                      <a:noFill/>
                      <a:ln w="9525">
                        <a:noFill/>
                        <a:miter lim="800000"/>
                        <a:headEnd/>
                        <a:tailEnd/>
                      </a:ln>
                    </a:spPr>
                  </a:pic>
                  <a:sp>
                    <a:nvSpPr>
                      <a:cNvPr id="9" name="テキスト ボックス 8"/>
                      <a:cNvSpPr txBox="1"/>
                    </a:nvSpPr>
                    <a:spPr>
                      <a:xfrm>
                        <a:off x="5148064" y="4077072"/>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0" name="直線矢印コネクタ 9"/>
                      <a:cNvCxnSpPr/>
                    </a:nvCxnSpPr>
                    <a:spPr bwMode="auto">
                      <a:xfrm flipH="1">
                        <a:off x="5220072" y="4437112"/>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a:off x="5292080" y="5229200"/>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2" name="直線矢印コネクタ 11"/>
                      <a:cNvCxnSpPr/>
                    </a:nvCxnSpPr>
                    <a:spPr bwMode="auto">
                      <a:xfrm>
                        <a:off x="5220072" y="5085184"/>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A0E02" w:rsidRDefault="004A0E02" w:rsidP="004A0E02">
      <w:pPr>
        <w:autoSpaceDE w:val="0"/>
        <w:autoSpaceDN w:val="0"/>
        <w:adjustRightInd w:val="0"/>
        <w:ind w:leftChars="64" w:left="141" w:firstLine="1"/>
        <w:jc w:val="both"/>
        <w:rPr>
          <w:lang w:eastAsia="ja-JP"/>
        </w:rPr>
      </w:pPr>
      <w:proofErr w:type="gramStart"/>
      <w:r>
        <w:rPr>
          <w:rFonts w:hint="eastAsia"/>
          <w:lang w:eastAsia="ja-JP"/>
        </w:rPr>
        <w:t>Fig 3.</w:t>
      </w:r>
      <w:proofErr w:type="gramEnd"/>
      <w:r>
        <w:rPr>
          <w:rFonts w:hint="eastAsia"/>
          <w:lang w:eastAsia="ja-JP"/>
        </w:rPr>
        <w:t xml:space="preserve"> Downstream management II</w:t>
      </w:r>
    </w:p>
    <w:p w:rsidR="004A0E02" w:rsidRDefault="004A0E02" w:rsidP="0038415E">
      <w:pPr>
        <w:rPr>
          <w:lang w:eastAsia="ja-JP"/>
        </w:rPr>
      </w:pPr>
    </w:p>
    <w:p w:rsidR="006256D6" w:rsidRDefault="006256D6" w:rsidP="0038415E">
      <w:pPr>
        <w:rPr>
          <w:lang w:eastAsia="ja-JP"/>
        </w:rPr>
      </w:pPr>
    </w:p>
    <w:p w:rsidR="004A0E02" w:rsidRDefault="004A0E02" w:rsidP="0038415E">
      <w:pPr>
        <w:rPr>
          <w:lang w:eastAsia="ja-JP"/>
        </w:rPr>
      </w:pPr>
    </w:p>
    <w:tbl>
      <w:tblPr>
        <w:tblStyle w:val="ad"/>
        <w:tblW w:w="0" w:type="auto"/>
        <w:tblLook w:val="04A0"/>
      </w:tblPr>
      <w:tblGrid>
        <w:gridCol w:w="1809"/>
        <w:gridCol w:w="5043"/>
        <w:gridCol w:w="3426"/>
      </w:tblGrid>
      <w:tr w:rsidR="0038415E" w:rsidTr="0038415E">
        <w:tc>
          <w:tcPr>
            <w:tcW w:w="1809" w:type="dxa"/>
          </w:tcPr>
          <w:p w:rsidR="0038415E" w:rsidRPr="002975E8" w:rsidRDefault="004A0E02" w:rsidP="0038415E">
            <w:pPr>
              <w:rPr>
                <w:szCs w:val="22"/>
                <w:lang w:eastAsia="ja-JP"/>
              </w:rPr>
            </w:pPr>
            <w:r w:rsidRPr="002975E8">
              <w:rPr>
                <w:rFonts w:hint="eastAsia"/>
                <w:szCs w:val="22"/>
                <w:lang w:eastAsia="ja-JP"/>
              </w:rPr>
              <w:lastRenderedPageBreak/>
              <w:t>Upstream Management (Ranging)</w:t>
            </w:r>
          </w:p>
        </w:tc>
        <w:tc>
          <w:tcPr>
            <w:tcW w:w="5043" w:type="dxa"/>
          </w:tcPr>
          <w:p w:rsidR="0038415E" w:rsidRPr="002975E8" w:rsidRDefault="0038415E" w:rsidP="0038415E">
            <w:pPr>
              <w:rPr>
                <w:szCs w:val="22"/>
                <w:lang w:eastAsia="ja-JP"/>
              </w:rPr>
            </w:pPr>
          </w:p>
        </w:tc>
        <w:tc>
          <w:tcPr>
            <w:tcW w:w="3426" w:type="dxa"/>
          </w:tcPr>
          <w:p w:rsidR="0038415E" w:rsidRPr="002975E8" w:rsidRDefault="0038415E" w:rsidP="0038415E">
            <w:pPr>
              <w:rPr>
                <w:szCs w:val="22"/>
                <w:lang w:eastAsia="ja-JP"/>
              </w:rPr>
            </w:pPr>
          </w:p>
        </w:tc>
      </w:tr>
      <w:tr w:rsidR="0038415E" w:rsidTr="0038415E">
        <w:tc>
          <w:tcPr>
            <w:tcW w:w="1809" w:type="dxa"/>
          </w:tcPr>
          <w:p w:rsidR="0038415E" w:rsidRPr="002975E8" w:rsidRDefault="0038415E" w:rsidP="0038415E">
            <w:pPr>
              <w:rPr>
                <w:szCs w:val="22"/>
                <w:lang w:eastAsia="ja-JP"/>
              </w:rPr>
            </w:pPr>
          </w:p>
        </w:tc>
        <w:tc>
          <w:tcPr>
            <w:tcW w:w="5043" w:type="dxa"/>
          </w:tcPr>
          <w:p w:rsidR="0038415E" w:rsidRPr="002975E8" w:rsidRDefault="0038415E" w:rsidP="0038415E">
            <w:pPr>
              <w:rPr>
                <w:szCs w:val="22"/>
                <w:lang w:eastAsia="ja-JP"/>
              </w:rPr>
            </w:pPr>
            <w:r w:rsidRPr="002975E8">
              <w:rPr>
                <w:rFonts w:hint="eastAsia"/>
                <w:color w:val="C00000"/>
                <w:szCs w:val="22"/>
              </w:rPr>
              <w:t>between CPEs and MR-BS directly</w:t>
            </w:r>
          </w:p>
        </w:tc>
        <w:tc>
          <w:tcPr>
            <w:tcW w:w="3426" w:type="dxa"/>
          </w:tcPr>
          <w:p w:rsidR="0038415E" w:rsidRPr="002975E8" w:rsidRDefault="004A0E02" w:rsidP="0038415E">
            <w:pPr>
              <w:rPr>
                <w:szCs w:val="22"/>
                <w:lang w:eastAsia="ja-JP"/>
              </w:rPr>
            </w:pPr>
            <w:r w:rsidRPr="002975E8">
              <w:rPr>
                <w:rFonts w:hint="eastAsia"/>
                <w:color w:val="C00000"/>
                <w:szCs w:val="22"/>
                <w:lang w:eastAsia="ja-JP"/>
              </w:rPr>
              <w:t xml:space="preserve">Fig1. </w:t>
            </w:r>
            <w:r w:rsidR="0038415E" w:rsidRPr="002975E8">
              <w:rPr>
                <w:rFonts w:hint="eastAsia"/>
                <w:color w:val="C00000"/>
                <w:szCs w:val="22"/>
              </w:rPr>
              <w:t>ranging</w:t>
            </w:r>
          </w:p>
        </w:tc>
      </w:tr>
      <w:tr w:rsidR="0038415E" w:rsidTr="0038415E">
        <w:tc>
          <w:tcPr>
            <w:tcW w:w="1809" w:type="dxa"/>
          </w:tcPr>
          <w:p w:rsidR="0038415E" w:rsidRPr="002975E8" w:rsidRDefault="0038415E" w:rsidP="0038415E">
            <w:pPr>
              <w:rPr>
                <w:szCs w:val="22"/>
                <w:lang w:eastAsia="ja-JP"/>
              </w:rPr>
            </w:pPr>
          </w:p>
        </w:tc>
        <w:tc>
          <w:tcPr>
            <w:tcW w:w="5043" w:type="dxa"/>
          </w:tcPr>
          <w:p w:rsidR="0038415E" w:rsidRPr="002975E8" w:rsidRDefault="0038415E" w:rsidP="0038415E">
            <w:pPr>
              <w:rPr>
                <w:color w:val="C00000"/>
                <w:szCs w:val="22"/>
                <w:lang w:eastAsia="ja-JP"/>
              </w:rPr>
            </w:pPr>
            <w:r w:rsidRPr="002975E8">
              <w:rPr>
                <w:rFonts w:hint="eastAsia"/>
                <w:color w:val="C00000"/>
                <w:szCs w:val="22"/>
              </w:rPr>
              <w:t>between CPEs and MR-BS from relaying through the centralized scheduling R-CPE</w:t>
            </w:r>
          </w:p>
          <w:p w:rsidR="002975E8" w:rsidRPr="002975E8" w:rsidRDefault="002975E8" w:rsidP="002975E8">
            <w:pPr>
              <w:pStyle w:val="aa"/>
              <w:numPr>
                <w:ilvl w:val="0"/>
                <w:numId w:val="39"/>
              </w:numPr>
              <w:ind w:leftChars="0"/>
              <w:rPr>
                <w:szCs w:val="22"/>
                <w:lang w:eastAsia="ja-JP"/>
              </w:rPr>
            </w:pPr>
            <w:r w:rsidRPr="002975E8">
              <w:rPr>
                <w:rFonts w:hint="eastAsia"/>
                <w:szCs w:val="22"/>
                <w:lang w:eastAsia="ja-JP"/>
              </w:rPr>
              <w:t>Relay ranging I: managing links of L1 and L1+L3 and select a better link from L1 and L1+L3</w:t>
            </w:r>
          </w:p>
          <w:p w:rsidR="002975E8" w:rsidRPr="002975E8" w:rsidRDefault="002975E8" w:rsidP="002975E8">
            <w:pPr>
              <w:pStyle w:val="aa"/>
              <w:numPr>
                <w:ilvl w:val="0"/>
                <w:numId w:val="39"/>
              </w:numPr>
              <w:ind w:leftChars="0"/>
              <w:rPr>
                <w:szCs w:val="22"/>
                <w:lang w:eastAsia="ja-JP"/>
              </w:rPr>
            </w:pPr>
            <w:r w:rsidRPr="002975E8">
              <w:rPr>
                <w:rFonts w:hint="eastAsia"/>
                <w:szCs w:val="22"/>
                <w:lang w:eastAsia="ja-JP"/>
              </w:rPr>
              <w:t>Relay ranging II: no uplink to MR-BS</w:t>
            </w:r>
          </w:p>
        </w:tc>
        <w:tc>
          <w:tcPr>
            <w:tcW w:w="3426" w:type="dxa"/>
          </w:tcPr>
          <w:p w:rsidR="0038415E" w:rsidRPr="002975E8" w:rsidRDefault="004A0E02" w:rsidP="004A0E02">
            <w:pPr>
              <w:rPr>
                <w:szCs w:val="22"/>
                <w:lang w:eastAsia="ja-JP"/>
              </w:rPr>
            </w:pPr>
            <w:r w:rsidRPr="002975E8">
              <w:rPr>
                <w:rFonts w:hint="eastAsia"/>
                <w:color w:val="C00000"/>
                <w:szCs w:val="22"/>
                <w:lang w:eastAsia="ja-JP"/>
              </w:rPr>
              <w:t xml:space="preserve">Fig 2 and Fig 3. </w:t>
            </w:r>
            <w:r w:rsidR="0038415E" w:rsidRPr="002975E8">
              <w:rPr>
                <w:rFonts w:hint="eastAsia"/>
                <w:color w:val="C00000"/>
                <w:szCs w:val="22"/>
              </w:rPr>
              <w:t>relay ranging</w:t>
            </w:r>
          </w:p>
        </w:tc>
      </w:tr>
      <w:tr w:rsidR="0038415E" w:rsidTr="0038415E">
        <w:tc>
          <w:tcPr>
            <w:tcW w:w="1809" w:type="dxa"/>
          </w:tcPr>
          <w:p w:rsidR="0038415E" w:rsidRPr="002975E8" w:rsidRDefault="0038415E" w:rsidP="0038415E">
            <w:pPr>
              <w:rPr>
                <w:szCs w:val="22"/>
                <w:lang w:eastAsia="ja-JP"/>
              </w:rPr>
            </w:pPr>
          </w:p>
        </w:tc>
        <w:tc>
          <w:tcPr>
            <w:tcW w:w="5043" w:type="dxa"/>
          </w:tcPr>
          <w:p w:rsidR="0038415E" w:rsidRPr="002975E8" w:rsidRDefault="0038415E" w:rsidP="0038415E">
            <w:pPr>
              <w:rPr>
                <w:szCs w:val="22"/>
                <w:lang w:eastAsia="ja-JP"/>
              </w:rPr>
            </w:pPr>
            <w:r w:rsidRPr="002975E8">
              <w:rPr>
                <w:rFonts w:hint="eastAsia"/>
                <w:color w:val="C00000"/>
                <w:szCs w:val="22"/>
              </w:rPr>
              <w:t xml:space="preserve">between CPEs and the distributed scheduling R-CPE directly </w:t>
            </w:r>
          </w:p>
        </w:tc>
        <w:tc>
          <w:tcPr>
            <w:tcW w:w="3426" w:type="dxa"/>
          </w:tcPr>
          <w:p w:rsidR="0038415E" w:rsidRPr="002975E8" w:rsidRDefault="004A0E02" w:rsidP="0038415E">
            <w:pPr>
              <w:rPr>
                <w:szCs w:val="22"/>
                <w:lang w:eastAsia="ja-JP"/>
              </w:rPr>
            </w:pPr>
            <w:r w:rsidRPr="002975E8">
              <w:rPr>
                <w:rFonts w:hint="eastAsia"/>
                <w:color w:val="C00000"/>
                <w:szCs w:val="22"/>
                <w:lang w:eastAsia="ja-JP"/>
              </w:rPr>
              <w:t xml:space="preserve">Fig. 4 </w:t>
            </w:r>
            <w:r w:rsidR="0038415E" w:rsidRPr="002975E8">
              <w:rPr>
                <w:rFonts w:hint="eastAsia"/>
                <w:color w:val="C00000"/>
                <w:szCs w:val="22"/>
              </w:rPr>
              <w:t>local ranging</w:t>
            </w:r>
          </w:p>
        </w:tc>
      </w:tr>
    </w:tbl>
    <w:p w:rsidR="0038415E" w:rsidRDefault="0038415E" w:rsidP="0038415E">
      <w:pPr>
        <w:rPr>
          <w:lang w:eastAsia="ja-JP"/>
        </w:rPr>
      </w:pPr>
    </w:p>
    <w:p w:rsidR="0038415E" w:rsidRDefault="0038415E" w:rsidP="0038415E">
      <w:pPr>
        <w:autoSpaceDE w:val="0"/>
        <w:autoSpaceDN w:val="0"/>
        <w:adjustRightInd w:val="0"/>
        <w:ind w:leftChars="64" w:left="141" w:firstLine="1"/>
        <w:jc w:val="both"/>
        <w:rPr>
          <w:lang w:eastAsia="ja-JP"/>
        </w:rPr>
      </w:pPr>
      <w:r w:rsidRPr="0038415E">
        <w:rPr>
          <w:noProof/>
          <w:lang w:val="en-US" w:eastAsia="ja-JP"/>
        </w:rPr>
        <w:drawing>
          <wp:inline distT="0" distB="0" distL="0" distR="0">
            <wp:extent cx="3436882" cy="1363717"/>
            <wp:effectExtent l="19050" t="0" r="0" b="0"/>
            <wp:docPr id="7"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68552" cy="2139637"/>
                      <a:chOff x="2339752" y="3212976"/>
                      <a:chExt cx="4968552" cy="2139637"/>
                    </a:xfrm>
                  </a:grpSpPr>
                  <a:pic>
                    <a:nvPicPr>
                      <a:cNvPr id="37891" name="Picture 3"/>
                      <a:cNvPicPr>
                        <a:picLocks noChangeAspect="1" noChangeArrowheads="1"/>
                      </a:cNvPicPr>
                    </a:nvPicPr>
                    <a:blipFill>
                      <a:blip r:embed="rId11" cstate="print"/>
                      <a:srcRect/>
                      <a:stretch>
                        <a:fillRect/>
                      </a:stretch>
                    </a:blipFill>
                    <a:spPr bwMode="auto">
                      <a:xfrm>
                        <a:off x="2339752" y="3212976"/>
                        <a:ext cx="4968552" cy="2139637"/>
                      </a:xfrm>
                      <a:prstGeom prst="rect">
                        <a:avLst/>
                      </a:prstGeom>
                      <a:noFill/>
                      <a:ln w="9525">
                        <a:noFill/>
                        <a:miter lim="800000"/>
                        <a:headEnd/>
                        <a:tailEnd/>
                      </a:ln>
                    </a:spPr>
                  </a:pic>
                  <a:sp>
                    <a:nvSpPr>
                      <a:cNvPr id="10" name="テキスト ボックス 9"/>
                      <a:cNvSpPr txBox="1"/>
                    </a:nvSpPr>
                    <a:spPr>
                      <a:xfrm>
                        <a:off x="3563888" y="3789040"/>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1" name="直線矢印コネクタ 10"/>
                      <a:cNvCxnSpPr/>
                    </a:nvCxnSpPr>
                    <a:spPr bwMode="auto">
                      <a:xfrm flipH="1">
                        <a:off x="3635896" y="4149080"/>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2" name="テキスト ボックス 11"/>
                      <a:cNvSpPr txBox="1"/>
                    </a:nvSpPr>
                    <a:spPr>
                      <a:xfrm>
                        <a:off x="3707904" y="4941168"/>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3" name="直線矢印コネクタ 12"/>
                      <a:cNvCxnSpPr/>
                    </a:nvCxnSpPr>
                    <a:spPr bwMode="auto">
                      <a:xfrm>
                        <a:off x="3635896" y="4797152"/>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38415E" w:rsidRDefault="0038415E" w:rsidP="0038415E">
      <w:pPr>
        <w:autoSpaceDE w:val="0"/>
        <w:autoSpaceDN w:val="0"/>
        <w:adjustRightInd w:val="0"/>
        <w:ind w:leftChars="64" w:left="141" w:firstLine="1"/>
        <w:jc w:val="both"/>
        <w:rPr>
          <w:lang w:eastAsia="ja-JP"/>
        </w:rPr>
      </w:pPr>
    </w:p>
    <w:p w:rsidR="004A0E02" w:rsidRDefault="004A0E02" w:rsidP="0038415E">
      <w:pPr>
        <w:autoSpaceDE w:val="0"/>
        <w:autoSpaceDN w:val="0"/>
        <w:adjustRightInd w:val="0"/>
        <w:ind w:leftChars="64" w:left="141" w:firstLine="1"/>
        <w:jc w:val="both"/>
        <w:rPr>
          <w:lang w:eastAsia="ja-JP"/>
        </w:rPr>
      </w:pPr>
      <w:proofErr w:type="gramStart"/>
      <w:r>
        <w:rPr>
          <w:rFonts w:hint="eastAsia"/>
          <w:lang w:eastAsia="ja-JP"/>
        </w:rPr>
        <w:t>Fig 1.</w:t>
      </w:r>
      <w:proofErr w:type="gramEnd"/>
      <w:r>
        <w:rPr>
          <w:rFonts w:hint="eastAsia"/>
          <w:lang w:eastAsia="ja-JP"/>
        </w:rPr>
        <w:t xml:space="preserve"> Ranging</w:t>
      </w:r>
    </w:p>
    <w:p w:rsidR="004A0E02" w:rsidRDefault="004A0E02" w:rsidP="0038415E">
      <w:pPr>
        <w:autoSpaceDE w:val="0"/>
        <w:autoSpaceDN w:val="0"/>
        <w:adjustRightInd w:val="0"/>
        <w:ind w:leftChars="64" w:left="141" w:firstLine="1"/>
        <w:jc w:val="both"/>
        <w:rPr>
          <w:lang w:eastAsia="ja-JP"/>
        </w:rPr>
      </w:pPr>
      <w:r w:rsidRPr="004A0E02">
        <w:rPr>
          <w:noProof/>
          <w:lang w:val="en-US" w:eastAsia="ja-JP"/>
        </w:rPr>
        <w:drawing>
          <wp:inline distT="0" distB="0" distL="0" distR="0">
            <wp:extent cx="3425190" cy="2238703"/>
            <wp:effectExtent l="19050" t="0" r="3810" b="0"/>
            <wp:docPr id="12" name="オブジェクト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2" cstate="print"/>
                      <a:srcRect/>
                      <a:stretch>
                        <a:fillRect/>
                      </a:stretch>
                    </a:blipFill>
                    <a:spPr bwMode="auto">
                      <a:xfrm>
                        <a:off x="2411760" y="3361847"/>
                        <a:ext cx="4320480" cy="3091489"/>
                      </a:xfrm>
                      <a:prstGeom prst="rect">
                        <a:avLst/>
                      </a:prstGeom>
                      <a:noFill/>
                      <a:ln w="9525">
                        <a:noFill/>
                        <a:miter lim="800000"/>
                        <a:headEnd/>
                        <a:tailEnd/>
                      </a:ln>
                    </a:spPr>
                  </a:pic>
                  <a:sp>
                    <a:nvSpPr>
                      <a:cNvPr id="20" name="テキスト ボックス 19"/>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A0E02" w:rsidRDefault="004A0E02" w:rsidP="0038415E">
      <w:pPr>
        <w:autoSpaceDE w:val="0"/>
        <w:autoSpaceDN w:val="0"/>
        <w:adjustRightInd w:val="0"/>
        <w:ind w:leftChars="64" w:left="141" w:firstLine="1"/>
        <w:jc w:val="both"/>
        <w:rPr>
          <w:lang w:eastAsia="ja-JP"/>
        </w:rPr>
      </w:pPr>
    </w:p>
    <w:p w:rsidR="004A0E02" w:rsidRDefault="004A0E02" w:rsidP="0038415E">
      <w:pPr>
        <w:autoSpaceDE w:val="0"/>
        <w:autoSpaceDN w:val="0"/>
        <w:adjustRightInd w:val="0"/>
        <w:ind w:leftChars="64" w:left="141" w:firstLine="1"/>
        <w:jc w:val="both"/>
        <w:rPr>
          <w:lang w:eastAsia="ja-JP"/>
        </w:rPr>
      </w:pPr>
      <w:proofErr w:type="gramStart"/>
      <w:r>
        <w:rPr>
          <w:rFonts w:hint="eastAsia"/>
          <w:lang w:eastAsia="ja-JP"/>
        </w:rPr>
        <w:t>Fig 2.</w:t>
      </w:r>
      <w:proofErr w:type="gramEnd"/>
      <w:r>
        <w:rPr>
          <w:rFonts w:hint="eastAsia"/>
          <w:lang w:eastAsia="ja-JP"/>
        </w:rPr>
        <w:t xml:space="preserve"> Relay Ranging I</w:t>
      </w:r>
    </w:p>
    <w:p w:rsidR="004A0E02" w:rsidRDefault="004A0E02" w:rsidP="0038415E">
      <w:pPr>
        <w:autoSpaceDE w:val="0"/>
        <w:autoSpaceDN w:val="0"/>
        <w:adjustRightInd w:val="0"/>
        <w:ind w:leftChars="64" w:left="141" w:firstLine="1"/>
        <w:jc w:val="both"/>
        <w:rPr>
          <w:lang w:eastAsia="ja-JP"/>
        </w:rPr>
      </w:pPr>
    </w:p>
    <w:p w:rsidR="004A0E02" w:rsidRDefault="004A0E02" w:rsidP="0038415E">
      <w:pPr>
        <w:autoSpaceDE w:val="0"/>
        <w:autoSpaceDN w:val="0"/>
        <w:adjustRightInd w:val="0"/>
        <w:ind w:leftChars="64" w:left="141" w:firstLine="1"/>
        <w:jc w:val="both"/>
        <w:rPr>
          <w:lang w:eastAsia="ja-JP"/>
        </w:rPr>
      </w:pPr>
      <w:r w:rsidRPr="004A0E02">
        <w:rPr>
          <w:noProof/>
          <w:lang w:val="en-US" w:eastAsia="ja-JP"/>
        </w:rPr>
        <w:drawing>
          <wp:inline distT="0" distB="0" distL="0" distR="0">
            <wp:extent cx="3429000" cy="2293883"/>
            <wp:effectExtent l="19050" t="0" r="0" b="0"/>
            <wp:docPr id="14" name="オブジェクト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487" cy="3218874"/>
                      <a:chOff x="2339752" y="3284984"/>
                      <a:chExt cx="4392487" cy="3218874"/>
                    </a:xfrm>
                  </a:grpSpPr>
                  <a:pic>
                    <a:nvPicPr>
                      <a:cNvPr id="7" name="Picture 2"/>
                      <a:cNvPicPr>
                        <a:picLocks noChangeAspect="1" noChangeArrowheads="1"/>
                      </a:cNvPicPr>
                    </a:nvPicPr>
                    <a:blipFill>
                      <a:blip r:embed="rId14" cstate="print"/>
                      <a:srcRect/>
                      <a:stretch>
                        <a:fillRect/>
                      </a:stretch>
                    </a:blipFill>
                    <a:spPr bwMode="auto">
                      <a:xfrm>
                        <a:off x="2339752" y="3284984"/>
                        <a:ext cx="4392487" cy="3143011"/>
                      </a:xfrm>
                      <a:prstGeom prst="rect">
                        <a:avLst/>
                      </a:prstGeom>
                      <a:noFill/>
                      <a:ln w="9525">
                        <a:noFill/>
                        <a:miter lim="800000"/>
                        <a:headEnd/>
                        <a:tailEnd/>
                      </a:ln>
                    </a:spPr>
                  </a:pic>
                  <a:sp>
                    <a:nvSpPr>
                      <a:cNvPr id="16" name="テキスト ボックス 15"/>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A0E02" w:rsidRDefault="004A0E02" w:rsidP="0038415E">
      <w:pPr>
        <w:autoSpaceDE w:val="0"/>
        <w:autoSpaceDN w:val="0"/>
        <w:adjustRightInd w:val="0"/>
        <w:ind w:leftChars="64" w:left="141" w:firstLine="1"/>
        <w:jc w:val="both"/>
        <w:rPr>
          <w:lang w:eastAsia="ja-JP"/>
        </w:rPr>
      </w:pPr>
    </w:p>
    <w:p w:rsidR="004A0E02" w:rsidRDefault="004A0E02" w:rsidP="004A0E02">
      <w:pPr>
        <w:autoSpaceDE w:val="0"/>
        <w:autoSpaceDN w:val="0"/>
        <w:adjustRightInd w:val="0"/>
        <w:ind w:leftChars="64" w:left="141" w:firstLine="1"/>
        <w:jc w:val="both"/>
        <w:rPr>
          <w:lang w:eastAsia="ja-JP"/>
        </w:rPr>
      </w:pPr>
      <w:proofErr w:type="gramStart"/>
      <w:r>
        <w:rPr>
          <w:rFonts w:hint="eastAsia"/>
          <w:lang w:eastAsia="ja-JP"/>
        </w:rPr>
        <w:t>Fig 3.</w:t>
      </w:r>
      <w:proofErr w:type="gramEnd"/>
      <w:r>
        <w:rPr>
          <w:rFonts w:hint="eastAsia"/>
          <w:lang w:eastAsia="ja-JP"/>
        </w:rPr>
        <w:t xml:space="preserve"> Relay Ranging II</w:t>
      </w:r>
    </w:p>
    <w:p w:rsidR="004A0E02" w:rsidRDefault="004A0E02" w:rsidP="0038415E">
      <w:pPr>
        <w:autoSpaceDE w:val="0"/>
        <w:autoSpaceDN w:val="0"/>
        <w:adjustRightInd w:val="0"/>
        <w:ind w:leftChars="64" w:left="141" w:firstLine="1"/>
        <w:jc w:val="both"/>
        <w:rPr>
          <w:lang w:eastAsia="ja-JP"/>
        </w:rPr>
      </w:pPr>
    </w:p>
    <w:p w:rsidR="0038415E" w:rsidRDefault="0038415E" w:rsidP="0038415E">
      <w:pPr>
        <w:autoSpaceDE w:val="0"/>
        <w:autoSpaceDN w:val="0"/>
        <w:adjustRightInd w:val="0"/>
        <w:ind w:leftChars="64" w:left="141" w:firstLine="1"/>
        <w:jc w:val="both"/>
        <w:rPr>
          <w:lang w:eastAsia="ja-JP"/>
        </w:rPr>
      </w:pPr>
      <w:r w:rsidRPr="0038415E">
        <w:rPr>
          <w:noProof/>
          <w:lang w:val="en-US" w:eastAsia="ja-JP"/>
        </w:rPr>
        <w:drawing>
          <wp:inline distT="0" distB="0" distL="0" distR="0">
            <wp:extent cx="3988939" cy="1458311"/>
            <wp:effectExtent l="19050" t="0" r="0" b="0"/>
            <wp:docPr id="11" name="オブジェクト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2536" cy="2077199"/>
                      <a:chOff x="1763688" y="3429000"/>
                      <a:chExt cx="5792536" cy="2077199"/>
                    </a:xfrm>
                  </a:grpSpPr>
                  <a:pic>
                    <a:nvPicPr>
                      <a:cNvPr id="7" name="Picture 2"/>
                      <a:cNvPicPr>
                        <a:picLocks noChangeAspect="1" noChangeArrowheads="1"/>
                      </a:cNvPicPr>
                    </a:nvPicPr>
                    <a:blipFill>
                      <a:blip r:embed="rId13" cstate="print"/>
                      <a:srcRect/>
                      <a:stretch>
                        <a:fillRect/>
                      </a:stretch>
                    </a:blipFill>
                    <a:spPr bwMode="auto">
                      <a:xfrm>
                        <a:off x="1763688" y="3429000"/>
                        <a:ext cx="5792536" cy="1872208"/>
                      </a:xfrm>
                      <a:prstGeom prst="rect">
                        <a:avLst/>
                      </a:prstGeom>
                      <a:noFill/>
                      <a:ln w="9525">
                        <a:noFill/>
                        <a:miter lim="800000"/>
                        <a:headEnd/>
                        <a:tailEnd/>
                      </a:ln>
                    </a:spPr>
                  </a:pic>
                  <a:sp>
                    <a:nvSpPr>
                      <a:cNvPr id="9" name="テキスト ボックス 8"/>
                      <a:cNvSpPr txBox="1"/>
                    </a:nvSpPr>
                    <a:spPr>
                      <a:xfrm>
                        <a:off x="5148064" y="4077072"/>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0" name="直線矢印コネクタ 9"/>
                      <a:cNvCxnSpPr/>
                    </a:nvCxnSpPr>
                    <a:spPr bwMode="auto">
                      <a:xfrm flipH="1">
                        <a:off x="5220072" y="4437112"/>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a:off x="5292080" y="5229200"/>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2" name="直線矢印コネクタ 11"/>
                      <a:cNvCxnSpPr/>
                    </a:nvCxnSpPr>
                    <a:spPr bwMode="auto">
                      <a:xfrm>
                        <a:off x="5220072" y="5085184"/>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A0E02" w:rsidRDefault="004A0E02" w:rsidP="0038415E">
      <w:pPr>
        <w:autoSpaceDE w:val="0"/>
        <w:autoSpaceDN w:val="0"/>
        <w:adjustRightInd w:val="0"/>
        <w:ind w:leftChars="64" w:left="141" w:firstLine="1"/>
        <w:jc w:val="both"/>
        <w:rPr>
          <w:lang w:eastAsia="ja-JP"/>
        </w:rPr>
      </w:pPr>
    </w:p>
    <w:p w:rsidR="004A0E02" w:rsidRDefault="004A0E02" w:rsidP="004A0E02">
      <w:pPr>
        <w:autoSpaceDE w:val="0"/>
        <w:autoSpaceDN w:val="0"/>
        <w:adjustRightInd w:val="0"/>
        <w:ind w:leftChars="64" w:left="141" w:firstLine="1"/>
        <w:jc w:val="both"/>
        <w:rPr>
          <w:lang w:eastAsia="ja-JP"/>
        </w:rPr>
      </w:pPr>
      <w:proofErr w:type="gramStart"/>
      <w:r>
        <w:rPr>
          <w:rFonts w:hint="eastAsia"/>
          <w:lang w:eastAsia="ja-JP"/>
        </w:rPr>
        <w:t>Fig 4.</w:t>
      </w:r>
      <w:proofErr w:type="gramEnd"/>
      <w:r>
        <w:rPr>
          <w:rFonts w:hint="eastAsia"/>
          <w:lang w:eastAsia="ja-JP"/>
        </w:rPr>
        <w:t xml:space="preserve"> Local Ranging </w:t>
      </w:r>
    </w:p>
    <w:p w:rsidR="004A0E02" w:rsidRDefault="004A0E02" w:rsidP="0038415E">
      <w:pPr>
        <w:autoSpaceDE w:val="0"/>
        <w:autoSpaceDN w:val="0"/>
        <w:adjustRightInd w:val="0"/>
        <w:ind w:leftChars="64" w:left="141" w:firstLine="1"/>
        <w:jc w:val="both"/>
        <w:rPr>
          <w:lang w:eastAsia="ja-JP"/>
        </w:rPr>
      </w:pPr>
    </w:p>
    <w:p w:rsidR="00490EB6" w:rsidRDefault="0038415E" w:rsidP="0038415E">
      <w:pPr>
        <w:autoSpaceDE w:val="0"/>
        <w:autoSpaceDN w:val="0"/>
        <w:adjustRightInd w:val="0"/>
        <w:ind w:leftChars="64" w:left="141" w:firstLine="1"/>
        <w:jc w:val="both"/>
        <w:rPr>
          <w:rFonts w:ascii="Arial" w:hAnsi="Arial" w:cs="Arial"/>
        </w:rPr>
      </w:pPr>
      <w:r>
        <w:br w:type="page"/>
      </w:r>
      <w:r>
        <w:rPr>
          <w:rFonts w:hint="eastAsia"/>
          <w:lang w:eastAsia="ja-JP"/>
        </w:rPr>
        <w:lastRenderedPageBreak/>
        <w:t xml:space="preserve"> </w:t>
      </w:r>
      <w:r w:rsidR="00490EB6">
        <w:rPr>
          <w:rFonts w:ascii="Arial" w:hAnsi="Arial" w:cs="Arial"/>
          <w:b/>
          <w:bCs/>
        </w:rPr>
        <w:t>7.15</w:t>
      </w:r>
      <w:r w:rsidR="00490EB6">
        <w:rPr>
          <w:rFonts w:ascii="Arial" w:hAnsi="Arial" w:cs="Arial" w:hint="eastAsia"/>
          <w:b/>
          <w:bCs/>
        </w:rPr>
        <w:tab/>
      </w:r>
      <w:r w:rsidR="00490EB6">
        <w:rPr>
          <w:rFonts w:ascii="Arial" w:hAnsi="Arial" w:cs="Arial"/>
          <w:b/>
          <w:bCs/>
        </w:rPr>
        <w:t>Ranging</w:t>
      </w:r>
    </w:p>
    <w:p w:rsidR="00490EB6" w:rsidRDefault="00490EB6" w:rsidP="00490EB6">
      <w:pPr>
        <w:autoSpaceDE w:val="0"/>
        <w:autoSpaceDN w:val="0"/>
        <w:adjustRightInd w:val="0"/>
        <w:spacing w:before="18" w:line="220" w:lineRule="exact"/>
        <w:rPr>
          <w:rFonts w:ascii="Arial" w:hAnsi="Arial" w:cs="Arial"/>
        </w:rPr>
      </w:pPr>
    </w:p>
    <w:p w:rsidR="00490EB6" w:rsidRPr="007E5D6C" w:rsidRDefault="00490EB6" w:rsidP="00D31298">
      <w:pPr>
        <w:autoSpaceDE w:val="0"/>
        <w:autoSpaceDN w:val="0"/>
        <w:adjustRightInd w:val="0"/>
        <w:ind w:left="120" w:right="86"/>
        <w:jc w:val="both"/>
        <w:rPr>
          <w:sz w:val="20"/>
          <w:bdr w:val="single" w:sz="4" w:space="0" w:color="auto"/>
        </w:rPr>
      </w:pPr>
      <w:r w:rsidRPr="007E5D6C">
        <w:rPr>
          <w:sz w:val="20"/>
          <w:bdr w:val="single" w:sz="4" w:space="0" w:color="auto"/>
        </w:rPr>
        <w:t>To</w:t>
      </w:r>
      <w:r w:rsidRPr="007E5D6C">
        <w:rPr>
          <w:spacing w:val="24"/>
          <w:sz w:val="20"/>
          <w:bdr w:val="single" w:sz="4" w:space="0" w:color="auto"/>
        </w:rPr>
        <w:t xml:space="preserve"> </w:t>
      </w:r>
      <w:r w:rsidRPr="007E5D6C">
        <w:rPr>
          <w:sz w:val="20"/>
          <w:bdr w:val="single" w:sz="4" w:space="0" w:color="auto"/>
        </w:rPr>
        <w:t>deal</w:t>
      </w:r>
      <w:r w:rsidRPr="007E5D6C">
        <w:rPr>
          <w:spacing w:val="24"/>
          <w:sz w:val="20"/>
          <w:bdr w:val="single" w:sz="4" w:space="0" w:color="auto"/>
        </w:rPr>
        <w:t xml:space="preserve"> </w:t>
      </w:r>
      <w:r w:rsidRPr="007E5D6C">
        <w:rPr>
          <w:sz w:val="20"/>
          <w:bdr w:val="single" w:sz="4" w:space="0" w:color="auto"/>
        </w:rPr>
        <w:t>with</w:t>
      </w:r>
      <w:r w:rsidRPr="007E5D6C">
        <w:rPr>
          <w:spacing w:val="24"/>
          <w:sz w:val="20"/>
          <w:bdr w:val="single" w:sz="4" w:space="0" w:color="auto"/>
        </w:rPr>
        <w:t xml:space="preserve"> </w:t>
      </w:r>
      <w:r w:rsidRPr="007E5D6C">
        <w:rPr>
          <w:spacing w:val="-2"/>
          <w:sz w:val="20"/>
          <w:bdr w:val="single" w:sz="4" w:space="0" w:color="auto"/>
        </w:rPr>
        <w:t>t</w:t>
      </w:r>
      <w:r w:rsidRPr="007E5D6C">
        <w:rPr>
          <w:sz w:val="20"/>
          <w:bdr w:val="single" w:sz="4" w:space="0" w:color="auto"/>
        </w:rPr>
        <w:t>he</w:t>
      </w:r>
      <w:r w:rsidRPr="007E5D6C">
        <w:rPr>
          <w:spacing w:val="24"/>
          <w:sz w:val="20"/>
          <w:bdr w:val="single" w:sz="4" w:space="0" w:color="auto"/>
        </w:rPr>
        <w:t xml:space="preserve"> </w:t>
      </w:r>
      <w:r w:rsidRPr="007E5D6C">
        <w:rPr>
          <w:sz w:val="20"/>
          <w:bdr w:val="single" w:sz="4" w:space="0" w:color="auto"/>
        </w:rPr>
        <w:t>large</w:t>
      </w:r>
      <w:r w:rsidRPr="007E5D6C">
        <w:rPr>
          <w:spacing w:val="24"/>
          <w:sz w:val="20"/>
          <w:bdr w:val="single" w:sz="4" w:space="0" w:color="auto"/>
        </w:rPr>
        <w:t xml:space="preserve"> </w:t>
      </w:r>
      <w:r w:rsidRPr="007E5D6C">
        <w:rPr>
          <w:sz w:val="20"/>
          <w:bdr w:val="single" w:sz="4" w:space="0" w:color="auto"/>
        </w:rPr>
        <w:t>prop</w:t>
      </w:r>
      <w:r w:rsidRPr="007E5D6C">
        <w:rPr>
          <w:spacing w:val="-1"/>
          <w:sz w:val="20"/>
          <w:bdr w:val="single" w:sz="4" w:space="0" w:color="auto"/>
        </w:rPr>
        <w:t>a</w:t>
      </w:r>
      <w:r w:rsidRPr="007E5D6C">
        <w:rPr>
          <w:sz w:val="20"/>
          <w:bdr w:val="single" w:sz="4" w:space="0" w:color="auto"/>
        </w:rPr>
        <w:t>gation</w:t>
      </w:r>
      <w:r w:rsidRPr="007E5D6C">
        <w:rPr>
          <w:spacing w:val="24"/>
          <w:sz w:val="20"/>
          <w:bdr w:val="single" w:sz="4" w:space="0" w:color="auto"/>
        </w:rPr>
        <w:t xml:space="preserve"> </w:t>
      </w:r>
      <w:r w:rsidRPr="007E5D6C">
        <w:rPr>
          <w:sz w:val="20"/>
          <w:bdr w:val="single" w:sz="4" w:space="0" w:color="auto"/>
        </w:rPr>
        <w:t>delays</w:t>
      </w:r>
      <w:r w:rsidRPr="007E5D6C">
        <w:rPr>
          <w:spacing w:val="24"/>
          <w:sz w:val="20"/>
          <w:bdr w:val="single" w:sz="4" w:space="0" w:color="auto"/>
        </w:rPr>
        <w:t xml:space="preserve"> </w:t>
      </w:r>
      <w:r w:rsidRPr="007E5D6C">
        <w:rPr>
          <w:sz w:val="20"/>
          <w:bdr w:val="single" w:sz="4" w:space="0" w:color="auto"/>
        </w:rPr>
        <w:t>and</w:t>
      </w:r>
      <w:r w:rsidRPr="007E5D6C">
        <w:rPr>
          <w:spacing w:val="24"/>
          <w:sz w:val="20"/>
          <w:bdr w:val="single" w:sz="4" w:space="0" w:color="auto"/>
        </w:rPr>
        <w:t xml:space="preserve"> </w:t>
      </w:r>
      <w:r w:rsidRPr="007E5D6C">
        <w:rPr>
          <w:sz w:val="20"/>
          <w:bdr w:val="single" w:sz="4" w:space="0" w:color="auto"/>
        </w:rPr>
        <w:t>varying</w:t>
      </w:r>
      <w:r w:rsidRPr="007E5D6C">
        <w:rPr>
          <w:spacing w:val="24"/>
          <w:sz w:val="20"/>
          <w:bdr w:val="single" w:sz="4" w:space="0" w:color="auto"/>
        </w:rPr>
        <w:t xml:space="preserve"> </w:t>
      </w:r>
      <w:r w:rsidRPr="007E5D6C">
        <w:rPr>
          <w:spacing w:val="-2"/>
          <w:sz w:val="20"/>
          <w:bdr w:val="single" w:sz="4" w:space="0" w:color="auto"/>
        </w:rPr>
        <w:t>R</w:t>
      </w:r>
      <w:r w:rsidRPr="007E5D6C">
        <w:rPr>
          <w:sz w:val="20"/>
          <w:bdr w:val="single" w:sz="4" w:space="0" w:color="auto"/>
        </w:rPr>
        <w:t>F</w:t>
      </w:r>
      <w:r w:rsidRPr="007E5D6C">
        <w:rPr>
          <w:spacing w:val="24"/>
          <w:sz w:val="20"/>
          <w:bdr w:val="single" w:sz="4" w:space="0" w:color="auto"/>
        </w:rPr>
        <w:t xml:space="preserve"> </w:t>
      </w:r>
      <w:r w:rsidRPr="007E5D6C">
        <w:rPr>
          <w:sz w:val="20"/>
          <w:bdr w:val="single" w:sz="4" w:space="0" w:color="auto"/>
        </w:rPr>
        <w:t>signal</w:t>
      </w:r>
      <w:r w:rsidRPr="007E5D6C">
        <w:rPr>
          <w:spacing w:val="24"/>
          <w:sz w:val="20"/>
          <w:bdr w:val="single" w:sz="4" w:space="0" w:color="auto"/>
        </w:rPr>
        <w:t xml:space="preserve"> </w:t>
      </w:r>
      <w:r w:rsidRPr="007E5D6C">
        <w:rPr>
          <w:sz w:val="20"/>
          <w:bdr w:val="single" w:sz="4" w:space="0" w:color="auto"/>
        </w:rPr>
        <w:t>quality</w:t>
      </w:r>
      <w:r w:rsidRPr="007E5D6C">
        <w:rPr>
          <w:spacing w:val="24"/>
          <w:sz w:val="20"/>
          <w:bdr w:val="single" w:sz="4" w:space="0" w:color="auto"/>
        </w:rPr>
        <w:t xml:space="preserve"> </w:t>
      </w:r>
      <w:r w:rsidRPr="007E5D6C">
        <w:rPr>
          <w:sz w:val="20"/>
          <w:bdr w:val="single" w:sz="4" w:space="0" w:color="auto"/>
        </w:rPr>
        <w:t>betwe</w:t>
      </w:r>
      <w:r w:rsidRPr="007E5D6C">
        <w:rPr>
          <w:spacing w:val="-1"/>
          <w:sz w:val="20"/>
          <w:bdr w:val="single" w:sz="4" w:space="0" w:color="auto"/>
        </w:rPr>
        <w:t>e</w:t>
      </w:r>
      <w:r w:rsidRPr="007E5D6C">
        <w:rPr>
          <w:sz w:val="20"/>
          <w:bdr w:val="single" w:sz="4" w:space="0" w:color="auto"/>
        </w:rPr>
        <w:t>n</w:t>
      </w:r>
      <w:r w:rsidRPr="007E5D6C">
        <w:rPr>
          <w:spacing w:val="24"/>
          <w:sz w:val="20"/>
          <w:bdr w:val="single" w:sz="4" w:space="0" w:color="auto"/>
        </w:rPr>
        <w:t xml:space="preserve"> </w:t>
      </w:r>
      <w:r w:rsidRPr="007E5D6C">
        <w:rPr>
          <w:sz w:val="20"/>
          <w:bdr w:val="single" w:sz="4" w:space="0" w:color="auto"/>
        </w:rPr>
        <w:t>C</w:t>
      </w:r>
      <w:r w:rsidRPr="007E5D6C">
        <w:rPr>
          <w:spacing w:val="-1"/>
          <w:sz w:val="20"/>
          <w:bdr w:val="single" w:sz="4" w:space="0" w:color="auto"/>
        </w:rPr>
        <w:t>P</w:t>
      </w:r>
      <w:r w:rsidRPr="007E5D6C">
        <w:rPr>
          <w:sz w:val="20"/>
          <w:bdr w:val="single" w:sz="4" w:space="0" w:color="auto"/>
        </w:rPr>
        <w:t>Es</w:t>
      </w:r>
      <w:r w:rsidRPr="007E5D6C">
        <w:rPr>
          <w:spacing w:val="24"/>
          <w:sz w:val="20"/>
          <w:bdr w:val="single" w:sz="4" w:space="0" w:color="auto"/>
        </w:rPr>
        <w:t xml:space="preserve"> </w:t>
      </w:r>
      <w:r w:rsidRPr="007E5D6C">
        <w:rPr>
          <w:sz w:val="20"/>
          <w:bdr w:val="single" w:sz="4" w:space="0" w:color="auto"/>
        </w:rPr>
        <w:t>and</w:t>
      </w:r>
      <w:r w:rsidRPr="007E5D6C">
        <w:rPr>
          <w:spacing w:val="24"/>
          <w:sz w:val="20"/>
          <w:bdr w:val="single" w:sz="4" w:space="0" w:color="auto"/>
        </w:rPr>
        <w:t xml:space="preserve"> </w:t>
      </w:r>
      <w:r w:rsidRPr="007E5D6C">
        <w:rPr>
          <w:spacing w:val="-2"/>
          <w:sz w:val="20"/>
          <w:bdr w:val="single" w:sz="4" w:space="0" w:color="auto"/>
        </w:rPr>
        <w:t>t</w:t>
      </w:r>
      <w:r w:rsidRPr="007E5D6C">
        <w:rPr>
          <w:sz w:val="20"/>
          <w:bdr w:val="single" w:sz="4" w:space="0" w:color="auto"/>
        </w:rPr>
        <w:t>he</w:t>
      </w:r>
      <w:r w:rsidRPr="007E5D6C">
        <w:rPr>
          <w:spacing w:val="24"/>
          <w:sz w:val="20"/>
          <w:bdr w:val="single" w:sz="4" w:space="0" w:color="auto"/>
        </w:rPr>
        <w:t xml:space="preserve"> </w:t>
      </w:r>
      <w:r w:rsidRPr="007E5D6C">
        <w:rPr>
          <w:sz w:val="20"/>
          <w:bdr w:val="single" w:sz="4" w:space="0" w:color="auto"/>
        </w:rPr>
        <w:t>B</w:t>
      </w:r>
      <w:r w:rsidRPr="007E5D6C">
        <w:rPr>
          <w:spacing w:val="-1"/>
          <w:sz w:val="20"/>
          <w:bdr w:val="single" w:sz="4" w:space="0" w:color="auto"/>
        </w:rPr>
        <w:t>S</w:t>
      </w:r>
      <w:r w:rsidRPr="007E5D6C">
        <w:rPr>
          <w:sz w:val="20"/>
          <w:bdr w:val="single" w:sz="4" w:space="0" w:color="auto"/>
        </w:rPr>
        <w:t>,</w:t>
      </w:r>
      <w:r w:rsidRPr="007E5D6C">
        <w:rPr>
          <w:spacing w:val="24"/>
          <w:sz w:val="20"/>
          <w:bdr w:val="single" w:sz="4" w:space="0" w:color="auto"/>
        </w:rPr>
        <w:t xml:space="preserve"> </w:t>
      </w:r>
      <w:r w:rsidRPr="007E5D6C">
        <w:rPr>
          <w:sz w:val="20"/>
          <w:bdr w:val="single" w:sz="4" w:space="0" w:color="auto"/>
        </w:rPr>
        <w:t>the MAC</w:t>
      </w:r>
      <w:r w:rsidRPr="007E5D6C">
        <w:rPr>
          <w:spacing w:val="2"/>
          <w:sz w:val="20"/>
          <w:bdr w:val="single" w:sz="4" w:space="0" w:color="auto"/>
        </w:rPr>
        <w:t xml:space="preserve"> </w:t>
      </w:r>
      <w:r w:rsidRPr="007E5D6C">
        <w:rPr>
          <w:sz w:val="20"/>
          <w:bdr w:val="single" w:sz="4" w:space="0" w:color="auto"/>
        </w:rPr>
        <w:t>incorporates</w:t>
      </w:r>
      <w:r w:rsidRPr="007E5D6C">
        <w:rPr>
          <w:spacing w:val="2"/>
          <w:sz w:val="20"/>
          <w:bdr w:val="single" w:sz="4" w:space="0" w:color="auto"/>
        </w:rPr>
        <w:t xml:space="preserve"> </w:t>
      </w:r>
      <w:r w:rsidRPr="007E5D6C">
        <w:rPr>
          <w:sz w:val="20"/>
          <w:bdr w:val="single" w:sz="4" w:space="0" w:color="auto"/>
        </w:rPr>
        <w:t>a</w:t>
      </w:r>
      <w:r w:rsidRPr="007E5D6C">
        <w:rPr>
          <w:spacing w:val="2"/>
          <w:sz w:val="20"/>
          <w:bdr w:val="single" w:sz="4" w:space="0" w:color="auto"/>
        </w:rPr>
        <w:t xml:space="preserve"> </w:t>
      </w:r>
      <w:r w:rsidRPr="007E5D6C">
        <w:rPr>
          <w:i/>
          <w:iCs/>
          <w:sz w:val="20"/>
          <w:bdr w:val="single" w:sz="4" w:space="0" w:color="auto"/>
        </w:rPr>
        <w:t>rang</w:t>
      </w:r>
      <w:r w:rsidRPr="007E5D6C">
        <w:rPr>
          <w:i/>
          <w:iCs/>
          <w:spacing w:val="-2"/>
          <w:sz w:val="20"/>
          <w:bdr w:val="single" w:sz="4" w:space="0" w:color="auto"/>
        </w:rPr>
        <w:t>i</w:t>
      </w:r>
      <w:r w:rsidRPr="007E5D6C">
        <w:rPr>
          <w:i/>
          <w:iCs/>
          <w:sz w:val="20"/>
          <w:bdr w:val="single" w:sz="4" w:space="0" w:color="auto"/>
        </w:rPr>
        <w:t>ng</w:t>
      </w:r>
      <w:r w:rsidRPr="007E5D6C">
        <w:rPr>
          <w:i/>
          <w:iCs/>
          <w:spacing w:val="3"/>
          <w:sz w:val="20"/>
          <w:bdr w:val="single" w:sz="4" w:space="0" w:color="auto"/>
        </w:rPr>
        <w:t xml:space="preserve"> </w:t>
      </w:r>
      <w:r w:rsidRPr="007E5D6C">
        <w:rPr>
          <w:sz w:val="20"/>
          <w:bdr w:val="single" w:sz="4" w:space="0" w:color="auto"/>
        </w:rPr>
        <w:t>procedure.</w:t>
      </w:r>
      <w:r w:rsidRPr="007E5D6C">
        <w:rPr>
          <w:spacing w:val="2"/>
          <w:sz w:val="20"/>
          <w:bdr w:val="single" w:sz="4" w:space="0" w:color="auto"/>
        </w:rPr>
        <w:t xml:space="preserve"> </w:t>
      </w:r>
      <w:r w:rsidRPr="007E5D6C">
        <w:rPr>
          <w:sz w:val="20"/>
          <w:bdr w:val="single" w:sz="4" w:space="0" w:color="auto"/>
        </w:rPr>
        <w:t>R</w:t>
      </w:r>
      <w:r w:rsidRPr="007E5D6C">
        <w:rPr>
          <w:spacing w:val="-2"/>
          <w:sz w:val="20"/>
          <w:bdr w:val="single" w:sz="4" w:space="0" w:color="auto"/>
        </w:rPr>
        <w:t>a</w:t>
      </w:r>
      <w:r w:rsidRPr="007E5D6C">
        <w:rPr>
          <w:sz w:val="20"/>
          <w:bdr w:val="single" w:sz="4" w:space="0" w:color="auto"/>
        </w:rPr>
        <w:t>ng</w:t>
      </w:r>
      <w:r w:rsidRPr="007E5D6C">
        <w:rPr>
          <w:spacing w:val="-2"/>
          <w:sz w:val="20"/>
          <w:bdr w:val="single" w:sz="4" w:space="0" w:color="auto"/>
        </w:rPr>
        <w:t>i</w:t>
      </w:r>
      <w:r w:rsidRPr="007E5D6C">
        <w:rPr>
          <w:sz w:val="20"/>
          <w:bdr w:val="single" w:sz="4" w:space="0" w:color="auto"/>
        </w:rPr>
        <w:t>ng</w:t>
      </w:r>
      <w:r w:rsidRPr="007E5D6C">
        <w:rPr>
          <w:spacing w:val="2"/>
          <w:sz w:val="20"/>
          <w:bdr w:val="single" w:sz="4" w:space="0" w:color="auto"/>
        </w:rPr>
        <w:t xml:space="preserve"> </w:t>
      </w:r>
      <w:r w:rsidRPr="007E5D6C">
        <w:rPr>
          <w:sz w:val="20"/>
          <w:bdr w:val="single" w:sz="4" w:space="0" w:color="auto"/>
        </w:rPr>
        <w:t>is</w:t>
      </w:r>
      <w:r w:rsidRPr="007E5D6C">
        <w:rPr>
          <w:spacing w:val="2"/>
          <w:sz w:val="20"/>
          <w:bdr w:val="single" w:sz="4" w:space="0" w:color="auto"/>
        </w:rPr>
        <w:t xml:space="preserve"> </w:t>
      </w:r>
      <w:r w:rsidRPr="007E5D6C">
        <w:rPr>
          <w:sz w:val="20"/>
          <w:bdr w:val="single" w:sz="4" w:space="0" w:color="auto"/>
        </w:rPr>
        <w:t>a col</w:t>
      </w:r>
      <w:r w:rsidRPr="007E5D6C">
        <w:rPr>
          <w:spacing w:val="-2"/>
          <w:sz w:val="20"/>
          <w:bdr w:val="single" w:sz="4" w:space="0" w:color="auto"/>
        </w:rPr>
        <w:t>l</w:t>
      </w:r>
      <w:r w:rsidRPr="007E5D6C">
        <w:rPr>
          <w:sz w:val="20"/>
          <w:bdr w:val="single" w:sz="4" w:space="0" w:color="auto"/>
        </w:rPr>
        <w:t>ection</w:t>
      </w:r>
      <w:r w:rsidRPr="007E5D6C">
        <w:rPr>
          <w:spacing w:val="1"/>
          <w:sz w:val="20"/>
          <w:bdr w:val="single" w:sz="4" w:space="0" w:color="auto"/>
        </w:rPr>
        <w:t xml:space="preserve"> </w:t>
      </w:r>
      <w:r w:rsidRPr="007E5D6C">
        <w:rPr>
          <w:sz w:val="20"/>
          <w:bdr w:val="single" w:sz="4" w:space="0" w:color="auto"/>
        </w:rPr>
        <w:t>of</w:t>
      </w:r>
      <w:r w:rsidRPr="007E5D6C">
        <w:rPr>
          <w:spacing w:val="2"/>
          <w:sz w:val="20"/>
          <w:bdr w:val="single" w:sz="4" w:space="0" w:color="auto"/>
        </w:rPr>
        <w:t xml:space="preserve"> </w:t>
      </w:r>
      <w:r w:rsidRPr="007E5D6C">
        <w:rPr>
          <w:sz w:val="20"/>
          <w:bdr w:val="single" w:sz="4" w:space="0" w:color="auto"/>
        </w:rPr>
        <w:t>processes</w:t>
      </w:r>
      <w:r w:rsidRPr="007E5D6C">
        <w:rPr>
          <w:spacing w:val="2"/>
          <w:sz w:val="20"/>
          <w:bdr w:val="single" w:sz="4" w:space="0" w:color="auto"/>
        </w:rPr>
        <w:t xml:space="preserve"> </w:t>
      </w:r>
      <w:r w:rsidRPr="007E5D6C">
        <w:rPr>
          <w:sz w:val="20"/>
          <w:bdr w:val="single" w:sz="4" w:space="0" w:color="auto"/>
        </w:rPr>
        <w:t>by</w:t>
      </w:r>
      <w:r w:rsidRPr="007E5D6C">
        <w:rPr>
          <w:spacing w:val="2"/>
          <w:sz w:val="20"/>
          <w:bdr w:val="single" w:sz="4" w:space="0" w:color="auto"/>
        </w:rPr>
        <w:t xml:space="preserve"> </w:t>
      </w:r>
      <w:r w:rsidRPr="007E5D6C">
        <w:rPr>
          <w:sz w:val="20"/>
          <w:bdr w:val="single" w:sz="4" w:space="0" w:color="auto"/>
        </w:rPr>
        <w:t>whi</w:t>
      </w:r>
      <w:r w:rsidRPr="007E5D6C">
        <w:rPr>
          <w:spacing w:val="-2"/>
          <w:sz w:val="20"/>
          <w:bdr w:val="single" w:sz="4" w:space="0" w:color="auto"/>
        </w:rPr>
        <w:t>c</w:t>
      </w:r>
      <w:r w:rsidRPr="007E5D6C">
        <w:rPr>
          <w:sz w:val="20"/>
          <w:bdr w:val="single" w:sz="4" w:space="0" w:color="auto"/>
        </w:rPr>
        <w:t>h</w:t>
      </w:r>
      <w:r w:rsidRPr="007E5D6C">
        <w:rPr>
          <w:spacing w:val="2"/>
          <w:sz w:val="20"/>
          <w:bdr w:val="single" w:sz="4" w:space="0" w:color="auto"/>
        </w:rPr>
        <w:t xml:space="preserve"> </w:t>
      </w:r>
      <w:r w:rsidRPr="007E5D6C">
        <w:rPr>
          <w:sz w:val="20"/>
          <w:bdr w:val="single" w:sz="4" w:space="0" w:color="auto"/>
        </w:rPr>
        <w:t>the</w:t>
      </w:r>
      <w:r w:rsidRPr="007E5D6C">
        <w:rPr>
          <w:spacing w:val="2"/>
          <w:sz w:val="20"/>
          <w:bdr w:val="single" w:sz="4" w:space="0" w:color="auto"/>
        </w:rPr>
        <w:t xml:space="preserve"> </w:t>
      </w:r>
      <w:r w:rsidRPr="007E5D6C">
        <w:rPr>
          <w:sz w:val="20"/>
          <w:bdr w:val="single" w:sz="4" w:space="0" w:color="auto"/>
        </w:rPr>
        <w:t>C</w:t>
      </w:r>
      <w:r w:rsidRPr="007E5D6C">
        <w:rPr>
          <w:spacing w:val="-1"/>
          <w:sz w:val="20"/>
          <w:bdr w:val="single" w:sz="4" w:space="0" w:color="auto"/>
        </w:rPr>
        <w:t>P</w:t>
      </w:r>
      <w:r w:rsidRPr="007E5D6C">
        <w:rPr>
          <w:sz w:val="20"/>
          <w:bdr w:val="single" w:sz="4" w:space="0" w:color="auto"/>
        </w:rPr>
        <w:t>E</w:t>
      </w:r>
      <w:r w:rsidRPr="007E5D6C">
        <w:rPr>
          <w:spacing w:val="2"/>
          <w:sz w:val="20"/>
          <w:bdr w:val="single" w:sz="4" w:space="0" w:color="auto"/>
        </w:rPr>
        <w:t xml:space="preserve"> </w:t>
      </w:r>
      <w:r w:rsidRPr="007E5D6C">
        <w:rPr>
          <w:sz w:val="20"/>
          <w:bdr w:val="single" w:sz="4" w:space="0" w:color="auto"/>
        </w:rPr>
        <w:t>and</w:t>
      </w:r>
      <w:r w:rsidRPr="007E5D6C">
        <w:rPr>
          <w:spacing w:val="2"/>
          <w:sz w:val="20"/>
          <w:bdr w:val="single" w:sz="4" w:space="0" w:color="auto"/>
        </w:rPr>
        <w:t xml:space="preserve"> </w:t>
      </w:r>
      <w:r w:rsidRPr="007E5D6C">
        <w:rPr>
          <w:sz w:val="20"/>
          <w:bdr w:val="single" w:sz="4" w:space="0" w:color="auto"/>
        </w:rPr>
        <w:t xml:space="preserve">BS </w:t>
      </w:r>
      <w:r w:rsidRPr="007E5D6C">
        <w:rPr>
          <w:spacing w:val="-1"/>
          <w:sz w:val="20"/>
          <w:bdr w:val="single" w:sz="4" w:space="0" w:color="auto"/>
        </w:rPr>
        <w:t>m</w:t>
      </w:r>
      <w:r w:rsidRPr="007E5D6C">
        <w:rPr>
          <w:sz w:val="20"/>
          <w:bdr w:val="single" w:sz="4" w:space="0" w:color="auto"/>
        </w:rPr>
        <w:t>aintain synchronization as well as quali</w:t>
      </w:r>
      <w:r w:rsidRPr="007E5D6C">
        <w:rPr>
          <w:spacing w:val="-1"/>
          <w:sz w:val="20"/>
          <w:bdr w:val="single" w:sz="4" w:space="0" w:color="auto"/>
        </w:rPr>
        <w:t>t</w:t>
      </w:r>
      <w:r w:rsidRPr="007E5D6C">
        <w:rPr>
          <w:sz w:val="20"/>
          <w:bdr w:val="single" w:sz="4" w:space="0" w:color="auto"/>
        </w:rPr>
        <w:t>y of the RF</w:t>
      </w:r>
      <w:r w:rsidRPr="007E5D6C">
        <w:rPr>
          <w:spacing w:val="-1"/>
          <w:sz w:val="20"/>
          <w:bdr w:val="single" w:sz="4" w:space="0" w:color="auto"/>
        </w:rPr>
        <w:t xml:space="preserve"> </w:t>
      </w:r>
      <w:r w:rsidRPr="007E5D6C">
        <w:rPr>
          <w:sz w:val="20"/>
          <w:bdr w:val="single" w:sz="4" w:space="0" w:color="auto"/>
        </w:rPr>
        <w:t>co</w:t>
      </w:r>
      <w:r w:rsidRPr="007E5D6C">
        <w:rPr>
          <w:spacing w:val="-1"/>
          <w:sz w:val="20"/>
          <w:bdr w:val="single" w:sz="4" w:space="0" w:color="auto"/>
        </w:rPr>
        <w:t>mm</w:t>
      </w:r>
      <w:r w:rsidRPr="007E5D6C">
        <w:rPr>
          <w:sz w:val="20"/>
          <w:bdr w:val="single" w:sz="4" w:space="0" w:color="auto"/>
        </w:rPr>
        <w:t>unicati</w:t>
      </w:r>
      <w:r w:rsidRPr="007E5D6C">
        <w:rPr>
          <w:spacing w:val="-1"/>
          <w:sz w:val="20"/>
          <w:bdr w:val="single" w:sz="4" w:space="0" w:color="auto"/>
        </w:rPr>
        <w:t>o</w:t>
      </w:r>
      <w:r w:rsidRPr="007E5D6C">
        <w:rPr>
          <w:sz w:val="20"/>
          <w:bdr w:val="single" w:sz="4" w:space="0" w:color="auto"/>
        </w:rPr>
        <w:t>n link betwe</w:t>
      </w:r>
      <w:r w:rsidRPr="007E5D6C">
        <w:rPr>
          <w:spacing w:val="-1"/>
          <w:sz w:val="20"/>
          <w:bdr w:val="single" w:sz="4" w:space="0" w:color="auto"/>
        </w:rPr>
        <w:t>e</w:t>
      </w:r>
      <w:r w:rsidRPr="007E5D6C">
        <w:rPr>
          <w:sz w:val="20"/>
          <w:bdr w:val="single" w:sz="4" w:space="0" w:color="auto"/>
        </w:rPr>
        <w:t>n the</w:t>
      </w:r>
      <w:r w:rsidRPr="007E5D6C">
        <w:rPr>
          <w:spacing w:val="-2"/>
          <w:sz w:val="20"/>
          <w:bdr w:val="single" w:sz="4" w:space="0" w:color="auto"/>
        </w:rPr>
        <w:t>m</w:t>
      </w:r>
      <w:r w:rsidRPr="007E5D6C">
        <w:rPr>
          <w:sz w:val="20"/>
          <w:bdr w:val="single" w:sz="4" w:space="0" w:color="auto"/>
        </w:rPr>
        <w:t>. Distinct proce</w:t>
      </w:r>
      <w:r w:rsidRPr="007E5D6C">
        <w:rPr>
          <w:spacing w:val="-2"/>
          <w:sz w:val="20"/>
          <w:bdr w:val="single" w:sz="4" w:space="0" w:color="auto"/>
        </w:rPr>
        <w:t>s</w:t>
      </w:r>
      <w:r w:rsidRPr="007E5D6C">
        <w:rPr>
          <w:sz w:val="20"/>
          <w:bdr w:val="single" w:sz="4" w:space="0" w:color="auto"/>
        </w:rPr>
        <w:t xml:space="preserve">ses are used for </w:t>
      </w:r>
      <w:r w:rsidRPr="007E5D6C">
        <w:rPr>
          <w:spacing w:val="-1"/>
          <w:sz w:val="20"/>
          <w:bdr w:val="single" w:sz="4" w:space="0" w:color="auto"/>
        </w:rPr>
        <w:t>m</w:t>
      </w:r>
      <w:r w:rsidRPr="007E5D6C">
        <w:rPr>
          <w:sz w:val="20"/>
          <w:bdr w:val="single" w:sz="4" w:space="0" w:color="auto"/>
        </w:rPr>
        <w:t>anag</w:t>
      </w:r>
      <w:r w:rsidRPr="007E5D6C">
        <w:rPr>
          <w:spacing w:val="-2"/>
          <w:sz w:val="20"/>
          <w:bdr w:val="single" w:sz="4" w:space="0" w:color="auto"/>
        </w:rPr>
        <w:t>i</w:t>
      </w:r>
      <w:r w:rsidRPr="007E5D6C">
        <w:rPr>
          <w:sz w:val="20"/>
          <w:bdr w:val="single" w:sz="4" w:space="0" w:color="auto"/>
        </w:rPr>
        <w:t>ng down</w:t>
      </w:r>
      <w:r w:rsidRPr="007E5D6C">
        <w:rPr>
          <w:spacing w:val="-1"/>
          <w:sz w:val="20"/>
          <w:bdr w:val="single" w:sz="4" w:space="0" w:color="auto"/>
        </w:rPr>
        <w:t>s</w:t>
      </w:r>
      <w:r w:rsidRPr="007E5D6C">
        <w:rPr>
          <w:sz w:val="20"/>
          <w:bdr w:val="single" w:sz="4" w:space="0" w:color="auto"/>
        </w:rPr>
        <w:t>tream</w:t>
      </w:r>
      <w:r w:rsidRPr="007E5D6C">
        <w:rPr>
          <w:spacing w:val="-3"/>
          <w:sz w:val="20"/>
          <w:bdr w:val="single" w:sz="4" w:space="0" w:color="auto"/>
        </w:rPr>
        <w:t xml:space="preserve"> </w:t>
      </w:r>
      <w:r w:rsidRPr="007E5D6C">
        <w:rPr>
          <w:sz w:val="20"/>
          <w:bdr w:val="single" w:sz="4" w:space="0" w:color="auto"/>
        </w:rPr>
        <w:t>and ups</w:t>
      </w:r>
      <w:r w:rsidRPr="007E5D6C">
        <w:rPr>
          <w:spacing w:val="-2"/>
          <w:sz w:val="20"/>
          <w:bdr w:val="single" w:sz="4" w:space="0" w:color="auto"/>
        </w:rPr>
        <w:t>t</w:t>
      </w:r>
      <w:r w:rsidRPr="007E5D6C">
        <w:rPr>
          <w:sz w:val="20"/>
          <w:bdr w:val="single" w:sz="4" w:space="0" w:color="auto"/>
        </w:rPr>
        <w:t>rea</w:t>
      </w:r>
      <w:r w:rsidRPr="007E5D6C">
        <w:rPr>
          <w:spacing w:val="-2"/>
          <w:sz w:val="20"/>
          <w:bdr w:val="single" w:sz="4" w:space="0" w:color="auto"/>
        </w:rPr>
        <w:t>m</w:t>
      </w:r>
      <w:r w:rsidRPr="007E5D6C">
        <w:rPr>
          <w:sz w:val="20"/>
          <w:bdr w:val="single" w:sz="4" w:space="0" w:color="auto"/>
        </w:rPr>
        <w:t>.</w:t>
      </w:r>
    </w:p>
    <w:p w:rsidR="00490EB6" w:rsidRPr="007E5D6C" w:rsidRDefault="00490EB6" w:rsidP="00D31298">
      <w:pPr>
        <w:autoSpaceDE w:val="0"/>
        <w:autoSpaceDN w:val="0"/>
        <w:adjustRightInd w:val="0"/>
        <w:spacing w:before="18" w:line="220" w:lineRule="exact"/>
        <w:jc w:val="both"/>
        <w:rPr>
          <w:rFonts w:ascii="Arial" w:hAnsi="Arial" w:cs="Arial"/>
        </w:rPr>
      </w:pPr>
    </w:p>
    <w:p w:rsidR="00490EB6" w:rsidRPr="0095222C" w:rsidRDefault="00490EB6" w:rsidP="00D31298">
      <w:pPr>
        <w:autoSpaceDE w:val="0"/>
        <w:autoSpaceDN w:val="0"/>
        <w:adjustRightInd w:val="0"/>
        <w:ind w:left="120" w:right="86"/>
        <w:jc w:val="both"/>
        <w:rPr>
          <w:sz w:val="20"/>
        </w:rPr>
      </w:pPr>
      <w:r w:rsidRPr="0095222C">
        <w:rPr>
          <w:sz w:val="20"/>
        </w:rPr>
        <w:t>To</w:t>
      </w:r>
      <w:r w:rsidRPr="0095222C">
        <w:rPr>
          <w:spacing w:val="24"/>
          <w:sz w:val="20"/>
        </w:rPr>
        <w:t xml:space="preserve"> </w:t>
      </w:r>
      <w:r w:rsidRPr="0095222C">
        <w:rPr>
          <w:sz w:val="20"/>
        </w:rPr>
        <w:t>deal</w:t>
      </w:r>
      <w:r w:rsidRPr="0095222C">
        <w:rPr>
          <w:spacing w:val="24"/>
          <w:sz w:val="20"/>
        </w:rPr>
        <w:t xml:space="preserve"> </w:t>
      </w:r>
      <w:r w:rsidRPr="0095222C">
        <w:rPr>
          <w:sz w:val="20"/>
        </w:rPr>
        <w:t>with</w:t>
      </w:r>
      <w:r w:rsidRPr="0095222C">
        <w:rPr>
          <w:spacing w:val="24"/>
          <w:sz w:val="20"/>
        </w:rPr>
        <w:t xml:space="preserve"> </w:t>
      </w:r>
      <w:r w:rsidRPr="0095222C">
        <w:rPr>
          <w:spacing w:val="-2"/>
          <w:sz w:val="20"/>
        </w:rPr>
        <w:t>t</w:t>
      </w:r>
      <w:r w:rsidRPr="0095222C">
        <w:rPr>
          <w:sz w:val="20"/>
        </w:rPr>
        <w:t>he</w:t>
      </w:r>
      <w:r w:rsidRPr="0095222C">
        <w:rPr>
          <w:spacing w:val="24"/>
          <w:sz w:val="20"/>
        </w:rPr>
        <w:t xml:space="preserve"> </w:t>
      </w:r>
      <w:r w:rsidRPr="0095222C">
        <w:rPr>
          <w:sz w:val="20"/>
        </w:rPr>
        <w:t>large</w:t>
      </w:r>
      <w:r w:rsidRPr="0095222C">
        <w:rPr>
          <w:spacing w:val="24"/>
          <w:sz w:val="20"/>
        </w:rPr>
        <w:t xml:space="preserve"> </w:t>
      </w:r>
      <w:r w:rsidRPr="0095222C">
        <w:rPr>
          <w:sz w:val="20"/>
        </w:rPr>
        <w:t>prop</w:t>
      </w:r>
      <w:r w:rsidRPr="0095222C">
        <w:rPr>
          <w:spacing w:val="-1"/>
          <w:sz w:val="20"/>
        </w:rPr>
        <w:t>a</w:t>
      </w:r>
      <w:r w:rsidRPr="0095222C">
        <w:rPr>
          <w:sz w:val="20"/>
        </w:rPr>
        <w:t>gation</w:t>
      </w:r>
      <w:r w:rsidRPr="0095222C">
        <w:rPr>
          <w:spacing w:val="24"/>
          <w:sz w:val="20"/>
        </w:rPr>
        <w:t xml:space="preserve"> </w:t>
      </w:r>
      <w:r w:rsidRPr="0095222C">
        <w:rPr>
          <w:sz w:val="20"/>
        </w:rPr>
        <w:t>delays</w:t>
      </w:r>
      <w:r w:rsidRPr="0095222C">
        <w:rPr>
          <w:spacing w:val="24"/>
          <w:sz w:val="20"/>
        </w:rPr>
        <w:t xml:space="preserve"> </w:t>
      </w:r>
      <w:r w:rsidRPr="0095222C">
        <w:rPr>
          <w:sz w:val="20"/>
        </w:rPr>
        <w:t>and</w:t>
      </w:r>
      <w:r w:rsidRPr="0095222C">
        <w:rPr>
          <w:spacing w:val="24"/>
          <w:sz w:val="20"/>
        </w:rPr>
        <w:t xml:space="preserve"> </w:t>
      </w:r>
      <w:r w:rsidRPr="0095222C">
        <w:rPr>
          <w:sz w:val="20"/>
        </w:rPr>
        <w:t>varying</w:t>
      </w:r>
      <w:r w:rsidRPr="0095222C">
        <w:rPr>
          <w:spacing w:val="24"/>
          <w:sz w:val="20"/>
        </w:rPr>
        <w:t xml:space="preserve"> </w:t>
      </w:r>
      <w:r w:rsidRPr="0095222C">
        <w:rPr>
          <w:spacing w:val="-2"/>
          <w:sz w:val="20"/>
        </w:rPr>
        <w:t>R</w:t>
      </w:r>
      <w:r w:rsidRPr="0095222C">
        <w:rPr>
          <w:sz w:val="20"/>
        </w:rPr>
        <w:t>F</w:t>
      </w:r>
      <w:r w:rsidRPr="0095222C">
        <w:rPr>
          <w:spacing w:val="24"/>
          <w:sz w:val="20"/>
        </w:rPr>
        <w:t xml:space="preserve"> </w:t>
      </w:r>
      <w:r w:rsidRPr="0095222C">
        <w:rPr>
          <w:sz w:val="20"/>
        </w:rPr>
        <w:t>signal</w:t>
      </w:r>
      <w:r w:rsidRPr="0095222C">
        <w:rPr>
          <w:spacing w:val="24"/>
          <w:sz w:val="20"/>
        </w:rPr>
        <w:t xml:space="preserve"> </w:t>
      </w:r>
      <w:r w:rsidRPr="0095222C">
        <w:rPr>
          <w:sz w:val="20"/>
        </w:rPr>
        <w:t>quality</w:t>
      </w:r>
      <w:r w:rsidRPr="0095222C">
        <w:rPr>
          <w:spacing w:val="24"/>
          <w:sz w:val="20"/>
        </w:rPr>
        <w:t xml:space="preserve"> </w:t>
      </w:r>
      <w:r w:rsidRPr="0095222C">
        <w:rPr>
          <w:sz w:val="20"/>
        </w:rPr>
        <w:t>betwe</w:t>
      </w:r>
      <w:r w:rsidRPr="0095222C">
        <w:rPr>
          <w:spacing w:val="-1"/>
          <w:sz w:val="20"/>
        </w:rPr>
        <w:t>e</w:t>
      </w:r>
      <w:r w:rsidRPr="0095222C">
        <w:rPr>
          <w:sz w:val="20"/>
        </w:rPr>
        <w:t>n</w:t>
      </w:r>
      <w:r w:rsidRPr="0095222C">
        <w:rPr>
          <w:spacing w:val="24"/>
          <w:sz w:val="20"/>
        </w:rPr>
        <w:t xml:space="preserve"> </w:t>
      </w:r>
      <w:r w:rsidRPr="0095222C">
        <w:rPr>
          <w:sz w:val="20"/>
        </w:rPr>
        <w:t>C</w:t>
      </w:r>
      <w:r w:rsidRPr="0095222C">
        <w:rPr>
          <w:spacing w:val="-1"/>
          <w:sz w:val="20"/>
        </w:rPr>
        <w:t>P</w:t>
      </w:r>
      <w:r w:rsidRPr="0095222C">
        <w:rPr>
          <w:sz w:val="20"/>
        </w:rPr>
        <w:t>Es</w:t>
      </w:r>
      <w:r w:rsidRPr="0095222C">
        <w:rPr>
          <w:spacing w:val="24"/>
          <w:sz w:val="20"/>
        </w:rPr>
        <w:t xml:space="preserve"> </w:t>
      </w:r>
      <w:r w:rsidRPr="0095222C">
        <w:rPr>
          <w:sz w:val="20"/>
        </w:rPr>
        <w:t>and</w:t>
      </w:r>
      <w:r w:rsidRPr="0095222C">
        <w:rPr>
          <w:spacing w:val="24"/>
          <w:sz w:val="20"/>
        </w:rPr>
        <w:t xml:space="preserve"> </w:t>
      </w:r>
      <w:r w:rsidRPr="0095222C">
        <w:rPr>
          <w:spacing w:val="-2"/>
          <w:sz w:val="20"/>
        </w:rPr>
        <w:t>t</w:t>
      </w:r>
      <w:r w:rsidRPr="0095222C">
        <w:rPr>
          <w:sz w:val="20"/>
        </w:rPr>
        <w:t>he</w:t>
      </w:r>
      <w:r w:rsidRPr="0095222C">
        <w:rPr>
          <w:spacing w:val="24"/>
          <w:sz w:val="20"/>
        </w:rPr>
        <w:t xml:space="preserve"> </w:t>
      </w:r>
      <w:r w:rsidRPr="0095222C">
        <w:rPr>
          <w:sz w:val="20"/>
        </w:rPr>
        <w:t>B</w:t>
      </w:r>
      <w:r w:rsidRPr="0095222C">
        <w:rPr>
          <w:spacing w:val="-1"/>
          <w:sz w:val="20"/>
        </w:rPr>
        <w:t>S</w:t>
      </w:r>
      <w:ins w:id="0" w:author="cwpyo" w:date="2013-07-01T15:29:00Z">
        <w:r w:rsidR="00DD2BB0">
          <w:rPr>
            <w:rFonts w:hint="eastAsia"/>
            <w:spacing w:val="-1"/>
            <w:sz w:val="20"/>
            <w:lang w:eastAsia="ja-JP"/>
          </w:rPr>
          <w:t>/MR-BS</w:t>
        </w:r>
      </w:ins>
      <w:r w:rsidRPr="0095222C">
        <w:rPr>
          <w:spacing w:val="24"/>
          <w:sz w:val="20"/>
        </w:rPr>
        <w:t xml:space="preserve"> </w:t>
      </w:r>
      <w:r w:rsidRPr="0095222C">
        <w:rPr>
          <w:sz w:val="20"/>
        </w:rPr>
        <w:t>the MAC</w:t>
      </w:r>
      <w:r w:rsidRPr="0095222C">
        <w:rPr>
          <w:spacing w:val="2"/>
          <w:sz w:val="20"/>
        </w:rPr>
        <w:t xml:space="preserve"> </w:t>
      </w:r>
      <w:r w:rsidRPr="0095222C">
        <w:rPr>
          <w:sz w:val="20"/>
        </w:rPr>
        <w:t>incorporates</w:t>
      </w:r>
      <w:r w:rsidRPr="0095222C">
        <w:rPr>
          <w:spacing w:val="2"/>
          <w:sz w:val="20"/>
        </w:rPr>
        <w:t xml:space="preserve"> </w:t>
      </w:r>
      <w:r w:rsidRPr="0095222C">
        <w:rPr>
          <w:sz w:val="20"/>
        </w:rPr>
        <w:t>a</w:t>
      </w:r>
      <w:r w:rsidRPr="0095222C">
        <w:rPr>
          <w:spacing w:val="2"/>
          <w:sz w:val="20"/>
        </w:rPr>
        <w:t xml:space="preserve"> </w:t>
      </w:r>
      <w:r w:rsidRPr="0095222C">
        <w:rPr>
          <w:i/>
          <w:iCs/>
          <w:sz w:val="20"/>
        </w:rPr>
        <w:t>rang</w:t>
      </w:r>
      <w:r w:rsidRPr="0095222C">
        <w:rPr>
          <w:i/>
          <w:iCs/>
          <w:spacing w:val="-2"/>
          <w:sz w:val="20"/>
        </w:rPr>
        <w:t>i</w:t>
      </w:r>
      <w:r w:rsidRPr="0095222C">
        <w:rPr>
          <w:i/>
          <w:iCs/>
          <w:sz w:val="20"/>
        </w:rPr>
        <w:t>ng</w:t>
      </w:r>
      <w:r w:rsidRPr="0095222C">
        <w:rPr>
          <w:i/>
          <w:iCs/>
          <w:spacing w:val="3"/>
          <w:sz w:val="20"/>
        </w:rPr>
        <w:t xml:space="preserve"> </w:t>
      </w:r>
      <w:r w:rsidRPr="0095222C">
        <w:rPr>
          <w:sz w:val="20"/>
        </w:rPr>
        <w:t>procedure.</w:t>
      </w:r>
      <w:r w:rsidRPr="0095222C">
        <w:rPr>
          <w:spacing w:val="2"/>
          <w:sz w:val="20"/>
        </w:rPr>
        <w:t xml:space="preserve"> </w:t>
      </w:r>
      <w:r w:rsidRPr="0095222C">
        <w:rPr>
          <w:sz w:val="20"/>
        </w:rPr>
        <w:t>R</w:t>
      </w:r>
      <w:r w:rsidRPr="0095222C">
        <w:rPr>
          <w:spacing w:val="-2"/>
          <w:sz w:val="20"/>
        </w:rPr>
        <w:t>a</w:t>
      </w:r>
      <w:r w:rsidRPr="0095222C">
        <w:rPr>
          <w:sz w:val="20"/>
        </w:rPr>
        <w:t>ng</w:t>
      </w:r>
      <w:r w:rsidRPr="0095222C">
        <w:rPr>
          <w:spacing w:val="-2"/>
          <w:sz w:val="20"/>
        </w:rPr>
        <w:t>i</w:t>
      </w:r>
      <w:r w:rsidRPr="0095222C">
        <w:rPr>
          <w:sz w:val="20"/>
        </w:rPr>
        <w:t>ng</w:t>
      </w:r>
      <w:r w:rsidRPr="0095222C">
        <w:rPr>
          <w:spacing w:val="2"/>
          <w:sz w:val="20"/>
        </w:rPr>
        <w:t xml:space="preserve"> </w:t>
      </w:r>
      <w:r w:rsidRPr="0095222C">
        <w:rPr>
          <w:sz w:val="20"/>
        </w:rPr>
        <w:t>is</w:t>
      </w:r>
      <w:r w:rsidRPr="0095222C">
        <w:rPr>
          <w:spacing w:val="2"/>
          <w:sz w:val="20"/>
        </w:rPr>
        <w:t xml:space="preserve"> </w:t>
      </w:r>
      <w:r w:rsidRPr="0095222C">
        <w:rPr>
          <w:sz w:val="20"/>
        </w:rPr>
        <w:t>a col</w:t>
      </w:r>
      <w:r w:rsidRPr="0095222C">
        <w:rPr>
          <w:spacing w:val="-2"/>
          <w:sz w:val="20"/>
        </w:rPr>
        <w:t>l</w:t>
      </w:r>
      <w:r w:rsidRPr="0095222C">
        <w:rPr>
          <w:sz w:val="20"/>
        </w:rPr>
        <w:t>ection</w:t>
      </w:r>
      <w:r w:rsidRPr="0095222C">
        <w:rPr>
          <w:spacing w:val="1"/>
          <w:sz w:val="20"/>
        </w:rPr>
        <w:t xml:space="preserve"> </w:t>
      </w:r>
      <w:r w:rsidRPr="0095222C">
        <w:rPr>
          <w:sz w:val="20"/>
        </w:rPr>
        <w:t>of</w:t>
      </w:r>
      <w:r w:rsidRPr="0095222C">
        <w:rPr>
          <w:spacing w:val="2"/>
          <w:sz w:val="20"/>
        </w:rPr>
        <w:t xml:space="preserve"> </w:t>
      </w:r>
      <w:r w:rsidRPr="0095222C">
        <w:rPr>
          <w:sz w:val="20"/>
        </w:rPr>
        <w:t>processes</w:t>
      </w:r>
      <w:r w:rsidRPr="0095222C">
        <w:rPr>
          <w:spacing w:val="2"/>
          <w:sz w:val="20"/>
        </w:rPr>
        <w:t xml:space="preserve"> </w:t>
      </w:r>
      <w:r w:rsidRPr="0095222C">
        <w:rPr>
          <w:sz w:val="20"/>
        </w:rPr>
        <w:t>by</w:t>
      </w:r>
      <w:r w:rsidRPr="0095222C">
        <w:rPr>
          <w:spacing w:val="2"/>
          <w:sz w:val="20"/>
        </w:rPr>
        <w:t xml:space="preserve"> </w:t>
      </w:r>
      <w:r w:rsidRPr="0095222C">
        <w:rPr>
          <w:sz w:val="20"/>
        </w:rPr>
        <w:t>whi</w:t>
      </w:r>
      <w:r w:rsidRPr="0095222C">
        <w:rPr>
          <w:spacing w:val="-2"/>
          <w:sz w:val="20"/>
        </w:rPr>
        <w:t>c</w:t>
      </w:r>
      <w:r w:rsidRPr="0095222C">
        <w:rPr>
          <w:sz w:val="20"/>
        </w:rPr>
        <w:t>h</w:t>
      </w:r>
      <w:r w:rsidRPr="0095222C">
        <w:rPr>
          <w:spacing w:val="2"/>
          <w:sz w:val="20"/>
        </w:rPr>
        <w:t xml:space="preserve"> </w:t>
      </w:r>
      <w:r w:rsidRPr="0095222C">
        <w:rPr>
          <w:sz w:val="20"/>
        </w:rPr>
        <w:t>the</w:t>
      </w:r>
      <w:r w:rsidRPr="0095222C">
        <w:rPr>
          <w:spacing w:val="2"/>
          <w:sz w:val="20"/>
        </w:rPr>
        <w:t xml:space="preserve"> </w:t>
      </w:r>
      <w:r w:rsidRPr="0095222C">
        <w:rPr>
          <w:sz w:val="20"/>
        </w:rPr>
        <w:t>C</w:t>
      </w:r>
      <w:r w:rsidRPr="0095222C">
        <w:rPr>
          <w:spacing w:val="-1"/>
          <w:sz w:val="20"/>
        </w:rPr>
        <w:t>P</w:t>
      </w:r>
      <w:r w:rsidRPr="0095222C">
        <w:rPr>
          <w:sz w:val="20"/>
        </w:rPr>
        <w:t>E</w:t>
      </w:r>
      <w:r w:rsidRPr="0095222C">
        <w:rPr>
          <w:spacing w:val="2"/>
          <w:sz w:val="20"/>
        </w:rPr>
        <w:t xml:space="preserve"> </w:t>
      </w:r>
      <w:r w:rsidRPr="0095222C">
        <w:rPr>
          <w:sz w:val="20"/>
        </w:rPr>
        <w:t>and</w:t>
      </w:r>
      <w:r w:rsidRPr="0095222C">
        <w:rPr>
          <w:spacing w:val="2"/>
          <w:sz w:val="20"/>
        </w:rPr>
        <w:t xml:space="preserve"> </w:t>
      </w:r>
      <w:r w:rsidRPr="0095222C">
        <w:rPr>
          <w:sz w:val="20"/>
        </w:rPr>
        <w:t>BS</w:t>
      </w:r>
      <w:ins w:id="1" w:author="cwpyo" w:date="2013-07-01T15:30:00Z">
        <w:r w:rsidR="00DD2BB0">
          <w:rPr>
            <w:rFonts w:hint="eastAsia"/>
            <w:sz w:val="20"/>
            <w:lang w:eastAsia="ja-JP"/>
          </w:rPr>
          <w:t>/MR-BS</w:t>
        </w:r>
      </w:ins>
      <w:r w:rsidRPr="0095222C">
        <w:rPr>
          <w:sz w:val="20"/>
        </w:rPr>
        <w:t xml:space="preserve"> </w:t>
      </w:r>
      <w:r w:rsidRPr="0095222C">
        <w:rPr>
          <w:spacing w:val="-1"/>
          <w:sz w:val="20"/>
        </w:rPr>
        <w:t>m</w:t>
      </w:r>
      <w:r w:rsidRPr="0095222C">
        <w:rPr>
          <w:sz w:val="20"/>
        </w:rPr>
        <w:t>aintain synchronization as well as quali</w:t>
      </w:r>
      <w:r w:rsidRPr="0095222C">
        <w:rPr>
          <w:spacing w:val="-1"/>
          <w:sz w:val="20"/>
        </w:rPr>
        <w:t>t</w:t>
      </w:r>
      <w:r w:rsidRPr="0095222C">
        <w:rPr>
          <w:sz w:val="20"/>
        </w:rPr>
        <w:t>y of the RF</w:t>
      </w:r>
      <w:r w:rsidRPr="0095222C">
        <w:rPr>
          <w:spacing w:val="-1"/>
          <w:sz w:val="20"/>
        </w:rPr>
        <w:t xml:space="preserve"> </w:t>
      </w:r>
      <w:r w:rsidRPr="0095222C">
        <w:rPr>
          <w:sz w:val="20"/>
        </w:rPr>
        <w:t>co</w:t>
      </w:r>
      <w:r w:rsidRPr="0095222C">
        <w:rPr>
          <w:spacing w:val="-1"/>
          <w:sz w:val="20"/>
        </w:rPr>
        <w:t>mm</w:t>
      </w:r>
      <w:r w:rsidRPr="0095222C">
        <w:rPr>
          <w:sz w:val="20"/>
        </w:rPr>
        <w:t>unicati</w:t>
      </w:r>
      <w:r w:rsidRPr="0095222C">
        <w:rPr>
          <w:spacing w:val="-1"/>
          <w:sz w:val="20"/>
        </w:rPr>
        <w:t>o</w:t>
      </w:r>
      <w:r w:rsidRPr="0095222C">
        <w:rPr>
          <w:sz w:val="20"/>
        </w:rPr>
        <w:t>n link betwe</w:t>
      </w:r>
      <w:r w:rsidRPr="0095222C">
        <w:rPr>
          <w:spacing w:val="-1"/>
          <w:sz w:val="20"/>
        </w:rPr>
        <w:t>e</w:t>
      </w:r>
      <w:r w:rsidRPr="0095222C">
        <w:rPr>
          <w:sz w:val="20"/>
        </w:rPr>
        <w:t>n the</w:t>
      </w:r>
      <w:r w:rsidRPr="0095222C">
        <w:rPr>
          <w:spacing w:val="-2"/>
          <w:sz w:val="20"/>
        </w:rPr>
        <w:t>m</w:t>
      </w:r>
      <w:r w:rsidRPr="0095222C">
        <w:rPr>
          <w:sz w:val="20"/>
        </w:rPr>
        <w:t>. Distinct proce</w:t>
      </w:r>
      <w:r w:rsidRPr="0095222C">
        <w:rPr>
          <w:spacing w:val="-2"/>
          <w:sz w:val="20"/>
        </w:rPr>
        <w:t>s</w:t>
      </w:r>
      <w:r w:rsidRPr="0095222C">
        <w:rPr>
          <w:sz w:val="20"/>
        </w:rPr>
        <w:t xml:space="preserve">ses are used for </w:t>
      </w:r>
      <w:r w:rsidRPr="0095222C">
        <w:rPr>
          <w:spacing w:val="-1"/>
          <w:sz w:val="20"/>
        </w:rPr>
        <w:t>m</w:t>
      </w:r>
      <w:r w:rsidRPr="0095222C">
        <w:rPr>
          <w:sz w:val="20"/>
        </w:rPr>
        <w:t>anag</w:t>
      </w:r>
      <w:r w:rsidRPr="0095222C">
        <w:rPr>
          <w:spacing w:val="-2"/>
          <w:sz w:val="20"/>
        </w:rPr>
        <w:t>i</w:t>
      </w:r>
      <w:r w:rsidRPr="0095222C">
        <w:rPr>
          <w:sz w:val="20"/>
        </w:rPr>
        <w:t>ng down</w:t>
      </w:r>
      <w:r w:rsidRPr="0095222C">
        <w:rPr>
          <w:spacing w:val="-1"/>
          <w:sz w:val="20"/>
        </w:rPr>
        <w:t>s</w:t>
      </w:r>
      <w:r w:rsidRPr="0095222C">
        <w:rPr>
          <w:sz w:val="20"/>
        </w:rPr>
        <w:t>tream</w:t>
      </w:r>
      <w:r w:rsidRPr="0095222C">
        <w:rPr>
          <w:spacing w:val="-3"/>
          <w:sz w:val="20"/>
        </w:rPr>
        <w:t xml:space="preserve"> </w:t>
      </w:r>
      <w:r w:rsidRPr="0095222C">
        <w:rPr>
          <w:sz w:val="20"/>
        </w:rPr>
        <w:t>and ups</w:t>
      </w:r>
      <w:r w:rsidRPr="0095222C">
        <w:rPr>
          <w:spacing w:val="-2"/>
          <w:sz w:val="20"/>
        </w:rPr>
        <w:t>t</w:t>
      </w:r>
      <w:r w:rsidRPr="0095222C">
        <w:rPr>
          <w:sz w:val="20"/>
        </w:rPr>
        <w:t>rea</w:t>
      </w:r>
      <w:r w:rsidRPr="0095222C">
        <w:rPr>
          <w:spacing w:val="-2"/>
          <w:sz w:val="20"/>
        </w:rPr>
        <w:t>m</w:t>
      </w:r>
      <w:r w:rsidRPr="0095222C">
        <w:rPr>
          <w:sz w:val="20"/>
        </w:rPr>
        <w:t>.</w:t>
      </w:r>
    </w:p>
    <w:p w:rsidR="00490EB6" w:rsidRDefault="00490EB6" w:rsidP="00D31298">
      <w:pPr>
        <w:autoSpaceDE w:val="0"/>
        <w:autoSpaceDN w:val="0"/>
        <w:adjustRightInd w:val="0"/>
        <w:ind w:left="120" w:right="85"/>
        <w:jc w:val="both"/>
        <w:rPr>
          <w:ins w:id="2" w:author="cwpyo" w:date="2013-07-01T15:33:00Z"/>
          <w:color w:val="C00000"/>
          <w:sz w:val="20"/>
          <w:lang w:eastAsia="ja-JP"/>
        </w:rPr>
      </w:pPr>
    </w:p>
    <w:p w:rsidR="00DD2BB0" w:rsidRDefault="00DD2BB0" w:rsidP="00D31298">
      <w:pPr>
        <w:autoSpaceDE w:val="0"/>
        <w:autoSpaceDN w:val="0"/>
        <w:adjustRightInd w:val="0"/>
        <w:ind w:left="120" w:right="85"/>
        <w:jc w:val="both"/>
        <w:rPr>
          <w:ins w:id="3" w:author="cwpyo" w:date="2013-07-01T15:33:00Z"/>
          <w:color w:val="C00000"/>
          <w:sz w:val="20"/>
          <w:lang w:eastAsia="ja-JP"/>
        </w:rPr>
      </w:pPr>
      <w:ins w:id="4" w:author="cwpyo" w:date="2013-07-01T15:33:00Z">
        <w:r>
          <w:rPr>
            <w:rFonts w:hint="eastAsia"/>
            <w:color w:val="C00000"/>
            <w:sz w:val="20"/>
            <w:lang w:eastAsia="ja-JP"/>
          </w:rPr>
          <w:t>A</w:t>
        </w:r>
      </w:ins>
      <w:ins w:id="5" w:author="cwpyo" w:date="2013-07-01T15:34:00Z">
        <w:r>
          <w:rPr>
            <w:rFonts w:hint="eastAsia"/>
            <w:color w:val="C00000"/>
            <w:sz w:val="20"/>
            <w:lang w:eastAsia="ja-JP"/>
          </w:rPr>
          <w:t>n IEEE</w:t>
        </w:r>
      </w:ins>
      <w:ins w:id="6" w:author="cwpyo" w:date="2013-07-01T15:33:00Z">
        <w:r>
          <w:rPr>
            <w:rFonts w:hint="eastAsia"/>
            <w:color w:val="C00000"/>
            <w:sz w:val="20"/>
            <w:lang w:eastAsia="ja-JP"/>
          </w:rPr>
          <w:t xml:space="preserve"> 802.22b system provides </w:t>
        </w:r>
      </w:ins>
      <w:ins w:id="7" w:author="cwpyo" w:date="2013-07-01T15:37:00Z">
        <w:r>
          <w:rPr>
            <w:rFonts w:hint="eastAsia"/>
            <w:color w:val="C00000"/>
            <w:sz w:val="20"/>
            <w:lang w:eastAsia="ja-JP"/>
          </w:rPr>
          <w:t>a further</w:t>
        </w:r>
      </w:ins>
      <w:ins w:id="8" w:author="cwpyo" w:date="2013-07-01T15:33:00Z">
        <w:r>
          <w:rPr>
            <w:rFonts w:hint="eastAsia"/>
            <w:color w:val="C00000"/>
            <w:sz w:val="20"/>
            <w:lang w:eastAsia="ja-JP"/>
          </w:rPr>
          <w:t xml:space="preserve"> ranging, which will be </w:t>
        </w:r>
        <w:proofErr w:type="spellStart"/>
        <w:r>
          <w:rPr>
            <w:rFonts w:hint="eastAsia"/>
            <w:color w:val="C00000"/>
            <w:sz w:val="20"/>
            <w:lang w:eastAsia="ja-JP"/>
          </w:rPr>
          <w:t>peformed</w:t>
        </w:r>
        <w:proofErr w:type="spellEnd"/>
        <w:r>
          <w:rPr>
            <w:rFonts w:hint="eastAsia"/>
            <w:color w:val="C00000"/>
            <w:sz w:val="20"/>
            <w:lang w:eastAsia="ja-JP"/>
          </w:rPr>
          <w:t xml:space="preserve"> between CPEs and the distributed scheduling R-CPE as well as between CPEs and the centralized scheduling R-CPE for relaying. </w:t>
        </w:r>
      </w:ins>
    </w:p>
    <w:p w:rsidR="00DD2BB0" w:rsidRDefault="00DD2BB0" w:rsidP="00D31298">
      <w:pPr>
        <w:autoSpaceDE w:val="0"/>
        <w:autoSpaceDN w:val="0"/>
        <w:adjustRightInd w:val="0"/>
        <w:ind w:left="120" w:right="85"/>
        <w:jc w:val="both"/>
        <w:rPr>
          <w:color w:val="C00000"/>
          <w:sz w:val="20"/>
          <w:lang w:eastAsia="ja-JP"/>
        </w:rPr>
      </w:pPr>
    </w:p>
    <w:p w:rsidR="00490EB6" w:rsidRDefault="00DF4F95" w:rsidP="00D31298">
      <w:pPr>
        <w:autoSpaceDE w:val="0"/>
        <w:autoSpaceDN w:val="0"/>
        <w:adjustRightInd w:val="0"/>
        <w:ind w:left="120" w:right="85"/>
        <w:jc w:val="both"/>
        <w:rPr>
          <w:color w:val="C00000"/>
          <w:sz w:val="20"/>
          <w:lang w:eastAsia="ja-JP"/>
        </w:rPr>
      </w:pPr>
      <w:ins w:id="9" w:author="cwpyo" w:date="2013-07-02T13:12:00Z">
        <w:r>
          <w:rPr>
            <w:rFonts w:hint="eastAsia"/>
            <w:color w:val="C00000"/>
            <w:sz w:val="20"/>
            <w:lang w:eastAsia="ja-JP"/>
          </w:rPr>
          <w:t>T</w:t>
        </w:r>
      </w:ins>
      <w:ins w:id="10" w:author="cwpyo" w:date="2013-07-01T15:35:00Z">
        <w:r w:rsidR="00DD2BB0">
          <w:rPr>
            <w:rFonts w:hint="eastAsia"/>
            <w:color w:val="C00000"/>
            <w:sz w:val="20"/>
            <w:lang w:eastAsia="ja-JP"/>
          </w:rPr>
          <w:t xml:space="preserve">he IEEE 802.22 b </w:t>
        </w:r>
      </w:ins>
      <w:del w:id="11" w:author="cwpyo" w:date="2013-07-01T15:35:00Z">
        <w:r w:rsidR="00490EB6" w:rsidRPr="003C26EE" w:rsidDel="00DD2BB0">
          <w:rPr>
            <w:rFonts w:hint="eastAsia"/>
            <w:color w:val="C00000"/>
            <w:sz w:val="20"/>
          </w:rPr>
          <w:delText>R</w:delText>
        </w:r>
      </w:del>
      <w:ins w:id="12" w:author="cwpyo" w:date="2013-07-01T15:35:00Z">
        <w:r w:rsidR="00DD2BB0">
          <w:rPr>
            <w:rFonts w:hint="eastAsia"/>
            <w:color w:val="C00000"/>
            <w:sz w:val="20"/>
            <w:lang w:eastAsia="ja-JP"/>
          </w:rPr>
          <w:t>r</w:t>
        </w:r>
      </w:ins>
      <w:r w:rsidR="00490EB6" w:rsidRPr="003C26EE">
        <w:rPr>
          <w:rFonts w:hint="eastAsia"/>
          <w:color w:val="C00000"/>
          <w:sz w:val="20"/>
        </w:rPr>
        <w:t xml:space="preserve">anging </w:t>
      </w:r>
      <w:ins w:id="13" w:author="cwpyo" w:date="2013-07-01T15:35:00Z">
        <w:r w:rsidR="00DD2BB0">
          <w:rPr>
            <w:rFonts w:hint="eastAsia"/>
            <w:color w:val="C00000"/>
            <w:sz w:val="20"/>
            <w:lang w:eastAsia="ja-JP"/>
          </w:rPr>
          <w:t xml:space="preserve">can be categorized as </w:t>
        </w:r>
      </w:ins>
      <w:ins w:id="14" w:author="cwpyo" w:date="2013-07-01T15:36:00Z">
        <w:r w:rsidR="00DD2BB0">
          <w:rPr>
            <w:rFonts w:hint="eastAsia"/>
            <w:color w:val="C00000"/>
            <w:sz w:val="20"/>
            <w:lang w:eastAsia="ja-JP"/>
          </w:rPr>
          <w:t xml:space="preserve">the following ranging operations </w:t>
        </w:r>
      </w:ins>
      <w:del w:id="15" w:author="cwpyo" w:date="2013-07-01T15:35:00Z">
        <w:r w:rsidR="00490EB6" w:rsidRPr="003C26EE" w:rsidDel="00DD2BB0">
          <w:rPr>
            <w:rFonts w:hint="eastAsia"/>
            <w:color w:val="C00000"/>
            <w:sz w:val="20"/>
          </w:rPr>
          <w:delText xml:space="preserve">is </w:delText>
        </w:r>
        <w:r w:rsidR="00490EB6" w:rsidRPr="003C26EE" w:rsidDel="00DD2BB0">
          <w:rPr>
            <w:color w:val="C00000"/>
            <w:sz w:val="20"/>
          </w:rPr>
          <w:delText>performed</w:delText>
        </w:r>
      </w:del>
    </w:p>
    <w:p w:rsidR="00490EB6" w:rsidRDefault="00490EB6" w:rsidP="00D31298">
      <w:pPr>
        <w:autoSpaceDE w:val="0"/>
        <w:autoSpaceDN w:val="0"/>
        <w:adjustRightInd w:val="0"/>
        <w:ind w:left="120" w:right="85" w:firstLine="720"/>
        <w:jc w:val="both"/>
        <w:rPr>
          <w:color w:val="C00000"/>
          <w:sz w:val="20"/>
        </w:rPr>
      </w:pPr>
      <w:proofErr w:type="gramStart"/>
      <w:r w:rsidRPr="003C26EE">
        <w:rPr>
          <w:rFonts w:hint="eastAsia"/>
          <w:color w:val="C00000"/>
          <w:sz w:val="20"/>
        </w:rPr>
        <w:t>between</w:t>
      </w:r>
      <w:proofErr w:type="gramEnd"/>
      <w:r w:rsidRPr="003C26EE">
        <w:rPr>
          <w:rFonts w:hint="eastAsia"/>
          <w:color w:val="C00000"/>
          <w:sz w:val="20"/>
        </w:rPr>
        <w:t xml:space="preserve"> CPEs and MR-BS</w:t>
      </w:r>
      <w:r>
        <w:rPr>
          <w:rFonts w:hint="eastAsia"/>
          <w:color w:val="C00000"/>
          <w:sz w:val="20"/>
        </w:rPr>
        <w:t xml:space="preserve"> </w:t>
      </w:r>
      <w:del w:id="16" w:author="cwpyo" w:date="2013-07-01T15:31:00Z">
        <w:r w:rsidDel="00DD2BB0">
          <w:rPr>
            <w:rFonts w:hint="eastAsia"/>
            <w:color w:val="C00000"/>
            <w:sz w:val="20"/>
          </w:rPr>
          <w:delText xml:space="preserve">directly </w:delText>
        </w:r>
      </w:del>
      <w:r>
        <w:rPr>
          <w:rFonts w:hint="eastAsia"/>
          <w:color w:val="C00000"/>
          <w:sz w:val="20"/>
        </w:rPr>
        <w:t>(ranging)</w:t>
      </w:r>
      <w:ins w:id="17" w:author="cwpyo" w:date="2013-07-01T15:36:00Z">
        <w:r w:rsidR="00DD2BB0">
          <w:rPr>
            <w:rFonts w:hint="eastAsia"/>
            <w:color w:val="C00000"/>
            <w:sz w:val="20"/>
            <w:lang w:eastAsia="ja-JP"/>
          </w:rPr>
          <w:t>,</w:t>
        </w:r>
      </w:ins>
      <w:del w:id="18" w:author="cwpyo" w:date="2013-07-01T15:36:00Z">
        <w:r w:rsidDel="00DD2BB0">
          <w:rPr>
            <w:rFonts w:hint="eastAsia"/>
            <w:color w:val="C00000"/>
            <w:sz w:val="20"/>
          </w:rPr>
          <w:delText xml:space="preserve"> or</w:delText>
        </w:r>
      </w:del>
      <w:r>
        <w:rPr>
          <w:rFonts w:hint="eastAsia"/>
          <w:color w:val="C00000"/>
          <w:sz w:val="20"/>
        </w:rPr>
        <w:t xml:space="preserve"> </w:t>
      </w:r>
    </w:p>
    <w:p w:rsidR="00490EB6" w:rsidRDefault="00490EB6" w:rsidP="00D31298">
      <w:pPr>
        <w:autoSpaceDE w:val="0"/>
        <w:autoSpaceDN w:val="0"/>
        <w:adjustRightInd w:val="0"/>
        <w:ind w:left="120" w:right="85" w:firstLine="720"/>
        <w:jc w:val="both"/>
        <w:rPr>
          <w:color w:val="C00000"/>
          <w:sz w:val="20"/>
        </w:rPr>
      </w:pPr>
      <w:proofErr w:type="gramStart"/>
      <w:r>
        <w:rPr>
          <w:rFonts w:hint="eastAsia"/>
          <w:color w:val="C00000"/>
          <w:sz w:val="20"/>
        </w:rPr>
        <w:t>between</w:t>
      </w:r>
      <w:proofErr w:type="gramEnd"/>
      <w:r>
        <w:rPr>
          <w:rFonts w:hint="eastAsia"/>
          <w:color w:val="C00000"/>
          <w:sz w:val="20"/>
        </w:rPr>
        <w:t xml:space="preserve"> CPEs and MR-BS from relaying </w:t>
      </w:r>
      <w:del w:id="19" w:author="cwpyo" w:date="2013-07-01T15:31:00Z">
        <w:r w:rsidDel="00DD2BB0">
          <w:rPr>
            <w:rFonts w:hint="eastAsia"/>
            <w:color w:val="C00000"/>
            <w:sz w:val="20"/>
          </w:rPr>
          <w:delText xml:space="preserve">through </w:delText>
        </w:r>
      </w:del>
      <w:ins w:id="20" w:author="cwpyo" w:date="2013-07-01T15:31:00Z">
        <w:r w:rsidR="00DD2BB0">
          <w:rPr>
            <w:rFonts w:hint="eastAsia"/>
            <w:color w:val="C00000"/>
            <w:sz w:val="20"/>
            <w:lang w:eastAsia="ja-JP"/>
          </w:rPr>
          <w:t>on</w:t>
        </w:r>
        <w:r w:rsidR="00DD2BB0">
          <w:rPr>
            <w:rFonts w:hint="eastAsia"/>
            <w:color w:val="C00000"/>
            <w:sz w:val="20"/>
          </w:rPr>
          <w:t xml:space="preserve"> </w:t>
        </w:r>
      </w:ins>
      <w:r>
        <w:rPr>
          <w:rFonts w:hint="eastAsia"/>
          <w:color w:val="C00000"/>
          <w:sz w:val="20"/>
        </w:rPr>
        <w:t>the centralized scheduling R-CPE</w:t>
      </w:r>
      <w:r w:rsidRPr="003C26EE">
        <w:rPr>
          <w:rFonts w:hint="eastAsia"/>
          <w:color w:val="C00000"/>
          <w:sz w:val="20"/>
        </w:rPr>
        <w:t xml:space="preserve"> </w:t>
      </w:r>
      <w:r>
        <w:rPr>
          <w:rFonts w:hint="eastAsia"/>
          <w:color w:val="C00000"/>
          <w:sz w:val="20"/>
        </w:rPr>
        <w:t xml:space="preserve">(relay ranging) </w:t>
      </w:r>
      <w:del w:id="21" w:author="cwpyo" w:date="2013-07-01T15:36:00Z">
        <w:r w:rsidRPr="003C26EE" w:rsidDel="00DD2BB0">
          <w:rPr>
            <w:rFonts w:hint="eastAsia"/>
            <w:color w:val="C00000"/>
            <w:sz w:val="20"/>
          </w:rPr>
          <w:delText>or</w:delText>
        </w:r>
      </w:del>
      <w:ins w:id="22" w:author="cwpyo" w:date="2013-07-01T15:36:00Z">
        <w:r w:rsidR="00DD2BB0">
          <w:rPr>
            <w:rFonts w:hint="eastAsia"/>
            <w:color w:val="C00000"/>
            <w:sz w:val="20"/>
            <w:lang w:eastAsia="ja-JP"/>
          </w:rPr>
          <w:t>and</w:t>
        </w:r>
      </w:ins>
      <w:r w:rsidRPr="003C26EE">
        <w:rPr>
          <w:rFonts w:hint="eastAsia"/>
          <w:color w:val="C00000"/>
          <w:sz w:val="20"/>
        </w:rPr>
        <w:t xml:space="preserve"> </w:t>
      </w:r>
    </w:p>
    <w:p w:rsidR="00490EB6" w:rsidRDefault="00490EB6" w:rsidP="00D31298">
      <w:pPr>
        <w:autoSpaceDE w:val="0"/>
        <w:autoSpaceDN w:val="0"/>
        <w:adjustRightInd w:val="0"/>
        <w:ind w:left="120" w:right="85" w:firstLine="720"/>
        <w:jc w:val="both"/>
        <w:rPr>
          <w:color w:val="C00000"/>
          <w:sz w:val="20"/>
        </w:rPr>
      </w:pPr>
      <w:proofErr w:type="gramStart"/>
      <w:r w:rsidRPr="003C26EE">
        <w:rPr>
          <w:rFonts w:hint="eastAsia"/>
          <w:color w:val="C00000"/>
          <w:sz w:val="20"/>
        </w:rPr>
        <w:t>between</w:t>
      </w:r>
      <w:proofErr w:type="gramEnd"/>
      <w:r w:rsidRPr="003C26EE">
        <w:rPr>
          <w:rFonts w:hint="eastAsia"/>
          <w:color w:val="C00000"/>
          <w:sz w:val="20"/>
        </w:rPr>
        <w:t xml:space="preserve"> CPEs and </w:t>
      </w:r>
      <w:r>
        <w:rPr>
          <w:rFonts w:hint="eastAsia"/>
          <w:color w:val="C00000"/>
          <w:sz w:val="20"/>
        </w:rPr>
        <w:t xml:space="preserve">the distributed scheduling </w:t>
      </w:r>
      <w:r w:rsidRPr="003C26EE">
        <w:rPr>
          <w:rFonts w:hint="eastAsia"/>
          <w:color w:val="C00000"/>
          <w:sz w:val="20"/>
        </w:rPr>
        <w:t>R-CPE</w:t>
      </w:r>
      <w:del w:id="23" w:author="cwpyo" w:date="2013-07-01T15:32:00Z">
        <w:r w:rsidDel="00DD2BB0">
          <w:rPr>
            <w:rFonts w:hint="eastAsia"/>
            <w:color w:val="C00000"/>
            <w:sz w:val="20"/>
          </w:rPr>
          <w:delText xml:space="preserve"> directly</w:delText>
        </w:r>
      </w:del>
      <w:r>
        <w:rPr>
          <w:rFonts w:hint="eastAsia"/>
          <w:color w:val="C00000"/>
          <w:sz w:val="20"/>
        </w:rPr>
        <w:t xml:space="preserve"> (local ranging)</w:t>
      </w:r>
      <w:r w:rsidRPr="003C26EE">
        <w:rPr>
          <w:rFonts w:hint="eastAsia"/>
          <w:color w:val="C00000"/>
          <w:sz w:val="20"/>
        </w:rPr>
        <w:t xml:space="preserve">. </w:t>
      </w:r>
    </w:p>
    <w:p w:rsidR="00490EB6" w:rsidRDefault="00490EB6" w:rsidP="00D31298">
      <w:pPr>
        <w:autoSpaceDE w:val="0"/>
        <w:autoSpaceDN w:val="0"/>
        <w:adjustRightInd w:val="0"/>
        <w:ind w:right="85"/>
        <w:jc w:val="both"/>
        <w:rPr>
          <w:color w:val="C00000"/>
          <w:sz w:val="20"/>
        </w:rPr>
      </w:pPr>
    </w:p>
    <w:p w:rsidR="00490EB6" w:rsidRDefault="00490EB6" w:rsidP="00D31298">
      <w:pPr>
        <w:autoSpaceDE w:val="0"/>
        <w:autoSpaceDN w:val="0"/>
        <w:adjustRightInd w:val="0"/>
        <w:ind w:right="85"/>
        <w:jc w:val="both"/>
        <w:rPr>
          <w:color w:val="C00000"/>
          <w:sz w:val="20"/>
        </w:rPr>
      </w:pPr>
      <w:r>
        <w:rPr>
          <w:rFonts w:hint="eastAsia"/>
          <w:color w:val="C00000"/>
          <w:sz w:val="20"/>
        </w:rPr>
        <w:t>The first is ranging, the second is relay ranging and the last is local ranging.</w:t>
      </w:r>
    </w:p>
    <w:p w:rsidR="00490EB6"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rPr>
          <w:rFonts w:ascii="Arial" w:hAnsi="Arial" w:cs="Arial"/>
          <w:b/>
          <w:bCs/>
          <w:sz w:val="20"/>
        </w:rPr>
      </w:pPr>
      <w:r>
        <w:rPr>
          <w:rFonts w:ascii="Arial" w:hAnsi="Arial" w:cs="Arial"/>
          <w:b/>
          <w:bCs/>
          <w:sz w:val="20"/>
        </w:rPr>
        <w:t>7.15.1 D</w:t>
      </w:r>
      <w:r>
        <w:rPr>
          <w:rFonts w:ascii="Arial" w:hAnsi="Arial" w:cs="Arial"/>
          <w:b/>
          <w:bCs/>
          <w:spacing w:val="-3"/>
          <w:sz w:val="20"/>
        </w:rPr>
        <w:t>o</w:t>
      </w:r>
      <w:r>
        <w:rPr>
          <w:rFonts w:ascii="Arial" w:hAnsi="Arial" w:cs="Arial"/>
          <w:b/>
          <w:bCs/>
          <w:spacing w:val="5"/>
          <w:sz w:val="20"/>
        </w:rPr>
        <w:t>w</w:t>
      </w:r>
      <w:r>
        <w:rPr>
          <w:rFonts w:ascii="Arial" w:hAnsi="Arial" w:cs="Arial"/>
          <w:b/>
          <w:bCs/>
          <w:spacing w:val="-1"/>
          <w:sz w:val="20"/>
        </w:rPr>
        <w:t>n</w:t>
      </w:r>
      <w:r>
        <w:rPr>
          <w:rFonts w:ascii="Arial" w:hAnsi="Arial" w:cs="Arial"/>
          <w:b/>
          <w:bCs/>
          <w:sz w:val="20"/>
        </w:rPr>
        <w:t>stream</w:t>
      </w:r>
      <w:r>
        <w:rPr>
          <w:rFonts w:ascii="Arial" w:hAnsi="Arial" w:cs="Arial"/>
          <w:b/>
          <w:bCs/>
          <w:spacing w:val="-2"/>
          <w:sz w:val="20"/>
        </w:rPr>
        <w:t xml:space="preserve"> </w:t>
      </w:r>
      <w:r>
        <w:rPr>
          <w:rFonts w:ascii="Arial" w:hAnsi="Arial" w:cs="Arial"/>
          <w:b/>
          <w:bCs/>
          <w:sz w:val="20"/>
        </w:rPr>
        <w:t>management</w:t>
      </w:r>
    </w:p>
    <w:p w:rsidR="00490EB6" w:rsidRDefault="00490EB6" w:rsidP="00490EB6">
      <w:pPr>
        <w:autoSpaceDE w:val="0"/>
        <w:autoSpaceDN w:val="0"/>
        <w:adjustRightInd w:val="0"/>
        <w:ind w:left="120" w:right="85"/>
        <w:rPr>
          <w:sz w:val="20"/>
        </w:rPr>
      </w:pPr>
    </w:p>
    <w:p w:rsidR="00490EB6" w:rsidRPr="003549C4" w:rsidRDefault="00490EB6" w:rsidP="00490EB6">
      <w:pPr>
        <w:autoSpaceDE w:val="0"/>
        <w:autoSpaceDN w:val="0"/>
        <w:adjustRightInd w:val="0"/>
        <w:spacing w:before="27" w:line="239" w:lineRule="auto"/>
        <w:ind w:left="120" w:right="84"/>
        <w:rPr>
          <w:sz w:val="20"/>
          <w:bdr w:val="single" w:sz="4" w:space="0" w:color="auto"/>
        </w:rPr>
      </w:pPr>
      <w:r w:rsidRPr="003549C4">
        <w:rPr>
          <w:sz w:val="20"/>
          <w:bdr w:val="single" w:sz="4" w:space="0" w:color="auto"/>
        </w:rPr>
        <w:t>To</w:t>
      </w:r>
      <w:r w:rsidRPr="003549C4">
        <w:rPr>
          <w:spacing w:val="14"/>
          <w:sz w:val="20"/>
          <w:bdr w:val="single" w:sz="4" w:space="0" w:color="auto"/>
        </w:rPr>
        <w:t xml:space="preserve"> </w:t>
      </w:r>
      <w:r w:rsidRPr="003549C4">
        <w:rPr>
          <w:spacing w:val="-2"/>
          <w:sz w:val="20"/>
          <w:bdr w:val="single" w:sz="4" w:space="0" w:color="auto"/>
        </w:rPr>
        <w:t>m</w:t>
      </w:r>
      <w:r w:rsidRPr="003549C4">
        <w:rPr>
          <w:sz w:val="20"/>
          <w:bdr w:val="single" w:sz="4" w:space="0" w:color="auto"/>
        </w:rPr>
        <w:t>aintain</w:t>
      </w:r>
      <w:r w:rsidRPr="003549C4">
        <w:rPr>
          <w:spacing w:val="14"/>
          <w:sz w:val="20"/>
          <w:bdr w:val="single" w:sz="4" w:space="0" w:color="auto"/>
        </w:rPr>
        <w:t xml:space="preserve"> </w:t>
      </w:r>
      <w:r w:rsidRPr="003549C4">
        <w:rPr>
          <w:sz w:val="20"/>
          <w:bdr w:val="single" w:sz="4" w:space="0" w:color="auto"/>
        </w:rPr>
        <w:t>efficient</w:t>
      </w:r>
      <w:r w:rsidRPr="003549C4">
        <w:rPr>
          <w:spacing w:val="16"/>
          <w:sz w:val="20"/>
          <w:bdr w:val="single" w:sz="4" w:space="0" w:color="auto"/>
        </w:rPr>
        <w:t xml:space="preserve"> </w:t>
      </w:r>
      <w:r w:rsidRPr="003549C4">
        <w:rPr>
          <w:sz w:val="20"/>
          <w:bdr w:val="single" w:sz="4" w:space="0" w:color="auto"/>
        </w:rPr>
        <w:t>operat</w:t>
      </w:r>
      <w:r w:rsidRPr="003549C4">
        <w:rPr>
          <w:spacing w:val="-2"/>
          <w:sz w:val="20"/>
          <w:bdr w:val="single" w:sz="4" w:space="0" w:color="auto"/>
        </w:rPr>
        <w:t>i</w:t>
      </w:r>
      <w:r w:rsidRPr="003549C4">
        <w:rPr>
          <w:sz w:val="20"/>
          <w:bdr w:val="single" w:sz="4" w:space="0" w:color="auto"/>
        </w:rPr>
        <w:t>on</w:t>
      </w:r>
      <w:r w:rsidRPr="003549C4">
        <w:rPr>
          <w:spacing w:val="14"/>
          <w:sz w:val="20"/>
          <w:bdr w:val="single" w:sz="4" w:space="0" w:color="auto"/>
        </w:rPr>
        <w:t xml:space="preserve"> </w:t>
      </w:r>
      <w:r w:rsidRPr="003549C4">
        <w:rPr>
          <w:sz w:val="20"/>
          <w:bdr w:val="single" w:sz="4" w:space="0" w:color="auto"/>
        </w:rPr>
        <w:t>between</w:t>
      </w:r>
      <w:r w:rsidRPr="003549C4">
        <w:rPr>
          <w:spacing w:val="14"/>
          <w:sz w:val="20"/>
          <w:bdr w:val="single" w:sz="4" w:space="0" w:color="auto"/>
        </w:rPr>
        <w:t xml:space="preserve"> </w:t>
      </w:r>
      <w:r w:rsidRPr="003549C4">
        <w:rPr>
          <w:spacing w:val="-2"/>
          <w:sz w:val="20"/>
          <w:bdr w:val="single" w:sz="4" w:space="0" w:color="auto"/>
        </w:rPr>
        <w:t>t</w:t>
      </w:r>
      <w:r w:rsidRPr="003549C4">
        <w:rPr>
          <w:sz w:val="20"/>
          <w:bdr w:val="single" w:sz="4" w:space="0" w:color="auto"/>
        </w:rPr>
        <w:t>he</w:t>
      </w:r>
      <w:r w:rsidRPr="003549C4">
        <w:rPr>
          <w:spacing w:val="14"/>
          <w:sz w:val="20"/>
          <w:bdr w:val="single" w:sz="4" w:space="0" w:color="auto"/>
        </w:rPr>
        <w:t xml:space="preserve"> </w:t>
      </w:r>
      <w:r w:rsidRPr="003549C4">
        <w:rPr>
          <w:sz w:val="20"/>
          <w:bdr w:val="single" w:sz="4" w:space="0" w:color="auto"/>
        </w:rPr>
        <w:t>BS</w:t>
      </w:r>
      <w:r w:rsidRPr="003549C4">
        <w:rPr>
          <w:spacing w:val="14"/>
          <w:sz w:val="20"/>
          <w:bdr w:val="single" w:sz="4" w:space="0" w:color="auto"/>
        </w:rPr>
        <w:t xml:space="preserve"> </w:t>
      </w:r>
      <w:r w:rsidRPr="003549C4">
        <w:rPr>
          <w:sz w:val="20"/>
          <w:bdr w:val="single" w:sz="4" w:space="0" w:color="auto"/>
        </w:rPr>
        <w:t>and</w:t>
      </w:r>
      <w:r w:rsidRPr="003549C4">
        <w:rPr>
          <w:spacing w:val="14"/>
          <w:sz w:val="20"/>
          <w:bdr w:val="single" w:sz="4" w:space="0" w:color="auto"/>
        </w:rPr>
        <w:t xml:space="preserve"> </w:t>
      </w:r>
      <w:r w:rsidRPr="003549C4">
        <w:rPr>
          <w:sz w:val="20"/>
          <w:bdr w:val="single" w:sz="4" w:space="0" w:color="auto"/>
        </w:rPr>
        <w:t>CP</w:t>
      </w:r>
      <w:r w:rsidRPr="003549C4">
        <w:rPr>
          <w:spacing w:val="-1"/>
          <w:sz w:val="20"/>
          <w:bdr w:val="single" w:sz="4" w:space="0" w:color="auto"/>
        </w:rPr>
        <w:t>E</w:t>
      </w:r>
      <w:r w:rsidRPr="003549C4">
        <w:rPr>
          <w:sz w:val="20"/>
          <w:bdr w:val="single" w:sz="4" w:space="0" w:color="auto"/>
        </w:rPr>
        <w:t>s,</w:t>
      </w:r>
      <w:r w:rsidRPr="003549C4">
        <w:rPr>
          <w:spacing w:val="14"/>
          <w:sz w:val="20"/>
          <w:bdr w:val="single" w:sz="4" w:space="0" w:color="auto"/>
        </w:rPr>
        <w:t xml:space="preserve"> </w:t>
      </w:r>
      <w:r w:rsidRPr="003549C4">
        <w:rPr>
          <w:sz w:val="20"/>
          <w:bdr w:val="single" w:sz="4" w:space="0" w:color="auto"/>
        </w:rPr>
        <w:t>the</w:t>
      </w:r>
      <w:r w:rsidRPr="003549C4">
        <w:rPr>
          <w:spacing w:val="14"/>
          <w:sz w:val="20"/>
          <w:bdr w:val="single" w:sz="4" w:space="0" w:color="auto"/>
        </w:rPr>
        <w:t xml:space="preserve"> </w:t>
      </w:r>
      <w:r w:rsidRPr="003549C4">
        <w:rPr>
          <w:sz w:val="20"/>
          <w:bdr w:val="single" w:sz="4" w:space="0" w:color="auto"/>
        </w:rPr>
        <w:t>downst</w:t>
      </w:r>
      <w:r w:rsidRPr="003549C4">
        <w:rPr>
          <w:spacing w:val="-1"/>
          <w:sz w:val="20"/>
          <w:bdr w:val="single" w:sz="4" w:space="0" w:color="auto"/>
        </w:rPr>
        <w:t>r</w:t>
      </w:r>
      <w:r w:rsidRPr="003549C4">
        <w:rPr>
          <w:sz w:val="20"/>
          <w:bdr w:val="single" w:sz="4" w:space="0" w:color="auto"/>
        </w:rPr>
        <w:t>eam</w:t>
      </w:r>
      <w:r w:rsidRPr="003549C4">
        <w:rPr>
          <w:spacing w:val="12"/>
          <w:sz w:val="20"/>
          <w:bdr w:val="single" w:sz="4" w:space="0" w:color="auto"/>
        </w:rPr>
        <w:t xml:space="preserve"> </w:t>
      </w:r>
      <w:r w:rsidRPr="003549C4">
        <w:rPr>
          <w:sz w:val="20"/>
          <w:bdr w:val="single" w:sz="4" w:space="0" w:color="auto"/>
        </w:rPr>
        <w:t>burst</w:t>
      </w:r>
      <w:r w:rsidRPr="003549C4">
        <w:rPr>
          <w:spacing w:val="14"/>
          <w:sz w:val="20"/>
          <w:bdr w:val="single" w:sz="4" w:space="0" w:color="auto"/>
        </w:rPr>
        <w:t xml:space="preserve"> </w:t>
      </w:r>
      <w:r w:rsidRPr="003549C4">
        <w:rPr>
          <w:sz w:val="20"/>
          <w:bdr w:val="single" w:sz="4" w:space="0" w:color="auto"/>
        </w:rPr>
        <w:t>profile</w:t>
      </w:r>
      <w:r w:rsidRPr="003549C4">
        <w:rPr>
          <w:spacing w:val="14"/>
          <w:sz w:val="20"/>
          <w:bdr w:val="single" w:sz="4" w:space="0" w:color="auto"/>
        </w:rPr>
        <w:t xml:space="preserve"> </w:t>
      </w:r>
      <w:r w:rsidRPr="003549C4">
        <w:rPr>
          <w:sz w:val="20"/>
          <w:bdr w:val="single" w:sz="4" w:space="0" w:color="auto"/>
        </w:rPr>
        <w:t>is</w:t>
      </w:r>
      <w:r w:rsidRPr="003549C4">
        <w:rPr>
          <w:spacing w:val="14"/>
          <w:sz w:val="20"/>
          <w:bdr w:val="single" w:sz="4" w:space="0" w:color="auto"/>
        </w:rPr>
        <w:t xml:space="preserve"> </w:t>
      </w:r>
      <w:r w:rsidRPr="003549C4">
        <w:rPr>
          <w:sz w:val="20"/>
          <w:bdr w:val="single" w:sz="4" w:space="0" w:color="auto"/>
        </w:rPr>
        <w:t>determined</w:t>
      </w:r>
      <w:r w:rsidRPr="003549C4">
        <w:rPr>
          <w:spacing w:val="14"/>
          <w:sz w:val="20"/>
          <w:bdr w:val="single" w:sz="4" w:space="0" w:color="auto"/>
        </w:rPr>
        <w:t xml:space="preserve"> </w:t>
      </w:r>
      <w:r w:rsidRPr="003549C4">
        <w:rPr>
          <w:sz w:val="20"/>
          <w:bdr w:val="single" w:sz="4" w:space="0" w:color="auto"/>
        </w:rPr>
        <w:t>by the</w:t>
      </w:r>
      <w:r w:rsidRPr="003549C4">
        <w:rPr>
          <w:spacing w:val="37"/>
          <w:sz w:val="20"/>
          <w:bdr w:val="single" w:sz="4" w:space="0" w:color="auto"/>
        </w:rPr>
        <w:t xml:space="preserve"> </w:t>
      </w:r>
      <w:r w:rsidRPr="003549C4">
        <w:rPr>
          <w:sz w:val="20"/>
          <w:bdr w:val="single" w:sz="4" w:space="0" w:color="auto"/>
        </w:rPr>
        <w:t>BS</w:t>
      </w:r>
      <w:r w:rsidRPr="003549C4">
        <w:rPr>
          <w:spacing w:val="37"/>
          <w:sz w:val="20"/>
          <w:bdr w:val="single" w:sz="4" w:space="0" w:color="auto"/>
        </w:rPr>
        <w:t xml:space="preserve"> </w:t>
      </w:r>
      <w:r w:rsidRPr="003549C4">
        <w:rPr>
          <w:sz w:val="20"/>
          <w:bdr w:val="single" w:sz="4" w:space="0" w:color="auto"/>
        </w:rPr>
        <w:t>ac</w:t>
      </w:r>
      <w:r w:rsidRPr="003549C4">
        <w:rPr>
          <w:spacing w:val="-2"/>
          <w:sz w:val="20"/>
          <w:bdr w:val="single" w:sz="4" w:space="0" w:color="auto"/>
        </w:rPr>
        <w:t>c</w:t>
      </w:r>
      <w:r w:rsidRPr="003549C4">
        <w:rPr>
          <w:sz w:val="20"/>
          <w:bdr w:val="single" w:sz="4" w:space="0" w:color="auto"/>
        </w:rPr>
        <w:t>ording</w:t>
      </w:r>
      <w:r w:rsidRPr="003549C4">
        <w:rPr>
          <w:spacing w:val="37"/>
          <w:sz w:val="20"/>
          <w:bdr w:val="single" w:sz="4" w:space="0" w:color="auto"/>
        </w:rPr>
        <w:t xml:space="preserve"> </w:t>
      </w:r>
      <w:r w:rsidRPr="003549C4">
        <w:rPr>
          <w:spacing w:val="-2"/>
          <w:sz w:val="20"/>
          <w:bdr w:val="single" w:sz="4" w:space="0" w:color="auto"/>
        </w:rPr>
        <w:t>t</w:t>
      </w:r>
      <w:r w:rsidRPr="003549C4">
        <w:rPr>
          <w:sz w:val="20"/>
          <w:bdr w:val="single" w:sz="4" w:space="0" w:color="auto"/>
        </w:rPr>
        <w:t>o</w:t>
      </w:r>
      <w:r w:rsidRPr="003549C4">
        <w:rPr>
          <w:spacing w:val="37"/>
          <w:sz w:val="20"/>
          <w:bdr w:val="single" w:sz="4" w:space="0" w:color="auto"/>
        </w:rPr>
        <w:t xml:space="preserve"> </w:t>
      </w:r>
      <w:r w:rsidRPr="003549C4">
        <w:rPr>
          <w:sz w:val="20"/>
          <w:bdr w:val="single" w:sz="4" w:space="0" w:color="auto"/>
        </w:rPr>
        <w:t>the</w:t>
      </w:r>
      <w:r w:rsidRPr="003549C4">
        <w:rPr>
          <w:spacing w:val="36"/>
          <w:sz w:val="20"/>
          <w:bdr w:val="single" w:sz="4" w:space="0" w:color="auto"/>
        </w:rPr>
        <w:t xml:space="preserve"> </w:t>
      </w:r>
      <w:r w:rsidRPr="003549C4">
        <w:rPr>
          <w:sz w:val="20"/>
          <w:bdr w:val="single" w:sz="4" w:space="0" w:color="auto"/>
        </w:rPr>
        <w:t>qu</w:t>
      </w:r>
      <w:r w:rsidRPr="003549C4">
        <w:rPr>
          <w:spacing w:val="-1"/>
          <w:sz w:val="20"/>
          <w:bdr w:val="single" w:sz="4" w:space="0" w:color="auto"/>
        </w:rPr>
        <w:t>a</w:t>
      </w:r>
      <w:r w:rsidRPr="003549C4">
        <w:rPr>
          <w:sz w:val="20"/>
          <w:bdr w:val="single" w:sz="4" w:space="0" w:color="auto"/>
        </w:rPr>
        <w:t>lity</w:t>
      </w:r>
      <w:r w:rsidRPr="003549C4">
        <w:rPr>
          <w:spacing w:val="36"/>
          <w:sz w:val="20"/>
          <w:bdr w:val="single" w:sz="4" w:space="0" w:color="auto"/>
        </w:rPr>
        <w:t xml:space="preserve"> </w:t>
      </w:r>
      <w:r w:rsidRPr="003549C4">
        <w:rPr>
          <w:sz w:val="20"/>
          <w:bdr w:val="single" w:sz="4" w:space="0" w:color="auto"/>
        </w:rPr>
        <w:t>of</w:t>
      </w:r>
      <w:r w:rsidRPr="003549C4">
        <w:rPr>
          <w:spacing w:val="37"/>
          <w:sz w:val="20"/>
          <w:bdr w:val="single" w:sz="4" w:space="0" w:color="auto"/>
        </w:rPr>
        <w:t xml:space="preserve"> </w:t>
      </w:r>
      <w:r w:rsidRPr="003549C4">
        <w:rPr>
          <w:sz w:val="20"/>
          <w:bdr w:val="single" w:sz="4" w:space="0" w:color="auto"/>
        </w:rPr>
        <w:t>the</w:t>
      </w:r>
      <w:r w:rsidRPr="003549C4">
        <w:rPr>
          <w:spacing w:val="37"/>
          <w:sz w:val="20"/>
          <w:bdr w:val="single" w:sz="4" w:space="0" w:color="auto"/>
        </w:rPr>
        <w:t xml:space="preserve"> </w:t>
      </w:r>
      <w:r w:rsidRPr="003549C4">
        <w:rPr>
          <w:sz w:val="20"/>
          <w:bdr w:val="single" w:sz="4" w:space="0" w:color="auto"/>
        </w:rPr>
        <w:t>s</w:t>
      </w:r>
      <w:r w:rsidRPr="003549C4">
        <w:rPr>
          <w:spacing w:val="-2"/>
          <w:sz w:val="20"/>
          <w:bdr w:val="single" w:sz="4" w:space="0" w:color="auto"/>
        </w:rPr>
        <w:t>i</w:t>
      </w:r>
      <w:r w:rsidRPr="003549C4">
        <w:rPr>
          <w:sz w:val="20"/>
          <w:bdr w:val="single" w:sz="4" w:space="0" w:color="auto"/>
        </w:rPr>
        <w:t>gnal</w:t>
      </w:r>
      <w:r w:rsidRPr="003549C4">
        <w:rPr>
          <w:spacing w:val="37"/>
          <w:sz w:val="20"/>
          <w:bdr w:val="single" w:sz="4" w:space="0" w:color="auto"/>
        </w:rPr>
        <w:t xml:space="preserve"> </w:t>
      </w:r>
      <w:r w:rsidRPr="003549C4">
        <w:rPr>
          <w:sz w:val="20"/>
          <w:bdr w:val="single" w:sz="4" w:space="0" w:color="auto"/>
        </w:rPr>
        <w:t>that</w:t>
      </w:r>
      <w:r w:rsidRPr="003549C4">
        <w:rPr>
          <w:spacing w:val="37"/>
          <w:sz w:val="20"/>
          <w:bdr w:val="single" w:sz="4" w:space="0" w:color="auto"/>
        </w:rPr>
        <w:t xml:space="preserve"> </w:t>
      </w:r>
      <w:r w:rsidRPr="003549C4">
        <w:rPr>
          <w:sz w:val="20"/>
          <w:bdr w:val="single" w:sz="4" w:space="0" w:color="auto"/>
        </w:rPr>
        <w:t>is</w:t>
      </w:r>
      <w:r w:rsidRPr="003549C4">
        <w:rPr>
          <w:spacing w:val="36"/>
          <w:sz w:val="20"/>
          <w:bdr w:val="single" w:sz="4" w:space="0" w:color="auto"/>
        </w:rPr>
        <w:t xml:space="preserve"> </w:t>
      </w:r>
      <w:r w:rsidRPr="003549C4">
        <w:rPr>
          <w:sz w:val="20"/>
          <w:bdr w:val="single" w:sz="4" w:space="0" w:color="auto"/>
        </w:rPr>
        <w:t>received</w:t>
      </w:r>
      <w:r w:rsidRPr="003549C4">
        <w:rPr>
          <w:spacing w:val="36"/>
          <w:sz w:val="20"/>
          <w:bdr w:val="single" w:sz="4" w:space="0" w:color="auto"/>
        </w:rPr>
        <w:t xml:space="preserve"> </w:t>
      </w:r>
      <w:r w:rsidRPr="003549C4">
        <w:rPr>
          <w:sz w:val="20"/>
          <w:bdr w:val="single" w:sz="4" w:space="0" w:color="auto"/>
        </w:rPr>
        <w:t>by</w:t>
      </w:r>
      <w:r w:rsidRPr="003549C4">
        <w:rPr>
          <w:spacing w:val="37"/>
          <w:sz w:val="20"/>
          <w:bdr w:val="single" w:sz="4" w:space="0" w:color="auto"/>
        </w:rPr>
        <w:t xml:space="preserve"> </w:t>
      </w:r>
      <w:r w:rsidRPr="003549C4">
        <w:rPr>
          <w:sz w:val="20"/>
          <w:bdr w:val="single" w:sz="4" w:space="0" w:color="auto"/>
        </w:rPr>
        <w:t>ea</w:t>
      </w:r>
      <w:r w:rsidRPr="003549C4">
        <w:rPr>
          <w:spacing w:val="-2"/>
          <w:sz w:val="20"/>
          <w:bdr w:val="single" w:sz="4" w:space="0" w:color="auto"/>
        </w:rPr>
        <w:t>c</w:t>
      </w:r>
      <w:r w:rsidRPr="003549C4">
        <w:rPr>
          <w:sz w:val="20"/>
          <w:bdr w:val="single" w:sz="4" w:space="0" w:color="auto"/>
        </w:rPr>
        <w:t>h</w:t>
      </w:r>
      <w:r w:rsidRPr="003549C4">
        <w:rPr>
          <w:spacing w:val="37"/>
          <w:sz w:val="20"/>
          <w:bdr w:val="single" w:sz="4" w:space="0" w:color="auto"/>
        </w:rPr>
        <w:t xml:space="preserve"> </w:t>
      </w:r>
      <w:r w:rsidRPr="003549C4">
        <w:rPr>
          <w:sz w:val="20"/>
          <w:bdr w:val="single" w:sz="4" w:space="0" w:color="auto"/>
        </w:rPr>
        <w:t>CPE.</w:t>
      </w:r>
      <w:r w:rsidRPr="003549C4">
        <w:rPr>
          <w:spacing w:val="37"/>
          <w:sz w:val="20"/>
          <w:bdr w:val="single" w:sz="4" w:space="0" w:color="auto"/>
        </w:rPr>
        <w:t xml:space="preserve"> </w:t>
      </w:r>
      <w:r w:rsidRPr="003549C4">
        <w:rPr>
          <w:spacing w:val="-1"/>
          <w:sz w:val="20"/>
          <w:bdr w:val="single" w:sz="4" w:space="0" w:color="auto"/>
        </w:rPr>
        <w:t>T</w:t>
      </w:r>
      <w:r w:rsidRPr="003549C4">
        <w:rPr>
          <w:sz w:val="20"/>
          <w:bdr w:val="single" w:sz="4" w:space="0" w:color="auto"/>
        </w:rPr>
        <w:t>o</w:t>
      </w:r>
      <w:r w:rsidRPr="003549C4">
        <w:rPr>
          <w:spacing w:val="37"/>
          <w:sz w:val="20"/>
          <w:bdr w:val="single" w:sz="4" w:space="0" w:color="auto"/>
        </w:rPr>
        <w:t xml:space="preserve"> </w:t>
      </w:r>
      <w:r w:rsidRPr="003549C4">
        <w:rPr>
          <w:sz w:val="20"/>
          <w:bdr w:val="single" w:sz="4" w:space="0" w:color="auto"/>
        </w:rPr>
        <w:t>reduce</w:t>
      </w:r>
      <w:r w:rsidRPr="003549C4">
        <w:rPr>
          <w:spacing w:val="37"/>
          <w:sz w:val="20"/>
          <w:bdr w:val="single" w:sz="4" w:space="0" w:color="auto"/>
        </w:rPr>
        <w:t xml:space="preserve"> </w:t>
      </w:r>
      <w:r w:rsidRPr="003549C4">
        <w:rPr>
          <w:sz w:val="20"/>
          <w:bdr w:val="single" w:sz="4" w:space="0" w:color="auto"/>
        </w:rPr>
        <w:t>the</w:t>
      </w:r>
      <w:r w:rsidRPr="003549C4">
        <w:rPr>
          <w:spacing w:val="36"/>
          <w:sz w:val="20"/>
          <w:bdr w:val="single" w:sz="4" w:space="0" w:color="auto"/>
        </w:rPr>
        <w:t xml:space="preserve"> </w:t>
      </w:r>
      <w:r w:rsidRPr="003549C4">
        <w:rPr>
          <w:sz w:val="20"/>
          <w:bdr w:val="single" w:sz="4" w:space="0" w:color="auto"/>
        </w:rPr>
        <w:t>volu</w:t>
      </w:r>
      <w:r w:rsidRPr="003549C4">
        <w:rPr>
          <w:spacing w:val="-2"/>
          <w:sz w:val="20"/>
          <w:bdr w:val="single" w:sz="4" w:space="0" w:color="auto"/>
        </w:rPr>
        <w:t>m</w:t>
      </w:r>
      <w:r w:rsidRPr="003549C4">
        <w:rPr>
          <w:sz w:val="20"/>
          <w:bdr w:val="single" w:sz="4" w:space="0" w:color="auto"/>
        </w:rPr>
        <w:t>e</w:t>
      </w:r>
      <w:r w:rsidRPr="003549C4">
        <w:rPr>
          <w:spacing w:val="37"/>
          <w:sz w:val="20"/>
          <w:bdr w:val="single" w:sz="4" w:space="0" w:color="auto"/>
        </w:rPr>
        <w:t xml:space="preserve"> </w:t>
      </w:r>
      <w:r w:rsidRPr="003549C4">
        <w:rPr>
          <w:sz w:val="20"/>
          <w:bdr w:val="single" w:sz="4" w:space="0" w:color="auto"/>
        </w:rPr>
        <w:t>of</w:t>
      </w:r>
      <w:proofErr w:type="gramStart"/>
      <w:r w:rsidRPr="003549C4">
        <w:rPr>
          <w:sz w:val="20"/>
          <w:bdr w:val="single" w:sz="4" w:space="0" w:color="auto"/>
        </w:rPr>
        <w:t xml:space="preserve">　</w:t>
      </w:r>
      <w:r w:rsidRPr="003549C4">
        <w:rPr>
          <w:sz w:val="20"/>
          <w:bdr w:val="single" w:sz="4" w:space="0" w:color="auto"/>
        </w:rPr>
        <w:t xml:space="preserve"> ups</w:t>
      </w:r>
      <w:r w:rsidRPr="003549C4">
        <w:rPr>
          <w:spacing w:val="-2"/>
          <w:sz w:val="20"/>
          <w:bdr w:val="single" w:sz="4" w:space="0" w:color="auto"/>
        </w:rPr>
        <w:t>t</w:t>
      </w:r>
      <w:r w:rsidRPr="003549C4">
        <w:rPr>
          <w:sz w:val="20"/>
          <w:bdr w:val="single" w:sz="4" w:space="0" w:color="auto"/>
        </w:rPr>
        <w:t>ream</w:t>
      </w:r>
      <w:proofErr w:type="gramEnd"/>
      <w:r w:rsidRPr="003549C4">
        <w:rPr>
          <w:sz w:val="20"/>
          <w:bdr w:val="single" w:sz="4" w:space="0" w:color="auto"/>
        </w:rPr>
        <w:t xml:space="preserve"> traffic,</w:t>
      </w:r>
      <w:r w:rsidRPr="003549C4">
        <w:rPr>
          <w:spacing w:val="2"/>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pacing w:val="-2"/>
          <w:sz w:val="20"/>
          <w:bdr w:val="single" w:sz="4" w:space="0" w:color="auto"/>
        </w:rPr>
        <w:t>C</w:t>
      </w:r>
      <w:r w:rsidRPr="003549C4">
        <w:rPr>
          <w:sz w:val="20"/>
          <w:bdr w:val="single" w:sz="4" w:space="0" w:color="auto"/>
        </w:rPr>
        <w:t>PE</w:t>
      </w:r>
      <w:r w:rsidRPr="003549C4">
        <w:rPr>
          <w:spacing w:val="2"/>
          <w:sz w:val="20"/>
          <w:bdr w:val="single" w:sz="4" w:space="0" w:color="auto"/>
        </w:rPr>
        <w:t xml:space="preserve"> </w:t>
      </w:r>
      <w:r w:rsidRPr="003549C4">
        <w:rPr>
          <w:spacing w:val="-2"/>
          <w:sz w:val="20"/>
          <w:bdr w:val="single" w:sz="4" w:space="0" w:color="auto"/>
        </w:rPr>
        <w:t>m</w:t>
      </w:r>
      <w:r w:rsidRPr="003549C4">
        <w:rPr>
          <w:sz w:val="20"/>
          <w:bdr w:val="single" w:sz="4" w:space="0" w:color="auto"/>
        </w:rPr>
        <w:t>onitors</w:t>
      </w:r>
      <w:r w:rsidRPr="003549C4">
        <w:rPr>
          <w:spacing w:val="1"/>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pacing w:val="-2"/>
          <w:sz w:val="20"/>
          <w:bdr w:val="single" w:sz="4" w:space="0" w:color="auto"/>
        </w:rPr>
        <w:t>C</w:t>
      </w:r>
      <w:r w:rsidRPr="003549C4">
        <w:rPr>
          <w:sz w:val="20"/>
          <w:bdr w:val="single" w:sz="4" w:space="0" w:color="auto"/>
        </w:rPr>
        <w:t>INR</w:t>
      </w:r>
      <w:r w:rsidRPr="003549C4">
        <w:rPr>
          <w:spacing w:val="2"/>
          <w:sz w:val="20"/>
          <w:bdr w:val="single" w:sz="4" w:space="0" w:color="auto"/>
        </w:rPr>
        <w:t xml:space="preserve"> </w:t>
      </w:r>
      <w:r w:rsidRPr="003549C4">
        <w:rPr>
          <w:sz w:val="20"/>
          <w:bdr w:val="single" w:sz="4" w:space="0" w:color="auto"/>
        </w:rPr>
        <w:t>and</w:t>
      </w:r>
      <w:r w:rsidRPr="003549C4">
        <w:rPr>
          <w:spacing w:val="2"/>
          <w:sz w:val="20"/>
          <w:bdr w:val="single" w:sz="4" w:space="0" w:color="auto"/>
        </w:rPr>
        <w:t xml:space="preserve"> </w:t>
      </w:r>
      <w:r w:rsidRPr="003549C4">
        <w:rPr>
          <w:spacing w:val="-1"/>
          <w:sz w:val="20"/>
          <w:bdr w:val="single" w:sz="4" w:space="0" w:color="auto"/>
        </w:rPr>
        <w:t>c</w:t>
      </w:r>
      <w:r w:rsidRPr="003549C4">
        <w:rPr>
          <w:sz w:val="20"/>
          <w:bdr w:val="single" w:sz="4" w:space="0" w:color="auto"/>
        </w:rPr>
        <w:t>o</w:t>
      </w:r>
      <w:r w:rsidRPr="003549C4">
        <w:rPr>
          <w:spacing w:val="-2"/>
          <w:sz w:val="20"/>
          <w:bdr w:val="single" w:sz="4" w:space="0" w:color="auto"/>
        </w:rPr>
        <w:t>m</w:t>
      </w:r>
      <w:r w:rsidRPr="003549C4">
        <w:rPr>
          <w:sz w:val="20"/>
          <w:bdr w:val="single" w:sz="4" w:space="0" w:color="auto"/>
        </w:rPr>
        <w:t>pares</w:t>
      </w:r>
      <w:r w:rsidRPr="003549C4">
        <w:rPr>
          <w:spacing w:val="2"/>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pacing w:val="-1"/>
          <w:sz w:val="20"/>
          <w:bdr w:val="single" w:sz="4" w:space="0" w:color="auto"/>
        </w:rPr>
        <w:t>a</w:t>
      </w:r>
      <w:r w:rsidRPr="003549C4">
        <w:rPr>
          <w:sz w:val="20"/>
          <w:bdr w:val="single" w:sz="4" w:space="0" w:color="auto"/>
        </w:rPr>
        <w:t>ver</w:t>
      </w:r>
      <w:r w:rsidRPr="003549C4">
        <w:rPr>
          <w:spacing w:val="-1"/>
          <w:sz w:val="20"/>
          <w:bdr w:val="single" w:sz="4" w:space="0" w:color="auto"/>
        </w:rPr>
        <w:t>a</w:t>
      </w:r>
      <w:r w:rsidRPr="003549C4">
        <w:rPr>
          <w:sz w:val="20"/>
          <w:bdr w:val="single" w:sz="4" w:space="0" w:color="auto"/>
        </w:rPr>
        <w:t>ge</w:t>
      </w:r>
      <w:r w:rsidRPr="003549C4">
        <w:rPr>
          <w:spacing w:val="2"/>
          <w:sz w:val="20"/>
          <w:bdr w:val="single" w:sz="4" w:space="0" w:color="auto"/>
        </w:rPr>
        <w:t xml:space="preserve"> </w:t>
      </w:r>
      <w:r w:rsidRPr="003549C4">
        <w:rPr>
          <w:sz w:val="20"/>
          <w:bdr w:val="single" w:sz="4" w:space="0" w:color="auto"/>
        </w:rPr>
        <w:t>value</w:t>
      </w:r>
      <w:r w:rsidRPr="003549C4">
        <w:rPr>
          <w:spacing w:val="7"/>
          <w:sz w:val="20"/>
          <w:bdr w:val="single" w:sz="4" w:space="0" w:color="auto"/>
        </w:rPr>
        <w:t xml:space="preserve"> </w:t>
      </w:r>
      <w:r w:rsidRPr="003549C4">
        <w:rPr>
          <w:sz w:val="20"/>
          <w:bdr w:val="single" w:sz="4" w:space="0" w:color="auto"/>
        </w:rPr>
        <w:t>aga</w:t>
      </w:r>
      <w:r w:rsidRPr="003549C4">
        <w:rPr>
          <w:spacing w:val="-1"/>
          <w:sz w:val="20"/>
          <w:bdr w:val="single" w:sz="4" w:space="0" w:color="auto"/>
        </w:rPr>
        <w:t>i</w:t>
      </w:r>
      <w:r w:rsidRPr="003549C4">
        <w:rPr>
          <w:sz w:val="20"/>
          <w:bdr w:val="single" w:sz="4" w:space="0" w:color="auto"/>
        </w:rPr>
        <w:t>nst</w:t>
      </w:r>
      <w:r w:rsidRPr="003549C4">
        <w:rPr>
          <w:spacing w:val="2"/>
          <w:sz w:val="20"/>
          <w:bdr w:val="single" w:sz="4" w:space="0" w:color="auto"/>
        </w:rPr>
        <w:t xml:space="preserve"> </w:t>
      </w:r>
      <w:r w:rsidRPr="003549C4">
        <w:rPr>
          <w:sz w:val="20"/>
          <w:bdr w:val="single" w:sz="4" w:space="0" w:color="auto"/>
        </w:rPr>
        <w:t>t</w:t>
      </w:r>
      <w:r w:rsidRPr="003549C4">
        <w:rPr>
          <w:spacing w:val="-1"/>
          <w:sz w:val="20"/>
          <w:bdr w:val="single" w:sz="4" w:space="0" w:color="auto"/>
        </w:rPr>
        <w:t>h</w:t>
      </w:r>
      <w:r w:rsidRPr="003549C4">
        <w:rPr>
          <w:sz w:val="20"/>
          <w:bdr w:val="single" w:sz="4" w:space="0" w:color="auto"/>
        </w:rPr>
        <w:t>e</w:t>
      </w:r>
      <w:r w:rsidRPr="003549C4">
        <w:rPr>
          <w:spacing w:val="2"/>
          <w:sz w:val="20"/>
          <w:bdr w:val="single" w:sz="4" w:space="0" w:color="auto"/>
        </w:rPr>
        <w:t xml:space="preserve"> </w:t>
      </w:r>
      <w:r w:rsidRPr="003549C4">
        <w:rPr>
          <w:sz w:val="20"/>
          <w:bdr w:val="single" w:sz="4" w:space="0" w:color="auto"/>
        </w:rPr>
        <w:t>allowed</w:t>
      </w:r>
      <w:r w:rsidRPr="003549C4">
        <w:rPr>
          <w:spacing w:val="2"/>
          <w:sz w:val="20"/>
          <w:bdr w:val="single" w:sz="4" w:space="0" w:color="auto"/>
        </w:rPr>
        <w:t xml:space="preserve"> </w:t>
      </w:r>
      <w:r w:rsidRPr="003549C4">
        <w:rPr>
          <w:sz w:val="20"/>
          <w:bdr w:val="single" w:sz="4" w:space="0" w:color="auto"/>
        </w:rPr>
        <w:t>range</w:t>
      </w:r>
      <w:r w:rsidRPr="003549C4">
        <w:rPr>
          <w:spacing w:val="1"/>
          <w:sz w:val="20"/>
          <w:bdr w:val="single" w:sz="4" w:space="0" w:color="auto"/>
        </w:rPr>
        <w:t xml:space="preserve"> </w:t>
      </w:r>
      <w:r w:rsidRPr="003549C4">
        <w:rPr>
          <w:sz w:val="20"/>
          <w:bdr w:val="single" w:sz="4" w:space="0" w:color="auto"/>
        </w:rPr>
        <w:t>of op</w:t>
      </w:r>
      <w:r w:rsidRPr="003549C4">
        <w:rPr>
          <w:spacing w:val="-1"/>
          <w:sz w:val="20"/>
          <w:bdr w:val="single" w:sz="4" w:space="0" w:color="auto"/>
        </w:rPr>
        <w:t>e</w:t>
      </w:r>
      <w:r w:rsidRPr="003549C4">
        <w:rPr>
          <w:sz w:val="20"/>
          <w:bdr w:val="single" w:sz="4" w:space="0" w:color="auto"/>
        </w:rPr>
        <w:t>ration. As sho</w:t>
      </w:r>
      <w:r w:rsidRPr="003549C4">
        <w:rPr>
          <w:spacing w:val="-1"/>
          <w:sz w:val="20"/>
          <w:bdr w:val="single" w:sz="4" w:space="0" w:color="auto"/>
        </w:rPr>
        <w:t>w</w:t>
      </w:r>
      <w:r w:rsidRPr="003549C4">
        <w:rPr>
          <w:sz w:val="20"/>
          <w:bdr w:val="single" w:sz="4" w:space="0" w:color="auto"/>
        </w:rPr>
        <w:t>n in</w:t>
      </w:r>
      <w:r w:rsidRPr="003549C4">
        <w:rPr>
          <w:spacing w:val="1"/>
          <w:sz w:val="20"/>
          <w:bdr w:val="single" w:sz="4" w:space="0" w:color="auto"/>
        </w:rPr>
        <w:t xml:space="preserve"> </w:t>
      </w:r>
      <w:r w:rsidRPr="003549C4">
        <w:rPr>
          <w:sz w:val="20"/>
          <w:bdr w:val="single" w:sz="4" w:space="0" w:color="auto"/>
        </w:rPr>
        <w:t>Figure 50, t</w:t>
      </w:r>
      <w:r w:rsidRPr="003549C4">
        <w:rPr>
          <w:spacing w:val="-1"/>
          <w:sz w:val="20"/>
          <w:bdr w:val="single" w:sz="4" w:space="0" w:color="auto"/>
        </w:rPr>
        <w:t>h</w:t>
      </w:r>
      <w:r w:rsidRPr="003549C4">
        <w:rPr>
          <w:sz w:val="20"/>
          <w:bdr w:val="single" w:sz="4" w:space="0" w:color="auto"/>
        </w:rPr>
        <w:t>resho</w:t>
      </w:r>
      <w:r w:rsidRPr="003549C4">
        <w:rPr>
          <w:spacing w:val="-1"/>
          <w:sz w:val="20"/>
          <w:bdr w:val="single" w:sz="4" w:space="0" w:color="auto"/>
        </w:rPr>
        <w:t>l</w:t>
      </w:r>
      <w:r w:rsidRPr="003549C4">
        <w:rPr>
          <w:sz w:val="20"/>
          <w:bdr w:val="single" w:sz="4" w:space="0" w:color="auto"/>
        </w:rPr>
        <w:t>d levels bou</w:t>
      </w:r>
      <w:r w:rsidRPr="003549C4">
        <w:rPr>
          <w:spacing w:val="-1"/>
          <w:sz w:val="20"/>
          <w:bdr w:val="single" w:sz="4" w:space="0" w:color="auto"/>
        </w:rPr>
        <w:t>n</w:t>
      </w:r>
      <w:r w:rsidRPr="003549C4">
        <w:rPr>
          <w:sz w:val="20"/>
          <w:bdr w:val="single" w:sz="4" w:space="0" w:color="auto"/>
        </w:rPr>
        <w:t>d this region. These t</w:t>
      </w:r>
      <w:r w:rsidRPr="003549C4">
        <w:rPr>
          <w:spacing w:val="-1"/>
          <w:sz w:val="20"/>
          <w:bdr w:val="single" w:sz="4" w:space="0" w:color="auto"/>
        </w:rPr>
        <w:t>h</w:t>
      </w:r>
      <w:r w:rsidRPr="003549C4">
        <w:rPr>
          <w:sz w:val="20"/>
          <w:bdr w:val="single" w:sz="4" w:space="0" w:color="auto"/>
        </w:rPr>
        <w:t>resho</w:t>
      </w:r>
      <w:r w:rsidRPr="003549C4">
        <w:rPr>
          <w:spacing w:val="-2"/>
          <w:sz w:val="20"/>
          <w:bdr w:val="single" w:sz="4" w:space="0" w:color="auto"/>
        </w:rPr>
        <w:t>l</w:t>
      </w:r>
      <w:r w:rsidRPr="003549C4">
        <w:rPr>
          <w:sz w:val="20"/>
          <w:bdr w:val="single" w:sz="4" w:space="0" w:color="auto"/>
        </w:rPr>
        <w:t>ds para</w:t>
      </w:r>
      <w:r w:rsidRPr="003549C4">
        <w:rPr>
          <w:spacing w:val="-2"/>
          <w:sz w:val="20"/>
          <w:bdr w:val="single" w:sz="4" w:space="0" w:color="auto"/>
        </w:rPr>
        <w:t>m</w:t>
      </w:r>
      <w:r w:rsidRPr="003549C4">
        <w:rPr>
          <w:sz w:val="20"/>
          <w:bdr w:val="single" w:sz="4" w:space="0" w:color="auto"/>
        </w:rPr>
        <w:t>eters</w:t>
      </w:r>
      <w:r w:rsidRPr="003549C4">
        <w:rPr>
          <w:spacing w:val="1"/>
          <w:sz w:val="20"/>
          <w:bdr w:val="single" w:sz="4" w:space="0" w:color="auto"/>
        </w:rPr>
        <w:t xml:space="preserve"> </w:t>
      </w:r>
      <w:r w:rsidRPr="003549C4">
        <w:rPr>
          <w:sz w:val="20"/>
          <w:bdr w:val="single" w:sz="4" w:space="0" w:color="auto"/>
        </w:rPr>
        <w:t>are specified</w:t>
      </w:r>
      <w:r w:rsidRPr="003549C4">
        <w:rPr>
          <w:spacing w:val="1"/>
          <w:sz w:val="20"/>
          <w:bdr w:val="single" w:sz="4" w:space="0" w:color="auto"/>
        </w:rPr>
        <w:t xml:space="preserve"> </w:t>
      </w:r>
      <w:r w:rsidRPr="003549C4">
        <w:rPr>
          <w:sz w:val="20"/>
          <w:bdr w:val="single" w:sz="4" w:space="0" w:color="auto"/>
        </w:rPr>
        <w:t>in</w:t>
      </w:r>
      <w:r w:rsidRPr="003549C4">
        <w:rPr>
          <w:spacing w:val="1"/>
          <w:sz w:val="20"/>
          <w:bdr w:val="single" w:sz="4" w:space="0" w:color="auto"/>
        </w:rPr>
        <w:t xml:space="preserve"> </w:t>
      </w:r>
      <w:r w:rsidRPr="003549C4">
        <w:rPr>
          <w:sz w:val="20"/>
          <w:bdr w:val="single" w:sz="4" w:space="0" w:color="auto"/>
        </w:rPr>
        <w:t>t</w:t>
      </w:r>
      <w:r w:rsidRPr="003549C4">
        <w:rPr>
          <w:spacing w:val="-1"/>
          <w:sz w:val="20"/>
          <w:bdr w:val="single" w:sz="4" w:space="0" w:color="auto"/>
        </w:rPr>
        <w:t>h</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DCD</w:t>
      </w:r>
      <w:r w:rsidRPr="003549C4">
        <w:rPr>
          <w:spacing w:val="1"/>
          <w:sz w:val="20"/>
          <w:bdr w:val="single" w:sz="4" w:space="0" w:color="auto"/>
        </w:rPr>
        <w:t xml:space="preserve"> </w:t>
      </w:r>
      <w:r w:rsidRPr="003549C4">
        <w:rPr>
          <w:spacing w:val="-2"/>
          <w:sz w:val="20"/>
          <w:bdr w:val="single" w:sz="4" w:space="0" w:color="auto"/>
        </w:rPr>
        <w:t>m</w:t>
      </w:r>
      <w:r w:rsidRPr="003549C4">
        <w:rPr>
          <w:sz w:val="20"/>
          <w:bdr w:val="single" w:sz="4" w:space="0" w:color="auto"/>
        </w:rPr>
        <w:t>essage,</w:t>
      </w:r>
      <w:r w:rsidRPr="003549C4">
        <w:rPr>
          <w:spacing w:val="1"/>
          <w:sz w:val="20"/>
          <w:bdr w:val="single" w:sz="4" w:space="0" w:color="auto"/>
        </w:rPr>
        <w:t xml:space="preserve"> </w:t>
      </w:r>
      <w:r w:rsidRPr="003549C4">
        <w:rPr>
          <w:spacing w:val="-1"/>
          <w:sz w:val="20"/>
          <w:bdr w:val="single" w:sz="4" w:space="0" w:color="auto"/>
        </w:rPr>
        <w:t>a</w:t>
      </w:r>
      <w:r w:rsidRPr="003549C4">
        <w:rPr>
          <w:sz w:val="20"/>
          <w:bdr w:val="single" w:sz="4" w:space="0" w:color="auto"/>
        </w:rPr>
        <w:t>nd sha</w:t>
      </w:r>
      <w:r w:rsidRPr="003549C4">
        <w:rPr>
          <w:spacing w:val="-2"/>
          <w:sz w:val="20"/>
          <w:bdr w:val="single" w:sz="4" w:space="0" w:color="auto"/>
        </w:rPr>
        <w:t>l</w:t>
      </w:r>
      <w:r w:rsidRPr="003549C4">
        <w:rPr>
          <w:sz w:val="20"/>
          <w:bdr w:val="single" w:sz="4" w:space="0" w:color="auto"/>
        </w:rPr>
        <w:t>l</w:t>
      </w:r>
      <w:r w:rsidRPr="003549C4">
        <w:rPr>
          <w:spacing w:val="1"/>
          <w:sz w:val="20"/>
          <w:bdr w:val="single" w:sz="4" w:space="0" w:color="auto"/>
        </w:rPr>
        <w:t xml:space="preserve"> </w:t>
      </w:r>
      <w:r w:rsidRPr="003549C4">
        <w:rPr>
          <w:sz w:val="20"/>
          <w:bdr w:val="single" w:sz="4" w:space="0" w:color="auto"/>
        </w:rPr>
        <w:t>be</w:t>
      </w:r>
      <w:r w:rsidRPr="003549C4">
        <w:rPr>
          <w:spacing w:val="1"/>
          <w:sz w:val="20"/>
          <w:bdr w:val="single" w:sz="4" w:space="0" w:color="auto"/>
        </w:rPr>
        <w:t xml:space="preserve"> </w:t>
      </w:r>
      <w:r w:rsidRPr="003549C4">
        <w:rPr>
          <w:sz w:val="20"/>
          <w:bdr w:val="single" w:sz="4" w:space="0" w:color="auto"/>
        </w:rPr>
        <w:t>us</w:t>
      </w:r>
      <w:r w:rsidRPr="003549C4">
        <w:rPr>
          <w:spacing w:val="-1"/>
          <w:sz w:val="20"/>
          <w:bdr w:val="single" w:sz="4" w:space="0" w:color="auto"/>
        </w:rPr>
        <w:t>e</w:t>
      </w:r>
      <w:r w:rsidRPr="003549C4">
        <w:rPr>
          <w:sz w:val="20"/>
          <w:bdr w:val="single" w:sz="4" w:space="0" w:color="auto"/>
        </w:rPr>
        <w:t>d</w:t>
      </w:r>
      <w:r w:rsidRPr="003549C4">
        <w:rPr>
          <w:spacing w:val="1"/>
          <w:sz w:val="20"/>
          <w:bdr w:val="single" w:sz="4" w:space="0" w:color="auto"/>
        </w:rPr>
        <w:t xml:space="preserve"> </w:t>
      </w:r>
      <w:r w:rsidRPr="003549C4">
        <w:rPr>
          <w:sz w:val="20"/>
          <w:bdr w:val="single" w:sz="4" w:space="0" w:color="auto"/>
        </w:rPr>
        <w:t>by</w:t>
      </w:r>
      <w:r w:rsidRPr="003549C4">
        <w:rPr>
          <w:spacing w:val="1"/>
          <w:sz w:val="20"/>
          <w:bdr w:val="single" w:sz="4" w:space="0" w:color="auto"/>
        </w:rPr>
        <w:t xml:space="preserve"> </w:t>
      </w:r>
      <w:r w:rsidRPr="003549C4">
        <w:rPr>
          <w:sz w:val="20"/>
          <w:bdr w:val="single" w:sz="4" w:space="0" w:color="auto"/>
        </w:rPr>
        <w:t>CP</w:t>
      </w:r>
      <w:r w:rsidRPr="003549C4">
        <w:rPr>
          <w:spacing w:val="-2"/>
          <w:sz w:val="20"/>
          <w:bdr w:val="single" w:sz="4" w:space="0" w:color="auto"/>
        </w:rPr>
        <w:t>E</w:t>
      </w:r>
      <w:r w:rsidRPr="003549C4">
        <w:rPr>
          <w:sz w:val="20"/>
          <w:bdr w:val="single" w:sz="4" w:space="0" w:color="auto"/>
        </w:rPr>
        <w:t>s</w:t>
      </w:r>
      <w:r w:rsidRPr="003549C4">
        <w:rPr>
          <w:spacing w:val="1"/>
          <w:sz w:val="20"/>
          <w:bdr w:val="single" w:sz="4" w:space="0" w:color="auto"/>
        </w:rPr>
        <w:t xml:space="preserve"> </w:t>
      </w:r>
      <w:r w:rsidRPr="003549C4">
        <w:rPr>
          <w:sz w:val="20"/>
          <w:bdr w:val="single" w:sz="4" w:space="0" w:color="auto"/>
        </w:rPr>
        <w:t>to</w:t>
      </w:r>
      <w:r w:rsidRPr="003549C4">
        <w:rPr>
          <w:spacing w:val="1"/>
          <w:sz w:val="20"/>
          <w:bdr w:val="single" w:sz="4" w:space="0" w:color="auto"/>
        </w:rPr>
        <w:t xml:space="preserve"> </w:t>
      </w:r>
      <w:r w:rsidRPr="003549C4">
        <w:rPr>
          <w:sz w:val="20"/>
          <w:bdr w:val="single" w:sz="4" w:space="0" w:color="auto"/>
        </w:rPr>
        <w:t>det</w:t>
      </w:r>
      <w:r w:rsidRPr="003549C4">
        <w:rPr>
          <w:spacing w:val="-1"/>
          <w:sz w:val="20"/>
          <w:bdr w:val="single" w:sz="4" w:space="0" w:color="auto"/>
        </w:rPr>
        <w:t>e</w:t>
      </w:r>
      <w:r w:rsidRPr="003549C4">
        <w:rPr>
          <w:sz w:val="20"/>
          <w:bdr w:val="single" w:sz="4" w:space="0" w:color="auto"/>
        </w:rPr>
        <w:t>r</w:t>
      </w:r>
      <w:r w:rsidRPr="003549C4">
        <w:rPr>
          <w:spacing w:val="-2"/>
          <w:sz w:val="20"/>
          <w:bdr w:val="single" w:sz="4" w:space="0" w:color="auto"/>
        </w:rPr>
        <w:t>m</w:t>
      </w:r>
      <w:r w:rsidRPr="003549C4">
        <w:rPr>
          <w:sz w:val="20"/>
          <w:bdr w:val="single" w:sz="4" w:space="0" w:color="auto"/>
        </w:rPr>
        <w:t>ine</w:t>
      </w:r>
      <w:r w:rsidRPr="003549C4">
        <w:rPr>
          <w:spacing w:val="1"/>
          <w:sz w:val="20"/>
          <w:bdr w:val="single" w:sz="4" w:space="0" w:color="auto"/>
        </w:rPr>
        <w:t xml:space="preserve"> </w:t>
      </w:r>
      <w:r w:rsidRPr="003549C4">
        <w:rPr>
          <w:sz w:val="20"/>
          <w:bdr w:val="single" w:sz="4" w:space="0" w:color="auto"/>
        </w:rPr>
        <w:t>their</w:t>
      </w:r>
      <w:r w:rsidRPr="003549C4">
        <w:rPr>
          <w:spacing w:val="1"/>
          <w:sz w:val="20"/>
          <w:bdr w:val="single" w:sz="4" w:space="0" w:color="auto"/>
        </w:rPr>
        <w:t xml:space="preserve"> </w:t>
      </w:r>
      <w:r w:rsidRPr="003549C4">
        <w:rPr>
          <w:sz w:val="20"/>
          <w:bdr w:val="single" w:sz="4" w:space="0" w:color="auto"/>
        </w:rPr>
        <w:t>opti</w:t>
      </w:r>
      <w:r w:rsidRPr="003549C4">
        <w:rPr>
          <w:spacing w:val="-2"/>
          <w:sz w:val="20"/>
          <w:bdr w:val="single" w:sz="4" w:space="0" w:color="auto"/>
        </w:rPr>
        <w:t>m</w:t>
      </w:r>
      <w:r w:rsidRPr="003549C4">
        <w:rPr>
          <w:sz w:val="20"/>
          <w:bdr w:val="single" w:sz="4" w:space="0" w:color="auto"/>
        </w:rPr>
        <w:t>al</w:t>
      </w:r>
      <w:r w:rsidRPr="003549C4">
        <w:rPr>
          <w:spacing w:val="1"/>
          <w:sz w:val="20"/>
          <w:bdr w:val="single" w:sz="4" w:space="0" w:color="auto"/>
        </w:rPr>
        <w:t xml:space="preserve"> </w:t>
      </w:r>
      <w:r w:rsidRPr="003549C4">
        <w:rPr>
          <w:sz w:val="20"/>
          <w:bdr w:val="single" w:sz="4" w:space="0" w:color="auto"/>
        </w:rPr>
        <w:t>burst</w:t>
      </w:r>
      <w:r w:rsidRPr="003549C4">
        <w:rPr>
          <w:spacing w:val="1"/>
          <w:sz w:val="20"/>
          <w:bdr w:val="single" w:sz="4" w:space="0" w:color="auto"/>
        </w:rPr>
        <w:t xml:space="preserve"> </w:t>
      </w:r>
      <w:r w:rsidRPr="003549C4">
        <w:rPr>
          <w:sz w:val="20"/>
          <w:bdr w:val="single" w:sz="4" w:space="0" w:color="auto"/>
        </w:rPr>
        <w:t>p</w:t>
      </w:r>
      <w:r w:rsidRPr="003549C4">
        <w:rPr>
          <w:spacing w:val="-1"/>
          <w:sz w:val="20"/>
          <w:bdr w:val="single" w:sz="4" w:space="0" w:color="auto"/>
        </w:rPr>
        <w:t>r</w:t>
      </w:r>
      <w:r w:rsidRPr="003549C4">
        <w:rPr>
          <w:spacing w:val="6"/>
          <w:sz w:val="20"/>
          <w:bdr w:val="single" w:sz="4" w:space="0" w:color="auto"/>
        </w:rPr>
        <w:t>o</w:t>
      </w:r>
      <w:r w:rsidRPr="003549C4">
        <w:rPr>
          <w:sz w:val="20"/>
          <w:bdr w:val="single" w:sz="4" w:space="0" w:color="auto"/>
        </w:rPr>
        <w:t>file.</w:t>
      </w:r>
      <w:r w:rsidRPr="003549C4">
        <w:rPr>
          <w:spacing w:val="1"/>
          <w:sz w:val="20"/>
          <w:bdr w:val="single" w:sz="4" w:space="0" w:color="auto"/>
        </w:rPr>
        <w:t xml:space="preserve"> </w:t>
      </w:r>
      <w:r w:rsidRPr="003549C4">
        <w:rPr>
          <w:sz w:val="20"/>
          <w:bdr w:val="single" w:sz="4" w:space="0" w:color="auto"/>
        </w:rPr>
        <w:t>If</w:t>
      </w:r>
      <w:r w:rsidRPr="003549C4">
        <w:rPr>
          <w:spacing w:val="1"/>
          <w:sz w:val="20"/>
          <w:bdr w:val="single" w:sz="4" w:space="0" w:color="auto"/>
        </w:rPr>
        <w:t xml:space="preserve"> </w:t>
      </w:r>
      <w:r w:rsidRPr="003549C4">
        <w:rPr>
          <w:sz w:val="20"/>
          <w:bdr w:val="single" w:sz="4" w:space="0" w:color="auto"/>
        </w:rPr>
        <w:t>t</w:t>
      </w:r>
      <w:r w:rsidRPr="003549C4">
        <w:rPr>
          <w:spacing w:val="-1"/>
          <w:sz w:val="20"/>
          <w:bdr w:val="single" w:sz="4" w:space="0" w:color="auto"/>
        </w:rPr>
        <w:t>h</w:t>
      </w:r>
      <w:r w:rsidRPr="003549C4">
        <w:rPr>
          <w:sz w:val="20"/>
          <w:bdr w:val="single" w:sz="4" w:space="0" w:color="auto"/>
        </w:rPr>
        <w:t>e receiv</w:t>
      </w:r>
      <w:r w:rsidRPr="003549C4">
        <w:rPr>
          <w:spacing w:val="-1"/>
          <w:sz w:val="20"/>
          <w:bdr w:val="single" w:sz="4" w:space="0" w:color="auto"/>
        </w:rPr>
        <w:t>e</w:t>
      </w:r>
      <w:r w:rsidRPr="003549C4">
        <w:rPr>
          <w:sz w:val="20"/>
          <w:bdr w:val="single" w:sz="4" w:space="0" w:color="auto"/>
        </w:rPr>
        <w:t>d</w:t>
      </w:r>
      <w:r w:rsidRPr="003549C4">
        <w:rPr>
          <w:spacing w:val="1"/>
          <w:sz w:val="20"/>
          <w:bdr w:val="single" w:sz="4" w:space="0" w:color="auto"/>
        </w:rPr>
        <w:t xml:space="preserve"> </w:t>
      </w:r>
      <w:r w:rsidRPr="003549C4">
        <w:rPr>
          <w:sz w:val="20"/>
          <w:bdr w:val="single" w:sz="4" w:space="0" w:color="auto"/>
        </w:rPr>
        <w:t>C</w:t>
      </w:r>
      <w:r w:rsidRPr="003549C4">
        <w:rPr>
          <w:spacing w:val="-1"/>
          <w:sz w:val="20"/>
          <w:bdr w:val="single" w:sz="4" w:space="0" w:color="auto"/>
        </w:rPr>
        <w:t>I</w:t>
      </w:r>
      <w:r w:rsidRPr="003549C4">
        <w:rPr>
          <w:sz w:val="20"/>
          <w:bdr w:val="single" w:sz="4" w:space="0" w:color="auto"/>
        </w:rPr>
        <w:t>NR falls</w:t>
      </w:r>
      <w:r w:rsidRPr="003549C4">
        <w:rPr>
          <w:spacing w:val="1"/>
          <w:sz w:val="20"/>
          <w:bdr w:val="single" w:sz="4" w:space="0" w:color="auto"/>
        </w:rPr>
        <w:t xml:space="preserve"> </w:t>
      </w:r>
      <w:r w:rsidRPr="003549C4">
        <w:rPr>
          <w:sz w:val="20"/>
          <w:bdr w:val="single" w:sz="4" w:space="0" w:color="auto"/>
        </w:rPr>
        <w:t>outside</w:t>
      </w:r>
      <w:r w:rsidRPr="003549C4">
        <w:rPr>
          <w:spacing w:val="1"/>
          <w:sz w:val="20"/>
          <w:bdr w:val="single" w:sz="4" w:space="0" w:color="auto"/>
        </w:rPr>
        <w:t xml:space="preserve"> </w:t>
      </w:r>
      <w:r w:rsidRPr="003549C4">
        <w:rPr>
          <w:sz w:val="20"/>
          <w:bdr w:val="single" w:sz="4" w:space="0" w:color="auto"/>
        </w:rPr>
        <w:t>of</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all</w:t>
      </w:r>
      <w:r w:rsidRPr="003549C4">
        <w:rPr>
          <w:spacing w:val="-1"/>
          <w:sz w:val="20"/>
          <w:bdr w:val="single" w:sz="4" w:space="0" w:color="auto"/>
        </w:rPr>
        <w:t>o</w:t>
      </w:r>
      <w:r w:rsidRPr="003549C4">
        <w:rPr>
          <w:sz w:val="20"/>
          <w:bdr w:val="single" w:sz="4" w:space="0" w:color="auto"/>
        </w:rPr>
        <w:t>wed</w:t>
      </w:r>
      <w:r w:rsidRPr="003549C4">
        <w:rPr>
          <w:spacing w:val="1"/>
          <w:sz w:val="20"/>
          <w:bdr w:val="single" w:sz="4" w:space="0" w:color="auto"/>
        </w:rPr>
        <w:t xml:space="preserve"> </w:t>
      </w:r>
      <w:r w:rsidRPr="003549C4">
        <w:rPr>
          <w:sz w:val="20"/>
          <w:bdr w:val="single" w:sz="4" w:space="0" w:color="auto"/>
        </w:rPr>
        <w:t>operating reg</w:t>
      </w:r>
      <w:r w:rsidRPr="003549C4">
        <w:rPr>
          <w:spacing w:val="-2"/>
          <w:sz w:val="20"/>
          <w:bdr w:val="single" w:sz="4" w:space="0" w:color="auto"/>
        </w:rPr>
        <w:t>i</w:t>
      </w:r>
      <w:r w:rsidRPr="003549C4">
        <w:rPr>
          <w:sz w:val="20"/>
          <w:bdr w:val="single" w:sz="4" w:space="0" w:color="auto"/>
        </w:rPr>
        <w:t>on</w:t>
      </w:r>
      <w:r w:rsidRPr="003549C4">
        <w:rPr>
          <w:spacing w:val="1"/>
          <w:sz w:val="20"/>
          <w:bdr w:val="single" w:sz="4" w:space="0" w:color="auto"/>
        </w:rPr>
        <w:t xml:space="preserve"> </w:t>
      </w:r>
      <w:r w:rsidRPr="003549C4">
        <w:rPr>
          <w:sz w:val="20"/>
          <w:bdr w:val="single" w:sz="4" w:space="0" w:color="auto"/>
        </w:rPr>
        <w:t>as</w:t>
      </w:r>
      <w:r w:rsidRPr="003549C4">
        <w:rPr>
          <w:spacing w:val="1"/>
          <w:sz w:val="20"/>
          <w:bdr w:val="single" w:sz="4" w:space="0" w:color="auto"/>
        </w:rPr>
        <w:t xml:space="preserve"> </w:t>
      </w:r>
      <w:r w:rsidRPr="003549C4">
        <w:rPr>
          <w:sz w:val="20"/>
          <w:bdr w:val="single" w:sz="4" w:space="0" w:color="auto"/>
        </w:rPr>
        <w:t>deter</w:t>
      </w:r>
      <w:r w:rsidRPr="003549C4">
        <w:rPr>
          <w:spacing w:val="-2"/>
          <w:sz w:val="20"/>
          <w:bdr w:val="single" w:sz="4" w:space="0" w:color="auto"/>
        </w:rPr>
        <w:t>m</w:t>
      </w:r>
      <w:r w:rsidRPr="003549C4">
        <w:rPr>
          <w:sz w:val="20"/>
          <w:bdr w:val="single" w:sz="4" w:space="0" w:color="auto"/>
        </w:rPr>
        <w:t>ined</w:t>
      </w:r>
      <w:r w:rsidRPr="003549C4">
        <w:rPr>
          <w:spacing w:val="1"/>
          <w:sz w:val="20"/>
          <w:bdr w:val="single" w:sz="4" w:space="0" w:color="auto"/>
        </w:rPr>
        <w:t xml:space="preserve"> </w:t>
      </w:r>
      <w:r w:rsidRPr="003549C4">
        <w:rPr>
          <w:sz w:val="20"/>
          <w:bdr w:val="single" w:sz="4" w:space="0" w:color="auto"/>
        </w:rPr>
        <w:t>by</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t</w:t>
      </w:r>
      <w:r w:rsidRPr="003549C4">
        <w:rPr>
          <w:spacing w:val="-1"/>
          <w:sz w:val="20"/>
          <w:bdr w:val="single" w:sz="4" w:space="0" w:color="auto"/>
        </w:rPr>
        <w:t>h</w:t>
      </w:r>
      <w:r w:rsidRPr="003549C4">
        <w:rPr>
          <w:sz w:val="20"/>
          <w:bdr w:val="single" w:sz="4" w:space="0" w:color="auto"/>
        </w:rPr>
        <w:t>reshold</w:t>
      </w:r>
      <w:r w:rsidRPr="003549C4">
        <w:rPr>
          <w:spacing w:val="1"/>
          <w:sz w:val="20"/>
          <w:bdr w:val="single" w:sz="4" w:space="0" w:color="auto"/>
        </w:rPr>
        <w:t xml:space="preserve"> </w:t>
      </w:r>
      <w:r w:rsidRPr="003549C4">
        <w:rPr>
          <w:sz w:val="20"/>
          <w:bdr w:val="single" w:sz="4" w:space="0" w:color="auto"/>
        </w:rPr>
        <w:t>para</w:t>
      </w:r>
      <w:r w:rsidRPr="003549C4">
        <w:rPr>
          <w:spacing w:val="-2"/>
          <w:sz w:val="20"/>
          <w:bdr w:val="single" w:sz="4" w:space="0" w:color="auto"/>
        </w:rPr>
        <w:t>m</w:t>
      </w:r>
      <w:r w:rsidRPr="003549C4">
        <w:rPr>
          <w:sz w:val="20"/>
          <w:bdr w:val="single" w:sz="4" w:space="0" w:color="auto"/>
        </w:rPr>
        <w:t>eters,</w:t>
      </w:r>
      <w:r w:rsidRPr="003549C4">
        <w:rPr>
          <w:spacing w:val="1"/>
          <w:sz w:val="20"/>
          <w:bdr w:val="single" w:sz="4" w:space="0" w:color="auto"/>
        </w:rPr>
        <w:t xml:space="preserve"> </w:t>
      </w:r>
      <w:r w:rsidRPr="003549C4">
        <w:rPr>
          <w:sz w:val="20"/>
          <w:bdr w:val="single" w:sz="4" w:space="0" w:color="auto"/>
        </w:rPr>
        <w:t>the CPE requests a ch</w:t>
      </w:r>
      <w:r w:rsidRPr="003549C4">
        <w:rPr>
          <w:spacing w:val="-1"/>
          <w:sz w:val="20"/>
          <w:bdr w:val="single" w:sz="4" w:space="0" w:color="auto"/>
        </w:rPr>
        <w:t>a</w:t>
      </w:r>
      <w:r w:rsidRPr="003549C4">
        <w:rPr>
          <w:sz w:val="20"/>
          <w:bdr w:val="single" w:sz="4" w:space="0" w:color="auto"/>
        </w:rPr>
        <w:t>nge</w:t>
      </w:r>
      <w:r w:rsidRPr="003549C4">
        <w:rPr>
          <w:spacing w:val="-1"/>
          <w:sz w:val="20"/>
          <w:bdr w:val="single" w:sz="4" w:space="0" w:color="auto"/>
        </w:rPr>
        <w:t xml:space="preserve"> </w:t>
      </w:r>
      <w:r w:rsidRPr="003549C4">
        <w:rPr>
          <w:sz w:val="20"/>
          <w:bdr w:val="single" w:sz="4" w:space="0" w:color="auto"/>
        </w:rPr>
        <w:t>to a</w:t>
      </w:r>
      <w:r w:rsidRPr="003549C4">
        <w:rPr>
          <w:spacing w:val="-1"/>
          <w:sz w:val="20"/>
          <w:bdr w:val="single" w:sz="4" w:space="0" w:color="auto"/>
        </w:rPr>
        <w:t xml:space="preserve"> </w:t>
      </w:r>
      <w:r w:rsidRPr="003549C4">
        <w:rPr>
          <w:sz w:val="20"/>
          <w:bdr w:val="single" w:sz="4" w:space="0" w:color="auto"/>
        </w:rPr>
        <w:t>n</w:t>
      </w:r>
      <w:r w:rsidRPr="003549C4">
        <w:rPr>
          <w:spacing w:val="-2"/>
          <w:sz w:val="20"/>
          <w:bdr w:val="single" w:sz="4" w:space="0" w:color="auto"/>
        </w:rPr>
        <w:t>e</w:t>
      </w:r>
      <w:r w:rsidRPr="003549C4">
        <w:rPr>
          <w:sz w:val="20"/>
          <w:bdr w:val="single" w:sz="4" w:space="0" w:color="auto"/>
        </w:rPr>
        <w:t>w burst</w:t>
      </w:r>
      <w:r w:rsidRPr="003549C4">
        <w:rPr>
          <w:spacing w:val="-1"/>
          <w:sz w:val="20"/>
          <w:bdr w:val="single" w:sz="4" w:space="0" w:color="auto"/>
        </w:rPr>
        <w:t xml:space="preserve"> </w:t>
      </w:r>
      <w:r w:rsidRPr="003549C4">
        <w:rPr>
          <w:sz w:val="20"/>
          <w:bdr w:val="single" w:sz="4" w:space="0" w:color="auto"/>
        </w:rPr>
        <w:t>profile usi</w:t>
      </w:r>
      <w:r w:rsidRPr="003549C4">
        <w:rPr>
          <w:spacing w:val="-1"/>
          <w:sz w:val="20"/>
          <w:bdr w:val="single" w:sz="4" w:space="0" w:color="auto"/>
        </w:rPr>
        <w:t>n</w:t>
      </w:r>
      <w:r w:rsidRPr="003549C4">
        <w:rPr>
          <w:sz w:val="20"/>
          <w:bdr w:val="single" w:sz="4" w:space="0" w:color="auto"/>
        </w:rPr>
        <w:t>g one of</w:t>
      </w:r>
      <w:r w:rsidRPr="003549C4">
        <w:rPr>
          <w:spacing w:val="2"/>
          <w:sz w:val="20"/>
          <w:bdr w:val="single" w:sz="4" w:space="0" w:color="auto"/>
        </w:rPr>
        <w:t xml:space="preserve"> </w:t>
      </w:r>
      <w:r w:rsidRPr="003549C4">
        <w:rPr>
          <w:spacing w:val="-2"/>
          <w:sz w:val="20"/>
          <w:bdr w:val="single" w:sz="4" w:space="0" w:color="auto"/>
        </w:rPr>
        <w:t>t</w:t>
      </w:r>
      <w:r w:rsidRPr="003549C4">
        <w:rPr>
          <w:sz w:val="20"/>
          <w:bdr w:val="single" w:sz="4" w:space="0" w:color="auto"/>
        </w:rPr>
        <w:t>he follow</w:t>
      </w:r>
      <w:r w:rsidRPr="003549C4">
        <w:rPr>
          <w:spacing w:val="-2"/>
          <w:sz w:val="20"/>
          <w:bdr w:val="single" w:sz="4" w:space="0" w:color="auto"/>
        </w:rPr>
        <w:t>i</w:t>
      </w:r>
      <w:r w:rsidRPr="003549C4">
        <w:rPr>
          <w:sz w:val="20"/>
          <w:bdr w:val="single" w:sz="4" w:space="0" w:color="auto"/>
        </w:rPr>
        <w:t>ng t</w:t>
      </w:r>
      <w:r w:rsidRPr="003549C4">
        <w:rPr>
          <w:spacing w:val="-1"/>
          <w:sz w:val="20"/>
          <w:bdr w:val="single" w:sz="4" w:space="0" w:color="auto"/>
        </w:rPr>
        <w:t>w</w:t>
      </w:r>
      <w:r w:rsidRPr="003549C4">
        <w:rPr>
          <w:sz w:val="20"/>
          <w:bdr w:val="single" w:sz="4" w:space="0" w:color="auto"/>
        </w:rPr>
        <w:t xml:space="preserve">o </w:t>
      </w:r>
      <w:r w:rsidRPr="003549C4">
        <w:rPr>
          <w:spacing w:val="-2"/>
          <w:sz w:val="20"/>
          <w:bdr w:val="single" w:sz="4" w:space="0" w:color="auto"/>
        </w:rPr>
        <w:t>m</w:t>
      </w:r>
      <w:r w:rsidRPr="003549C4">
        <w:rPr>
          <w:sz w:val="20"/>
          <w:bdr w:val="single" w:sz="4" w:space="0" w:color="auto"/>
        </w:rPr>
        <w:t>ethods:</w:t>
      </w:r>
    </w:p>
    <w:p w:rsidR="00490EB6" w:rsidRPr="003549C4" w:rsidRDefault="00490EB6" w:rsidP="00490EB6">
      <w:pPr>
        <w:autoSpaceDE w:val="0"/>
        <w:autoSpaceDN w:val="0"/>
        <w:adjustRightInd w:val="0"/>
        <w:spacing w:before="11" w:line="220" w:lineRule="exact"/>
        <w:rPr>
          <w:bdr w:val="single" w:sz="4" w:space="0" w:color="auto"/>
        </w:rPr>
      </w:pPr>
    </w:p>
    <w:p w:rsidR="00490EB6" w:rsidRPr="003549C4" w:rsidRDefault="00490EB6" w:rsidP="00490EB6">
      <w:pPr>
        <w:autoSpaceDE w:val="0"/>
        <w:autoSpaceDN w:val="0"/>
        <w:adjustRightInd w:val="0"/>
        <w:spacing w:line="239" w:lineRule="auto"/>
        <w:ind w:left="624" w:right="372" w:hanging="299"/>
        <w:rPr>
          <w:sz w:val="20"/>
          <w:bdr w:val="single" w:sz="4" w:space="0" w:color="auto"/>
        </w:rPr>
      </w:pPr>
      <w:r w:rsidRPr="003549C4">
        <w:rPr>
          <w:sz w:val="20"/>
          <w:bdr w:val="single" w:sz="4" w:space="0" w:color="auto"/>
        </w:rPr>
        <w:t xml:space="preserve">a) </w:t>
      </w:r>
      <w:r w:rsidRPr="003549C4">
        <w:rPr>
          <w:spacing w:val="44"/>
          <w:sz w:val="20"/>
          <w:bdr w:val="single" w:sz="4" w:space="0" w:color="auto"/>
        </w:rPr>
        <w:t xml:space="preserve"> </w:t>
      </w:r>
      <w:r w:rsidRPr="003549C4">
        <w:rPr>
          <w:sz w:val="20"/>
          <w:bdr w:val="single" w:sz="4" w:space="0" w:color="auto"/>
        </w:rPr>
        <w:t xml:space="preserve">If </w:t>
      </w:r>
      <w:r w:rsidRPr="003549C4">
        <w:rPr>
          <w:spacing w:val="-1"/>
          <w:sz w:val="20"/>
          <w:bdr w:val="single" w:sz="4" w:space="0" w:color="auto"/>
        </w:rPr>
        <w:t>t</w:t>
      </w:r>
      <w:r w:rsidRPr="003549C4">
        <w:rPr>
          <w:sz w:val="20"/>
          <w:bdr w:val="single" w:sz="4" w:space="0" w:color="auto"/>
        </w:rPr>
        <w:t>he CPE</w:t>
      </w:r>
      <w:r w:rsidRPr="003549C4">
        <w:rPr>
          <w:spacing w:val="-2"/>
          <w:sz w:val="20"/>
          <w:bdr w:val="single" w:sz="4" w:space="0" w:color="auto"/>
        </w:rPr>
        <w:t xml:space="preserve"> </w:t>
      </w:r>
      <w:r w:rsidRPr="003549C4">
        <w:rPr>
          <w:sz w:val="20"/>
          <w:bdr w:val="single" w:sz="4" w:space="0" w:color="auto"/>
        </w:rPr>
        <w:t>h</w:t>
      </w:r>
      <w:r w:rsidRPr="003549C4">
        <w:rPr>
          <w:spacing w:val="-1"/>
          <w:sz w:val="20"/>
          <w:bdr w:val="single" w:sz="4" w:space="0" w:color="auto"/>
        </w:rPr>
        <w:t>a</w:t>
      </w:r>
      <w:r w:rsidRPr="003549C4">
        <w:rPr>
          <w:sz w:val="20"/>
          <w:bdr w:val="single" w:sz="4" w:space="0" w:color="auto"/>
        </w:rPr>
        <w:t>s been granted upstream</w:t>
      </w:r>
      <w:r w:rsidRPr="003549C4">
        <w:rPr>
          <w:spacing w:val="-3"/>
          <w:sz w:val="20"/>
          <w:bdr w:val="single" w:sz="4" w:space="0" w:color="auto"/>
        </w:rPr>
        <w:t xml:space="preserve"> </w:t>
      </w:r>
      <w:r w:rsidRPr="003549C4">
        <w:rPr>
          <w:sz w:val="20"/>
          <w:bdr w:val="single" w:sz="4" w:space="0" w:color="auto"/>
        </w:rPr>
        <w:t>bandwidth (a data gr</w:t>
      </w:r>
      <w:r w:rsidRPr="003549C4">
        <w:rPr>
          <w:spacing w:val="-1"/>
          <w:sz w:val="20"/>
          <w:bdr w:val="single" w:sz="4" w:space="0" w:color="auto"/>
        </w:rPr>
        <w:t>a</w:t>
      </w:r>
      <w:r w:rsidRPr="003549C4">
        <w:rPr>
          <w:sz w:val="20"/>
          <w:bdr w:val="single" w:sz="4" w:space="0" w:color="auto"/>
        </w:rPr>
        <w:t xml:space="preserve">nt allocation to the CPE’s Basic FID), the CPE shall </w:t>
      </w:r>
      <w:r w:rsidRPr="003549C4">
        <w:rPr>
          <w:spacing w:val="-1"/>
          <w:sz w:val="20"/>
          <w:bdr w:val="single" w:sz="4" w:space="0" w:color="auto"/>
        </w:rPr>
        <w:t>s</w:t>
      </w:r>
      <w:r w:rsidRPr="003549C4">
        <w:rPr>
          <w:sz w:val="20"/>
          <w:bdr w:val="single" w:sz="4" w:space="0" w:color="auto"/>
        </w:rPr>
        <w:t xml:space="preserve">end a </w:t>
      </w:r>
      <w:r w:rsidRPr="003549C4">
        <w:rPr>
          <w:spacing w:val="-1"/>
          <w:sz w:val="20"/>
          <w:bdr w:val="single" w:sz="4" w:space="0" w:color="auto"/>
        </w:rPr>
        <w:t>R</w:t>
      </w:r>
      <w:r w:rsidRPr="003549C4">
        <w:rPr>
          <w:sz w:val="20"/>
          <w:bdr w:val="single" w:sz="4" w:space="0" w:color="auto"/>
        </w:rPr>
        <w:t>NG-R</w:t>
      </w:r>
      <w:r w:rsidRPr="003549C4">
        <w:rPr>
          <w:spacing w:val="-2"/>
          <w:sz w:val="20"/>
          <w:bdr w:val="single" w:sz="4" w:space="0" w:color="auto"/>
        </w:rPr>
        <w:t>E</w:t>
      </w:r>
      <w:r w:rsidRPr="003549C4">
        <w:rPr>
          <w:sz w:val="20"/>
          <w:bdr w:val="single" w:sz="4" w:space="0" w:color="auto"/>
        </w:rPr>
        <w:t xml:space="preserve">Q </w:t>
      </w:r>
      <w:r w:rsidRPr="003549C4">
        <w:rPr>
          <w:spacing w:val="-2"/>
          <w:sz w:val="20"/>
          <w:bdr w:val="single" w:sz="4" w:space="0" w:color="auto"/>
        </w:rPr>
        <w:t>m</w:t>
      </w:r>
      <w:r w:rsidRPr="003549C4">
        <w:rPr>
          <w:sz w:val="20"/>
          <w:bdr w:val="single" w:sz="4" w:space="0" w:color="auto"/>
        </w:rPr>
        <w:t xml:space="preserve">essage in </w:t>
      </w:r>
      <w:r w:rsidRPr="003549C4">
        <w:rPr>
          <w:spacing w:val="-2"/>
          <w:sz w:val="20"/>
          <w:bdr w:val="single" w:sz="4" w:space="0" w:color="auto"/>
        </w:rPr>
        <w:t>t</w:t>
      </w:r>
      <w:r w:rsidRPr="003549C4">
        <w:rPr>
          <w:sz w:val="20"/>
          <w:bdr w:val="single" w:sz="4" w:space="0" w:color="auto"/>
        </w:rPr>
        <w:t>hat allocation. The BS</w:t>
      </w:r>
      <w:r w:rsidRPr="003549C4">
        <w:rPr>
          <w:spacing w:val="-1"/>
          <w:sz w:val="20"/>
          <w:bdr w:val="single" w:sz="4" w:space="0" w:color="auto"/>
        </w:rPr>
        <w:t xml:space="preserve"> </w:t>
      </w:r>
      <w:r w:rsidRPr="003549C4">
        <w:rPr>
          <w:sz w:val="20"/>
          <w:bdr w:val="single" w:sz="4" w:space="0" w:color="auto"/>
        </w:rPr>
        <w:t>re</w:t>
      </w:r>
      <w:r w:rsidRPr="003549C4">
        <w:rPr>
          <w:spacing w:val="-1"/>
          <w:sz w:val="20"/>
          <w:bdr w:val="single" w:sz="4" w:space="0" w:color="auto"/>
        </w:rPr>
        <w:t>s</w:t>
      </w:r>
      <w:r w:rsidRPr="003549C4">
        <w:rPr>
          <w:sz w:val="20"/>
          <w:bdr w:val="single" w:sz="4" w:space="0" w:color="auto"/>
        </w:rPr>
        <w:t xml:space="preserve">ponds with a RNG-CMD </w:t>
      </w:r>
      <w:r w:rsidRPr="003549C4">
        <w:rPr>
          <w:spacing w:val="-1"/>
          <w:sz w:val="20"/>
          <w:bdr w:val="single" w:sz="4" w:space="0" w:color="auto"/>
        </w:rPr>
        <w:t>m</w:t>
      </w:r>
      <w:r w:rsidRPr="003549C4">
        <w:rPr>
          <w:sz w:val="20"/>
          <w:bdr w:val="single" w:sz="4" w:space="0" w:color="auto"/>
        </w:rPr>
        <w:t>essage.</w:t>
      </w:r>
    </w:p>
    <w:p w:rsidR="00490EB6" w:rsidRPr="003549C4" w:rsidRDefault="00490EB6" w:rsidP="00490EB6">
      <w:pPr>
        <w:autoSpaceDE w:val="0"/>
        <w:autoSpaceDN w:val="0"/>
        <w:adjustRightInd w:val="0"/>
        <w:spacing w:line="229" w:lineRule="exact"/>
        <w:ind w:left="313"/>
        <w:rPr>
          <w:sz w:val="20"/>
          <w:bdr w:val="single" w:sz="4" w:space="0" w:color="auto"/>
        </w:rPr>
      </w:pPr>
      <w:r w:rsidRPr="003549C4">
        <w:rPr>
          <w:sz w:val="20"/>
          <w:bdr w:val="single" w:sz="4" w:space="0" w:color="auto"/>
        </w:rPr>
        <w:t xml:space="preserve">b) </w:t>
      </w:r>
      <w:r w:rsidRPr="003549C4">
        <w:rPr>
          <w:spacing w:val="44"/>
          <w:sz w:val="20"/>
          <w:bdr w:val="single" w:sz="4" w:space="0" w:color="auto"/>
        </w:rPr>
        <w:t xml:space="preserve"> </w:t>
      </w:r>
      <w:r w:rsidRPr="003549C4">
        <w:rPr>
          <w:sz w:val="20"/>
          <w:bdr w:val="single" w:sz="4" w:space="0" w:color="auto"/>
        </w:rPr>
        <w:t>If a gr</w:t>
      </w:r>
      <w:r w:rsidRPr="003549C4">
        <w:rPr>
          <w:spacing w:val="-1"/>
          <w:sz w:val="20"/>
          <w:bdr w:val="single" w:sz="4" w:space="0" w:color="auto"/>
        </w:rPr>
        <w:t>a</w:t>
      </w:r>
      <w:r w:rsidRPr="003549C4">
        <w:rPr>
          <w:sz w:val="20"/>
          <w:bdr w:val="single" w:sz="4" w:space="0" w:color="auto"/>
        </w:rPr>
        <w:t>nt is not</w:t>
      </w:r>
      <w:r w:rsidRPr="003549C4">
        <w:rPr>
          <w:spacing w:val="-1"/>
          <w:sz w:val="20"/>
          <w:bdr w:val="single" w:sz="4" w:space="0" w:color="auto"/>
        </w:rPr>
        <w:t xml:space="preserve"> </w:t>
      </w:r>
      <w:r w:rsidRPr="003549C4">
        <w:rPr>
          <w:sz w:val="20"/>
          <w:bdr w:val="single" w:sz="4" w:space="0" w:color="auto"/>
        </w:rPr>
        <w:t xml:space="preserve">available </w:t>
      </w:r>
      <w:r w:rsidRPr="003549C4">
        <w:rPr>
          <w:spacing w:val="-1"/>
          <w:sz w:val="20"/>
          <w:bdr w:val="single" w:sz="4" w:space="0" w:color="auto"/>
        </w:rPr>
        <w:t>a</w:t>
      </w:r>
      <w:r w:rsidRPr="003549C4">
        <w:rPr>
          <w:sz w:val="20"/>
          <w:bdr w:val="single" w:sz="4" w:space="0" w:color="auto"/>
        </w:rPr>
        <w:t xml:space="preserve">nd </w:t>
      </w:r>
      <w:r w:rsidRPr="003549C4">
        <w:rPr>
          <w:spacing w:val="-1"/>
          <w:sz w:val="20"/>
          <w:bdr w:val="single" w:sz="4" w:space="0" w:color="auto"/>
        </w:rPr>
        <w:t>t</w:t>
      </w:r>
      <w:r w:rsidRPr="003549C4">
        <w:rPr>
          <w:sz w:val="20"/>
          <w:bdr w:val="single" w:sz="4" w:space="0" w:color="auto"/>
        </w:rPr>
        <w:t>he CPE</w:t>
      </w:r>
      <w:r w:rsidRPr="003549C4">
        <w:rPr>
          <w:spacing w:val="-1"/>
          <w:sz w:val="20"/>
          <w:bdr w:val="single" w:sz="4" w:space="0" w:color="auto"/>
        </w:rPr>
        <w:t xml:space="preserve"> </w:t>
      </w:r>
      <w:r w:rsidRPr="003549C4">
        <w:rPr>
          <w:sz w:val="20"/>
          <w:bdr w:val="single" w:sz="4" w:space="0" w:color="auto"/>
        </w:rPr>
        <w:t>r</w:t>
      </w:r>
      <w:r w:rsidRPr="003549C4">
        <w:rPr>
          <w:spacing w:val="-1"/>
          <w:sz w:val="20"/>
          <w:bdr w:val="single" w:sz="4" w:space="0" w:color="auto"/>
        </w:rPr>
        <w:t>e</w:t>
      </w:r>
      <w:r w:rsidRPr="003549C4">
        <w:rPr>
          <w:sz w:val="20"/>
          <w:bdr w:val="single" w:sz="4" w:space="0" w:color="auto"/>
        </w:rPr>
        <w:t>quir</w:t>
      </w:r>
      <w:r w:rsidRPr="003549C4">
        <w:rPr>
          <w:spacing w:val="-1"/>
          <w:sz w:val="20"/>
          <w:bdr w:val="single" w:sz="4" w:space="0" w:color="auto"/>
        </w:rPr>
        <w:t>e</w:t>
      </w:r>
      <w:r w:rsidRPr="003549C4">
        <w:rPr>
          <w:sz w:val="20"/>
          <w:bdr w:val="single" w:sz="4" w:space="0" w:color="auto"/>
        </w:rPr>
        <w:t xml:space="preserve">s a </w:t>
      </w:r>
      <w:r w:rsidRPr="003549C4">
        <w:rPr>
          <w:spacing w:val="-2"/>
          <w:sz w:val="20"/>
          <w:bdr w:val="single" w:sz="4" w:space="0" w:color="auto"/>
        </w:rPr>
        <w:t>m</w:t>
      </w:r>
      <w:r w:rsidRPr="003549C4">
        <w:rPr>
          <w:sz w:val="20"/>
          <w:bdr w:val="single" w:sz="4" w:space="0" w:color="auto"/>
        </w:rPr>
        <w:t>ore robust</w:t>
      </w:r>
      <w:r w:rsidRPr="003549C4">
        <w:rPr>
          <w:spacing w:val="-2"/>
          <w:sz w:val="20"/>
          <w:bdr w:val="single" w:sz="4" w:space="0" w:color="auto"/>
        </w:rPr>
        <w:t xml:space="preserve"> </w:t>
      </w:r>
      <w:r w:rsidRPr="003549C4">
        <w:rPr>
          <w:sz w:val="20"/>
          <w:bdr w:val="single" w:sz="4" w:space="0" w:color="auto"/>
        </w:rPr>
        <w:t>burst</w:t>
      </w:r>
      <w:r w:rsidRPr="003549C4">
        <w:rPr>
          <w:spacing w:val="-1"/>
          <w:sz w:val="20"/>
          <w:bdr w:val="single" w:sz="4" w:space="0" w:color="auto"/>
        </w:rPr>
        <w:t xml:space="preserve"> </w:t>
      </w:r>
      <w:r w:rsidRPr="003549C4">
        <w:rPr>
          <w:sz w:val="20"/>
          <w:bdr w:val="single" w:sz="4" w:space="0" w:color="auto"/>
        </w:rPr>
        <w:t>profile on the</w:t>
      </w:r>
      <w:r w:rsidRPr="003549C4">
        <w:rPr>
          <w:spacing w:val="-1"/>
          <w:sz w:val="20"/>
          <w:bdr w:val="single" w:sz="4" w:space="0" w:color="auto"/>
        </w:rPr>
        <w:t xml:space="preserve"> </w:t>
      </w:r>
      <w:r w:rsidRPr="003549C4">
        <w:rPr>
          <w:sz w:val="20"/>
          <w:bdr w:val="single" w:sz="4" w:space="0" w:color="auto"/>
        </w:rPr>
        <w:t>downstr</w:t>
      </w:r>
      <w:r w:rsidRPr="003549C4">
        <w:rPr>
          <w:spacing w:val="-1"/>
          <w:sz w:val="20"/>
          <w:bdr w:val="single" w:sz="4" w:space="0" w:color="auto"/>
        </w:rPr>
        <w:t>e</w:t>
      </w:r>
      <w:r w:rsidRPr="003549C4">
        <w:rPr>
          <w:sz w:val="20"/>
          <w:bdr w:val="single" w:sz="4" w:space="0" w:color="auto"/>
        </w:rPr>
        <w:t>a</w:t>
      </w:r>
      <w:r w:rsidRPr="003549C4">
        <w:rPr>
          <w:spacing w:val="-2"/>
          <w:sz w:val="20"/>
          <w:bdr w:val="single" w:sz="4" w:space="0" w:color="auto"/>
        </w:rPr>
        <w:t>m</w:t>
      </w:r>
      <w:r w:rsidRPr="003549C4">
        <w:rPr>
          <w:sz w:val="20"/>
          <w:bdr w:val="single" w:sz="4" w:space="0" w:color="auto"/>
        </w:rPr>
        <w:t>, the</w:t>
      </w:r>
    </w:p>
    <w:p w:rsidR="00490EB6" w:rsidRPr="003549C4" w:rsidRDefault="00490EB6" w:rsidP="00490EB6">
      <w:pPr>
        <w:autoSpaceDE w:val="0"/>
        <w:autoSpaceDN w:val="0"/>
        <w:adjustRightInd w:val="0"/>
        <w:ind w:left="624"/>
        <w:rPr>
          <w:sz w:val="20"/>
          <w:bdr w:val="single" w:sz="4" w:space="0" w:color="auto"/>
        </w:rPr>
      </w:pPr>
      <w:r w:rsidRPr="003549C4">
        <w:rPr>
          <w:sz w:val="20"/>
          <w:bdr w:val="single" w:sz="4" w:space="0" w:color="auto"/>
        </w:rPr>
        <w:t>CPE shall send</w:t>
      </w:r>
      <w:r w:rsidRPr="003549C4">
        <w:rPr>
          <w:spacing w:val="-1"/>
          <w:sz w:val="20"/>
          <w:bdr w:val="single" w:sz="4" w:space="0" w:color="auto"/>
        </w:rPr>
        <w:t xml:space="preserve"> </w:t>
      </w:r>
      <w:r w:rsidRPr="003549C4">
        <w:rPr>
          <w:sz w:val="20"/>
          <w:bdr w:val="single" w:sz="4" w:space="0" w:color="auto"/>
        </w:rPr>
        <w:t>a RNG-R</w:t>
      </w:r>
      <w:r w:rsidRPr="003549C4">
        <w:rPr>
          <w:spacing w:val="-2"/>
          <w:sz w:val="20"/>
          <w:bdr w:val="single" w:sz="4" w:space="0" w:color="auto"/>
        </w:rPr>
        <w:t>E</w:t>
      </w:r>
      <w:r w:rsidRPr="003549C4">
        <w:rPr>
          <w:sz w:val="20"/>
          <w:bdr w:val="single" w:sz="4" w:space="0" w:color="auto"/>
        </w:rPr>
        <w:t xml:space="preserve">Q </w:t>
      </w:r>
      <w:r w:rsidRPr="003549C4">
        <w:rPr>
          <w:spacing w:val="-1"/>
          <w:sz w:val="20"/>
          <w:bdr w:val="single" w:sz="4" w:space="0" w:color="auto"/>
        </w:rPr>
        <w:t>m</w:t>
      </w:r>
      <w:r w:rsidRPr="003549C4">
        <w:rPr>
          <w:sz w:val="20"/>
          <w:bdr w:val="single" w:sz="4" w:space="0" w:color="auto"/>
        </w:rPr>
        <w:t xml:space="preserve">essage in </w:t>
      </w:r>
      <w:r w:rsidRPr="003549C4">
        <w:rPr>
          <w:spacing w:val="-1"/>
          <w:sz w:val="20"/>
          <w:bdr w:val="single" w:sz="4" w:space="0" w:color="auto"/>
        </w:rPr>
        <w:t>a</w:t>
      </w:r>
      <w:r w:rsidRPr="003549C4">
        <w:rPr>
          <w:sz w:val="20"/>
          <w:bdr w:val="single" w:sz="4" w:space="0" w:color="auto"/>
        </w:rPr>
        <w:t>n Initial Ranging</w:t>
      </w:r>
      <w:r w:rsidRPr="003549C4">
        <w:rPr>
          <w:spacing w:val="-1"/>
          <w:sz w:val="20"/>
          <w:bdr w:val="single" w:sz="4" w:space="0" w:color="auto"/>
        </w:rPr>
        <w:t xml:space="preserve"> </w:t>
      </w:r>
      <w:r w:rsidRPr="003549C4">
        <w:rPr>
          <w:sz w:val="20"/>
          <w:bdr w:val="single" w:sz="4" w:space="0" w:color="auto"/>
        </w:rPr>
        <w:t>interval.</w:t>
      </w:r>
    </w:p>
    <w:p w:rsidR="00490EB6" w:rsidRPr="003549C4" w:rsidRDefault="00490EB6" w:rsidP="00490EB6">
      <w:pPr>
        <w:autoSpaceDE w:val="0"/>
        <w:autoSpaceDN w:val="0"/>
        <w:adjustRightInd w:val="0"/>
        <w:spacing w:before="10" w:line="220" w:lineRule="exact"/>
        <w:rPr>
          <w:bdr w:val="single" w:sz="4" w:space="0" w:color="auto"/>
        </w:rPr>
      </w:pPr>
    </w:p>
    <w:p w:rsidR="00490EB6" w:rsidRPr="003549C4" w:rsidRDefault="00490EB6" w:rsidP="00490EB6">
      <w:pPr>
        <w:autoSpaceDE w:val="0"/>
        <w:autoSpaceDN w:val="0"/>
        <w:adjustRightInd w:val="0"/>
        <w:ind w:left="120" w:right="85"/>
        <w:rPr>
          <w:sz w:val="20"/>
          <w:bdr w:val="single" w:sz="4" w:space="0" w:color="auto"/>
        </w:rPr>
      </w:pPr>
      <w:r w:rsidRPr="003549C4">
        <w:rPr>
          <w:sz w:val="20"/>
          <w:bdr w:val="single" w:sz="4" w:space="0" w:color="auto"/>
        </w:rPr>
        <w:t>In eith</w:t>
      </w:r>
      <w:r w:rsidRPr="003549C4">
        <w:rPr>
          <w:spacing w:val="-1"/>
          <w:sz w:val="20"/>
          <w:bdr w:val="single" w:sz="4" w:space="0" w:color="auto"/>
        </w:rPr>
        <w:t>e</w:t>
      </w:r>
      <w:r w:rsidRPr="003549C4">
        <w:rPr>
          <w:sz w:val="20"/>
          <w:bdr w:val="single" w:sz="4" w:space="0" w:color="auto"/>
        </w:rPr>
        <w:t>r of t</w:t>
      </w:r>
      <w:r w:rsidRPr="003549C4">
        <w:rPr>
          <w:spacing w:val="-1"/>
          <w:sz w:val="20"/>
          <w:bdr w:val="single" w:sz="4" w:space="0" w:color="auto"/>
        </w:rPr>
        <w:t>h</w:t>
      </w:r>
      <w:r w:rsidRPr="003549C4">
        <w:rPr>
          <w:sz w:val="20"/>
          <w:bdr w:val="single" w:sz="4" w:space="0" w:color="auto"/>
        </w:rPr>
        <w:t xml:space="preserve">ese </w:t>
      </w:r>
      <w:r w:rsidRPr="003549C4">
        <w:rPr>
          <w:spacing w:val="-2"/>
          <w:sz w:val="20"/>
          <w:bdr w:val="single" w:sz="4" w:space="0" w:color="auto"/>
        </w:rPr>
        <w:t>m</w:t>
      </w:r>
      <w:r w:rsidRPr="003549C4">
        <w:rPr>
          <w:spacing w:val="1"/>
          <w:sz w:val="20"/>
          <w:bdr w:val="single" w:sz="4" w:space="0" w:color="auto"/>
        </w:rPr>
        <w:t>e</w:t>
      </w:r>
      <w:r w:rsidRPr="003549C4">
        <w:rPr>
          <w:sz w:val="20"/>
          <w:bdr w:val="single" w:sz="4" w:space="0" w:color="auto"/>
        </w:rPr>
        <w:t xml:space="preserve">thods, the </w:t>
      </w:r>
      <w:r w:rsidRPr="003549C4">
        <w:rPr>
          <w:spacing w:val="-2"/>
          <w:sz w:val="20"/>
          <w:bdr w:val="single" w:sz="4" w:space="0" w:color="auto"/>
        </w:rPr>
        <w:t>m</w:t>
      </w:r>
      <w:r w:rsidRPr="003549C4">
        <w:rPr>
          <w:sz w:val="20"/>
          <w:bdr w:val="single" w:sz="4" w:space="0" w:color="auto"/>
        </w:rPr>
        <w:t>essage is sent us</w:t>
      </w:r>
      <w:r w:rsidRPr="003549C4">
        <w:rPr>
          <w:spacing w:val="-2"/>
          <w:sz w:val="20"/>
          <w:bdr w:val="single" w:sz="4" w:space="0" w:color="auto"/>
        </w:rPr>
        <w:t>i</w:t>
      </w:r>
      <w:r w:rsidRPr="003549C4">
        <w:rPr>
          <w:sz w:val="20"/>
          <w:bdr w:val="single" w:sz="4" w:space="0" w:color="auto"/>
        </w:rPr>
        <w:t xml:space="preserve">ng </w:t>
      </w:r>
      <w:r w:rsidRPr="003549C4">
        <w:rPr>
          <w:spacing w:val="-2"/>
          <w:sz w:val="20"/>
          <w:bdr w:val="single" w:sz="4" w:space="0" w:color="auto"/>
        </w:rPr>
        <w:t>t</w:t>
      </w:r>
      <w:r w:rsidRPr="003549C4">
        <w:rPr>
          <w:sz w:val="20"/>
          <w:bdr w:val="single" w:sz="4" w:space="0" w:color="auto"/>
        </w:rPr>
        <w:t xml:space="preserve">he CPE’s Basic FID. The </w:t>
      </w:r>
      <w:r w:rsidRPr="003549C4">
        <w:rPr>
          <w:spacing w:val="-1"/>
          <w:sz w:val="20"/>
          <w:bdr w:val="single" w:sz="4" w:space="0" w:color="auto"/>
        </w:rPr>
        <w:t>c</w:t>
      </w:r>
      <w:r w:rsidRPr="003549C4">
        <w:rPr>
          <w:sz w:val="20"/>
          <w:bdr w:val="single" w:sz="4" w:space="0" w:color="auto"/>
        </w:rPr>
        <w:t>oord</w:t>
      </w:r>
      <w:r w:rsidRPr="003549C4">
        <w:rPr>
          <w:spacing w:val="-1"/>
          <w:sz w:val="20"/>
          <w:bdr w:val="single" w:sz="4" w:space="0" w:color="auto"/>
        </w:rPr>
        <w:t>i</w:t>
      </w:r>
      <w:r w:rsidRPr="003549C4">
        <w:rPr>
          <w:sz w:val="20"/>
          <w:bdr w:val="single" w:sz="4" w:space="0" w:color="auto"/>
        </w:rPr>
        <w:t xml:space="preserve">nation of </w:t>
      </w:r>
      <w:r w:rsidRPr="003549C4">
        <w:rPr>
          <w:spacing w:val="-2"/>
          <w:sz w:val="20"/>
          <w:bdr w:val="single" w:sz="4" w:space="0" w:color="auto"/>
        </w:rPr>
        <w:t>m</w:t>
      </w:r>
      <w:r w:rsidRPr="003549C4">
        <w:rPr>
          <w:sz w:val="20"/>
          <w:bdr w:val="single" w:sz="4" w:space="0" w:color="auto"/>
        </w:rPr>
        <w:t>essage trans</w:t>
      </w:r>
      <w:r w:rsidRPr="003549C4">
        <w:rPr>
          <w:spacing w:val="-2"/>
          <w:sz w:val="20"/>
          <w:bdr w:val="single" w:sz="4" w:space="0" w:color="auto"/>
        </w:rPr>
        <w:t>m</w:t>
      </w:r>
      <w:r w:rsidRPr="003549C4">
        <w:rPr>
          <w:sz w:val="20"/>
          <w:bdr w:val="single" w:sz="4" w:space="0" w:color="auto"/>
        </w:rPr>
        <w:t>ission</w:t>
      </w:r>
      <w:r w:rsidRPr="003549C4">
        <w:rPr>
          <w:spacing w:val="1"/>
          <w:sz w:val="20"/>
          <w:bdr w:val="single" w:sz="4" w:space="0" w:color="auto"/>
        </w:rPr>
        <w:t xml:space="preserve"> </w:t>
      </w:r>
      <w:r w:rsidRPr="003549C4">
        <w:rPr>
          <w:sz w:val="20"/>
          <w:bdr w:val="single" w:sz="4" w:space="0" w:color="auto"/>
        </w:rPr>
        <w:t>and</w:t>
      </w:r>
      <w:r w:rsidRPr="003549C4">
        <w:rPr>
          <w:spacing w:val="1"/>
          <w:sz w:val="20"/>
          <w:bdr w:val="single" w:sz="4" w:space="0" w:color="auto"/>
        </w:rPr>
        <w:t xml:space="preserve"> </w:t>
      </w:r>
      <w:r w:rsidRPr="003549C4">
        <w:rPr>
          <w:sz w:val="20"/>
          <w:bdr w:val="single" w:sz="4" w:space="0" w:color="auto"/>
        </w:rPr>
        <w:t>rec</w:t>
      </w:r>
      <w:r w:rsidRPr="003549C4">
        <w:rPr>
          <w:spacing w:val="-1"/>
          <w:sz w:val="20"/>
          <w:bdr w:val="single" w:sz="4" w:space="0" w:color="auto"/>
        </w:rPr>
        <w:t>e</w:t>
      </w:r>
      <w:r w:rsidRPr="003549C4">
        <w:rPr>
          <w:sz w:val="20"/>
          <w:bdr w:val="single" w:sz="4" w:space="0" w:color="auto"/>
        </w:rPr>
        <w:t>ption</w:t>
      </w:r>
      <w:r w:rsidRPr="003549C4">
        <w:rPr>
          <w:spacing w:val="1"/>
          <w:sz w:val="20"/>
          <w:bdr w:val="single" w:sz="4" w:space="0" w:color="auto"/>
        </w:rPr>
        <w:t xml:space="preserve"> </w:t>
      </w:r>
      <w:r w:rsidRPr="003549C4">
        <w:rPr>
          <w:sz w:val="20"/>
          <w:bdr w:val="single" w:sz="4" w:space="0" w:color="auto"/>
        </w:rPr>
        <w:t>relative</w:t>
      </w:r>
      <w:r w:rsidRPr="003549C4">
        <w:rPr>
          <w:spacing w:val="1"/>
          <w:sz w:val="20"/>
          <w:bdr w:val="single" w:sz="4" w:space="0" w:color="auto"/>
        </w:rPr>
        <w:t xml:space="preserve"> </w:t>
      </w:r>
      <w:r w:rsidRPr="003549C4">
        <w:rPr>
          <w:sz w:val="20"/>
          <w:bdr w:val="single" w:sz="4" w:space="0" w:color="auto"/>
        </w:rPr>
        <w:t>to</w:t>
      </w:r>
      <w:r w:rsidRPr="003549C4">
        <w:rPr>
          <w:spacing w:val="1"/>
          <w:sz w:val="20"/>
          <w:bdr w:val="single" w:sz="4" w:space="0" w:color="auto"/>
        </w:rPr>
        <w:t xml:space="preserve"> </w:t>
      </w:r>
      <w:r w:rsidRPr="003549C4">
        <w:rPr>
          <w:sz w:val="20"/>
          <w:bdr w:val="single" w:sz="4" w:space="0" w:color="auto"/>
        </w:rPr>
        <w:t>actual</w:t>
      </w:r>
      <w:r w:rsidRPr="003549C4">
        <w:rPr>
          <w:spacing w:val="1"/>
          <w:sz w:val="20"/>
          <w:bdr w:val="single" w:sz="4" w:space="0" w:color="auto"/>
        </w:rPr>
        <w:t xml:space="preserve"> </w:t>
      </w:r>
      <w:r w:rsidRPr="003549C4">
        <w:rPr>
          <w:sz w:val="20"/>
          <w:bdr w:val="single" w:sz="4" w:space="0" w:color="auto"/>
        </w:rPr>
        <w:t>change</w:t>
      </w:r>
      <w:r w:rsidRPr="003549C4">
        <w:rPr>
          <w:spacing w:val="1"/>
          <w:sz w:val="20"/>
          <w:bdr w:val="single" w:sz="4" w:space="0" w:color="auto"/>
        </w:rPr>
        <w:t xml:space="preserve"> </w:t>
      </w:r>
      <w:r w:rsidRPr="003549C4">
        <w:rPr>
          <w:sz w:val="20"/>
          <w:bdr w:val="single" w:sz="4" w:space="0" w:color="auto"/>
        </w:rPr>
        <w:t xml:space="preserve">of </w:t>
      </w:r>
      <w:r w:rsidRPr="003549C4">
        <w:rPr>
          <w:spacing w:val="-2"/>
          <w:sz w:val="20"/>
          <w:bdr w:val="single" w:sz="4" w:space="0" w:color="auto"/>
        </w:rPr>
        <w:t>m</w:t>
      </w:r>
      <w:r w:rsidRPr="003549C4">
        <w:rPr>
          <w:sz w:val="20"/>
          <w:bdr w:val="single" w:sz="4" w:space="0" w:color="auto"/>
        </w:rPr>
        <w:t>odulat</w:t>
      </w:r>
      <w:r w:rsidRPr="003549C4">
        <w:rPr>
          <w:spacing w:val="-1"/>
          <w:sz w:val="20"/>
          <w:bdr w:val="single" w:sz="4" w:space="0" w:color="auto"/>
        </w:rPr>
        <w:t>i</w:t>
      </w:r>
      <w:r w:rsidRPr="003549C4">
        <w:rPr>
          <w:sz w:val="20"/>
          <w:bdr w:val="single" w:sz="4" w:space="0" w:color="auto"/>
        </w:rPr>
        <w:t>on</w:t>
      </w:r>
      <w:r w:rsidRPr="003549C4">
        <w:rPr>
          <w:spacing w:val="1"/>
          <w:sz w:val="20"/>
          <w:bdr w:val="single" w:sz="4" w:space="0" w:color="auto"/>
        </w:rPr>
        <w:t xml:space="preserve"> </w:t>
      </w:r>
      <w:r w:rsidRPr="003549C4">
        <w:rPr>
          <w:sz w:val="20"/>
          <w:bdr w:val="single" w:sz="4" w:space="0" w:color="auto"/>
        </w:rPr>
        <w:t>is</w:t>
      </w:r>
      <w:r w:rsidRPr="003549C4">
        <w:rPr>
          <w:spacing w:val="1"/>
          <w:sz w:val="20"/>
          <w:bdr w:val="single" w:sz="4" w:space="0" w:color="auto"/>
        </w:rPr>
        <w:t xml:space="preserve"> </w:t>
      </w:r>
      <w:r w:rsidRPr="003549C4">
        <w:rPr>
          <w:sz w:val="20"/>
          <w:bdr w:val="single" w:sz="4" w:space="0" w:color="auto"/>
        </w:rPr>
        <w:t>diff</w:t>
      </w:r>
      <w:r w:rsidRPr="003549C4">
        <w:rPr>
          <w:spacing w:val="-2"/>
          <w:sz w:val="20"/>
          <w:bdr w:val="single" w:sz="4" w:space="0" w:color="auto"/>
        </w:rPr>
        <w:t>e</w:t>
      </w:r>
      <w:r w:rsidRPr="003549C4">
        <w:rPr>
          <w:sz w:val="20"/>
          <w:bdr w:val="single" w:sz="4" w:space="0" w:color="auto"/>
        </w:rPr>
        <w:t>rent</w:t>
      </w:r>
      <w:r w:rsidRPr="003549C4">
        <w:rPr>
          <w:spacing w:val="1"/>
          <w:sz w:val="20"/>
          <w:bdr w:val="single" w:sz="4" w:space="0" w:color="auto"/>
        </w:rPr>
        <w:t xml:space="preserve"> </w:t>
      </w:r>
      <w:r w:rsidRPr="003549C4">
        <w:rPr>
          <w:sz w:val="20"/>
          <w:bdr w:val="single" w:sz="4" w:space="0" w:color="auto"/>
        </w:rPr>
        <w:t>dep</w:t>
      </w:r>
      <w:r w:rsidRPr="003549C4">
        <w:rPr>
          <w:spacing w:val="-2"/>
          <w:sz w:val="20"/>
          <w:bdr w:val="single" w:sz="4" w:space="0" w:color="auto"/>
        </w:rPr>
        <w:t>e</w:t>
      </w:r>
      <w:r w:rsidRPr="003549C4">
        <w:rPr>
          <w:sz w:val="20"/>
          <w:bdr w:val="single" w:sz="4" w:space="0" w:color="auto"/>
        </w:rPr>
        <w:t>nd</w:t>
      </w:r>
      <w:r w:rsidRPr="003549C4">
        <w:rPr>
          <w:spacing w:val="-2"/>
          <w:sz w:val="20"/>
          <w:bdr w:val="single" w:sz="4" w:space="0" w:color="auto"/>
        </w:rPr>
        <w:t>i</w:t>
      </w:r>
      <w:r w:rsidRPr="003549C4">
        <w:rPr>
          <w:sz w:val="20"/>
          <w:bdr w:val="single" w:sz="4" w:space="0" w:color="auto"/>
        </w:rPr>
        <w:t>ng upon</w:t>
      </w:r>
      <w:r w:rsidRPr="003549C4">
        <w:rPr>
          <w:spacing w:val="1"/>
          <w:sz w:val="20"/>
          <w:bdr w:val="single" w:sz="4" w:space="0" w:color="auto"/>
        </w:rPr>
        <w:t xml:space="preserve"> </w:t>
      </w:r>
      <w:r w:rsidRPr="003549C4">
        <w:rPr>
          <w:sz w:val="20"/>
          <w:bdr w:val="single" w:sz="4" w:space="0" w:color="auto"/>
        </w:rPr>
        <w:t>whe</w:t>
      </w:r>
      <w:r w:rsidRPr="003549C4">
        <w:rPr>
          <w:spacing w:val="6"/>
          <w:sz w:val="20"/>
          <w:bdr w:val="single" w:sz="4" w:space="0" w:color="auto"/>
        </w:rPr>
        <w:t>t</w:t>
      </w:r>
      <w:r w:rsidRPr="003549C4">
        <w:rPr>
          <w:sz w:val="20"/>
          <w:bdr w:val="single" w:sz="4" w:space="0" w:color="auto"/>
        </w:rPr>
        <w:t>her</w:t>
      </w:r>
      <w:r w:rsidRPr="003549C4">
        <w:rPr>
          <w:spacing w:val="1"/>
          <w:sz w:val="20"/>
          <w:bdr w:val="single" w:sz="4" w:space="0" w:color="auto"/>
        </w:rPr>
        <w:t xml:space="preserve"> </w:t>
      </w:r>
      <w:r w:rsidRPr="003549C4">
        <w:rPr>
          <w:sz w:val="20"/>
          <w:bdr w:val="single" w:sz="4" w:space="0" w:color="auto"/>
        </w:rPr>
        <w:t>a CPE</w:t>
      </w:r>
      <w:r w:rsidRPr="003549C4">
        <w:rPr>
          <w:spacing w:val="1"/>
          <w:sz w:val="20"/>
          <w:bdr w:val="single" w:sz="4" w:space="0" w:color="auto"/>
        </w:rPr>
        <w:t xml:space="preserve"> </w:t>
      </w:r>
      <w:r w:rsidRPr="003549C4">
        <w:rPr>
          <w:sz w:val="20"/>
          <w:bdr w:val="single" w:sz="4" w:space="0" w:color="auto"/>
        </w:rPr>
        <w:t>is</w:t>
      </w:r>
      <w:r w:rsidRPr="003549C4">
        <w:rPr>
          <w:spacing w:val="1"/>
          <w:sz w:val="20"/>
          <w:bdr w:val="single" w:sz="4" w:space="0" w:color="auto"/>
        </w:rPr>
        <w:t xml:space="preserve"> </w:t>
      </w:r>
      <w:r w:rsidRPr="003549C4">
        <w:rPr>
          <w:sz w:val="20"/>
          <w:bdr w:val="single" w:sz="4" w:space="0" w:color="auto"/>
        </w:rPr>
        <w:t>tr</w:t>
      </w:r>
      <w:r w:rsidRPr="003549C4">
        <w:rPr>
          <w:spacing w:val="-1"/>
          <w:sz w:val="20"/>
          <w:bdr w:val="single" w:sz="4" w:space="0" w:color="auto"/>
        </w:rPr>
        <w:t>a</w:t>
      </w:r>
      <w:r w:rsidRPr="003549C4">
        <w:rPr>
          <w:sz w:val="20"/>
          <w:bdr w:val="single" w:sz="4" w:space="0" w:color="auto"/>
        </w:rPr>
        <w:t>nsition</w:t>
      </w:r>
      <w:r w:rsidRPr="003549C4">
        <w:rPr>
          <w:spacing w:val="-2"/>
          <w:sz w:val="20"/>
          <w:bdr w:val="single" w:sz="4" w:space="0" w:color="auto"/>
        </w:rPr>
        <w:t>i</w:t>
      </w:r>
      <w:r w:rsidRPr="003549C4">
        <w:rPr>
          <w:sz w:val="20"/>
          <w:bdr w:val="single" w:sz="4" w:space="0" w:color="auto"/>
        </w:rPr>
        <w:t>ng</w:t>
      </w:r>
      <w:r w:rsidRPr="003549C4">
        <w:rPr>
          <w:spacing w:val="1"/>
          <w:sz w:val="20"/>
          <w:bdr w:val="single" w:sz="4" w:space="0" w:color="auto"/>
        </w:rPr>
        <w:t xml:space="preserve"> </w:t>
      </w:r>
      <w:r w:rsidRPr="003549C4">
        <w:rPr>
          <w:sz w:val="20"/>
          <w:bdr w:val="single" w:sz="4" w:space="0" w:color="auto"/>
        </w:rPr>
        <w:t>to</w:t>
      </w:r>
      <w:r w:rsidRPr="003549C4">
        <w:rPr>
          <w:spacing w:val="1"/>
          <w:sz w:val="20"/>
          <w:bdr w:val="single" w:sz="4" w:space="0" w:color="auto"/>
        </w:rPr>
        <w:t xml:space="preserve"> </w:t>
      </w:r>
      <w:r w:rsidRPr="003549C4">
        <w:rPr>
          <w:sz w:val="20"/>
          <w:bdr w:val="single" w:sz="4" w:space="0" w:color="auto"/>
        </w:rPr>
        <w:t xml:space="preserve">a </w:t>
      </w:r>
      <w:r w:rsidRPr="003549C4">
        <w:rPr>
          <w:spacing w:val="-2"/>
          <w:sz w:val="20"/>
          <w:bdr w:val="single" w:sz="4" w:space="0" w:color="auto"/>
        </w:rPr>
        <w:t>m</w:t>
      </w:r>
      <w:r w:rsidRPr="003549C4">
        <w:rPr>
          <w:sz w:val="20"/>
          <w:bdr w:val="single" w:sz="4" w:space="0" w:color="auto"/>
        </w:rPr>
        <w:t>ore</w:t>
      </w:r>
      <w:r w:rsidRPr="003549C4">
        <w:rPr>
          <w:spacing w:val="1"/>
          <w:sz w:val="20"/>
          <w:bdr w:val="single" w:sz="4" w:space="0" w:color="auto"/>
        </w:rPr>
        <w:t xml:space="preserve"> </w:t>
      </w:r>
      <w:r w:rsidRPr="003549C4">
        <w:rPr>
          <w:sz w:val="20"/>
          <w:bdr w:val="single" w:sz="4" w:space="0" w:color="auto"/>
        </w:rPr>
        <w:t>or</w:t>
      </w:r>
      <w:r w:rsidRPr="003549C4">
        <w:rPr>
          <w:spacing w:val="1"/>
          <w:sz w:val="20"/>
          <w:bdr w:val="single" w:sz="4" w:space="0" w:color="auto"/>
        </w:rPr>
        <w:t xml:space="preserve"> </w:t>
      </w:r>
      <w:r w:rsidRPr="003549C4">
        <w:rPr>
          <w:sz w:val="20"/>
          <w:bdr w:val="single" w:sz="4" w:space="0" w:color="auto"/>
        </w:rPr>
        <w:t>less robust</w:t>
      </w:r>
      <w:r w:rsidRPr="003549C4">
        <w:rPr>
          <w:spacing w:val="1"/>
          <w:sz w:val="20"/>
          <w:bdr w:val="single" w:sz="4" w:space="0" w:color="auto"/>
        </w:rPr>
        <w:t xml:space="preserve"> </w:t>
      </w:r>
      <w:r w:rsidRPr="003549C4">
        <w:rPr>
          <w:sz w:val="20"/>
          <w:bdr w:val="single" w:sz="4" w:space="0" w:color="auto"/>
        </w:rPr>
        <w:t>b</w:t>
      </w:r>
      <w:r w:rsidRPr="003549C4">
        <w:rPr>
          <w:spacing w:val="-1"/>
          <w:sz w:val="20"/>
          <w:bdr w:val="single" w:sz="4" w:space="0" w:color="auto"/>
        </w:rPr>
        <w:t>u</w:t>
      </w:r>
      <w:r w:rsidRPr="003549C4">
        <w:rPr>
          <w:sz w:val="20"/>
          <w:bdr w:val="single" w:sz="4" w:space="0" w:color="auto"/>
        </w:rPr>
        <w:t>rst</w:t>
      </w:r>
      <w:r w:rsidRPr="003549C4">
        <w:rPr>
          <w:spacing w:val="1"/>
          <w:sz w:val="20"/>
          <w:bdr w:val="single" w:sz="4" w:space="0" w:color="auto"/>
        </w:rPr>
        <w:t xml:space="preserve"> </w:t>
      </w:r>
      <w:r w:rsidRPr="003549C4">
        <w:rPr>
          <w:sz w:val="20"/>
          <w:bdr w:val="single" w:sz="4" w:space="0" w:color="auto"/>
        </w:rPr>
        <w:t>p</w:t>
      </w:r>
      <w:r w:rsidRPr="003549C4">
        <w:rPr>
          <w:spacing w:val="-1"/>
          <w:sz w:val="20"/>
          <w:bdr w:val="single" w:sz="4" w:space="0" w:color="auto"/>
        </w:rPr>
        <w:t>r</w:t>
      </w:r>
      <w:r w:rsidRPr="003549C4">
        <w:rPr>
          <w:sz w:val="20"/>
          <w:bdr w:val="single" w:sz="4" w:space="0" w:color="auto"/>
        </w:rPr>
        <w:t>of</w:t>
      </w:r>
      <w:r w:rsidRPr="003549C4">
        <w:rPr>
          <w:spacing w:val="-2"/>
          <w:sz w:val="20"/>
          <w:bdr w:val="single" w:sz="4" w:space="0" w:color="auto"/>
        </w:rPr>
        <w:t>i</w:t>
      </w:r>
      <w:r w:rsidRPr="003549C4">
        <w:rPr>
          <w:sz w:val="20"/>
          <w:bdr w:val="single" w:sz="4" w:space="0" w:color="auto"/>
        </w:rPr>
        <w:t>le.</w:t>
      </w:r>
      <w:r w:rsidRPr="003549C4">
        <w:rPr>
          <w:spacing w:val="6"/>
          <w:sz w:val="20"/>
          <w:bdr w:val="single" w:sz="4" w:space="0" w:color="auto"/>
        </w:rPr>
        <w:t xml:space="preserve"> </w:t>
      </w:r>
      <w:r w:rsidRPr="003549C4">
        <w:rPr>
          <w:sz w:val="20"/>
          <w:bdr w:val="single" w:sz="4" w:space="0" w:color="auto"/>
        </w:rPr>
        <w:t>Figure 51</w:t>
      </w:r>
      <w:r w:rsidRPr="003549C4">
        <w:rPr>
          <w:spacing w:val="1"/>
          <w:sz w:val="20"/>
          <w:bdr w:val="single" w:sz="4" w:space="0" w:color="auto"/>
        </w:rPr>
        <w:t xml:space="preserve"> </w:t>
      </w:r>
      <w:r w:rsidRPr="003549C4">
        <w:rPr>
          <w:sz w:val="20"/>
          <w:bdr w:val="single" w:sz="4" w:space="0" w:color="auto"/>
        </w:rPr>
        <w:t>shows the</w:t>
      </w:r>
      <w:r w:rsidRPr="003549C4">
        <w:rPr>
          <w:spacing w:val="1"/>
          <w:sz w:val="20"/>
          <w:bdr w:val="single" w:sz="4" w:space="0" w:color="auto"/>
        </w:rPr>
        <w:t xml:space="preserve"> </w:t>
      </w:r>
      <w:r w:rsidRPr="003549C4">
        <w:rPr>
          <w:sz w:val="20"/>
          <w:bdr w:val="single" w:sz="4" w:space="0" w:color="auto"/>
        </w:rPr>
        <w:t>ca</w:t>
      </w:r>
      <w:r w:rsidRPr="003549C4">
        <w:rPr>
          <w:spacing w:val="-2"/>
          <w:sz w:val="20"/>
          <w:bdr w:val="single" w:sz="4" w:space="0" w:color="auto"/>
        </w:rPr>
        <w:t>s</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where</w:t>
      </w:r>
      <w:r w:rsidRPr="003549C4">
        <w:rPr>
          <w:spacing w:val="1"/>
          <w:sz w:val="20"/>
          <w:bdr w:val="single" w:sz="4" w:space="0" w:color="auto"/>
        </w:rPr>
        <w:t xml:space="preserve"> </w:t>
      </w:r>
      <w:r w:rsidRPr="003549C4">
        <w:rPr>
          <w:sz w:val="20"/>
          <w:bdr w:val="single" w:sz="4" w:space="0" w:color="auto"/>
        </w:rPr>
        <w:t>a C</w:t>
      </w:r>
      <w:r w:rsidRPr="003549C4">
        <w:rPr>
          <w:spacing w:val="-1"/>
          <w:sz w:val="20"/>
          <w:bdr w:val="single" w:sz="4" w:space="0" w:color="auto"/>
        </w:rPr>
        <w:t>P</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is transit</w:t>
      </w:r>
      <w:r w:rsidRPr="003549C4">
        <w:rPr>
          <w:spacing w:val="-1"/>
          <w:sz w:val="20"/>
          <w:bdr w:val="single" w:sz="4" w:space="0" w:color="auto"/>
        </w:rPr>
        <w:t>i</w:t>
      </w:r>
      <w:r w:rsidRPr="003549C4">
        <w:rPr>
          <w:sz w:val="20"/>
          <w:bdr w:val="single" w:sz="4" w:space="0" w:color="auto"/>
        </w:rPr>
        <w:t>on</w:t>
      </w:r>
      <w:r w:rsidRPr="003549C4">
        <w:rPr>
          <w:spacing w:val="-2"/>
          <w:sz w:val="20"/>
          <w:bdr w:val="single" w:sz="4" w:space="0" w:color="auto"/>
        </w:rPr>
        <w:t>i</w:t>
      </w:r>
      <w:r w:rsidRPr="003549C4">
        <w:rPr>
          <w:sz w:val="20"/>
          <w:bdr w:val="single" w:sz="4" w:space="0" w:color="auto"/>
        </w:rPr>
        <w:t xml:space="preserve">ng to a </w:t>
      </w:r>
      <w:r w:rsidRPr="003549C4">
        <w:rPr>
          <w:spacing w:val="-2"/>
          <w:sz w:val="20"/>
          <w:bdr w:val="single" w:sz="4" w:space="0" w:color="auto"/>
        </w:rPr>
        <w:t>m</w:t>
      </w:r>
      <w:r w:rsidRPr="003549C4">
        <w:rPr>
          <w:sz w:val="20"/>
          <w:bdr w:val="single" w:sz="4" w:space="0" w:color="auto"/>
        </w:rPr>
        <w:t>ore robust</w:t>
      </w:r>
      <w:r w:rsidRPr="003549C4">
        <w:rPr>
          <w:spacing w:val="-1"/>
          <w:sz w:val="20"/>
          <w:bdr w:val="single" w:sz="4" w:space="0" w:color="auto"/>
        </w:rPr>
        <w:t xml:space="preserve"> </w:t>
      </w:r>
      <w:r w:rsidRPr="003549C4">
        <w:rPr>
          <w:sz w:val="20"/>
          <w:bdr w:val="single" w:sz="4" w:space="0" w:color="auto"/>
        </w:rPr>
        <w:t xml:space="preserve">profile, while Figure 52 illustrates the </w:t>
      </w:r>
      <w:r w:rsidRPr="003549C4">
        <w:rPr>
          <w:spacing w:val="-1"/>
          <w:sz w:val="20"/>
          <w:bdr w:val="single" w:sz="4" w:space="0" w:color="auto"/>
        </w:rPr>
        <w:t>t</w:t>
      </w:r>
      <w:r w:rsidRPr="003549C4">
        <w:rPr>
          <w:sz w:val="20"/>
          <w:bdr w:val="single" w:sz="4" w:space="0" w:color="auto"/>
        </w:rPr>
        <w:t>ransi</w:t>
      </w:r>
      <w:r w:rsidRPr="003549C4">
        <w:rPr>
          <w:spacing w:val="-2"/>
          <w:sz w:val="20"/>
          <w:bdr w:val="single" w:sz="4" w:space="0" w:color="auto"/>
        </w:rPr>
        <w:t>t</w:t>
      </w:r>
      <w:r w:rsidRPr="003549C4">
        <w:rPr>
          <w:sz w:val="20"/>
          <w:bdr w:val="single" w:sz="4" w:space="0" w:color="auto"/>
        </w:rPr>
        <w:t>ion</w:t>
      </w:r>
      <w:r w:rsidRPr="003549C4">
        <w:rPr>
          <w:spacing w:val="1"/>
          <w:sz w:val="20"/>
          <w:bdr w:val="single" w:sz="4" w:space="0" w:color="auto"/>
        </w:rPr>
        <w:t xml:space="preserve"> </w:t>
      </w:r>
      <w:r w:rsidRPr="003549C4">
        <w:rPr>
          <w:spacing w:val="-2"/>
          <w:sz w:val="20"/>
          <w:bdr w:val="single" w:sz="4" w:space="0" w:color="auto"/>
        </w:rPr>
        <w:t>t</w:t>
      </w:r>
      <w:r w:rsidRPr="003549C4">
        <w:rPr>
          <w:sz w:val="20"/>
          <w:bdr w:val="single" w:sz="4" w:space="0" w:color="auto"/>
        </w:rPr>
        <w:t>o a less</w:t>
      </w:r>
      <w:r w:rsidRPr="003549C4">
        <w:rPr>
          <w:spacing w:val="-2"/>
          <w:sz w:val="20"/>
          <w:bdr w:val="single" w:sz="4" w:space="0" w:color="auto"/>
        </w:rPr>
        <w:t xml:space="preserve"> </w:t>
      </w:r>
      <w:r w:rsidRPr="003549C4">
        <w:rPr>
          <w:sz w:val="20"/>
          <w:bdr w:val="single" w:sz="4" w:space="0" w:color="auto"/>
        </w:rPr>
        <w:t>robust</w:t>
      </w:r>
      <w:r w:rsidRPr="003549C4">
        <w:rPr>
          <w:spacing w:val="-2"/>
          <w:sz w:val="20"/>
          <w:bdr w:val="single" w:sz="4" w:space="0" w:color="auto"/>
        </w:rPr>
        <w:t xml:space="preserve"> </w:t>
      </w:r>
      <w:r w:rsidRPr="003549C4">
        <w:rPr>
          <w:sz w:val="20"/>
          <w:bdr w:val="single" w:sz="4" w:space="0" w:color="auto"/>
        </w:rPr>
        <w:t>profile.</w:t>
      </w:r>
    </w:p>
    <w:p w:rsidR="00490EB6" w:rsidRPr="003549C4" w:rsidRDefault="00490EB6" w:rsidP="00490EB6">
      <w:pPr>
        <w:autoSpaceDE w:val="0"/>
        <w:autoSpaceDN w:val="0"/>
        <w:adjustRightInd w:val="0"/>
        <w:spacing w:line="230" w:lineRule="exact"/>
        <w:ind w:left="120" w:right="87"/>
        <w:rPr>
          <w:sz w:val="20"/>
        </w:rPr>
      </w:pPr>
    </w:p>
    <w:p w:rsidR="00490EB6" w:rsidRDefault="00490EB6" w:rsidP="00490EB6">
      <w:pPr>
        <w:autoSpaceDE w:val="0"/>
        <w:autoSpaceDN w:val="0"/>
        <w:adjustRightInd w:val="0"/>
        <w:ind w:left="120" w:right="85"/>
        <w:jc w:val="center"/>
        <w:rPr>
          <w:sz w:val="20"/>
          <w:lang w:eastAsia="ja-JP"/>
        </w:rPr>
      </w:pPr>
      <w:r w:rsidRPr="00024E55">
        <w:rPr>
          <w:rFonts w:hint="eastAsia"/>
          <w:noProof/>
          <w:sz w:val="20"/>
          <w:bdr w:val="single" w:sz="4" w:space="0" w:color="auto"/>
          <w:lang w:val="en-US" w:eastAsia="ja-JP"/>
        </w:rPr>
        <w:lastRenderedPageBreak/>
        <w:drawing>
          <wp:inline distT="0" distB="0" distL="0" distR="0">
            <wp:extent cx="4072936" cy="3681248"/>
            <wp:effectExtent l="19050" t="0" r="3764"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075068" cy="3683175"/>
                    </a:xfrm>
                    <a:prstGeom prst="rect">
                      <a:avLst/>
                    </a:prstGeom>
                    <a:noFill/>
                    <a:ln w="9525">
                      <a:noFill/>
                      <a:miter lim="800000"/>
                      <a:headEnd/>
                      <a:tailEnd/>
                    </a:ln>
                  </pic:spPr>
                </pic:pic>
              </a:graphicData>
            </a:graphic>
          </wp:inline>
        </w:drawing>
      </w:r>
    </w:p>
    <w:p w:rsidR="00694A7B" w:rsidRDefault="00694A7B" w:rsidP="00490EB6">
      <w:pPr>
        <w:autoSpaceDE w:val="0"/>
        <w:autoSpaceDN w:val="0"/>
        <w:adjustRightInd w:val="0"/>
        <w:ind w:left="120" w:right="85"/>
        <w:jc w:val="center"/>
        <w:rPr>
          <w:sz w:val="20"/>
          <w:lang w:eastAsia="ja-JP"/>
        </w:rPr>
      </w:pPr>
    </w:p>
    <w:p w:rsidR="00490EB6" w:rsidRDefault="00490EB6" w:rsidP="00490EB6">
      <w:pPr>
        <w:autoSpaceDE w:val="0"/>
        <w:autoSpaceDN w:val="0"/>
        <w:adjustRightInd w:val="0"/>
        <w:ind w:left="120" w:right="85"/>
        <w:jc w:val="center"/>
        <w:rPr>
          <w:sz w:val="20"/>
        </w:rPr>
      </w:pPr>
      <w:r w:rsidRPr="00024E55">
        <w:rPr>
          <w:noProof/>
          <w:sz w:val="20"/>
          <w:bdr w:val="single" w:sz="4" w:space="0" w:color="auto"/>
          <w:lang w:val="en-US" w:eastAsia="ja-JP"/>
        </w:rPr>
        <w:drawing>
          <wp:inline distT="0" distB="0" distL="0" distR="0">
            <wp:extent cx="4541230" cy="4296103"/>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543504" cy="4298254"/>
                    </a:xfrm>
                    <a:prstGeom prst="rect">
                      <a:avLst/>
                    </a:prstGeom>
                    <a:noFill/>
                    <a:ln w="9525">
                      <a:noFill/>
                      <a:miter lim="800000"/>
                      <a:headEnd/>
                      <a:tailEnd/>
                    </a:ln>
                  </pic:spPr>
                </pic:pic>
              </a:graphicData>
            </a:graphic>
          </wp:inline>
        </w:drawing>
      </w:r>
    </w:p>
    <w:p w:rsidR="00490EB6" w:rsidRDefault="00490EB6" w:rsidP="00490EB6">
      <w:pPr>
        <w:autoSpaceDE w:val="0"/>
        <w:autoSpaceDN w:val="0"/>
        <w:adjustRightInd w:val="0"/>
        <w:ind w:left="120" w:right="85"/>
        <w:jc w:val="center"/>
        <w:rPr>
          <w:sz w:val="20"/>
        </w:rPr>
      </w:pPr>
      <w:r w:rsidRPr="00024E55">
        <w:rPr>
          <w:rFonts w:hint="eastAsia"/>
          <w:noProof/>
          <w:sz w:val="20"/>
          <w:bdr w:val="single" w:sz="4" w:space="0" w:color="auto"/>
          <w:lang w:val="en-US" w:eastAsia="ja-JP"/>
        </w:rPr>
        <w:lastRenderedPageBreak/>
        <w:drawing>
          <wp:inline distT="0" distB="0" distL="0" distR="0">
            <wp:extent cx="4198087" cy="3704897"/>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198993" cy="3705697"/>
                    </a:xfrm>
                    <a:prstGeom prst="rect">
                      <a:avLst/>
                    </a:prstGeom>
                    <a:noFill/>
                    <a:ln w="9525">
                      <a:noFill/>
                      <a:miter lim="800000"/>
                      <a:headEnd/>
                      <a:tailEnd/>
                    </a:ln>
                  </pic:spPr>
                </pic:pic>
              </a:graphicData>
            </a:graphic>
          </wp:inline>
        </w:drawing>
      </w:r>
    </w:p>
    <w:p w:rsidR="00490EB6" w:rsidRDefault="00490EB6" w:rsidP="00490EB6">
      <w:pPr>
        <w:autoSpaceDE w:val="0"/>
        <w:autoSpaceDN w:val="0"/>
        <w:adjustRightInd w:val="0"/>
        <w:ind w:left="120" w:right="85"/>
        <w:rPr>
          <w:sz w:val="20"/>
        </w:rPr>
      </w:pPr>
    </w:p>
    <w:p w:rsidR="00490EB6" w:rsidRPr="003549C4" w:rsidRDefault="00490EB6" w:rsidP="00490EB6">
      <w:pPr>
        <w:autoSpaceDE w:val="0"/>
        <w:autoSpaceDN w:val="0"/>
        <w:adjustRightInd w:val="0"/>
        <w:ind w:left="120" w:right="85"/>
        <w:rPr>
          <w:rFonts w:ascii="Arial" w:hAnsi="Arial" w:cs="Arial"/>
          <w:b/>
          <w:bCs/>
          <w:color w:val="C00000"/>
          <w:sz w:val="20"/>
        </w:rPr>
      </w:pPr>
      <w:r w:rsidRPr="003549C4">
        <w:rPr>
          <w:rFonts w:ascii="Arial" w:hAnsi="Arial" w:cs="Arial"/>
          <w:b/>
          <w:bCs/>
          <w:color w:val="C00000"/>
          <w:sz w:val="20"/>
        </w:rPr>
        <w:t>7.15.1</w:t>
      </w:r>
      <w:del w:id="24" w:author="cwpyo" w:date="2013-07-01T15:38:00Z">
        <w:r w:rsidRPr="003549C4" w:rsidDel="00DD2BB0">
          <w:rPr>
            <w:rFonts w:ascii="Arial" w:hAnsi="Arial" w:cs="Arial" w:hint="eastAsia"/>
            <w:b/>
            <w:bCs/>
            <w:color w:val="C00000"/>
            <w:sz w:val="20"/>
          </w:rPr>
          <w:delText>.</w:delText>
        </w:r>
      </w:del>
      <w:proofErr w:type="gramStart"/>
      <w:r w:rsidRPr="003549C4">
        <w:rPr>
          <w:rFonts w:ascii="Arial" w:hAnsi="Arial" w:cs="Arial" w:hint="eastAsia"/>
          <w:b/>
          <w:bCs/>
          <w:color w:val="C00000"/>
          <w:sz w:val="20"/>
        </w:rPr>
        <w:t>a</w:t>
      </w:r>
      <w:proofErr w:type="gramEnd"/>
      <w:r w:rsidRPr="003549C4">
        <w:rPr>
          <w:rFonts w:ascii="Arial" w:hAnsi="Arial" w:cs="Arial"/>
          <w:b/>
          <w:bCs/>
          <w:color w:val="C00000"/>
          <w:sz w:val="20"/>
        </w:rPr>
        <w:t xml:space="preserve"> D</w:t>
      </w:r>
      <w:r w:rsidRPr="003549C4">
        <w:rPr>
          <w:rFonts w:ascii="Arial" w:hAnsi="Arial" w:cs="Arial"/>
          <w:b/>
          <w:bCs/>
          <w:color w:val="C00000"/>
          <w:spacing w:val="-3"/>
          <w:sz w:val="20"/>
        </w:rPr>
        <w:t>o</w:t>
      </w:r>
      <w:r w:rsidRPr="003549C4">
        <w:rPr>
          <w:rFonts w:ascii="Arial" w:hAnsi="Arial" w:cs="Arial"/>
          <w:b/>
          <w:bCs/>
          <w:color w:val="C00000"/>
          <w:spacing w:val="5"/>
          <w:sz w:val="20"/>
        </w:rPr>
        <w:t>w</w:t>
      </w:r>
      <w:r w:rsidRPr="003549C4">
        <w:rPr>
          <w:rFonts w:ascii="Arial" w:hAnsi="Arial" w:cs="Arial"/>
          <w:b/>
          <w:bCs/>
          <w:color w:val="C00000"/>
          <w:spacing w:val="-1"/>
          <w:sz w:val="20"/>
        </w:rPr>
        <w:t>n</w:t>
      </w:r>
      <w:r w:rsidRPr="003549C4">
        <w:rPr>
          <w:rFonts w:ascii="Arial" w:hAnsi="Arial" w:cs="Arial"/>
          <w:b/>
          <w:bCs/>
          <w:color w:val="C00000"/>
          <w:sz w:val="20"/>
        </w:rPr>
        <w:t>stream</w:t>
      </w:r>
      <w:r w:rsidRPr="003549C4">
        <w:rPr>
          <w:rFonts w:ascii="Arial" w:hAnsi="Arial" w:cs="Arial"/>
          <w:b/>
          <w:bCs/>
          <w:color w:val="C00000"/>
          <w:spacing w:val="-2"/>
          <w:sz w:val="20"/>
        </w:rPr>
        <w:t xml:space="preserve"> </w:t>
      </w:r>
      <w:r w:rsidRPr="003549C4">
        <w:rPr>
          <w:rFonts w:ascii="Arial" w:hAnsi="Arial" w:cs="Arial"/>
          <w:b/>
          <w:bCs/>
          <w:color w:val="C00000"/>
          <w:sz w:val="20"/>
        </w:rPr>
        <w:t>management</w:t>
      </w:r>
      <w:r w:rsidRPr="003549C4">
        <w:rPr>
          <w:rFonts w:ascii="Arial" w:hAnsi="Arial" w:cs="Arial" w:hint="eastAsia"/>
          <w:b/>
          <w:bCs/>
          <w:color w:val="C00000"/>
          <w:sz w:val="20"/>
        </w:rPr>
        <w:t xml:space="preserve"> (</w:t>
      </w:r>
      <w:ins w:id="25" w:author="cwpyo" w:date="2013-07-01T15:40:00Z">
        <w:r w:rsidR="00D31298">
          <w:rPr>
            <w:rFonts w:ascii="Arial" w:hAnsi="Arial" w:cs="Arial" w:hint="eastAsia"/>
            <w:b/>
            <w:bCs/>
            <w:color w:val="C00000"/>
            <w:sz w:val="20"/>
            <w:lang w:eastAsia="ja-JP"/>
          </w:rPr>
          <w:t xml:space="preserve">between </w:t>
        </w:r>
      </w:ins>
      <w:r w:rsidRPr="003549C4">
        <w:rPr>
          <w:rFonts w:ascii="Arial" w:hAnsi="Arial" w:cs="Arial" w:hint="eastAsia"/>
          <w:b/>
          <w:bCs/>
          <w:color w:val="C00000"/>
          <w:sz w:val="20"/>
        </w:rPr>
        <w:t>MR-BS</w:t>
      </w:r>
      <w:r>
        <w:rPr>
          <w:rFonts w:ascii="Arial" w:hAnsi="Arial" w:cs="Arial" w:hint="eastAsia"/>
          <w:b/>
          <w:bCs/>
          <w:color w:val="C00000"/>
          <w:sz w:val="20"/>
        </w:rPr>
        <w:t xml:space="preserve"> and CPE</w:t>
      </w:r>
      <w:r w:rsidRPr="003549C4">
        <w:rPr>
          <w:rFonts w:ascii="Arial" w:hAnsi="Arial" w:cs="Arial" w:hint="eastAsia"/>
          <w:b/>
          <w:bCs/>
          <w:color w:val="C00000"/>
          <w:sz w:val="20"/>
        </w:rPr>
        <w:t>)</w:t>
      </w:r>
    </w:p>
    <w:p w:rsidR="00490EB6" w:rsidRPr="006D3BB2" w:rsidRDefault="00490EB6" w:rsidP="00D31298">
      <w:pPr>
        <w:autoSpaceDE w:val="0"/>
        <w:autoSpaceDN w:val="0"/>
        <w:adjustRightInd w:val="0"/>
        <w:spacing w:before="27" w:line="239" w:lineRule="auto"/>
        <w:ind w:left="120" w:right="84"/>
        <w:jc w:val="both"/>
        <w:rPr>
          <w:sz w:val="20"/>
        </w:rPr>
      </w:pPr>
      <w:r w:rsidRPr="006D3BB2">
        <w:rPr>
          <w:sz w:val="20"/>
        </w:rPr>
        <w:t>To</w:t>
      </w:r>
      <w:r w:rsidRPr="006D3BB2">
        <w:rPr>
          <w:spacing w:val="14"/>
          <w:sz w:val="20"/>
        </w:rPr>
        <w:t xml:space="preserve"> </w:t>
      </w:r>
      <w:r w:rsidRPr="006D3BB2">
        <w:rPr>
          <w:spacing w:val="-2"/>
          <w:sz w:val="20"/>
        </w:rPr>
        <w:t>m</w:t>
      </w:r>
      <w:r w:rsidRPr="006D3BB2">
        <w:rPr>
          <w:sz w:val="20"/>
        </w:rPr>
        <w:t>aintain</w:t>
      </w:r>
      <w:r w:rsidRPr="006D3BB2">
        <w:rPr>
          <w:spacing w:val="14"/>
          <w:sz w:val="20"/>
        </w:rPr>
        <w:t xml:space="preserve"> </w:t>
      </w:r>
      <w:r w:rsidRPr="006D3BB2">
        <w:rPr>
          <w:sz w:val="20"/>
        </w:rPr>
        <w:t>efficient</w:t>
      </w:r>
      <w:r w:rsidRPr="006D3BB2">
        <w:rPr>
          <w:spacing w:val="16"/>
          <w:sz w:val="20"/>
        </w:rPr>
        <w:t xml:space="preserve"> </w:t>
      </w:r>
      <w:r w:rsidRPr="006D3BB2">
        <w:rPr>
          <w:sz w:val="20"/>
        </w:rPr>
        <w:t>operat</w:t>
      </w:r>
      <w:r w:rsidRPr="006D3BB2">
        <w:rPr>
          <w:spacing w:val="-2"/>
          <w:sz w:val="20"/>
        </w:rPr>
        <w:t>i</w:t>
      </w:r>
      <w:r w:rsidRPr="006D3BB2">
        <w:rPr>
          <w:sz w:val="20"/>
        </w:rPr>
        <w:t>on</w:t>
      </w:r>
      <w:r w:rsidRPr="006D3BB2">
        <w:rPr>
          <w:spacing w:val="14"/>
          <w:sz w:val="20"/>
        </w:rPr>
        <w:t xml:space="preserve"> </w:t>
      </w:r>
      <w:r w:rsidRPr="006D3BB2">
        <w:rPr>
          <w:sz w:val="20"/>
        </w:rPr>
        <w:t>between</w:t>
      </w:r>
      <w:r w:rsidRPr="006D3BB2">
        <w:rPr>
          <w:spacing w:val="14"/>
          <w:sz w:val="20"/>
        </w:rPr>
        <w:t xml:space="preserve"> </w:t>
      </w:r>
      <w:r w:rsidRPr="006D3BB2">
        <w:rPr>
          <w:spacing w:val="-2"/>
          <w:sz w:val="20"/>
        </w:rPr>
        <w:t>t</w:t>
      </w:r>
      <w:r w:rsidRPr="006D3BB2">
        <w:rPr>
          <w:sz w:val="20"/>
        </w:rPr>
        <w:t>he</w:t>
      </w:r>
      <w:r w:rsidRPr="006D3BB2">
        <w:rPr>
          <w:spacing w:val="14"/>
          <w:sz w:val="20"/>
        </w:rPr>
        <w:t xml:space="preserve"> </w:t>
      </w:r>
      <w:ins w:id="26" w:author="cwpyo" w:date="2013-07-01T15:38:00Z">
        <w:r w:rsidR="00D31298">
          <w:rPr>
            <w:rFonts w:hint="eastAsia"/>
            <w:spacing w:val="14"/>
            <w:sz w:val="20"/>
            <w:lang w:eastAsia="ja-JP"/>
          </w:rPr>
          <w:t>BS/</w:t>
        </w:r>
      </w:ins>
      <w:r w:rsidRPr="006D3BB2">
        <w:rPr>
          <w:rFonts w:hint="eastAsia"/>
          <w:color w:val="C00000"/>
          <w:spacing w:val="14"/>
          <w:sz w:val="20"/>
        </w:rPr>
        <w:t>MR-</w:t>
      </w:r>
      <w:r w:rsidRPr="006D3BB2">
        <w:rPr>
          <w:color w:val="C00000"/>
          <w:sz w:val="20"/>
        </w:rPr>
        <w:t>BS</w:t>
      </w:r>
      <w:r w:rsidRPr="006D3BB2">
        <w:rPr>
          <w:spacing w:val="14"/>
          <w:sz w:val="20"/>
        </w:rPr>
        <w:t xml:space="preserve"> </w:t>
      </w:r>
      <w:r w:rsidRPr="006D3BB2">
        <w:rPr>
          <w:sz w:val="20"/>
        </w:rPr>
        <w:t>and</w:t>
      </w:r>
      <w:r w:rsidRPr="006D3BB2">
        <w:rPr>
          <w:spacing w:val="14"/>
          <w:sz w:val="20"/>
        </w:rPr>
        <w:t xml:space="preserve"> </w:t>
      </w:r>
      <w:r w:rsidRPr="006D3BB2">
        <w:rPr>
          <w:sz w:val="20"/>
        </w:rPr>
        <w:t>CP</w:t>
      </w:r>
      <w:r w:rsidRPr="006D3BB2">
        <w:rPr>
          <w:spacing w:val="-1"/>
          <w:sz w:val="20"/>
        </w:rPr>
        <w:t>E</w:t>
      </w:r>
      <w:r w:rsidRPr="006D3BB2">
        <w:rPr>
          <w:sz w:val="20"/>
        </w:rPr>
        <w:t>s,</w:t>
      </w:r>
      <w:r w:rsidRPr="006D3BB2">
        <w:rPr>
          <w:spacing w:val="14"/>
          <w:sz w:val="20"/>
        </w:rPr>
        <w:t xml:space="preserve"> </w:t>
      </w:r>
      <w:r w:rsidRPr="006D3BB2">
        <w:rPr>
          <w:sz w:val="20"/>
        </w:rPr>
        <w:t>the</w:t>
      </w:r>
      <w:r w:rsidRPr="006D3BB2">
        <w:rPr>
          <w:spacing w:val="14"/>
          <w:sz w:val="20"/>
        </w:rPr>
        <w:t xml:space="preserve"> </w:t>
      </w:r>
      <w:r w:rsidRPr="006D3BB2">
        <w:rPr>
          <w:sz w:val="20"/>
        </w:rPr>
        <w:t>downst</w:t>
      </w:r>
      <w:r w:rsidRPr="006D3BB2">
        <w:rPr>
          <w:spacing w:val="-1"/>
          <w:sz w:val="20"/>
        </w:rPr>
        <w:t>r</w:t>
      </w:r>
      <w:r w:rsidRPr="006D3BB2">
        <w:rPr>
          <w:sz w:val="20"/>
        </w:rPr>
        <w:t>eam</w:t>
      </w:r>
      <w:r w:rsidRPr="006D3BB2">
        <w:rPr>
          <w:spacing w:val="12"/>
          <w:sz w:val="20"/>
        </w:rPr>
        <w:t xml:space="preserve"> </w:t>
      </w:r>
      <w:r w:rsidRPr="006D3BB2">
        <w:rPr>
          <w:sz w:val="20"/>
        </w:rPr>
        <w:t>burst</w:t>
      </w:r>
      <w:r w:rsidRPr="006D3BB2">
        <w:rPr>
          <w:spacing w:val="14"/>
          <w:sz w:val="20"/>
        </w:rPr>
        <w:t xml:space="preserve"> </w:t>
      </w:r>
      <w:r w:rsidRPr="006D3BB2">
        <w:rPr>
          <w:sz w:val="20"/>
        </w:rPr>
        <w:t>profile</w:t>
      </w:r>
      <w:r w:rsidRPr="006D3BB2">
        <w:rPr>
          <w:spacing w:val="14"/>
          <w:sz w:val="20"/>
        </w:rPr>
        <w:t xml:space="preserve"> </w:t>
      </w:r>
      <w:r w:rsidRPr="006D3BB2">
        <w:rPr>
          <w:sz w:val="20"/>
        </w:rPr>
        <w:t>is</w:t>
      </w:r>
      <w:r w:rsidRPr="006D3BB2">
        <w:rPr>
          <w:spacing w:val="14"/>
          <w:sz w:val="20"/>
        </w:rPr>
        <w:t xml:space="preserve"> </w:t>
      </w:r>
      <w:r w:rsidRPr="006D3BB2">
        <w:rPr>
          <w:sz w:val="20"/>
        </w:rPr>
        <w:t>determined</w:t>
      </w:r>
      <w:r w:rsidRPr="006D3BB2">
        <w:rPr>
          <w:spacing w:val="14"/>
          <w:sz w:val="20"/>
        </w:rPr>
        <w:t xml:space="preserve"> </w:t>
      </w:r>
      <w:r w:rsidRPr="006D3BB2">
        <w:rPr>
          <w:sz w:val="20"/>
        </w:rPr>
        <w:t>by the</w:t>
      </w:r>
      <w:r w:rsidRPr="006D3BB2">
        <w:rPr>
          <w:spacing w:val="37"/>
          <w:sz w:val="20"/>
        </w:rPr>
        <w:t xml:space="preserve"> </w:t>
      </w:r>
      <w:ins w:id="27" w:author="cwpyo" w:date="2013-07-01T15:40:00Z">
        <w:r w:rsidR="00D31298">
          <w:rPr>
            <w:rFonts w:hint="eastAsia"/>
            <w:spacing w:val="14"/>
            <w:sz w:val="20"/>
            <w:lang w:eastAsia="ja-JP"/>
          </w:rPr>
          <w:t>BS/</w:t>
        </w:r>
        <w:r w:rsidR="00D31298" w:rsidRPr="006D3BB2">
          <w:rPr>
            <w:rFonts w:hint="eastAsia"/>
            <w:color w:val="C00000"/>
            <w:spacing w:val="14"/>
            <w:sz w:val="20"/>
          </w:rPr>
          <w:t>MR-</w:t>
        </w:r>
        <w:r w:rsidR="00D31298" w:rsidRPr="006D3BB2">
          <w:rPr>
            <w:color w:val="C00000"/>
            <w:sz w:val="20"/>
          </w:rPr>
          <w:t>BS</w:t>
        </w:r>
        <w:r w:rsidR="00D31298" w:rsidRPr="00D31298" w:rsidDel="00D31298">
          <w:rPr>
            <w:rFonts w:hint="eastAsia"/>
            <w:sz w:val="20"/>
          </w:rPr>
          <w:t xml:space="preserve"> </w:t>
        </w:r>
      </w:ins>
      <w:r w:rsidRPr="006D3BB2">
        <w:rPr>
          <w:sz w:val="20"/>
        </w:rPr>
        <w:t>ac</w:t>
      </w:r>
      <w:r w:rsidRPr="006D3BB2">
        <w:rPr>
          <w:spacing w:val="-2"/>
          <w:sz w:val="20"/>
        </w:rPr>
        <w:t>c</w:t>
      </w:r>
      <w:r w:rsidRPr="006D3BB2">
        <w:rPr>
          <w:sz w:val="20"/>
        </w:rPr>
        <w:t>ording</w:t>
      </w:r>
      <w:r w:rsidRPr="006D3BB2">
        <w:rPr>
          <w:spacing w:val="37"/>
          <w:sz w:val="20"/>
        </w:rPr>
        <w:t xml:space="preserve"> </w:t>
      </w:r>
      <w:r w:rsidRPr="006D3BB2">
        <w:rPr>
          <w:spacing w:val="-2"/>
          <w:sz w:val="20"/>
        </w:rPr>
        <w:t>t</w:t>
      </w:r>
      <w:r w:rsidRPr="006D3BB2">
        <w:rPr>
          <w:sz w:val="20"/>
        </w:rPr>
        <w:t>o</w:t>
      </w:r>
      <w:r w:rsidRPr="006D3BB2">
        <w:rPr>
          <w:spacing w:val="37"/>
          <w:sz w:val="20"/>
        </w:rPr>
        <w:t xml:space="preserve"> </w:t>
      </w:r>
      <w:r w:rsidRPr="006D3BB2">
        <w:rPr>
          <w:sz w:val="20"/>
        </w:rPr>
        <w:t>the</w:t>
      </w:r>
      <w:r w:rsidRPr="006D3BB2">
        <w:rPr>
          <w:spacing w:val="36"/>
          <w:sz w:val="20"/>
        </w:rPr>
        <w:t xml:space="preserve"> </w:t>
      </w:r>
      <w:r w:rsidRPr="006D3BB2">
        <w:rPr>
          <w:sz w:val="20"/>
        </w:rPr>
        <w:t>qu</w:t>
      </w:r>
      <w:r w:rsidRPr="006D3BB2">
        <w:rPr>
          <w:spacing w:val="-1"/>
          <w:sz w:val="20"/>
        </w:rPr>
        <w:t>a</w:t>
      </w:r>
      <w:r w:rsidRPr="006D3BB2">
        <w:rPr>
          <w:sz w:val="20"/>
        </w:rPr>
        <w:t>lity</w:t>
      </w:r>
      <w:r w:rsidRPr="006D3BB2">
        <w:rPr>
          <w:spacing w:val="36"/>
          <w:sz w:val="20"/>
        </w:rPr>
        <w:t xml:space="preserve"> </w:t>
      </w:r>
      <w:r w:rsidRPr="006D3BB2">
        <w:rPr>
          <w:sz w:val="20"/>
        </w:rPr>
        <w:t>of</w:t>
      </w:r>
      <w:r w:rsidRPr="006D3BB2">
        <w:rPr>
          <w:spacing w:val="37"/>
          <w:sz w:val="20"/>
        </w:rPr>
        <w:t xml:space="preserve"> </w:t>
      </w:r>
      <w:r w:rsidRPr="006D3BB2">
        <w:rPr>
          <w:sz w:val="20"/>
        </w:rPr>
        <w:t>the</w:t>
      </w:r>
      <w:r w:rsidRPr="006D3BB2">
        <w:rPr>
          <w:spacing w:val="37"/>
          <w:sz w:val="20"/>
        </w:rPr>
        <w:t xml:space="preserve"> </w:t>
      </w:r>
      <w:r w:rsidRPr="006D3BB2">
        <w:rPr>
          <w:sz w:val="20"/>
        </w:rPr>
        <w:t>s</w:t>
      </w:r>
      <w:r w:rsidRPr="006D3BB2">
        <w:rPr>
          <w:spacing w:val="-2"/>
          <w:sz w:val="20"/>
        </w:rPr>
        <w:t>i</w:t>
      </w:r>
      <w:r w:rsidRPr="006D3BB2">
        <w:rPr>
          <w:sz w:val="20"/>
        </w:rPr>
        <w:t>gnal</w:t>
      </w:r>
      <w:r w:rsidRPr="006D3BB2">
        <w:rPr>
          <w:spacing w:val="37"/>
          <w:sz w:val="20"/>
        </w:rPr>
        <w:t xml:space="preserve"> </w:t>
      </w:r>
      <w:r w:rsidRPr="006D3BB2">
        <w:rPr>
          <w:sz w:val="20"/>
        </w:rPr>
        <w:t>that</w:t>
      </w:r>
      <w:r w:rsidRPr="006D3BB2">
        <w:rPr>
          <w:spacing w:val="37"/>
          <w:sz w:val="20"/>
        </w:rPr>
        <w:t xml:space="preserve"> </w:t>
      </w:r>
      <w:r w:rsidRPr="006D3BB2">
        <w:rPr>
          <w:sz w:val="20"/>
        </w:rPr>
        <w:t>is</w:t>
      </w:r>
      <w:r w:rsidRPr="006D3BB2">
        <w:rPr>
          <w:spacing w:val="36"/>
          <w:sz w:val="20"/>
        </w:rPr>
        <w:t xml:space="preserve"> </w:t>
      </w:r>
      <w:r w:rsidRPr="006D3BB2">
        <w:rPr>
          <w:sz w:val="20"/>
        </w:rPr>
        <w:t>received</w:t>
      </w:r>
      <w:r w:rsidRPr="006D3BB2">
        <w:rPr>
          <w:spacing w:val="36"/>
          <w:sz w:val="20"/>
        </w:rPr>
        <w:t xml:space="preserve"> </w:t>
      </w:r>
      <w:r w:rsidRPr="006D3BB2">
        <w:rPr>
          <w:sz w:val="20"/>
        </w:rPr>
        <w:t>by</w:t>
      </w:r>
      <w:r w:rsidRPr="006D3BB2">
        <w:rPr>
          <w:spacing w:val="37"/>
          <w:sz w:val="20"/>
        </w:rPr>
        <w:t xml:space="preserve"> </w:t>
      </w:r>
      <w:r w:rsidRPr="006D3BB2">
        <w:rPr>
          <w:sz w:val="20"/>
        </w:rPr>
        <w:t>ea</w:t>
      </w:r>
      <w:r w:rsidRPr="006D3BB2">
        <w:rPr>
          <w:spacing w:val="-2"/>
          <w:sz w:val="20"/>
        </w:rPr>
        <w:t>c</w:t>
      </w:r>
      <w:r w:rsidRPr="006D3BB2">
        <w:rPr>
          <w:sz w:val="20"/>
        </w:rPr>
        <w:t>h</w:t>
      </w:r>
      <w:r w:rsidRPr="006D3BB2">
        <w:rPr>
          <w:spacing w:val="37"/>
          <w:sz w:val="20"/>
        </w:rPr>
        <w:t xml:space="preserve"> </w:t>
      </w:r>
      <w:r w:rsidRPr="006D3BB2">
        <w:rPr>
          <w:sz w:val="20"/>
        </w:rPr>
        <w:t>CPE.</w:t>
      </w:r>
      <w:r w:rsidRPr="006D3BB2">
        <w:rPr>
          <w:spacing w:val="37"/>
          <w:sz w:val="20"/>
        </w:rPr>
        <w:t xml:space="preserve"> </w:t>
      </w:r>
      <w:r w:rsidRPr="006D3BB2">
        <w:rPr>
          <w:spacing w:val="-1"/>
          <w:sz w:val="20"/>
        </w:rPr>
        <w:t>T</w:t>
      </w:r>
      <w:r w:rsidRPr="006D3BB2">
        <w:rPr>
          <w:sz w:val="20"/>
        </w:rPr>
        <w:t>o</w:t>
      </w:r>
      <w:r w:rsidRPr="006D3BB2">
        <w:rPr>
          <w:spacing w:val="37"/>
          <w:sz w:val="20"/>
        </w:rPr>
        <w:t xml:space="preserve"> </w:t>
      </w:r>
      <w:r w:rsidRPr="006D3BB2">
        <w:rPr>
          <w:sz w:val="20"/>
        </w:rPr>
        <w:t>reduce</w:t>
      </w:r>
      <w:r w:rsidRPr="006D3BB2">
        <w:rPr>
          <w:spacing w:val="37"/>
          <w:sz w:val="20"/>
        </w:rPr>
        <w:t xml:space="preserve"> </w:t>
      </w:r>
      <w:r w:rsidRPr="006D3BB2">
        <w:rPr>
          <w:sz w:val="20"/>
        </w:rPr>
        <w:t>the</w:t>
      </w:r>
      <w:r w:rsidRPr="006D3BB2">
        <w:rPr>
          <w:spacing w:val="36"/>
          <w:sz w:val="20"/>
        </w:rPr>
        <w:t xml:space="preserve"> </w:t>
      </w:r>
      <w:r w:rsidRPr="006D3BB2">
        <w:rPr>
          <w:sz w:val="20"/>
        </w:rPr>
        <w:t>volu</w:t>
      </w:r>
      <w:r w:rsidRPr="006D3BB2">
        <w:rPr>
          <w:spacing w:val="-2"/>
          <w:sz w:val="20"/>
        </w:rPr>
        <w:t>m</w:t>
      </w:r>
      <w:r w:rsidRPr="006D3BB2">
        <w:rPr>
          <w:sz w:val="20"/>
        </w:rPr>
        <w:t>e</w:t>
      </w:r>
      <w:r w:rsidRPr="006D3BB2">
        <w:rPr>
          <w:spacing w:val="37"/>
          <w:sz w:val="20"/>
        </w:rPr>
        <w:t xml:space="preserve"> </w:t>
      </w:r>
      <w:r w:rsidRPr="006D3BB2">
        <w:rPr>
          <w:sz w:val="20"/>
        </w:rPr>
        <w:t>of</w:t>
      </w:r>
      <w:r>
        <w:rPr>
          <w:rFonts w:hint="eastAsia"/>
          <w:sz w:val="20"/>
        </w:rPr>
        <w:t xml:space="preserve"> </w:t>
      </w:r>
      <w:r w:rsidRPr="006D3BB2">
        <w:rPr>
          <w:sz w:val="20"/>
        </w:rPr>
        <w:t>ups</w:t>
      </w:r>
      <w:r w:rsidRPr="006D3BB2">
        <w:rPr>
          <w:spacing w:val="-2"/>
          <w:sz w:val="20"/>
        </w:rPr>
        <w:t>t</w:t>
      </w:r>
      <w:r w:rsidRPr="006D3BB2">
        <w:rPr>
          <w:sz w:val="20"/>
        </w:rPr>
        <w:t>ream traffic,</w:t>
      </w:r>
      <w:r w:rsidRPr="006D3BB2">
        <w:rPr>
          <w:spacing w:val="2"/>
          <w:sz w:val="20"/>
        </w:rPr>
        <w:t xml:space="preserve"> </w:t>
      </w:r>
      <w:r w:rsidRPr="006D3BB2">
        <w:rPr>
          <w:sz w:val="20"/>
        </w:rPr>
        <w:t>the</w:t>
      </w:r>
      <w:r w:rsidRPr="006D3BB2">
        <w:rPr>
          <w:spacing w:val="2"/>
          <w:sz w:val="20"/>
        </w:rPr>
        <w:t xml:space="preserve"> </w:t>
      </w:r>
      <w:r w:rsidRPr="006D3BB2">
        <w:rPr>
          <w:spacing w:val="-2"/>
          <w:sz w:val="20"/>
        </w:rPr>
        <w:t>C</w:t>
      </w:r>
      <w:r w:rsidRPr="006D3BB2">
        <w:rPr>
          <w:sz w:val="20"/>
        </w:rPr>
        <w:t>PE</w:t>
      </w:r>
      <w:r w:rsidRPr="006D3BB2">
        <w:rPr>
          <w:spacing w:val="2"/>
          <w:sz w:val="20"/>
        </w:rPr>
        <w:t xml:space="preserve"> </w:t>
      </w:r>
      <w:r w:rsidRPr="006D3BB2">
        <w:rPr>
          <w:spacing w:val="-2"/>
          <w:sz w:val="20"/>
        </w:rPr>
        <w:t>m</w:t>
      </w:r>
      <w:r w:rsidRPr="006D3BB2">
        <w:rPr>
          <w:sz w:val="20"/>
        </w:rPr>
        <w:t>onitors</w:t>
      </w:r>
      <w:r w:rsidRPr="006D3BB2">
        <w:rPr>
          <w:spacing w:val="1"/>
          <w:sz w:val="20"/>
        </w:rPr>
        <w:t xml:space="preserve"> </w:t>
      </w:r>
      <w:r w:rsidRPr="006D3BB2">
        <w:rPr>
          <w:sz w:val="20"/>
        </w:rPr>
        <w:t>the</w:t>
      </w:r>
      <w:r w:rsidRPr="006D3BB2">
        <w:rPr>
          <w:spacing w:val="2"/>
          <w:sz w:val="20"/>
        </w:rPr>
        <w:t xml:space="preserve"> </w:t>
      </w:r>
      <w:r w:rsidRPr="006D3BB2">
        <w:rPr>
          <w:spacing w:val="-2"/>
          <w:sz w:val="20"/>
        </w:rPr>
        <w:t>C</w:t>
      </w:r>
      <w:r w:rsidRPr="006D3BB2">
        <w:rPr>
          <w:sz w:val="20"/>
        </w:rPr>
        <w:t>INR</w:t>
      </w:r>
      <w:r w:rsidRPr="006D3BB2">
        <w:rPr>
          <w:spacing w:val="2"/>
          <w:sz w:val="20"/>
        </w:rPr>
        <w:t xml:space="preserve"> </w:t>
      </w:r>
      <w:r w:rsidRPr="006D3BB2">
        <w:rPr>
          <w:sz w:val="20"/>
        </w:rPr>
        <w:t>and</w:t>
      </w:r>
      <w:r w:rsidRPr="006D3BB2">
        <w:rPr>
          <w:spacing w:val="2"/>
          <w:sz w:val="20"/>
        </w:rPr>
        <w:t xml:space="preserve"> </w:t>
      </w:r>
      <w:r w:rsidRPr="006D3BB2">
        <w:rPr>
          <w:spacing w:val="-1"/>
          <w:sz w:val="20"/>
        </w:rPr>
        <w:t>c</w:t>
      </w:r>
      <w:r w:rsidRPr="006D3BB2">
        <w:rPr>
          <w:sz w:val="20"/>
        </w:rPr>
        <w:t>o</w:t>
      </w:r>
      <w:r w:rsidRPr="006D3BB2">
        <w:rPr>
          <w:spacing w:val="-2"/>
          <w:sz w:val="20"/>
        </w:rPr>
        <w:t>m</w:t>
      </w:r>
      <w:r w:rsidRPr="006D3BB2">
        <w:rPr>
          <w:sz w:val="20"/>
        </w:rPr>
        <w:t>pares</w:t>
      </w:r>
      <w:r w:rsidRPr="006D3BB2">
        <w:rPr>
          <w:spacing w:val="2"/>
          <w:sz w:val="20"/>
        </w:rPr>
        <w:t xml:space="preserve"> </w:t>
      </w:r>
      <w:r w:rsidRPr="006D3BB2">
        <w:rPr>
          <w:sz w:val="20"/>
        </w:rPr>
        <w:t>the</w:t>
      </w:r>
      <w:r w:rsidRPr="006D3BB2">
        <w:rPr>
          <w:spacing w:val="2"/>
          <w:sz w:val="20"/>
        </w:rPr>
        <w:t xml:space="preserve"> </w:t>
      </w:r>
      <w:r w:rsidRPr="006D3BB2">
        <w:rPr>
          <w:spacing w:val="-1"/>
          <w:sz w:val="20"/>
        </w:rPr>
        <w:t>a</w:t>
      </w:r>
      <w:r w:rsidRPr="006D3BB2">
        <w:rPr>
          <w:sz w:val="20"/>
        </w:rPr>
        <w:t>ver</w:t>
      </w:r>
      <w:r w:rsidRPr="006D3BB2">
        <w:rPr>
          <w:spacing w:val="-1"/>
          <w:sz w:val="20"/>
        </w:rPr>
        <w:t>a</w:t>
      </w:r>
      <w:r w:rsidRPr="006D3BB2">
        <w:rPr>
          <w:sz w:val="20"/>
        </w:rPr>
        <w:t>ge</w:t>
      </w:r>
      <w:r w:rsidRPr="006D3BB2">
        <w:rPr>
          <w:spacing w:val="2"/>
          <w:sz w:val="20"/>
        </w:rPr>
        <w:t xml:space="preserve"> </w:t>
      </w:r>
      <w:r w:rsidRPr="006D3BB2">
        <w:rPr>
          <w:sz w:val="20"/>
        </w:rPr>
        <w:t>value</w:t>
      </w:r>
      <w:r w:rsidRPr="006D3BB2">
        <w:rPr>
          <w:spacing w:val="7"/>
          <w:sz w:val="20"/>
        </w:rPr>
        <w:t xml:space="preserve"> </w:t>
      </w:r>
      <w:r w:rsidRPr="006D3BB2">
        <w:rPr>
          <w:sz w:val="20"/>
        </w:rPr>
        <w:t>aga</w:t>
      </w:r>
      <w:r w:rsidRPr="006D3BB2">
        <w:rPr>
          <w:spacing w:val="-1"/>
          <w:sz w:val="20"/>
        </w:rPr>
        <w:t>i</w:t>
      </w:r>
      <w:r w:rsidRPr="006D3BB2">
        <w:rPr>
          <w:sz w:val="20"/>
        </w:rPr>
        <w:t>nst</w:t>
      </w:r>
      <w:r w:rsidRPr="006D3BB2">
        <w:rPr>
          <w:spacing w:val="2"/>
          <w:sz w:val="20"/>
        </w:rPr>
        <w:t xml:space="preserve"> </w:t>
      </w:r>
      <w:r w:rsidRPr="006D3BB2">
        <w:rPr>
          <w:sz w:val="20"/>
        </w:rPr>
        <w:t>t</w:t>
      </w:r>
      <w:r w:rsidRPr="006D3BB2">
        <w:rPr>
          <w:spacing w:val="-1"/>
          <w:sz w:val="20"/>
        </w:rPr>
        <w:t>h</w:t>
      </w:r>
      <w:r w:rsidRPr="006D3BB2">
        <w:rPr>
          <w:sz w:val="20"/>
        </w:rPr>
        <w:t>e</w:t>
      </w:r>
      <w:r w:rsidRPr="006D3BB2">
        <w:rPr>
          <w:spacing w:val="2"/>
          <w:sz w:val="20"/>
        </w:rPr>
        <w:t xml:space="preserve"> </w:t>
      </w:r>
      <w:r w:rsidRPr="006D3BB2">
        <w:rPr>
          <w:sz w:val="20"/>
        </w:rPr>
        <w:t>allowed</w:t>
      </w:r>
      <w:r w:rsidRPr="006D3BB2">
        <w:rPr>
          <w:spacing w:val="2"/>
          <w:sz w:val="20"/>
        </w:rPr>
        <w:t xml:space="preserve"> </w:t>
      </w:r>
      <w:r w:rsidRPr="006D3BB2">
        <w:rPr>
          <w:sz w:val="20"/>
        </w:rPr>
        <w:t>range</w:t>
      </w:r>
      <w:r w:rsidRPr="006D3BB2">
        <w:rPr>
          <w:spacing w:val="1"/>
          <w:sz w:val="20"/>
        </w:rPr>
        <w:t xml:space="preserve"> </w:t>
      </w:r>
      <w:r w:rsidRPr="006D3BB2">
        <w:rPr>
          <w:sz w:val="20"/>
        </w:rPr>
        <w:t>of op</w:t>
      </w:r>
      <w:r w:rsidRPr="006D3BB2">
        <w:rPr>
          <w:spacing w:val="-1"/>
          <w:sz w:val="20"/>
        </w:rPr>
        <w:t>e</w:t>
      </w:r>
      <w:r w:rsidRPr="006D3BB2">
        <w:rPr>
          <w:sz w:val="20"/>
        </w:rPr>
        <w:t>ration. As sho</w:t>
      </w:r>
      <w:r w:rsidRPr="006D3BB2">
        <w:rPr>
          <w:spacing w:val="-1"/>
          <w:sz w:val="20"/>
        </w:rPr>
        <w:t>w</w:t>
      </w:r>
      <w:r w:rsidRPr="006D3BB2">
        <w:rPr>
          <w:sz w:val="20"/>
        </w:rPr>
        <w:t>n in</w:t>
      </w:r>
      <w:r w:rsidRPr="006D3BB2">
        <w:rPr>
          <w:spacing w:val="1"/>
          <w:sz w:val="20"/>
        </w:rPr>
        <w:t xml:space="preserve"> </w:t>
      </w:r>
      <w:r w:rsidRPr="006D3BB2">
        <w:rPr>
          <w:sz w:val="20"/>
        </w:rPr>
        <w:t>Figure 50, t</w:t>
      </w:r>
      <w:r w:rsidRPr="006D3BB2">
        <w:rPr>
          <w:spacing w:val="-1"/>
          <w:sz w:val="20"/>
        </w:rPr>
        <w:t>h</w:t>
      </w:r>
      <w:r w:rsidRPr="006D3BB2">
        <w:rPr>
          <w:sz w:val="20"/>
        </w:rPr>
        <w:t>resho</w:t>
      </w:r>
      <w:r w:rsidRPr="006D3BB2">
        <w:rPr>
          <w:spacing w:val="-1"/>
          <w:sz w:val="20"/>
        </w:rPr>
        <w:t>l</w:t>
      </w:r>
      <w:r w:rsidRPr="006D3BB2">
        <w:rPr>
          <w:sz w:val="20"/>
        </w:rPr>
        <w:t>d levels bou</w:t>
      </w:r>
      <w:r w:rsidRPr="006D3BB2">
        <w:rPr>
          <w:spacing w:val="-1"/>
          <w:sz w:val="20"/>
        </w:rPr>
        <w:t>n</w:t>
      </w:r>
      <w:r w:rsidRPr="006D3BB2">
        <w:rPr>
          <w:sz w:val="20"/>
        </w:rPr>
        <w:t>d this region. These t</w:t>
      </w:r>
      <w:r w:rsidRPr="006D3BB2">
        <w:rPr>
          <w:spacing w:val="-1"/>
          <w:sz w:val="20"/>
        </w:rPr>
        <w:t>h</w:t>
      </w:r>
      <w:r w:rsidRPr="006D3BB2">
        <w:rPr>
          <w:sz w:val="20"/>
        </w:rPr>
        <w:t>resho</w:t>
      </w:r>
      <w:r w:rsidRPr="006D3BB2">
        <w:rPr>
          <w:spacing w:val="-2"/>
          <w:sz w:val="20"/>
        </w:rPr>
        <w:t>l</w:t>
      </w:r>
      <w:r w:rsidRPr="006D3BB2">
        <w:rPr>
          <w:sz w:val="20"/>
        </w:rPr>
        <w:t>ds para</w:t>
      </w:r>
      <w:r w:rsidRPr="006D3BB2">
        <w:rPr>
          <w:spacing w:val="-2"/>
          <w:sz w:val="20"/>
        </w:rPr>
        <w:t>m</w:t>
      </w:r>
      <w:r w:rsidRPr="006D3BB2">
        <w:rPr>
          <w:sz w:val="20"/>
        </w:rPr>
        <w:t>eters</w:t>
      </w:r>
      <w:r w:rsidRPr="006D3BB2">
        <w:rPr>
          <w:spacing w:val="1"/>
          <w:sz w:val="20"/>
        </w:rPr>
        <w:t xml:space="preserve"> </w:t>
      </w:r>
      <w:r w:rsidRPr="006D3BB2">
        <w:rPr>
          <w:sz w:val="20"/>
        </w:rPr>
        <w:t>are specified</w:t>
      </w:r>
      <w:r w:rsidRPr="006D3BB2">
        <w:rPr>
          <w:spacing w:val="1"/>
          <w:sz w:val="20"/>
        </w:rPr>
        <w:t xml:space="preserve"> </w:t>
      </w:r>
      <w:r w:rsidRPr="006D3BB2">
        <w:rPr>
          <w:sz w:val="20"/>
        </w:rPr>
        <w:t>in</w:t>
      </w:r>
      <w:r w:rsidRPr="006D3BB2">
        <w:rPr>
          <w:spacing w:val="1"/>
          <w:sz w:val="20"/>
        </w:rPr>
        <w:t xml:space="preserve"> </w:t>
      </w:r>
      <w:r w:rsidRPr="006D3BB2">
        <w:rPr>
          <w:sz w:val="20"/>
        </w:rPr>
        <w:t>t</w:t>
      </w:r>
      <w:r w:rsidRPr="006D3BB2">
        <w:rPr>
          <w:spacing w:val="-1"/>
          <w:sz w:val="20"/>
        </w:rPr>
        <w:t>h</w:t>
      </w:r>
      <w:r w:rsidRPr="006D3BB2">
        <w:rPr>
          <w:sz w:val="20"/>
        </w:rPr>
        <w:t>e</w:t>
      </w:r>
      <w:r w:rsidRPr="006D3BB2">
        <w:rPr>
          <w:spacing w:val="1"/>
          <w:sz w:val="20"/>
        </w:rPr>
        <w:t xml:space="preserve"> </w:t>
      </w:r>
      <w:r w:rsidRPr="006D3BB2">
        <w:rPr>
          <w:sz w:val="20"/>
        </w:rPr>
        <w:t>DCD</w:t>
      </w:r>
      <w:r w:rsidRPr="006D3BB2">
        <w:rPr>
          <w:spacing w:val="1"/>
          <w:sz w:val="20"/>
        </w:rPr>
        <w:t xml:space="preserve"> </w:t>
      </w:r>
      <w:r w:rsidRPr="006D3BB2">
        <w:rPr>
          <w:spacing w:val="-2"/>
          <w:sz w:val="20"/>
        </w:rPr>
        <w:t>m</w:t>
      </w:r>
      <w:r w:rsidRPr="006D3BB2">
        <w:rPr>
          <w:sz w:val="20"/>
        </w:rPr>
        <w:t>essage,</w:t>
      </w:r>
      <w:r w:rsidRPr="006D3BB2">
        <w:rPr>
          <w:spacing w:val="1"/>
          <w:sz w:val="20"/>
        </w:rPr>
        <w:t xml:space="preserve"> </w:t>
      </w:r>
      <w:r w:rsidRPr="006D3BB2">
        <w:rPr>
          <w:spacing w:val="-1"/>
          <w:sz w:val="20"/>
        </w:rPr>
        <w:t>a</w:t>
      </w:r>
      <w:r w:rsidRPr="006D3BB2">
        <w:rPr>
          <w:sz w:val="20"/>
        </w:rPr>
        <w:t>nd sha</w:t>
      </w:r>
      <w:r w:rsidRPr="006D3BB2">
        <w:rPr>
          <w:spacing w:val="-2"/>
          <w:sz w:val="20"/>
        </w:rPr>
        <w:t>l</w:t>
      </w:r>
      <w:r w:rsidRPr="006D3BB2">
        <w:rPr>
          <w:sz w:val="20"/>
        </w:rPr>
        <w:t>l</w:t>
      </w:r>
      <w:r w:rsidRPr="006D3BB2">
        <w:rPr>
          <w:spacing w:val="1"/>
          <w:sz w:val="20"/>
        </w:rPr>
        <w:t xml:space="preserve"> </w:t>
      </w:r>
      <w:r w:rsidRPr="006D3BB2">
        <w:rPr>
          <w:sz w:val="20"/>
        </w:rPr>
        <w:t>be</w:t>
      </w:r>
      <w:r w:rsidRPr="006D3BB2">
        <w:rPr>
          <w:spacing w:val="1"/>
          <w:sz w:val="20"/>
        </w:rPr>
        <w:t xml:space="preserve"> </w:t>
      </w:r>
      <w:r w:rsidRPr="006D3BB2">
        <w:rPr>
          <w:sz w:val="20"/>
        </w:rPr>
        <w:t>us</w:t>
      </w:r>
      <w:r w:rsidRPr="006D3BB2">
        <w:rPr>
          <w:spacing w:val="-1"/>
          <w:sz w:val="20"/>
        </w:rPr>
        <w:t>e</w:t>
      </w:r>
      <w:r w:rsidRPr="006D3BB2">
        <w:rPr>
          <w:sz w:val="20"/>
        </w:rPr>
        <w:t>d</w:t>
      </w:r>
      <w:r w:rsidRPr="006D3BB2">
        <w:rPr>
          <w:spacing w:val="1"/>
          <w:sz w:val="20"/>
        </w:rPr>
        <w:t xml:space="preserve"> </w:t>
      </w:r>
      <w:r w:rsidRPr="006D3BB2">
        <w:rPr>
          <w:sz w:val="20"/>
        </w:rPr>
        <w:t>by</w:t>
      </w:r>
      <w:r w:rsidRPr="006D3BB2">
        <w:rPr>
          <w:spacing w:val="1"/>
          <w:sz w:val="20"/>
        </w:rPr>
        <w:t xml:space="preserve"> </w:t>
      </w:r>
      <w:r w:rsidRPr="006D3BB2">
        <w:rPr>
          <w:sz w:val="20"/>
        </w:rPr>
        <w:t>CP</w:t>
      </w:r>
      <w:r w:rsidRPr="006D3BB2">
        <w:rPr>
          <w:spacing w:val="-2"/>
          <w:sz w:val="20"/>
        </w:rPr>
        <w:t>E</w:t>
      </w:r>
      <w:r w:rsidRPr="006D3BB2">
        <w:rPr>
          <w:sz w:val="20"/>
        </w:rPr>
        <w:t>s</w:t>
      </w:r>
      <w:r w:rsidRPr="006D3BB2">
        <w:rPr>
          <w:spacing w:val="1"/>
          <w:sz w:val="20"/>
        </w:rPr>
        <w:t xml:space="preserve"> </w:t>
      </w:r>
      <w:r w:rsidRPr="006D3BB2">
        <w:rPr>
          <w:sz w:val="20"/>
        </w:rPr>
        <w:t>to</w:t>
      </w:r>
      <w:r w:rsidRPr="006D3BB2">
        <w:rPr>
          <w:spacing w:val="1"/>
          <w:sz w:val="20"/>
        </w:rPr>
        <w:t xml:space="preserve"> </w:t>
      </w:r>
      <w:r w:rsidRPr="006D3BB2">
        <w:rPr>
          <w:sz w:val="20"/>
        </w:rPr>
        <w:t>det</w:t>
      </w:r>
      <w:r w:rsidRPr="006D3BB2">
        <w:rPr>
          <w:spacing w:val="-1"/>
          <w:sz w:val="20"/>
        </w:rPr>
        <w:t>e</w:t>
      </w:r>
      <w:r w:rsidRPr="006D3BB2">
        <w:rPr>
          <w:sz w:val="20"/>
        </w:rPr>
        <w:t>r</w:t>
      </w:r>
      <w:r w:rsidRPr="006D3BB2">
        <w:rPr>
          <w:spacing w:val="-2"/>
          <w:sz w:val="20"/>
        </w:rPr>
        <w:t>m</w:t>
      </w:r>
      <w:r w:rsidRPr="006D3BB2">
        <w:rPr>
          <w:sz w:val="20"/>
        </w:rPr>
        <w:t>ine</w:t>
      </w:r>
      <w:r w:rsidRPr="006D3BB2">
        <w:rPr>
          <w:spacing w:val="1"/>
          <w:sz w:val="20"/>
        </w:rPr>
        <w:t xml:space="preserve"> </w:t>
      </w:r>
      <w:r w:rsidRPr="006D3BB2">
        <w:rPr>
          <w:sz w:val="20"/>
        </w:rPr>
        <w:t>their</w:t>
      </w:r>
      <w:r w:rsidRPr="006D3BB2">
        <w:rPr>
          <w:spacing w:val="1"/>
          <w:sz w:val="20"/>
        </w:rPr>
        <w:t xml:space="preserve"> </w:t>
      </w:r>
      <w:r w:rsidRPr="006D3BB2">
        <w:rPr>
          <w:sz w:val="20"/>
        </w:rPr>
        <w:t>opti</w:t>
      </w:r>
      <w:r w:rsidRPr="006D3BB2">
        <w:rPr>
          <w:spacing w:val="-2"/>
          <w:sz w:val="20"/>
        </w:rPr>
        <w:t>m</w:t>
      </w:r>
      <w:r w:rsidRPr="006D3BB2">
        <w:rPr>
          <w:sz w:val="20"/>
        </w:rPr>
        <w:t>al</w:t>
      </w:r>
      <w:r w:rsidRPr="006D3BB2">
        <w:rPr>
          <w:spacing w:val="1"/>
          <w:sz w:val="20"/>
        </w:rPr>
        <w:t xml:space="preserve"> </w:t>
      </w:r>
      <w:r w:rsidRPr="006D3BB2">
        <w:rPr>
          <w:sz w:val="20"/>
        </w:rPr>
        <w:t>burst</w:t>
      </w:r>
      <w:r w:rsidRPr="006D3BB2">
        <w:rPr>
          <w:spacing w:val="1"/>
          <w:sz w:val="20"/>
        </w:rPr>
        <w:t xml:space="preserve"> </w:t>
      </w:r>
      <w:r w:rsidRPr="006D3BB2">
        <w:rPr>
          <w:sz w:val="20"/>
        </w:rPr>
        <w:t>p</w:t>
      </w:r>
      <w:r w:rsidRPr="006D3BB2">
        <w:rPr>
          <w:spacing w:val="-1"/>
          <w:sz w:val="20"/>
        </w:rPr>
        <w:t>r</w:t>
      </w:r>
      <w:r w:rsidRPr="006D3BB2">
        <w:rPr>
          <w:spacing w:val="6"/>
          <w:sz w:val="20"/>
        </w:rPr>
        <w:t>o</w:t>
      </w:r>
      <w:r w:rsidRPr="006D3BB2">
        <w:rPr>
          <w:sz w:val="20"/>
        </w:rPr>
        <w:t>file.</w:t>
      </w:r>
      <w:r w:rsidRPr="006D3BB2">
        <w:rPr>
          <w:spacing w:val="1"/>
          <w:sz w:val="20"/>
        </w:rPr>
        <w:t xml:space="preserve"> </w:t>
      </w:r>
      <w:r w:rsidRPr="006D3BB2">
        <w:rPr>
          <w:sz w:val="20"/>
        </w:rPr>
        <w:t>If</w:t>
      </w:r>
      <w:r w:rsidRPr="006D3BB2">
        <w:rPr>
          <w:spacing w:val="1"/>
          <w:sz w:val="20"/>
        </w:rPr>
        <w:t xml:space="preserve"> </w:t>
      </w:r>
      <w:r w:rsidRPr="006D3BB2">
        <w:rPr>
          <w:sz w:val="20"/>
        </w:rPr>
        <w:t>t</w:t>
      </w:r>
      <w:r w:rsidRPr="006D3BB2">
        <w:rPr>
          <w:spacing w:val="-1"/>
          <w:sz w:val="20"/>
        </w:rPr>
        <w:t>h</w:t>
      </w:r>
      <w:r w:rsidRPr="006D3BB2">
        <w:rPr>
          <w:sz w:val="20"/>
        </w:rPr>
        <w:t>e receiv</w:t>
      </w:r>
      <w:r w:rsidRPr="006D3BB2">
        <w:rPr>
          <w:spacing w:val="-1"/>
          <w:sz w:val="20"/>
        </w:rPr>
        <w:t>e</w:t>
      </w:r>
      <w:r w:rsidRPr="006D3BB2">
        <w:rPr>
          <w:sz w:val="20"/>
        </w:rPr>
        <w:t>d</w:t>
      </w:r>
      <w:r w:rsidRPr="006D3BB2">
        <w:rPr>
          <w:spacing w:val="1"/>
          <w:sz w:val="20"/>
        </w:rPr>
        <w:t xml:space="preserve"> </w:t>
      </w:r>
      <w:r w:rsidRPr="006D3BB2">
        <w:rPr>
          <w:sz w:val="20"/>
        </w:rPr>
        <w:t>C</w:t>
      </w:r>
      <w:r w:rsidRPr="006D3BB2">
        <w:rPr>
          <w:spacing w:val="-1"/>
          <w:sz w:val="20"/>
        </w:rPr>
        <w:t>I</w:t>
      </w:r>
      <w:r w:rsidRPr="006D3BB2">
        <w:rPr>
          <w:sz w:val="20"/>
        </w:rPr>
        <w:t>NR falls</w:t>
      </w:r>
      <w:r w:rsidRPr="006D3BB2">
        <w:rPr>
          <w:spacing w:val="1"/>
          <w:sz w:val="20"/>
        </w:rPr>
        <w:t xml:space="preserve"> </w:t>
      </w:r>
      <w:r w:rsidRPr="006D3BB2">
        <w:rPr>
          <w:sz w:val="20"/>
        </w:rPr>
        <w:t>outside</w:t>
      </w:r>
      <w:r w:rsidRPr="006D3BB2">
        <w:rPr>
          <w:spacing w:val="1"/>
          <w:sz w:val="20"/>
        </w:rPr>
        <w:t xml:space="preserve"> </w:t>
      </w:r>
      <w:r w:rsidRPr="006D3BB2">
        <w:rPr>
          <w:sz w:val="20"/>
        </w:rPr>
        <w:t>of</w:t>
      </w:r>
      <w:r w:rsidRPr="006D3BB2">
        <w:rPr>
          <w:spacing w:val="1"/>
          <w:sz w:val="20"/>
        </w:rPr>
        <w:t xml:space="preserve"> </w:t>
      </w:r>
      <w:r w:rsidRPr="006D3BB2">
        <w:rPr>
          <w:sz w:val="20"/>
        </w:rPr>
        <w:t>the</w:t>
      </w:r>
      <w:r w:rsidRPr="006D3BB2">
        <w:rPr>
          <w:spacing w:val="1"/>
          <w:sz w:val="20"/>
        </w:rPr>
        <w:t xml:space="preserve"> </w:t>
      </w:r>
      <w:r w:rsidRPr="006D3BB2">
        <w:rPr>
          <w:sz w:val="20"/>
        </w:rPr>
        <w:t>all</w:t>
      </w:r>
      <w:r w:rsidRPr="006D3BB2">
        <w:rPr>
          <w:spacing w:val="-1"/>
          <w:sz w:val="20"/>
        </w:rPr>
        <w:t>o</w:t>
      </w:r>
      <w:r w:rsidRPr="006D3BB2">
        <w:rPr>
          <w:sz w:val="20"/>
        </w:rPr>
        <w:t>wed</w:t>
      </w:r>
      <w:r w:rsidRPr="006D3BB2">
        <w:rPr>
          <w:spacing w:val="1"/>
          <w:sz w:val="20"/>
        </w:rPr>
        <w:t xml:space="preserve"> </w:t>
      </w:r>
      <w:r w:rsidRPr="006D3BB2">
        <w:rPr>
          <w:sz w:val="20"/>
        </w:rPr>
        <w:t>operating reg</w:t>
      </w:r>
      <w:r w:rsidRPr="006D3BB2">
        <w:rPr>
          <w:spacing w:val="-2"/>
          <w:sz w:val="20"/>
        </w:rPr>
        <w:t>i</w:t>
      </w:r>
      <w:r w:rsidRPr="006D3BB2">
        <w:rPr>
          <w:sz w:val="20"/>
        </w:rPr>
        <w:t>on</w:t>
      </w:r>
      <w:r w:rsidRPr="006D3BB2">
        <w:rPr>
          <w:spacing w:val="1"/>
          <w:sz w:val="20"/>
        </w:rPr>
        <w:t xml:space="preserve"> </w:t>
      </w:r>
      <w:r w:rsidRPr="006D3BB2">
        <w:rPr>
          <w:sz w:val="20"/>
        </w:rPr>
        <w:t>as</w:t>
      </w:r>
      <w:r w:rsidRPr="006D3BB2">
        <w:rPr>
          <w:spacing w:val="1"/>
          <w:sz w:val="20"/>
        </w:rPr>
        <w:t xml:space="preserve"> </w:t>
      </w:r>
      <w:r w:rsidRPr="006D3BB2">
        <w:rPr>
          <w:sz w:val="20"/>
        </w:rPr>
        <w:t>deter</w:t>
      </w:r>
      <w:r w:rsidRPr="006D3BB2">
        <w:rPr>
          <w:spacing w:val="-2"/>
          <w:sz w:val="20"/>
        </w:rPr>
        <w:t>m</w:t>
      </w:r>
      <w:r w:rsidRPr="006D3BB2">
        <w:rPr>
          <w:sz w:val="20"/>
        </w:rPr>
        <w:t>ined</w:t>
      </w:r>
      <w:r w:rsidRPr="006D3BB2">
        <w:rPr>
          <w:spacing w:val="1"/>
          <w:sz w:val="20"/>
        </w:rPr>
        <w:t xml:space="preserve"> </w:t>
      </w:r>
      <w:r w:rsidRPr="006D3BB2">
        <w:rPr>
          <w:sz w:val="20"/>
        </w:rPr>
        <w:t>by</w:t>
      </w:r>
      <w:r w:rsidRPr="006D3BB2">
        <w:rPr>
          <w:spacing w:val="1"/>
          <w:sz w:val="20"/>
        </w:rPr>
        <w:t xml:space="preserve"> </w:t>
      </w:r>
      <w:r w:rsidRPr="006D3BB2">
        <w:rPr>
          <w:sz w:val="20"/>
        </w:rPr>
        <w:t>the</w:t>
      </w:r>
      <w:r w:rsidRPr="006D3BB2">
        <w:rPr>
          <w:spacing w:val="1"/>
          <w:sz w:val="20"/>
        </w:rPr>
        <w:t xml:space="preserve"> </w:t>
      </w:r>
      <w:r w:rsidRPr="006D3BB2">
        <w:rPr>
          <w:sz w:val="20"/>
        </w:rPr>
        <w:t>t</w:t>
      </w:r>
      <w:r w:rsidRPr="006D3BB2">
        <w:rPr>
          <w:spacing w:val="-1"/>
          <w:sz w:val="20"/>
        </w:rPr>
        <w:t>h</w:t>
      </w:r>
      <w:r w:rsidRPr="006D3BB2">
        <w:rPr>
          <w:sz w:val="20"/>
        </w:rPr>
        <w:t>reshold</w:t>
      </w:r>
      <w:r w:rsidRPr="006D3BB2">
        <w:rPr>
          <w:spacing w:val="1"/>
          <w:sz w:val="20"/>
        </w:rPr>
        <w:t xml:space="preserve"> </w:t>
      </w:r>
      <w:r w:rsidRPr="006D3BB2">
        <w:rPr>
          <w:sz w:val="20"/>
        </w:rPr>
        <w:t>para</w:t>
      </w:r>
      <w:r w:rsidRPr="006D3BB2">
        <w:rPr>
          <w:spacing w:val="-2"/>
          <w:sz w:val="20"/>
        </w:rPr>
        <w:t>m</w:t>
      </w:r>
      <w:r w:rsidRPr="006D3BB2">
        <w:rPr>
          <w:sz w:val="20"/>
        </w:rPr>
        <w:t>eters,</w:t>
      </w:r>
      <w:r w:rsidRPr="006D3BB2">
        <w:rPr>
          <w:spacing w:val="1"/>
          <w:sz w:val="20"/>
        </w:rPr>
        <w:t xml:space="preserve"> </w:t>
      </w:r>
      <w:r w:rsidRPr="006D3BB2">
        <w:rPr>
          <w:sz w:val="20"/>
        </w:rPr>
        <w:t>the CPE requests a ch</w:t>
      </w:r>
      <w:r w:rsidRPr="006D3BB2">
        <w:rPr>
          <w:spacing w:val="-1"/>
          <w:sz w:val="20"/>
        </w:rPr>
        <w:t>a</w:t>
      </w:r>
      <w:r w:rsidRPr="006D3BB2">
        <w:rPr>
          <w:sz w:val="20"/>
        </w:rPr>
        <w:t>nge</w:t>
      </w:r>
      <w:r w:rsidRPr="006D3BB2">
        <w:rPr>
          <w:spacing w:val="-1"/>
          <w:sz w:val="20"/>
        </w:rPr>
        <w:t xml:space="preserve"> </w:t>
      </w:r>
      <w:r w:rsidRPr="006D3BB2">
        <w:rPr>
          <w:sz w:val="20"/>
        </w:rPr>
        <w:t>to a</w:t>
      </w:r>
      <w:r w:rsidRPr="006D3BB2">
        <w:rPr>
          <w:spacing w:val="-1"/>
          <w:sz w:val="20"/>
        </w:rPr>
        <w:t xml:space="preserve"> </w:t>
      </w:r>
      <w:r w:rsidRPr="006D3BB2">
        <w:rPr>
          <w:sz w:val="20"/>
        </w:rPr>
        <w:t>n</w:t>
      </w:r>
      <w:r w:rsidRPr="006D3BB2">
        <w:rPr>
          <w:spacing w:val="-2"/>
          <w:sz w:val="20"/>
        </w:rPr>
        <w:t>e</w:t>
      </w:r>
      <w:r w:rsidRPr="006D3BB2">
        <w:rPr>
          <w:sz w:val="20"/>
        </w:rPr>
        <w:t>w burst</w:t>
      </w:r>
      <w:r w:rsidRPr="006D3BB2">
        <w:rPr>
          <w:spacing w:val="-1"/>
          <w:sz w:val="20"/>
        </w:rPr>
        <w:t xml:space="preserve"> </w:t>
      </w:r>
      <w:r w:rsidRPr="006D3BB2">
        <w:rPr>
          <w:sz w:val="20"/>
        </w:rPr>
        <w:t>profile usi</w:t>
      </w:r>
      <w:r w:rsidRPr="006D3BB2">
        <w:rPr>
          <w:spacing w:val="-1"/>
          <w:sz w:val="20"/>
        </w:rPr>
        <w:t>n</w:t>
      </w:r>
      <w:r w:rsidRPr="006D3BB2">
        <w:rPr>
          <w:sz w:val="20"/>
        </w:rPr>
        <w:t>g one of</w:t>
      </w:r>
      <w:r w:rsidRPr="006D3BB2">
        <w:rPr>
          <w:spacing w:val="2"/>
          <w:sz w:val="20"/>
        </w:rPr>
        <w:t xml:space="preserve"> </w:t>
      </w:r>
      <w:r w:rsidRPr="006D3BB2">
        <w:rPr>
          <w:spacing w:val="-2"/>
          <w:sz w:val="20"/>
        </w:rPr>
        <w:t>t</w:t>
      </w:r>
      <w:r w:rsidRPr="006D3BB2">
        <w:rPr>
          <w:sz w:val="20"/>
        </w:rPr>
        <w:t>he follow</w:t>
      </w:r>
      <w:r w:rsidRPr="006D3BB2">
        <w:rPr>
          <w:spacing w:val="-2"/>
          <w:sz w:val="20"/>
        </w:rPr>
        <w:t>i</w:t>
      </w:r>
      <w:r w:rsidRPr="006D3BB2">
        <w:rPr>
          <w:sz w:val="20"/>
        </w:rPr>
        <w:t>ng t</w:t>
      </w:r>
      <w:r w:rsidRPr="006D3BB2">
        <w:rPr>
          <w:spacing w:val="-1"/>
          <w:sz w:val="20"/>
        </w:rPr>
        <w:t>w</w:t>
      </w:r>
      <w:r w:rsidRPr="006D3BB2">
        <w:rPr>
          <w:sz w:val="20"/>
        </w:rPr>
        <w:t xml:space="preserve">o </w:t>
      </w:r>
      <w:r w:rsidRPr="006D3BB2">
        <w:rPr>
          <w:spacing w:val="-2"/>
          <w:sz w:val="20"/>
        </w:rPr>
        <w:t>m</w:t>
      </w:r>
      <w:r w:rsidRPr="006D3BB2">
        <w:rPr>
          <w:sz w:val="20"/>
        </w:rPr>
        <w:t>ethods:</w:t>
      </w:r>
    </w:p>
    <w:p w:rsidR="00490EB6" w:rsidRPr="006D3BB2" w:rsidRDefault="00490EB6" w:rsidP="00D31298">
      <w:pPr>
        <w:autoSpaceDE w:val="0"/>
        <w:autoSpaceDN w:val="0"/>
        <w:adjustRightInd w:val="0"/>
        <w:spacing w:before="11" w:line="220" w:lineRule="exact"/>
        <w:jc w:val="both"/>
      </w:pPr>
    </w:p>
    <w:p w:rsidR="00490EB6" w:rsidRPr="006D3BB2" w:rsidRDefault="00490EB6" w:rsidP="00D31298">
      <w:pPr>
        <w:autoSpaceDE w:val="0"/>
        <w:autoSpaceDN w:val="0"/>
        <w:adjustRightInd w:val="0"/>
        <w:spacing w:line="239" w:lineRule="auto"/>
        <w:ind w:left="624" w:right="372" w:hanging="299"/>
        <w:jc w:val="both"/>
        <w:rPr>
          <w:sz w:val="20"/>
        </w:rPr>
      </w:pPr>
      <w:r w:rsidRPr="006D3BB2">
        <w:rPr>
          <w:sz w:val="20"/>
        </w:rPr>
        <w:t xml:space="preserve">a) </w:t>
      </w:r>
      <w:r w:rsidRPr="006D3BB2">
        <w:rPr>
          <w:spacing w:val="44"/>
          <w:sz w:val="20"/>
        </w:rPr>
        <w:t xml:space="preserve"> </w:t>
      </w:r>
      <w:r w:rsidRPr="006D3BB2">
        <w:rPr>
          <w:sz w:val="20"/>
        </w:rPr>
        <w:t xml:space="preserve">If </w:t>
      </w:r>
      <w:r w:rsidRPr="006D3BB2">
        <w:rPr>
          <w:spacing w:val="-1"/>
          <w:sz w:val="20"/>
        </w:rPr>
        <w:t>t</w:t>
      </w:r>
      <w:r w:rsidRPr="006D3BB2">
        <w:rPr>
          <w:sz w:val="20"/>
        </w:rPr>
        <w:t>he CPE</w:t>
      </w:r>
      <w:r w:rsidRPr="006D3BB2">
        <w:rPr>
          <w:spacing w:val="-2"/>
          <w:sz w:val="20"/>
        </w:rPr>
        <w:t xml:space="preserve"> </w:t>
      </w:r>
      <w:r w:rsidRPr="006D3BB2">
        <w:rPr>
          <w:sz w:val="20"/>
        </w:rPr>
        <w:t>h</w:t>
      </w:r>
      <w:r w:rsidRPr="006D3BB2">
        <w:rPr>
          <w:spacing w:val="-1"/>
          <w:sz w:val="20"/>
        </w:rPr>
        <w:t>a</w:t>
      </w:r>
      <w:r w:rsidRPr="006D3BB2">
        <w:rPr>
          <w:sz w:val="20"/>
        </w:rPr>
        <w:t>s been granted upstream</w:t>
      </w:r>
      <w:r w:rsidRPr="006D3BB2">
        <w:rPr>
          <w:spacing w:val="-3"/>
          <w:sz w:val="20"/>
        </w:rPr>
        <w:t xml:space="preserve"> </w:t>
      </w:r>
      <w:r w:rsidRPr="006D3BB2">
        <w:rPr>
          <w:sz w:val="20"/>
        </w:rPr>
        <w:t>bandwidth (a data gr</w:t>
      </w:r>
      <w:r w:rsidRPr="006D3BB2">
        <w:rPr>
          <w:spacing w:val="-1"/>
          <w:sz w:val="20"/>
        </w:rPr>
        <w:t>a</w:t>
      </w:r>
      <w:r w:rsidRPr="006D3BB2">
        <w:rPr>
          <w:sz w:val="20"/>
        </w:rPr>
        <w:t xml:space="preserve">nt allocation to the CPE’s Basic FID), the CPE shall </w:t>
      </w:r>
      <w:r w:rsidRPr="006D3BB2">
        <w:rPr>
          <w:spacing w:val="-1"/>
          <w:sz w:val="20"/>
        </w:rPr>
        <w:t>s</w:t>
      </w:r>
      <w:r w:rsidRPr="006D3BB2">
        <w:rPr>
          <w:sz w:val="20"/>
        </w:rPr>
        <w:t xml:space="preserve">end a </w:t>
      </w:r>
      <w:r w:rsidRPr="006D3BB2">
        <w:rPr>
          <w:spacing w:val="-1"/>
          <w:sz w:val="20"/>
        </w:rPr>
        <w:t>R</w:t>
      </w:r>
      <w:r w:rsidRPr="006D3BB2">
        <w:rPr>
          <w:sz w:val="20"/>
        </w:rPr>
        <w:t>NG-R</w:t>
      </w:r>
      <w:r w:rsidRPr="006D3BB2">
        <w:rPr>
          <w:spacing w:val="-2"/>
          <w:sz w:val="20"/>
        </w:rPr>
        <w:t>E</w:t>
      </w:r>
      <w:r w:rsidRPr="006D3BB2">
        <w:rPr>
          <w:sz w:val="20"/>
        </w:rPr>
        <w:t xml:space="preserve">Q </w:t>
      </w:r>
      <w:r w:rsidRPr="006D3BB2">
        <w:rPr>
          <w:spacing w:val="-2"/>
          <w:sz w:val="20"/>
        </w:rPr>
        <w:t>m</w:t>
      </w:r>
      <w:r w:rsidRPr="006D3BB2">
        <w:rPr>
          <w:sz w:val="20"/>
        </w:rPr>
        <w:t xml:space="preserve">essage in </w:t>
      </w:r>
      <w:r w:rsidRPr="006D3BB2">
        <w:rPr>
          <w:spacing w:val="-2"/>
          <w:sz w:val="20"/>
        </w:rPr>
        <w:t>t</w:t>
      </w:r>
      <w:r w:rsidRPr="006D3BB2">
        <w:rPr>
          <w:sz w:val="20"/>
        </w:rPr>
        <w:t xml:space="preserve">hat allocation. The </w:t>
      </w:r>
      <w:ins w:id="28" w:author="cwpyo" w:date="2013-07-01T15:41:00Z">
        <w:r w:rsidR="00D31298">
          <w:rPr>
            <w:rFonts w:hint="eastAsia"/>
            <w:sz w:val="20"/>
            <w:lang w:eastAsia="ja-JP"/>
          </w:rPr>
          <w:t>BS/</w:t>
        </w:r>
      </w:ins>
      <w:r w:rsidRPr="006D3BB2">
        <w:rPr>
          <w:rFonts w:hint="eastAsia"/>
          <w:color w:val="C00000"/>
          <w:sz w:val="20"/>
        </w:rPr>
        <w:t>MR-</w:t>
      </w:r>
      <w:r w:rsidRPr="006D3BB2">
        <w:rPr>
          <w:color w:val="C00000"/>
          <w:sz w:val="20"/>
        </w:rPr>
        <w:t>BS</w:t>
      </w:r>
      <w:r w:rsidRPr="006D3BB2">
        <w:rPr>
          <w:spacing w:val="-1"/>
          <w:sz w:val="20"/>
        </w:rPr>
        <w:t xml:space="preserve"> </w:t>
      </w:r>
      <w:r w:rsidRPr="006D3BB2">
        <w:rPr>
          <w:sz w:val="20"/>
        </w:rPr>
        <w:t>re</w:t>
      </w:r>
      <w:r w:rsidRPr="006D3BB2">
        <w:rPr>
          <w:spacing w:val="-1"/>
          <w:sz w:val="20"/>
        </w:rPr>
        <w:t>s</w:t>
      </w:r>
      <w:r w:rsidRPr="006D3BB2">
        <w:rPr>
          <w:sz w:val="20"/>
        </w:rPr>
        <w:t xml:space="preserve">ponds with a RNG-CMD </w:t>
      </w:r>
      <w:r w:rsidRPr="006D3BB2">
        <w:rPr>
          <w:spacing w:val="-1"/>
          <w:sz w:val="20"/>
        </w:rPr>
        <w:t>m</w:t>
      </w:r>
      <w:r w:rsidRPr="006D3BB2">
        <w:rPr>
          <w:sz w:val="20"/>
        </w:rPr>
        <w:t>essage.</w:t>
      </w:r>
    </w:p>
    <w:p w:rsidR="00490EB6" w:rsidRPr="006D3BB2" w:rsidRDefault="00490EB6" w:rsidP="00D31298">
      <w:pPr>
        <w:autoSpaceDE w:val="0"/>
        <w:autoSpaceDN w:val="0"/>
        <w:adjustRightInd w:val="0"/>
        <w:spacing w:line="239" w:lineRule="auto"/>
        <w:ind w:left="624" w:right="372" w:hanging="299"/>
        <w:jc w:val="both"/>
        <w:rPr>
          <w:sz w:val="20"/>
        </w:rPr>
      </w:pPr>
      <w:r w:rsidRPr="006D3BB2">
        <w:rPr>
          <w:sz w:val="20"/>
        </w:rPr>
        <w:t xml:space="preserve">b) </w:t>
      </w:r>
      <w:r w:rsidRPr="0095222C">
        <w:rPr>
          <w:sz w:val="20"/>
        </w:rPr>
        <w:t xml:space="preserve"> </w:t>
      </w:r>
      <w:r w:rsidRPr="006D3BB2">
        <w:rPr>
          <w:sz w:val="20"/>
        </w:rPr>
        <w:t>If a gr</w:t>
      </w:r>
      <w:r w:rsidRPr="0095222C">
        <w:rPr>
          <w:sz w:val="20"/>
        </w:rPr>
        <w:t>a</w:t>
      </w:r>
      <w:r w:rsidRPr="006D3BB2">
        <w:rPr>
          <w:sz w:val="20"/>
        </w:rPr>
        <w:t>nt is not</w:t>
      </w:r>
      <w:r w:rsidRPr="0095222C">
        <w:rPr>
          <w:sz w:val="20"/>
        </w:rPr>
        <w:t xml:space="preserve"> </w:t>
      </w:r>
      <w:r w:rsidRPr="006D3BB2">
        <w:rPr>
          <w:sz w:val="20"/>
        </w:rPr>
        <w:t xml:space="preserve">available </w:t>
      </w:r>
      <w:r w:rsidRPr="0095222C">
        <w:rPr>
          <w:sz w:val="20"/>
        </w:rPr>
        <w:t>a</w:t>
      </w:r>
      <w:r w:rsidRPr="006D3BB2">
        <w:rPr>
          <w:sz w:val="20"/>
        </w:rPr>
        <w:t xml:space="preserve">nd </w:t>
      </w:r>
      <w:r w:rsidRPr="0095222C">
        <w:rPr>
          <w:sz w:val="20"/>
        </w:rPr>
        <w:t>t</w:t>
      </w:r>
      <w:r w:rsidRPr="006D3BB2">
        <w:rPr>
          <w:sz w:val="20"/>
        </w:rPr>
        <w:t>he CPE</w:t>
      </w:r>
      <w:r w:rsidRPr="0095222C">
        <w:rPr>
          <w:sz w:val="20"/>
        </w:rPr>
        <w:t xml:space="preserve"> </w:t>
      </w:r>
      <w:r w:rsidRPr="006D3BB2">
        <w:rPr>
          <w:sz w:val="20"/>
        </w:rPr>
        <w:t>r</w:t>
      </w:r>
      <w:r w:rsidRPr="0095222C">
        <w:rPr>
          <w:sz w:val="20"/>
        </w:rPr>
        <w:t>e</w:t>
      </w:r>
      <w:r w:rsidRPr="006D3BB2">
        <w:rPr>
          <w:sz w:val="20"/>
        </w:rPr>
        <w:t>quir</w:t>
      </w:r>
      <w:r w:rsidRPr="0095222C">
        <w:rPr>
          <w:sz w:val="20"/>
        </w:rPr>
        <w:t>e</w:t>
      </w:r>
      <w:r w:rsidRPr="006D3BB2">
        <w:rPr>
          <w:sz w:val="20"/>
        </w:rPr>
        <w:t xml:space="preserve">s a </w:t>
      </w:r>
      <w:r w:rsidRPr="0095222C">
        <w:rPr>
          <w:sz w:val="20"/>
        </w:rPr>
        <w:t>m</w:t>
      </w:r>
      <w:r w:rsidRPr="006D3BB2">
        <w:rPr>
          <w:sz w:val="20"/>
        </w:rPr>
        <w:t>ore robust</w:t>
      </w:r>
      <w:r w:rsidRPr="0095222C">
        <w:rPr>
          <w:sz w:val="20"/>
        </w:rPr>
        <w:t xml:space="preserve"> </w:t>
      </w:r>
      <w:r w:rsidRPr="006D3BB2">
        <w:rPr>
          <w:sz w:val="20"/>
        </w:rPr>
        <w:t>burst</w:t>
      </w:r>
      <w:r w:rsidRPr="0095222C">
        <w:rPr>
          <w:sz w:val="20"/>
        </w:rPr>
        <w:t xml:space="preserve"> </w:t>
      </w:r>
      <w:r w:rsidRPr="006D3BB2">
        <w:rPr>
          <w:sz w:val="20"/>
        </w:rPr>
        <w:t>profile on the</w:t>
      </w:r>
      <w:r w:rsidRPr="0095222C">
        <w:rPr>
          <w:sz w:val="20"/>
        </w:rPr>
        <w:t xml:space="preserve"> </w:t>
      </w:r>
      <w:r w:rsidRPr="006D3BB2">
        <w:rPr>
          <w:sz w:val="20"/>
        </w:rPr>
        <w:t>downstr</w:t>
      </w:r>
      <w:r w:rsidRPr="0095222C">
        <w:rPr>
          <w:sz w:val="20"/>
        </w:rPr>
        <w:t>e</w:t>
      </w:r>
      <w:r w:rsidRPr="006D3BB2">
        <w:rPr>
          <w:sz w:val="20"/>
        </w:rPr>
        <w:t>a</w:t>
      </w:r>
      <w:r w:rsidRPr="0095222C">
        <w:rPr>
          <w:sz w:val="20"/>
        </w:rPr>
        <w:t>m</w:t>
      </w:r>
      <w:r w:rsidRPr="006D3BB2">
        <w:rPr>
          <w:sz w:val="20"/>
        </w:rPr>
        <w:t>, the</w:t>
      </w:r>
      <w:r>
        <w:rPr>
          <w:rFonts w:hint="eastAsia"/>
          <w:sz w:val="20"/>
        </w:rPr>
        <w:t xml:space="preserve"> </w:t>
      </w:r>
      <w:r w:rsidRPr="006D3BB2">
        <w:rPr>
          <w:sz w:val="20"/>
        </w:rPr>
        <w:t>CPE shall send</w:t>
      </w:r>
      <w:r w:rsidRPr="0095222C">
        <w:rPr>
          <w:sz w:val="20"/>
        </w:rPr>
        <w:t xml:space="preserve"> </w:t>
      </w:r>
      <w:r w:rsidRPr="006D3BB2">
        <w:rPr>
          <w:sz w:val="20"/>
        </w:rPr>
        <w:t>a RNG-R</w:t>
      </w:r>
      <w:r w:rsidRPr="0095222C">
        <w:rPr>
          <w:sz w:val="20"/>
        </w:rPr>
        <w:t>E</w:t>
      </w:r>
      <w:r w:rsidRPr="006D3BB2">
        <w:rPr>
          <w:sz w:val="20"/>
        </w:rPr>
        <w:t xml:space="preserve">Q </w:t>
      </w:r>
      <w:r w:rsidRPr="0095222C">
        <w:rPr>
          <w:sz w:val="20"/>
        </w:rPr>
        <w:t>m</w:t>
      </w:r>
      <w:r w:rsidRPr="006D3BB2">
        <w:rPr>
          <w:sz w:val="20"/>
        </w:rPr>
        <w:t xml:space="preserve">essage in </w:t>
      </w:r>
      <w:r w:rsidRPr="0095222C">
        <w:rPr>
          <w:sz w:val="20"/>
        </w:rPr>
        <w:t>a</w:t>
      </w:r>
      <w:r w:rsidRPr="006D3BB2">
        <w:rPr>
          <w:sz w:val="20"/>
        </w:rPr>
        <w:t>n Initial Ranging</w:t>
      </w:r>
      <w:r w:rsidRPr="0095222C">
        <w:rPr>
          <w:sz w:val="20"/>
        </w:rPr>
        <w:t xml:space="preserve"> </w:t>
      </w:r>
      <w:r w:rsidRPr="006D3BB2">
        <w:rPr>
          <w:sz w:val="20"/>
        </w:rPr>
        <w:t>interval.</w:t>
      </w:r>
    </w:p>
    <w:p w:rsidR="00490EB6" w:rsidRPr="006D3BB2" w:rsidRDefault="00490EB6" w:rsidP="00D31298">
      <w:pPr>
        <w:autoSpaceDE w:val="0"/>
        <w:autoSpaceDN w:val="0"/>
        <w:adjustRightInd w:val="0"/>
        <w:spacing w:before="10" w:line="220" w:lineRule="exact"/>
        <w:jc w:val="both"/>
      </w:pPr>
    </w:p>
    <w:p w:rsidR="00490EB6" w:rsidRPr="006D3BB2" w:rsidRDefault="00490EB6" w:rsidP="00D31298">
      <w:pPr>
        <w:autoSpaceDE w:val="0"/>
        <w:autoSpaceDN w:val="0"/>
        <w:adjustRightInd w:val="0"/>
        <w:ind w:left="120" w:right="85"/>
        <w:jc w:val="both"/>
        <w:rPr>
          <w:sz w:val="20"/>
        </w:rPr>
      </w:pPr>
      <w:r w:rsidRPr="006D3BB2">
        <w:rPr>
          <w:sz w:val="20"/>
        </w:rPr>
        <w:t>In eith</w:t>
      </w:r>
      <w:r w:rsidRPr="006D3BB2">
        <w:rPr>
          <w:spacing w:val="-1"/>
          <w:sz w:val="20"/>
        </w:rPr>
        <w:t>e</w:t>
      </w:r>
      <w:r w:rsidRPr="006D3BB2">
        <w:rPr>
          <w:sz w:val="20"/>
        </w:rPr>
        <w:t>r of t</w:t>
      </w:r>
      <w:r w:rsidRPr="006D3BB2">
        <w:rPr>
          <w:spacing w:val="-1"/>
          <w:sz w:val="20"/>
        </w:rPr>
        <w:t>h</w:t>
      </w:r>
      <w:r w:rsidRPr="006D3BB2">
        <w:rPr>
          <w:sz w:val="20"/>
        </w:rPr>
        <w:t xml:space="preserve">ese </w:t>
      </w:r>
      <w:r w:rsidRPr="006D3BB2">
        <w:rPr>
          <w:spacing w:val="-2"/>
          <w:sz w:val="20"/>
        </w:rPr>
        <w:t>m</w:t>
      </w:r>
      <w:r w:rsidRPr="006D3BB2">
        <w:rPr>
          <w:spacing w:val="1"/>
          <w:sz w:val="20"/>
        </w:rPr>
        <w:t>e</w:t>
      </w:r>
      <w:r w:rsidRPr="006D3BB2">
        <w:rPr>
          <w:sz w:val="20"/>
        </w:rPr>
        <w:t xml:space="preserve">thods, the </w:t>
      </w:r>
      <w:r w:rsidRPr="006D3BB2">
        <w:rPr>
          <w:spacing w:val="-2"/>
          <w:sz w:val="20"/>
        </w:rPr>
        <w:t>m</w:t>
      </w:r>
      <w:r w:rsidRPr="006D3BB2">
        <w:rPr>
          <w:sz w:val="20"/>
        </w:rPr>
        <w:t>essage is sent us</w:t>
      </w:r>
      <w:r w:rsidRPr="006D3BB2">
        <w:rPr>
          <w:spacing w:val="-2"/>
          <w:sz w:val="20"/>
        </w:rPr>
        <w:t>i</w:t>
      </w:r>
      <w:r w:rsidRPr="006D3BB2">
        <w:rPr>
          <w:sz w:val="20"/>
        </w:rPr>
        <w:t xml:space="preserve">ng </w:t>
      </w:r>
      <w:r w:rsidRPr="006D3BB2">
        <w:rPr>
          <w:spacing w:val="-2"/>
          <w:sz w:val="20"/>
        </w:rPr>
        <w:t>t</w:t>
      </w:r>
      <w:r w:rsidRPr="006D3BB2">
        <w:rPr>
          <w:sz w:val="20"/>
        </w:rPr>
        <w:t xml:space="preserve">he CPE’s Basic FID. The </w:t>
      </w:r>
      <w:r w:rsidRPr="006D3BB2">
        <w:rPr>
          <w:spacing w:val="-1"/>
          <w:sz w:val="20"/>
        </w:rPr>
        <w:t>c</w:t>
      </w:r>
      <w:r w:rsidRPr="006D3BB2">
        <w:rPr>
          <w:sz w:val="20"/>
        </w:rPr>
        <w:t>oord</w:t>
      </w:r>
      <w:r w:rsidRPr="006D3BB2">
        <w:rPr>
          <w:spacing w:val="-1"/>
          <w:sz w:val="20"/>
        </w:rPr>
        <w:t>i</w:t>
      </w:r>
      <w:r w:rsidRPr="006D3BB2">
        <w:rPr>
          <w:sz w:val="20"/>
        </w:rPr>
        <w:t xml:space="preserve">nation of </w:t>
      </w:r>
      <w:r w:rsidRPr="006D3BB2">
        <w:rPr>
          <w:spacing w:val="-2"/>
          <w:sz w:val="20"/>
        </w:rPr>
        <w:t>m</w:t>
      </w:r>
      <w:r w:rsidRPr="006D3BB2">
        <w:rPr>
          <w:sz w:val="20"/>
        </w:rPr>
        <w:t>essage trans</w:t>
      </w:r>
      <w:r w:rsidRPr="006D3BB2">
        <w:rPr>
          <w:spacing w:val="-2"/>
          <w:sz w:val="20"/>
        </w:rPr>
        <w:t>m</w:t>
      </w:r>
      <w:r w:rsidRPr="006D3BB2">
        <w:rPr>
          <w:sz w:val="20"/>
        </w:rPr>
        <w:t>ission</w:t>
      </w:r>
      <w:r w:rsidRPr="006D3BB2">
        <w:rPr>
          <w:spacing w:val="1"/>
          <w:sz w:val="20"/>
        </w:rPr>
        <w:t xml:space="preserve"> </w:t>
      </w:r>
      <w:r w:rsidRPr="006D3BB2">
        <w:rPr>
          <w:sz w:val="20"/>
        </w:rPr>
        <w:t>and</w:t>
      </w:r>
      <w:r w:rsidRPr="006D3BB2">
        <w:rPr>
          <w:spacing w:val="1"/>
          <w:sz w:val="20"/>
        </w:rPr>
        <w:t xml:space="preserve"> </w:t>
      </w:r>
      <w:r w:rsidRPr="006D3BB2">
        <w:rPr>
          <w:sz w:val="20"/>
        </w:rPr>
        <w:t>rec</w:t>
      </w:r>
      <w:r w:rsidRPr="006D3BB2">
        <w:rPr>
          <w:spacing w:val="-1"/>
          <w:sz w:val="20"/>
        </w:rPr>
        <w:t>e</w:t>
      </w:r>
      <w:r w:rsidRPr="006D3BB2">
        <w:rPr>
          <w:sz w:val="20"/>
        </w:rPr>
        <w:t>ption</w:t>
      </w:r>
      <w:r w:rsidRPr="006D3BB2">
        <w:rPr>
          <w:spacing w:val="1"/>
          <w:sz w:val="20"/>
        </w:rPr>
        <w:t xml:space="preserve"> </w:t>
      </w:r>
      <w:r w:rsidRPr="006D3BB2">
        <w:rPr>
          <w:sz w:val="20"/>
        </w:rPr>
        <w:t>relative</w:t>
      </w:r>
      <w:r w:rsidRPr="006D3BB2">
        <w:rPr>
          <w:spacing w:val="1"/>
          <w:sz w:val="20"/>
        </w:rPr>
        <w:t xml:space="preserve"> </w:t>
      </w:r>
      <w:r w:rsidRPr="006D3BB2">
        <w:rPr>
          <w:sz w:val="20"/>
        </w:rPr>
        <w:t>to</w:t>
      </w:r>
      <w:r w:rsidRPr="006D3BB2">
        <w:rPr>
          <w:spacing w:val="1"/>
          <w:sz w:val="20"/>
        </w:rPr>
        <w:t xml:space="preserve"> </w:t>
      </w:r>
      <w:r w:rsidRPr="006D3BB2">
        <w:rPr>
          <w:sz w:val="20"/>
        </w:rPr>
        <w:t>actual</w:t>
      </w:r>
      <w:r w:rsidRPr="006D3BB2">
        <w:rPr>
          <w:spacing w:val="1"/>
          <w:sz w:val="20"/>
        </w:rPr>
        <w:t xml:space="preserve"> </w:t>
      </w:r>
      <w:r w:rsidRPr="006D3BB2">
        <w:rPr>
          <w:sz w:val="20"/>
        </w:rPr>
        <w:t>change</w:t>
      </w:r>
      <w:r w:rsidRPr="006D3BB2">
        <w:rPr>
          <w:spacing w:val="1"/>
          <w:sz w:val="20"/>
        </w:rPr>
        <w:t xml:space="preserve"> </w:t>
      </w:r>
      <w:r w:rsidRPr="006D3BB2">
        <w:rPr>
          <w:sz w:val="20"/>
        </w:rPr>
        <w:t xml:space="preserve">of </w:t>
      </w:r>
      <w:r w:rsidRPr="006D3BB2">
        <w:rPr>
          <w:spacing w:val="-2"/>
          <w:sz w:val="20"/>
        </w:rPr>
        <w:t>m</w:t>
      </w:r>
      <w:r w:rsidRPr="006D3BB2">
        <w:rPr>
          <w:sz w:val="20"/>
        </w:rPr>
        <w:t>odulat</w:t>
      </w:r>
      <w:r w:rsidRPr="006D3BB2">
        <w:rPr>
          <w:spacing w:val="-1"/>
          <w:sz w:val="20"/>
        </w:rPr>
        <w:t>i</w:t>
      </w:r>
      <w:r w:rsidRPr="006D3BB2">
        <w:rPr>
          <w:sz w:val="20"/>
        </w:rPr>
        <w:t>on</w:t>
      </w:r>
      <w:r w:rsidRPr="006D3BB2">
        <w:rPr>
          <w:spacing w:val="1"/>
          <w:sz w:val="20"/>
        </w:rPr>
        <w:t xml:space="preserve"> </w:t>
      </w:r>
      <w:r w:rsidRPr="006D3BB2">
        <w:rPr>
          <w:sz w:val="20"/>
        </w:rPr>
        <w:t>is</w:t>
      </w:r>
      <w:r w:rsidRPr="006D3BB2">
        <w:rPr>
          <w:spacing w:val="1"/>
          <w:sz w:val="20"/>
        </w:rPr>
        <w:t xml:space="preserve"> </w:t>
      </w:r>
      <w:r w:rsidRPr="006D3BB2">
        <w:rPr>
          <w:sz w:val="20"/>
        </w:rPr>
        <w:t>diff</w:t>
      </w:r>
      <w:r w:rsidRPr="006D3BB2">
        <w:rPr>
          <w:spacing w:val="-2"/>
          <w:sz w:val="20"/>
        </w:rPr>
        <w:t>e</w:t>
      </w:r>
      <w:r w:rsidRPr="006D3BB2">
        <w:rPr>
          <w:sz w:val="20"/>
        </w:rPr>
        <w:t>rent</w:t>
      </w:r>
      <w:r w:rsidRPr="006D3BB2">
        <w:rPr>
          <w:spacing w:val="1"/>
          <w:sz w:val="20"/>
        </w:rPr>
        <w:t xml:space="preserve"> </w:t>
      </w:r>
      <w:r w:rsidRPr="006D3BB2">
        <w:rPr>
          <w:sz w:val="20"/>
        </w:rPr>
        <w:t>dep</w:t>
      </w:r>
      <w:r w:rsidRPr="006D3BB2">
        <w:rPr>
          <w:spacing w:val="-2"/>
          <w:sz w:val="20"/>
        </w:rPr>
        <w:t>e</w:t>
      </w:r>
      <w:r w:rsidRPr="006D3BB2">
        <w:rPr>
          <w:sz w:val="20"/>
        </w:rPr>
        <w:t>nd</w:t>
      </w:r>
      <w:r w:rsidRPr="006D3BB2">
        <w:rPr>
          <w:spacing w:val="-2"/>
          <w:sz w:val="20"/>
        </w:rPr>
        <w:t>i</w:t>
      </w:r>
      <w:r w:rsidRPr="006D3BB2">
        <w:rPr>
          <w:sz w:val="20"/>
        </w:rPr>
        <w:t>ng upon</w:t>
      </w:r>
      <w:r w:rsidRPr="006D3BB2">
        <w:rPr>
          <w:spacing w:val="1"/>
          <w:sz w:val="20"/>
        </w:rPr>
        <w:t xml:space="preserve"> </w:t>
      </w:r>
      <w:r w:rsidRPr="006D3BB2">
        <w:rPr>
          <w:sz w:val="20"/>
        </w:rPr>
        <w:t>whe</w:t>
      </w:r>
      <w:r w:rsidRPr="006D3BB2">
        <w:rPr>
          <w:spacing w:val="6"/>
          <w:sz w:val="20"/>
        </w:rPr>
        <w:t>t</w:t>
      </w:r>
      <w:r w:rsidRPr="006D3BB2">
        <w:rPr>
          <w:sz w:val="20"/>
        </w:rPr>
        <w:t>her</w:t>
      </w:r>
      <w:r w:rsidRPr="006D3BB2">
        <w:rPr>
          <w:spacing w:val="1"/>
          <w:sz w:val="20"/>
        </w:rPr>
        <w:t xml:space="preserve"> </w:t>
      </w:r>
      <w:r w:rsidRPr="006D3BB2">
        <w:rPr>
          <w:sz w:val="20"/>
        </w:rPr>
        <w:t>a CPE</w:t>
      </w:r>
      <w:r w:rsidRPr="006D3BB2">
        <w:rPr>
          <w:spacing w:val="1"/>
          <w:sz w:val="20"/>
        </w:rPr>
        <w:t xml:space="preserve"> </w:t>
      </w:r>
      <w:r w:rsidRPr="006D3BB2">
        <w:rPr>
          <w:sz w:val="20"/>
        </w:rPr>
        <w:t>is</w:t>
      </w:r>
      <w:r w:rsidRPr="006D3BB2">
        <w:rPr>
          <w:spacing w:val="1"/>
          <w:sz w:val="20"/>
        </w:rPr>
        <w:t xml:space="preserve"> </w:t>
      </w:r>
      <w:r w:rsidRPr="006D3BB2">
        <w:rPr>
          <w:sz w:val="20"/>
        </w:rPr>
        <w:t>tr</w:t>
      </w:r>
      <w:r w:rsidRPr="006D3BB2">
        <w:rPr>
          <w:spacing w:val="-1"/>
          <w:sz w:val="20"/>
        </w:rPr>
        <w:t>a</w:t>
      </w:r>
      <w:r w:rsidRPr="006D3BB2">
        <w:rPr>
          <w:sz w:val="20"/>
        </w:rPr>
        <w:t>nsition</w:t>
      </w:r>
      <w:r w:rsidRPr="006D3BB2">
        <w:rPr>
          <w:spacing w:val="-2"/>
          <w:sz w:val="20"/>
        </w:rPr>
        <w:t>i</w:t>
      </w:r>
      <w:r w:rsidRPr="006D3BB2">
        <w:rPr>
          <w:sz w:val="20"/>
        </w:rPr>
        <w:t>ng</w:t>
      </w:r>
      <w:r w:rsidRPr="006D3BB2">
        <w:rPr>
          <w:spacing w:val="1"/>
          <w:sz w:val="20"/>
        </w:rPr>
        <w:t xml:space="preserve"> </w:t>
      </w:r>
      <w:r w:rsidRPr="006D3BB2">
        <w:rPr>
          <w:sz w:val="20"/>
        </w:rPr>
        <w:t>to</w:t>
      </w:r>
      <w:r w:rsidRPr="006D3BB2">
        <w:rPr>
          <w:spacing w:val="1"/>
          <w:sz w:val="20"/>
        </w:rPr>
        <w:t xml:space="preserve"> </w:t>
      </w:r>
      <w:r w:rsidRPr="006D3BB2">
        <w:rPr>
          <w:sz w:val="20"/>
        </w:rPr>
        <w:t xml:space="preserve">a </w:t>
      </w:r>
      <w:r w:rsidRPr="006D3BB2">
        <w:rPr>
          <w:spacing w:val="-2"/>
          <w:sz w:val="20"/>
        </w:rPr>
        <w:t>m</w:t>
      </w:r>
      <w:r w:rsidRPr="006D3BB2">
        <w:rPr>
          <w:sz w:val="20"/>
        </w:rPr>
        <w:t>ore</w:t>
      </w:r>
      <w:r w:rsidRPr="006D3BB2">
        <w:rPr>
          <w:spacing w:val="1"/>
          <w:sz w:val="20"/>
        </w:rPr>
        <w:t xml:space="preserve"> </w:t>
      </w:r>
      <w:r w:rsidRPr="006D3BB2">
        <w:rPr>
          <w:sz w:val="20"/>
        </w:rPr>
        <w:t>or</w:t>
      </w:r>
      <w:r w:rsidRPr="006D3BB2">
        <w:rPr>
          <w:spacing w:val="1"/>
          <w:sz w:val="20"/>
        </w:rPr>
        <w:t xml:space="preserve"> </w:t>
      </w:r>
      <w:r w:rsidRPr="006D3BB2">
        <w:rPr>
          <w:sz w:val="20"/>
        </w:rPr>
        <w:t>less robust</w:t>
      </w:r>
      <w:r w:rsidRPr="006D3BB2">
        <w:rPr>
          <w:spacing w:val="1"/>
          <w:sz w:val="20"/>
        </w:rPr>
        <w:t xml:space="preserve"> </w:t>
      </w:r>
      <w:r w:rsidRPr="006D3BB2">
        <w:rPr>
          <w:sz w:val="20"/>
        </w:rPr>
        <w:t>b</w:t>
      </w:r>
      <w:r w:rsidRPr="006D3BB2">
        <w:rPr>
          <w:spacing w:val="-1"/>
          <w:sz w:val="20"/>
        </w:rPr>
        <w:t>u</w:t>
      </w:r>
      <w:r w:rsidRPr="006D3BB2">
        <w:rPr>
          <w:sz w:val="20"/>
        </w:rPr>
        <w:t>rst</w:t>
      </w:r>
      <w:r w:rsidRPr="006D3BB2">
        <w:rPr>
          <w:spacing w:val="1"/>
          <w:sz w:val="20"/>
        </w:rPr>
        <w:t xml:space="preserve"> </w:t>
      </w:r>
      <w:r w:rsidRPr="006D3BB2">
        <w:rPr>
          <w:sz w:val="20"/>
        </w:rPr>
        <w:t>p</w:t>
      </w:r>
      <w:r w:rsidRPr="006D3BB2">
        <w:rPr>
          <w:spacing w:val="-1"/>
          <w:sz w:val="20"/>
        </w:rPr>
        <w:t>r</w:t>
      </w:r>
      <w:r w:rsidRPr="006D3BB2">
        <w:rPr>
          <w:sz w:val="20"/>
        </w:rPr>
        <w:t>of</w:t>
      </w:r>
      <w:r w:rsidRPr="006D3BB2">
        <w:rPr>
          <w:spacing w:val="-2"/>
          <w:sz w:val="20"/>
        </w:rPr>
        <w:t>i</w:t>
      </w:r>
      <w:r w:rsidRPr="006D3BB2">
        <w:rPr>
          <w:sz w:val="20"/>
        </w:rPr>
        <w:t>le.</w:t>
      </w:r>
      <w:r w:rsidRPr="006D3BB2">
        <w:rPr>
          <w:spacing w:val="6"/>
          <w:sz w:val="20"/>
        </w:rPr>
        <w:t xml:space="preserve"> </w:t>
      </w:r>
      <w:r w:rsidRPr="006D3BB2">
        <w:rPr>
          <w:sz w:val="20"/>
        </w:rPr>
        <w:t>Figure 51</w:t>
      </w:r>
      <w:r w:rsidRPr="006D3BB2">
        <w:rPr>
          <w:spacing w:val="1"/>
          <w:sz w:val="20"/>
        </w:rPr>
        <w:t xml:space="preserve"> </w:t>
      </w:r>
      <w:r w:rsidRPr="006D3BB2">
        <w:rPr>
          <w:sz w:val="20"/>
        </w:rPr>
        <w:t>shows the</w:t>
      </w:r>
      <w:r w:rsidRPr="006D3BB2">
        <w:rPr>
          <w:spacing w:val="1"/>
          <w:sz w:val="20"/>
        </w:rPr>
        <w:t xml:space="preserve"> </w:t>
      </w:r>
      <w:r w:rsidRPr="006D3BB2">
        <w:rPr>
          <w:sz w:val="20"/>
        </w:rPr>
        <w:t>ca</w:t>
      </w:r>
      <w:r w:rsidRPr="006D3BB2">
        <w:rPr>
          <w:spacing w:val="-2"/>
          <w:sz w:val="20"/>
        </w:rPr>
        <w:t>s</w:t>
      </w:r>
      <w:r w:rsidRPr="006D3BB2">
        <w:rPr>
          <w:sz w:val="20"/>
        </w:rPr>
        <w:t>e</w:t>
      </w:r>
      <w:r w:rsidRPr="006D3BB2">
        <w:rPr>
          <w:spacing w:val="1"/>
          <w:sz w:val="20"/>
        </w:rPr>
        <w:t xml:space="preserve"> </w:t>
      </w:r>
      <w:r w:rsidRPr="006D3BB2">
        <w:rPr>
          <w:sz w:val="20"/>
        </w:rPr>
        <w:t>where</w:t>
      </w:r>
      <w:r w:rsidRPr="006D3BB2">
        <w:rPr>
          <w:spacing w:val="1"/>
          <w:sz w:val="20"/>
        </w:rPr>
        <w:t xml:space="preserve"> </w:t>
      </w:r>
      <w:r w:rsidRPr="006D3BB2">
        <w:rPr>
          <w:sz w:val="20"/>
        </w:rPr>
        <w:t>a C</w:t>
      </w:r>
      <w:r w:rsidRPr="006D3BB2">
        <w:rPr>
          <w:spacing w:val="-1"/>
          <w:sz w:val="20"/>
        </w:rPr>
        <w:t>P</w:t>
      </w:r>
      <w:r w:rsidRPr="006D3BB2">
        <w:rPr>
          <w:sz w:val="20"/>
        </w:rPr>
        <w:t>E</w:t>
      </w:r>
      <w:r w:rsidRPr="006D3BB2">
        <w:rPr>
          <w:spacing w:val="1"/>
          <w:sz w:val="20"/>
        </w:rPr>
        <w:t xml:space="preserve"> </w:t>
      </w:r>
      <w:r w:rsidRPr="006D3BB2">
        <w:rPr>
          <w:sz w:val="20"/>
        </w:rPr>
        <w:t>is transit</w:t>
      </w:r>
      <w:r w:rsidRPr="006D3BB2">
        <w:rPr>
          <w:spacing w:val="-1"/>
          <w:sz w:val="20"/>
        </w:rPr>
        <w:t>i</w:t>
      </w:r>
      <w:r w:rsidRPr="006D3BB2">
        <w:rPr>
          <w:sz w:val="20"/>
        </w:rPr>
        <w:t>on</w:t>
      </w:r>
      <w:r w:rsidRPr="006D3BB2">
        <w:rPr>
          <w:spacing w:val="-2"/>
          <w:sz w:val="20"/>
        </w:rPr>
        <w:t>i</w:t>
      </w:r>
      <w:r w:rsidRPr="006D3BB2">
        <w:rPr>
          <w:sz w:val="20"/>
        </w:rPr>
        <w:t xml:space="preserve">ng to a </w:t>
      </w:r>
      <w:r w:rsidRPr="006D3BB2">
        <w:rPr>
          <w:spacing w:val="-2"/>
          <w:sz w:val="20"/>
        </w:rPr>
        <w:t>m</w:t>
      </w:r>
      <w:r w:rsidRPr="006D3BB2">
        <w:rPr>
          <w:sz w:val="20"/>
        </w:rPr>
        <w:t>ore robust</w:t>
      </w:r>
      <w:r w:rsidRPr="006D3BB2">
        <w:rPr>
          <w:spacing w:val="-1"/>
          <w:sz w:val="20"/>
        </w:rPr>
        <w:t xml:space="preserve"> </w:t>
      </w:r>
      <w:r w:rsidRPr="006D3BB2">
        <w:rPr>
          <w:sz w:val="20"/>
        </w:rPr>
        <w:t xml:space="preserve">profile, while Figure 52 illustrates the </w:t>
      </w:r>
      <w:r w:rsidRPr="006D3BB2">
        <w:rPr>
          <w:spacing w:val="-1"/>
          <w:sz w:val="20"/>
        </w:rPr>
        <w:t>t</w:t>
      </w:r>
      <w:r w:rsidRPr="006D3BB2">
        <w:rPr>
          <w:sz w:val="20"/>
        </w:rPr>
        <w:t>ransi</w:t>
      </w:r>
      <w:r w:rsidRPr="006D3BB2">
        <w:rPr>
          <w:spacing w:val="-2"/>
          <w:sz w:val="20"/>
        </w:rPr>
        <w:t>t</w:t>
      </w:r>
      <w:r w:rsidRPr="006D3BB2">
        <w:rPr>
          <w:sz w:val="20"/>
        </w:rPr>
        <w:t>ion</w:t>
      </w:r>
      <w:r w:rsidRPr="006D3BB2">
        <w:rPr>
          <w:spacing w:val="1"/>
          <w:sz w:val="20"/>
        </w:rPr>
        <w:t xml:space="preserve"> </w:t>
      </w:r>
      <w:r w:rsidRPr="006D3BB2">
        <w:rPr>
          <w:spacing w:val="-2"/>
          <w:sz w:val="20"/>
        </w:rPr>
        <w:t>t</w:t>
      </w:r>
      <w:r w:rsidRPr="006D3BB2">
        <w:rPr>
          <w:sz w:val="20"/>
        </w:rPr>
        <w:t>o a less</w:t>
      </w:r>
      <w:r w:rsidRPr="006D3BB2">
        <w:rPr>
          <w:spacing w:val="-2"/>
          <w:sz w:val="20"/>
        </w:rPr>
        <w:t xml:space="preserve"> </w:t>
      </w:r>
      <w:r w:rsidRPr="006D3BB2">
        <w:rPr>
          <w:sz w:val="20"/>
        </w:rPr>
        <w:t>robust</w:t>
      </w:r>
      <w:r w:rsidRPr="006D3BB2">
        <w:rPr>
          <w:spacing w:val="-2"/>
          <w:sz w:val="20"/>
        </w:rPr>
        <w:t xml:space="preserve"> </w:t>
      </w:r>
      <w:r w:rsidRPr="006D3BB2">
        <w:rPr>
          <w:sz w:val="20"/>
        </w:rPr>
        <w:t>profile.</w:t>
      </w:r>
    </w:p>
    <w:p w:rsidR="007C6F6E" w:rsidRDefault="007C6F6E" w:rsidP="007C6F6E">
      <w:pPr>
        <w:autoSpaceDE w:val="0"/>
        <w:autoSpaceDN w:val="0"/>
        <w:adjustRightInd w:val="0"/>
        <w:ind w:left="120" w:right="85"/>
        <w:rPr>
          <w:ins w:id="29" w:author="cwpyo" w:date="2013-07-01T16:03:00Z"/>
          <w:sz w:val="20"/>
          <w:lang w:eastAsia="ja-JP"/>
        </w:rPr>
      </w:pPr>
    </w:p>
    <w:p w:rsidR="007C6F6E" w:rsidRPr="007C6F6E" w:rsidRDefault="007C6F6E" w:rsidP="007C6F6E">
      <w:pPr>
        <w:autoSpaceDE w:val="0"/>
        <w:autoSpaceDN w:val="0"/>
        <w:adjustRightInd w:val="0"/>
        <w:ind w:left="120" w:right="85"/>
        <w:rPr>
          <w:sz w:val="20"/>
          <w:lang w:eastAsia="ja-JP"/>
        </w:rPr>
      </w:pPr>
    </w:p>
    <w:p w:rsidR="00490EB6" w:rsidRDefault="00490EB6" w:rsidP="00490EB6">
      <w:pPr>
        <w:autoSpaceDE w:val="0"/>
        <w:autoSpaceDN w:val="0"/>
        <w:adjustRightInd w:val="0"/>
        <w:ind w:left="120" w:right="85"/>
        <w:rPr>
          <w:rFonts w:ascii="Arial" w:hAnsi="Arial" w:cs="Arial"/>
          <w:b/>
          <w:bCs/>
          <w:color w:val="C00000"/>
          <w:sz w:val="20"/>
        </w:rPr>
      </w:pPr>
      <w:r w:rsidRPr="003549C4">
        <w:rPr>
          <w:rFonts w:ascii="Arial" w:hAnsi="Arial" w:cs="Arial"/>
          <w:b/>
          <w:bCs/>
          <w:color w:val="C00000"/>
          <w:sz w:val="20"/>
        </w:rPr>
        <w:t>7.15.1</w:t>
      </w:r>
      <w:del w:id="30" w:author="cwpyo" w:date="2013-07-01T16:06:00Z">
        <w:r w:rsidRPr="003549C4" w:rsidDel="007C6F6E">
          <w:rPr>
            <w:rFonts w:ascii="Arial" w:hAnsi="Arial" w:cs="Arial" w:hint="eastAsia"/>
            <w:b/>
            <w:bCs/>
            <w:color w:val="C00000"/>
            <w:sz w:val="20"/>
          </w:rPr>
          <w:delText>.</w:delText>
        </w:r>
      </w:del>
      <w:proofErr w:type="gramStart"/>
      <w:r>
        <w:rPr>
          <w:rFonts w:ascii="Arial" w:hAnsi="Arial" w:cs="Arial" w:hint="eastAsia"/>
          <w:b/>
          <w:bCs/>
          <w:color w:val="C00000"/>
          <w:sz w:val="20"/>
        </w:rPr>
        <w:t>b</w:t>
      </w:r>
      <w:proofErr w:type="gramEnd"/>
      <w:r w:rsidRPr="003549C4">
        <w:rPr>
          <w:rFonts w:ascii="Arial" w:hAnsi="Arial" w:cs="Arial"/>
          <w:b/>
          <w:bCs/>
          <w:color w:val="C00000"/>
          <w:sz w:val="20"/>
        </w:rPr>
        <w:t xml:space="preserve"> </w:t>
      </w:r>
      <w:r>
        <w:rPr>
          <w:rFonts w:ascii="Arial" w:hAnsi="Arial" w:cs="Arial" w:hint="eastAsia"/>
          <w:b/>
          <w:bCs/>
          <w:color w:val="C00000"/>
          <w:sz w:val="20"/>
        </w:rPr>
        <w:t>Local d</w:t>
      </w:r>
      <w:r w:rsidRPr="003549C4">
        <w:rPr>
          <w:rFonts w:ascii="Arial" w:hAnsi="Arial" w:cs="Arial"/>
          <w:b/>
          <w:bCs/>
          <w:color w:val="C00000"/>
          <w:spacing w:val="-3"/>
          <w:sz w:val="20"/>
        </w:rPr>
        <w:t>o</w:t>
      </w:r>
      <w:r w:rsidRPr="003549C4">
        <w:rPr>
          <w:rFonts w:ascii="Arial" w:hAnsi="Arial" w:cs="Arial"/>
          <w:b/>
          <w:bCs/>
          <w:color w:val="C00000"/>
          <w:spacing w:val="5"/>
          <w:sz w:val="20"/>
        </w:rPr>
        <w:t>w</w:t>
      </w:r>
      <w:r w:rsidRPr="003549C4">
        <w:rPr>
          <w:rFonts w:ascii="Arial" w:hAnsi="Arial" w:cs="Arial"/>
          <w:b/>
          <w:bCs/>
          <w:color w:val="C00000"/>
          <w:spacing w:val="-1"/>
          <w:sz w:val="20"/>
        </w:rPr>
        <w:t>n</w:t>
      </w:r>
      <w:r w:rsidRPr="003549C4">
        <w:rPr>
          <w:rFonts w:ascii="Arial" w:hAnsi="Arial" w:cs="Arial"/>
          <w:b/>
          <w:bCs/>
          <w:color w:val="C00000"/>
          <w:sz w:val="20"/>
        </w:rPr>
        <w:t>stream</w:t>
      </w:r>
      <w:r w:rsidRPr="003549C4">
        <w:rPr>
          <w:rFonts w:ascii="Arial" w:hAnsi="Arial" w:cs="Arial"/>
          <w:b/>
          <w:bCs/>
          <w:color w:val="C00000"/>
          <w:spacing w:val="-2"/>
          <w:sz w:val="20"/>
        </w:rPr>
        <w:t xml:space="preserve"> </w:t>
      </w:r>
      <w:r w:rsidRPr="003549C4">
        <w:rPr>
          <w:rFonts w:ascii="Arial" w:hAnsi="Arial" w:cs="Arial"/>
          <w:b/>
          <w:bCs/>
          <w:color w:val="C00000"/>
          <w:sz w:val="20"/>
        </w:rPr>
        <w:t>management</w:t>
      </w:r>
      <w:r>
        <w:rPr>
          <w:rFonts w:ascii="Arial" w:hAnsi="Arial" w:cs="Arial" w:hint="eastAsia"/>
          <w:b/>
          <w:bCs/>
          <w:color w:val="C00000"/>
          <w:sz w:val="20"/>
        </w:rPr>
        <w:t xml:space="preserve"> (</w:t>
      </w:r>
      <w:ins w:id="31" w:author="cwpyo" w:date="2013-07-01T15:43:00Z">
        <w:r w:rsidR="00D31298">
          <w:rPr>
            <w:rFonts w:ascii="Arial" w:hAnsi="Arial" w:cs="Arial" w:hint="eastAsia"/>
            <w:b/>
            <w:bCs/>
            <w:color w:val="C00000"/>
            <w:sz w:val="20"/>
            <w:lang w:eastAsia="ja-JP"/>
          </w:rPr>
          <w:t xml:space="preserve">between </w:t>
        </w:r>
      </w:ins>
      <w:r>
        <w:rPr>
          <w:rFonts w:ascii="Arial" w:hAnsi="Arial" w:cs="Arial" w:hint="eastAsia"/>
          <w:b/>
          <w:bCs/>
          <w:color w:val="C00000"/>
          <w:sz w:val="20"/>
        </w:rPr>
        <w:t>distributed scheduling R-CPE and S-CPE</w:t>
      </w:r>
      <w:r w:rsidRPr="003549C4">
        <w:rPr>
          <w:rFonts w:ascii="Arial" w:hAnsi="Arial" w:cs="Arial" w:hint="eastAsia"/>
          <w:b/>
          <w:bCs/>
          <w:color w:val="C00000"/>
          <w:sz w:val="20"/>
        </w:rPr>
        <w:t>)</w:t>
      </w:r>
    </w:p>
    <w:p w:rsidR="00490EB6" w:rsidRPr="006D3BB2" w:rsidRDefault="00490EB6" w:rsidP="00490EB6">
      <w:pPr>
        <w:autoSpaceDE w:val="0"/>
        <w:autoSpaceDN w:val="0"/>
        <w:adjustRightInd w:val="0"/>
        <w:spacing w:before="27" w:line="239" w:lineRule="auto"/>
        <w:ind w:left="120" w:right="84"/>
        <w:rPr>
          <w:sz w:val="20"/>
        </w:rPr>
      </w:pPr>
      <w:r w:rsidRPr="006D3BB2">
        <w:rPr>
          <w:sz w:val="20"/>
        </w:rPr>
        <w:t>To</w:t>
      </w:r>
      <w:r w:rsidRPr="006D3BB2">
        <w:rPr>
          <w:spacing w:val="14"/>
          <w:sz w:val="20"/>
        </w:rPr>
        <w:t xml:space="preserve"> </w:t>
      </w:r>
      <w:r w:rsidRPr="006D3BB2">
        <w:rPr>
          <w:spacing w:val="-2"/>
          <w:sz w:val="20"/>
        </w:rPr>
        <w:t>m</w:t>
      </w:r>
      <w:r w:rsidRPr="006D3BB2">
        <w:rPr>
          <w:sz w:val="20"/>
        </w:rPr>
        <w:t>aintain</w:t>
      </w:r>
      <w:r w:rsidRPr="006D3BB2">
        <w:rPr>
          <w:spacing w:val="14"/>
          <w:sz w:val="20"/>
        </w:rPr>
        <w:t xml:space="preserve"> </w:t>
      </w:r>
      <w:r w:rsidRPr="006D3BB2">
        <w:rPr>
          <w:sz w:val="20"/>
        </w:rPr>
        <w:t>efficient</w:t>
      </w:r>
      <w:r w:rsidRPr="006D3BB2">
        <w:rPr>
          <w:spacing w:val="16"/>
          <w:sz w:val="20"/>
        </w:rPr>
        <w:t xml:space="preserve"> </w:t>
      </w:r>
      <w:ins w:id="32" w:author="cwpyo" w:date="2013-07-01T15:43:00Z">
        <w:r w:rsidR="00D31298">
          <w:rPr>
            <w:rFonts w:hint="eastAsia"/>
            <w:spacing w:val="14"/>
            <w:sz w:val="20"/>
            <w:lang w:eastAsia="ja-JP"/>
          </w:rPr>
          <w:t>local cell</w:t>
        </w:r>
      </w:ins>
      <w:r w:rsidRPr="00D31298">
        <w:rPr>
          <w:rFonts w:hint="eastAsia"/>
          <w:spacing w:val="14"/>
          <w:sz w:val="20"/>
        </w:rPr>
        <w:t xml:space="preserve"> </w:t>
      </w:r>
      <w:r w:rsidRPr="00D31298">
        <w:rPr>
          <w:spacing w:val="14"/>
          <w:sz w:val="20"/>
        </w:rPr>
        <w:t>operation</w:t>
      </w:r>
      <w:r w:rsidRPr="006D3BB2">
        <w:rPr>
          <w:spacing w:val="14"/>
          <w:sz w:val="20"/>
        </w:rPr>
        <w:t xml:space="preserve"> </w:t>
      </w:r>
      <w:r w:rsidRPr="006D3BB2">
        <w:rPr>
          <w:sz w:val="20"/>
        </w:rPr>
        <w:t>between</w:t>
      </w:r>
      <w:r w:rsidRPr="006D3BB2">
        <w:rPr>
          <w:spacing w:val="14"/>
          <w:sz w:val="20"/>
        </w:rPr>
        <w:t xml:space="preserve"> </w:t>
      </w:r>
      <w:r w:rsidRPr="006D3BB2">
        <w:rPr>
          <w:spacing w:val="-2"/>
          <w:sz w:val="20"/>
        </w:rPr>
        <w:t>t</w:t>
      </w:r>
      <w:r w:rsidRPr="006D3BB2">
        <w:rPr>
          <w:sz w:val="20"/>
        </w:rPr>
        <w:t>he</w:t>
      </w:r>
      <w:r>
        <w:rPr>
          <w:rFonts w:hint="eastAsia"/>
          <w:sz w:val="20"/>
        </w:rPr>
        <w:t xml:space="preserve"> </w:t>
      </w:r>
      <w:r w:rsidRPr="00843414">
        <w:rPr>
          <w:rFonts w:hint="eastAsia"/>
          <w:color w:val="C00000"/>
          <w:sz w:val="20"/>
        </w:rPr>
        <w:t>distributed scheduling</w:t>
      </w:r>
      <w:r w:rsidRPr="00843414">
        <w:rPr>
          <w:color w:val="C00000"/>
          <w:spacing w:val="14"/>
          <w:sz w:val="20"/>
        </w:rPr>
        <w:t xml:space="preserve"> </w:t>
      </w:r>
      <w:r w:rsidRPr="00843414">
        <w:rPr>
          <w:rFonts w:hint="eastAsia"/>
          <w:color w:val="C00000"/>
          <w:spacing w:val="14"/>
          <w:sz w:val="20"/>
        </w:rPr>
        <w:t>R-CPE</w:t>
      </w:r>
      <w:r w:rsidRPr="006D3BB2">
        <w:rPr>
          <w:spacing w:val="14"/>
          <w:sz w:val="20"/>
        </w:rPr>
        <w:t xml:space="preserve"> </w:t>
      </w:r>
      <w:r w:rsidRPr="006D3BB2">
        <w:rPr>
          <w:sz w:val="20"/>
        </w:rPr>
        <w:t>and</w:t>
      </w:r>
      <w:r w:rsidRPr="006D3BB2">
        <w:rPr>
          <w:spacing w:val="14"/>
          <w:sz w:val="20"/>
        </w:rPr>
        <w:t xml:space="preserve"> </w:t>
      </w:r>
      <w:r w:rsidRPr="006D3BB2">
        <w:rPr>
          <w:rFonts w:hint="eastAsia"/>
          <w:color w:val="C00000"/>
          <w:spacing w:val="14"/>
          <w:sz w:val="20"/>
        </w:rPr>
        <w:t>S-</w:t>
      </w:r>
      <w:r w:rsidRPr="006D3BB2">
        <w:rPr>
          <w:color w:val="C00000"/>
          <w:sz w:val="20"/>
        </w:rPr>
        <w:t>CP</w:t>
      </w:r>
      <w:r w:rsidRPr="006D3BB2">
        <w:rPr>
          <w:color w:val="C00000"/>
          <w:spacing w:val="-1"/>
          <w:sz w:val="20"/>
        </w:rPr>
        <w:t>E</w:t>
      </w:r>
      <w:r w:rsidRPr="006D3BB2">
        <w:rPr>
          <w:color w:val="C00000"/>
          <w:sz w:val="20"/>
        </w:rPr>
        <w:t>s</w:t>
      </w:r>
      <w:r w:rsidRPr="006D3BB2">
        <w:rPr>
          <w:sz w:val="20"/>
        </w:rPr>
        <w:t>,</w:t>
      </w:r>
      <w:r w:rsidRPr="006D3BB2">
        <w:rPr>
          <w:spacing w:val="14"/>
          <w:sz w:val="20"/>
        </w:rPr>
        <w:t xml:space="preserve"> </w:t>
      </w:r>
      <w:r w:rsidRPr="006D3BB2">
        <w:rPr>
          <w:sz w:val="20"/>
        </w:rPr>
        <w:t>the</w:t>
      </w:r>
      <w:r w:rsidRPr="006D3BB2">
        <w:rPr>
          <w:spacing w:val="14"/>
          <w:sz w:val="20"/>
        </w:rPr>
        <w:t xml:space="preserve"> </w:t>
      </w:r>
      <w:r w:rsidRPr="008C2AA6">
        <w:rPr>
          <w:color w:val="C00000"/>
          <w:sz w:val="20"/>
        </w:rPr>
        <w:t>downst</w:t>
      </w:r>
      <w:r w:rsidRPr="008C2AA6">
        <w:rPr>
          <w:color w:val="C00000"/>
          <w:spacing w:val="-1"/>
          <w:sz w:val="20"/>
        </w:rPr>
        <w:t>r</w:t>
      </w:r>
      <w:r w:rsidRPr="008C2AA6">
        <w:rPr>
          <w:color w:val="C00000"/>
          <w:sz w:val="20"/>
        </w:rPr>
        <w:t>eam</w:t>
      </w:r>
      <w:r w:rsidRPr="008C2AA6">
        <w:rPr>
          <w:color w:val="C00000"/>
          <w:spacing w:val="12"/>
          <w:sz w:val="20"/>
        </w:rPr>
        <w:t xml:space="preserve"> </w:t>
      </w:r>
      <w:r w:rsidRPr="008C2AA6">
        <w:rPr>
          <w:color w:val="C00000"/>
          <w:sz w:val="20"/>
        </w:rPr>
        <w:t>burst</w:t>
      </w:r>
      <w:r w:rsidRPr="008C2AA6">
        <w:rPr>
          <w:color w:val="C00000"/>
          <w:spacing w:val="14"/>
          <w:sz w:val="20"/>
        </w:rPr>
        <w:t xml:space="preserve"> </w:t>
      </w:r>
      <w:r w:rsidRPr="008C2AA6">
        <w:rPr>
          <w:color w:val="C00000"/>
          <w:sz w:val="20"/>
        </w:rPr>
        <w:t>profile</w:t>
      </w:r>
      <w:r w:rsidR="00D31298">
        <w:rPr>
          <w:rFonts w:hint="eastAsia"/>
          <w:color w:val="C00000"/>
          <w:sz w:val="20"/>
          <w:lang w:eastAsia="ja-JP"/>
        </w:rPr>
        <w:t xml:space="preserve"> in a distributed relay zone (DRZ)</w:t>
      </w:r>
      <w:r w:rsidRPr="006D3BB2">
        <w:rPr>
          <w:spacing w:val="14"/>
          <w:sz w:val="20"/>
        </w:rPr>
        <w:t xml:space="preserve"> </w:t>
      </w:r>
      <w:r w:rsidRPr="006D3BB2">
        <w:rPr>
          <w:sz w:val="20"/>
        </w:rPr>
        <w:t>is</w:t>
      </w:r>
      <w:r w:rsidRPr="006D3BB2">
        <w:rPr>
          <w:spacing w:val="14"/>
          <w:sz w:val="20"/>
        </w:rPr>
        <w:t xml:space="preserve"> </w:t>
      </w:r>
      <w:r w:rsidRPr="006D3BB2">
        <w:rPr>
          <w:sz w:val="20"/>
        </w:rPr>
        <w:t>determined</w:t>
      </w:r>
      <w:r w:rsidRPr="006D3BB2">
        <w:rPr>
          <w:spacing w:val="14"/>
          <w:sz w:val="20"/>
        </w:rPr>
        <w:t xml:space="preserve"> </w:t>
      </w:r>
      <w:r w:rsidRPr="006D3BB2">
        <w:rPr>
          <w:sz w:val="20"/>
        </w:rPr>
        <w:t>by the</w:t>
      </w:r>
      <w:r w:rsidRPr="00843414">
        <w:rPr>
          <w:color w:val="C00000"/>
          <w:spacing w:val="37"/>
          <w:sz w:val="20"/>
        </w:rPr>
        <w:t xml:space="preserve"> </w:t>
      </w:r>
      <w:r w:rsidRPr="00843414">
        <w:rPr>
          <w:rFonts w:hint="eastAsia"/>
          <w:color w:val="C00000"/>
          <w:sz w:val="20"/>
        </w:rPr>
        <w:t>distributed scheduling R-CPE</w:t>
      </w:r>
      <w:r w:rsidRPr="006D3BB2">
        <w:rPr>
          <w:color w:val="C00000"/>
          <w:spacing w:val="37"/>
          <w:sz w:val="20"/>
        </w:rPr>
        <w:t xml:space="preserve"> </w:t>
      </w:r>
      <w:r w:rsidRPr="006D3BB2">
        <w:rPr>
          <w:sz w:val="20"/>
        </w:rPr>
        <w:t>ac</w:t>
      </w:r>
      <w:r w:rsidRPr="006D3BB2">
        <w:rPr>
          <w:spacing w:val="-2"/>
          <w:sz w:val="20"/>
        </w:rPr>
        <w:t>c</w:t>
      </w:r>
      <w:r w:rsidRPr="006D3BB2">
        <w:rPr>
          <w:sz w:val="20"/>
        </w:rPr>
        <w:t>ording</w:t>
      </w:r>
      <w:r w:rsidRPr="006D3BB2">
        <w:rPr>
          <w:spacing w:val="37"/>
          <w:sz w:val="20"/>
        </w:rPr>
        <w:t xml:space="preserve"> </w:t>
      </w:r>
      <w:r w:rsidRPr="006D3BB2">
        <w:rPr>
          <w:spacing w:val="-2"/>
          <w:sz w:val="20"/>
        </w:rPr>
        <w:t>t</w:t>
      </w:r>
      <w:r w:rsidRPr="006D3BB2">
        <w:rPr>
          <w:sz w:val="20"/>
        </w:rPr>
        <w:t>o</w:t>
      </w:r>
      <w:r w:rsidRPr="006D3BB2">
        <w:rPr>
          <w:spacing w:val="37"/>
          <w:sz w:val="20"/>
        </w:rPr>
        <w:t xml:space="preserve"> </w:t>
      </w:r>
      <w:r w:rsidRPr="006D3BB2">
        <w:rPr>
          <w:sz w:val="20"/>
        </w:rPr>
        <w:t>the</w:t>
      </w:r>
      <w:r w:rsidRPr="006D3BB2">
        <w:rPr>
          <w:spacing w:val="36"/>
          <w:sz w:val="20"/>
        </w:rPr>
        <w:t xml:space="preserve"> </w:t>
      </w:r>
      <w:r w:rsidRPr="006D3BB2">
        <w:rPr>
          <w:sz w:val="20"/>
        </w:rPr>
        <w:t>qu</w:t>
      </w:r>
      <w:r w:rsidRPr="006D3BB2">
        <w:rPr>
          <w:spacing w:val="-1"/>
          <w:sz w:val="20"/>
        </w:rPr>
        <w:t>a</w:t>
      </w:r>
      <w:r w:rsidRPr="006D3BB2">
        <w:rPr>
          <w:sz w:val="20"/>
        </w:rPr>
        <w:t>lity</w:t>
      </w:r>
      <w:r w:rsidRPr="006D3BB2">
        <w:rPr>
          <w:spacing w:val="36"/>
          <w:sz w:val="20"/>
        </w:rPr>
        <w:t xml:space="preserve"> </w:t>
      </w:r>
      <w:r w:rsidRPr="006D3BB2">
        <w:rPr>
          <w:sz w:val="20"/>
        </w:rPr>
        <w:t>of</w:t>
      </w:r>
      <w:r w:rsidRPr="006D3BB2">
        <w:rPr>
          <w:spacing w:val="37"/>
          <w:sz w:val="20"/>
        </w:rPr>
        <w:t xml:space="preserve"> </w:t>
      </w:r>
      <w:r w:rsidRPr="006D3BB2">
        <w:rPr>
          <w:sz w:val="20"/>
        </w:rPr>
        <w:t>the</w:t>
      </w:r>
      <w:r w:rsidRPr="006D3BB2">
        <w:rPr>
          <w:spacing w:val="37"/>
          <w:sz w:val="20"/>
        </w:rPr>
        <w:t xml:space="preserve"> </w:t>
      </w:r>
      <w:r w:rsidRPr="006D3BB2">
        <w:rPr>
          <w:sz w:val="20"/>
        </w:rPr>
        <w:t>s</w:t>
      </w:r>
      <w:r w:rsidRPr="006D3BB2">
        <w:rPr>
          <w:spacing w:val="-2"/>
          <w:sz w:val="20"/>
        </w:rPr>
        <w:t>i</w:t>
      </w:r>
      <w:r w:rsidRPr="006D3BB2">
        <w:rPr>
          <w:sz w:val="20"/>
        </w:rPr>
        <w:t>gnal</w:t>
      </w:r>
      <w:r w:rsidRPr="006D3BB2">
        <w:rPr>
          <w:spacing w:val="37"/>
          <w:sz w:val="20"/>
        </w:rPr>
        <w:t xml:space="preserve"> </w:t>
      </w:r>
      <w:r w:rsidRPr="006D3BB2">
        <w:rPr>
          <w:sz w:val="20"/>
        </w:rPr>
        <w:t>that</w:t>
      </w:r>
      <w:r w:rsidRPr="006D3BB2">
        <w:rPr>
          <w:spacing w:val="37"/>
          <w:sz w:val="20"/>
        </w:rPr>
        <w:t xml:space="preserve"> </w:t>
      </w:r>
      <w:r w:rsidRPr="006D3BB2">
        <w:rPr>
          <w:sz w:val="20"/>
        </w:rPr>
        <w:t>is</w:t>
      </w:r>
      <w:r w:rsidRPr="006D3BB2">
        <w:rPr>
          <w:spacing w:val="36"/>
          <w:sz w:val="20"/>
        </w:rPr>
        <w:t xml:space="preserve"> </w:t>
      </w:r>
      <w:r w:rsidRPr="006D3BB2">
        <w:rPr>
          <w:sz w:val="20"/>
        </w:rPr>
        <w:t>received</w:t>
      </w:r>
      <w:r w:rsidRPr="006D3BB2">
        <w:rPr>
          <w:spacing w:val="36"/>
          <w:sz w:val="20"/>
        </w:rPr>
        <w:t xml:space="preserve"> </w:t>
      </w:r>
      <w:r w:rsidRPr="006D3BB2">
        <w:rPr>
          <w:sz w:val="20"/>
        </w:rPr>
        <w:t>by</w:t>
      </w:r>
      <w:r w:rsidRPr="006D3BB2">
        <w:rPr>
          <w:spacing w:val="37"/>
          <w:sz w:val="20"/>
        </w:rPr>
        <w:t xml:space="preserve"> </w:t>
      </w:r>
      <w:r w:rsidRPr="006D3BB2">
        <w:rPr>
          <w:sz w:val="20"/>
        </w:rPr>
        <w:t>ea</w:t>
      </w:r>
      <w:r w:rsidRPr="006D3BB2">
        <w:rPr>
          <w:spacing w:val="-2"/>
          <w:sz w:val="20"/>
        </w:rPr>
        <w:t>c</w:t>
      </w:r>
      <w:r w:rsidRPr="006D3BB2">
        <w:rPr>
          <w:sz w:val="20"/>
        </w:rPr>
        <w:t>h</w:t>
      </w:r>
      <w:r w:rsidRPr="006D3BB2">
        <w:rPr>
          <w:spacing w:val="37"/>
          <w:sz w:val="20"/>
        </w:rPr>
        <w:t xml:space="preserve"> </w:t>
      </w:r>
      <w:ins w:id="33" w:author="cwpyo" w:date="2013-07-01T15:45:00Z">
        <w:r w:rsidR="00D31298" w:rsidRPr="00D31298">
          <w:rPr>
            <w:rFonts w:hint="eastAsia"/>
            <w:sz w:val="20"/>
          </w:rPr>
          <w:t>S-CPE</w:t>
        </w:r>
      </w:ins>
      <w:r w:rsidRPr="006D3BB2">
        <w:rPr>
          <w:sz w:val="20"/>
        </w:rPr>
        <w:t>.</w:t>
      </w:r>
      <w:r w:rsidRPr="006D3BB2">
        <w:rPr>
          <w:spacing w:val="37"/>
          <w:sz w:val="20"/>
        </w:rPr>
        <w:t xml:space="preserve"> </w:t>
      </w:r>
      <w:r w:rsidRPr="006D3BB2">
        <w:rPr>
          <w:spacing w:val="-1"/>
          <w:sz w:val="20"/>
        </w:rPr>
        <w:t>T</w:t>
      </w:r>
      <w:r w:rsidRPr="006D3BB2">
        <w:rPr>
          <w:sz w:val="20"/>
        </w:rPr>
        <w:t>o</w:t>
      </w:r>
      <w:r w:rsidRPr="006D3BB2">
        <w:rPr>
          <w:spacing w:val="37"/>
          <w:sz w:val="20"/>
        </w:rPr>
        <w:t xml:space="preserve"> </w:t>
      </w:r>
      <w:r w:rsidRPr="006D3BB2">
        <w:rPr>
          <w:sz w:val="20"/>
        </w:rPr>
        <w:t>reduce</w:t>
      </w:r>
      <w:r w:rsidRPr="006D3BB2">
        <w:rPr>
          <w:spacing w:val="37"/>
          <w:sz w:val="20"/>
        </w:rPr>
        <w:t xml:space="preserve"> </w:t>
      </w:r>
      <w:r w:rsidRPr="006D3BB2">
        <w:rPr>
          <w:sz w:val="20"/>
        </w:rPr>
        <w:t>the</w:t>
      </w:r>
      <w:r w:rsidRPr="006D3BB2">
        <w:rPr>
          <w:spacing w:val="36"/>
          <w:sz w:val="20"/>
        </w:rPr>
        <w:t xml:space="preserve"> </w:t>
      </w:r>
      <w:r w:rsidRPr="006D3BB2">
        <w:rPr>
          <w:sz w:val="20"/>
        </w:rPr>
        <w:t>volu</w:t>
      </w:r>
      <w:r w:rsidRPr="006D3BB2">
        <w:rPr>
          <w:spacing w:val="-2"/>
          <w:sz w:val="20"/>
        </w:rPr>
        <w:t>m</w:t>
      </w:r>
      <w:r w:rsidRPr="006D3BB2">
        <w:rPr>
          <w:sz w:val="20"/>
        </w:rPr>
        <w:t>e</w:t>
      </w:r>
      <w:r w:rsidRPr="006D3BB2">
        <w:rPr>
          <w:spacing w:val="37"/>
          <w:sz w:val="20"/>
        </w:rPr>
        <w:t xml:space="preserve"> </w:t>
      </w:r>
      <w:r w:rsidRPr="006D3BB2">
        <w:rPr>
          <w:sz w:val="20"/>
        </w:rPr>
        <w:t>of</w:t>
      </w:r>
      <w:r>
        <w:rPr>
          <w:rFonts w:hint="eastAsia"/>
          <w:sz w:val="20"/>
        </w:rPr>
        <w:t xml:space="preserve"> </w:t>
      </w:r>
      <w:del w:id="34" w:author="cwpyo" w:date="2013-07-01T15:45:00Z">
        <w:r w:rsidRPr="008C2AA6" w:rsidDel="00D31298">
          <w:rPr>
            <w:rFonts w:hint="eastAsia"/>
            <w:color w:val="C00000"/>
            <w:sz w:val="20"/>
          </w:rPr>
          <w:delText xml:space="preserve">local </w:delText>
        </w:r>
      </w:del>
      <w:r w:rsidRPr="008C2AA6">
        <w:rPr>
          <w:color w:val="C00000"/>
          <w:sz w:val="20"/>
        </w:rPr>
        <w:t>ups</w:t>
      </w:r>
      <w:r w:rsidRPr="008C2AA6">
        <w:rPr>
          <w:color w:val="C00000"/>
          <w:spacing w:val="-2"/>
          <w:sz w:val="20"/>
        </w:rPr>
        <w:t>t</w:t>
      </w:r>
      <w:r w:rsidRPr="008C2AA6">
        <w:rPr>
          <w:color w:val="C00000"/>
          <w:sz w:val="20"/>
        </w:rPr>
        <w:t>ream traffic</w:t>
      </w:r>
      <w:ins w:id="35" w:author="cwpyo" w:date="2013-07-01T15:45:00Z">
        <w:r w:rsidR="00D31298">
          <w:rPr>
            <w:rFonts w:hint="eastAsia"/>
            <w:color w:val="C00000"/>
            <w:sz w:val="20"/>
            <w:lang w:eastAsia="ja-JP"/>
          </w:rPr>
          <w:t xml:space="preserve"> in a DRZ</w:t>
        </w:r>
      </w:ins>
      <w:r w:rsidRPr="006D3BB2">
        <w:rPr>
          <w:sz w:val="20"/>
        </w:rPr>
        <w:t>,</w:t>
      </w:r>
      <w:r w:rsidRPr="006D3BB2">
        <w:rPr>
          <w:spacing w:val="2"/>
          <w:sz w:val="20"/>
        </w:rPr>
        <w:t xml:space="preserve"> </w:t>
      </w:r>
      <w:r w:rsidRPr="006D3BB2">
        <w:rPr>
          <w:sz w:val="20"/>
        </w:rPr>
        <w:t>the</w:t>
      </w:r>
      <w:r w:rsidRPr="006D3BB2">
        <w:rPr>
          <w:color w:val="C00000"/>
          <w:spacing w:val="2"/>
          <w:sz w:val="20"/>
        </w:rPr>
        <w:t xml:space="preserve"> </w:t>
      </w:r>
      <w:r w:rsidRPr="006D3BB2">
        <w:rPr>
          <w:rFonts w:hint="eastAsia"/>
          <w:color w:val="C00000"/>
          <w:spacing w:val="2"/>
          <w:sz w:val="20"/>
        </w:rPr>
        <w:t>S-</w:t>
      </w:r>
      <w:r w:rsidRPr="006D3BB2">
        <w:rPr>
          <w:color w:val="C00000"/>
          <w:spacing w:val="-2"/>
          <w:sz w:val="20"/>
        </w:rPr>
        <w:t>C</w:t>
      </w:r>
      <w:r w:rsidRPr="006D3BB2">
        <w:rPr>
          <w:color w:val="C00000"/>
          <w:sz w:val="20"/>
        </w:rPr>
        <w:t>PE</w:t>
      </w:r>
      <w:r w:rsidRPr="006D3BB2">
        <w:rPr>
          <w:spacing w:val="2"/>
          <w:sz w:val="20"/>
        </w:rPr>
        <w:t xml:space="preserve"> </w:t>
      </w:r>
      <w:r w:rsidRPr="006D3BB2">
        <w:rPr>
          <w:spacing w:val="-2"/>
          <w:sz w:val="20"/>
        </w:rPr>
        <w:t>m</w:t>
      </w:r>
      <w:r w:rsidRPr="006D3BB2">
        <w:rPr>
          <w:sz w:val="20"/>
        </w:rPr>
        <w:t>onitors</w:t>
      </w:r>
      <w:r w:rsidRPr="006D3BB2">
        <w:rPr>
          <w:spacing w:val="1"/>
          <w:sz w:val="20"/>
        </w:rPr>
        <w:t xml:space="preserve"> </w:t>
      </w:r>
      <w:r w:rsidRPr="006D3BB2">
        <w:rPr>
          <w:sz w:val="20"/>
        </w:rPr>
        <w:t>the</w:t>
      </w:r>
      <w:r w:rsidRPr="006D3BB2">
        <w:rPr>
          <w:spacing w:val="2"/>
          <w:sz w:val="20"/>
        </w:rPr>
        <w:t xml:space="preserve"> </w:t>
      </w:r>
      <w:r w:rsidRPr="006D3BB2">
        <w:rPr>
          <w:spacing w:val="-2"/>
          <w:sz w:val="20"/>
        </w:rPr>
        <w:t>C</w:t>
      </w:r>
      <w:r w:rsidRPr="006D3BB2">
        <w:rPr>
          <w:sz w:val="20"/>
        </w:rPr>
        <w:t>INR</w:t>
      </w:r>
      <w:r w:rsidRPr="006D3BB2">
        <w:rPr>
          <w:spacing w:val="2"/>
          <w:sz w:val="20"/>
        </w:rPr>
        <w:t xml:space="preserve"> </w:t>
      </w:r>
      <w:r w:rsidRPr="006D3BB2">
        <w:rPr>
          <w:sz w:val="20"/>
        </w:rPr>
        <w:t>and</w:t>
      </w:r>
      <w:r w:rsidRPr="006D3BB2">
        <w:rPr>
          <w:spacing w:val="2"/>
          <w:sz w:val="20"/>
        </w:rPr>
        <w:t xml:space="preserve"> </w:t>
      </w:r>
      <w:r w:rsidRPr="006D3BB2">
        <w:rPr>
          <w:spacing w:val="-1"/>
          <w:sz w:val="20"/>
        </w:rPr>
        <w:t>c</w:t>
      </w:r>
      <w:r w:rsidRPr="006D3BB2">
        <w:rPr>
          <w:sz w:val="20"/>
        </w:rPr>
        <w:t>o</w:t>
      </w:r>
      <w:r w:rsidRPr="006D3BB2">
        <w:rPr>
          <w:spacing w:val="-2"/>
          <w:sz w:val="20"/>
        </w:rPr>
        <w:t>m</w:t>
      </w:r>
      <w:r w:rsidRPr="006D3BB2">
        <w:rPr>
          <w:sz w:val="20"/>
        </w:rPr>
        <w:t>pares</w:t>
      </w:r>
      <w:r w:rsidRPr="006D3BB2">
        <w:rPr>
          <w:spacing w:val="2"/>
          <w:sz w:val="20"/>
        </w:rPr>
        <w:t xml:space="preserve"> </w:t>
      </w:r>
      <w:r w:rsidRPr="006D3BB2">
        <w:rPr>
          <w:sz w:val="20"/>
        </w:rPr>
        <w:t>the</w:t>
      </w:r>
      <w:r w:rsidRPr="006D3BB2">
        <w:rPr>
          <w:spacing w:val="2"/>
          <w:sz w:val="20"/>
        </w:rPr>
        <w:t xml:space="preserve"> </w:t>
      </w:r>
      <w:r w:rsidRPr="006D3BB2">
        <w:rPr>
          <w:spacing w:val="-1"/>
          <w:sz w:val="20"/>
        </w:rPr>
        <w:t>a</w:t>
      </w:r>
      <w:r w:rsidRPr="006D3BB2">
        <w:rPr>
          <w:sz w:val="20"/>
        </w:rPr>
        <w:t>ver</w:t>
      </w:r>
      <w:r w:rsidRPr="006D3BB2">
        <w:rPr>
          <w:spacing w:val="-1"/>
          <w:sz w:val="20"/>
        </w:rPr>
        <w:t>a</w:t>
      </w:r>
      <w:r w:rsidRPr="006D3BB2">
        <w:rPr>
          <w:sz w:val="20"/>
        </w:rPr>
        <w:t>ge</w:t>
      </w:r>
      <w:r w:rsidRPr="006D3BB2">
        <w:rPr>
          <w:spacing w:val="2"/>
          <w:sz w:val="20"/>
        </w:rPr>
        <w:t xml:space="preserve"> </w:t>
      </w:r>
      <w:r w:rsidRPr="006D3BB2">
        <w:rPr>
          <w:sz w:val="20"/>
        </w:rPr>
        <w:t>value</w:t>
      </w:r>
      <w:r w:rsidRPr="006D3BB2">
        <w:rPr>
          <w:spacing w:val="7"/>
          <w:sz w:val="20"/>
        </w:rPr>
        <w:t xml:space="preserve"> </w:t>
      </w:r>
      <w:r w:rsidRPr="006D3BB2">
        <w:rPr>
          <w:sz w:val="20"/>
        </w:rPr>
        <w:t>aga</w:t>
      </w:r>
      <w:r w:rsidRPr="006D3BB2">
        <w:rPr>
          <w:spacing w:val="-1"/>
          <w:sz w:val="20"/>
        </w:rPr>
        <w:t>i</w:t>
      </w:r>
      <w:r w:rsidRPr="006D3BB2">
        <w:rPr>
          <w:sz w:val="20"/>
        </w:rPr>
        <w:t>nst</w:t>
      </w:r>
      <w:r w:rsidRPr="006D3BB2">
        <w:rPr>
          <w:spacing w:val="2"/>
          <w:sz w:val="20"/>
        </w:rPr>
        <w:t xml:space="preserve"> </w:t>
      </w:r>
      <w:r w:rsidRPr="006D3BB2">
        <w:rPr>
          <w:sz w:val="20"/>
        </w:rPr>
        <w:t>t</w:t>
      </w:r>
      <w:r w:rsidRPr="006D3BB2">
        <w:rPr>
          <w:spacing w:val="-1"/>
          <w:sz w:val="20"/>
        </w:rPr>
        <w:t>h</w:t>
      </w:r>
      <w:r w:rsidRPr="006D3BB2">
        <w:rPr>
          <w:sz w:val="20"/>
        </w:rPr>
        <w:t>e</w:t>
      </w:r>
      <w:r w:rsidRPr="006D3BB2">
        <w:rPr>
          <w:spacing w:val="2"/>
          <w:sz w:val="20"/>
        </w:rPr>
        <w:t xml:space="preserve"> </w:t>
      </w:r>
      <w:r w:rsidRPr="006D3BB2">
        <w:rPr>
          <w:sz w:val="20"/>
        </w:rPr>
        <w:t>allowed</w:t>
      </w:r>
      <w:r w:rsidRPr="006D3BB2">
        <w:rPr>
          <w:spacing w:val="2"/>
          <w:sz w:val="20"/>
        </w:rPr>
        <w:t xml:space="preserve"> </w:t>
      </w:r>
      <w:r w:rsidRPr="006D3BB2">
        <w:rPr>
          <w:sz w:val="20"/>
        </w:rPr>
        <w:t>range</w:t>
      </w:r>
      <w:r w:rsidRPr="006D3BB2">
        <w:rPr>
          <w:spacing w:val="1"/>
          <w:sz w:val="20"/>
        </w:rPr>
        <w:t xml:space="preserve"> </w:t>
      </w:r>
      <w:r w:rsidRPr="006D3BB2">
        <w:rPr>
          <w:sz w:val="20"/>
        </w:rPr>
        <w:t>of op</w:t>
      </w:r>
      <w:r w:rsidRPr="006D3BB2">
        <w:rPr>
          <w:spacing w:val="-1"/>
          <w:sz w:val="20"/>
        </w:rPr>
        <w:t>e</w:t>
      </w:r>
      <w:r w:rsidRPr="006D3BB2">
        <w:rPr>
          <w:sz w:val="20"/>
        </w:rPr>
        <w:t>ration. As sho</w:t>
      </w:r>
      <w:r w:rsidRPr="006D3BB2">
        <w:rPr>
          <w:spacing w:val="-1"/>
          <w:sz w:val="20"/>
        </w:rPr>
        <w:t>w</w:t>
      </w:r>
      <w:r w:rsidRPr="006D3BB2">
        <w:rPr>
          <w:sz w:val="20"/>
        </w:rPr>
        <w:t>n in</w:t>
      </w:r>
      <w:r w:rsidRPr="006D3BB2">
        <w:rPr>
          <w:spacing w:val="1"/>
          <w:sz w:val="20"/>
        </w:rPr>
        <w:t xml:space="preserve"> </w:t>
      </w:r>
      <w:r w:rsidRPr="006D3BB2">
        <w:rPr>
          <w:color w:val="C00000"/>
          <w:sz w:val="20"/>
        </w:rPr>
        <w:t>Figure 50</w:t>
      </w:r>
      <w:del w:id="36" w:author="cwpyo" w:date="2013-07-01T15:46:00Z">
        <w:r w:rsidRPr="006D3BB2" w:rsidDel="00D31298">
          <w:rPr>
            <w:rFonts w:hint="eastAsia"/>
            <w:color w:val="C00000"/>
            <w:sz w:val="20"/>
          </w:rPr>
          <w:delText>x</w:delText>
        </w:r>
      </w:del>
      <w:r w:rsidRPr="006D3BB2">
        <w:rPr>
          <w:sz w:val="20"/>
        </w:rPr>
        <w:t>, t</w:t>
      </w:r>
      <w:r w:rsidRPr="006D3BB2">
        <w:rPr>
          <w:spacing w:val="-1"/>
          <w:sz w:val="20"/>
        </w:rPr>
        <w:t>h</w:t>
      </w:r>
      <w:r w:rsidRPr="006D3BB2">
        <w:rPr>
          <w:sz w:val="20"/>
        </w:rPr>
        <w:t>resho</w:t>
      </w:r>
      <w:r w:rsidRPr="006D3BB2">
        <w:rPr>
          <w:spacing w:val="-1"/>
          <w:sz w:val="20"/>
        </w:rPr>
        <w:t>l</w:t>
      </w:r>
      <w:r w:rsidRPr="006D3BB2">
        <w:rPr>
          <w:sz w:val="20"/>
        </w:rPr>
        <w:t>d levels bou</w:t>
      </w:r>
      <w:r w:rsidRPr="006D3BB2">
        <w:rPr>
          <w:spacing w:val="-1"/>
          <w:sz w:val="20"/>
        </w:rPr>
        <w:t>n</w:t>
      </w:r>
      <w:r w:rsidRPr="006D3BB2">
        <w:rPr>
          <w:sz w:val="20"/>
        </w:rPr>
        <w:t>d this region. These t</w:t>
      </w:r>
      <w:r w:rsidRPr="006D3BB2">
        <w:rPr>
          <w:spacing w:val="-1"/>
          <w:sz w:val="20"/>
        </w:rPr>
        <w:t>h</w:t>
      </w:r>
      <w:r w:rsidRPr="006D3BB2">
        <w:rPr>
          <w:sz w:val="20"/>
        </w:rPr>
        <w:t>resho</w:t>
      </w:r>
      <w:r w:rsidRPr="006D3BB2">
        <w:rPr>
          <w:spacing w:val="-2"/>
          <w:sz w:val="20"/>
        </w:rPr>
        <w:t>l</w:t>
      </w:r>
      <w:r w:rsidRPr="006D3BB2">
        <w:rPr>
          <w:sz w:val="20"/>
        </w:rPr>
        <w:t>ds para</w:t>
      </w:r>
      <w:r w:rsidRPr="006D3BB2">
        <w:rPr>
          <w:spacing w:val="-2"/>
          <w:sz w:val="20"/>
        </w:rPr>
        <w:t>m</w:t>
      </w:r>
      <w:r w:rsidRPr="006D3BB2">
        <w:rPr>
          <w:sz w:val="20"/>
        </w:rPr>
        <w:t>eters</w:t>
      </w:r>
      <w:r w:rsidRPr="006D3BB2">
        <w:rPr>
          <w:spacing w:val="1"/>
          <w:sz w:val="20"/>
        </w:rPr>
        <w:t xml:space="preserve"> </w:t>
      </w:r>
      <w:r w:rsidRPr="006D3BB2">
        <w:rPr>
          <w:sz w:val="20"/>
        </w:rPr>
        <w:t>are specified</w:t>
      </w:r>
      <w:r w:rsidRPr="006D3BB2">
        <w:rPr>
          <w:spacing w:val="1"/>
          <w:sz w:val="20"/>
        </w:rPr>
        <w:t xml:space="preserve"> </w:t>
      </w:r>
      <w:r w:rsidRPr="006D3BB2">
        <w:rPr>
          <w:sz w:val="20"/>
        </w:rPr>
        <w:t>in</w:t>
      </w:r>
      <w:r w:rsidRPr="006D3BB2">
        <w:rPr>
          <w:spacing w:val="1"/>
          <w:sz w:val="20"/>
        </w:rPr>
        <w:t xml:space="preserve"> </w:t>
      </w:r>
      <w:r w:rsidRPr="006D3BB2">
        <w:rPr>
          <w:sz w:val="20"/>
        </w:rPr>
        <w:t>t</w:t>
      </w:r>
      <w:r w:rsidRPr="006D3BB2">
        <w:rPr>
          <w:spacing w:val="-1"/>
          <w:sz w:val="20"/>
        </w:rPr>
        <w:t>h</w:t>
      </w:r>
      <w:r w:rsidRPr="006D3BB2">
        <w:rPr>
          <w:sz w:val="20"/>
        </w:rPr>
        <w:t>e</w:t>
      </w:r>
      <w:r w:rsidRPr="006D3BB2">
        <w:rPr>
          <w:spacing w:val="1"/>
          <w:sz w:val="20"/>
        </w:rPr>
        <w:t xml:space="preserve"> </w:t>
      </w:r>
      <w:del w:id="37" w:author="cwpyo" w:date="2013-07-01T15:46:00Z">
        <w:r w:rsidRPr="008C2AA6" w:rsidDel="00D31298">
          <w:rPr>
            <w:rFonts w:hint="eastAsia"/>
            <w:color w:val="C00000"/>
            <w:spacing w:val="1"/>
            <w:sz w:val="20"/>
          </w:rPr>
          <w:delText xml:space="preserve">Local </w:delText>
        </w:r>
      </w:del>
      <w:r w:rsidRPr="008C2AA6">
        <w:rPr>
          <w:color w:val="C00000"/>
          <w:sz w:val="20"/>
        </w:rPr>
        <w:t>DCD</w:t>
      </w:r>
      <w:r w:rsidRPr="008C2AA6">
        <w:rPr>
          <w:color w:val="C00000"/>
          <w:spacing w:val="1"/>
          <w:sz w:val="20"/>
        </w:rPr>
        <w:t xml:space="preserve"> </w:t>
      </w:r>
      <w:r w:rsidRPr="008C2AA6">
        <w:rPr>
          <w:color w:val="C00000"/>
          <w:spacing w:val="-2"/>
          <w:sz w:val="20"/>
        </w:rPr>
        <w:t>m</w:t>
      </w:r>
      <w:r w:rsidRPr="008C2AA6">
        <w:rPr>
          <w:color w:val="C00000"/>
          <w:sz w:val="20"/>
        </w:rPr>
        <w:t>essage</w:t>
      </w:r>
      <w:ins w:id="38" w:author="cwpyo" w:date="2013-07-01T15:46:00Z">
        <w:r w:rsidR="00D31298">
          <w:rPr>
            <w:rFonts w:hint="eastAsia"/>
            <w:color w:val="C00000"/>
            <w:sz w:val="20"/>
            <w:lang w:eastAsia="ja-JP"/>
          </w:rPr>
          <w:t xml:space="preserve"> transmitted by the </w:t>
        </w:r>
        <w:proofErr w:type="spellStart"/>
        <w:r w:rsidR="00D31298">
          <w:rPr>
            <w:rFonts w:hint="eastAsia"/>
            <w:color w:val="C00000"/>
            <w:sz w:val="20"/>
            <w:lang w:eastAsia="ja-JP"/>
          </w:rPr>
          <w:t>distribted</w:t>
        </w:r>
        <w:proofErr w:type="spellEnd"/>
        <w:r w:rsidR="00D31298">
          <w:rPr>
            <w:rFonts w:hint="eastAsia"/>
            <w:color w:val="C00000"/>
            <w:sz w:val="20"/>
            <w:lang w:eastAsia="ja-JP"/>
          </w:rPr>
          <w:t xml:space="preserve"> </w:t>
        </w:r>
        <w:r w:rsidR="00D31298">
          <w:rPr>
            <w:color w:val="C00000"/>
            <w:sz w:val="20"/>
            <w:lang w:eastAsia="ja-JP"/>
          </w:rPr>
          <w:t>scheduling</w:t>
        </w:r>
        <w:r w:rsidR="00D31298">
          <w:rPr>
            <w:rFonts w:hint="eastAsia"/>
            <w:color w:val="C00000"/>
            <w:sz w:val="20"/>
            <w:lang w:eastAsia="ja-JP"/>
          </w:rPr>
          <w:t xml:space="preserve"> R-CPE</w:t>
        </w:r>
      </w:ins>
      <w:r w:rsidRPr="006D3BB2">
        <w:rPr>
          <w:sz w:val="20"/>
        </w:rPr>
        <w:t>,</w:t>
      </w:r>
      <w:r w:rsidRPr="006D3BB2">
        <w:rPr>
          <w:spacing w:val="1"/>
          <w:sz w:val="20"/>
        </w:rPr>
        <w:t xml:space="preserve"> </w:t>
      </w:r>
      <w:r w:rsidRPr="006D3BB2">
        <w:rPr>
          <w:spacing w:val="-1"/>
          <w:sz w:val="20"/>
        </w:rPr>
        <w:t>a</w:t>
      </w:r>
      <w:r w:rsidRPr="006D3BB2">
        <w:rPr>
          <w:sz w:val="20"/>
        </w:rPr>
        <w:t>nd sha</w:t>
      </w:r>
      <w:r w:rsidRPr="006D3BB2">
        <w:rPr>
          <w:spacing w:val="-2"/>
          <w:sz w:val="20"/>
        </w:rPr>
        <w:t>l</w:t>
      </w:r>
      <w:r w:rsidRPr="006D3BB2">
        <w:rPr>
          <w:sz w:val="20"/>
        </w:rPr>
        <w:t>l</w:t>
      </w:r>
      <w:r w:rsidRPr="006D3BB2">
        <w:rPr>
          <w:spacing w:val="1"/>
          <w:sz w:val="20"/>
        </w:rPr>
        <w:t xml:space="preserve"> </w:t>
      </w:r>
      <w:r w:rsidRPr="006D3BB2">
        <w:rPr>
          <w:sz w:val="20"/>
        </w:rPr>
        <w:t>be</w:t>
      </w:r>
      <w:r w:rsidRPr="006D3BB2">
        <w:rPr>
          <w:spacing w:val="1"/>
          <w:sz w:val="20"/>
        </w:rPr>
        <w:t xml:space="preserve"> </w:t>
      </w:r>
      <w:r w:rsidRPr="006D3BB2">
        <w:rPr>
          <w:sz w:val="20"/>
        </w:rPr>
        <w:t>us</w:t>
      </w:r>
      <w:r w:rsidRPr="006D3BB2">
        <w:rPr>
          <w:spacing w:val="-1"/>
          <w:sz w:val="20"/>
        </w:rPr>
        <w:t>e</w:t>
      </w:r>
      <w:r w:rsidRPr="006D3BB2">
        <w:rPr>
          <w:sz w:val="20"/>
        </w:rPr>
        <w:t>d</w:t>
      </w:r>
      <w:r w:rsidRPr="006D3BB2">
        <w:rPr>
          <w:spacing w:val="1"/>
          <w:sz w:val="20"/>
        </w:rPr>
        <w:t xml:space="preserve"> </w:t>
      </w:r>
      <w:r w:rsidRPr="006D3BB2">
        <w:rPr>
          <w:sz w:val="20"/>
        </w:rPr>
        <w:t>by</w:t>
      </w:r>
      <w:r w:rsidRPr="006D3BB2">
        <w:rPr>
          <w:color w:val="C00000"/>
          <w:spacing w:val="1"/>
          <w:sz w:val="20"/>
        </w:rPr>
        <w:t xml:space="preserve"> </w:t>
      </w:r>
      <w:r w:rsidRPr="006D3BB2">
        <w:rPr>
          <w:rFonts w:hint="eastAsia"/>
          <w:color w:val="C00000"/>
          <w:spacing w:val="1"/>
          <w:sz w:val="20"/>
        </w:rPr>
        <w:t>S-</w:t>
      </w:r>
      <w:r w:rsidRPr="006D3BB2">
        <w:rPr>
          <w:color w:val="C00000"/>
          <w:sz w:val="20"/>
        </w:rPr>
        <w:t>CP</w:t>
      </w:r>
      <w:r w:rsidRPr="006D3BB2">
        <w:rPr>
          <w:color w:val="C00000"/>
          <w:spacing w:val="-2"/>
          <w:sz w:val="20"/>
        </w:rPr>
        <w:t>E</w:t>
      </w:r>
      <w:r w:rsidRPr="006D3BB2">
        <w:rPr>
          <w:color w:val="C00000"/>
          <w:sz w:val="20"/>
        </w:rPr>
        <w:t>s</w:t>
      </w:r>
      <w:r w:rsidRPr="006D3BB2">
        <w:rPr>
          <w:spacing w:val="1"/>
          <w:sz w:val="20"/>
        </w:rPr>
        <w:t xml:space="preserve"> </w:t>
      </w:r>
      <w:r w:rsidRPr="006D3BB2">
        <w:rPr>
          <w:sz w:val="20"/>
        </w:rPr>
        <w:t>to</w:t>
      </w:r>
      <w:r w:rsidRPr="006D3BB2">
        <w:rPr>
          <w:spacing w:val="1"/>
          <w:sz w:val="20"/>
        </w:rPr>
        <w:t xml:space="preserve"> </w:t>
      </w:r>
      <w:r w:rsidRPr="006D3BB2">
        <w:rPr>
          <w:sz w:val="20"/>
        </w:rPr>
        <w:t>det</w:t>
      </w:r>
      <w:r w:rsidRPr="006D3BB2">
        <w:rPr>
          <w:spacing w:val="-1"/>
          <w:sz w:val="20"/>
        </w:rPr>
        <w:t>e</w:t>
      </w:r>
      <w:r w:rsidRPr="006D3BB2">
        <w:rPr>
          <w:sz w:val="20"/>
        </w:rPr>
        <w:t>r</w:t>
      </w:r>
      <w:r w:rsidRPr="006D3BB2">
        <w:rPr>
          <w:spacing w:val="-2"/>
          <w:sz w:val="20"/>
        </w:rPr>
        <w:t>m</w:t>
      </w:r>
      <w:r w:rsidRPr="006D3BB2">
        <w:rPr>
          <w:sz w:val="20"/>
        </w:rPr>
        <w:t>ine</w:t>
      </w:r>
      <w:r w:rsidRPr="006D3BB2">
        <w:rPr>
          <w:spacing w:val="1"/>
          <w:sz w:val="20"/>
        </w:rPr>
        <w:t xml:space="preserve"> </w:t>
      </w:r>
      <w:r w:rsidRPr="006D3BB2">
        <w:rPr>
          <w:sz w:val="20"/>
        </w:rPr>
        <w:t>their</w:t>
      </w:r>
      <w:r w:rsidRPr="006D3BB2">
        <w:rPr>
          <w:spacing w:val="1"/>
          <w:sz w:val="20"/>
        </w:rPr>
        <w:t xml:space="preserve"> </w:t>
      </w:r>
      <w:r w:rsidRPr="006D3BB2">
        <w:rPr>
          <w:sz w:val="20"/>
        </w:rPr>
        <w:t>opti</w:t>
      </w:r>
      <w:r w:rsidRPr="006D3BB2">
        <w:rPr>
          <w:spacing w:val="-2"/>
          <w:sz w:val="20"/>
        </w:rPr>
        <w:t>m</w:t>
      </w:r>
      <w:r w:rsidRPr="006D3BB2">
        <w:rPr>
          <w:sz w:val="20"/>
        </w:rPr>
        <w:t>al</w:t>
      </w:r>
      <w:r w:rsidRPr="006D3BB2">
        <w:rPr>
          <w:spacing w:val="1"/>
          <w:sz w:val="20"/>
        </w:rPr>
        <w:t xml:space="preserve"> </w:t>
      </w:r>
      <w:r w:rsidRPr="006D3BB2">
        <w:rPr>
          <w:sz w:val="20"/>
        </w:rPr>
        <w:t>burst</w:t>
      </w:r>
      <w:r w:rsidRPr="006D3BB2">
        <w:rPr>
          <w:spacing w:val="1"/>
          <w:sz w:val="20"/>
        </w:rPr>
        <w:t xml:space="preserve"> </w:t>
      </w:r>
      <w:r w:rsidRPr="006D3BB2">
        <w:rPr>
          <w:sz w:val="20"/>
        </w:rPr>
        <w:t>p</w:t>
      </w:r>
      <w:r w:rsidRPr="006D3BB2">
        <w:rPr>
          <w:spacing w:val="-1"/>
          <w:sz w:val="20"/>
        </w:rPr>
        <w:t>r</w:t>
      </w:r>
      <w:r w:rsidRPr="006D3BB2">
        <w:rPr>
          <w:spacing w:val="6"/>
          <w:sz w:val="20"/>
        </w:rPr>
        <w:t>o</w:t>
      </w:r>
      <w:r w:rsidRPr="006D3BB2">
        <w:rPr>
          <w:sz w:val="20"/>
        </w:rPr>
        <w:t>file.</w:t>
      </w:r>
      <w:r w:rsidRPr="006D3BB2">
        <w:rPr>
          <w:spacing w:val="1"/>
          <w:sz w:val="20"/>
        </w:rPr>
        <w:t xml:space="preserve"> </w:t>
      </w:r>
      <w:r w:rsidRPr="006D3BB2">
        <w:rPr>
          <w:sz w:val="20"/>
        </w:rPr>
        <w:t>If</w:t>
      </w:r>
      <w:r w:rsidRPr="006D3BB2">
        <w:rPr>
          <w:spacing w:val="1"/>
          <w:sz w:val="20"/>
        </w:rPr>
        <w:t xml:space="preserve"> </w:t>
      </w:r>
      <w:r w:rsidRPr="006D3BB2">
        <w:rPr>
          <w:sz w:val="20"/>
        </w:rPr>
        <w:t>t</w:t>
      </w:r>
      <w:r w:rsidRPr="006D3BB2">
        <w:rPr>
          <w:spacing w:val="-1"/>
          <w:sz w:val="20"/>
        </w:rPr>
        <w:t>h</w:t>
      </w:r>
      <w:r w:rsidRPr="006D3BB2">
        <w:rPr>
          <w:sz w:val="20"/>
        </w:rPr>
        <w:t>e receiv</w:t>
      </w:r>
      <w:r w:rsidRPr="006D3BB2">
        <w:rPr>
          <w:spacing w:val="-1"/>
          <w:sz w:val="20"/>
        </w:rPr>
        <w:t>e</w:t>
      </w:r>
      <w:r w:rsidRPr="006D3BB2">
        <w:rPr>
          <w:sz w:val="20"/>
        </w:rPr>
        <w:t>d</w:t>
      </w:r>
      <w:r w:rsidRPr="006D3BB2">
        <w:rPr>
          <w:spacing w:val="1"/>
          <w:sz w:val="20"/>
        </w:rPr>
        <w:t xml:space="preserve"> </w:t>
      </w:r>
      <w:r w:rsidRPr="006D3BB2">
        <w:rPr>
          <w:sz w:val="20"/>
        </w:rPr>
        <w:t>C</w:t>
      </w:r>
      <w:r w:rsidRPr="006D3BB2">
        <w:rPr>
          <w:spacing w:val="-1"/>
          <w:sz w:val="20"/>
        </w:rPr>
        <w:t>I</w:t>
      </w:r>
      <w:r w:rsidRPr="006D3BB2">
        <w:rPr>
          <w:sz w:val="20"/>
        </w:rPr>
        <w:t>NR falls</w:t>
      </w:r>
      <w:r w:rsidRPr="006D3BB2">
        <w:rPr>
          <w:spacing w:val="1"/>
          <w:sz w:val="20"/>
        </w:rPr>
        <w:t xml:space="preserve"> </w:t>
      </w:r>
      <w:r w:rsidRPr="006D3BB2">
        <w:rPr>
          <w:sz w:val="20"/>
        </w:rPr>
        <w:t>outside</w:t>
      </w:r>
      <w:r w:rsidRPr="006D3BB2">
        <w:rPr>
          <w:spacing w:val="1"/>
          <w:sz w:val="20"/>
        </w:rPr>
        <w:t xml:space="preserve"> </w:t>
      </w:r>
      <w:r w:rsidRPr="006D3BB2">
        <w:rPr>
          <w:sz w:val="20"/>
        </w:rPr>
        <w:t>of</w:t>
      </w:r>
      <w:r w:rsidRPr="006D3BB2">
        <w:rPr>
          <w:spacing w:val="1"/>
          <w:sz w:val="20"/>
        </w:rPr>
        <w:t xml:space="preserve"> </w:t>
      </w:r>
      <w:r w:rsidRPr="006D3BB2">
        <w:rPr>
          <w:sz w:val="20"/>
        </w:rPr>
        <w:t>the</w:t>
      </w:r>
      <w:r w:rsidRPr="006D3BB2">
        <w:rPr>
          <w:spacing w:val="1"/>
          <w:sz w:val="20"/>
        </w:rPr>
        <w:t xml:space="preserve"> </w:t>
      </w:r>
      <w:r w:rsidRPr="006D3BB2">
        <w:rPr>
          <w:sz w:val="20"/>
        </w:rPr>
        <w:t>all</w:t>
      </w:r>
      <w:r w:rsidRPr="006D3BB2">
        <w:rPr>
          <w:spacing w:val="-1"/>
          <w:sz w:val="20"/>
        </w:rPr>
        <w:t>o</w:t>
      </w:r>
      <w:r w:rsidRPr="006D3BB2">
        <w:rPr>
          <w:sz w:val="20"/>
        </w:rPr>
        <w:t>wed</w:t>
      </w:r>
      <w:r w:rsidRPr="006D3BB2">
        <w:rPr>
          <w:spacing w:val="1"/>
          <w:sz w:val="20"/>
        </w:rPr>
        <w:t xml:space="preserve"> </w:t>
      </w:r>
      <w:r w:rsidRPr="006D3BB2">
        <w:rPr>
          <w:sz w:val="20"/>
        </w:rPr>
        <w:t>operating reg</w:t>
      </w:r>
      <w:r w:rsidRPr="006D3BB2">
        <w:rPr>
          <w:spacing w:val="-2"/>
          <w:sz w:val="20"/>
        </w:rPr>
        <w:t>i</w:t>
      </w:r>
      <w:r w:rsidRPr="006D3BB2">
        <w:rPr>
          <w:sz w:val="20"/>
        </w:rPr>
        <w:t>on</w:t>
      </w:r>
      <w:r w:rsidRPr="006D3BB2">
        <w:rPr>
          <w:spacing w:val="1"/>
          <w:sz w:val="20"/>
        </w:rPr>
        <w:t xml:space="preserve"> </w:t>
      </w:r>
      <w:r w:rsidRPr="006D3BB2">
        <w:rPr>
          <w:sz w:val="20"/>
        </w:rPr>
        <w:t>as</w:t>
      </w:r>
      <w:r w:rsidRPr="006D3BB2">
        <w:rPr>
          <w:spacing w:val="1"/>
          <w:sz w:val="20"/>
        </w:rPr>
        <w:t xml:space="preserve"> </w:t>
      </w:r>
      <w:r w:rsidRPr="006D3BB2">
        <w:rPr>
          <w:sz w:val="20"/>
        </w:rPr>
        <w:t>deter</w:t>
      </w:r>
      <w:r w:rsidRPr="006D3BB2">
        <w:rPr>
          <w:spacing w:val="-2"/>
          <w:sz w:val="20"/>
        </w:rPr>
        <w:t>m</w:t>
      </w:r>
      <w:r w:rsidRPr="006D3BB2">
        <w:rPr>
          <w:sz w:val="20"/>
        </w:rPr>
        <w:t>ined</w:t>
      </w:r>
      <w:r w:rsidRPr="006D3BB2">
        <w:rPr>
          <w:spacing w:val="1"/>
          <w:sz w:val="20"/>
        </w:rPr>
        <w:t xml:space="preserve"> </w:t>
      </w:r>
      <w:r w:rsidRPr="006D3BB2">
        <w:rPr>
          <w:sz w:val="20"/>
        </w:rPr>
        <w:t>by</w:t>
      </w:r>
      <w:r w:rsidRPr="006D3BB2">
        <w:rPr>
          <w:spacing w:val="1"/>
          <w:sz w:val="20"/>
        </w:rPr>
        <w:t xml:space="preserve"> </w:t>
      </w:r>
      <w:r w:rsidRPr="006D3BB2">
        <w:rPr>
          <w:sz w:val="20"/>
        </w:rPr>
        <w:t>the</w:t>
      </w:r>
      <w:r w:rsidRPr="006D3BB2">
        <w:rPr>
          <w:spacing w:val="1"/>
          <w:sz w:val="20"/>
        </w:rPr>
        <w:t xml:space="preserve"> </w:t>
      </w:r>
      <w:r w:rsidRPr="006D3BB2">
        <w:rPr>
          <w:sz w:val="20"/>
        </w:rPr>
        <w:t>t</w:t>
      </w:r>
      <w:r w:rsidRPr="006D3BB2">
        <w:rPr>
          <w:spacing w:val="-1"/>
          <w:sz w:val="20"/>
        </w:rPr>
        <w:t>h</w:t>
      </w:r>
      <w:r w:rsidRPr="006D3BB2">
        <w:rPr>
          <w:sz w:val="20"/>
        </w:rPr>
        <w:t>reshold</w:t>
      </w:r>
      <w:r w:rsidRPr="006D3BB2">
        <w:rPr>
          <w:spacing w:val="1"/>
          <w:sz w:val="20"/>
        </w:rPr>
        <w:t xml:space="preserve"> </w:t>
      </w:r>
      <w:r w:rsidRPr="006D3BB2">
        <w:rPr>
          <w:sz w:val="20"/>
        </w:rPr>
        <w:t>para</w:t>
      </w:r>
      <w:r w:rsidRPr="006D3BB2">
        <w:rPr>
          <w:spacing w:val="-2"/>
          <w:sz w:val="20"/>
        </w:rPr>
        <w:t>m</w:t>
      </w:r>
      <w:r w:rsidRPr="006D3BB2">
        <w:rPr>
          <w:sz w:val="20"/>
        </w:rPr>
        <w:t>eters,</w:t>
      </w:r>
      <w:r w:rsidRPr="006D3BB2">
        <w:rPr>
          <w:spacing w:val="1"/>
          <w:sz w:val="20"/>
        </w:rPr>
        <w:t xml:space="preserve"> </w:t>
      </w:r>
      <w:r w:rsidRPr="006D3BB2">
        <w:rPr>
          <w:sz w:val="20"/>
        </w:rPr>
        <w:t xml:space="preserve">the </w:t>
      </w:r>
      <w:r w:rsidRPr="006D3BB2">
        <w:rPr>
          <w:rFonts w:hint="eastAsia"/>
          <w:color w:val="C00000"/>
          <w:sz w:val="20"/>
        </w:rPr>
        <w:t>S-</w:t>
      </w:r>
      <w:r w:rsidRPr="006D3BB2">
        <w:rPr>
          <w:color w:val="C00000"/>
          <w:sz w:val="20"/>
        </w:rPr>
        <w:t>CPE</w:t>
      </w:r>
      <w:r w:rsidRPr="006D3BB2">
        <w:rPr>
          <w:sz w:val="20"/>
        </w:rPr>
        <w:t xml:space="preserve"> requests a ch</w:t>
      </w:r>
      <w:r w:rsidRPr="006D3BB2">
        <w:rPr>
          <w:spacing w:val="-1"/>
          <w:sz w:val="20"/>
        </w:rPr>
        <w:t>a</w:t>
      </w:r>
      <w:r w:rsidRPr="006D3BB2">
        <w:rPr>
          <w:sz w:val="20"/>
        </w:rPr>
        <w:t>nge</w:t>
      </w:r>
      <w:r w:rsidRPr="006D3BB2">
        <w:rPr>
          <w:spacing w:val="-1"/>
          <w:sz w:val="20"/>
        </w:rPr>
        <w:t xml:space="preserve"> </w:t>
      </w:r>
      <w:r w:rsidRPr="006D3BB2">
        <w:rPr>
          <w:sz w:val="20"/>
        </w:rPr>
        <w:t>to a</w:t>
      </w:r>
      <w:r w:rsidRPr="006D3BB2">
        <w:rPr>
          <w:spacing w:val="-1"/>
          <w:sz w:val="20"/>
        </w:rPr>
        <w:t xml:space="preserve"> </w:t>
      </w:r>
      <w:r w:rsidRPr="006D3BB2">
        <w:rPr>
          <w:sz w:val="20"/>
        </w:rPr>
        <w:t>n</w:t>
      </w:r>
      <w:r w:rsidRPr="006D3BB2">
        <w:rPr>
          <w:spacing w:val="-2"/>
          <w:sz w:val="20"/>
        </w:rPr>
        <w:t>e</w:t>
      </w:r>
      <w:r w:rsidRPr="006D3BB2">
        <w:rPr>
          <w:sz w:val="20"/>
        </w:rPr>
        <w:t>w burst</w:t>
      </w:r>
      <w:r w:rsidRPr="006D3BB2">
        <w:rPr>
          <w:spacing w:val="-1"/>
          <w:sz w:val="20"/>
        </w:rPr>
        <w:t xml:space="preserve"> </w:t>
      </w:r>
      <w:r w:rsidRPr="006D3BB2">
        <w:rPr>
          <w:sz w:val="20"/>
        </w:rPr>
        <w:t>profile usi</w:t>
      </w:r>
      <w:r w:rsidRPr="006D3BB2">
        <w:rPr>
          <w:spacing w:val="-1"/>
          <w:sz w:val="20"/>
        </w:rPr>
        <w:t>n</w:t>
      </w:r>
      <w:r w:rsidRPr="006D3BB2">
        <w:rPr>
          <w:sz w:val="20"/>
        </w:rPr>
        <w:t>g one of</w:t>
      </w:r>
      <w:r w:rsidRPr="006D3BB2">
        <w:rPr>
          <w:spacing w:val="2"/>
          <w:sz w:val="20"/>
        </w:rPr>
        <w:t xml:space="preserve"> </w:t>
      </w:r>
      <w:r w:rsidRPr="006D3BB2">
        <w:rPr>
          <w:spacing w:val="-2"/>
          <w:sz w:val="20"/>
        </w:rPr>
        <w:t>t</w:t>
      </w:r>
      <w:r w:rsidRPr="006D3BB2">
        <w:rPr>
          <w:sz w:val="20"/>
        </w:rPr>
        <w:t>he follow</w:t>
      </w:r>
      <w:r w:rsidRPr="006D3BB2">
        <w:rPr>
          <w:spacing w:val="-2"/>
          <w:sz w:val="20"/>
        </w:rPr>
        <w:t>i</w:t>
      </w:r>
      <w:r w:rsidRPr="006D3BB2">
        <w:rPr>
          <w:sz w:val="20"/>
        </w:rPr>
        <w:t>ng t</w:t>
      </w:r>
      <w:r w:rsidRPr="006D3BB2">
        <w:rPr>
          <w:spacing w:val="-1"/>
          <w:sz w:val="20"/>
        </w:rPr>
        <w:t>w</w:t>
      </w:r>
      <w:r w:rsidRPr="006D3BB2">
        <w:rPr>
          <w:sz w:val="20"/>
        </w:rPr>
        <w:t xml:space="preserve">o </w:t>
      </w:r>
      <w:r w:rsidRPr="006D3BB2">
        <w:rPr>
          <w:spacing w:val="-2"/>
          <w:sz w:val="20"/>
        </w:rPr>
        <w:t>m</w:t>
      </w:r>
      <w:r w:rsidRPr="006D3BB2">
        <w:rPr>
          <w:sz w:val="20"/>
        </w:rPr>
        <w:t>ethods:</w:t>
      </w:r>
    </w:p>
    <w:p w:rsidR="00490EB6" w:rsidRPr="006D3BB2" w:rsidRDefault="00490EB6" w:rsidP="00490EB6">
      <w:pPr>
        <w:autoSpaceDE w:val="0"/>
        <w:autoSpaceDN w:val="0"/>
        <w:adjustRightInd w:val="0"/>
        <w:spacing w:before="11" w:line="220" w:lineRule="exact"/>
      </w:pPr>
    </w:p>
    <w:p w:rsidR="00490EB6" w:rsidRPr="006D3BB2" w:rsidRDefault="00490EB6" w:rsidP="00490EB6">
      <w:pPr>
        <w:autoSpaceDE w:val="0"/>
        <w:autoSpaceDN w:val="0"/>
        <w:adjustRightInd w:val="0"/>
        <w:spacing w:line="239" w:lineRule="auto"/>
        <w:ind w:left="624" w:right="372" w:hanging="299"/>
        <w:rPr>
          <w:sz w:val="20"/>
        </w:rPr>
      </w:pPr>
      <w:r w:rsidRPr="006D3BB2">
        <w:rPr>
          <w:sz w:val="20"/>
        </w:rPr>
        <w:lastRenderedPageBreak/>
        <w:t xml:space="preserve">a) </w:t>
      </w:r>
      <w:r w:rsidRPr="006D3BB2">
        <w:rPr>
          <w:spacing w:val="44"/>
          <w:sz w:val="20"/>
        </w:rPr>
        <w:t xml:space="preserve"> </w:t>
      </w:r>
      <w:r w:rsidRPr="006D3BB2">
        <w:rPr>
          <w:sz w:val="20"/>
        </w:rPr>
        <w:t xml:space="preserve">If </w:t>
      </w:r>
      <w:r w:rsidRPr="006D3BB2">
        <w:rPr>
          <w:spacing w:val="-1"/>
          <w:sz w:val="20"/>
        </w:rPr>
        <w:t>t</w:t>
      </w:r>
      <w:r w:rsidRPr="006D3BB2">
        <w:rPr>
          <w:sz w:val="20"/>
        </w:rPr>
        <w:t>he</w:t>
      </w:r>
      <w:r w:rsidRPr="006D3BB2">
        <w:rPr>
          <w:rFonts w:hint="eastAsia"/>
          <w:color w:val="C00000"/>
          <w:sz w:val="20"/>
        </w:rPr>
        <w:t xml:space="preserve"> S-</w:t>
      </w:r>
      <w:r w:rsidRPr="006D3BB2">
        <w:rPr>
          <w:color w:val="C00000"/>
          <w:sz w:val="20"/>
        </w:rPr>
        <w:t>CPE</w:t>
      </w:r>
      <w:r w:rsidRPr="006D3BB2">
        <w:rPr>
          <w:spacing w:val="-2"/>
          <w:sz w:val="20"/>
        </w:rPr>
        <w:t xml:space="preserve"> </w:t>
      </w:r>
      <w:r w:rsidRPr="006D3BB2">
        <w:rPr>
          <w:sz w:val="20"/>
        </w:rPr>
        <w:t>h</w:t>
      </w:r>
      <w:r w:rsidRPr="006D3BB2">
        <w:rPr>
          <w:spacing w:val="-1"/>
          <w:sz w:val="20"/>
        </w:rPr>
        <w:t>a</w:t>
      </w:r>
      <w:r w:rsidRPr="006D3BB2">
        <w:rPr>
          <w:sz w:val="20"/>
        </w:rPr>
        <w:t>s been granted upstream</w:t>
      </w:r>
      <w:r w:rsidRPr="006D3BB2">
        <w:rPr>
          <w:spacing w:val="-3"/>
          <w:sz w:val="20"/>
        </w:rPr>
        <w:t xml:space="preserve"> </w:t>
      </w:r>
      <w:r w:rsidRPr="006D3BB2">
        <w:rPr>
          <w:sz w:val="20"/>
        </w:rPr>
        <w:t>bandwidth</w:t>
      </w:r>
      <w:ins w:id="39" w:author="cwpyo" w:date="2013-07-01T15:47:00Z">
        <w:r w:rsidR="00D31298">
          <w:rPr>
            <w:rFonts w:hint="eastAsia"/>
            <w:sz w:val="20"/>
            <w:lang w:eastAsia="ja-JP"/>
          </w:rPr>
          <w:t xml:space="preserve"> in a DRZ</w:t>
        </w:r>
      </w:ins>
      <w:r w:rsidRPr="006D3BB2">
        <w:rPr>
          <w:sz w:val="20"/>
        </w:rPr>
        <w:t xml:space="preserve"> (a data gr</w:t>
      </w:r>
      <w:r w:rsidRPr="006D3BB2">
        <w:rPr>
          <w:spacing w:val="-1"/>
          <w:sz w:val="20"/>
        </w:rPr>
        <w:t>a</w:t>
      </w:r>
      <w:r w:rsidRPr="006D3BB2">
        <w:rPr>
          <w:sz w:val="20"/>
        </w:rPr>
        <w:t xml:space="preserve">nt allocation to the </w:t>
      </w:r>
      <w:r w:rsidRPr="006D3BB2">
        <w:rPr>
          <w:rFonts w:hint="eastAsia"/>
          <w:color w:val="C00000"/>
          <w:sz w:val="20"/>
        </w:rPr>
        <w:t>S-</w:t>
      </w:r>
      <w:r w:rsidRPr="006D3BB2">
        <w:rPr>
          <w:color w:val="C00000"/>
          <w:sz w:val="20"/>
        </w:rPr>
        <w:t>CPE</w:t>
      </w:r>
      <w:r w:rsidRPr="006D3BB2">
        <w:rPr>
          <w:sz w:val="20"/>
        </w:rPr>
        <w:t xml:space="preserve">’s Basic FID), the </w:t>
      </w:r>
      <w:r w:rsidRPr="006D3BB2">
        <w:rPr>
          <w:rFonts w:hint="eastAsia"/>
          <w:color w:val="C00000"/>
          <w:sz w:val="20"/>
        </w:rPr>
        <w:t>S-</w:t>
      </w:r>
      <w:r w:rsidRPr="006D3BB2">
        <w:rPr>
          <w:color w:val="C00000"/>
          <w:sz w:val="20"/>
        </w:rPr>
        <w:t>CPE</w:t>
      </w:r>
      <w:r w:rsidRPr="006D3BB2">
        <w:rPr>
          <w:sz w:val="20"/>
        </w:rPr>
        <w:t xml:space="preserve"> shall </w:t>
      </w:r>
      <w:r w:rsidRPr="006D3BB2">
        <w:rPr>
          <w:spacing w:val="-1"/>
          <w:sz w:val="20"/>
        </w:rPr>
        <w:t>s</w:t>
      </w:r>
      <w:r w:rsidRPr="006D3BB2">
        <w:rPr>
          <w:sz w:val="20"/>
        </w:rPr>
        <w:t xml:space="preserve">end a </w:t>
      </w:r>
      <w:r w:rsidRPr="006D3BB2">
        <w:rPr>
          <w:spacing w:val="-1"/>
          <w:sz w:val="20"/>
        </w:rPr>
        <w:t>R</w:t>
      </w:r>
      <w:r w:rsidRPr="006D3BB2">
        <w:rPr>
          <w:sz w:val="20"/>
        </w:rPr>
        <w:t>NG-R</w:t>
      </w:r>
      <w:r w:rsidRPr="006D3BB2">
        <w:rPr>
          <w:spacing w:val="-2"/>
          <w:sz w:val="20"/>
        </w:rPr>
        <w:t>E</w:t>
      </w:r>
      <w:r w:rsidRPr="006D3BB2">
        <w:rPr>
          <w:sz w:val="20"/>
        </w:rPr>
        <w:t xml:space="preserve">Q </w:t>
      </w:r>
      <w:r w:rsidRPr="006D3BB2">
        <w:rPr>
          <w:spacing w:val="-2"/>
          <w:sz w:val="20"/>
        </w:rPr>
        <w:t>m</w:t>
      </w:r>
      <w:r w:rsidRPr="006D3BB2">
        <w:rPr>
          <w:sz w:val="20"/>
        </w:rPr>
        <w:t xml:space="preserve">essage in </w:t>
      </w:r>
      <w:r w:rsidRPr="006D3BB2">
        <w:rPr>
          <w:spacing w:val="-2"/>
          <w:sz w:val="20"/>
        </w:rPr>
        <w:t>t</w:t>
      </w:r>
      <w:r w:rsidRPr="006D3BB2">
        <w:rPr>
          <w:sz w:val="20"/>
        </w:rPr>
        <w:t xml:space="preserve">hat allocation. The </w:t>
      </w:r>
      <w:r w:rsidRPr="00843414">
        <w:rPr>
          <w:rFonts w:hint="eastAsia"/>
          <w:color w:val="C00000"/>
          <w:sz w:val="20"/>
        </w:rPr>
        <w:t>distributed scheduling R-CPE</w:t>
      </w:r>
      <w:r w:rsidRPr="006D3BB2">
        <w:rPr>
          <w:spacing w:val="-1"/>
          <w:sz w:val="20"/>
        </w:rPr>
        <w:t xml:space="preserve"> </w:t>
      </w:r>
      <w:r w:rsidRPr="006D3BB2">
        <w:rPr>
          <w:sz w:val="20"/>
        </w:rPr>
        <w:t>re</w:t>
      </w:r>
      <w:r w:rsidRPr="006D3BB2">
        <w:rPr>
          <w:spacing w:val="-1"/>
          <w:sz w:val="20"/>
        </w:rPr>
        <w:t>s</w:t>
      </w:r>
      <w:r w:rsidRPr="006D3BB2">
        <w:rPr>
          <w:sz w:val="20"/>
        </w:rPr>
        <w:t xml:space="preserve">ponds with a RNG-CMD </w:t>
      </w:r>
      <w:r w:rsidRPr="006D3BB2">
        <w:rPr>
          <w:spacing w:val="-1"/>
          <w:sz w:val="20"/>
        </w:rPr>
        <w:t>m</w:t>
      </w:r>
      <w:r w:rsidRPr="006D3BB2">
        <w:rPr>
          <w:sz w:val="20"/>
        </w:rPr>
        <w:t>essage.</w:t>
      </w:r>
    </w:p>
    <w:p w:rsidR="00490EB6" w:rsidRPr="006D3BB2" w:rsidRDefault="00490EB6" w:rsidP="00490EB6">
      <w:pPr>
        <w:autoSpaceDE w:val="0"/>
        <w:autoSpaceDN w:val="0"/>
        <w:adjustRightInd w:val="0"/>
        <w:spacing w:line="239" w:lineRule="auto"/>
        <w:ind w:left="624" w:right="372" w:hanging="299"/>
        <w:rPr>
          <w:sz w:val="20"/>
        </w:rPr>
      </w:pPr>
      <w:r w:rsidRPr="006D3BB2">
        <w:rPr>
          <w:sz w:val="20"/>
        </w:rPr>
        <w:t xml:space="preserve">b) </w:t>
      </w:r>
      <w:r w:rsidRPr="008C2AA6">
        <w:rPr>
          <w:sz w:val="20"/>
        </w:rPr>
        <w:t xml:space="preserve"> </w:t>
      </w:r>
      <w:r w:rsidRPr="006D3BB2">
        <w:rPr>
          <w:sz w:val="20"/>
        </w:rPr>
        <w:t>If a gr</w:t>
      </w:r>
      <w:r w:rsidRPr="008C2AA6">
        <w:rPr>
          <w:sz w:val="20"/>
        </w:rPr>
        <w:t>a</w:t>
      </w:r>
      <w:r w:rsidRPr="006D3BB2">
        <w:rPr>
          <w:sz w:val="20"/>
        </w:rPr>
        <w:t>nt is not</w:t>
      </w:r>
      <w:r w:rsidRPr="008C2AA6">
        <w:rPr>
          <w:sz w:val="20"/>
        </w:rPr>
        <w:t xml:space="preserve"> </w:t>
      </w:r>
      <w:r w:rsidRPr="006D3BB2">
        <w:rPr>
          <w:sz w:val="20"/>
        </w:rPr>
        <w:t xml:space="preserve">available </w:t>
      </w:r>
      <w:r w:rsidRPr="008C2AA6">
        <w:rPr>
          <w:sz w:val="20"/>
        </w:rPr>
        <w:t>a</w:t>
      </w:r>
      <w:r w:rsidRPr="006D3BB2">
        <w:rPr>
          <w:sz w:val="20"/>
        </w:rPr>
        <w:t xml:space="preserve">nd </w:t>
      </w:r>
      <w:r w:rsidRPr="008C2AA6">
        <w:rPr>
          <w:sz w:val="20"/>
        </w:rPr>
        <w:t>t</w:t>
      </w:r>
      <w:r w:rsidRPr="006D3BB2">
        <w:rPr>
          <w:sz w:val="20"/>
        </w:rPr>
        <w:t xml:space="preserve">he </w:t>
      </w:r>
      <w:r w:rsidRPr="008C2AA6">
        <w:rPr>
          <w:rFonts w:hint="eastAsia"/>
          <w:sz w:val="20"/>
        </w:rPr>
        <w:t>S-</w:t>
      </w:r>
      <w:r w:rsidRPr="008C2AA6">
        <w:rPr>
          <w:sz w:val="20"/>
        </w:rPr>
        <w:t xml:space="preserve">CPE </w:t>
      </w:r>
      <w:r w:rsidRPr="006D3BB2">
        <w:rPr>
          <w:sz w:val="20"/>
        </w:rPr>
        <w:t>r</w:t>
      </w:r>
      <w:r w:rsidRPr="008C2AA6">
        <w:rPr>
          <w:sz w:val="20"/>
        </w:rPr>
        <w:t>e</w:t>
      </w:r>
      <w:r w:rsidRPr="006D3BB2">
        <w:rPr>
          <w:sz w:val="20"/>
        </w:rPr>
        <w:t>quir</w:t>
      </w:r>
      <w:r w:rsidRPr="008C2AA6">
        <w:rPr>
          <w:sz w:val="20"/>
        </w:rPr>
        <w:t>e</w:t>
      </w:r>
      <w:r w:rsidRPr="006D3BB2">
        <w:rPr>
          <w:sz w:val="20"/>
        </w:rPr>
        <w:t xml:space="preserve">s a </w:t>
      </w:r>
      <w:r w:rsidRPr="008C2AA6">
        <w:rPr>
          <w:sz w:val="20"/>
        </w:rPr>
        <w:t>m</w:t>
      </w:r>
      <w:r w:rsidRPr="006D3BB2">
        <w:rPr>
          <w:sz w:val="20"/>
        </w:rPr>
        <w:t>ore robust</w:t>
      </w:r>
      <w:r w:rsidRPr="008C2AA6">
        <w:rPr>
          <w:sz w:val="20"/>
        </w:rPr>
        <w:t xml:space="preserve"> </w:t>
      </w:r>
      <w:r w:rsidRPr="006D3BB2">
        <w:rPr>
          <w:sz w:val="20"/>
        </w:rPr>
        <w:t>burst</w:t>
      </w:r>
      <w:r w:rsidRPr="008C2AA6">
        <w:rPr>
          <w:sz w:val="20"/>
        </w:rPr>
        <w:t xml:space="preserve"> </w:t>
      </w:r>
      <w:r w:rsidRPr="006D3BB2">
        <w:rPr>
          <w:sz w:val="20"/>
        </w:rPr>
        <w:t>profile on the</w:t>
      </w:r>
      <w:r w:rsidRPr="008C2AA6">
        <w:rPr>
          <w:sz w:val="20"/>
        </w:rPr>
        <w:t xml:space="preserve"> </w:t>
      </w:r>
      <w:del w:id="40" w:author="cwpyo" w:date="2013-07-01T15:47:00Z">
        <w:r w:rsidRPr="008C2AA6" w:rsidDel="00D31298">
          <w:rPr>
            <w:rFonts w:hint="eastAsia"/>
            <w:color w:val="C00000"/>
            <w:sz w:val="20"/>
          </w:rPr>
          <w:delText xml:space="preserve">local </w:delText>
        </w:r>
      </w:del>
      <w:r w:rsidRPr="008C2AA6">
        <w:rPr>
          <w:color w:val="C00000"/>
          <w:sz w:val="20"/>
        </w:rPr>
        <w:t>downstream</w:t>
      </w:r>
      <w:r w:rsidRPr="006D3BB2">
        <w:rPr>
          <w:sz w:val="20"/>
        </w:rPr>
        <w:t>, the</w:t>
      </w:r>
      <w:r>
        <w:rPr>
          <w:rFonts w:hint="eastAsia"/>
          <w:sz w:val="20"/>
        </w:rPr>
        <w:t xml:space="preserve"> </w:t>
      </w:r>
      <w:r w:rsidRPr="008C2AA6">
        <w:rPr>
          <w:rFonts w:hint="eastAsia"/>
          <w:sz w:val="20"/>
        </w:rPr>
        <w:t>S-</w:t>
      </w:r>
      <w:r w:rsidRPr="008C2AA6">
        <w:rPr>
          <w:sz w:val="20"/>
        </w:rPr>
        <w:t>CPE</w:t>
      </w:r>
      <w:r w:rsidRPr="006D3BB2">
        <w:rPr>
          <w:sz w:val="20"/>
        </w:rPr>
        <w:t xml:space="preserve"> shall send</w:t>
      </w:r>
      <w:r w:rsidRPr="008C2AA6">
        <w:rPr>
          <w:sz w:val="20"/>
        </w:rPr>
        <w:t xml:space="preserve"> </w:t>
      </w:r>
      <w:r w:rsidRPr="006D3BB2">
        <w:rPr>
          <w:sz w:val="20"/>
        </w:rPr>
        <w:t>a RNG-R</w:t>
      </w:r>
      <w:r w:rsidRPr="008C2AA6">
        <w:rPr>
          <w:sz w:val="20"/>
        </w:rPr>
        <w:t>E</w:t>
      </w:r>
      <w:r w:rsidRPr="006D3BB2">
        <w:rPr>
          <w:sz w:val="20"/>
        </w:rPr>
        <w:t xml:space="preserve">Q </w:t>
      </w:r>
      <w:r w:rsidRPr="008C2AA6">
        <w:rPr>
          <w:sz w:val="20"/>
        </w:rPr>
        <w:t>m</w:t>
      </w:r>
      <w:r w:rsidRPr="006D3BB2">
        <w:rPr>
          <w:sz w:val="20"/>
        </w:rPr>
        <w:t xml:space="preserve">essage in </w:t>
      </w:r>
      <w:del w:id="41" w:author="cwpyo" w:date="2013-07-01T15:48:00Z">
        <w:r w:rsidRPr="008C2AA6" w:rsidDel="00D31298">
          <w:rPr>
            <w:sz w:val="20"/>
          </w:rPr>
          <w:delText>a</w:delText>
        </w:r>
        <w:r w:rsidRPr="006D3BB2" w:rsidDel="00D31298">
          <w:rPr>
            <w:sz w:val="20"/>
          </w:rPr>
          <w:delText xml:space="preserve">n </w:delText>
        </w:r>
      </w:del>
      <w:ins w:id="42" w:author="cwpyo" w:date="2013-07-01T15:48:00Z">
        <w:r w:rsidR="00D31298">
          <w:rPr>
            <w:rFonts w:hint="eastAsia"/>
            <w:sz w:val="20"/>
            <w:lang w:eastAsia="ja-JP"/>
          </w:rPr>
          <w:t>a</w:t>
        </w:r>
        <w:r w:rsidR="00D31298" w:rsidRPr="006D3BB2">
          <w:rPr>
            <w:sz w:val="20"/>
          </w:rPr>
          <w:t xml:space="preserve"> </w:t>
        </w:r>
      </w:ins>
      <w:del w:id="43" w:author="cwpyo" w:date="2013-07-01T15:48:00Z">
        <w:r w:rsidRPr="008C2AA6" w:rsidDel="00D31298">
          <w:rPr>
            <w:rFonts w:hint="eastAsia"/>
            <w:color w:val="C00000"/>
            <w:sz w:val="20"/>
          </w:rPr>
          <w:delText xml:space="preserve">Local </w:delText>
        </w:r>
      </w:del>
      <w:ins w:id="44" w:author="cwpyo" w:date="2013-07-01T15:48:00Z">
        <w:r w:rsidR="00D31298">
          <w:rPr>
            <w:rFonts w:hint="eastAsia"/>
            <w:color w:val="C00000"/>
            <w:sz w:val="20"/>
            <w:lang w:eastAsia="ja-JP"/>
          </w:rPr>
          <w:t>DRZ</w:t>
        </w:r>
        <w:r w:rsidR="00D31298" w:rsidRPr="008C2AA6">
          <w:rPr>
            <w:rFonts w:hint="eastAsia"/>
            <w:color w:val="C00000"/>
            <w:sz w:val="20"/>
          </w:rPr>
          <w:t xml:space="preserve"> </w:t>
        </w:r>
      </w:ins>
      <w:r w:rsidRPr="008C2AA6">
        <w:rPr>
          <w:color w:val="C00000"/>
          <w:sz w:val="20"/>
        </w:rPr>
        <w:t>Initial Ranging interval</w:t>
      </w:r>
      <w:r w:rsidRPr="006D3BB2">
        <w:rPr>
          <w:sz w:val="20"/>
        </w:rPr>
        <w:t>.</w:t>
      </w:r>
    </w:p>
    <w:p w:rsidR="00490EB6" w:rsidRPr="006D3BB2" w:rsidRDefault="00490EB6" w:rsidP="00490EB6">
      <w:pPr>
        <w:autoSpaceDE w:val="0"/>
        <w:autoSpaceDN w:val="0"/>
        <w:adjustRightInd w:val="0"/>
        <w:spacing w:before="10" w:line="220" w:lineRule="exact"/>
      </w:pPr>
    </w:p>
    <w:p w:rsidR="00490EB6" w:rsidRPr="006D3BB2" w:rsidRDefault="00490EB6" w:rsidP="00490EB6">
      <w:pPr>
        <w:autoSpaceDE w:val="0"/>
        <w:autoSpaceDN w:val="0"/>
        <w:adjustRightInd w:val="0"/>
        <w:ind w:left="120" w:right="85"/>
        <w:rPr>
          <w:sz w:val="20"/>
        </w:rPr>
      </w:pPr>
      <w:r w:rsidRPr="006D3BB2">
        <w:rPr>
          <w:sz w:val="20"/>
        </w:rPr>
        <w:t>In eith</w:t>
      </w:r>
      <w:r w:rsidRPr="006D3BB2">
        <w:rPr>
          <w:spacing w:val="-1"/>
          <w:sz w:val="20"/>
        </w:rPr>
        <w:t>e</w:t>
      </w:r>
      <w:r w:rsidRPr="006D3BB2">
        <w:rPr>
          <w:sz w:val="20"/>
        </w:rPr>
        <w:t>r of t</w:t>
      </w:r>
      <w:r w:rsidRPr="006D3BB2">
        <w:rPr>
          <w:spacing w:val="-1"/>
          <w:sz w:val="20"/>
        </w:rPr>
        <w:t>h</w:t>
      </w:r>
      <w:r w:rsidRPr="006D3BB2">
        <w:rPr>
          <w:sz w:val="20"/>
        </w:rPr>
        <w:t xml:space="preserve">ese </w:t>
      </w:r>
      <w:r w:rsidRPr="006D3BB2">
        <w:rPr>
          <w:spacing w:val="-2"/>
          <w:sz w:val="20"/>
        </w:rPr>
        <w:t>m</w:t>
      </w:r>
      <w:r w:rsidRPr="006D3BB2">
        <w:rPr>
          <w:spacing w:val="1"/>
          <w:sz w:val="20"/>
        </w:rPr>
        <w:t>e</w:t>
      </w:r>
      <w:r w:rsidRPr="006D3BB2">
        <w:rPr>
          <w:sz w:val="20"/>
        </w:rPr>
        <w:t xml:space="preserve">thods, the </w:t>
      </w:r>
      <w:r w:rsidRPr="006D3BB2">
        <w:rPr>
          <w:spacing w:val="-2"/>
          <w:sz w:val="20"/>
        </w:rPr>
        <w:t>m</w:t>
      </w:r>
      <w:r w:rsidRPr="006D3BB2">
        <w:rPr>
          <w:sz w:val="20"/>
        </w:rPr>
        <w:t>essage is sent us</w:t>
      </w:r>
      <w:r w:rsidRPr="006D3BB2">
        <w:rPr>
          <w:spacing w:val="-2"/>
          <w:sz w:val="20"/>
        </w:rPr>
        <w:t>i</w:t>
      </w:r>
      <w:r w:rsidRPr="006D3BB2">
        <w:rPr>
          <w:sz w:val="20"/>
        </w:rPr>
        <w:t xml:space="preserve">ng </w:t>
      </w:r>
      <w:r w:rsidRPr="006D3BB2">
        <w:rPr>
          <w:spacing w:val="-2"/>
          <w:sz w:val="20"/>
        </w:rPr>
        <w:t>t</w:t>
      </w:r>
      <w:r w:rsidRPr="006D3BB2">
        <w:rPr>
          <w:sz w:val="20"/>
        </w:rPr>
        <w:t xml:space="preserve">he </w:t>
      </w:r>
      <w:r w:rsidRPr="006D3BB2">
        <w:rPr>
          <w:rFonts w:hint="eastAsia"/>
          <w:color w:val="C00000"/>
          <w:sz w:val="20"/>
        </w:rPr>
        <w:t>S-</w:t>
      </w:r>
      <w:r w:rsidRPr="006D3BB2">
        <w:rPr>
          <w:color w:val="C00000"/>
          <w:sz w:val="20"/>
        </w:rPr>
        <w:t>CPE</w:t>
      </w:r>
      <w:r w:rsidRPr="006D3BB2">
        <w:rPr>
          <w:sz w:val="20"/>
        </w:rPr>
        <w:t xml:space="preserve">’s Basic FID. The </w:t>
      </w:r>
      <w:r w:rsidRPr="006D3BB2">
        <w:rPr>
          <w:spacing w:val="-1"/>
          <w:sz w:val="20"/>
        </w:rPr>
        <w:t>c</w:t>
      </w:r>
      <w:r w:rsidRPr="006D3BB2">
        <w:rPr>
          <w:sz w:val="20"/>
        </w:rPr>
        <w:t>oord</w:t>
      </w:r>
      <w:r w:rsidRPr="006D3BB2">
        <w:rPr>
          <w:spacing w:val="-1"/>
          <w:sz w:val="20"/>
        </w:rPr>
        <w:t>i</w:t>
      </w:r>
      <w:r w:rsidRPr="006D3BB2">
        <w:rPr>
          <w:sz w:val="20"/>
        </w:rPr>
        <w:t xml:space="preserve">nation of </w:t>
      </w:r>
      <w:r w:rsidRPr="006D3BB2">
        <w:rPr>
          <w:spacing w:val="-2"/>
          <w:sz w:val="20"/>
        </w:rPr>
        <w:t>m</w:t>
      </w:r>
      <w:r w:rsidRPr="006D3BB2">
        <w:rPr>
          <w:sz w:val="20"/>
        </w:rPr>
        <w:t>essage trans</w:t>
      </w:r>
      <w:r w:rsidRPr="006D3BB2">
        <w:rPr>
          <w:spacing w:val="-2"/>
          <w:sz w:val="20"/>
        </w:rPr>
        <w:t>m</w:t>
      </w:r>
      <w:r w:rsidRPr="006D3BB2">
        <w:rPr>
          <w:sz w:val="20"/>
        </w:rPr>
        <w:t>ission</w:t>
      </w:r>
      <w:r w:rsidRPr="006D3BB2">
        <w:rPr>
          <w:spacing w:val="1"/>
          <w:sz w:val="20"/>
        </w:rPr>
        <w:t xml:space="preserve"> </w:t>
      </w:r>
      <w:r w:rsidRPr="006D3BB2">
        <w:rPr>
          <w:sz w:val="20"/>
        </w:rPr>
        <w:t>and</w:t>
      </w:r>
      <w:r w:rsidRPr="006D3BB2">
        <w:rPr>
          <w:spacing w:val="1"/>
          <w:sz w:val="20"/>
        </w:rPr>
        <w:t xml:space="preserve"> </w:t>
      </w:r>
      <w:r w:rsidRPr="006D3BB2">
        <w:rPr>
          <w:sz w:val="20"/>
        </w:rPr>
        <w:t>rec</w:t>
      </w:r>
      <w:r w:rsidRPr="006D3BB2">
        <w:rPr>
          <w:spacing w:val="-1"/>
          <w:sz w:val="20"/>
        </w:rPr>
        <w:t>e</w:t>
      </w:r>
      <w:r w:rsidRPr="006D3BB2">
        <w:rPr>
          <w:sz w:val="20"/>
        </w:rPr>
        <w:t>ption</w:t>
      </w:r>
      <w:r w:rsidRPr="006D3BB2">
        <w:rPr>
          <w:spacing w:val="1"/>
          <w:sz w:val="20"/>
        </w:rPr>
        <w:t xml:space="preserve"> </w:t>
      </w:r>
      <w:r w:rsidRPr="006D3BB2">
        <w:rPr>
          <w:sz w:val="20"/>
        </w:rPr>
        <w:t>relative</w:t>
      </w:r>
      <w:r w:rsidRPr="006D3BB2">
        <w:rPr>
          <w:spacing w:val="1"/>
          <w:sz w:val="20"/>
        </w:rPr>
        <w:t xml:space="preserve"> </w:t>
      </w:r>
      <w:r w:rsidRPr="006D3BB2">
        <w:rPr>
          <w:sz w:val="20"/>
        </w:rPr>
        <w:t>to</w:t>
      </w:r>
      <w:r w:rsidRPr="006D3BB2">
        <w:rPr>
          <w:spacing w:val="1"/>
          <w:sz w:val="20"/>
        </w:rPr>
        <w:t xml:space="preserve"> </w:t>
      </w:r>
      <w:r w:rsidRPr="006D3BB2">
        <w:rPr>
          <w:sz w:val="20"/>
        </w:rPr>
        <w:t>actual</w:t>
      </w:r>
      <w:r w:rsidRPr="006D3BB2">
        <w:rPr>
          <w:spacing w:val="1"/>
          <w:sz w:val="20"/>
        </w:rPr>
        <w:t xml:space="preserve"> </w:t>
      </w:r>
      <w:r w:rsidRPr="006D3BB2">
        <w:rPr>
          <w:sz w:val="20"/>
        </w:rPr>
        <w:t>change</w:t>
      </w:r>
      <w:r w:rsidRPr="006D3BB2">
        <w:rPr>
          <w:spacing w:val="1"/>
          <w:sz w:val="20"/>
        </w:rPr>
        <w:t xml:space="preserve"> </w:t>
      </w:r>
      <w:r w:rsidRPr="006D3BB2">
        <w:rPr>
          <w:sz w:val="20"/>
        </w:rPr>
        <w:t xml:space="preserve">of </w:t>
      </w:r>
      <w:r w:rsidRPr="006D3BB2">
        <w:rPr>
          <w:spacing w:val="-2"/>
          <w:sz w:val="20"/>
        </w:rPr>
        <w:t>m</w:t>
      </w:r>
      <w:r w:rsidRPr="006D3BB2">
        <w:rPr>
          <w:sz w:val="20"/>
        </w:rPr>
        <w:t>odulat</w:t>
      </w:r>
      <w:r w:rsidRPr="006D3BB2">
        <w:rPr>
          <w:spacing w:val="-1"/>
          <w:sz w:val="20"/>
        </w:rPr>
        <w:t>i</w:t>
      </w:r>
      <w:r w:rsidRPr="006D3BB2">
        <w:rPr>
          <w:sz w:val="20"/>
        </w:rPr>
        <w:t>on</w:t>
      </w:r>
      <w:r w:rsidRPr="006D3BB2">
        <w:rPr>
          <w:spacing w:val="1"/>
          <w:sz w:val="20"/>
        </w:rPr>
        <w:t xml:space="preserve"> </w:t>
      </w:r>
      <w:r w:rsidRPr="006D3BB2">
        <w:rPr>
          <w:sz w:val="20"/>
        </w:rPr>
        <w:t>is</w:t>
      </w:r>
      <w:r w:rsidRPr="006D3BB2">
        <w:rPr>
          <w:spacing w:val="1"/>
          <w:sz w:val="20"/>
        </w:rPr>
        <w:t xml:space="preserve"> </w:t>
      </w:r>
      <w:r w:rsidRPr="006D3BB2">
        <w:rPr>
          <w:sz w:val="20"/>
        </w:rPr>
        <w:t>diff</w:t>
      </w:r>
      <w:r w:rsidRPr="006D3BB2">
        <w:rPr>
          <w:spacing w:val="-2"/>
          <w:sz w:val="20"/>
        </w:rPr>
        <w:t>e</w:t>
      </w:r>
      <w:r w:rsidRPr="006D3BB2">
        <w:rPr>
          <w:sz w:val="20"/>
        </w:rPr>
        <w:t>rent</w:t>
      </w:r>
      <w:r w:rsidRPr="006D3BB2">
        <w:rPr>
          <w:spacing w:val="1"/>
          <w:sz w:val="20"/>
        </w:rPr>
        <w:t xml:space="preserve"> </w:t>
      </w:r>
      <w:r w:rsidRPr="006D3BB2">
        <w:rPr>
          <w:sz w:val="20"/>
        </w:rPr>
        <w:t>dep</w:t>
      </w:r>
      <w:r w:rsidRPr="006D3BB2">
        <w:rPr>
          <w:spacing w:val="-2"/>
          <w:sz w:val="20"/>
        </w:rPr>
        <w:t>e</w:t>
      </w:r>
      <w:r w:rsidRPr="006D3BB2">
        <w:rPr>
          <w:sz w:val="20"/>
        </w:rPr>
        <w:t>nd</w:t>
      </w:r>
      <w:r w:rsidRPr="006D3BB2">
        <w:rPr>
          <w:spacing w:val="-2"/>
          <w:sz w:val="20"/>
        </w:rPr>
        <w:t>i</w:t>
      </w:r>
      <w:r w:rsidRPr="006D3BB2">
        <w:rPr>
          <w:sz w:val="20"/>
        </w:rPr>
        <w:t>ng upon</w:t>
      </w:r>
      <w:r w:rsidRPr="006D3BB2">
        <w:rPr>
          <w:spacing w:val="1"/>
          <w:sz w:val="20"/>
        </w:rPr>
        <w:t xml:space="preserve"> </w:t>
      </w:r>
      <w:r w:rsidRPr="006D3BB2">
        <w:rPr>
          <w:sz w:val="20"/>
        </w:rPr>
        <w:t>whe</w:t>
      </w:r>
      <w:r w:rsidRPr="006D3BB2">
        <w:rPr>
          <w:spacing w:val="6"/>
          <w:sz w:val="20"/>
        </w:rPr>
        <w:t>t</w:t>
      </w:r>
      <w:r w:rsidRPr="006D3BB2">
        <w:rPr>
          <w:sz w:val="20"/>
        </w:rPr>
        <w:t>her</w:t>
      </w:r>
      <w:r w:rsidRPr="006D3BB2">
        <w:rPr>
          <w:spacing w:val="1"/>
          <w:sz w:val="20"/>
        </w:rPr>
        <w:t xml:space="preserve"> </w:t>
      </w:r>
      <w:r w:rsidRPr="006D3BB2">
        <w:rPr>
          <w:color w:val="C00000"/>
          <w:sz w:val="20"/>
        </w:rPr>
        <w:t>a</w:t>
      </w:r>
      <w:r w:rsidRPr="006D3BB2">
        <w:rPr>
          <w:rFonts w:hint="eastAsia"/>
          <w:color w:val="C00000"/>
          <w:sz w:val="20"/>
        </w:rPr>
        <w:t>n</w:t>
      </w:r>
      <w:r w:rsidRPr="006D3BB2">
        <w:rPr>
          <w:color w:val="C00000"/>
          <w:sz w:val="20"/>
        </w:rPr>
        <w:t xml:space="preserve"> </w:t>
      </w:r>
      <w:r w:rsidRPr="006D3BB2">
        <w:rPr>
          <w:rFonts w:hint="eastAsia"/>
          <w:color w:val="C00000"/>
          <w:sz w:val="20"/>
        </w:rPr>
        <w:t>S-</w:t>
      </w:r>
      <w:r w:rsidRPr="006D3BB2">
        <w:rPr>
          <w:color w:val="C00000"/>
          <w:sz w:val="20"/>
        </w:rPr>
        <w:t>CPE</w:t>
      </w:r>
      <w:r w:rsidRPr="006D3BB2">
        <w:rPr>
          <w:spacing w:val="1"/>
          <w:sz w:val="20"/>
        </w:rPr>
        <w:t xml:space="preserve"> </w:t>
      </w:r>
      <w:r w:rsidRPr="006D3BB2">
        <w:rPr>
          <w:sz w:val="20"/>
        </w:rPr>
        <w:t>is</w:t>
      </w:r>
      <w:r w:rsidRPr="006D3BB2">
        <w:rPr>
          <w:spacing w:val="1"/>
          <w:sz w:val="20"/>
        </w:rPr>
        <w:t xml:space="preserve"> </w:t>
      </w:r>
      <w:r w:rsidRPr="006D3BB2">
        <w:rPr>
          <w:sz w:val="20"/>
        </w:rPr>
        <w:t>tr</w:t>
      </w:r>
      <w:r w:rsidRPr="006D3BB2">
        <w:rPr>
          <w:spacing w:val="-1"/>
          <w:sz w:val="20"/>
        </w:rPr>
        <w:t>a</w:t>
      </w:r>
      <w:r w:rsidRPr="006D3BB2">
        <w:rPr>
          <w:sz w:val="20"/>
        </w:rPr>
        <w:t>nsition</w:t>
      </w:r>
      <w:r w:rsidRPr="006D3BB2">
        <w:rPr>
          <w:spacing w:val="-2"/>
          <w:sz w:val="20"/>
        </w:rPr>
        <w:t>i</w:t>
      </w:r>
      <w:r w:rsidRPr="006D3BB2">
        <w:rPr>
          <w:sz w:val="20"/>
        </w:rPr>
        <w:t>ng</w:t>
      </w:r>
      <w:r w:rsidRPr="006D3BB2">
        <w:rPr>
          <w:spacing w:val="1"/>
          <w:sz w:val="20"/>
        </w:rPr>
        <w:t xml:space="preserve"> </w:t>
      </w:r>
      <w:r w:rsidRPr="006D3BB2">
        <w:rPr>
          <w:sz w:val="20"/>
        </w:rPr>
        <w:t>to</w:t>
      </w:r>
      <w:r w:rsidRPr="006D3BB2">
        <w:rPr>
          <w:spacing w:val="1"/>
          <w:sz w:val="20"/>
        </w:rPr>
        <w:t xml:space="preserve"> </w:t>
      </w:r>
      <w:r w:rsidRPr="006D3BB2">
        <w:rPr>
          <w:sz w:val="20"/>
        </w:rPr>
        <w:t xml:space="preserve">a </w:t>
      </w:r>
      <w:r w:rsidRPr="006D3BB2">
        <w:rPr>
          <w:spacing w:val="-2"/>
          <w:sz w:val="20"/>
        </w:rPr>
        <w:t>m</w:t>
      </w:r>
      <w:r w:rsidRPr="006D3BB2">
        <w:rPr>
          <w:sz w:val="20"/>
        </w:rPr>
        <w:t>ore</w:t>
      </w:r>
      <w:r w:rsidRPr="006D3BB2">
        <w:rPr>
          <w:spacing w:val="1"/>
          <w:sz w:val="20"/>
        </w:rPr>
        <w:t xml:space="preserve"> </w:t>
      </w:r>
      <w:r w:rsidRPr="006D3BB2">
        <w:rPr>
          <w:sz w:val="20"/>
        </w:rPr>
        <w:t>or</w:t>
      </w:r>
      <w:r w:rsidRPr="006D3BB2">
        <w:rPr>
          <w:spacing w:val="1"/>
          <w:sz w:val="20"/>
        </w:rPr>
        <w:t xml:space="preserve"> </w:t>
      </w:r>
      <w:r w:rsidRPr="006D3BB2">
        <w:rPr>
          <w:sz w:val="20"/>
        </w:rPr>
        <w:t>less robust</w:t>
      </w:r>
      <w:r w:rsidRPr="006D3BB2">
        <w:rPr>
          <w:spacing w:val="1"/>
          <w:sz w:val="20"/>
        </w:rPr>
        <w:t xml:space="preserve"> </w:t>
      </w:r>
      <w:r w:rsidRPr="006D3BB2">
        <w:rPr>
          <w:sz w:val="20"/>
        </w:rPr>
        <w:t>b</w:t>
      </w:r>
      <w:r w:rsidRPr="006D3BB2">
        <w:rPr>
          <w:spacing w:val="-1"/>
          <w:sz w:val="20"/>
        </w:rPr>
        <w:t>u</w:t>
      </w:r>
      <w:r w:rsidRPr="006D3BB2">
        <w:rPr>
          <w:sz w:val="20"/>
        </w:rPr>
        <w:t>rst</w:t>
      </w:r>
      <w:r w:rsidRPr="006D3BB2">
        <w:rPr>
          <w:spacing w:val="1"/>
          <w:sz w:val="20"/>
        </w:rPr>
        <w:t xml:space="preserve"> </w:t>
      </w:r>
      <w:r w:rsidRPr="006D3BB2">
        <w:rPr>
          <w:sz w:val="20"/>
        </w:rPr>
        <w:t>p</w:t>
      </w:r>
      <w:r w:rsidRPr="006D3BB2">
        <w:rPr>
          <w:spacing w:val="-1"/>
          <w:sz w:val="20"/>
        </w:rPr>
        <w:t>r</w:t>
      </w:r>
      <w:r w:rsidRPr="006D3BB2">
        <w:rPr>
          <w:sz w:val="20"/>
        </w:rPr>
        <w:t>of</w:t>
      </w:r>
      <w:r w:rsidRPr="006D3BB2">
        <w:rPr>
          <w:spacing w:val="-2"/>
          <w:sz w:val="20"/>
        </w:rPr>
        <w:t>i</w:t>
      </w:r>
      <w:r w:rsidRPr="006D3BB2">
        <w:rPr>
          <w:sz w:val="20"/>
        </w:rPr>
        <w:t>le.</w:t>
      </w:r>
      <w:r w:rsidRPr="006D3BB2">
        <w:rPr>
          <w:spacing w:val="6"/>
          <w:sz w:val="20"/>
        </w:rPr>
        <w:t xml:space="preserve"> </w:t>
      </w:r>
      <w:r w:rsidRPr="006D3BB2">
        <w:rPr>
          <w:color w:val="C00000"/>
          <w:sz w:val="20"/>
        </w:rPr>
        <w:t>Figure 51</w:t>
      </w:r>
      <w:r w:rsidRPr="006D3BB2">
        <w:rPr>
          <w:rFonts w:hint="eastAsia"/>
          <w:color w:val="C00000"/>
          <w:sz w:val="20"/>
        </w:rPr>
        <w:t>x</w:t>
      </w:r>
      <w:r w:rsidRPr="006D3BB2">
        <w:rPr>
          <w:spacing w:val="1"/>
          <w:sz w:val="20"/>
        </w:rPr>
        <w:t xml:space="preserve"> </w:t>
      </w:r>
      <w:r w:rsidRPr="006D3BB2">
        <w:rPr>
          <w:sz w:val="20"/>
        </w:rPr>
        <w:t>shows the</w:t>
      </w:r>
      <w:r w:rsidRPr="006D3BB2">
        <w:rPr>
          <w:spacing w:val="1"/>
          <w:sz w:val="20"/>
        </w:rPr>
        <w:t xml:space="preserve"> </w:t>
      </w:r>
      <w:r w:rsidRPr="006D3BB2">
        <w:rPr>
          <w:sz w:val="20"/>
        </w:rPr>
        <w:t>ca</w:t>
      </w:r>
      <w:r w:rsidRPr="006D3BB2">
        <w:rPr>
          <w:spacing w:val="-2"/>
          <w:sz w:val="20"/>
        </w:rPr>
        <w:t>s</w:t>
      </w:r>
      <w:r w:rsidRPr="006D3BB2">
        <w:rPr>
          <w:sz w:val="20"/>
        </w:rPr>
        <w:t>e</w:t>
      </w:r>
      <w:r w:rsidRPr="006D3BB2">
        <w:rPr>
          <w:spacing w:val="1"/>
          <w:sz w:val="20"/>
        </w:rPr>
        <w:t xml:space="preserve"> </w:t>
      </w:r>
      <w:r w:rsidRPr="006D3BB2">
        <w:rPr>
          <w:sz w:val="20"/>
        </w:rPr>
        <w:t>where</w:t>
      </w:r>
      <w:r w:rsidRPr="006D3BB2">
        <w:rPr>
          <w:spacing w:val="1"/>
          <w:sz w:val="20"/>
        </w:rPr>
        <w:t xml:space="preserve"> </w:t>
      </w:r>
      <w:r w:rsidRPr="006D3BB2">
        <w:rPr>
          <w:color w:val="C00000"/>
          <w:sz w:val="20"/>
        </w:rPr>
        <w:t>a</w:t>
      </w:r>
      <w:r w:rsidRPr="006D3BB2">
        <w:rPr>
          <w:rFonts w:hint="eastAsia"/>
          <w:color w:val="C00000"/>
          <w:sz w:val="20"/>
        </w:rPr>
        <w:t>n</w:t>
      </w:r>
      <w:r w:rsidRPr="006D3BB2">
        <w:rPr>
          <w:color w:val="C00000"/>
          <w:sz w:val="20"/>
        </w:rPr>
        <w:t xml:space="preserve"> </w:t>
      </w:r>
      <w:r w:rsidRPr="006D3BB2">
        <w:rPr>
          <w:rFonts w:hint="eastAsia"/>
          <w:color w:val="C00000"/>
          <w:sz w:val="20"/>
        </w:rPr>
        <w:t>S-</w:t>
      </w:r>
      <w:r w:rsidRPr="006D3BB2">
        <w:rPr>
          <w:color w:val="C00000"/>
          <w:sz w:val="20"/>
        </w:rPr>
        <w:t>C</w:t>
      </w:r>
      <w:r w:rsidRPr="006D3BB2">
        <w:rPr>
          <w:color w:val="C00000"/>
          <w:spacing w:val="-1"/>
          <w:sz w:val="20"/>
        </w:rPr>
        <w:t>P</w:t>
      </w:r>
      <w:r w:rsidRPr="006D3BB2">
        <w:rPr>
          <w:color w:val="C00000"/>
          <w:sz w:val="20"/>
        </w:rPr>
        <w:t>E</w:t>
      </w:r>
      <w:r w:rsidRPr="006D3BB2">
        <w:rPr>
          <w:spacing w:val="1"/>
          <w:sz w:val="20"/>
        </w:rPr>
        <w:t xml:space="preserve"> </w:t>
      </w:r>
      <w:r w:rsidRPr="006D3BB2">
        <w:rPr>
          <w:sz w:val="20"/>
        </w:rPr>
        <w:t>is transit</w:t>
      </w:r>
      <w:r w:rsidRPr="006D3BB2">
        <w:rPr>
          <w:spacing w:val="-1"/>
          <w:sz w:val="20"/>
        </w:rPr>
        <w:t>i</w:t>
      </w:r>
      <w:r w:rsidRPr="006D3BB2">
        <w:rPr>
          <w:sz w:val="20"/>
        </w:rPr>
        <w:t>on</w:t>
      </w:r>
      <w:r w:rsidRPr="006D3BB2">
        <w:rPr>
          <w:spacing w:val="-2"/>
          <w:sz w:val="20"/>
        </w:rPr>
        <w:t>i</w:t>
      </w:r>
      <w:r w:rsidRPr="006D3BB2">
        <w:rPr>
          <w:sz w:val="20"/>
        </w:rPr>
        <w:t xml:space="preserve">ng to a </w:t>
      </w:r>
      <w:r w:rsidRPr="006D3BB2">
        <w:rPr>
          <w:spacing w:val="-2"/>
          <w:sz w:val="20"/>
        </w:rPr>
        <w:t>m</w:t>
      </w:r>
      <w:r w:rsidRPr="006D3BB2">
        <w:rPr>
          <w:sz w:val="20"/>
        </w:rPr>
        <w:t>ore robust</w:t>
      </w:r>
      <w:r w:rsidRPr="006D3BB2">
        <w:rPr>
          <w:spacing w:val="-1"/>
          <w:sz w:val="20"/>
        </w:rPr>
        <w:t xml:space="preserve"> </w:t>
      </w:r>
      <w:r w:rsidRPr="006D3BB2">
        <w:rPr>
          <w:sz w:val="20"/>
        </w:rPr>
        <w:t xml:space="preserve">profile, while </w:t>
      </w:r>
      <w:r w:rsidRPr="006D3BB2">
        <w:rPr>
          <w:color w:val="C00000"/>
          <w:sz w:val="20"/>
        </w:rPr>
        <w:t>Figure 52</w:t>
      </w:r>
      <w:r w:rsidRPr="006D3BB2">
        <w:rPr>
          <w:rFonts w:hint="eastAsia"/>
          <w:color w:val="C00000"/>
          <w:sz w:val="20"/>
        </w:rPr>
        <w:t>x</w:t>
      </w:r>
      <w:r w:rsidRPr="006D3BB2">
        <w:rPr>
          <w:sz w:val="20"/>
        </w:rPr>
        <w:t xml:space="preserve"> illustrates the </w:t>
      </w:r>
      <w:r w:rsidRPr="006D3BB2">
        <w:rPr>
          <w:spacing w:val="-1"/>
          <w:sz w:val="20"/>
        </w:rPr>
        <w:t>t</w:t>
      </w:r>
      <w:r w:rsidRPr="006D3BB2">
        <w:rPr>
          <w:sz w:val="20"/>
        </w:rPr>
        <w:t>ransi</w:t>
      </w:r>
      <w:r w:rsidRPr="006D3BB2">
        <w:rPr>
          <w:spacing w:val="-2"/>
          <w:sz w:val="20"/>
        </w:rPr>
        <w:t>t</w:t>
      </w:r>
      <w:r w:rsidRPr="006D3BB2">
        <w:rPr>
          <w:sz w:val="20"/>
        </w:rPr>
        <w:t>ion</w:t>
      </w:r>
      <w:r w:rsidRPr="006D3BB2">
        <w:rPr>
          <w:spacing w:val="1"/>
          <w:sz w:val="20"/>
        </w:rPr>
        <w:t xml:space="preserve"> </w:t>
      </w:r>
      <w:r w:rsidRPr="006D3BB2">
        <w:rPr>
          <w:spacing w:val="-2"/>
          <w:sz w:val="20"/>
        </w:rPr>
        <w:t>t</w:t>
      </w:r>
      <w:r w:rsidRPr="006D3BB2">
        <w:rPr>
          <w:sz w:val="20"/>
        </w:rPr>
        <w:t>o a less</w:t>
      </w:r>
      <w:r w:rsidRPr="006D3BB2">
        <w:rPr>
          <w:spacing w:val="-2"/>
          <w:sz w:val="20"/>
        </w:rPr>
        <w:t xml:space="preserve"> </w:t>
      </w:r>
      <w:r w:rsidRPr="006D3BB2">
        <w:rPr>
          <w:sz w:val="20"/>
        </w:rPr>
        <w:t>robust</w:t>
      </w:r>
      <w:r w:rsidRPr="006D3BB2">
        <w:rPr>
          <w:spacing w:val="-2"/>
          <w:sz w:val="20"/>
        </w:rPr>
        <w:t xml:space="preserve"> </w:t>
      </w:r>
      <w:r w:rsidRPr="006D3BB2">
        <w:rPr>
          <w:sz w:val="20"/>
        </w:rPr>
        <w:t>profile.</w:t>
      </w:r>
    </w:p>
    <w:p w:rsidR="00490EB6" w:rsidRDefault="00490EB6" w:rsidP="00490EB6">
      <w:pPr>
        <w:autoSpaceDE w:val="0"/>
        <w:autoSpaceDN w:val="0"/>
        <w:adjustRightInd w:val="0"/>
        <w:ind w:left="120" w:right="85"/>
        <w:rPr>
          <w:rFonts w:ascii="Arial" w:hAnsi="Arial" w:cs="Arial"/>
          <w:b/>
          <w:bCs/>
          <w:color w:val="C00000"/>
          <w:sz w:val="20"/>
          <w:lang w:eastAsia="ja-JP"/>
        </w:rPr>
      </w:pPr>
    </w:p>
    <w:p w:rsidR="007C6F6E" w:rsidRDefault="007C6F6E" w:rsidP="007C6F6E">
      <w:pPr>
        <w:autoSpaceDE w:val="0"/>
        <w:autoSpaceDN w:val="0"/>
        <w:adjustRightInd w:val="0"/>
        <w:ind w:left="120" w:right="85"/>
        <w:jc w:val="center"/>
        <w:rPr>
          <w:ins w:id="45" w:author="cwpyo" w:date="2013-07-01T15:58:00Z"/>
          <w:sz w:val="20"/>
          <w:lang w:eastAsia="ja-JP"/>
        </w:rPr>
      </w:pPr>
      <w:ins w:id="46" w:author="cwpyo" w:date="2013-07-01T15:58:00Z">
        <w:r>
          <w:object w:dxaOrig="7203" w:dyaOrig="6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17.75pt" o:ole="">
              <v:imagedata r:id="rId18" o:title=""/>
            </v:shape>
            <o:OLEObject Type="Embed" ProgID="Visio.Drawing.11" ShapeID="_x0000_i1025" DrawAspect="Content" ObjectID="_1434357456" r:id="rId19"/>
          </w:object>
        </w:r>
      </w:ins>
    </w:p>
    <w:p w:rsidR="007C6F6E" w:rsidRDefault="007C6F6E" w:rsidP="007C6F6E">
      <w:pPr>
        <w:autoSpaceDE w:val="0"/>
        <w:autoSpaceDN w:val="0"/>
        <w:adjustRightInd w:val="0"/>
        <w:ind w:left="2010"/>
        <w:rPr>
          <w:ins w:id="47" w:author="cwpyo" w:date="2013-07-01T15:58:00Z"/>
          <w:rFonts w:ascii="Arial" w:hAnsi="Arial" w:cs="Arial"/>
          <w:sz w:val="20"/>
          <w:lang w:eastAsia="ja-JP"/>
        </w:rPr>
      </w:pPr>
      <w:ins w:id="48" w:author="cwpyo" w:date="2013-07-01T15:58:00Z">
        <w:r>
          <w:rPr>
            <w:rFonts w:ascii="Arial" w:hAnsi="Arial" w:cs="Arial"/>
            <w:b/>
            <w:bCs/>
            <w:sz w:val="20"/>
          </w:rPr>
          <w:t>Figure 51</w:t>
        </w:r>
        <w:r>
          <w:rPr>
            <w:rFonts w:ascii="Arial" w:hAnsi="Arial" w:cs="Arial" w:hint="eastAsia"/>
            <w:b/>
            <w:bCs/>
            <w:sz w:val="20"/>
            <w:lang w:eastAsia="ja-JP"/>
          </w:rPr>
          <w:t>a</w:t>
        </w:r>
        <w:r>
          <w:rPr>
            <w:rFonts w:ascii="Arial" w:hAnsi="Arial" w:cs="Arial"/>
            <w:b/>
            <w:bCs/>
            <w:sz w:val="20"/>
          </w:rPr>
          <w:t>— Cha</w:t>
        </w:r>
        <w:r>
          <w:rPr>
            <w:rFonts w:ascii="Arial" w:hAnsi="Arial" w:cs="Arial"/>
            <w:b/>
            <w:bCs/>
            <w:spacing w:val="-1"/>
            <w:sz w:val="20"/>
          </w:rPr>
          <w:t>n</w:t>
        </w:r>
        <w:r>
          <w:rPr>
            <w:rFonts w:ascii="Arial" w:hAnsi="Arial" w:cs="Arial"/>
            <w:b/>
            <w:bCs/>
            <w:sz w:val="20"/>
          </w:rPr>
          <w:t xml:space="preserve">ge </w:t>
        </w:r>
        <w:r>
          <w:rPr>
            <w:rFonts w:ascii="Arial" w:hAnsi="Arial" w:cs="Arial"/>
            <w:b/>
            <w:bCs/>
            <w:spacing w:val="-1"/>
            <w:sz w:val="20"/>
          </w:rPr>
          <w:t>t</w:t>
        </w:r>
        <w:r>
          <w:rPr>
            <w:rFonts w:ascii="Arial" w:hAnsi="Arial" w:cs="Arial"/>
            <w:b/>
            <w:bCs/>
            <w:sz w:val="20"/>
          </w:rPr>
          <w:t>o a more ro</w:t>
        </w:r>
        <w:r>
          <w:rPr>
            <w:rFonts w:ascii="Arial" w:hAnsi="Arial" w:cs="Arial"/>
            <w:b/>
            <w:bCs/>
            <w:spacing w:val="-1"/>
            <w:sz w:val="20"/>
          </w:rPr>
          <w:t>b</w:t>
        </w:r>
        <w:r>
          <w:rPr>
            <w:rFonts w:ascii="Arial" w:hAnsi="Arial" w:cs="Arial"/>
            <w:b/>
            <w:bCs/>
            <w:sz w:val="20"/>
          </w:rPr>
          <w:t>ust pr</w:t>
        </w:r>
        <w:r>
          <w:rPr>
            <w:rFonts w:ascii="Arial" w:hAnsi="Arial" w:cs="Arial"/>
            <w:b/>
            <w:bCs/>
            <w:spacing w:val="-1"/>
            <w:sz w:val="20"/>
          </w:rPr>
          <w:t>o</w:t>
        </w:r>
        <w:r>
          <w:rPr>
            <w:rFonts w:ascii="Arial" w:hAnsi="Arial" w:cs="Arial"/>
            <w:b/>
            <w:bCs/>
            <w:sz w:val="20"/>
          </w:rPr>
          <w:t>file</w:t>
        </w:r>
      </w:ins>
      <w:ins w:id="49" w:author="cwpyo" w:date="2013-07-01T15:59:00Z">
        <w:r>
          <w:rPr>
            <w:rFonts w:ascii="Arial" w:hAnsi="Arial" w:cs="Arial" w:hint="eastAsia"/>
            <w:b/>
            <w:bCs/>
            <w:sz w:val="20"/>
            <w:lang w:eastAsia="ja-JP"/>
          </w:rPr>
          <w:t xml:space="preserve"> in a local cell</w:t>
        </w:r>
      </w:ins>
    </w:p>
    <w:p w:rsidR="007C6F6E" w:rsidRPr="00946457" w:rsidRDefault="007C6F6E" w:rsidP="007C6F6E">
      <w:pPr>
        <w:autoSpaceDE w:val="0"/>
        <w:autoSpaceDN w:val="0"/>
        <w:adjustRightInd w:val="0"/>
        <w:ind w:left="120" w:right="85"/>
        <w:rPr>
          <w:ins w:id="50" w:author="cwpyo" w:date="2013-07-01T15:58:00Z"/>
          <w:sz w:val="20"/>
          <w:lang w:eastAsia="ja-JP"/>
        </w:rPr>
      </w:pPr>
    </w:p>
    <w:p w:rsidR="007C6F6E" w:rsidRDefault="007C6F6E" w:rsidP="007C6F6E">
      <w:pPr>
        <w:autoSpaceDE w:val="0"/>
        <w:autoSpaceDN w:val="0"/>
        <w:adjustRightInd w:val="0"/>
        <w:ind w:left="120" w:right="85"/>
        <w:rPr>
          <w:ins w:id="51" w:author="cwpyo" w:date="2013-07-01T16:03:00Z"/>
          <w:sz w:val="20"/>
          <w:lang w:eastAsia="ja-JP"/>
        </w:rPr>
      </w:pPr>
    </w:p>
    <w:p w:rsidR="007C6F6E" w:rsidRDefault="007C6F6E" w:rsidP="007C6F6E">
      <w:pPr>
        <w:autoSpaceDE w:val="0"/>
        <w:autoSpaceDN w:val="0"/>
        <w:adjustRightInd w:val="0"/>
        <w:ind w:left="120" w:right="85"/>
        <w:jc w:val="center"/>
        <w:rPr>
          <w:ins w:id="52" w:author="cwpyo" w:date="2013-07-01T16:03:00Z"/>
          <w:lang w:eastAsia="ja-JP"/>
        </w:rPr>
      </w:pPr>
      <w:ins w:id="53" w:author="cwpyo" w:date="2013-07-01T16:03:00Z">
        <w:r>
          <w:object w:dxaOrig="7352" w:dyaOrig="5948">
            <v:shape id="_x0000_i1026" type="#_x0000_t75" style="width:367.7pt;height:297.6pt" o:ole="">
              <v:imagedata r:id="rId20" o:title=""/>
            </v:shape>
            <o:OLEObject Type="Embed" ProgID="Visio.Drawing.11" ShapeID="_x0000_i1026" DrawAspect="Content" ObjectID="_1434357457" r:id="rId21"/>
          </w:object>
        </w:r>
      </w:ins>
    </w:p>
    <w:p w:rsidR="007C6F6E" w:rsidRDefault="007C6F6E" w:rsidP="007C6F6E">
      <w:pPr>
        <w:autoSpaceDE w:val="0"/>
        <w:autoSpaceDN w:val="0"/>
        <w:adjustRightInd w:val="0"/>
        <w:ind w:left="2010"/>
        <w:rPr>
          <w:ins w:id="54" w:author="cwpyo" w:date="2013-07-01T16:03:00Z"/>
          <w:rFonts w:ascii="Arial" w:hAnsi="Arial" w:cs="Arial"/>
          <w:sz w:val="20"/>
          <w:lang w:eastAsia="ja-JP"/>
        </w:rPr>
      </w:pPr>
      <w:ins w:id="55" w:author="cwpyo" w:date="2013-07-01T16:03:00Z">
        <w:r>
          <w:rPr>
            <w:rFonts w:ascii="Arial" w:hAnsi="Arial" w:cs="Arial"/>
            <w:b/>
            <w:bCs/>
            <w:sz w:val="20"/>
          </w:rPr>
          <w:t>Figure 5</w:t>
        </w:r>
        <w:r>
          <w:rPr>
            <w:rFonts w:ascii="Arial" w:hAnsi="Arial" w:cs="Arial" w:hint="eastAsia"/>
            <w:b/>
            <w:bCs/>
            <w:sz w:val="20"/>
            <w:lang w:eastAsia="ja-JP"/>
          </w:rPr>
          <w:t>2a</w:t>
        </w:r>
        <w:r>
          <w:rPr>
            <w:rFonts w:ascii="Arial" w:hAnsi="Arial" w:cs="Arial"/>
            <w:b/>
            <w:bCs/>
            <w:sz w:val="20"/>
          </w:rPr>
          <w:t>— Cha</w:t>
        </w:r>
        <w:r>
          <w:rPr>
            <w:rFonts w:ascii="Arial" w:hAnsi="Arial" w:cs="Arial"/>
            <w:b/>
            <w:bCs/>
            <w:spacing w:val="-1"/>
            <w:sz w:val="20"/>
          </w:rPr>
          <w:t>n</w:t>
        </w:r>
        <w:r>
          <w:rPr>
            <w:rFonts w:ascii="Arial" w:hAnsi="Arial" w:cs="Arial"/>
            <w:b/>
            <w:bCs/>
            <w:sz w:val="20"/>
          </w:rPr>
          <w:t xml:space="preserve">ge </w:t>
        </w:r>
        <w:r>
          <w:rPr>
            <w:rFonts w:ascii="Arial" w:hAnsi="Arial" w:cs="Arial"/>
            <w:b/>
            <w:bCs/>
            <w:spacing w:val="-1"/>
            <w:sz w:val="20"/>
          </w:rPr>
          <w:t>t</w:t>
        </w:r>
        <w:r>
          <w:rPr>
            <w:rFonts w:ascii="Arial" w:hAnsi="Arial" w:cs="Arial"/>
            <w:b/>
            <w:bCs/>
            <w:sz w:val="20"/>
          </w:rPr>
          <w:t xml:space="preserve">o a </w:t>
        </w:r>
        <w:r>
          <w:rPr>
            <w:rFonts w:ascii="Arial" w:hAnsi="Arial" w:cs="Arial" w:hint="eastAsia"/>
            <w:b/>
            <w:bCs/>
            <w:sz w:val="20"/>
            <w:lang w:eastAsia="ja-JP"/>
          </w:rPr>
          <w:t>less</w:t>
        </w:r>
        <w:r>
          <w:rPr>
            <w:rFonts w:ascii="Arial" w:hAnsi="Arial" w:cs="Arial"/>
            <w:b/>
            <w:bCs/>
            <w:sz w:val="20"/>
          </w:rPr>
          <w:t xml:space="preserve"> ro</w:t>
        </w:r>
        <w:r>
          <w:rPr>
            <w:rFonts w:ascii="Arial" w:hAnsi="Arial" w:cs="Arial"/>
            <w:b/>
            <w:bCs/>
            <w:spacing w:val="-1"/>
            <w:sz w:val="20"/>
          </w:rPr>
          <w:t>b</w:t>
        </w:r>
        <w:r>
          <w:rPr>
            <w:rFonts w:ascii="Arial" w:hAnsi="Arial" w:cs="Arial"/>
            <w:b/>
            <w:bCs/>
            <w:sz w:val="20"/>
          </w:rPr>
          <w:t>ust pr</w:t>
        </w:r>
        <w:r>
          <w:rPr>
            <w:rFonts w:ascii="Arial" w:hAnsi="Arial" w:cs="Arial"/>
            <w:b/>
            <w:bCs/>
            <w:spacing w:val="-1"/>
            <w:sz w:val="20"/>
          </w:rPr>
          <w:t>o</w:t>
        </w:r>
        <w:r>
          <w:rPr>
            <w:rFonts w:ascii="Arial" w:hAnsi="Arial" w:cs="Arial"/>
            <w:b/>
            <w:bCs/>
            <w:sz w:val="20"/>
          </w:rPr>
          <w:t>file</w:t>
        </w:r>
        <w:r>
          <w:rPr>
            <w:rFonts w:ascii="Arial" w:hAnsi="Arial" w:cs="Arial" w:hint="eastAsia"/>
            <w:b/>
            <w:bCs/>
            <w:sz w:val="20"/>
            <w:lang w:eastAsia="ja-JP"/>
          </w:rPr>
          <w:t xml:space="preserve"> in a local cell</w:t>
        </w:r>
      </w:ins>
    </w:p>
    <w:p w:rsidR="007C6F6E" w:rsidRDefault="007C6F6E" w:rsidP="00490EB6">
      <w:pPr>
        <w:autoSpaceDE w:val="0"/>
        <w:autoSpaceDN w:val="0"/>
        <w:adjustRightInd w:val="0"/>
        <w:ind w:left="120" w:right="85"/>
        <w:rPr>
          <w:rFonts w:ascii="Arial" w:hAnsi="Arial" w:cs="Arial"/>
          <w:b/>
          <w:bCs/>
          <w:color w:val="C00000"/>
          <w:sz w:val="20"/>
          <w:lang w:eastAsia="ja-JP"/>
        </w:rPr>
      </w:pPr>
    </w:p>
    <w:p w:rsidR="007C6F6E" w:rsidRPr="007C6F6E" w:rsidRDefault="007C6F6E" w:rsidP="00490EB6">
      <w:pPr>
        <w:autoSpaceDE w:val="0"/>
        <w:autoSpaceDN w:val="0"/>
        <w:adjustRightInd w:val="0"/>
        <w:ind w:left="120" w:right="85"/>
        <w:rPr>
          <w:rFonts w:ascii="Arial" w:hAnsi="Arial" w:cs="Arial"/>
          <w:b/>
          <w:bCs/>
          <w:color w:val="C00000"/>
          <w:sz w:val="20"/>
          <w:lang w:eastAsia="ja-JP"/>
        </w:rPr>
      </w:pPr>
    </w:p>
    <w:p w:rsidR="00490EB6" w:rsidRPr="003549C4" w:rsidRDefault="00490EB6" w:rsidP="00490EB6">
      <w:pPr>
        <w:autoSpaceDE w:val="0"/>
        <w:autoSpaceDN w:val="0"/>
        <w:adjustRightInd w:val="0"/>
        <w:ind w:left="120" w:right="85"/>
        <w:rPr>
          <w:rFonts w:ascii="Arial" w:hAnsi="Arial" w:cs="Arial"/>
          <w:b/>
          <w:bCs/>
          <w:color w:val="C00000"/>
          <w:sz w:val="20"/>
        </w:rPr>
      </w:pPr>
      <w:r w:rsidRPr="003549C4">
        <w:rPr>
          <w:rFonts w:ascii="Arial" w:hAnsi="Arial" w:cs="Arial"/>
          <w:b/>
          <w:bCs/>
          <w:color w:val="C00000"/>
          <w:sz w:val="20"/>
        </w:rPr>
        <w:t>7.15.1</w:t>
      </w:r>
      <w:del w:id="56" w:author="cwpyo" w:date="2013-07-01T16:07:00Z">
        <w:r w:rsidRPr="003549C4" w:rsidDel="007C6F6E">
          <w:rPr>
            <w:rFonts w:ascii="Arial" w:hAnsi="Arial" w:cs="Arial" w:hint="eastAsia"/>
            <w:b/>
            <w:bCs/>
            <w:color w:val="C00000"/>
            <w:sz w:val="20"/>
          </w:rPr>
          <w:delText>.</w:delText>
        </w:r>
      </w:del>
      <w:proofErr w:type="gramStart"/>
      <w:r>
        <w:rPr>
          <w:rFonts w:ascii="Arial" w:hAnsi="Arial" w:cs="Arial" w:hint="eastAsia"/>
          <w:b/>
          <w:bCs/>
          <w:color w:val="C00000"/>
          <w:sz w:val="20"/>
        </w:rPr>
        <w:t>c</w:t>
      </w:r>
      <w:proofErr w:type="gramEnd"/>
      <w:r w:rsidRPr="003549C4">
        <w:rPr>
          <w:rFonts w:ascii="Arial" w:hAnsi="Arial" w:cs="Arial"/>
          <w:b/>
          <w:bCs/>
          <w:color w:val="C00000"/>
          <w:sz w:val="20"/>
        </w:rPr>
        <w:t xml:space="preserve"> </w:t>
      </w:r>
      <w:r>
        <w:rPr>
          <w:rFonts w:ascii="Arial" w:hAnsi="Arial" w:cs="Arial" w:hint="eastAsia"/>
          <w:b/>
          <w:bCs/>
          <w:color w:val="C00000"/>
          <w:sz w:val="20"/>
        </w:rPr>
        <w:t>Relay d</w:t>
      </w:r>
      <w:r w:rsidRPr="003549C4">
        <w:rPr>
          <w:rFonts w:ascii="Arial" w:hAnsi="Arial" w:cs="Arial"/>
          <w:b/>
          <w:bCs/>
          <w:color w:val="C00000"/>
          <w:spacing w:val="-3"/>
          <w:sz w:val="20"/>
        </w:rPr>
        <w:t>o</w:t>
      </w:r>
      <w:r w:rsidRPr="003549C4">
        <w:rPr>
          <w:rFonts w:ascii="Arial" w:hAnsi="Arial" w:cs="Arial"/>
          <w:b/>
          <w:bCs/>
          <w:color w:val="C00000"/>
          <w:spacing w:val="5"/>
          <w:sz w:val="20"/>
        </w:rPr>
        <w:t>w</w:t>
      </w:r>
      <w:r w:rsidRPr="003549C4">
        <w:rPr>
          <w:rFonts w:ascii="Arial" w:hAnsi="Arial" w:cs="Arial"/>
          <w:b/>
          <w:bCs/>
          <w:color w:val="C00000"/>
          <w:spacing w:val="-1"/>
          <w:sz w:val="20"/>
        </w:rPr>
        <w:t>n</w:t>
      </w:r>
      <w:r w:rsidRPr="003549C4">
        <w:rPr>
          <w:rFonts w:ascii="Arial" w:hAnsi="Arial" w:cs="Arial"/>
          <w:b/>
          <w:bCs/>
          <w:color w:val="C00000"/>
          <w:sz w:val="20"/>
        </w:rPr>
        <w:t>stream</w:t>
      </w:r>
      <w:r w:rsidRPr="003549C4">
        <w:rPr>
          <w:rFonts w:ascii="Arial" w:hAnsi="Arial" w:cs="Arial"/>
          <w:b/>
          <w:bCs/>
          <w:color w:val="C00000"/>
          <w:spacing w:val="-2"/>
          <w:sz w:val="20"/>
        </w:rPr>
        <w:t xml:space="preserve"> </w:t>
      </w:r>
      <w:r w:rsidRPr="003549C4">
        <w:rPr>
          <w:rFonts w:ascii="Arial" w:hAnsi="Arial" w:cs="Arial"/>
          <w:b/>
          <w:bCs/>
          <w:color w:val="C00000"/>
          <w:sz w:val="20"/>
        </w:rPr>
        <w:t>management</w:t>
      </w:r>
      <w:r w:rsidRPr="003549C4">
        <w:rPr>
          <w:rFonts w:ascii="Arial" w:hAnsi="Arial" w:cs="Arial" w:hint="eastAsia"/>
          <w:b/>
          <w:bCs/>
          <w:color w:val="C00000"/>
          <w:sz w:val="20"/>
        </w:rPr>
        <w:t xml:space="preserve"> (</w:t>
      </w:r>
      <w:r>
        <w:rPr>
          <w:rFonts w:ascii="Arial" w:hAnsi="Arial" w:cs="Arial" w:hint="eastAsia"/>
          <w:b/>
          <w:bCs/>
          <w:color w:val="C00000"/>
          <w:sz w:val="20"/>
        </w:rPr>
        <w:t>MR-BS</w:t>
      </w:r>
      <w:r w:rsidRPr="003549C4">
        <w:rPr>
          <w:rFonts w:ascii="Arial" w:hAnsi="Arial" w:cs="Arial" w:hint="eastAsia"/>
          <w:b/>
          <w:bCs/>
          <w:color w:val="C00000"/>
          <w:sz w:val="20"/>
        </w:rPr>
        <w:t xml:space="preserve"> and</w:t>
      </w:r>
      <w:r>
        <w:rPr>
          <w:rFonts w:ascii="Arial" w:hAnsi="Arial" w:cs="Arial" w:hint="eastAsia"/>
          <w:b/>
          <w:bCs/>
          <w:color w:val="C00000"/>
          <w:sz w:val="20"/>
        </w:rPr>
        <w:t xml:space="preserve"> S-CPE via centralized scheduling R-CPE</w:t>
      </w:r>
      <w:r w:rsidRPr="003549C4">
        <w:rPr>
          <w:rFonts w:ascii="Arial" w:hAnsi="Arial" w:cs="Arial" w:hint="eastAsia"/>
          <w:b/>
          <w:bCs/>
          <w:color w:val="C00000"/>
          <w:sz w:val="20"/>
        </w:rPr>
        <w:t>)</w:t>
      </w:r>
    </w:p>
    <w:p w:rsidR="00490EB6" w:rsidRDefault="00490EB6" w:rsidP="00490EB6">
      <w:pPr>
        <w:autoSpaceDE w:val="0"/>
        <w:autoSpaceDN w:val="0"/>
        <w:adjustRightInd w:val="0"/>
        <w:spacing w:before="27" w:line="239" w:lineRule="auto"/>
        <w:ind w:left="120" w:right="84"/>
        <w:rPr>
          <w:color w:val="C00000"/>
          <w:sz w:val="20"/>
        </w:rPr>
      </w:pPr>
    </w:p>
    <w:p w:rsidR="00490EB6" w:rsidRDefault="00490EB6" w:rsidP="00490EB6">
      <w:pPr>
        <w:autoSpaceDE w:val="0"/>
        <w:autoSpaceDN w:val="0"/>
        <w:adjustRightInd w:val="0"/>
        <w:spacing w:before="27" w:line="239" w:lineRule="auto"/>
        <w:ind w:left="120" w:right="84"/>
        <w:jc w:val="center"/>
        <w:rPr>
          <w:color w:val="C00000"/>
          <w:sz w:val="20"/>
        </w:rPr>
      </w:pPr>
      <w:r w:rsidRPr="00E93F6F">
        <w:rPr>
          <w:noProof/>
          <w:color w:val="C00000"/>
          <w:sz w:val="20"/>
          <w:lang w:val="en-US" w:eastAsia="ja-JP"/>
        </w:rPr>
        <w:drawing>
          <wp:inline distT="0" distB="0" distL="0" distR="0">
            <wp:extent cx="3425190" cy="2238703"/>
            <wp:effectExtent l="19050" t="0" r="3810" b="0"/>
            <wp:docPr id="5" name="オブジェクト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2" cstate="print"/>
                      <a:srcRect/>
                      <a:stretch>
                        <a:fillRect/>
                      </a:stretch>
                    </a:blipFill>
                    <a:spPr bwMode="auto">
                      <a:xfrm>
                        <a:off x="2411760" y="3361847"/>
                        <a:ext cx="4320480" cy="3091489"/>
                      </a:xfrm>
                      <a:prstGeom prst="rect">
                        <a:avLst/>
                      </a:prstGeom>
                      <a:noFill/>
                      <a:ln w="9525">
                        <a:noFill/>
                        <a:miter lim="800000"/>
                        <a:headEnd/>
                        <a:tailEnd/>
                      </a:ln>
                    </a:spPr>
                  </a:pic>
                  <a:sp>
                    <a:nvSpPr>
                      <a:cNvPr id="20" name="テキスト ボックス 19"/>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spacing w:before="27" w:line="239" w:lineRule="auto"/>
        <w:ind w:left="120" w:right="84"/>
        <w:jc w:val="center"/>
        <w:rPr>
          <w:color w:val="C00000"/>
          <w:sz w:val="20"/>
        </w:rPr>
      </w:pPr>
      <w:r w:rsidRPr="00E93F6F">
        <w:rPr>
          <w:noProof/>
          <w:color w:val="C00000"/>
          <w:sz w:val="20"/>
          <w:lang w:val="en-US" w:eastAsia="ja-JP"/>
        </w:rPr>
        <w:lastRenderedPageBreak/>
        <w:drawing>
          <wp:inline distT="0" distB="0" distL="0" distR="0">
            <wp:extent cx="3429000" cy="2293883"/>
            <wp:effectExtent l="19050" t="0" r="0" b="0"/>
            <wp:docPr id="6" name="オブジェクト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487" cy="3218874"/>
                      <a:chOff x="2339752" y="3284984"/>
                      <a:chExt cx="4392487" cy="3218874"/>
                    </a:xfrm>
                  </a:grpSpPr>
                  <a:pic>
                    <a:nvPicPr>
                      <a:cNvPr id="7" name="Picture 2"/>
                      <a:cNvPicPr>
                        <a:picLocks noChangeAspect="1" noChangeArrowheads="1"/>
                      </a:cNvPicPr>
                    </a:nvPicPr>
                    <a:blipFill>
                      <a:blip r:embed="rId14" cstate="print"/>
                      <a:srcRect/>
                      <a:stretch>
                        <a:fillRect/>
                      </a:stretch>
                    </a:blipFill>
                    <a:spPr bwMode="auto">
                      <a:xfrm>
                        <a:off x="2339752" y="3284984"/>
                        <a:ext cx="4392487" cy="3143011"/>
                      </a:xfrm>
                      <a:prstGeom prst="rect">
                        <a:avLst/>
                      </a:prstGeom>
                      <a:noFill/>
                      <a:ln w="9525">
                        <a:noFill/>
                        <a:miter lim="800000"/>
                        <a:headEnd/>
                        <a:tailEnd/>
                      </a:ln>
                    </a:spPr>
                  </a:pic>
                  <a:sp>
                    <a:nvSpPr>
                      <a:cNvPr id="16" name="テキスト ボックス 15"/>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spacing w:before="27" w:line="239" w:lineRule="auto"/>
        <w:ind w:left="120" w:right="84"/>
        <w:jc w:val="center"/>
        <w:rPr>
          <w:color w:val="C00000"/>
          <w:sz w:val="20"/>
        </w:rPr>
      </w:pPr>
    </w:p>
    <w:p w:rsidR="00490EB6" w:rsidRDefault="00490EB6" w:rsidP="00082C45">
      <w:pPr>
        <w:autoSpaceDE w:val="0"/>
        <w:autoSpaceDN w:val="0"/>
        <w:adjustRightInd w:val="0"/>
        <w:spacing w:before="27" w:line="239" w:lineRule="auto"/>
        <w:ind w:left="120" w:right="84"/>
        <w:jc w:val="both"/>
        <w:rPr>
          <w:color w:val="C00000"/>
          <w:sz w:val="20"/>
        </w:rPr>
      </w:pPr>
      <w:r>
        <w:rPr>
          <w:rFonts w:hint="eastAsia"/>
          <w:color w:val="C00000"/>
          <w:sz w:val="20"/>
        </w:rPr>
        <w:t xml:space="preserve">Downstream </w:t>
      </w:r>
      <w:ins w:id="57" w:author="cwpyo" w:date="2013-07-01T16:07:00Z">
        <w:r w:rsidR="007C6F6E">
          <w:rPr>
            <w:rFonts w:hint="eastAsia"/>
            <w:color w:val="C00000"/>
            <w:sz w:val="20"/>
            <w:lang w:eastAsia="ja-JP"/>
          </w:rPr>
          <w:t xml:space="preserve">from </w:t>
        </w:r>
      </w:ins>
      <w:ins w:id="58" w:author="cwpyo" w:date="2013-07-01T16:08:00Z">
        <w:r w:rsidR="007C6F6E">
          <w:rPr>
            <w:rFonts w:hint="eastAsia"/>
            <w:color w:val="C00000"/>
            <w:sz w:val="20"/>
            <w:lang w:eastAsia="ja-JP"/>
          </w:rPr>
          <w:t xml:space="preserve">the </w:t>
        </w:r>
      </w:ins>
      <w:ins w:id="59" w:author="cwpyo" w:date="2013-07-01T16:07:00Z">
        <w:r w:rsidR="007C6F6E">
          <w:rPr>
            <w:rFonts w:hint="eastAsia"/>
            <w:color w:val="C00000"/>
            <w:sz w:val="20"/>
            <w:lang w:eastAsia="ja-JP"/>
          </w:rPr>
          <w:t>MR-BS to</w:t>
        </w:r>
      </w:ins>
      <w:ins w:id="60" w:author="cwpyo" w:date="2013-07-01T16:08:00Z">
        <w:r w:rsidR="007C6F6E">
          <w:rPr>
            <w:rFonts w:hint="eastAsia"/>
            <w:color w:val="C00000"/>
            <w:sz w:val="20"/>
            <w:lang w:eastAsia="ja-JP"/>
          </w:rPr>
          <w:t xml:space="preserve"> the</w:t>
        </w:r>
      </w:ins>
      <w:ins w:id="61" w:author="cwpyo" w:date="2013-07-01T16:07:00Z">
        <w:r w:rsidR="007C6F6E">
          <w:rPr>
            <w:rFonts w:hint="eastAsia"/>
            <w:color w:val="C00000"/>
            <w:sz w:val="20"/>
            <w:lang w:eastAsia="ja-JP"/>
          </w:rPr>
          <w:t xml:space="preserve"> S-CPE </w:t>
        </w:r>
      </w:ins>
      <w:r>
        <w:rPr>
          <w:rFonts w:hint="eastAsia"/>
          <w:color w:val="C00000"/>
          <w:sz w:val="20"/>
        </w:rPr>
        <w:t xml:space="preserve">may transit to </w:t>
      </w:r>
      <w:ins w:id="62" w:author="cwpyo" w:date="2013-07-01T16:07:00Z">
        <w:r w:rsidR="007C6F6E">
          <w:rPr>
            <w:rFonts w:hint="eastAsia"/>
            <w:color w:val="C00000"/>
            <w:sz w:val="20"/>
            <w:lang w:eastAsia="ja-JP"/>
          </w:rPr>
          <w:t xml:space="preserve">relay </w:t>
        </w:r>
      </w:ins>
      <w:r>
        <w:rPr>
          <w:rFonts w:hint="eastAsia"/>
          <w:color w:val="C00000"/>
          <w:sz w:val="20"/>
        </w:rPr>
        <w:t xml:space="preserve">downstream </w:t>
      </w:r>
      <w:ins w:id="63" w:author="cwpyo" w:date="2013-07-01T16:08:00Z">
        <w:r w:rsidR="007C6F6E">
          <w:rPr>
            <w:rFonts w:hint="eastAsia"/>
            <w:color w:val="C00000"/>
            <w:sz w:val="20"/>
            <w:lang w:eastAsia="ja-JP"/>
          </w:rPr>
          <w:t>from</w:t>
        </w:r>
        <w:r w:rsidR="007C6F6E">
          <w:rPr>
            <w:rFonts w:hint="eastAsia"/>
            <w:color w:val="C00000"/>
            <w:sz w:val="20"/>
          </w:rPr>
          <w:t xml:space="preserve"> </w:t>
        </w:r>
      </w:ins>
      <w:r>
        <w:rPr>
          <w:rFonts w:hint="eastAsia"/>
          <w:color w:val="C00000"/>
          <w:sz w:val="20"/>
        </w:rPr>
        <w:t xml:space="preserve">the MR-BS </w:t>
      </w:r>
      <w:ins w:id="64" w:author="cwpyo" w:date="2013-07-01T16:08:00Z">
        <w:r w:rsidR="007C6F6E">
          <w:rPr>
            <w:rFonts w:hint="eastAsia"/>
            <w:color w:val="C00000"/>
            <w:sz w:val="20"/>
            <w:lang w:eastAsia="ja-JP"/>
          </w:rPr>
          <w:t>to</w:t>
        </w:r>
        <w:r w:rsidR="007C6F6E">
          <w:rPr>
            <w:rFonts w:hint="eastAsia"/>
            <w:color w:val="C00000"/>
            <w:sz w:val="20"/>
          </w:rPr>
          <w:t xml:space="preserve"> </w:t>
        </w:r>
      </w:ins>
      <w:r>
        <w:rPr>
          <w:rFonts w:hint="eastAsia"/>
          <w:color w:val="C00000"/>
          <w:sz w:val="20"/>
        </w:rPr>
        <w:t xml:space="preserve">the S-CPE </w:t>
      </w:r>
      <w:ins w:id="65" w:author="cwpyo" w:date="2013-07-02T13:28:00Z">
        <w:r w:rsidR="00CA4023">
          <w:rPr>
            <w:rFonts w:hint="eastAsia"/>
            <w:color w:val="C00000"/>
            <w:sz w:val="20"/>
            <w:lang w:eastAsia="ja-JP"/>
          </w:rPr>
          <w:t xml:space="preserve">by </w:t>
        </w:r>
      </w:ins>
      <w:r>
        <w:rPr>
          <w:rFonts w:hint="eastAsia"/>
          <w:color w:val="C00000"/>
          <w:sz w:val="20"/>
        </w:rPr>
        <w:t xml:space="preserve">relaying on the centralized scheduling R-CPE </w:t>
      </w:r>
      <w:ins w:id="66" w:author="cwpyo" w:date="2013-07-01T16:09:00Z">
        <w:r w:rsidR="00082C45">
          <w:rPr>
            <w:rFonts w:hint="eastAsia"/>
            <w:color w:val="C00000"/>
            <w:sz w:val="20"/>
            <w:lang w:eastAsia="ja-JP"/>
          </w:rPr>
          <w:t xml:space="preserve">when the relay downstream </w:t>
        </w:r>
      </w:ins>
      <w:ins w:id="67" w:author="cwpyo" w:date="2013-07-01T16:22:00Z">
        <w:r w:rsidR="0019730C">
          <w:rPr>
            <w:rFonts w:hint="eastAsia"/>
            <w:color w:val="C00000"/>
            <w:sz w:val="20"/>
            <w:lang w:eastAsia="ja-JP"/>
          </w:rPr>
          <w:t xml:space="preserve">has </w:t>
        </w:r>
      </w:ins>
      <w:r>
        <w:rPr>
          <w:rFonts w:hint="eastAsia"/>
          <w:color w:val="C00000"/>
          <w:sz w:val="20"/>
        </w:rPr>
        <w:t xml:space="preserve">a higher gain rather than </w:t>
      </w:r>
      <w:ins w:id="68" w:author="cwpyo" w:date="2013-07-01T16:09:00Z">
        <w:r w:rsidR="00082C45">
          <w:rPr>
            <w:rFonts w:hint="eastAsia"/>
            <w:color w:val="C00000"/>
            <w:sz w:val="20"/>
            <w:lang w:eastAsia="ja-JP"/>
          </w:rPr>
          <w:t xml:space="preserve">the </w:t>
        </w:r>
      </w:ins>
      <w:r>
        <w:rPr>
          <w:rFonts w:hint="eastAsia"/>
          <w:color w:val="C00000"/>
          <w:sz w:val="20"/>
        </w:rPr>
        <w:t>downstream</w:t>
      </w:r>
      <w:ins w:id="69" w:author="cwpyo" w:date="2013-07-02T13:28:00Z">
        <w:r w:rsidR="00CA4023">
          <w:rPr>
            <w:rFonts w:hint="eastAsia"/>
            <w:color w:val="C00000"/>
            <w:sz w:val="20"/>
            <w:lang w:eastAsia="ja-JP"/>
          </w:rPr>
          <w:t>, and vice versa</w:t>
        </w:r>
      </w:ins>
      <w:r>
        <w:rPr>
          <w:rFonts w:hint="eastAsia"/>
          <w:color w:val="C00000"/>
          <w:sz w:val="20"/>
        </w:rPr>
        <w:t>.</w:t>
      </w:r>
    </w:p>
    <w:p w:rsidR="00490EB6" w:rsidRDefault="00490EB6" w:rsidP="00082C45">
      <w:pPr>
        <w:autoSpaceDE w:val="0"/>
        <w:autoSpaceDN w:val="0"/>
        <w:adjustRightInd w:val="0"/>
        <w:spacing w:before="27" w:line="239" w:lineRule="auto"/>
        <w:ind w:left="120" w:right="84"/>
        <w:jc w:val="both"/>
        <w:rPr>
          <w:ins w:id="70" w:author="cwpyo" w:date="2013-07-02T13:27:00Z"/>
          <w:color w:val="C00000"/>
          <w:sz w:val="20"/>
          <w:lang w:eastAsia="ja-JP"/>
        </w:rPr>
      </w:pPr>
    </w:p>
    <w:p w:rsidR="00CA4023" w:rsidRDefault="00CA4023" w:rsidP="00CA4023">
      <w:pPr>
        <w:autoSpaceDE w:val="0"/>
        <w:autoSpaceDN w:val="0"/>
        <w:adjustRightInd w:val="0"/>
        <w:spacing w:before="27" w:line="239" w:lineRule="auto"/>
        <w:ind w:left="120" w:right="84"/>
        <w:jc w:val="center"/>
        <w:rPr>
          <w:ins w:id="71" w:author="cwpyo" w:date="2013-07-02T13:28:00Z"/>
          <w:lang w:eastAsia="ja-JP"/>
        </w:rPr>
      </w:pPr>
      <w:ins w:id="72" w:author="cwpyo" w:date="2013-07-02T13:27:00Z">
        <w:r>
          <w:object w:dxaOrig="7728" w:dyaOrig="3739">
            <v:shape id="_x0000_i1027" type="#_x0000_t75" style="width:285.6pt;height:137.75pt" o:ole="">
              <v:imagedata r:id="rId22" o:title=""/>
            </v:shape>
            <o:OLEObject Type="Embed" ProgID="Visio.Drawing.11" ShapeID="_x0000_i1027" DrawAspect="Content" ObjectID="_1434357458" r:id="rId23"/>
          </w:object>
        </w:r>
      </w:ins>
    </w:p>
    <w:p w:rsidR="00CA4023" w:rsidRDefault="00CA4023" w:rsidP="00CA4023">
      <w:pPr>
        <w:autoSpaceDE w:val="0"/>
        <w:autoSpaceDN w:val="0"/>
        <w:adjustRightInd w:val="0"/>
        <w:spacing w:before="27" w:line="239" w:lineRule="auto"/>
        <w:ind w:left="120" w:right="84"/>
        <w:jc w:val="center"/>
        <w:rPr>
          <w:ins w:id="73" w:author="cwpyo" w:date="2013-07-02T13:27:00Z"/>
          <w:lang w:eastAsia="ja-JP"/>
        </w:rPr>
      </w:pPr>
      <w:ins w:id="74" w:author="cwpyo" w:date="2013-07-02T13:28:00Z">
        <w:r>
          <w:rPr>
            <w:rFonts w:hint="eastAsia"/>
            <w:lang w:eastAsia="ja-JP"/>
          </w:rPr>
          <w:t xml:space="preserve">Transit </w:t>
        </w:r>
      </w:ins>
      <w:ins w:id="75" w:author="cwpyo" w:date="2013-07-02T13:29:00Z">
        <w:r>
          <w:rPr>
            <w:rFonts w:hint="eastAsia"/>
            <w:lang w:eastAsia="ja-JP"/>
          </w:rPr>
          <w:t>between</w:t>
        </w:r>
      </w:ins>
      <w:ins w:id="76" w:author="cwpyo" w:date="2013-07-02T13:28:00Z">
        <w:r>
          <w:rPr>
            <w:rFonts w:hint="eastAsia"/>
            <w:lang w:eastAsia="ja-JP"/>
          </w:rPr>
          <w:t xml:space="preserve"> downstream and </w:t>
        </w:r>
      </w:ins>
      <w:ins w:id="77" w:author="cwpyo" w:date="2013-07-02T13:29:00Z">
        <w:r>
          <w:rPr>
            <w:rFonts w:hint="eastAsia"/>
            <w:lang w:eastAsia="ja-JP"/>
          </w:rPr>
          <w:t>relay downstream</w:t>
        </w:r>
      </w:ins>
    </w:p>
    <w:p w:rsidR="00CA4023" w:rsidRPr="00F37C2E" w:rsidRDefault="00CA4023" w:rsidP="00082C45">
      <w:pPr>
        <w:autoSpaceDE w:val="0"/>
        <w:autoSpaceDN w:val="0"/>
        <w:adjustRightInd w:val="0"/>
        <w:spacing w:before="27" w:line="239" w:lineRule="auto"/>
        <w:ind w:left="120" w:right="84"/>
        <w:jc w:val="both"/>
        <w:rPr>
          <w:color w:val="C00000"/>
          <w:sz w:val="20"/>
          <w:lang w:eastAsia="ja-JP"/>
        </w:rPr>
      </w:pPr>
    </w:p>
    <w:p w:rsidR="00490EB6" w:rsidRDefault="00CA4023" w:rsidP="00082C45">
      <w:pPr>
        <w:autoSpaceDE w:val="0"/>
        <w:autoSpaceDN w:val="0"/>
        <w:adjustRightInd w:val="0"/>
        <w:spacing w:before="27" w:line="239" w:lineRule="auto"/>
        <w:ind w:left="120" w:right="84"/>
        <w:jc w:val="both"/>
        <w:rPr>
          <w:ins w:id="78" w:author="cwpyo" w:date="2013-07-01T16:25:00Z"/>
          <w:color w:val="C00000"/>
          <w:sz w:val="20"/>
          <w:lang w:eastAsia="ja-JP"/>
        </w:rPr>
      </w:pPr>
      <w:r>
        <w:rPr>
          <w:rFonts w:hint="eastAsia"/>
          <w:color w:val="C00000"/>
          <w:sz w:val="20"/>
          <w:lang w:eastAsia="ja-JP"/>
        </w:rPr>
        <w:t>The transit from downstream to r</w:t>
      </w:r>
      <w:r w:rsidR="00490EB6" w:rsidRPr="00D329CE">
        <w:rPr>
          <w:rFonts w:hint="eastAsia"/>
          <w:color w:val="C00000"/>
          <w:sz w:val="20"/>
        </w:rPr>
        <w:t>elay downstream may be performed from the request of each S-CPE</w:t>
      </w:r>
      <w:ins w:id="79" w:author="cwpyo" w:date="2013-07-02T14:31:00Z">
        <w:r w:rsidR="005E7F0B">
          <w:rPr>
            <w:rFonts w:hint="eastAsia"/>
            <w:color w:val="C00000"/>
            <w:sz w:val="20"/>
            <w:lang w:eastAsia="ja-JP"/>
          </w:rPr>
          <w:t>.</w:t>
        </w:r>
        <w:r w:rsidR="005E7F0B" w:rsidRPr="00D329CE" w:rsidDel="005E7F0B">
          <w:rPr>
            <w:rFonts w:hint="eastAsia"/>
            <w:color w:val="C00000"/>
            <w:sz w:val="20"/>
          </w:rPr>
          <w:t xml:space="preserve"> </w:t>
        </w:r>
      </w:ins>
      <w:r w:rsidR="00490EB6" w:rsidRPr="00D329CE">
        <w:rPr>
          <w:rFonts w:hint="eastAsia"/>
          <w:color w:val="C00000"/>
          <w:sz w:val="20"/>
        </w:rPr>
        <w:t>Before</w:t>
      </w:r>
      <w:r w:rsidR="00490EB6">
        <w:rPr>
          <w:rFonts w:hint="eastAsia"/>
          <w:color w:val="C00000"/>
          <w:sz w:val="20"/>
        </w:rPr>
        <w:t xml:space="preserve"> an S-CPE</w:t>
      </w:r>
      <w:r w:rsidR="00490EB6" w:rsidRPr="00D329CE">
        <w:rPr>
          <w:rFonts w:hint="eastAsia"/>
          <w:color w:val="C00000"/>
          <w:sz w:val="20"/>
        </w:rPr>
        <w:t xml:space="preserve"> </w:t>
      </w:r>
      <w:ins w:id="80" w:author="cwpyo" w:date="2013-07-02T14:12:00Z">
        <w:r w:rsidR="001846DA">
          <w:rPr>
            <w:rFonts w:hint="eastAsia"/>
            <w:color w:val="C00000"/>
            <w:sz w:val="20"/>
            <w:lang w:eastAsia="ja-JP"/>
          </w:rPr>
          <w:t>transit</w:t>
        </w:r>
      </w:ins>
      <w:ins w:id="81" w:author="cwpyo" w:date="2013-07-02T14:22:00Z">
        <w:r w:rsidR="00311ED3">
          <w:rPr>
            <w:rFonts w:hint="eastAsia"/>
            <w:color w:val="C00000"/>
            <w:sz w:val="20"/>
            <w:lang w:eastAsia="ja-JP"/>
          </w:rPr>
          <w:t>s</w:t>
        </w:r>
      </w:ins>
      <w:ins w:id="82" w:author="cwpyo" w:date="2013-07-02T14:12:00Z">
        <w:r w:rsidR="001846DA">
          <w:rPr>
            <w:rFonts w:hint="eastAsia"/>
            <w:color w:val="C00000"/>
            <w:sz w:val="20"/>
            <w:lang w:eastAsia="ja-JP"/>
          </w:rPr>
          <w:t xml:space="preserve"> downstream to </w:t>
        </w:r>
      </w:ins>
      <w:r w:rsidR="00490EB6" w:rsidRPr="00D329CE">
        <w:rPr>
          <w:rFonts w:hint="eastAsia"/>
          <w:color w:val="C00000"/>
          <w:sz w:val="20"/>
        </w:rPr>
        <w:t xml:space="preserve">relay downstream, the S-CPE shall </w:t>
      </w:r>
      <w:r w:rsidR="00490EB6">
        <w:rPr>
          <w:rFonts w:hint="eastAsia"/>
          <w:color w:val="C00000"/>
          <w:sz w:val="20"/>
        </w:rPr>
        <w:t>confirm</w:t>
      </w:r>
      <w:r w:rsidR="00490EB6" w:rsidRPr="00D329CE">
        <w:rPr>
          <w:rFonts w:hint="eastAsia"/>
          <w:color w:val="C00000"/>
          <w:sz w:val="20"/>
        </w:rPr>
        <w:t xml:space="preserve"> the relay downstream burst profile</w:t>
      </w:r>
      <w:ins w:id="83" w:author="cwpyo" w:date="2013-07-01T16:23:00Z">
        <w:r w:rsidR="0019730C">
          <w:rPr>
            <w:rFonts w:hint="eastAsia"/>
            <w:color w:val="C00000"/>
            <w:sz w:val="20"/>
            <w:lang w:eastAsia="ja-JP"/>
          </w:rPr>
          <w:t xml:space="preserve"> by </w:t>
        </w:r>
      </w:ins>
      <w:ins w:id="84" w:author="cwpyo" w:date="2013-07-01T16:25:00Z">
        <w:r w:rsidR="0019730C">
          <w:rPr>
            <w:rFonts w:hint="eastAsia"/>
            <w:color w:val="C00000"/>
            <w:sz w:val="20"/>
            <w:lang w:eastAsia="ja-JP"/>
          </w:rPr>
          <w:t xml:space="preserve">the following </w:t>
        </w:r>
      </w:ins>
      <w:ins w:id="85" w:author="cwpyo" w:date="2013-07-02T13:38:00Z">
        <w:r w:rsidR="009A40F4">
          <w:rPr>
            <w:rFonts w:hint="eastAsia"/>
            <w:color w:val="C00000"/>
            <w:sz w:val="20"/>
            <w:lang w:eastAsia="ja-JP"/>
          </w:rPr>
          <w:t xml:space="preserve">a </w:t>
        </w:r>
      </w:ins>
      <w:ins w:id="86" w:author="cwpyo" w:date="2013-07-01T16:23:00Z">
        <w:r w:rsidR="0019730C">
          <w:rPr>
            <w:rFonts w:hint="eastAsia"/>
            <w:color w:val="C00000"/>
            <w:sz w:val="20"/>
            <w:lang w:eastAsia="ja-JP"/>
          </w:rPr>
          <w:t xml:space="preserve">relay downstream test </w:t>
        </w:r>
      </w:ins>
      <w:ins w:id="87" w:author="cwpyo" w:date="2013-07-01T16:24:00Z">
        <w:r w:rsidR="0019730C">
          <w:rPr>
            <w:rFonts w:hint="eastAsia"/>
            <w:color w:val="C00000"/>
            <w:sz w:val="20"/>
            <w:lang w:eastAsia="ja-JP"/>
          </w:rPr>
          <w:t>procedure (</w:t>
        </w:r>
      </w:ins>
      <w:ins w:id="88" w:author="cwpyo" w:date="2013-07-01T17:04:00Z">
        <w:r w:rsidR="009D23DE">
          <w:rPr>
            <w:rFonts w:hint="eastAsia"/>
            <w:color w:val="C00000"/>
            <w:sz w:val="20"/>
            <w:lang w:eastAsia="ja-JP"/>
          </w:rPr>
          <w:t>see Figure xx</w:t>
        </w:r>
      </w:ins>
      <w:ins w:id="89" w:author="cwpyo" w:date="2013-07-01T16:24:00Z">
        <w:r w:rsidR="0019730C">
          <w:rPr>
            <w:rFonts w:hint="eastAsia"/>
            <w:color w:val="C00000"/>
            <w:sz w:val="20"/>
            <w:lang w:eastAsia="ja-JP"/>
          </w:rPr>
          <w:t>)</w:t>
        </w:r>
      </w:ins>
      <w:r w:rsidR="00490EB6" w:rsidRPr="00D329CE">
        <w:rPr>
          <w:rFonts w:hint="eastAsia"/>
          <w:color w:val="C00000"/>
          <w:sz w:val="20"/>
        </w:rPr>
        <w:t>.</w:t>
      </w:r>
    </w:p>
    <w:p w:rsidR="0019730C" w:rsidRPr="0019730C" w:rsidRDefault="009A40F4" w:rsidP="0019730C">
      <w:pPr>
        <w:pStyle w:val="aa"/>
        <w:numPr>
          <w:ilvl w:val="0"/>
          <w:numId w:val="40"/>
        </w:numPr>
        <w:autoSpaceDE w:val="0"/>
        <w:autoSpaceDN w:val="0"/>
        <w:adjustRightInd w:val="0"/>
        <w:spacing w:before="27" w:line="239" w:lineRule="auto"/>
        <w:ind w:leftChars="0" w:right="84"/>
        <w:jc w:val="both"/>
        <w:rPr>
          <w:color w:val="C00000"/>
          <w:sz w:val="20"/>
          <w:lang w:eastAsia="ja-JP"/>
        </w:rPr>
      </w:pPr>
      <w:ins w:id="90" w:author="cwpyo" w:date="2013-07-02T13:43:00Z">
        <w:r>
          <w:rPr>
            <w:rFonts w:hint="eastAsia"/>
            <w:color w:val="C00000"/>
            <w:sz w:val="20"/>
            <w:lang w:eastAsia="ja-JP"/>
          </w:rPr>
          <w:t>T</w:t>
        </w:r>
      </w:ins>
      <w:ins w:id="91" w:author="cwpyo" w:date="2013-07-01T16:25:00Z">
        <w:r w:rsidR="0019730C">
          <w:rPr>
            <w:rFonts w:hint="eastAsia"/>
            <w:color w:val="C00000"/>
            <w:sz w:val="20"/>
            <w:lang w:eastAsia="ja-JP"/>
          </w:rPr>
          <w:t xml:space="preserve">he S-CPE </w:t>
        </w:r>
      </w:ins>
      <w:ins w:id="92" w:author="cwpyo" w:date="2013-07-01T16:26:00Z">
        <w:r w:rsidR="0019730C">
          <w:rPr>
            <w:rFonts w:hint="eastAsia"/>
            <w:color w:val="C00000"/>
            <w:sz w:val="20"/>
            <w:lang w:eastAsia="ja-JP"/>
          </w:rPr>
          <w:t xml:space="preserve">shall </w:t>
        </w:r>
        <w:r w:rsidR="0019730C">
          <w:rPr>
            <w:color w:val="C00000"/>
            <w:sz w:val="20"/>
            <w:lang w:eastAsia="ja-JP"/>
          </w:rPr>
          <w:t>detect a centralized scheduling R-CPE</w:t>
        </w:r>
      </w:ins>
      <w:ins w:id="93" w:author="cwpyo" w:date="2013-07-02T14:02:00Z">
        <w:r w:rsidR="003848B3">
          <w:rPr>
            <w:rFonts w:hint="eastAsia"/>
            <w:color w:val="C00000"/>
            <w:sz w:val="20"/>
            <w:lang w:eastAsia="ja-JP"/>
          </w:rPr>
          <w:t xml:space="preserve"> for relay</w:t>
        </w:r>
      </w:ins>
      <w:ins w:id="94" w:author="cwpyo" w:date="2013-07-01T16:28:00Z">
        <w:r w:rsidR="0019730C">
          <w:rPr>
            <w:rFonts w:hint="eastAsia"/>
            <w:color w:val="C00000"/>
            <w:sz w:val="20"/>
            <w:lang w:eastAsia="ja-JP"/>
          </w:rPr>
          <w:t xml:space="preserve"> </w:t>
        </w:r>
      </w:ins>
      <w:ins w:id="95" w:author="cwpyo" w:date="2013-07-01T16:41:00Z">
        <w:r w:rsidR="005738A4">
          <w:rPr>
            <w:rFonts w:hint="eastAsia"/>
            <w:color w:val="C00000"/>
            <w:sz w:val="20"/>
            <w:lang w:eastAsia="ja-JP"/>
          </w:rPr>
          <w:t>by</w:t>
        </w:r>
      </w:ins>
      <w:ins w:id="96" w:author="cwpyo" w:date="2013-07-01T16:29:00Z">
        <w:r w:rsidR="00BC2544">
          <w:rPr>
            <w:rFonts w:hint="eastAsia"/>
            <w:color w:val="C00000"/>
            <w:sz w:val="20"/>
            <w:lang w:eastAsia="ja-JP"/>
          </w:rPr>
          <w:t xml:space="preserve"> </w:t>
        </w:r>
      </w:ins>
      <w:ins w:id="97" w:author="cwpyo" w:date="2013-07-02T13:43:00Z">
        <w:r>
          <w:rPr>
            <w:rFonts w:hint="eastAsia"/>
            <w:color w:val="C00000"/>
            <w:sz w:val="20"/>
            <w:lang w:eastAsia="ja-JP"/>
          </w:rPr>
          <w:t xml:space="preserve">a </w:t>
        </w:r>
      </w:ins>
      <w:ins w:id="98" w:author="cwpyo" w:date="2013-07-01T16:29:00Z">
        <w:r w:rsidR="00BC2544">
          <w:rPr>
            <w:rFonts w:hint="eastAsia"/>
            <w:color w:val="C00000"/>
            <w:sz w:val="20"/>
            <w:lang w:eastAsia="ja-JP"/>
          </w:rPr>
          <w:t>CRZ</w:t>
        </w:r>
        <w:r w:rsidR="0019730C">
          <w:rPr>
            <w:rFonts w:hint="eastAsia"/>
            <w:color w:val="C00000"/>
            <w:sz w:val="20"/>
            <w:lang w:eastAsia="ja-JP"/>
          </w:rPr>
          <w:t xml:space="preserve"> initial ranging</w:t>
        </w:r>
      </w:ins>
      <w:ins w:id="99" w:author="cwpyo" w:date="2013-07-02T13:43:00Z">
        <w:r>
          <w:rPr>
            <w:rFonts w:hint="eastAsia"/>
            <w:color w:val="C00000"/>
            <w:sz w:val="20"/>
            <w:lang w:eastAsia="ja-JP"/>
          </w:rPr>
          <w:t xml:space="preserve"> procedure</w:t>
        </w:r>
      </w:ins>
      <w:ins w:id="100" w:author="cwpyo" w:date="2013-07-01T16:29:00Z">
        <w:r w:rsidR="0019730C">
          <w:rPr>
            <w:rFonts w:hint="eastAsia"/>
            <w:color w:val="C00000"/>
            <w:sz w:val="20"/>
            <w:lang w:eastAsia="ja-JP"/>
          </w:rPr>
          <w:t>.</w:t>
        </w:r>
      </w:ins>
      <w:ins w:id="101" w:author="cwpyo" w:date="2013-07-01T16:25:00Z">
        <w:r w:rsidR="0019730C">
          <w:rPr>
            <w:rFonts w:hint="eastAsia"/>
            <w:color w:val="C00000"/>
            <w:sz w:val="20"/>
            <w:lang w:eastAsia="ja-JP"/>
          </w:rPr>
          <w:t xml:space="preserve"> </w:t>
        </w:r>
      </w:ins>
    </w:p>
    <w:p w:rsidR="00490EB6" w:rsidRDefault="00BC2544" w:rsidP="00BC2544">
      <w:pPr>
        <w:pStyle w:val="aa"/>
        <w:numPr>
          <w:ilvl w:val="0"/>
          <w:numId w:val="40"/>
        </w:numPr>
        <w:autoSpaceDE w:val="0"/>
        <w:autoSpaceDN w:val="0"/>
        <w:adjustRightInd w:val="0"/>
        <w:spacing w:before="27" w:line="239" w:lineRule="auto"/>
        <w:ind w:leftChars="0" w:right="84"/>
        <w:jc w:val="both"/>
        <w:rPr>
          <w:ins w:id="102" w:author="cwpyo" w:date="2013-07-01T16:45:00Z"/>
          <w:sz w:val="20"/>
          <w:lang w:eastAsia="ja-JP"/>
        </w:rPr>
      </w:pPr>
      <w:ins w:id="103" w:author="cwpyo" w:date="2013-07-01T16:30:00Z">
        <w:r>
          <w:rPr>
            <w:sz w:val="20"/>
            <w:lang w:eastAsia="ja-JP"/>
          </w:rPr>
          <w:t>I</w:t>
        </w:r>
        <w:r>
          <w:rPr>
            <w:rFonts w:hint="eastAsia"/>
            <w:sz w:val="20"/>
            <w:lang w:eastAsia="ja-JP"/>
          </w:rPr>
          <w:t xml:space="preserve">f CRZ </w:t>
        </w:r>
        <w:proofErr w:type="spellStart"/>
        <w:r>
          <w:rPr>
            <w:rFonts w:hint="eastAsia"/>
            <w:sz w:val="20"/>
            <w:lang w:eastAsia="ja-JP"/>
          </w:rPr>
          <w:t>inital</w:t>
        </w:r>
        <w:proofErr w:type="spellEnd"/>
        <w:r>
          <w:rPr>
            <w:rFonts w:hint="eastAsia"/>
            <w:sz w:val="20"/>
            <w:lang w:eastAsia="ja-JP"/>
          </w:rPr>
          <w:t xml:space="preserve"> ranging</w:t>
        </w:r>
      </w:ins>
      <w:ins w:id="104" w:author="cwpyo" w:date="2013-07-01T16:32:00Z">
        <w:r>
          <w:rPr>
            <w:rFonts w:hint="eastAsia"/>
            <w:sz w:val="20"/>
            <w:lang w:eastAsia="ja-JP"/>
          </w:rPr>
          <w:t xml:space="preserve"> </w:t>
        </w:r>
      </w:ins>
      <w:ins w:id="105" w:author="cwpyo" w:date="2013-07-01T16:30:00Z">
        <w:r>
          <w:rPr>
            <w:rFonts w:hint="eastAsia"/>
            <w:sz w:val="20"/>
            <w:lang w:eastAsia="ja-JP"/>
          </w:rPr>
          <w:t xml:space="preserve">is </w:t>
        </w:r>
        <w:proofErr w:type="spellStart"/>
        <w:r>
          <w:rPr>
            <w:rFonts w:hint="eastAsia"/>
            <w:sz w:val="20"/>
            <w:lang w:eastAsia="ja-JP"/>
          </w:rPr>
          <w:t>succefull</w:t>
        </w:r>
      </w:ins>
      <w:ins w:id="106" w:author="cwpyo" w:date="2013-07-01T16:31:00Z">
        <w:r>
          <w:rPr>
            <w:rFonts w:hint="eastAsia"/>
            <w:sz w:val="20"/>
            <w:lang w:eastAsia="ja-JP"/>
          </w:rPr>
          <w:t>y</w:t>
        </w:r>
        <w:proofErr w:type="spellEnd"/>
        <w:r>
          <w:rPr>
            <w:rFonts w:hint="eastAsia"/>
            <w:sz w:val="20"/>
            <w:lang w:eastAsia="ja-JP"/>
          </w:rPr>
          <w:t xml:space="preserve"> finished</w:t>
        </w:r>
      </w:ins>
      <w:ins w:id="107" w:author="cwpyo" w:date="2013-07-01T16:32:00Z">
        <w:r>
          <w:rPr>
            <w:rFonts w:hint="eastAsia"/>
            <w:sz w:val="20"/>
            <w:lang w:eastAsia="ja-JP"/>
          </w:rPr>
          <w:t xml:space="preserve">, </w:t>
        </w:r>
      </w:ins>
      <w:ins w:id="108" w:author="cwpyo" w:date="2013-07-01T16:39:00Z">
        <w:r w:rsidR="005738A4">
          <w:rPr>
            <w:rFonts w:hint="eastAsia"/>
            <w:sz w:val="20"/>
            <w:lang w:eastAsia="ja-JP"/>
          </w:rPr>
          <w:t>the S-CPE request</w:t>
        </w:r>
      </w:ins>
      <w:ins w:id="109" w:author="cwpyo" w:date="2013-07-01T16:41:00Z">
        <w:r w:rsidR="005738A4">
          <w:rPr>
            <w:rFonts w:hint="eastAsia"/>
            <w:sz w:val="20"/>
            <w:lang w:eastAsia="ja-JP"/>
          </w:rPr>
          <w:t>s</w:t>
        </w:r>
      </w:ins>
      <w:ins w:id="110" w:author="cwpyo" w:date="2013-07-01T16:40:00Z">
        <w:r w:rsidR="005738A4">
          <w:rPr>
            <w:rFonts w:hint="eastAsia"/>
            <w:sz w:val="20"/>
            <w:lang w:eastAsia="ja-JP"/>
          </w:rPr>
          <w:t xml:space="preserve"> the MR-BS</w:t>
        </w:r>
      </w:ins>
      <w:ins w:id="111" w:author="cwpyo" w:date="2013-07-01T16:39:00Z">
        <w:r w:rsidR="005738A4">
          <w:rPr>
            <w:rFonts w:hint="eastAsia"/>
            <w:sz w:val="20"/>
            <w:lang w:eastAsia="ja-JP"/>
          </w:rPr>
          <w:t xml:space="preserve"> to start a relay downstream test by sending </w:t>
        </w:r>
      </w:ins>
      <w:ins w:id="112" w:author="cwpyo" w:date="2013-07-01T16:41:00Z">
        <w:r w:rsidR="005738A4">
          <w:rPr>
            <w:rFonts w:hint="eastAsia"/>
            <w:sz w:val="20"/>
            <w:lang w:eastAsia="ja-JP"/>
          </w:rPr>
          <w:t xml:space="preserve">a </w:t>
        </w:r>
      </w:ins>
      <w:ins w:id="113" w:author="cwpyo" w:date="2013-07-01T16:39:00Z">
        <w:r w:rsidR="005738A4">
          <w:rPr>
            <w:rFonts w:hint="eastAsia"/>
            <w:sz w:val="20"/>
            <w:lang w:eastAsia="ja-JP"/>
          </w:rPr>
          <w:t xml:space="preserve">Downstream </w:t>
        </w:r>
      </w:ins>
      <w:ins w:id="114" w:author="cwpyo" w:date="2013-07-02T14:23:00Z">
        <w:r w:rsidR="00311ED3">
          <w:rPr>
            <w:rFonts w:hint="eastAsia"/>
            <w:sz w:val="20"/>
            <w:lang w:eastAsia="ja-JP"/>
          </w:rPr>
          <w:t xml:space="preserve">Transit </w:t>
        </w:r>
      </w:ins>
      <w:ins w:id="115" w:author="cwpyo" w:date="2013-07-01T16:39:00Z">
        <w:r w:rsidR="005738A4">
          <w:rPr>
            <w:rFonts w:hint="eastAsia"/>
            <w:sz w:val="20"/>
            <w:lang w:eastAsia="ja-JP"/>
          </w:rPr>
          <w:t xml:space="preserve">Test Request </w:t>
        </w:r>
      </w:ins>
      <w:ins w:id="116" w:author="cwpyo" w:date="2013-07-01T17:06:00Z">
        <w:r w:rsidR="009D23DE">
          <w:rPr>
            <w:rFonts w:hint="eastAsia"/>
            <w:sz w:val="20"/>
            <w:lang w:eastAsia="ja-JP"/>
          </w:rPr>
          <w:t>(D</w:t>
        </w:r>
      </w:ins>
      <w:ins w:id="117" w:author="cwpyo" w:date="2013-07-02T14:23:00Z">
        <w:r w:rsidR="00311ED3">
          <w:rPr>
            <w:rFonts w:hint="eastAsia"/>
            <w:sz w:val="20"/>
            <w:lang w:eastAsia="ja-JP"/>
          </w:rPr>
          <w:t>T</w:t>
        </w:r>
      </w:ins>
      <w:ins w:id="118" w:author="cwpyo" w:date="2013-07-01T17:06:00Z">
        <w:r w:rsidR="009D23DE">
          <w:rPr>
            <w:rFonts w:hint="eastAsia"/>
            <w:sz w:val="20"/>
            <w:lang w:eastAsia="ja-JP"/>
          </w:rPr>
          <w:t xml:space="preserve">T-REQ) </w:t>
        </w:r>
      </w:ins>
      <w:ins w:id="119" w:author="cwpyo" w:date="2013-07-01T16:39:00Z">
        <w:r w:rsidR="005738A4">
          <w:rPr>
            <w:rFonts w:hint="eastAsia"/>
            <w:sz w:val="20"/>
            <w:lang w:eastAsia="ja-JP"/>
          </w:rPr>
          <w:t>(</w:t>
        </w:r>
        <w:proofErr w:type="spellStart"/>
        <w:r w:rsidR="005738A4">
          <w:rPr>
            <w:rFonts w:hint="eastAsia"/>
            <w:sz w:val="20"/>
            <w:lang w:eastAsia="ja-JP"/>
          </w:rPr>
          <w:t>x.x.x</w:t>
        </w:r>
        <w:proofErr w:type="spellEnd"/>
        <w:r w:rsidR="005738A4">
          <w:rPr>
            <w:rFonts w:hint="eastAsia"/>
            <w:sz w:val="20"/>
            <w:lang w:eastAsia="ja-JP"/>
          </w:rPr>
          <w:t>.)</w:t>
        </w:r>
      </w:ins>
      <w:ins w:id="120" w:author="cwpyo" w:date="2013-07-02T13:52:00Z">
        <w:r w:rsidR="00BC7382">
          <w:rPr>
            <w:rFonts w:hint="eastAsia"/>
            <w:sz w:val="20"/>
            <w:lang w:eastAsia="ja-JP"/>
          </w:rPr>
          <w:t>, which includes a selected centralized scheduling R-CPE</w:t>
        </w:r>
        <w:r w:rsidR="00BC7382">
          <w:rPr>
            <w:sz w:val="20"/>
            <w:lang w:eastAsia="ja-JP"/>
          </w:rPr>
          <w:t>’</w:t>
        </w:r>
        <w:r w:rsidR="00BC7382">
          <w:rPr>
            <w:rFonts w:hint="eastAsia"/>
            <w:sz w:val="20"/>
            <w:lang w:eastAsia="ja-JP"/>
          </w:rPr>
          <w:t>s SID</w:t>
        </w:r>
      </w:ins>
      <w:ins w:id="121" w:author="cwpyo" w:date="2013-07-01T16:41:00Z">
        <w:r w:rsidR="005738A4">
          <w:rPr>
            <w:rFonts w:hint="eastAsia"/>
            <w:sz w:val="20"/>
            <w:lang w:eastAsia="ja-JP"/>
          </w:rPr>
          <w:t>.</w:t>
        </w:r>
      </w:ins>
    </w:p>
    <w:p w:rsidR="005738A4" w:rsidRDefault="005738A4" w:rsidP="00BC2544">
      <w:pPr>
        <w:pStyle w:val="aa"/>
        <w:numPr>
          <w:ilvl w:val="0"/>
          <w:numId w:val="40"/>
        </w:numPr>
        <w:autoSpaceDE w:val="0"/>
        <w:autoSpaceDN w:val="0"/>
        <w:adjustRightInd w:val="0"/>
        <w:spacing w:before="27" w:line="239" w:lineRule="auto"/>
        <w:ind w:leftChars="0" w:right="84"/>
        <w:jc w:val="both"/>
        <w:rPr>
          <w:ins w:id="122" w:author="cwpyo" w:date="2013-07-01T16:41:00Z"/>
          <w:sz w:val="20"/>
          <w:lang w:eastAsia="ja-JP"/>
        </w:rPr>
      </w:pPr>
      <w:ins w:id="123" w:author="cwpyo" w:date="2013-07-01T16:45:00Z">
        <w:r>
          <w:rPr>
            <w:rFonts w:hint="eastAsia"/>
            <w:sz w:val="20"/>
            <w:lang w:eastAsia="ja-JP"/>
          </w:rPr>
          <w:t xml:space="preserve">The MR-BS sends a </w:t>
        </w:r>
      </w:ins>
      <w:ins w:id="124" w:author="cwpyo" w:date="2013-07-02T14:24:00Z">
        <w:r w:rsidR="00311ED3">
          <w:rPr>
            <w:rFonts w:hint="eastAsia"/>
            <w:sz w:val="20"/>
            <w:lang w:eastAsia="ja-JP"/>
          </w:rPr>
          <w:t>Downstream Transit Test</w:t>
        </w:r>
      </w:ins>
      <w:ins w:id="125" w:author="cwpyo" w:date="2013-07-01T16:45:00Z">
        <w:r>
          <w:rPr>
            <w:rFonts w:hint="eastAsia"/>
            <w:sz w:val="20"/>
            <w:lang w:eastAsia="ja-JP"/>
          </w:rPr>
          <w:t xml:space="preserve"> Response </w:t>
        </w:r>
      </w:ins>
      <w:ins w:id="126" w:author="cwpyo" w:date="2013-07-01T17:06:00Z">
        <w:r w:rsidR="009D23DE">
          <w:rPr>
            <w:rFonts w:hint="eastAsia"/>
            <w:sz w:val="20"/>
            <w:lang w:eastAsia="ja-JP"/>
          </w:rPr>
          <w:t>(</w:t>
        </w:r>
      </w:ins>
      <w:ins w:id="127" w:author="cwpyo" w:date="2013-07-02T14:24:00Z">
        <w:r w:rsidR="00311ED3">
          <w:rPr>
            <w:rFonts w:hint="eastAsia"/>
            <w:sz w:val="20"/>
            <w:lang w:eastAsia="ja-JP"/>
          </w:rPr>
          <w:t>DTT</w:t>
        </w:r>
      </w:ins>
      <w:ins w:id="128" w:author="cwpyo" w:date="2013-07-01T17:06:00Z">
        <w:r w:rsidR="009D23DE">
          <w:rPr>
            <w:rFonts w:hint="eastAsia"/>
            <w:sz w:val="20"/>
            <w:lang w:eastAsia="ja-JP"/>
          </w:rPr>
          <w:t xml:space="preserve">-RSP) </w:t>
        </w:r>
      </w:ins>
      <w:ins w:id="129" w:author="cwpyo" w:date="2013-07-01T16:45:00Z">
        <w:r>
          <w:rPr>
            <w:rFonts w:hint="eastAsia"/>
            <w:sz w:val="20"/>
            <w:lang w:eastAsia="ja-JP"/>
          </w:rPr>
          <w:t>(</w:t>
        </w:r>
        <w:proofErr w:type="spellStart"/>
        <w:r>
          <w:rPr>
            <w:rFonts w:hint="eastAsia"/>
            <w:sz w:val="20"/>
            <w:lang w:eastAsia="ja-JP"/>
          </w:rPr>
          <w:t>x.x.x</w:t>
        </w:r>
        <w:proofErr w:type="spellEnd"/>
        <w:r>
          <w:rPr>
            <w:rFonts w:hint="eastAsia"/>
            <w:sz w:val="20"/>
            <w:lang w:eastAsia="ja-JP"/>
          </w:rPr>
          <w:t>)</w:t>
        </w:r>
      </w:ins>
      <w:ins w:id="130" w:author="cwpyo" w:date="2013-07-02T13:52:00Z">
        <w:r w:rsidR="00BC7382">
          <w:rPr>
            <w:rFonts w:hint="eastAsia"/>
            <w:sz w:val="20"/>
            <w:lang w:eastAsia="ja-JP"/>
          </w:rPr>
          <w:t xml:space="preserve">, which indicates </w:t>
        </w:r>
      </w:ins>
      <w:ins w:id="131" w:author="cwpyo" w:date="2013-07-02T13:53:00Z">
        <w:r w:rsidR="00BC7382">
          <w:rPr>
            <w:rFonts w:hint="eastAsia"/>
            <w:sz w:val="20"/>
            <w:lang w:eastAsia="ja-JP"/>
          </w:rPr>
          <w:t xml:space="preserve">the start frame of </w:t>
        </w:r>
      </w:ins>
      <w:ins w:id="132" w:author="cwpyo" w:date="2013-07-02T13:52:00Z">
        <w:r w:rsidR="00BC7382">
          <w:rPr>
            <w:rFonts w:hint="eastAsia"/>
            <w:sz w:val="20"/>
            <w:lang w:eastAsia="ja-JP"/>
          </w:rPr>
          <w:t xml:space="preserve">a bandwidth allocation for </w:t>
        </w:r>
      </w:ins>
      <w:ins w:id="133" w:author="cwpyo" w:date="2013-07-02T13:54:00Z">
        <w:r w:rsidR="00BC7382">
          <w:rPr>
            <w:rFonts w:hint="eastAsia"/>
            <w:sz w:val="20"/>
            <w:lang w:eastAsia="ja-JP"/>
          </w:rPr>
          <w:t xml:space="preserve">a </w:t>
        </w:r>
      </w:ins>
      <w:ins w:id="134" w:author="cwpyo" w:date="2013-07-02T13:52:00Z">
        <w:r w:rsidR="00BC7382">
          <w:rPr>
            <w:rFonts w:hint="eastAsia"/>
            <w:sz w:val="20"/>
            <w:lang w:eastAsia="ja-JP"/>
          </w:rPr>
          <w:t>relay</w:t>
        </w:r>
      </w:ins>
      <w:ins w:id="135" w:author="cwpyo" w:date="2013-07-02T13:54:00Z">
        <w:r w:rsidR="00BC7382">
          <w:rPr>
            <w:rFonts w:hint="eastAsia"/>
            <w:sz w:val="20"/>
            <w:lang w:eastAsia="ja-JP"/>
          </w:rPr>
          <w:t xml:space="preserve"> downstream test</w:t>
        </w:r>
      </w:ins>
      <w:ins w:id="136" w:author="cwpyo" w:date="2013-07-02T13:52:00Z">
        <w:r w:rsidR="00BC7382">
          <w:rPr>
            <w:rFonts w:hint="eastAsia"/>
            <w:sz w:val="20"/>
            <w:lang w:eastAsia="ja-JP"/>
          </w:rPr>
          <w:t>,</w:t>
        </w:r>
      </w:ins>
      <w:ins w:id="137" w:author="cwpyo" w:date="2013-07-01T16:45:00Z">
        <w:r>
          <w:rPr>
            <w:rFonts w:hint="eastAsia"/>
            <w:sz w:val="20"/>
            <w:lang w:eastAsia="ja-JP"/>
          </w:rPr>
          <w:t xml:space="preserve"> to the S-CPE.</w:t>
        </w:r>
      </w:ins>
    </w:p>
    <w:p w:rsidR="005738A4" w:rsidRDefault="005738A4" w:rsidP="00BC2544">
      <w:pPr>
        <w:pStyle w:val="aa"/>
        <w:numPr>
          <w:ilvl w:val="0"/>
          <w:numId w:val="40"/>
        </w:numPr>
        <w:autoSpaceDE w:val="0"/>
        <w:autoSpaceDN w:val="0"/>
        <w:adjustRightInd w:val="0"/>
        <w:spacing w:before="27" w:line="239" w:lineRule="auto"/>
        <w:ind w:leftChars="0" w:right="84"/>
        <w:jc w:val="both"/>
        <w:rPr>
          <w:ins w:id="138" w:author="cwpyo" w:date="2013-07-01T17:03:00Z"/>
          <w:sz w:val="20"/>
          <w:lang w:eastAsia="ja-JP"/>
        </w:rPr>
      </w:pPr>
      <w:ins w:id="139" w:author="cwpyo" w:date="2013-07-01T16:46:00Z">
        <w:r>
          <w:rPr>
            <w:rFonts w:hint="eastAsia"/>
            <w:sz w:val="20"/>
            <w:lang w:eastAsia="ja-JP"/>
          </w:rPr>
          <w:t>During the allocated bandwi</w:t>
        </w:r>
        <w:r w:rsidR="009D23DE">
          <w:rPr>
            <w:rFonts w:hint="eastAsia"/>
            <w:sz w:val="20"/>
            <w:lang w:eastAsia="ja-JP"/>
          </w:rPr>
          <w:t xml:space="preserve">dth, the MR-BS transmits test </w:t>
        </w:r>
        <w:r>
          <w:rPr>
            <w:rFonts w:hint="eastAsia"/>
            <w:sz w:val="20"/>
            <w:lang w:eastAsia="ja-JP"/>
          </w:rPr>
          <w:t>frames to the S-CPE by relaying on the centralized scheduling R-CPE.</w:t>
        </w:r>
      </w:ins>
    </w:p>
    <w:p w:rsidR="009D23DE" w:rsidRDefault="009D23DE" w:rsidP="00BC2544">
      <w:pPr>
        <w:pStyle w:val="aa"/>
        <w:numPr>
          <w:ilvl w:val="0"/>
          <w:numId w:val="40"/>
        </w:numPr>
        <w:autoSpaceDE w:val="0"/>
        <w:autoSpaceDN w:val="0"/>
        <w:adjustRightInd w:val="0"/>
        <w:spacing w:before="27" w:line="239" w:lineRule="auto"/>
        <w:ind w:leftChars="0" w:right="84"/>
        <w:jc w:val="both"/>
        <w:rPr>
          <w:ins w:id="140" w:author="cwpyo" w:date="2013-07-02T13:50:00Z"/>
          <w:sz w:val="20"/>
          <w:lang w:eastAsia="ja-JP"/>
        </w:rPr>
      </w:pPr>
      <w:ins w:id="141" w:author="cwpyo" w:date="2013-07-01T17:03:00Z">
        <w:r>
          <w:rPr>
            <w:rFonts w:hint="eastAsia"/>
            <w:sz w:val="20"/>
            <w:lang w:eastAsia="ja-JP"/>
          </w:rPr>
          <w:t>The S-CPE calculates</w:t>
        </w:r>
        <w:r w:rsidR="000F44B3">
          <w:rPr>
            <w:rFonts w:hint="eastAsia"/>
            <w:sz w:val="20"/>
            <w:lang w:eastAsia="ja-JP"/>
          </w:rPr>
          <w:t xml:space="preserve"> relay downstream burst profile</w:t>
        </w:r>
      </w:ins>
      <w:ins w:id="142" w:author="cwpyo" w:date="2013-07-01T17:27:00Z">
        <w:r w:rsidR="000F44B3">
          <w:rPr>
            <w:rFonts w:hint="eastAsia"/>
            <w:sz w:val="20"/>
            <w:lang w:eastAsia="ja-JP"/>
          </w:rPr>
          <w:t xml:space="preserve">, and report the </w:t>
        </w:r>
        <w:r w:rsidR="000F44B3">
          <w:rPr>
            <w:sz w:val="20"/>
            <w:lang w:eastAsia="ja-JP"/>
          </w:rPr>
          <w:t>calculation</w:t>
        </w:r>
        <w:r w:rsidR="000F44B3">
          <w:rPr>
            <w:rFonts w:hint="eastAsia"/>
            <w:sz w:val="20"/>
            <w:lang w:eastAsia="ja-JP"/>
          </w:rPr>
          <w:t xml:space="preserve"> result </w:t>
        </w:r>
      </w:ins>
      <w:ins w:id="143" w:author="cwpyo" w:date="2013-07-01T17:28:00Z">
        <w:r w:rsidR="003848B3">
          <w:rPr>
            <w:rFonts w:hint="eastAsia"/>
            <w:sz w:val="20"/>
            <w:lang w:eastAsia="ja-JP"/>
          </w:rPr>
          <w:t>(</w:t>
        </w:r>
      </w:ins>
      <w:ins w:id="144" w:author="cwpyo" w:date="2013-07-02T14:24:00Z">
        <w:r w:rsidR="00311ED3">
          <w:rPr>
            <w:rFonts w:hint="eastAsia"/>
            <w:sz w:val="20"/>
            <w:lang w:eastAsia="ja-JP"/>
          </w:rPr>
          <w:t>DST</w:t>
        </w:r>
      </w:ins>
      <w:ins w:id="145" w:author="cwpyo" w:date="2013-07-01T17:28:00Z">
        <w:r w:rsidR="003848B3">
          <w:rPr>
            <w:rFonts w:hint="eastAsia"/>
            <w:sz w:val="20"/>
            <w:lang w:eastAsia="ja-JP"/>
          </w:rPr>
          <w:t>-RPT) (</w:t>
        </w:r>
        <w:proofErr w:type="spellStart"/>
        <w:r w:rsidR="003848B3">
          <w:rPr>
            <w:rFonts w:hint="eastAsia"/>
            <w:sz w:val="20"/>
            <w:lang w:eastAsia="ja-JP"/>
          </w:rPr>
          <w:t>x.x.x</w:t>
        </w:r>
        <w:proofErr w:type="spellEnd"/>
        <w:r w:rsidR="003848B3">
          <w:rPr>
            <w:rFonts w:hint="eastAsia"/>
            <w:sz w:val="20"/>
            <w:lang w:eastAsia="ja-JP"/>
          </w:rPr>
          <w:t>)</w:t>
        </w:r>
      </w:ins>
      <w:ins w:id="146" w:author="cwpyo" w:date="2013-07-02T13:54:00Z">
        <w:r w:rsidR="00BC7382">
          <w:rPr>
            <w:rFonts w:hint="eastAsia"/>
            <w:sz w:val="20"/>
            <w:lang w:eastAsia="ja-JP"/>
          </w:rPr>
          <w:t xml:space="preserve">, which includes a relay downstream bust profile, </w:t>
        </w:r>
      </w:ins>
      <w:ins w:id="147" w:author="cwpyo" w:date="2013-07-01T17:27:00Z">
        <w:r w:rsidR="000F44B3">
          <w:rPr>
            <w:rFonts w:hint="eastAsia"/>
            <w:sz w:val="20"/>
            <w:lang w:eastAsia="ja-JP"/>
          </w:rPr>
          <w:t>to the MR-BS</w:t>
        </w:r>
      </w:ins>
      <w:ins w:id="148" w:author="cwpyo" w:date="2013-07-02T13:56:00Z">
        <w:r w:rsidR="003848B3">
          <w:rPr>
            <w:rFonts w:hint="eastAsia"/>
            <w:sz w:val="20"/>
            <w:lang w:eastAsia="ja-JP"/>
          </w:rPr>
          <w:t>.</w:t>
        </w:r>
      </w:ins>
    </w:p>
    <w:p w:rsidR="00BC7382" w:rsidRDefault="00BC7382" w:rsidP="00BC2544">
      <w:pPr>
        <w:pStyle w:val="aa"/>
        <w:numPr>
          <w:ilvl w:val="0"/>
          <w:numId w:val="40"/>
        </w:numPr>
        <w:autoSpaceDE w:val="0"/>
        <w:autoSpaceDN w:val="0"/>
        <w:adjustRightInd w:val="0"/>
        <w:spacing w:before="27" w:line="239" w:lineRule="auto"/>
        <w:ind w:leftChars="0" w:right="84"/>
        <w:jc w:val="both"/>
        <w:rPr>
          <w:ins w:id="149" w:author="cwpyo" w:date="2013-07-01T16:31:00Z"/>
          <w:sz w:val="20"/>
          <w:lang w:eastAsia="ja-JP"/>
        </w:rPr>
      </w:pPr>
      <w:ins w:id="150" w:author="cwpyo" w:date="2013-07-02T13:50:00Z">
        <w:r>
          <w:rPr>
            <w:rFonts w:hint="eastAsia"/>
            <w:sz w:val="20"/>
            <w:lang w:eastAsia="ja-JP"/>
          </w:rPr>
          <w:t xml:space="preserve">Based on the relay downstream burst profile, the MR-BS </w:t>
        </w:r>
      </w:ins>
      <w:ins w:id="151" w:author="cwpyo" w:date="2013-07-02T13:55:00Z">
        <w:r>
          <w:rPr>
            <w:rFonts w:hint="eastAsia"/>
            <w:sz w:val="20"/>
            <w:lang w:eastAsia="ja-JP"/>
          </w:rPr>
          <w:t>decide</w:t>
        </w:r>
      </w:ins>
      <w:ins w:id="152" w:author="cwpyo" w:date="2013-07-02T14:04:00Z">
        <w:r w:rsidR="003848B3">
          <w:rPr>
            <w:rFonts w:hint="eastAsia"/>
            <w:sz w:val="20"/>
            <w:lang w:eastAsia="ja-JP"/>
          </w:rPr>
          <w:t>s</w:t>
        </w:r>
      </w:ins>
      <w:ins w:id="153" w:author="cwpyo" w:date="2013-07-02T13:55:00Z">
        <w:r>
          <w:rPr>
            <w:rFonts w:hint="eastAsia"/>
            <w:sz w:val="20"/>
            <w:lang w:eastAsia="ja-JP"/>
          </w:rPr>
          <w:t xml:space="preserve"> to transit</w:t>
        </w:r>
        <w:r w:rsidR="003848B3">
          <w:rPr>
            <w:rFonts w:hint="eastAsia"/>
            <w:sz w:val="20"/>
            <w:lang w:eastAsia="ja-JP"/>
          </w:rPr>
          <w:t xml:space="preserve"> </w:t>
        </w:r>
      </w:ins>
      <w:ins w:id="154" w:author="cwpyo" w:date="2013-07-02T13:57:00Z">
        <w:r w:rsidR="003848B3">
          <w:rPr>
            <w:rFonts w:hint="eastAsia"/>
            <w:sz w:val="20"/>
            <w:lang w:eastAsia="ja-JP"/>
          </w:rPr>
          <w:t>from downstream to</w:t>
        </w:r>
      </w:ins>
      <w:ins w:id="155" w:author="cwpyo" w:date="2013-07-02T13:56:00Z">
        <w:r w:rsidR="003848B3">
          <w:rPr>
            <w:rFonts w:hint="eastAsia"/>
            <w:sz w:val="20"/>
            <w:lang w:eastAsia="ja-JP"/>
          </w:rPr>
          <w:t xml:space="preserve"> relay downstream</w:t>
        </w:r>
      </w:ins>
      <w:ins w:id="156" w:author="cwpyo" w:date="2013-07-02T14:06:00Z">
        <w:r w:rsidR="001846DA">
          <w:rPr>
            <w:rFonts w:hint="eastAsia"/>
            <w:sz w:val="20"/>
            <w:lang w:eastAsia="ja-JP"/>
          </w:rPr>
          <w:t xml:space="preserve">, and </w:t>
        </w:r>
      </w:ins>
      <w:ins w:id="157" w:author="cwpyo" w:date="2013-07-02T14:07:00Z">
        <w:r w:rsidR="001846DA">
          <w:rPr>
            <w:rFonts w:hint="eastAsia"/>
            <w:sz w:val="20"/>
            <w:lang w:eastAsia="ja-JP"/>
          </w:rPr>
          <w:t xml:space="preserve">a </w:t>
        </w:r>
      </w:ins>
      <w:ins w:id="158" w:author="cwpyo" w:date="2013-07-02T14:24:00Z">
        <w:r w:rsidR="00311ED3">
          <w:rPr>
            <w:rFonts w:hint="eastAsia"/>
            <w:sz w:val="20"/>
            <w:lang w:eastAsia="ja-JP"/>
          </w:rPr>
          <w:t xml:space="preserve">Downstream Transmit </w:t>
        </w:r>
      </w:ins>
      <w:ins w:id="159" w:author="cwpyo" w:date="2013-07-02T14:07:00Z">
        <w:r w:rsidR="001846DA">
          <w:rPr>
            <w:rFonts w:hint="eastAsia"/>
            <w:sz w:val="20"/>
            <w:lang w:eastAsia="ja-JP"/>
          </w:rPr>
          <w:t>Confirmation (RDT-CFM)</w:t>
        </w:r>
      </w:ins>
      <w:ins w:id="160" w:author="cwpyo" w:date="2013-07-02T14:06:00Z">
        <w:r w:rsidR="001846DA">
          <w:rPr>
            <w:rFonts w:hint="eastAsia"/>
            <w:sz w:val="20"/>
            <w:lang w:eastAsia="ja-JP"/>
          </w:rPr>
          <w:t xml:space="preserve"> is sent to the S-CPE</w:t>
        </w:r>
      </w:ins>
      <w:ins w:id="161" w:author="cwpyo" w:date="2013-07-02T14:07:00Z">
        <w:r w:rsidR="001846DA">
          <w:rPr>
            <w:rFonts w:hint="eastAsia"/>
            <w:sz w:val="20"/>
            <w:lang w:eastAsia="ja-JP"/>
          </w:rPr>
          <w:t>.</w:t>
        </w:r>
      </w:ins>
      <w:ins w:id="162" w:author="cwpyo" w:date="2013-07-02T14:06:00Z">
        <w:r w:rsidR="001846DA">
          <w:rPr>
            <w:rFonts w:hint="eastAsia"/>
            <w:sz w:val="20"/>
            <w:lang w:eastAsia="ja-JP"/>
          </w:rPr>
          <w:t xml:space="preserve"> </w:t>
        </w:r>
      </w:ins>
    </w:p>
    <w:p w:rsidR="001846DA" w:rsidRDefault="001846DA" w:rsidP="00082C45">
      <w:pPr>
        <w:autoSpaceDE w:val="0"/>
        <w:autoSpaceDN w:val="0"/>
        <w:adjustRightInd w:val="0"/>
        <w:spacing w:before="27" w:line="239" w:lineRule="auto"/>
        <w:ind w:left="120" w:right="84"/>
        <w:jc w:val="both"/>
        <w:rPr>
          <w:ins w:id="163" w:author="cwpyo" w:date="2013-07-02T14:13:00Z"/>
          <w:sz w:val="20"/>
          <w:lang w:eastAsia="ja-JP"/>
        </w:rPr>
      </w:pPr>
    </w:p>
    <w:p w:rsidR="001846DA" w:rsidRDefault="001846DA" w:rsidP="00082C45">
      <w:pPr>
        <w:autoSpaceDE w:val="0"/>
        <w:autoSpaceDN w:val="0"/>
        <w:adjustRightInd w:val="0"/>
        <w:spacing w:before="27" w:line="239" w:lineRule="auto"/>
        <w:ind w:left="120" w:right="84"/>
        <w:jc w:val="both"/>
        <w:rPr>
          <w:ins w:id="164" w:author="cwpyo" w:date="2013-07-02T14:13:00Z"/>
          <w:sz w:val="20"/>
          <w:lang w:eastAsia="ja-JP"/>
        </w:rPr>
      </w:pPr>
      <w:ins w:id="165" w:author="cwpyo" w:date="2013-07-02T14:13:00Z">
        <w:r>
          <w:rPr>
            <w:rFonts w:hint="eastAsia"/>
            <w:sz w:val="20"/>
            <w:lang w:eastAsia="ja-JP"/>
          </w:rPr>
          <w:t xml:space="preserve">Before an S-CPE transit from relay downstream to downstream, </w:t>
        </w:r>
      </w:ins>
      <w:ins w:id="166" w:author="cwpyo" w:date="2013-07-02T14:33:00Z">
        <w:r w:rsidR="005E7F0B">
          <w:rPr>
            <w:rFonts w:hint="eastAsia"/>
            <w:sz w:val="20"/>
            <w:lang w:eastAsia="ja-JP"/>
          </w:rPr>
          <w:t xml:space="preserve">on the other hand, </w:t>
        </w:r>
      </w:ins>
      <w:ins w:id="167" w:author="cwpyo" w:date="2013-07-02T14:13:00Z">
        <w:r>
          <w:rPr>
            <w:rFonts w:hint="eastAsia"/>
            <w:sz w:val="20"/>
            <w:lang w:eastAsia="ja-JP"/>
          </w:rPr>
          <w:t>the S-CPE shall confirm the downstream burst profile.</w:t>
        </w:r>
      </w:ins>
    </w:p>
    <w:p w:rsidR="001846DA" w:rsidRDefault="001846DA" w:rsidP="001846DA">
      <w:pPr>
        <w:pStyle w:val="aa"/>
        <w:numPr>
          <w:ilvl w:val="0"/>
          <w:numId w:val="41"/>
        </w:numPr>
        <w:autoSpaceDE w:val="0"/>
        <w:autoSpaceDN w:val="0"/>
        <w:adjustRightInd w:val="0"/>
        <w:spacing w:before="27" w:line="239" w:lineRule="auto"/>
        <w:ind w:leftChars="0" w:right="84"/>
        <w:jc w:val="both"/>
        <w:rPr>
          <w:ins w:id="168" w:author="cwpyo" w:date="2013-07-02T14:16:00Z"/>
          <w:sz w:val="20"/>
          <w:lang w:eastAsia="ja-JP"/>
        </w:rPr>
      </w:pPr>
      <w:ins w:id="169" w:author="cwpyo" w:date="2013-07-02T14:14:00Z">
        <w:r>
          <w:rPr>
            <w:rFonts w:hint="eastAsia"/>
            <w:sz w:val="20"/>
            <w:lang w:eastAsia="ja-JP"/>
          </w:rPr>
          <w:t>The S-CPE shall confirm downstream burst profile from monitoring signals</w:t>
        </w:r>
      </w:ins>
      <w:ins w:id="170" w:author="cwpyo" w:date="2013-07-02T14:15:00Z">
        <w:r>
          <w:rPr>
            <w:rFonts w:hint="eastAsia"/>
            <w:sz w:val="20"/>
            <w:lang w:eastAsia="ja-JP"/>
          </w:rPr>
          <w:t xml:space="preserve"> such as </w:t>
        </w:r>
        <w:r w:rsidR="00311ED3">
          <w:rPr>
            <w:rFonts w:hint="eastAsia"/>
            <w:sz w:val="20"/>
            <w:lang w:eastAsia="ja-JP"/>
          </w:rPr>
          <w:t xml:space="preserve">frame preamble, </w:t>
        </w:r>
        <w:r>
          <w:rPr>
            <w:rFonts w:hint="eastAsia"/>
            <w:sz w:val="20"/>
            <w:lang w:eastAsia="ja-JP"/>
          </w:rPr>
          <w:t>FCH, DS-MAP</w:t>
        </w:r>
      </w:ins>
      <w:ins w:id="171" w:author="cwpyo" w:date="2013-07-02T14:14:00Z">
        <w:r>
          <w:rPr>
            <w:rFonts w:hint="eastAsia"/>
            <w:sz w:val="20"/>
            <w:lang w:eastAsia="ja-JP"/>
          </w:rPr>
          <w:t xml:space="preserve"> transmitted by the MR-BS</w:t>
        </w:r>
      </w:ins>
      <w:ins w:id="172" w:author="cwpyo" w:date="2013-07-02T14:16:00Z">
        <w:r w:rsidR="00311ED3">
          <w:rPr>
            <w:rFonts w:hint="eastAsia"/>
            <w:sz w:val="20"/>
            <w:lang w:eastAsia="ja-JP"/>
          </w:rPr>
          <w:t>.</w:t>
        </w:r>
      </w:ins>
    </w:p>
    <w:p w:rsidR="00311ED3" w:rsidRDefault="00311ED3" w:rsidP="001846DA">
      <w:pPr>
        <w:pStyle w:val="aa"/>
        <w:numPr>
          <w:ilvl w:val="0"/>
          <w:numId w:val="41"/>
        </w:numPr>
        <w:autoSpaceDE w:val="0"/>
        <w:autoSpaceDN w:val="0"/>
        <w:adjustRightInd w:val="0"/>
        <w:spacing w:before="27" w:line="239" w:lineRule="auto"/>
        <w:ind w:leftChars="0" w:right="84"/>
        <w:jc w:val="both"/>
        <w:rPr>
          <w:ins w:id="173" w:author="cwpyo" w:date="2013-07-02T14:18:00Z"/>
          <w:sz w:val="20"/>
          <w:lang w:eastAsia="ja-JP"/>
        </w:rPr>
      </w:pPr>
      <w:ins w:id="174" w:author="cwpyo" w:date="2013-07-02T14:16:00Z">
        <w:r>
          <w:rPr>
            <w:rFonts w:hint="eastAsia"/>
            <w:sz w:val="20"/>
            <w:lang w:eastAsia="ja-JP"/>
          </w:rPr>
          <w:t xml:space="preserve">The S-CPE </w:t>
        </w:r>
      </w:ins>
      <w:ins w:id="175" w:author="cwpyo" w:date="2013-07-02T14:17:00Z">
        <w:r>
          <w:rPr>
            <w:rFonts w:hint="eastAsia"/>
            <w:sz w:val="20"/>
            <w:lang w:eastAsia="ja-JP"/>
          </w:rPr>
          <w:t>report</w:t>
        </w:r>
      </w:ins>
      <w:ins w:id="176" w:author="cwpyo" w:date="2013-07-02T14:18:00Z">
        <w:r>
          <w:rPr>
            <w:rFonts w:hint="eastAsia"/>
            <w:sz w:val="20"/>
            <w:lang w:eastAsia="ja-JP"/>
          </w:rPr>
          <w:t>s</w:t>
        </w:r>
      </w:ins>
      <w:ins w:id="177" w:author="cwpyo" w:date="2013-07-02T14:17:00Z">
        <w:r>
          <w:rPr>
            <w:rFonts w:hint="eastAsia"/>
            <w:sz w:val="20"/>
            <w:lang w:eastAsia="ja-JP"/>
          </w:rPr>
          <w:t xml:space="preserve"> the </w:t>
        </w:r>
      </w:ins>
      <w:ins w:id="178" w:author="cwpyo" w:date="2013-07-02T14:18:00Z">
        <w:r>
          <w:rPr>
            <w:rFonts w:hint="eastAsia"/>
            <w:sz w:val="20"/>
            <w:lang w:eastAsia="ja-JP"/>
          </w:rPr>
          <w:t>downstream burst profile to</w:t>
        </w:r>
      </w:ins>
      <w:ins w:id="179" w:author="cwpyo" w:date="2013-07-02T14:16:00Z">
        <w:r>
          <w:rPr>
            <w:rFonts w:hint="eastAsia"/>
            <w:sz w:val="20"/>
            <w:lang w:eastAsia="ja-JP"/>
          </w:rPr>
          <w:t xml:space="preserve"> the MR-BS</w:t>
        </w:r>
      </w:ins>
      <w:ins w:id="180" w:author="cwpyo" w:date="2013-07-02T14:18:00Z">
        <w:r>
          <w:rPr>
            <w:rFonts w:hint="eastAsia"/>
            <w:sz w:val="20"/>
            <w:lang w:eastAsia="ja-JP"/>
          </w:rPr>
          <w:t xml:space="preserve"> by using </w:t>
        </w:r>
      </w:ins>
      <w:ins w:id="181" w:author="cwpyo" w:date="2013-07-02T14:33:00Z">
        <w:r w:rsidR="005E7F0B">
          <w:rPr>
            <w:rFonts w:hint="eastAsia"/>
            <w:sz w:val="20"/>
            <w:lang w:eastAsia="ja-JP"/>
          </w:rPr>
          <w:t>DST</w:t>
        </w:r>
      </w:ins>
      <w:ins w:id="182" w:author="cwpyo" w:date="2013-07-02T14:18:00Z">
        <w:r>
          <w:rPr>
            <w:rFonts w:hint="eastAsia"/>
            <w:sz w:val="20"/>
            <w:lang w:eastAsia="ja-JP"/>
          </w:rPr>
          <w:t>-RPT.</w:t>
        </w:r>
      </w:ins>
    </w:p>
    <w:p w:rsidR="00311ED3" w:rsidRDefault="00311ED3" w:rsidP="00311ED3">
      <w:pPr>
        <w:pStyle w:val="aa"/>
        <w:numPr>
          <w:ilvl w:val="0"/>
          <w:numId w:val="40"/>
        </w:numPr>
        <w:autoSpaceDE w:val="0"/>
        <w:autoSpaceDN w:val="0"/>
        <w:adjustRightInd w:val="0"/>
        <w:spacing w:before="27" w:line="239" w:lineRule="auto"/>
        <w:ind w:leftChars="0" w:right="84"/>
        <w:jc w:val="both"/>
        <w:rPr>
          <w:ins w:id="183" w:author="cwpyo" w:date="2013-07-02T14:18:00Z"/>
          <w:sz w:val="20"/>
          <w:lang w:eastAsia="ja-JP"/>
        </w:rPr>
      </w:pPr>
      <w:ins w:id="184" w:author="cwpyo" w:date="2013-07-02T14:16:00Z">
        <w:r>
          <w:rPr>
            <w:rFonts w:hint="eastAsia"/>
            <w:sz w:val="20"/>
            <w:lang w:eastAsia="ja-JP"/>
          </w:rPr>
          <w:t xml:space="preserve"> </w:t>
        </w:r>
      </w:ins>
      <w:ins w:id="185" w:author="cwpyo" w:date="2013-07-02T14:18:00Z">
        <w:r>
          <w:rPr>
            <w:rFonts w:hint="eastAsia"/>
            <w:sz w:val="20"/>
            <w:lang w:eastAsia="ja-JP"/>
          </w:rPr>
          <w:t xml:space="preserve">Based on the relay downstream burst profile, the MR-BS decides to transit from </w:t>
        </w:r>
      </w:ins>
      <w:ins w:id="186" w:author="cwpyo" w:date="2013-07-02T14:34:00Z">
        <w:r w:rsidR="005E7F0B">
          <w:rPr>
            <w:rFonts w:hint="eastAsia"/>
            <w:sz w:val="20"/>
            <w:lang w:eastAsia="ja-JP"/>
          </w:rPr>
          <w:t xml:space="preserve">relay </w:t>
        </w:r>
      </w:ins>
      <w:ins w:id="187" w:author="cwpyo" w:date="2013-07-02T14:18:00Z">
        <w:r>
          <w:rPr>
            <w:rFonts w:hint="eastAsia"/>
            <w:sz w:val="20"/>
            <w:lang w:eastAsia="ja-JP"/>
          </w:rPr>
          <w:t xml:space="preserve">downstream to downstream, and a </w:t>
        </w:r>
      </w:ins>
      <w:ins w:id="188" w:author="cwpyo" w:date="2013-07-02T14:34:00Z">
        <w:r w:rsidR="005E7F0B">
          <w:rPr>
            <w:rFonts w:hint="eastAsia"/>
            <w:sz w:val="20"/>
            <w:lang w:eastAsia="ja-JP"/>
          </w:rPr>
          <w:t>Downstream Transit</w:t>
        </w:r>
      </w:ins>
      <w:ins w:id="189" w:author="cwpyo" w:date="2013-07-02T14:18:00Z">
        <w:r>
          <w:rPr>
            <w:rFonts w:hint="eastAsia"/>
            <w:sz w:val="20"/>
            <w:lang w:eastAsia="ja-JP"/>
          </w:rPr>
          <w:t xml:space="preserve"> Confirmation (</w:t>
        </w:r>
      </w:ins>
      <w:ins w:id="190" w:author="cwpyo" w:date="2013-07-02T14:34:00Z">
        <w:r w:rsidR="005E7F0B">
          <w:rPr>
            <w:rFonts w:hint="eastAsia"/>
            <w:sz w:val="20"/>
            <w:lang w:eastAsia="ja-JP"/>
          </w:rPr>
          <w:t>DST</w:t>
        </w:r>
      </w:ins>
      <w:ins w:id="191" w:author="cwpyo" w:date="2013-07-02T14:18:00Z">
        <w:r>
          <w:rPr>
            <w:rFonts w:hint="eastAsia"/>
            <w:sz w:val="20"/>
            <w:lang w:eastAsia="ja-JP"/>
          </w:rPr>
          <w:t xml:space="preserve">-CFM) is sent to the S-CPE. </w:t>
        </w:r>
      </w:ins>
    </w:p>
    <w:p w:rsidR="00311ED3" w:rsidRDefault="00311ED3" w:rsidP="00311ED3">
      <w:pPr>
        <w:pStyle w:val="aa"/>
        <w:autoSpaceDE w:val="0"/>
        <w:autoSpaceDN w:val="0"/>
        <w:adjustRightInd w:val="0"/>
        <w:spacing w:before="27" w:line="239" w:lineRule="auto"/>
        <w:ind w:leftChars="0" w:left="480" w:right="84"/>
        <w:jc w:val="both"/>
        <w:rPr>
          <w:ins w:id="192" w:author="cwpyo" w:date="2013-07-02T14:16:00Z"/>
          <w:sz w:val="20"/>
          <w:lang w:eastAsia="ja-JP"/>
        </w:rPr>
      </w:pPr>
    </w:p>
    <w:p w:rsidR="00311ED3" w:rsidRPr="00311ED3" w:rsidRDefault="00311ED3" w:rsidP="00311ED3">
      <w:pPr>
        <w:autoSpaceDE w:val="0"/>
        <w:autoSpaceDN w:val="0"/>
        <w:adjustRightInd w:val="0"/>
        <w:spacing w:before="27" w:line="239" w:lineRule="auto"/>
        <w:ind w:right="84"/>
        <w:jc w:val="both"/>
        <w:rPr>
          <w:ins w:id="193" w:author="cwpyo" w:date="2013-07-02T13:35:00Z"/>
          <w:sz w:val="20"/>
          <w:lang w:eastAsia="ja-JP"/>
        </w:rPr>
      </w:pPr>
    </w:p>
    <w:p w:rsidR="00CA4023" w:rsidRDefault="005E7F0B" w:rsidP="005E7F0B">
      <w:pPr>
        <w:autoSpaceDE w:val="0"/>
        <w:autoSpaceDN w:val="0"/>
        <w:adjustRightInd w:val="0"/>
        <w:spacing w:before="27" w:line="239" w:lineRule="auto"/>
        <w:ind w:left="120" w:right="84"/>
        <w:jc w:val="center"/>
        <w:rPr>
          <w:ins w:id="194" w:author="cwpyo" w:date="2013-07-02T13:38:00Z"/>
          <w:lang w:eastAsia="ja-JP"/>
        </w:rPr>
      </w:pPr>
      <w:ins w:id="195" w:author="cwpyo" w:date="2013-07-02T13:42:00Z">
        <w:r>
          <w:object w:dxaOrig="11309" w:dyaOrig="18338">
            <v:shape id="_x0000_i1028" type="#_x0000_t75" style="width:261.6pt;height:424.3pt" o:ole="">
              <v:imagedata r:id="rId24" o:title=""/>
            </v:shape>
            <o:OLEObject Type="Embed" ProgID="Visio.Drawing.11" ShapeID="_x0000_i1028" DrawAspect="Content" ObjectID="_1434357459" r:id="rId25"/>
          </w:object>
        </w:r>
      </w:ins>
    </w:p>
    <w:p w:rsidR="009A40F4" w:rsidRDefault="009A40F4" w:rsidP="00CA4023">
      <w:pPr>
        <w:autoSpaceDE w:val="0"/>
        <w:autoSpaceDN w:val="0"/>
        <w:adjustRightInd w:val="0"/>
        <w:spacing w:before="27" w:line="239" w:lineRule="auto"/>
        <w:ind w:left="120" w:right="84"/>
        <w:jc w:val="center"/>
        <w:rPr>
          <w:ins w:id="196" w:author="cwpyo" w:date="2013-07-02T14:01:00Z"/>
          <w:sz w:val="20"/>
          <w:lang w:eastAsia="ja-JP"/>
        </w:rPr>
      </w:pPr>
      <w:ins w:id="197" w:author="cwpyo" w:date="2013-07-02T13:38:00Z">
        <w:r>
          <w:rPr>
            <w:rFonts w:hint="eastAsia"/>
            <w:sz w:val="20"/>
            <w:lang w:eastAsia="ja-JP"/>
          </w:rPr>
          <w:t>Relay downstream test procedure</w:t>
        </w:r>
      </w:ins>
    </w:p>
    <w:p w:rsidR="003848B3" w:rsidRDefault="003848B3" w:rsidP="00CA4023">
      <w:pPr>
        <w:autoSpaceDE w:val="0"/>
        <w:autoSpaceDN w:val="0"/>
        <w:adjustRightInd w:val="0"/>
        <w:spacing w:before="27" w:line="239" w:lineRule="auto"/>
        <w:ind w:left="120" w:right="84"/>
        <w:jc w:val="center"/>
        <w:rPr>
          <w:ins w:id="198" w:author="cwpyo" w:date="2013-07-01T16:30:00Z"/>
          <w:sz w:val="20"/>
          <w:lang w:eastAsia="ja-JP"/>
        </w:rPr>
      </w:pPr>
    </w:p>
    <w:p w:rsidR="00BC7382" w:rsidRDefault="005E7F0B" w:rsidP="005738A4">
      <w:pPr>
        <w:autoSpaceDE w:val="0"/>
        <w:autoSpaceDN w:val="0"/>
        <w:adjustRightInd w:val="0"/>
        <w:jc w:val="center"/>
        <w:rPr>
          <w:ins w:id="199" w:author="cwpyo" w:date="2013-07-02T13:47:00Z"/>
          <w:rFonts w:ascii="Arial" w:hAnsi="Arial" w:cs="Arial"/>
          <w:b/>
          <w:bCs/>
          <w:sz w:val="20"/>
          <w:lang w:eastAsia="ja-JP"/>
        </w:rPr>
      </w:pPr>
      <w:ins w:id="200" w:author="cwpyo" w:date="2013-07-02T14:36:00Z">
        <w:r>
          <w:object w:dxaOrig="15437" w:dyaOrig="13157">
            <v:shape id="_x0000_i1029" type="#_x0000_t75" style="width:376.8pt;height:321.1pt" o:ole="">
              <v:imagedata r:id="rId26" o:title=""/>
            </v:shape>
            <o:OLEObject Type="Embed" ProgID="Visio.Drawing.11" ShapeID="_x0000_i1029" DrawAspect="Content" ObjectID="_1434357460" r:id="rId27"/>
          </w:object>
        </w:r>
      </w:ins>
    </w:p>
    <w:p w:rsidR="005738A4" w:rsidRDefault="005738A4" w:rsidP="005738A4">
      <w:pPr>
        <w:autoSpaceDE w:val="0"/>
        <w:autoSpaceDN w:val="0"/>
        <w:adjustRightInd w:val="0"/>
        <w:jc w:val="center"/>
        <w:rPr>
          <w:ins w:id="201" w:author="cwpyo" w:date="2013-07-01T16:59:00Z"/>
          <w:rFonts w:ascii="Arial" w:hAnsi="Arial" w:cs="Arial"/>
          <w:sz w:val="20"/>
          <w:lang w:eastAsia="ja-JP"/>
        </w:rPr>
      </w:pPr>
      <w:ins w:id="202" w:author="cwpyo" w:date="2013-07-01T16:59:00Z">
        <w:r>
          <w:rPr>
            <w:rFonts w:ascii="Arial" w:hAnsi="Arial" w:cs="Arial"/>
            <w:b/>
            <w:bCs/>
            <w:sz w:val="20"/>
          </w:rPr>
          <w:t xml:space="preserve">Figure </w:t>
        </w:r>
      </w:ins>
      <w:ins w:id="203" w:author="cwpyo" w:date="2013-07-01T17:04:00Z">
        <w:r w:rsidR="009D23DE">
          <w:rPr>
            <w:rFonts w:ascii="Arial" w:hAnsi="Arial" w:cs="Arial" w:hint="eastAsia"/>
            <w:b/>
            <w:bCs/>
            <w:sz w:val="20"/>
            <w:lang w:eastAsia="ja-JP"/>
          </w:rPr>
          <w:t>xx</w:t>
        </w:r>
      </w:ins>
      <w:ins w:id="204" w:author="cwpyo" w:date="2013-07-01T16:59:00Z">
        <w:r>
          <w:rPr>
            <w:rFonts w:ascii="Arial" w:hAnsi="Arial" w:cs="Arial"/>
            <w:b/>
            <w:bCs/>
            <w:sz w:val="20"/>
          </w:rPr>
          <w:t xml:space="preserve">— </w:t>
        </w:r>
        <w:r>
          <w:rPr>
            <w:rFonts w:ascii="Arial" w:hAnsi="Arial" w:cs="Arial" w:hint="eastAsia"/>
            <w:b/>
            <w:bCs/>
            <w:sz w:val="20"/>
            <w:lang w:eastAsia="ja-JP"/>
          </w:rPr>
          <w:t>Relay downstream burst profile calculation</w:t>
        </w:r>
      </w:ins>
    </w:p>
    <w:p w:rsidR="006E7FA2" w:rsidRPr="0039795C" w:rsidRDefault="006E7FA2" w:rsidP="003848B3">
      <w:pPr>
        <w:autoSpaceDE w:val="0"/>
        <w:autoSpaceDN w:val="0"/>
        <w:adjustRightInd w:val="0"/>
        <w:spacing w:before="27" w:line="239" w:lineRule="auto"/>
        <w:ind w:left="120" w:right="84"/>
        <w:jc w:val="both"/>
        <w:rPr>
          <w:ins w:id="205" w:author="cwpyo" w:date="2013-07-02T14:52:00Z"/>
          <w:sz w:val="20"/>
          <w:lang w:eastAsia="ja-JP"/>
        </w:rPr>
      </w:pPr>
    </w:p>
    <w:p w:rsidR="006E7FA2" w:rsidRDefault="006E7FA2" w:rsidP="003848B3">
      <w:pPr>
        <w:autoSpaceDE w:val="0"/>
        <w:autoSpaceDN w:val="0"/>
        <w:adjustRightInd w:val="0"/>
        <w:spacing w:before="27" w:line="239" w:lineRule="auto"/>
        <w:ind w:left="120" w:right="84"/>
        <w:jc w:val="both"/>
        <w:rPr>
          <w:ins w:id="206" w:author="cwpyo" w:date="2013-07-02T13:58:00Z"/>
          <w:sz w:val="20"/>
          <w:lang w:eastAsia="ja-JP"/>
        </w:rPr>
      </w:pPr>
    </w:p>
    <w:p w:rsidR="003848B3" w:rsidRDefault="006E7FA2" w:rsidP="00082C45">
      <w:pPr>
        <w:autoSpaceDE w:val="0"/>
        <w:autoSpaceDN w:val="0"/>
        <w:adjustRightInd w:val="0"/>
        <w:spacing w:before="27" w:line="239" w:lineRule="auto"/>
        <w:ind w:left="120" w:right="84"/>
        <w:jc w:val="both"/>
        <w:rPr>
          <w:ins w:id="207" w:author="cwpyo" w:date="2013-07-02T14:51:00Z"/>
          <w:sz w:val="20"/>
          <w:lang w:eastAsia="ja-JP"/>
        </w:rPr>
      </w:pPr>
      <w:ins w:id="208" w:author="cwpyo" w:date="2013-07-02T14:55:00Z">
        <w:r>
          <w:rPr>
            <w:rFonts w:hint="eastAsia"/>
            <w:sz w:val="20"/>
            <w:lang w:eastAsia="ja-JP"/>
          </w:rPr>
          <w:t>During relay downstream,</w:t>
        </w:r>
      </w:ins>
      <w:ins w:id="209" w:author="cwpyo" w:date="2013-07-02T15:03:00Z">
        <w:r w:rsidR="00BD2E4C">
          <w:rPr>
            <w:rFonts w:hint="eastAsia"/>
            <w:sz w:val="20"/>
            <w:lang w:eastAsia="ja-JP"/>
          </w:rPr>
          <w:t xml:space="preserve"> </w:t>
        </w:r>
      </w:ins>
      <w:ins w:id="210" w:author="cwpyo" w:date="2013-07-02T14:55:00Z">
        <w:r>
          <w:rPr>
            <w:rFonts w:hint="eastAsia"/>
            <w:sz w:val="20"/>
            <w:lang w:eastAsia="ja-JP"/>
          </w:rPr>
          <w:t>the S-CPE requests a change to a relay downstream burst profile using one of the following methods.</w:t>
        </w:r>
      </w:ins>
      <w:r w:rsidR="00795653">
        <w:rPr>
          <w:rFonts w:hint="eastAsia"/>
          <w:sz w:val="20"/>
          <w:lang w:eastAsia="ja-JP"/>
        </w:rPr>
        <w:t xml:space="preserve"> </w:t>
      </w:r>
    </w:p>
    <w:p w:rsidR="00490EB6" w:rsidRPr="00D329CE" w:rsidDel="00795653" w:rsidRDefault="00490EB6" w:rsidP="00082C45">
      <w:pPr>
        <w:autoSpaceDE w:val="0"/>
        <w:autoSpaceDN w:val="0"/>
        <w:adjustRightInd w:val="0"/>
        <w:spacing w:before="27" w:line="239" w:lineRule="auto"/>
        <w:ind w:left="120" w:right="84"/>
        <w:jc w:val="both"/>
        <w:rPr>
          <w:del w:id="211" w:author="cwpyo" w:date="2013-07-02T15:41:00Z"/>
          <w:sz w:val="20"/>
        </w:rPr>
      </w:pPr>
    </w:p>
    <w:p w:rsidR="00795653" w:rsidRDefault="00490EB6" w:rsidP="00795653">
      <w:pPr>
        <w:autoSpaceDE w:val="0"/>
        <w:autoSpaceDN w:val="0"/>
        <w:adjustRightInd w:val="0"/>
        <w:spacing w:line="239" w:lineRule="auto"/>
        <w:ind w:left="720" w:right="372"/>
        <w:jc w:val="both"/>
        <w:rPr>
          <w:ins w:id="212" w:author="cwpyo" w:date="2013-07-02T15:39:00Z"/>
          <w:color w:val="C00000"/>
          <w:sz w:val="20"/>
          <w:lang w:eastAsia="ja-JP"/>
        </w:rPr>
      </w:pPr>
      <w:proofErr w:type="gramStart"/>
      <w:r w:rsidRPr="009B72EB">
        <w:rPr>
          <w:color w:val="C00000"/>
          <w:sz w:val="20"/>
        </w:rPr>
        <w:t xml:space="preserve">If </w:t>
      </w:r>
      <w:r w:rsidRPr="009B72EB">
        <w:rPr>
          <w:color w:val="C00000"/>
          <w:spacing w:val="-1"/>
          <w:sz w:val="20"/>
        </w:rPr>
        <w:t>t</w:t>
      </w:r>
      <w:r w:rsidRPr="009B72EB">
        <w:rPr>
          <w:color w:val="C00000"/>
          <w:sz w:val="20"/>
        </w:rPr>
        <w:t>he</w:t>
      </w:r>
      <w:r w:rsidRPr="009B72EB">
        <w:rPr>
          <w:rFonts w:hint="eastAsia"/>
          <w:color w:val="C00000"/>
          <w:sz w:val="20"/>
        </w:rPr>
        <w:t xml:space="preserve"> S-</w:t>
      </w:r>
      <w:r w:rsidRPr="009B72EB">
        <w:rPr>
          <w:color w:val="C00000"/>
          <w:sz w:val="20"/>
        </w:rPr>
        <w:t>CPE</w:t>
      </w:r>
      <w:r w:rsidRPr="009B72EB">
        <w:rPr>
          <w:color w:val="C00000"/>
          <w:spacing w:val="-2"/>
          <w:sz w:val="20"/>
        </w:rPr>
        <w:t xml:space="preserve"> </w:t>
      </w:r>
      <w:r w:rsidRPr="009B72EB">
        <w:rPr>
          <w:color w:val="C00000"/>
          <w:sz w:val="20"/>
        </w:rPr>
        <w:t>h</w:t>
      </w:r>
      <w:r w:rsidRPr="009B72EB">
        <w:rPr>
          <w:color w:val="C00000"/>
          <w:spacing w:val="-1"/>
          <w:sz w:val="20"/>
        </w:rPr>
        <w:t>a</w:t>
      </w:r>
      <w:r w:rsidRPr="009B72EB">
        <w:rPr>
          <w:color w:val="C00000"/>
          <w:sz w:val="20"/>
        </w:rPr>
        <w:t>s been granted upstream</w:t>
      </w:r>
      <w:r w:rsidRPr="009B72EB">
        <w:rPr>
          <w:color w:val="C00000"/>
          <w:spacing w:val="-3"/>
          <w:sz w:val="20"/>
        </w:rPr>
        <w:t xml:space="preserve"> </w:t>
      </w:r>
      <w:r w:rsidRPr="009B72EB">
        <w:rPr>
          <w:color w:val="C00000"/>
          <w:sz w:val="20"/>
        </w:rPr>
        <w:t>bandwidth</w:t>
      </w:r>
      <w:ins w:id="213" w:author="cwpyo" w:date="2013-07-01T16:14:00Z">
        <w:r w:rsidR="0039795C" w:rsidRPr="009B72EB">
          <w:rPr>
            <w:rFonts w:hint="eastAsia"/>
            <w:color w:val="C00000"/>
            <w:sz w:val="20"/>
            <w:lang w:eastAsia="ja-JP"/>
          </w:rPr>
          <w:t xml:space="preserve"> in a CRZ</w:t>
        </w:r>
      </w:ins>
      <w:r w:rsidRPr="009B72EB">
        <w:rPr>
          <w:color w:val="C00000"/>
          <w:sz w:val="20"/>
        </w:rPr>
        <w:t xml:space="preserve"> (a data gr</w:t>
      </w:r>
      <w:r w:rsidRPr="009B72EB">
        <w:rPr>
          <w:color w:val="C00000"/>
          <w:spacing w:val="-1"/>
          <w:sz w:val="20"/>
        </w:rPr>
        <w:t>a</w:t>
      </w:r>
      <w:r w:rsidRPr="009B72EB">
        <w:rPr>
          <w:color w:val="C00000"/>
          <w:sz w:val="20"/>
        </w:rPr>
        <w:t xml:space="preserve">nt allocation to the </w:t>
      </w:r>
      <w:r w:rsidRPr="009B72EB">
        <w:rPr>
          <w:rFonts w:hint="eastAsia"/>
          <w:color w:val="C00000"/>
          <w:sz w:val="20"/>
        </w:rPr>
        <w:t>S-</w:t>
      </w:r>
      <w:r w:rsidRPr="009B72EB">
        <w:rPr>
          <w:color w:val="C00000"/>
          <w:sz w:val="20"/>
        </w:rPr>
        <w:t xml:space="preserve">CPE’s Basic FID), the </w:t>
      </w:r>
      <w:r w:rsidRPr="009B72EB">
        <w:rPr>
          <w:rFonts w:hint="eastAsia"/>
          <w:color w:val="C00000"/>
          <w:sz w:val="20"/>
        </w:rPr>
        <w:t>S-</w:t>
      </w:r>
      <w:r w:rsidRPr="009B72EB">
        <w:rPr>
          <w:color w:val="C00000"/>
          <w:sz w:val="20"/>
        </w:rPr>
        <w:t xml:space="preserve">CPE shall </w:t>
      </w:r>
      <w:r w:rsidRPr="009B72EB">
        <w:rPr>
          <w:color w:val="C00000"/>
          <w:spacing w:val="-1"/>
          <w:sz w:val="20"/>
        </w:rPr>
        <w:t>s</w:t>
      </w:r>
      <w:r w:rsidRPr="009B72EB">
        <w:rPr>
          <w:color w:val="C00000"/>
          <w:sz w:val="20"/>
        </w:rPr>
        <w:t xml:space="preserve">end a </w:t>
      </w:r>
      <w:r w:rsidRPr="009B72EB">
        <w:rPr>
          <w:color w:val="C00000"/>
          <w:spacing w:val="-1"/>
          <w:sz w:val="20"/>
        </w:rPr>
        <w:t>R</w:t>
      </w:r>
      <w:r w:rsidRPr="009B72EB">
        <w:rPr>
          <w:color w:val="C00000"/>
          <w:sz w:val="20"/>
        </w:rPr>
        <w:t>NG-R</w:t>
      </w:r>
      <w:r w:rsidRPr="009B72EB">
        <w:rPr>
          <w:color w:val="C00000"/>
          <w:spacing w:val="-2"/>
          <w:sz w:val="20"/>
        </w:rPr>
        <w:t>E</w:t>
      </w:r>
      <w:r w:rsidRPr="009B72EB">
        <w:rPr>
          <w:color w:val="C00000"/>
          <w:sz w:val="20"/>
        </w:rPr>
        <w:t xml:space="preserve">Q </w:t>
      </w:r>
      <w:r w:rsidRPr="009B72EB">
        <w:rPr>
          <w:color w:val="C00000"/>
          <w:spacing w:val="-2"/>
          <w:sz w:val="20"/>
        </w:rPr>
        <w:t>m</w:t>
      </w:r>
      <w:r w:rsidRPr="009B72EB">
        <w:rPr>
          <w:color w:val="C00000"/>
          <w:sz w:val="20"/>
        </w:rPr>
        <w:t>essage</w:t>
      </w:r>
      <w:r w:rsidRPr="009B72EB">
        <w:rPr>
          <w:rFonts w:hint="eastAsia"/>
          <w:color w:val="C00000"/>
          <w:sz w:val="20"/>
        </w:rPr>
        <w:t xml:space="preserve"> to </w:t>
      </w:r>
      <w:ins w:id="214" w:author="cwpyo" w:date="2013-07-01T16:16:00Z">
        <w:r w:rsidR="00082C45" w:rsidRPr="009B72EB">
          <w:rPr>
            <w:rFonts w:hint="eastAsia"/>
            <w:color w:val="C00000"/>
            <w:sz w:val="20"/>
            <w:lang w:eastAsia="ja-JP"/>
          </w:rPr>
          <w:t>the centralized scheduling R-CPE</w:t>
        </w:r>
      </w:ins>
      <w:ins w:id="215" w:author="cwpyo" w:date="2013-07-02T15:38:00Z">
        <w:r w:rsidR="009B72EB" w:rsidRPr="009B72EB">
          <w:rPr>
            <w:rFonts w:hint="eastAsia"/>
            <w:color w:val="C00000"/>
            <w:sz w:val="20"/>
            <w:lang w:eastAsia="ja-JP"/>
          </w:rPr>
          <w:t xml:space="preserve"> in the bandwidth</w:t>
        </w:r>
      </w:ins>
      <w:ins w:id="216" w:author="cwpyo" w:date="2013-07-02T15:39:00Z">
        <w:r w:rsidR="00795653">
          <w:rPr>
            <w:rFonts w:hint="eastAsia"/>
            <w:color w:val="C00000"/>
            <w:sz w:val="20"/>
            <w:lang w:eastAsia="ja-JP"/>
          </w:rPr>
          <w:t>.</w:t>
        </w:r>
        <w:proofErr w:type="gramEnd"/>
        <w:r w:rsidR="00795653">
          <w:rPr>
            <w:rFonts w:hint="eastAsia"/>
            <w:color w:val="C00000"/>
            <w:sz w:val="20"/>
            <w:lang w:eastAsia="ja-JP"/>
          </w:rPr>
          <w:t xml:space="preserve"> </w:t>
        </w:r>
        <w:r w:rsidR="00795653" w:rsidRPr="007D4FCF">
          <w:rPr>
            <w:color w:val="C00000"/>
            <w:sz w:val="20"/>
          </w:rPr>
          <w:t>If a gr</w:t>
        </w:r>
        <w:r w:rsidR="00795653" w:rsidRPr="007D4FCF">
          <w:rPr>
            <w:color w:val="C00000"/>
            <w:spacing w:val="-1"/>
            <w:sz w:val="20"/>
          </w:rPr>
          <w:t>a</w:t>
        </w:r>
        <w:r w:rsidR="00795653" w:rsidRPr="007D4FCF">
          <w:rPr>
            <w:color w:val="C00000"/>
            <w:sz w:val="20"/>
          </w:rPr>
          <w:t>nt is not</w:t>
        </w:r>
        <w:r w:rsidR="00795653" w:rsidRPr="007D4FCF">
          <w:rPr>
            <w:color w:val="C00000"/>
            <w:spacing w:val="-1"/>
            <w:sz w:val="20"/>
          </w:rPr>
          <w:t xml:space="preserve"> </w:t>
        </w:r>
        <w:r w:rsidR="00795653" w:rsidRPr="007D4FCF">
          <w:rPr>
            <w:color w:val="C00000"/>
            <w:sz w:val="20"/>
          </w:rPr>
          <w:t>available, the</w:t>
        </w:r>
        <w:r w:rsidR="00795653" w:rsidRPr="007D4FCF">
          <w:rPr>
            <w:rFonts w:hint="eastAsia"/>
            <w:color w:val="C00000"/>
            <w:sz w:val="20"/>
          </w:rPr>
          <w:t xml:space="preserve"> S-</w:t>
        </w:r>
        <w:r w:rsidR="00795653" w:rsidRPr="007D4FCF">
          <w:rPr>
            <w:color w:val="C00000"/>
            <w:sz w:val="20"/>
          </w:rPr>
          <w:t>CPE shall send</w:t>
        </w:r>
        <w:r w:rsidR="00795653" w:rsidRPr="007D4FCF">
          <w:rPr>
            <w:color w:val="C00000"/>
            <w:spacing w:val="-1"/>
            <w:sz w:val="20"/>
          </w:rPr>
          <w:t xml:space="preserve"> </w:t>
        </w:r>
        <w:r w:rsidR="00795653" w:rsidRPr="007D4FCF">
          <w:rPr>
            <w:color w:val="C00000"/>
            <w:sz w:val="20"/>
          </w:rPr>
          <w:t>a RNG-R</w:t>
        </w:r>
        <w:r w:rsidR="00795653" w:rsidRPr="007D4FCF">
          <w:rPr>
            <w:color w:val="C00000"/>
            <w:spacing w:val="-2"/>
            <w:sz w:val="20"/>
          </w:rPr>
          <w:t>E</w:t>
        </w:r>
        <w:r w:rsidR="00795653" w:rsidRPr="007D4FCF">
          <w:rPr>
            <w:color w:val="C00000"/>
            <w:sz w:val="20"/>
          </w:rPr>
          <w:t xml:space="preserve">Q </w:t>
        </w:r>
        <w:r w:rsidR="00795653" w:rsidRPr="007D4FCF">
          <w:rPr>
            <w:color w:val="C00000"/>
            <w:spacing w:val="-1"/>
            <w:sz w:val="20"/>
          </w:rPr>
          <w:t>m</w:t>
        </w:r>
        <w:r w:rsidR="00795653" w:rsidRPr="007D4FCF">
          <w:rPr>
            <w:color w:val="C00000"/>
            <w:sz w:val="20"/>
          </w:rPr>
          <w:t xml:space="preserve">essage in </w:t>
        </w:r>
        <w:r w:rsidR="00795653" w:rsidRPr="007D4FCF">
          <w:rPr>
            <w:color w:val="C00000"/>
            <w:spacing w:val="-1"/>
            <w:sz w:val="20"/>
          </w:rPr>
          <w:t>a</w:t>
        </w:r>
        <w:r w:rsidR="00795653">
          <w:rPr>
            <w:rFonts w:hint="eastAsia"/>
            <w:color w:val="C00000"/>
            <w:sz w:val="20"/>
            <w:lang w:eastAsia="ja-JP"/>
          </w:rPr>
          <w:t xml:space="preserve"> CRZ</w:t>
        </w:r>
        <w:r w:rsidR="00795653" w:rsidRPr="007D4FCF">
          <w:rPr>
            <w:strike/>
            <w:color w:val="C00000"/>
            <w:sz w:val="20"/>
          </w:rPr>
          <w:t xml:space="preserve"> </w:t>
        </w:r>
        <w:r w:rsidR="00795653" w:rsidRPr="007D4FCF">
          <w:rPr>
            <w:color w:val="C00000"/>
            <w:sz w:val="20"/>
          </w:rPr>
          <w:t>Initial Ranging</w:t>
        </w:r>
        <w:r w:rsidR="00795653" w:rsidRPr="007D4FCF">
          <w:rPr>
            <w:color w:val="C00000"/>
            <w:spacing w:val="-1"/>
            <w:sz w:val="20"/>
          </w:rPr>
          <w:t xml:space="preserve"> </w:t>
        </w:r>
        <w:r w:rsidR="00795653" w:rsidRPr="007D4FCF">
          <w:rPr>
            <w:color w:val="C00000"/>
            <w:sz w:val="20"/>
          </w:rPr>
          <w:t>interval</w:t>
        </w:r>
        <w:r w:rsidR="00795653" w:rsidRPr="007D4FCF">
          <w:rPr>
            <w:rFonts w:hint="eastAsia"/>
            <w:color w:val="C00000"/>
            <w:sz w:val="20"/>
          </w:rPr>
          <w:t xml:space="preserve"> </w:t>
        </w:r>
        <w:r w:rsidR="00795653">
          <w:rPr>
            <w:rFonts w:hint="eastAsia"/>
            <w:color w:val="C00000"/>
            <w:sz w:val="20"/>
            <w:lang w:eastAsia="ja-JP"/>
          </w:rPr>
          <w:t>to the centralized scheduling R-CPE.</w:t>
        </w:r>
        <w:r w:rsidR="00795653" w:rsidRPr="00795653">
          <w:rPr>
            <w:rFonts w:hint="eastAsia"/>
            <w:color w:val="C00000"/>
            <w:sz w:val="20"/>
            <w:lang w:eastAsia="ja-JP"/>
          </w:rPr>
          <w:t xml:space="preserve"> </w:t>
        </w:r>
        <w:r w:rsidR="00795653">
          <w:rPr>
            <w:rFonts w:hint="eastAsia"/>
            <w:color w:val="C00000"/>
            <w:sz w:val="20"/>
            <w:lang w:eastAsia="ja-JP"/>
          </w:rPr>
          <w:t>The centralized scheduling R-CPE has a following procedure.</w:t>
        </w:r>
      </w:ins>
    </w:p>
    <w:p w:rsidR="00795653" w:rsidRDefault="00795653" w:rsidP="00795653">
      <w:pPr>
        <w:autoSpaceDE w:val="0"/>
        <w:autoSpaceDN w:val="0"/>
        <w:adjustRightInd w:val="0"/>
        <w:spacing w:line="239" w:lineRule="auto"/>
        <w:ind w:left="1045" w:right="372"/>
        <w:jc w:val="both"/>
        <w:rPr>
          <w:ins w:id="217" w:author="cwpyo" w:date="2013-07-02T15:39:00Z"/>
          <w:color w:val="C00000"/>
          <w:sz w:val="20"/>
          <w:lang w:eastAsia="ja-JP"/>
        </w:rPr>
      </w:pPr>
      <w:ins w:id="218" w:author="cwpyo" w:date="2013-07-02T15:39:00Z">
        <w:r>
          <w:rPr>
            <w:rFonts w:hint="eastAsia"/>
            <w:color w:val="C00000"/>
            <w:sz w:val="20"/>
            <w:lang w:eastAsia="ja-JP"/>
          </w:rPr>
          <w:t xml:space="preserve">- If the centralized scheduling R-CPE has been granted upstream bandwidth in an AZ, </w:t>
        </w:r>
      </w:ins>
    </w:p>
    <w:p w:rsidR="00795653" w:rsidRDefault="00795653" w:rsidP="00795653">
      <w:pPr>
        <w:autoSpaceDE w:val="0"/>
        <w:autoSpaceDN w:val="0"/>
        <w:adjustRightInd w:val="0"/>
        <w:spacing w:line="239" w:lineRule="auto"/>
        <w:ind w:left="1440" w:right="372"/>
        <w:jc w:val="both"/>
        <w:rPr>
          <w:ins w:id="219" w:author="cwpyo" w:date="2013-07-02T15:39:00Z"/>
          <w:color w:val="C00000"/>
          <w:sz w:val="20"/>
          <w:lang w:eastAsia="ja-JP"/>
        </w:rPr>
      </w:pPr>
      <w:ins w:id="220" w:author="cwpyo" w:date="2013-07-02T15:39:00Z">
        <w:r>
          <w:rPr>
            <w:rFonts w:hint="eastAsia"/>
            <w:color w:val="C00000"/>
            <w:sz w:val="20"/>
            <w:lang w:eastAsia="ja-JP"/>
          </w:rPr>
          <w:t xml:space="preserve">- the centralized scheduling R-CPE shall send the RNG-REQ message received from the S-CPE to the MR-BS if the </w:t>
        </w:r>
        <w:r>
          <w:rPr>
            <w:color w:val="C00000"/>
            <w:sz w:val="20"/>
            <w:lang w:eastAsia="ja-JP"/>
          </w:rPr>
          <w:t>centralized</w:t>
        </w:r>
        <w:r>
          <w:rPr>
            <w:rFonts w:hint="eastAsia"/>
            <w:color w:val="C00000"/>
            <w:sz w:val="20"/>
            <w:lang w:eastAsia="ja-JP"/>
          </w:rPr>
          <w:t xml:space="preserve"> scheduling R-CPE has no change of downstream burst profile or, </w:t>
        </w:r>
      </w:ins>
    </w:p>
    <w:p w:rsidR="00795653" w:rsidRDefault="00795653" w:rsidP="00795653">
      <w:pPr>
        <w:autoSpaceDE w:val="0"/>
        <w:autoSpaceDN w:val="0"/>
        <w:adjustRightInd w:val="0"/>
        <w:spacing w:line="239" w:lineRule="auto"/>
        <w:ind w:left="1440" w:right="372"/>
        <w:jc w:val="both"/>
        <w:rPr>
          <w:ins w:id="221" w:author="cwpyo" w:date="2013-07-02T15:39:00Z"/>
          <w:color w:val="C00000"/>
          <w:sz w:val="20"/>
          <w:lang w:eastAsia="ja-JP"/>
        </w:rPr>
      </w:pPr>
      <w:ins w:id="222" w:author="cwpyo" w:date="2013-07-02T15:39:00Z">
        <w:r>
          <w:rPr>
            <w:rFonts w:hint="eastAsia"/>
            <w:color w:val="C00000"/>
            <w:sz w:val="20"/>
            <w:lang w:eastAsia="ja-JP"/>
          </w:rPr>
          <w:t xml:space="preserve">- the centralized scheduling R-CPE shall send a Container message including the RNG-REQ message received from the S-CPE and the RNG-REG message by oneself to the MR-BS if the centralized scheduling R-CPE requires to change downstream burst profile </w:t>
        </w:r>
      </w:ins>
    </w:p>
    <w:p w:rsidR="00795653" w:rsidRDefault="00795653" w:rsidP="00795653">
      <w:pPr>
        <w:autoSpaceDE w:val="0"/>
        <w:autoSpaceDN w:val="0"/>
        <w:adjustRightInd w:val="0"/>
        <w:spacing w:line="239" w:lineRule="auto"/>
        <w:ind w:left="1045" w:right="372"/>
        <w:jc w:val="both"/>
        <w:rPr>
          <w:ins w:id="223" w:author="cwpyo" w:date="2013-07-02T15:39:00Z"/>
          <w:color w:val="C00000"/>
          <w:sz w:val="20"/>
          <w:lang w:eastAsia="ja-JP"/>
        </w:rPr>
      </w:pPr>
      <w:ins w:id="224" w:author="cwpyo" w:date="2013-07-02T15:39:00Z">
        <w:r>
          <w:rPr>
            <w:rFonts w:hint="eastAsia"/>
            <w:color w:val="C00000"/>
            <w:sz w:val="20"/>
            <w:lang w:eastAsia="ja-JP"/>
          </w:rPr>
          <w:t xml:space="preserve">- If a grant is not available for the centralized scheduling R-CPE, </w:t>
        </w:r>
      </w:ins>
    </w:p>
    <w:p w:rsidR="00795653" w:rsidRDefault="00795653" w:rsidP="00795653">
      <w:pPr>
        <w:autoSpaceDE w:val="0"/>
        <w:autoSpaceDN w:val="0"/>
        <w:adjustRightInd w:val="0"/>
        <w:spacing w:line="239" w:lineRule="auto"/>
        <w:ind w:left="1440" w:right="372"/>
        <w:jc w:val="both"/>
        <w:rPr>
          <w:ins w:id="225" w:author="cwpyo" w:date="2013-07-02T15:39:00Z"/>
          <w:color w:val="C00000"/>
          <w:sz w:val="20"/>
          <w:lang w:eastAsia="ja-JP"/>
        </w:rPr>
      </w:pPr>
      <w:ins w:id="226" w:author="cwpyo" w:date="2013-07-02T15:39:00Z">
        <w:r>
          <w:rPr>
            <w:rFonts w:hint="eastAsia"/>
            <w:color w:val="C00000"/>
            <w:sz w:val="20"/>
            <w:lang w:eastAsia="ja-JP"/>
          </w:rPr>
          <w:t xml:space="preserve">- the centralized scheduling R-CPE shall send the RNG-REQ message received from the S-CPE in a CRZ Initial Ranging interval to the MR-BS if the </w:t>
        </w:r>
        <w:r>
          <w:rPr>
            <w:color w:val="C00000"/>
            <w:sz w:val="20"/>
            <w:lang w:eastAsia="ja-JP"/>
          </w:rPr>
          <w:t>centralized</w:t>
        </w:r>
        <w:r>
          <w:rPr>
            <w:rFonts w:hint="eastAsia"/>
            <w:color w:val="C00000"/>
            <w:sz w:val="20"/>
            <w:lang w:eastAsia="ja-JP"/>
          </w:rPr>
          <w:t xml:space="preserve"> scheduling R-CPE has no change of downstream burst profile or, </w:t>
        </w:r>
      </w:ins>
    </w:p>
    <w:p w:rsidR="00795653" w:rsidRDefault="00795653" w:rsidP="00795653">
      <w:pPr>
        <w:autoSpaceDE w:val="0"/>
        <w:autoSpaceDN w:val="0"/>
        <w:adjustRightInd w:val="0"/>
        <w:spacing w:line="239" w:lineRule="auto"/>
        <w:ind w:left="1440" w:right="372"/>
        <w:jc w:val="both"/>
        <w:rPr>
          <w:ins w:id="227" w:author="cwpyo" w:date="2013-07-02T15:39:00Z"/>
          <w:color w:val="C00000"/>
          <w:sz w:val="20"/>
          <w:lang w:eastAsia="ja-JP"/>
        </w:rPr>
      </w:pPr>
      <w:ins w:id="228" w:author="cwpyo" w:date="2013-07-02T15:39:00Z">
        <w:r>
          <w:rPr>
            <w:rFonts w:hint="eastAsia"/>
            <w:color w:val="C00000"/>
            <w:sz w:val="20"/>
            <w:lang w:eastAsia="ja-JP"/>
          </w:rPr>
          <w:t xml:space="preserve">- the centralized scheduling R-CPE shall send a Container message including the RNG-REQ message received from the S-CPE and the RNG-REG message by oneself in an Initial Ranging interval to the MR-BS if the centralized scheduling R-CPE requires to change downstream burst profile. </w:t>
        </w:r>
      </w:ins>
    </w:p>
    <w:p w:rsidR="00795653" w:rsidRPr="007D4FCF" w:rsidRDefault="00795653" w:rsidP="00795653">
      <w:pPr>
        <w:autoSpaceDE w:val="0"/>
        <w:autoSpaceDN w:val="0"/>
        <w:adjustRightInd w:val="0"/>
        <w:spacing w:line="239" w:lineRule="auto"/>
        <w:ind w:leftChars="327" w:left="719" w:right="372"/>
        <w:jc w:val="both"/>
        <w:rPr>
          <w:ins w:id="229" w:author="cwpyo" w:date="2013-07-02T15:39:00Z"/>
          <w:color w:val="C00000"/>
          <w:sz w:val="20"/>
        </w:rPr>
      </w:pPr>
      <w:ins w:id="230" w:author="cwpyo" w:date="2013-07-02T15:39:00Z">
        <w:r w:rsidRPr="007D4FCF">
          <w:rPr>
            <w:color w:val="C00000"/>
            <w:sz w:val="20"/>
          </w:rPr>
          <w:t xml:space="preserve">The </w:t>
        </w:r>
        <w:r w:rsidRPr="007D4FCF">
          <w:rPr>
            <w:rFonts w:hint="eastAsia"/>
            <w:color w:val="C00000"/>
            <w:sz w:val="20"/>
          </w:rPr>
          <w:t>MR-BS</w:t>
        </w:r>
        <w:r w:rsidRPr="007D4FCF">
          <w:rPr>
            <w:color w:val="C00000"/>
            <w:spacing w:val="-1"/>
            <w:sz w:val="20"/>
          </w:rPr>
          <w:t xml:space="preserve"> </w:t>
        </w:r>
        <w:r w:rsidRPr="007D4FCF">
          <w:rPr>
            <w:color w:val="C00000"/>
            <w:sz w:val="20"/>
          </w:rPr>
          <w:t>re</w:t>
        </w:r>
        <w:r w:rsidRPr="007D4FCF">
          <w:rPr>
            <w:color w:val="C00000"/>
            <w:spacing w:val="-1"/>
            <w:sz w:val="20"/>
          </w:rPr>
          <w:t>s</w:t>
        </w:r>
        <w:r w:rsidRPr="007D4FCF">
          <w:rPr>
            <w:color w:val="C00000"/>
            <w:sz w:val="20"/>
          </w:rPr>
          <w:t xml:space="preserve">ponds with a RNG-CMD </w:t>
        </w:r>
        <w:r w:rsidRPr="007D4FCF">
          <w:rPr>
            <w:color w:val="C00000"/>
            <w:spacing w:val="-1"/>
            <w:sz w:val="20"/>
          </w:rPr>
          <w:t>m</w:t>
        </w:r>
        <w:r w:rsidRPr="007D4FCF">
          <w:rPr>
            <w:color w:val="C00000"/>
            <w:sz w:val="20"/>
          </w:rPr>
          <w:t>essage</w:t>
        </w:r>
        <w:r w:rsidRPr="007D4FCF">
          <w:rPr>
            <w:rFonts w:hint="eastAsia"/>
            <w:color w:val="C00000"/>
            <w:sz w:val="20"/>
          </w:rPr>
          <w:t xml:space="preserve"> and broadcasts DCD with relay </w:t>
        </w:r>
        <w:r w:rsidRPr="007D4FCF">
          <w:rPr>
            <w:color w:val="C00000"/>
            <w:sz w:val="20"/>
          </w:rPr>
          <w:t>downstream</w:t>
        </w:r>
        <w:r w:rsidRPr="007D4FCF">
          <w:rPr>
            <w:rFonts w:hint="eastAsia"/>
            <w:color w:val="C00000"/>
            <w:sz w:val="20"/>
          </w:rPr>
          <w:t xml:space="preserve"> </w:t>
        </w:r>
        <w:proofErr w:type="spellStart"/>
        <w:r w:rsidRPr="007D4FCF">
          <w:rPr>
            <w:rFonts w:hint="eastAsia"/>
            <w:color w:val="C00000"/>
            <w:sz w:val="20"/>
          </w:rPr>
          <w:t>burstprofile</w:t>
        </w:r>
        <w:proofErr w:type="spellEnd"/>
        <w:r w:rsidRPr="007D4FCF">
          <w:rPr>
            <w:color w:val="C00000"/>
            <w:sz w:val="20"/>
          </w:rPr>
          <w:t>.</w:t>
        </w:r>
      </w:ins>
    </w:p>
    <w:p w:rsidR="00490EB6" w:rsidRPr="007D4FCF" w:rsidRDefault="00490EB6" w:rsidP="00490EB6">
      <w:pPr>
        <w:autoSpaceDE w:val="0"/>
        <w:autoSpaceDN w:val="0"/>
        <w:adjustRightInd w:val="0"/>
        <w:spacing w:line="229" w:lineRule="exact"/>
        <w:ind w:left="313"/>
        <w:rPr>
          <w:color w:val="C00000"/>
          <w:sz w:val="20"/>
        </w:rPr>
      </w:pPr>
    </w:p>
    <w:p w:rsidR="00490EB6" w:rsidRPr="003549C4" w:rsidRDefault="00490EB6" w:rsidP="00490EB6">
      <w:pPr>
        <w:autoSpaceDE w:val="0"/>
        <w:autoSpaceDN w:val="0"/>
        <w:adjustRightInd w:val="0"/>
        <w:ind w:left="120" w:right="85"/>
        <w:jc w:val="center"/>
        <w:rPr>
          <w:rFonts w:ascii="Arial" w:hAnsi="Arial" w:cs="Arial"/>
          <w:b/>
          <w:bCs/>
          <w:color w:val="C00000"/>
          <w:sz w:val="20"/>
        </w:rPr>
      </w:pPr>
    </w:p>
    <w:p w:rsidR="00490EB6" w:rsidRDefault="00490EB6" w:rsidP="00490EB6">
      <w:pPr>
        <w:autoSpaceDE w:val="0"/>
        <w:autoSpaceDN w:val="0"/>
        <w:adjustRightInd w:val="0"/>
        <w:ind w:left="120" w:right="5799"/>
        <w:rPr>
          <w:rFonts w:ascii="Arial" w:hAnsi="Arial" w:cs="Arial"/>
          <w:sz w:val="20"/>
        </w:rPr>
      </w:pPr>
      <w:r>
        <w:rPr>
          <w:rFonts w:ascii="Arial" w:hAnsi="Arial" w:cs="Arial"/>
          <w:b/>
          <w:bCs/>
          <w:sz w:val="20"/>
        </w:rPr>
        <w:t xml:space="preserve">7.15.2 Upstream </w:t>
      </w:r>
      <w:r>
        <w:rPr>
          <w:rFonts w:ascii="Arial" w:hAnsi="Arial" w:cs="Arial"/>
          <w:b/>
          <w:bCs/>
          <w:spacing w:val="-2"/>
          <w:sz w:val="20"/>
        </w:rPr>
        <w:t>m</w:t>
      </w:r>
      <w:r>
        <w:rPr>
          <w:rFonts w:ascii="Arial" w:hAnsi="Arial" w:cs="Arial"/>
          <w:b/>
          <w:bCs/>
          <w:sz w:val="20"/>
        </w:rPr>
        <w:t>anagem</w:t>
      </w:r>
      <w:r>
        <w:rPr>
          <w:rFonts w:ascii="Arial" w:hAnsi="Arial" w:cs="Arial"/>
          <w:b/>
          <w:bCs/>
          <w:spacing w:val="-1"/>
          <w:sz w:val="20"/>
        </w:rPr>
        <w:t>e</w:t>
      </w:r>
      <w:r>
        <w:rPr>
          <w:rFonts w:ascii="Arial" w:hAnsi="Arial" w:cs="Arial"/>
          <w:b/>
          <w:bCs/>
          <w:sz w:val="20"/>
        </w:rPr>
        <w:t>nt</w:t>
      </w:r>
    </w:p>
    <w:p w:rsidR="00490EB6" w:rsidRDefault="00490EB6" w:rsidP="00490EB6">
      <w:pPr>
        <w:autoSpaceDE w:val="0"/>
        <w:autoSpaceDN w:val="0"/>
        <w:adjustRightInd w:val="0"/>
        <w:ind w:left="120" w:right="85"/>
        <w:rPr>
          <w:sz w:val="20"/>
        </w:rPr>
      </w:pPr>
    </w:p>
    <w:p w:rsidR="00490EB6" w:rsidRPr="003549C4" w:rsidRDefault="00490EB6" w:rsidP="00490EB6">
      <w:pPr>
        <w:autoSpaceDE w:val="0"/>
        <w:autoSpaceDN w:val="0"/>
        <w:adjustRightInd w:val="0"/>
        <w:ind w:left="120" w:right="85"/>
        <w:rPr>
          <w:sz w:val="20"/>
          <w:bdr w:val="single" w:sz="4" w:space="0" w:color="auto"/>
        </w:rPr>
      </w:pPr>
      <w:r w:rsidRPr="003549C4">
        <w:rPr>
          <w:sz w:val="20"/>
          <w:bdr w:val="single" w:sz="4" w:space="0" w:color="auto"/>
        </w:rPr>
        <w:t>Ups</w:t>
      </w:r>
      <w:r w:rsidRPr="003549C4">
        <w:rPr>
          <w:spacing w:val="-2"/>
          <w:sz w:val="20"/>
          <w:bdr w:val="single" w:sz="4" w:space="0" w:color="auto"/>
        </w:rPr>
        <w:t>t</w:t>
      </w:r>
      <w:r w:rsidRPr="003549C4">
        <w:rPr>
          <w:sz w:val="20"/>
          <w:bdr w:val="single" w:sz="4" w:space="0" w:color="auto"/>
        </w:rPr>
        <w:t>ream rang</w:t>
      </w:r>
      <w:r w:rsidRPr="003549C4">
        <w:rPr>
          <w:spacing w:val="-1"/>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pacing w:val="-2"/>
          <w:sz w:val="20"/>
          <w:bdr w:val="single" w:sz="4" w:space="0" w:color="auto"/>
        </w:rPr>
        <w:t>m</w:t>
      </w:r>
      <w:r w:rsidRPr="003549C4">
        <w:rPr>
          <w:sz w:val="20"/>
          <w:bdr w:val="single" w:sz="4" w:space="0" w:color="auto"/>
        </w:rPr>
        <w:t>anage</w:t>
      </w:r>
      <w:r w:rsidRPr="003549C4">
        <w:rPr>
          <w:spacing w:val="-2"/>
          <w:sz w:val="20"/>
          <w:bdr w:val="single" w:sz="4" w:space="0" w:color="auto"/>
        </w:rPr>
        <w:t>m</w:t>
      </w:r>
      <w:r w:rsidRPr="003549C4">
        <w:rPr>
          <w:sz w:val="20"/>
          <w:bdr w:val="single" w:sz="4" w:space="0" w:color="auto"/>
        </w:rPr>
        <w:t>ent</w:t>
      </w:r>
      <w:r w:rsidRPr="003549C4">
        <w:rPr>
          <w:spacing w:val="2"/>
          <w:sz w:val="20"/>
          <w:bdr w:val="single" w:sz="4" w:space="0" w:color="auto"/>
        </w:rPr>
        <w:t xml:space="preserve"> </w:t>
      </w:r>
      <w:r w:rsidRPr="003549C4">
        <w:rPr>
          <w:sz w:val="20"/>
          <w:bdr w:val="single" w:sz="4" w:space="0" w:color="auto"/>
        </w:rPr>
        <w:t>consists</w:t>
      </w:r>
      <w:r w:rsidRPr="003549C4">
        <w:rPr>
          <w:spacing w:val="2"/>
          <w:sz w:val="20"/>
          <w:bdr w:val="single" w:sz="4" w:space="0" w:color="auto"/>
        </w:rPr>
        <w:t xml:space="preserve"> </w:t>
      </w:r>
      <w:r w:rsidRPr="003549C4">
        <w:rPr>
          <w:sz w:val="20"/>
          <w:bdr w:val="single" w:sz="4" w:space="0" w:color="auto"/>
        </w:rPr>
        <w:t>of</w:t>
      </w:r>
      <w:r w:rsidRPr="003549C4">
        <w:rPr>
          <w:spacing w:val="1"/>
          <w:sz w:val="20"/>
          <w:bdr w:val="single" w:sz="4" w:space="0" w:color="auto"/>
        </w:rPr>
        <w:t xml:space="preserve"> </w:t>
      </w:r>
      <w:r w:rsidRPr="003549C4">
        <w:rPr>
          <w:sz w:val="20"/>
          <w:bdr w:val="single" w:sz="4" w:space="0" w:color="auto"/>
        </w:rPr>
        <w:t>two</w:t>
      </w:r>
      <w:r w:rsidRPr="003549C4">
        <w:rPr>
          <w:spacing w:val="2"/>
          <w:sz w:val="20"/>
          <w:bdr w:val="single" w:sz="4" w:space="0" w:color="auto"/>
        </w:rPr>
        <w:t xml:space="preserve"> </w:t>
      </w:r>
      <w:r w:rsidRPr="003549C4">
        <w:rPr>
          <w:sz w:val="20"/>
          <w:bdr w:val="single" w:sz="4" w:space="0" w:color="auto"/>
        </w:rPr>
        <w:t>procedures:</w:t>
      </w:r>
      <w:r w:rsidRPr="003549C4">
        <w:rPr>
          <w:spacing w:val="2"/>
          <w:sz w:val="20"/>
          <w:bdr w:val="single" w:sz="4" w:space="0" w:color="auto"/>
        </w:rPr>
        <w:t xml:space="preserve"> </w:t>
      </w:r>
      <w:r w:rsidRPr="003549C4">
        <w:rPr>
          <w:sz w:val="20"/>
          <w:bdr w:val="single" w:sz="4" w:space="0" w:color="auto"/>
        </w:rPr>
        <w:t>initi</w:t>
      </w:r>
      <w:r w:rsidRPr="003549C4">
        <w:rPr>
          <w:spacing w:val="-1"/>
          <w:sz w:val="20"/>
          <w:bdr w:val="single" w:sz="4" w:space="0" w:color="auto"/>
        </w:rPr>
        <w:t>a</w:t>
      </w:r>
      <w:r w:rsidRPr="003549C4">
        <w:rPr>
          <w:sz w:val="20"/>
          <w:bdr w:val="single" w:sz="4" w:space="0" w:color="auto"/>
        </w:rPr>
        <w:t>l</w:t>
      </w:r>
      <w:r w:rsidRPr="003549C4">
        <w:rPr>
          <w:spacing w:val="5"/>
          <w:sz w:val="20"/>
          <w:bdr w:val="single" w:sz="4" w:space="0" w:color="auto"/>
        </w:rPr>
        <w:t xml:space="preserve"> </w:t>
      </w:r>
      <w:r w:rsidRPr="003549C4">
        <w:rPr>
          <w:sz w:val="20"/>
          <w:bdr w:val="single" w:sz="4" w:space="0" w:color="auto"/>
        </w:rPr>
        <w:t>rang</w:t>
      </w:r>
      <w:r w:rsidRPr="003549C4">
        <w:rPr>
          <w:spacing w:val="-1"/>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pacing w:val="-1"/>
          <w:sz w:val="20"/>
          <w:bdr w:val="single" w:sz="4" w:space="0" w:color="auto"/>
        </w:rPr>
        <w:t>a</w:t>
      </w:r>
      <w:r w:rsidRPr="003549C4">
        <w:rPr>
          <w:sz w:val="20"/>
          <w:bdr w:val="single" w:sz="4" w:space="0" w:color="auto"/>
        </w:rPr>
        <w:t>nd</w:t>
      </w:r>
      <w:r w:rsidRPr="003549C4">
        <w:rPr>
          <w:spacing w:val="2"/>
          <w:sz w:val="20"/>
          <w:bdr w:val="single" w:sz="4" w:space="0" w:color="auto"/>
        </w:rPr>
        <w:t xml:space="preserve"> </w:t>
      </w:r>
      <w:r w:rsidRPr="003549C4">
        <w:rPr>
          <w:sz w:val="20"/>
          <w:bdr w:val="single" w:sz="4" w:space="0" w:color="auto"/>
        </w:rPr>
        <w:t>period</w:t>
      </w:r>
      <w:r w:rsidRPr="003549C4">
        <w:rPr>
          <w:spacing w:val="-1"/>
          <w:sz w:val="20"/>
          <w:bdr w:val="single" w:sz="4" w:space="0" w:color="auto"/>
        </w:rPr>
        <w:t>i</w:t>
      </w:r>
      <w:r w:rsidRPr="003549C4">
        <w:rPr>
          <w:sz w:val="20"/>
          <w:bdr w:val="single" w:sz="4" w:space="0" w:color="auto"/>
        </w:rPr>
        <w:t>c</w:t>
      </w:r>
      <w:r w:rsidRPr="003549C4">
        <w:rPr>
          <w:spacing w:val="2"/>
          <w:sz w:val="20"/>
          <w:bdr w:val="single" w:sz="4" w:space="0" w:color="auto"/>
        </w:rPr>
        <w:t xml:space="preserve"> </w:t>
      </w:r>
      <w:r w:rsidRPr="003549C4">
        <w:rPr>
          <w:sz w:val="20"/>
          <w:bdr w:val="single" w:sz="4" w:space="0" w:color="auto"/>
        </w:rPr>
        <w:t>ranging.</w:t>
      </w:r>
      <w:r w:rsidRPr="003549C4">
        <w:rPr>
          <w:spacing w:val="1"/>
          <w:sz w:val="20"/>
          <w:bdr w:val="single" w:sz="4" w:space="0" w:color="auto"/>
        </w:rPr>
        <w:t xml:space="preserve"> </w:t>
      </w:r>
      <w:r w:rsidRPr="003549C4">
        <w:rPr>
          <w:sz w:val="20"/>
          <w:bdr w:val="single" w:sz="4" w:space="0" w:color="auto"/>
        </w:rPr>
        <w:t>Ini</w:t>
      </w:r>
      <w:r w:rsidRPr="003549C4">
        <w:rPr>
          <w:spacing w:val="-2"/>
          <w:sz w:val="20"/>
          <w:bdr w:val="single" w:sz="4" w:space="0" w:color="auto"/>
        </w:rPr>
        <w:t>t</w:t>
      </w:r>
      <w:r w:rsidRPr="003549C4">
        <w:rPr>
          <w:sz w:val="20"/>
          <w:bdr w:val="single" w:sz="4" w:space="0" w:color="auto"/>
        </w:rPr>
        <w:t>ial ranging</w:t>
      </w:r>
      <w:r w:rsidRPr="003549C4">
        <w:rPr>
          <w:spacing w:val="21"/>
          <w:sz w:val="20"/>
          <w:bdr w:val="single" w:sz="4" w:space="0" w:color="auto"/>
        </w:rPr>
        <w:t xml:space="preserve"> </w:t>
      </w:r>
      <w:r w:rsidRPr="003549C4">
        <w:rPr>
          <w:sz w:val="20"/>
          <w:bdr w:val="single" w:sz="4" w:space="0" w:color="auto"/>
        </w:rPr>
        <w:t>(see</w:t>
      </w:r>
      <w:r w:rsidRPr="003549C4">
        <w:rPr>
          <w:spacing w:val="22"/>
          <w:sz w:val="20"/>
          <w:bdr w:val="single" w:sz="4" w:space="0" w:color="auto"/>
        </w:rPr>
        <w:t xml:space="preserve"> </w:t>
      </w:r>
      <w:r w:rsidRPr="003549C4">
        <w:rPr>
          <w:sz w:val="20"/>
          <w:bdr w:val="single" w:sz="4" w:space="0" w:color="auto"/>
        </w:rPr>
        <w:t>7.14)</w:t>
      </w:r>
      <w:r w:rsidRPr="003549C4">
        <w:rPr>
          <w:spacing w:val="22"/>
          <w:sz w:val="20"/>
          <w:bdr w:val="single" w:sz="4" w:space="0" w:color="auto"/>
        </w:rPr>
        <w:t xml:space="preserve"> </w:t>
      </w:r>
      <w:r w:rsidRPr="003549C4">
        <w:rPr>
          <w:sz w:val="20"/>
          <w:bdr w:val="single" w:sz="4" w:space="0" w:color="auto"/>
        </w:rPr>
        <w:t>all</w:t>
      </w:r>
      <w:r w:rsidRPr="003549C4">
        <w:rPr>
          <w:spacing w:val="-1"/>
          <w:sz w:val="20"/>
          <w:bdr w:val="single" w:sz="4" w:space="0" w:color="auto"/>
        </w:rPr>
        <w:t>o</w:t>
      </w:r>
      <w:r w:rsidRPr="003549C4">
        <w:rPr>
          <w:sz w:val="20"/>
          <w:bdr w:val="single" w:sz="4" w:space="0" w:color="auto"/>
        </w:rPr>
        <w:t>ws</w:t>
      </w:r>
      <w:r w:rsidRPr="003549C4">
        <w:rPr>
          <w:spacing w:val="22"/>
          <w:sz w:val="20"/>
          <w:bdr w:val="single" w:sz="4" w:space="0" w:color="auto"/>
        </w:rPr>
        <w:t xml:space="preserve"> </w:t>
      </w:r>
      <w:r w:rsidRPr="003549C4">
        <w:rPr>
          <w:sz w:val="20"/>
          <w:bdr w:val="single" w:sz="4" w:space="0" w:color="auto"/>
        </w:rPr>
        <w:t>a</w:t>
      </w:r>
      <w:r w:rsidRPr="003549C4">
        <w:rPr>
          <w:spacing w:val="22"/>
          <w:sz w:val="20"/>
          <w:bdr w:val="single" w:sz="4" w:space="0" w:color="auto"/>
        </w:rPr>
        <w:t xml:space="preserve"> </w:t>
      </w:r>
      <w:r w:rsidRPr="003549C4">
        <w:rPr>
          <w:spacing w:val="-2"/>
          <w:sz w:val="20"/>
          <w:bdr w:val="single" w:sz="4" w:space="0" w:color="auto"/>
        </w:rPr>
        <w:t>C</w:t>
      </w:r>
      <w:r w:rsidRPr="003549C4">
        <w:rPr>
          <w:sz w:val="20"/>
          <w:bdr w:val="single" w:sz="4" w:space="0" w:color="auto"/>
        </w:rPr>
        <w:t>PE</w:t>
      </w:r>
      <w:r w:rsidRPr="003549C4">
        <w:rPr>
          <w:spacing w:val="22"/>
          <w:sz w:val="20"/>
          <w:bdr w:val="single" w:sz="4" w:space="0" w:color="auto"/>
        </w:rPr>
        <w:t xml:space="preserve"> </w:t>
      </w:r>
      <w:r w:rsidRPr="003549C4">
        <w:rPr>
          <w:sz w:val="20"/>
          <w:bdr w:val="single" w:sz="4" w:space="0" w:color="auto"/>
        </w:rPr>
        <w:t>join</w:t>
      </w:r>
      <w:r w:rsidRPr="003549C4">
        <w:rPr>
          <w:spacing w:val="-2"/>
          <w:sz w:val="20"/>
          <w:bdr w:val="single" w:sz="4" w:space="0" w:color="auto"/>
        </w:rPr>
        <w:t>i</w:t>
      </w:r>
      <w:r w:rsidRPr="003549C4">
        <w:rPr>
          <w:sz w:val="20"/>
          <w:bdr w:val="single" w:sz="4" w:space="0" w:color="auto"/>
        </w:rPr>
        <w:t>ng</w:t>
      </w:r>
      <w:r w:rsidRPr="003549C4">
        <w:rPr>
          <w:spacing w:val="22"/>
          <w:sz w:val="20"/>
          <w:bdr w:val="single" w:sz="4" w:space="0" w:color="auto"/>
        </w:rPr>
        <w:t xml:space="preserve"> </w:t>
      </w:r>
      <w:r w:rsidRPr="003549C4">
        <w:rPr>
          <w:sz w:val="20"/>
          <w:bdr w:val="single" w:sz="4" w:space="0" w:color="auto"/>
        </w:rPr>
        <w:t>the</w:t>
      </w:r>
      <w:r w:rsidRPr="003549C4">
        <w:rPr>
          <w:spacing w:val="21"/>
          <w:sz w:val="20"/>
          <w:bdr w:val="single" w:sz="4" w:space="0" w:color="auto"/>
        </w:rPr>
        <w:t xml:space="preserve"> </w:t>
      </w:r>
      <w:r w:rsidRPr="003549C4">
        <w:rPr>
          <w:sz w:val="20"/>
          <w:bdr w:val="single" w:sz="4" w:space="0" w:color="auto"/>
        </w:rPr>
        <w:t>network</w:t>
      </w:r>
      <w:r w:rsidRPr="003549C4">
        <w:rPr>
          <w:spacing w:val="22"/>
          <w:sz w:val="20"/>
          <w:bdr w:val="single" w:sz="4" w:space="0" w:color="auto"/>
        </w:rPr>
        <w:t xml:space="preserve"> </w:t>
      </w:r>
      <w:r w:rsidRPr="003549C4">
        <w:rPr>
          <w:spacing w:val="-2"/>
          <w:sz w:val="20"/>
          <w:bdr w:val="single" w:sz="4" w:space="0" w:color="auto"/>
        </w:rPr>
        <w:t>t</w:t>
      </w:r>
      <w:r w:rsidRPr="003549C4">
        <w:rPr>
          <w:sz w:val="20"/>
          <w:bdr w:val="single" w:sz="4" w:space="0" w:color="auto"/>
        </w:rPr>
        <w:t>o</w:t>
      </w:r>
      <w:r w:rsidRPr="003549C4">
        <w:rPr>
          <w:spacing w:val="22"/>
          <w:sz w:val="20"/>
          <w:bdr w:val="single" w:sz="4" w:space="0" w:color="auto"/>
        </w:rPr>
        <w:t xml:space="preserve"> </w:t>
      </w:r>
      <w:r w:rsidRPr="003549C4">
        <w:rPr>
          <w:sz w:val="20"/>
          <w:bdr w:val="single" w:sz="4" w:space="0" w:color="auto"/>
        </w:rPr>
        <w:t>a</w:t>
      </w:r>
      <w:r w:rsidRPr="003549C4">
        <w:rPr>
          <w:spacing w:val="-2"/>
          <w:sz w:val="20"/>
          <w:bdr w:val="single" w:sz="4" w:space="0" w:color="auto"/>
        </w:rPr>
        <w:t>c</w:t>
      </w:r>
      <w:r w:rsidRPr="003549C4">
        <w:rPr>
          <w:sz w:val="20"/>
          <w:bdr w:val="single" w:sz="4" w:space="0" w:color="auto"/>
        </w:rPr>
        <w:t>qu</w:t>
      </w:r>
      <w:r w:rsidRPr="003549C4">
        <w:rPr>
          <w:spacing w:val="-2"/>
          <w:sz w:val="20"/>
          <w:bdr w:val="single" w:sz="4" w:space="0" w:color="auto"/>
        </w:rPr>
        <w:t>i</w:t>
      </w:r>
      <w:r w:rsidRPr="003549C4">
        <w:rPr>
          <w:sz w:val="20"/>
          <w:bdr w:val="single" w:sz="4" w:space="0" w:color="auto"/>
        </w:rPr>
        <w:t>re</w:t>
      </w:r>
      <w:r w:rsidRPr="003549C4">
        <w:rPr>
          <w:spacing w:val="22"/>
          <w:sz w:val="20"/>
          <w:bdr w:val="single" w:sz="4" w:space="0" w:color="auto"/>
        </w:rPr>
        <w:t xml:space="preserve"> </w:t>
      </w:r>
      <w:r w:rsidRPr="003549C4">
        <w:rPr>
          <w:spacing w:val="-1"/>
          <w:sz w:val="20"/>
          <w:bdr w:val="single" w:sz="4" w:space="0" w:color="auto"/>
        </w:rPr>
        <w:t>c</w:t>
      </w:r>
      <w:r w:rsidRPr="003549C4">
        <w:rPr>
          <w:sz w:val="20"/>
          <w:bdr w:val="single" w:sz="4" w:space="0" w:color="auto"/>
        </w:rPr>
        <w:t>orrect</w:t>
      </w:r>
      <w:r w:rsidRPr="003549C4">
        <w:rPr>
          <w:spacing w:val="22"/>
          <w:sz w:val="20"/>
          <w:bdr w:val="single" w:sz="4" w:space="0" w:color="auto"/>
        </w:rPr>
        <w:t xml:space="preserve"> </w:t>
      </w:r>
      <w:r w:rsidRPr="003549C4">
        <w:rPr>
          <w:sz w:val="20"/>
          <w:bdr w:val="single" w:sz="4" w:space="0" w:color="auto"/>
        </w:rPr>
        <w:t>trans</w:t>
      </w:r>
      <w:r w:rsidRPr="003549C4">
        <w:rPr>
          <w:spacing w:val="-2"/>
          <w:sz w:val="20"/>
          <w:bdr w:val="single" w:sz="4" w:space="0" w:color="auto"/>
        </w:rPr>
        <w:t>m</w:t>
      </w:r>
      <w:r w:rsidRPr="003549C4">
        <w:rPr>
          <w:sz w:val="20"/>
          <w:bdr w:val="single" w:sz="4" w:space="0" w:color="auto"/>
        </w:rPr>
        <w:t>ission</w:t>
      </w:r>
      <w:r w:rsidRPr="003549C4">
        <w:rPr>
          <w:spacing w:val="21"/>
          <w:sz w:val="20"/>
          <w:bdr w:val="single" w:sz="4" w:space="0" w:color="auto"/>
        </w:rPr>
        <w:t xml:space="preserve"> </w:t>
      </w:r>
      <w:r w:rsidRPr="003549C4">
        <w:rPr>
          <w:sz w:val="20"/>
          <w:bdr w:val="single" w:sz="4" w:space="0" w:color="auto"/>
        </w:rPr>
        <w:t>para</w:t>
      </w:r>
      <w:r w:rsidRPr="003549C4">
        <w:rPr>
          <w:spacing w:val="-2"/>
          <w:sz w:val="20"/>
          <w:bdr w:val="single" w:sz="4" w:space="0" w:color="auto"/>
        </w:rPr>
        <w:t>m</w:t>
      </w:r>
      <w:r w:rsidRPr="003549C4">
        <w:rPr>
          <w:sz w:val="20"/>
          <w:bdr w:val="single" w:sz="4" w:space="0" w:color="auto"/>
        </w:rPr>
        <w:t>eters,</w:t>
      </w:r>
      <w:r w:rsidRPr="003549C4">
        <w:rPr>
          <w:spacing w:val="22"/>
          <w:sz w:val="20"/>
          <w:bdr w:val="single" w:sz="4" w:space="0" w:color="auto"/>
        </w:rPr>
        <w:t xml:space="preserve"> </w:t>
      </w:r>
      <w:r w:rsidRPr="003549C4">
        <w:rPr>
          <w:sz w:val="20"/>
          <w:bdr w:val="single" w:sz="4" w:space="0" w:color="auto"/>
        </w:rPr>
        <w:t>such</w:t>
      </w:r>
      <w:r w:rsidRPr="003549C4">
        <w:rPr>
          <w:spacing w:val="22"/>
          <w:sz w:val="20"/>
          <w:bdr w:val="single" w:sz="4" w:space="0" w:color="auto"/>
        </w:rPr>
        <w:t xml:space="preserve"> </w:t>
      </w:r>
      <w:r w:rsidRPr="003549C4">
        <w:rPr>
          <w:sz w:val="20"/>
          <w:bdr w:val="single" w:sz="4" w:space="0" w:color="auto"/>
        </w:rPr>
        <w:t>as ti</w:t>
      </w:r>
      <w:r w:rsidRPr="003549C4">
        <w:rPr>
          <w:spacing w:val="-2"/>
          <w:sz w:val="20"/>
          <w:bdr w:val="single" w:sz="4" w:space="0" w:color="auto"/>
        </w:rPr>
        <w:t>m</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offset</w:t>
      </w:r>
      <w:r w:rsidRPr="003549C4">
        <w:rPr>
          <w:spacing w:val="1"/>
          <w:sz w:val="20"/>
          <w:bdr w:val="single" w:sz="4" w:space="0" w:color="auto"/>
        </w:rPr>
        <w:t xml:space="preserve"> </w:t>
      </w:r>
      <w:r w:rsidRPr="003549C4">
        <w:rPr>
          <w:spacing w:val="-1"/>
          <w:sz w:val="20"/>
          <w:bdr w:val="single" w:sz="4" w:space="0" w:color="auto"/>
        </w:rPr>
        <w:t>a</w:t>
      </w:r>
      <w:r w:rsidRPr="003549C4">
        <w:rPr>
          <w:sz w:val="20"/>
          <w:bdr w:val="single" w:sz="4" w:space="0" w:color="auto"/>
        </w:rPr>
        <w:t>nd</w:t>
      </w:r>
      <w:r w:rsidRPr="003549C4">
        <w:rPr>
          <w:spacing w:val="1"/>
          <w:sz w:val="20"/>
          <w:bdr w:val="single" w:sz="4" w:space="0" w:color="auto"/>
        </w:rPr>
        <w:t xml:space="preserve"> </w:t>
      </w:r>
      <w:proofErr w:type="spellStart"/>
      <w:r w:rsidRPr="003549C4">
        <w:rPr>
          <w:sz w:val="20"/>
          <w:bdr w:val="single" w:sz="4" w:space="0" w:color="auto"/>
        </w:rPr>
        <w:t>Tx</w:t>
      </w:r>
      <w:proofErr w:type="spellEnd"/>
      <w:r w:rsidRPr="003549C4">
        <w:rPr>
          <w:spacing w:val="1"/>
          <w:sz w:val="20"/>
          <w:bdr w:val="single" w:sz="4" w:space="0" w:color="auto"/>
        </w:rPr>
        <w:t xml:space="preserve"> </w:t>
      </w:r>
      <w:r w:rsidRPr="003549C4">
        <w:rPr>
          <w:sz w:val="20"/>
          <w:bdr w:val="single" w:sz="4" w:space="0" w:color="auto"/>
        </w:rPr>
        <w:t>EIRP</w:t>
      </w:r>
      <w:r w:rsidRPr="003549C4">
        <w:rPr>
          <w:spacing w:val="1"/>
          <w:sz w:val="20"/>
          <w:bdr w:val="single" w:sz="4" w:space="0" w:color="auto"/>
        </w:rPr>
        <w:t xml:space="preserve"> </w:t>
      </w:r>
      <w:r w:rsidRPr="003549C4">
        <w:rPr>
          <w:sz w:val="20"/>
          <w:bdr w:val="single" w:sz="4" w:space="0" w:color="auto"/>
        </w:rPr>
        <w:t>l</w:t>
      </w:r>
      <w:r w:rsidRPr="003549C4">
        <w:rPr>
          <w:spacing w:val="-2"/>
          <w:sz w:val="20"/>
          <w:bdr w:val="single" w:sz="4" w:space="0" w:color="auto"/>
        </w:rPr>
        <w:t>e</w:t>
      </w:r>
      <w:r w:rsidRPr="003549C4">
        <w:rPr>
          <w:sz w:val="20"/>
          <w:bdr w:val="single" w:sz="4" w:space="0" w:color="auto"/>
        </w:rPr>
        <w:t>ve</w:t>
      </w:r>
      <w:r w:rsidRPr="003549C4">
        <w:rPr>
          <w:spacing w:val="-1"/>
          <w:sz w:val="20"/>
          <w:bdr w:val="single" w:sz="4" w:space="0" w:color="auto"/>
        </w:rPr>
        <w:t>l</w:t>
      </w:r>
      <w:r w:rsidRPr="003549C4">
        <w:rPr>
          <w:sz w:val="20"/>
          <w:bdr w:val="single" w:sz="4" w:space="0" w:color="auto"/>
        </w:rPr>
        <w:t>,</w:t>
      </w:r>
      <w:r w:rsidRPr="003549C4">
        <w:rPr>
          <w:spacing w:val="1"/>
          <w:sz w:val="20"/>
          <w:bdr w:val="single" w:sz="4" w:space="0" w:color="auto"/>
        </w:rPr>
        <w:t xml:space="preserve"> </w:t>
      </w:r>
      <w:r w:rsidRPr="003549C4">
        <w:rPr>
          <w:sz w:val="20"/>
          <w:bdr w:val="single" w:sz="4" w:space="0" w:color="auto"/>
        </w:rPr>
        <w:t>so</w:t>
      </w:r>
      <w:r w:rsidRPr="003549C4">
        <w:rPr>
          <w:spacing w:val="1"/>
          <w:sz w:val="20"/>
          <w:bdr w:val="single" w:sz="4" w:space="0" w:color="auto"/>
        </w:rPr>
        <w:t xml:space="preserve"> </w:t>
      </w:r>
      <w:r w:rsidRPr="003549C4">
        <w:rPr>
          <w:sz w:val="20"/>
          <w:bdr w:val="single" w:sz="4" w:space="0" w:color="auto"/>
        </w:rPr>
        <w:lastRenderedPageBreak/>
        <w:t>that</w:t>
      </w:r>
      <w:r w:rsidRPr="003549C4">
        <w:rPr>
          <w:spacing w:val="1"/>
          <w:sz w:val="20"/>
          <w:bdr w:val="single" w:sz="4" w:space="0" w:color="auto"/>
        </w:rPr>
        <w:t xml:space="preserve"> </w:t>
      </w:r>
      <w:r w:rsidRPr="003549C4">
        <w:rPr>
          <w:sz w:val="20"/>
          <w:bdr w:val="single" w:sz="4" w:space="0" w:color="auto"/>
        </w:rPr>
        <w:t>the C</w:t>
      </w:r>
      <w:r w:rsidRPr="003549C4">
        <w:rPr>
          <w:spacing w:val="-1"/>
          <w:sz w:val="20"/>
          <w:bdr w:val="single" w:sz="4" w:space="0" w:color="auto"/>
        </w:rPr>
        <w:t>P</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can</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om</w:t>
      </w:r>
      <w:r w:rsidRPr="003549C4">
        <w:rPr>
          <w:spacing w:val="-3"/>
          <w:sz w:val="20"/>
          <w:bdr w:val="single" w:sz="4" w:space="0" w:color="auto"/>
        </w:rPr>
        <w:t>m</w:t>
      </w:r>
      <w:r w:rsidRPr="003549C4">
        <w:rPr>
          <w:sz w:val="20"/>
          <w:bdr w:val="single" w:sz="4" w:space="0" w:color="auto"/>
        </w:rPr>
        <w:t>unicate</w:t>
      </w:r>
      <w:r w:rsidRPr="003549C4">
        <w:rPr>
          <w:spacing w:val="1"/>
          <w:sz w:val="20"/>
          <w:bdr w:val="single" w:sz="4" w:space="0" w:color="auto"/>
        </w:rPr>
        <w:t xml:space="preserve"> </w:t>
      </w:r>
      <w:r w:rsidRPr="003549C4">
        <w:rPr>
          <w:sz w:val="20"/>
          <w:bdr w:val="single" w:sz="4" w:space="0" w:color="auto"/>
        </w:rPr>
        <w:t>with</w:t>
      </w:r>
      <w:r w:rsidRPr="003549C4">
        <w:rPr>
          <w:spacing w:val="1"/>
          <w:sz w:val="20"/>
          <w:bdr w:val="single" w:sz="4" w:space="0" w:color="auto"/>
        </w:rPr>
        <w:t xml:space="preserve"> </w:t>
      </w:r>
      <w:r w:rsidRPr="003549C4">
        <w:rPr>
          <w:sz w:val="20"/>
          <w:bdr w:val="single" w:sz="4" w:space="0" w:color="auto"/>
        </w:rPr>
        <w:t>the BS.</w:t>
      </w:r>
      <w:r w:rsidRPr="003549C4">
        <w:rPr>
          <w:spacing w:val="5"/>
          <w:sz w:val="20"/>
          <w:bdr w:val="single" w:sz="4" w:space="0" w:color="auto"/>
        </w:rPr>
        <w:t xml:space="preserve"> </w:t>
      </w:r>
      <w:r w:rsidRPr="003549C4">
        <w:rPr>
          <w:spacing w:val="-1"/>
          <w:sz w:val="20"/>
          <w:bdr w:val="single" w:sz="4" w:space="0" w:color="auto"/>
        </w:rPr>
        <w:t>T</w:t>
      </w:r>
      <w:r w:rsidRPr="003549C4">
        <w:rPr>
          <w:sz w:val="20"/>
          <w:bdr w:val="single" w:sz="4" w:space="0" w:color="auto"/>
        </w:rPr>
        <w:t>he</w:t>
      </w:r>
      <w:r w:rsidRPr="003549C4">
        <w:rPr>
          <w:spacing w:val="1"/>
          <w:sz w:val="20"/>
          <w:bdr w:val="single" w:sz="4" w:space="0" w:color="auto"/>
        </w:rPr>
        <w:t xml:space="preserve"> W</w:t>
      </w:r>
      <w:r w:rsidRPr="003549C4">
        <w:rPr>
          <w:spacing w:val="-2"/>
          <w:sz w:val="20"/>
          <w:bdr w:val="single" w:sz="4" w:space="0" w:color="auto"/>
        </w:rPr>
        <w:t>R</w:t>
      </w:r>
      <w:r w:rsidRPr="003549C4">
        <w:rPr>
          <w:sz w:val="20"/>
          <w:bdr w:val="single" w:sz="4" w:space="0" w:color="auto"/>
        </w:rPr>
        <w:t>AN</w:t>
      </w:r>
      <w:r w:rsidRPr="003549C4">
        <w:rPr>
          <w:spacing w:val="1"/>
          <w:sz w:val="20"/>
          <w:bdr w:val="single" w:sz="4" w:space="0" w:color="auto"/>
        </w:rPr>
        <w:t xml:space="preserve"> </w:t>
      </w:r>
      <w:r w:rsidRPr="003549C4">
        <w:rPr>
          <w:sz w:val="20"/>
          <w:bdr w:val="single" w:sz="4" w:space="0" w:color="auto"/>
        </w:rPr>
        <w:t>PHY</w:t>
      </w:r>
      <w:r w:rsidRPr="003549C4">
        <w:rPr>
          <w:spacing w:val="1"/>
          <w:sz w:val="20"/>
          <w:bdr w:val="single" w:sz="4" w:space="0" w:color="auto"/>
        </w:rPr>
        <w:t xml:space="preserve"> </w:t>
      </w:r>
      <w:r w:rsidRPr="003549C4">
        <w:rPr>
          <w:spacing w:val="-1"/>
          <w:sz w:val="20"/>
          <w:bdr w:val="single" w:sz="4" w:space="0" w:color="auto"/>
        </w:rPr>
        <w:t>s</w:t>
      </w:r>
      <w:r w:rsidRPr="003549C4">
        <w:rPr>
          <w:sz w:val="20"/>
          <w:bdr w:val="single" w:sz="4" w:space="0" w:color="auto"/>
        </w:rPr>
        <w:t>pecif</w:t>
      </w:r>
      <w:r w:rsidRPr="003549C4">
        <w:rPr>
          <w:spacing w:val="-2"/>
          <w:sz w:val="20"/>
          <w:bdr w:val="single" w:sz="4" w:space="0" w:color="auto"/>
        </w:rPr>
        <w:t>i</w:t>
      </w:r>
      <w:r w:rsidRPr="003549C4">
        <w:rPr>
          <w:sz w:val="20"/>
          <w:bdr w:val="single" w:sz="4" w:space="0" w:color="auto"/>
        </w:rPr>
        <w:t>es</w:t>
      </w:r>
      <w:r w:rsidRPr="003549C4">
        <w:rPr>
          <w:spacing w:val="1"/>
          <w:sz w:val="20"/>
          <w:bdr w:val="single" w:sz="4" w:space="0" w:color="auto"/>
        </w:rPr>
        <w:t xml:space="preserve"> </w:t>
      </w:r>
      <w:r w:rsidRPr="003549C4">
        <w:rPr>
          <w:sz w:val="20"/>
          <w:bdr w:val="single" w:sz="4" w:space="0" w:color="auto"/>
        </w:rPr>
        <w:t>a ranging</w:t>
      </w:r>
      <w:r w:rsidRPr="003549C4">
        <w:rPr>
          <w:spacing w:val="2"/>
          <w:sz w:val="20"/>
          <w:bdr w:val="single" w:sz="4" w:space="0" w:color="auto"/>
        </w:rPr>
        <w:t xml:space="preserve"> </w:t>
      </w:r>
      <w:proofErr w:type="spellStart"/>
      <w:r w:rsidRPr="003549C4">
        <w:rPr>
          <w:spacing w:val="-1"/>
          <w:sz w:val="20"/>
          <w:bdr w:val="single" w:sz="4" w:space="0" w:color="auto"/>
        </w:rPr>
        <w:t>s</w:t>
      </w:r>
      <w:r w:rsidRPr="003549C4">
        <w:rPr>
          <w:sz w:val="20"/>
          <w:bdr w:val="single" w:sz="4" w:space="0" w:color="auto"/>
        </w:rPr>
        <w:t>ub</w:t>
      </w:r>
      <w:r w:rsidRPr="003549C4">
        <w:rPr>
          <w:spacing w:val="-1"/>
          <w:sz w:val="20"/>
          <w:bdr w:val="single" w:sz="4" w:space="0" w:color="auto"/>
        </w:rPr>
        <w:t>c</w:t>
      </w:r>
      <w:r w:rsidRPr="003549C4">
        <w:rPr>
          <w:sz w:val="20"/>
          <w:bdr w:val="single" w:sz="4" w:space="0" w:color="auto"/>
        </w:rPr>
        <w:t>hannel</w:t>
      </w:r>
      <w:proofErr w:type="spellEnd"/>
      <w:r w:rsidRPr="003549C4">
        <w:rPr>
          <w:spacing w:val="1"/>
          <w:sz w:val="20"/>
          <w:bdr w:val="single" w:sz="4" w:space="0" w:color="auto"/>
        </w:rPr>
        <w:t xml:space="preserve"> </w:t>
      </w:r>
      <w:r w:rsidRPr="003549C4">
        <w:rPr>
          <w:spacing w:val="-1"/>
          <w:sz w:val="20"/>
          <w:bdr w:val="single" w:sz="4" w:space="0" w:color="auto"/>
        </w:rPr>
        <w:t>a</w:t>
      </w:r>
      <w:r w:rsidRPr="003549C4">
        <w:rPr>
          <w:sz w:val="20"/>
          <w:bdr w:val="single" w:sz="4" w:space="0" w:color="auto"/>
        </w:rPr>
        <w:t>nd</w:t>
      </w:r>
      <w:r w:rsidRPr="003549C4">
        <w:rPr>
          <w:spacing w:val="1"/>
          <w:sz w:val="20"/>
          <w:bdr w:val="single" w:sz="4" w:space="0" w:color="auto"/>
        </w:rPr>
        <w:t xml:space="preserve"> </w:t>
      </w:r>
      <w:r w:rsidRPr="003549C4">
        <w:rPr>
          <w:sz w:val="20"/>
          <w:bdr w:val="single" w:sz="4" w:space="0" w:color="auto"/>
        </w:rPr>
        <w:t>a</w:t>
      </w:r>
      <w:r w:rsidRPr="003549C4">
        <w:rPr>
          <w:spacing w:val="1"/>
          <w:sz w:val="20"/>
          <w:bdr w:val="single" w:sz="4" w:space="0" w:color="auto"/>
        </w:rPr>
        <w:t xml:space="preserve"> </w:t>
      </w:r>
      <w:r w:rsidRPr="003549C4">
        <w:rPr>
          <w:sz w:val="20"/>
          <w:bdr w:val="single" w:sz="4" w:space="0" w:color="auto"/>
        </w:rPr>
        <w:t>set of</w:t>
      </w:r>
      <w:r w:rsidRPr="003549C4">
        <w:rPr>
          <w:spacing w:val="1"/>
          <w:sz w:val="20"/>
          <w:bdr w:val="single" w:sz="4" w:space="0" w:color="auto"/>
        </w:rPr>
        <w:t xml:space="preserve"> </w:t>
      </w:r>
      <w:r w:rsidRPr="003549C4">
        <w:rPr>
          <w:spacing w:val="-1"/>
          <w:sz w:val="20"/>
          <w:bdr w:val="single" w:sz="4" w:space="0" w:color="auto"/>
        </w:rPr>
        <w:t>s</w:t>
      </w:r>
      <w:r w:rsidRPr="003549C4">
        <w:rPr>
          <w:sz w:val="20"/>
          <w:bdr w:val="single" w:sz="4" w:space="0" w:color="auto"/>
        </w:rPr>
        <w:t>pecial</w:t>
      </w:r>
      <w:r w:rsidRPr="003549C4">
        <w:rPr>
          <w:spacing w:val="1"/>
          <w:sz w:val="20"/>
          <w:bdr w:val="single" w:sz="4" w:space="0" w:color="auto"/>
        </w:rPr>
        <w:t xml:space="preserve"> </w:t>
      </w:r>
      <w:r w:rsidRPr="003549C4">
        <w:rPr>
          <w:sz w:val="20"/>
          <w:bdr w:val="single" w:sz="4" w:space="0" w:color="auto"/>
        </w:rPr>
        <w:t>ps</w:t>
      </w:r>
      <w:r w:rsidRPr="003549C4">
        <w:rPr>
          <w:spacing w:val="-1"/>
          <w:sz w:val="20"/>
          <w:bdr w:val="single" w:sz="4" w:space="0" w:color="auto"/>
        </w:rPr>
        <w:t>e</w:t>
      </w:r>
      <w:r w:rsidRPr="003549C4">
        <w:rPr>
          <w:sz w:val="20"/>
          <w:bdr w:val="single" w:sz="4" w:space="0" w:color="auto"/>
        </w:rPr>
        <w:t>ud</w:t>
      </w:r>
      <w:r w:rsidRPr="003549C4">
        <w:rPr>
          <w:spacing w:val="1"/>
          <w:sz w:val="20"/>
          <w:bdr w:val="single" w:sz="4" w:space="0" w:color="auto"/>
        </w:rPr>
        <w:t>o</w:t>
      </w:r>
      <w:r w:rsidRPr="003549C4">
        <w:rPr>
          <w:sz w:val="20"/>
          <w:bdr w:val="single" w:sz="4" w:space="0" w:color="auto"/>
        </w:rPr>
        <w:t>-noise rang</w:t>
      </w:r>
      <w:r w:rsidRPr="003549C4">
        <w:rPr>
          <w:spacing w:val="-1"/>
          <w:sz w:val="20"/>
          <w:bdr w:val="single" w:sz="4" w:space="0" w:color="auto"/>
        </w:rPr>
        <w:t>i</w:t>
      </w:r>
      <w:r w:rsidRPr="003549C4">
        <w:rPr>
          <w:sz w:val="20"/>
          <w:bdr w:val="single" w:sz="4" w:space="0" w:color="auto"/>
        </w:rPr>
        <w:t>ng</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odes. Subsets</w:t>
      </w:r>
      <w:r w:rsidRPr="003549C4">
        <w:rPr>
          <w:spacing w:val="1"/>
          <w:sz w:val="20"/>
          <w:bdr w:val="single" w:sz="4" w:space="0" w:color="auto"/>
        </w:rPr>
        <w:t xml:space="preserve"> </w:t>
      </w:r>
      <w:r w:rsidRPr="003549C4">
        <w:rPr>
          <w:sz w:val="20"/>
          <w:bdr w:val="single" w:sz="4" w:space="0" w:color="auto"/>
        </w:rPr>
        <w:t>of</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odes</w:t>
      </w:r>
      <w:r w:rsidRPr="003549C4">
        <w:rPr>
          <w:spacing w:val="1"/>
          <w:sz w:val="20"/>
          <w:bdr w:val="single" w:sz="4" w:space="0" w:color="auto"/>
        </w:rPr>
        <w:t xml:space="preserve"> </w:t>
      </w:r>
      <w:r w:rsidRPr="003549C4">
        <w:rPr>
          <w:spacing w:val="-1"/>
          <w:sz w:val="20"/>
          <w:bdr w:val="single" w:sz="4" w:space="0" w:color="auto"/>
        </w:rPr>
        <w:t>s</w:t>
      </w:r>
      <w:r w:rsidRPr="003549C4">
        <w:rPr>
          <w:sz w:val="20"/>
          <w:bdr w:val="single" w:sz="4" w:space="0" w:color="auto"/>
        </w:rPr>
        <w:t>hall</w:t>
      </w:r>
      <w:r w:rsidRPr="003549C4">
        <w:rPr>
          <w:spacing w:val="1"/>
          <w:sz w:val="20"/>
          <w:bdr w:val="single" w:sz="4" w:space="0" w:color="auto"/>
        </w:rPr>
        <w:t xml:space="preserve"> </w:t>
      </w:r>
      <w:r w:rsidRPr="003549C4">
        <w:rPr>
          <w:sz w:val="20"/>
          <w:bdr w:val="single" w:sz="4" w:space="0" w:color="auto"/>
        </w:rPr>
        <w:t>be</w:t>
      </w:r>
      <w:r w:rsidRPr="003549C4">
        <w:rPr>
          <w:spacing w:val="1"/>
          <w:sz w:val="20"/>
          <w:bdr w:val="single" w:sz="4" w:space="0" w:color="auto"/>
        </w:rPr>
        <w:t xml:space="preserve"> </w:t>
      </w:r>
      <w:r w:rsidRPr="003549C4">
        <w:rPr>
          <w:sz w:val="20"/>
          <w:bdr w:val="single" w:sz="4" w:space="0" w:color="auto"/>
        </w:rPr>
        <w:t>allocated</w:t>
      </w:r>
      <w:r w:rsidRPr="003549C4">
        <w:rPr>
          <w:spacing w:val="1"/>
          <w:sz w:val="20"/>
          <w:bdr w:val="single" w:sz="4" w:space="0" w:color="auto"/>
        </w:rPr>
        <w:t xml:space="preserve"> </w:t>
      </w:r>
      <w:r w:rsidRPr="003549C4">
        <w:rPr>
          <w:sz w:val="20"/>
          <w:bdr w:val="single" w:sz="4" w:space="0" w:color="auto"/>
        </w:rPr>
        <w:t>in the</w:t>
      </w:r>
      <w:r w:rsidRPr="003549C4">
        <w:rPr>
          <w:spacing w:val="1"/>
          <w:sz w:val="20"/>
          <w:bdr w:val="single" w:sz="4" w:space="0" w:color="auto"/>
        </w:rPr>
        <w:t xml:space="preserve"> </w:t>
      </w:r>
      <w:r w:rsidRPr="003549C4">
        <w:rPr>
          <w:sz w:val="20"/>
          <w:bdr w:val="single" w:sz="4" w:space="0" w:color="auto"/>
        </w:rPr>
        <w:t>UCD</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hannel</w:t>
      </w:r>
      <w:r w:rsidRPr="003549C4">
        <w:rPr>
          <w:spacing w:val="1"/>
          <w:sz w:val="20"/>
          <w:bdr w:val="single" w:sz="4" w:space="0" w:color="auto"/>
        </w:rPr>
        <w:t xml:space="preserve"> </w:t>
      </w:r>
      <w:r w:rsidRPr="003549C4">
        <w:rPr>
          <w:sz w:val="20"/>
          <w:bdr w:val="single" w:sz="4" w:space="0" w:color="auto"/>
        </w:rPr>
        <w:t>encoding</w:t>
      </w:r>
      <w:r w:rsidRPr="003549C4">
        <w:rPr>
          <w:spacing w:val="1"/>
          <w:sz w:val="20"/>
          <w:bdr w:val="single" w:sz="4" w:space="0" w:color="auto"/>
        </w:rPr>
        <w:t xml:space="preserve"> </w:t>
      </w:r>
      <w:r w:rsidRPr="003549C4">
        <w:rPr>
          <w:sz w:val="20"/>
          <w:bdr w:val="single" w:sz="4" w:space="0" w:color="auto"/>
        </w:rPr>
        <w:t>for</w:t>
      </w:r>
      <w:r w:rsidRPr="003549C4">
        <w:rPr>
          <w:spacing w:val="1"/>
          <w:sz w:val="20"/>
          <w:bdr w:val="single" w:sz="4" w:space="0" w:color="auto"/>
        </w:rPr>
        <w:t xml:space="preserve"> </w:t>
      </w:r>
      <w:r w:rsidRPr="003549C4">
        <w:rPr>
          <w:sz w:val="20"/>
          <w:bdr w:val="single" w:sz="4" w:space="0" w:color="auto"/>
        </w:rPr>
        <w:t>initial ranging,</w:t>
      </w:r>
      <w:r w:rsidRPr="003549C4">
        <w:rPr>
          <w:spacing w:val="1"/>
          <w:sz w:val="20"/>
          <w:bdr w:val="single" w:sz="4" w:space="0" w:color="auto"/>
        </w:rPr>
        <w:t xml:space="preserve"> </w:t>
      </w:r>
      <w:r w:rsidRPr="003549C4">
        <w:rPr>
          <w:sz w:val="20"/>
          <w:bdr w:val="single" w:sz="4" w:space="0" w:color="auto"/>
        </w:rPr>
        <w:t>periodic</w:t>
      </w:r>
      <w:r w:rsidRPr="003549C4">
        <w:rPr>
          <w:spacing w:val="1"/>
          <w:sz w:val="20"/>
          <w:bdr w:val="single" w:sz="4" w:space="0" w:color="auto"/>
        </w:rPr>
        <w:t xml:space="preserve"> </w:t>
      </w:r>
      <w:r w:rsidRPr="003549C4">
        <w:rPr>
          <w:sz w:val="20"/>
          <w:bdr w:val="single" w:sz="4" w:space="0" w:color="auto"/>
        </w:rPr>
        <w:t>rang</w:t>
      </w:r>
      <w:r w:rsidRPr="003549C4">
        <w:rPr>
          <w:spacing w:val="-1"/>
          <w:sz w:val="20"/>
          <w:bdr w:val="single" w:sz="4" w:space="0" w:color="auto"/>
        </w:rPr>
        <w:t>i</w:t>
      </w:r>
      <w:r w:rsidRPr="003549C4">
        <w:rPr>
          <w:sz w:val="20"/>
          <w:bdr w:val="single" w:sz="4" w:space="0" w:color="auto"/>
        </w:rPr>
        <w:t>ng reques</w:t>
      </w:r>
      <w:r w:rsidRPr="003549C4">
        <w:rPr>
          <w:spacing w:val="-2"/>
          <w:sz w:val="20"/>
          <w:bdr w:val="single" w:sz="4" w:space="0" w:color="auto"/>
        </w:rPr>
        <w:t>t</w:t>
      </w:r>
      <w:r w:rsidRPr="003549C4">
        <w:rPr>
          <w:sz w:val="20"/>
          <w:bdr w:val="single" w:sz="4" w:space="0" w:color="auto"/>
        </w:rPr>
        <w:t>s,</w:t>
      </w:r>
      <w:r w:rsidRPr="003549C4">
        <w:rPr>
          <w:spacing w:val="1"/>
          <w:sz w:val="20"/>
          <w:bdr w:val="single" w:sz="4" w:space="0" w:color="auto"/>
        </w:rPr>
        <w:t xml:space="preserve"> </w:t>
      </w:r>
      <w:r w:rsidRPr="003549C4">
        <w:rPr>
          <w:sz w:val="20"/>
          <w:bdr w:val="single" w:sz="4" w:space="0" w:color="auto"/>
        </w:rPr>
        <w:t>and</w:t>
      </w:r>
      <w:r w:rsidRPr="003549C4">
        <w:rPr>
          <w:spacing w:val="1"/>
          <w:sz w:val="20"/>
          <w:bdr w:val="single" w:sz="4" w:space="0" w:color="auto"/>
        </w:rPr>
        <w:t xml:space="preserve"> </w:t>
      </w:r>
      <w:r w:rsidRPr="003549C4">
        <w:rPr>
          <w:sz w:val="20"/>
          <w:bdr w:val="single" w:sz="4" w:space="0" w:color="auto"/>
        </w:rPr>
        <w:t>BRs</w:t>
      </w:r>
      <w:r w:rsidRPr="003549C4">
        <w:rPr>
          <w:spacing w:val="1"/>
          <w:sz w:val="20"/>
          <w:bdr w:val="single" w:sz="4" w:space="0" w:color="auto"/>
        </w:rPr>
        <w:t xml:space="preserve"> </w:t>
      </w:r>
      <w:r w:rsidRPr="003549C4">
        <w:rPr>
          <w:sz w:val="20"/>
          <w:bdr w:val="single" w:sz="4" w:space="0" w:color="auto"/>
        </w:rPr>
        <w:t>so</w:t>
      </w:r>
      <w:r w:rsidRPr="003549C4">
        <w:rPr>
          <w:spacing w:val="1"/>
          <w:sz w:val="20"/>
          <w:bdr w:val="single" w:sz="4" w:space="0" w:color="auto"/>
        </w:rPr>
        <w:t xml:space="preserve"> </w:t>
      </w:r>
      <w:r w:rsidRPr="003549C4">
        <w:rPr>
          <w:sz w:val="20"/>
          <w:bdr w:val="single" w:sz="4" w:space="0" w:color="auto"/>
        </w:rPr>
        <w:t>that</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BS</w:t>
      </w:r>
      <w:r w:rsidRPr="003549C4">
        <w:rPr>
          <w:spacing w:val="1"/>
          <w:sz w:val="20"/>
          <w:bdr w:val="single" w:sz="4" w:space="0" w:color="auto"/>
        </w:rPr>
        <w:t xml:space="preserve"> </w:t>
      </w:r>
      <w:r w:rsidRPr="003549C4">
        <w:rPr>
          <w:sz w:val="20"/>
          <w:bdr w:val="single" w:sz="4" w:space="0" w:color="auto"/>
        </w:rPr>
        <w:t>c</w:t>
      </w:r>
      <w:r w:rsidRPr="003549C4">
        <w:rPr>
          <w:spacing w:val="-2"/>
          <w:sz w:val="20"/>
          <w:bdr w:val="single" w:sz="4" w:space="0" w:color="auto"/>
        </w:rPr>
        <w:t>a</w:t>
      </w:r>
      <w:r w:rsidRPr="003549C4">
        <w:rPr>
          <w:sz w:val="20"/>
          <w:bdr w:val="single" w:sz="4" w:space="0" w:color="auto"/>
        </w:rPr>
        <w:t>n deter</w:t>
      </w:r>
      <w:r w:rsidRPr="003549C4">
        <w:rPr>
          <w:spacing w:val="-2"/>
          <w:sz w:val="20"/>
          <w:bdr w:val="single" w:sz="4" w:space="0" w:color="auto"/>
        </w:rPr>
        <w:t>m</w:t>
      </w:r>
      <w:r w:rsidRPr="003549C4">
        <w:rPr>
          <w:sz w:val="20"/>
          <w:bdr w:val="single" w:sz="4" w:space="0" w:color="auto"/>
        </w:rPr>
        <w:t>ine</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purpose of</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receiv</w:t>
      </w:r>
      <w:r w:rsidRPr="003549C4">
        <w:rPr>
          <w:spacing w:val="-1"/>
          <w:sz w:val="20"/>
          <w:bdr w:val="single" w:sz="4" w:space="0" w:color="auto"/>
        </w:rPr>
        <w:t>e</w:t>
      </w:r>
      <w:r w:rsidRPr="003549C4">
        <w:rPr>
          <w:sz w:val="20"/>
          <w:bdr w:val="single" w:sz="4" w:space="0" w:color="auto"/>
        </w:rPr>
        <w:t>d</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ode by</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pacing w:val="-1"/>
          <w:sz w:val="20"/>
          <w:bdr w:val="single" w:sz="4" w:space="0" w:color="auto"/>
        </w:rPr>
        <w:t>s</w:t>
      </w:r>
      <w:r w:rsidRPr="003549C4">
        <w:rPr>
          <w:sz w:val="20"/>
          <w:bdr w:val="single" w:sz="4" w:space="0" w:color="auto"/>
        </w:rPr>
        <w:t>ubset to</w:t>
      </w:r>
      <w:r w:rsidRPr="003549C4">
        <w:rPr>
          <w:spacing w:val="1"/>
          <w:sz w:val="20"/>
          <w:bdr w:val="single" w:sz="4" w:space="0" w:color="auto"/>
        </w:rPr>
        <w:t xml:space="preserve"> </w:t>
      </w:r>
      <w:r w:rsidRPr="003549C4">
        <w:rPr>
          <w:sz w:val="20"/>
          <w:bdr w:val="single" w:sz="4" w:space="0" w:color="auto"/>
        </w:rPr>
        <w:t>which</w:t>
      </w:r>
      <w:r w:rsidRPr="003549C4">
        <w:rPr>
          <w:spacing w:val="1"/>
          <w:sz w:val="20"/>
          <w:bdr w:val="single" w:sz="4" w:space="0" w:color="auto"/>
        </w:rPr>
        <w:t xml:space="preserve"> </w:t>
      </w:r>
      <w:r w:rsidRPr="003549C4">
        <w:rPr>
          <w:spacing w:val="-2"/>
          <w:sz w:val="20"/>
          <w:bdr w:val="single" w:sz="4" w:space="0" w:color="auto"/>
        </w:rPr>
        <w:t>t</w:t>
      </w:r>
      <w:r w:rsidRPr="003549C4">
        <w:rPr>
          <w:sz w:val="20"/>
          <w:bdr w:val="single" w:sz="4" w:space="0" w:color="auto"/>
        </w:rPr>
        <w:t>he</w:t>
      </w:r>
      <w:r w:rsidRPr="003549C4">
        <w:rPr>
          <w:spacing w:val="1"/>
          <w:sz w:val="20"/>
          <w:bdr w:val="single" w:sz="4" w:space="0" w:color="auto"/>
        </w:rPr>
        <w:t xml:space="preserve"> </w:t>
      </w:r>
      <w:r w:rsidRPr="003549C4">
        <w:rPr>
          <w:sz w:val="20"/>
          <w:bdr w:val="single" w:sz="4" w:space="0" w:color="auto"/>
        </w:rPr>
        <w:t>code be</w:t>
      </w:r>
      <w:r w:rsidRPr="003549C4">
        <w:rPr>
          <w:spacing w:val="-1"/>
          <w:sz w:val="20"/>
          <w:bdr w:val="single" w:sz="4" w:space="0" w:color="auto"/>
        </w:rPr>
        <w:t>l</w:t>
      </w:r>
      <w:r w:rsidRPr="003549C4">
        <w:rPr>
          <w:sz w:val="20"/>
          <w:bdr w:val="single" w:sz="4" w:space="0" w:color="auto"/>
        </w:rPr>
        <w:t>ongs. CPEs</w:t>
      </w:r>
      <w:r w:rsidRPr="003549C4">
        <w:rPr>
          <w:spacing w:val="1"/>
          <w:sz w:val="20"/>
          <w:bdr w:val="single" w:sz="4" w:space="0" w:color="auto"/>
        </w:rPr>
        <w:t xml:space="preserve"> </w:t>
      </w:r>
      <w:r w:rsidRPr="003549C4">
        <w:rPr>
          <w:sz w:val="20"/>
          <w:bdr w:val="single" w:sz="4" w:space="0" w:color="auto"/>
        </w:rPr>
        <w:t>that</w:t>
      </w:r>
      <w:r w:rsidRPr="003549C4">
        <w:rPr>
          <w:spacing w:val="1"/>
          <w:sz w:val="20"/>
          <w:bdr w:val="single" w:sz="4" w:space="0" w:color="auto"/>
        </w:rPr>
        <w:t xml:space="preserve"> </w:t>
      </w:r>
      <w:r w:rsidRPr="003549C4">
        <w:rPr>
          <w:sz w:val="20"/>
          <w:bdr w:val="single" w:sz="4" w:space="0" w:color="auto"/>
        </w:rPr>
        <w:t>wi</w:t>
      </w:r>
      <w:r w:rsidRPr="003549C4">
        <w:rPr>
          <w:spacing w:val="-1"/>
          <w:sz w:val="20"/>
          <w:bdr w:val="single" w:sz="4" w:space="0" w:color="auto"/>
        </w:rPr>
        <w:t>s</w:t>
      </w:r>
      <w:r w:rsidRPr="003549C4">
        <w:rPr>
          <w:sz w:val="20"/>
          <w:bdr w:val="single" w:sz="4" w:space="0" w:color="auto"/>
        </w:rPr>
        <w:t>h</w:t>
      </w:r>
      <w:r w:rsidRPr="003549C4">
        <w:rPr>
          <w:spacing w:val="1"/>
          <w:sz w:val="20"/>
          <w:bdr w:val="single" w:sz="4" w:space="0" w:color="auto"/>
        </w:rPr>
        <w:t xml:space="preserve"> </w:t>
      </w:r>
      <w:r w:rsidRPr="003549C4">
        <w:rPr>
          <w:spacing w:val="-2"/>
          <w:sz w:val="20"/>
          <w:bdr w:val="single" w:sz="4" w:space="0" w:color="auto"/>
        </w:rPr>
        <w:t>t</w:t>
      </w:r>
      <w:r w:rsidRPr="003549C4">
        <w:rPr>
          <w:sz w:val="20"/>
          <w:bdr w:val="single" w:sz="4" w:space="0" w:color="auto"/>
        </w:rPr>
        <w:t>o perform one</w:t>
      </w:r>
      <w:r w:rsidRPr="003549C4">
        <w:rPr>
          <w:spacing w:val="3"/>
          <w:sz w:val="20"/>
          <w:bdr w:val="single" w:sz="4" w:space="0" w:color="auto"/>
        </w:rPr>
        <w:t xml:space="preserve"> </w:t>
      </w:r>
      <w:r w:rsidRPr="003549C4">
        <w:rPr>
          <w:sz w:val="20"/>
          <w:bdr w:val="single" w:sz="4" w:space="0" w:color="auto"/>
        </w:rPr>
        <w:t>of</w:t>
      </w:r>
      <w:r w:rsidRPr="003549C4">
        <w:rPr>
          <w:spacing w:val="3"/>
          <w:sz w:val="20"/>
          <w:bdr w:val="single" w:sz="4" w:space="0" w:color="auto"/>
        </w:rPr>
        <w:t xml:space="preserve"> </w:t>
      </w:r>
      <w:r w:rsidRPr="003549C4">
        <w:rPr>
          <w:sz w:val="20"/>
          <w:bdr w:val="single" w:sz="4" w:space="0" w:color="auto"/>
        </w:rPr>
        <w:t>the</w:t>
      </w:r>
      <w:r w:rsidRPr="003549C4">
        <w:rPr>
          <w:spacing w:val="3"/>
          <w:sz w:val="20"/>
          <w:bdr w:val="single" w:sz="4" w:space="0" w:color="auto"/>
        </w:rPr>
        <w:t xml:space="preserve"> </w:t>
      </w:r>
      <w:r w:rsidRPr="003549C4">
        <w:rPr>
          <w:sz w:val="20"/>
          <w:bdr w:val="single" w:sz="4" w:space="0" w:color="auto"/>
        </w:rPr>
        <w:t>afore</w:t>
      </w:r>
      <w:r w:rsidRPr="003549C4">
        <w:rPr>
          <w:spacing w:val="-2"/>
          <w:sz w:val="20"/>
          <w:bdr w:val="single" w:sz="4" w:space="0" w:color="auto"/>
        </w:rPr>
        <w:t>m</w:t>
      </w:r>
      <w:r w:rsidRPr="003549C4">
        <w:rPr>
          <w:sz w:val="20"/>
          <w:bdr w:val="single" w:sz="4" w:space="0" w:color="auto"/>
        </w:rPr>
        <w:t>entioned</w:t>
      </w:r>
      <w:r w:rsidRPr="003549C4">
        <w:rPr>
          <w:spacing w:val="1"/>
          <w:sz w:val="20"/>
          <w:bdr w:val="single" w:sz="4" w:space="0" w:color="auto"/>
        </w:rPr>
        <w:t xml:space="preserve"> </w:t>
      </w:r>
      <w:r w:rsidRPr="003549C4">
        <w:rPr>
          <w:sz w:val="20"/>
          <w:bdr w:val="single" w:sz="4" w:space="0" w:color="auto"/>
        </w:rPr>
        <w:t>op</w:t>
      </w:r>
      <w:r w:rsidRPr="003549C4">
        <w:rPr>
          <w:spacing w:val="-1"/>
          <w:sz w:val="20"/>
          <w:bdr w:val="single" w:sz="4" w:space="0" w:color="auto"/>
        </w:rPr>
        <w:t>e</w:t>
      </w:r>
      <w:r w:rsidRPr="003549C4">
        <w:rPr>
          <w:sz w:val="20"/>
          <w:bdr w:val="single" w:sz="4" w:space="0" w:color="auto"/>
        </w:rPr>
        <w:t>rations</w:t>
      </w:r>
      <w:r w:rsidRPr="003549C4">
        <w:rPr>
          <w:spacing w:val="3"/>
          <w:sz w:val="20"/>
          <w:bdr w:val="single" w:sz="4" w:space="0" w:color="auto"/>
        </w:rPr>
        <w:t xml:space="preserve"> </w:t>
      </w:r>
      <w:r w:rsidRPr="003549C4">
        <w:rPr>
          <w:sz w:val="20"/>
          <w:bdr w:val="single" w:sz="4" w:space="0" w:color="auto"/>
        </w:rPr>
        <w:t>shall</w:t>
      </w:r>
      <w:r w:rsidRPr="003549C4">
        <w:rPr>
          <w:spacing w:val="3"/>
          <w:sz w:val="20"/>
          <w:bdr w:val="single" w:sz="4" w:space="0" w:color="auto"/>
        </w:rPr>
        <w:t xml:space="preserve"> </w:t>
      </w:r>
      <w:r w:rsidRPr="003549C4">
        <w:rPr>
          <w:sz w:val="20"/>
          <w:bdr w:val="single" w:sz="4" w:space="0" w:color="auto"/>
        </w:rPr>
        <w:t>select,</w:t>
      </w:r>
      <w:r w:rsidRPr="003549C4">
        <w:rPr>
          <w:spacing w:val="4"/>
          <w:sz w:val="20"/>
          <w:bdr w:val="single" w:sz="4" w:space="0" w:color="auto"/>
        </w:rPr>
        <w:t xml:space="preserve"> </w:t>
      </w:r>
      <w:r w:rsidRPr="003549C4">
        <w:rPr>
          <w:sz w:val="20"/>
          <w:bdr w:val="single" w:sz="4" w:space="0" w:color="auto"/>
        </w:rPr>
        <w:t>with</w:t>
      </w:r>
      <w:r w:rsidRPr="003549C4">
        <w:rPr>
          <w:spacing w:val="3"/>
          <w:sz w:val="20"/>
          <w:bdr w:val="single" w:sz="4" w:space="0" w:color="auto"/>
        </w:rPr>
        <w:t xml:space="preserve"> </w:t>
      </w:r>
      <w:r w:rsidRPr="003549C4">
        <w:rPr>
          <w:sz w:val="20"/>
          <w:bdr w:val="single" w:sz="4" w:space="0" w:color="auto"/>
        </w:rPr>
        <w:t>equal</w:t>
      </w:r>
      <w:r w:rsidRPr="003549C4">
        <w:rPr>
          <w:spacing w:val="1"/>
          <w:sz w:val="20"/>
          <w:bdr w:val="single" w:sz="4" w:space="0" w:color="auto"/>
        </w:rPr>
        <w:t xml:space="preserve"> </w:t>
      </w:r>
      <w:r w:rsidRPr="003549C4">
        <w:rPr>
          <w:sz w:val="20"/>
          <w:bdr w:val="single" w:sz="4" w:space="0" w:color="auto"/>
        </w:rPr>
        <w:t>prob</w:t>
      </w:r>
      <w:r w:rsidRPr="003549C4">
        <w:rPr>
          <w:spacing w:val="-1"/>
          <w:sz w:val="20"/>
          <w:bdr w:val="single" w:sz="4" w:space="0" w:color="auto"/>
        </w:rPr>
        <w:t>a</w:t>
      </w:r>
      <w:r w:rsidRPr="003549C4">
        <w:rPr>
          <w:sz w:val="20"/>
          <w:bdr w:val="single" w:sz="4" w:space="0" w:color="auto"/>
        </w:rPr>
        <w:t>bilit</w:t>
      </w:r>
      <w:r w:rsidRPr="003549C4">
        <w:rPr>
          <w:spacing w:val="-1"/>
          <w:sz w:val="20"/>
          <w:bdr w:val="single" w:sz="4" w:space="0" w:color="auto"/>
        </w:rPr>
        <w:t>y</w:t>
      </w:r>
      <w:r w:rsidRPr="003549C4">
        <w:rPr>
          <w:sz w:val="20"/>
          <w:bdr w:val="single" w:sz="4" w:space="0" w:color="auto"/>
        </w:rPr>
        <w:t>,</w:t>
      </w:r>
      <w:r w:rsidRPr="003549C4">
        <w:rPr>
          <w:spacing w:val="3"/>
          <w:sz w:val="20"/>
          <w:bdr w:val="single" w:sz="4" w:space="0" w:color="auto"/>
        </w:rPr>
        <w:t xml:space="preserve"> </w:t>
      </w:r>
      <w:r w:rsidRPr="003549C4">
        <w:rPr>
          <w:sz w:val="20"/>
          <w:bdr w:val="single" w:sz="4" w:space="0" w:color="auto"/>
        </w:rPr>
        <w:t>o</w:t>
      </w:r>
      <w:r w:rsidRPr="003549C4">
        <w:rPr>
          <w:spacing w:val="1"/>
          <w:sz w:val="20"/>
          <w:bdr w:val="single" w:sz="4" w:space="0" w:color="auto"/>
        </w:rPr>
        <w:t>n</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of</w:t>
      </w:r>
      <w:r w:rsidRPr="003549C4">
        <w:rPr>
          <w:spacing w:val="3"/>
          <w:sz w:val="20"/>
          <w:bdr w:val="single" w:sz="4" w:space="0" w:color="auto"/>
        </w:rPr>
        <w:t xml:space="preserve"> </w:t>
      </w:r>
      <w:r w:rsidRPr="003549C4">
        <w:rPr>
          <w:sz w:val="20"/>
          <w:bdr w:val="single" w:sz="4" w:space="0" w:color="auto"/>
        </w:rPr>
        <w:t>the</w:t>
      </w:r>
      <w:r w:rsidRPr="003549C4">
        <w:rPr>
          <w:spacing w:val="3"/>
          <w:sz w:val="20"/>
          <w:bdr w:val="single" w:sz="4" w:space="0" w:color="auto"/>
        </w:rPr>
        <w:t xml:space="preserve"> </w:t>
      </w:r>
      <w:r w:rsidRPr="003549C4">
        <w:rPr>
          <w:spacing w:val="-2"/>
          <w:sz w:val="20"/>
          <w:bdr w:val="single" w:sz="4" w:space="0" w:color="auto"/>
        </w:rPr>
        <w:t>c</w:t>
      </w:r>
      <w:r w:rsidRPr="003549C4">
        <w:rPr>
          <w:sz w:val="20"/>
          <w:bdr w:val="single" w:sz="4" w:space="0" w:color="auto"/>
        </w:rPr>
        <w:t>odes</w:t>
      </w:r>
      <w:r w:rsidRPr="003549C4">
        <w:rPr>
          <w:spacing w:val="1"/>
          <w:sz w:val="20"/>
          <w:bdr w:val="single" w:sz="4" w:space="0" w:color="auto"/>
        </w:rPr>
        <w:t xml:space="preserve"> </w:t>
      </w:r>
      <w:r w:rsidRPr="003549C4">
        <w:rPr>
          <w:sz w:val="20"/>
          <w:bdr w:val="single" w:sz="4" w:space="0" w:color="auto"/>
        </w:rPr>
        <w:t>of</w:t>
      </w:r>
      <w:r w:rsidRPr="003549C4">
        <w:rPr>
          <w:spacing w:val="3"/>
          <w:sz w:val="20"/>
          <w:bdr w:val="single" w:sz="4" w:space="0" w:color="auto"/>
        </w:rPr>
        <w:t xml:space="preserve"> </w:t>
      </w:r>
      <w:r w:rsidRPr="003549C4">
        <w:rPr>
          <w:sz w:val="20"/>
          <w:bdr w:val="single" w:sz="4" w:space="0" w:color="auto"/>
        </w:rPr>
        <w:t>the appropriate</w:t>
      </w:r>
      <w:r w:rsidRPr="003549C4">
        <w:rPr>
          <w:spacing w:val="2"/>
          <w:sz w:val="20"/>
          <w:bdr w:val="single" w:sz="4" w:space="0" w:color="auto"/>
        </w:rPr>
        <w:t xml:space="preserve"> </w:t>
      </w:r>
      <w:r w:rsidRPr="003549C4">
        <w:rPr>
          <w:sz w:val="20"/>
          <w:bdr w:val="single" w:sz="4" w:space="0" w:color="auto"/>
        </w:rPr>
        <w:t>subset,</w:t>
      </w:r>
      <w:r w:rsidRPr="003549C4">
        <w:rPr>
          <w:spacing w:val="2"/>
          <w:sz w:val="20"/>
          <w:bdr w:val="single" w:sz="4" w:space="0" w:color="auto"/>
        </w:rPr>
        <w:t xml:space="preserve"> </w:t>
      </w:r>
      <w:r w:rsidRPr="003549C4">
        <w:rPr>
          <w:spacing w:val="-2"/>
          <w:sz w:val="20"/>
          <w:bdr w:val="single" w:sz="4" w:space="0" w:color="auto"/>
        </w:rPr>
        <w:t>m</w:t>
      </w:r>
      <w:r w:rsidRPr="003549C4">
        <w:rPr>
          <w:sz w:val="20"/>
          <w:bdr w:val="single" w:sz="4" w:space="0" w:color="auto"/>
        </w:rPr>
        <w:t>odulate it</w:t>
      </w:r>
      <w:r w:rsidRPr="003549C4">
        <w:rPr>
          <w:spacing w:val="2"/>
          <w:sz w:val="20"/>
          <w:bdr w:val="single" w:sz="4" w:space="0" w:color="auto"/>
        </w:rPr>
        <w:t xml:space="preserve"> </w:t>
      </w:r>
      <w:r w:rsidRPr="003549C4">
        <w:rPr>
          <w:sz w:val="20"/>
          <w:bdr w:val="single" w:sz="4" w:space="0" w:color="auto"/>
        </w:rPr>
        <w:t>onto</w:t>
      </w:r>
      <w:r w:rsidRPr="003549C4">
        <w:rPr>
          <w:spacing w:val="2"/>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ranging</w:t>
      </w:r>
      <w:r w:rsidRPr="003549C4">
        <w:rPr>
          <w:spacing w:val="5"/>
          <w:sz w:val="20"/>
          <w:bdr w:val="single" w:sz="4" w:space="0" w:color="auto"/>
        </w:rPr>
        <w:t xml:space="preserve"> </w:t>
      </w:r>
      <w:proofErr w:type="spellStart"/>
      <w:r w:rsidRPr="003549C4">
        <w:rPr>
          <w:sz w:val="20"/>
          <w:bdr w:val="single" w:sz="4" w:space="0" w:color="auto"/>
        </w:rPr>
        <w:t>sub</w:t>
      </w:r>
      <w:r w:rsidRPr="003549C4">
        <w:rPr>
          <w:spacing w:val="-1"/>
          <w:sz w:val="20"/>
          <w:bdr w:val="single" w:sz="4" w:space="0" w:color="auto"/>
        </w:rPr>
        <w:t>c</w:t>
      </w:r>
      <w:r w:rsidRPr="003549C4">
        <w:rPr>
          <w:sz w:val="20"/>
          <w:bdr w:val="single" w:sz="4" w:space="0" w:color="auto"/>
        </w:rPr>
        <w:t>hannel</w:t>
      </w:r>
      <w:proofErr w:type="spellEnd"/>
      <w:r w:rsidRPr="003549C4">
        <w:rPr>
          <w:sz w:val="20"/>
          <w:bdr w:val="single" w:sz="4" w:space="0" w:color="auto"/>
        </w:rPr>
        <w:t>,</w:t>
      </w:r>
      <w:r w:rsidRPr="003549C4">
        <w:rPr>
          <w:spacing w:val="2"/>
          <w:sz w:val="20"/>
          <w:bdr w:val="single" w:sz="4" w:space="0" w:color="auto"/>
        </w:rPr>
        <w:t xml:space="preserve"> </w:t>
      </w:r>
      <w:r w:rsidRPr="003549C4">
        <w:rPr>
          <w:sz w:val="20"/>
          <w:bdr w:val="single" w:sz="4" w:space="0" w:color="auto"/>
        </w:rPr>
        <w:t>and</w:t>
      </w:r>
      <w:r w:rsidRPr="003549C4">
        <w:rPr>
          <w:spacing w:val="2"/>
          <w:sz w:val="20"/>
          <w:bdr w:val="single" w:sz="4" w:space="0" w:color="auto"/>
        </w:rPr>
        <w:t xml:space="preserve"> </w:t>
      </w:r>
      <w:r w:rsidRPr="003549C4">
        <w:rPr>
          <w:spacing w:val="-1"/>
          <w:sz w:val="20"/>
          <w:bdr w:val="single" w:sz="4" w:space="0" w:color="auto"/>
        </w:rPr>
        <w:t>s</w:t>
      </w:r>
      <w:r w:rsidRPr="003549C4">
        <w:rPr>
          <w:sz w:val="20"/>
          <w:bdr w:val="single" w:sz="4" w:space="0" w:color="auto"/>
        </w:rPr>
        <w:t>ubs</w:t>
      </w:r>
      <w:r w:rsidRPr="003549C4">
        <w:rPr>
          <w:spacing w:val="-1"/>
          <w:sz w:val="20"/>
          <w:bdr w:val="single" w:sz="4" w:space="0" w:color="auto"/>
        </w:rPr>
        <w:t>e</w:t>
      </w:r>
      <w:r w:rsidRPr="003549C4">
        <w:rPr>
          <w:sz w:val="20"/>
          <w:bdr w:val="single" w:sz="4" w:space="0" w:color="auto"/>
        </w:rPr>
        <w:t>quently</w:t>
      </w:r>
      <w:r w:rsidRPr="003549C4">
        <w:rPr>
          <w:spacing w:val="1"/>
          <w:sz w:val="20"/>
          <w:bdr w:val="single" w:sz="4" w:space="0" w:color="auto"/>
        </w:rPr>
        <w:t xml:space="preserve"> </w:t>
      </w:r>
      <w:r w:rsidRPr="003549C4">
        <w:rPr>
          <w:sz w:val="20"/>
          <w:bdr w:val="single" w:sz="4" w:space="0" w:color="auto"/>
        </w:rPr>
        <w:t>trans</w:t>
      </w:r>
      <w:r w:rsidRPr="003549C4">
        <w:rPr>
          <w:spacing w:val="-2"/>
          <w:sz w:val="20"/>
          <w:bdr w:val="single" w:sz="4" w:space="0" w:color="auto"/>
        </w:rPr>
        <w:t>m</w:t>
      </w:r>
      <w:r w:rsidRPr="003549C4">
        <w:rPr>
          <w:sz w:val="20"/>
          <w:bdr w:val="single" w:sz="4" w:space="0" w:color="auto"/>
        </w:rPr>
        <w:t>it</w:t>
      </w:r>
      <w:r w:rsidRPr="003549C4">
        <w:rPr>
          <w:spacing w:val="2"/>
          <w:sz w:val="20"/>
          <w:bdr w:val="single" w:sz="4" w:space="0" w:color="auto"/>
        </w:rPr>
        <w:t xml:space="preserve"> </w:t>
      </w:r>
      <w:r w:rsidRPr="003549C4">
        <w:rPr>
          <w:sz w:val="20"/>
          <w:bdr w:val="single" w:sz="4" w:space="0" w:color="auto"/>
        </w:rPr>
        <w:t>in</w:t>
      </w:r>
      <w:r w:rsidRPr="003549C4">
        <w:rPr>
          <w:spacing w:val="2"/>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z w:val="20"/>
          <w:bdr w:val="single" w:sz="4" w:space="0" w:color="auto"/>
        </w:rPr>
        <w:t>rang</w:t>
      </w:r>
      <w:r w:rsidRPr="003549C4">
        <w:rPr>
          <w:spacing w:val="-2"/>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z w:val="20"/>
          <w:bdr w:val="single" w:sz="4" w:space="0" w:color="auto"/>
        </w:rPr>
        <w:t>slot selected</w:t>
      </w:r>
      <w:r w:rsidRPr="003549C4">
        <w:rPr>
          <w:spacing w:val="2"/>
          <w:sz w:val="20"/>
          <w:bdr w:val="single" w:sz="4" w:space="0" w:color="auto"/>
        </w:rPr>
        <w:t xml:space="preserve"> </w:t>
      </w:r>
      <w:r w:rsidRPr="003549C4">
        <w:rPr>
          <w:sz w:val="20"/>
          <w:bdr w:val="single" w:sz="4" w:space="0" w:color="auto"/>
        </w:rPr>
        <w:t>with</w:t>
      </w:r>
      <w:r w:rsidRPr="003549C4">
        <w:rPr>
          <w:spacing w:val="1"/>
          <w:sz w:val="20"/>
          <w:bdr w:val="single" w:sz="4" w:space="0" w:color="auto"/>
        </w:rPr>
        <w:t xml:space="preserve"> </w:t>
      </w:r>
      <w:r w:rsidRPr="003549C4">
        <w:rPr>
          <w:sz w:val="20"/>
          <w:bdr w:val="single" w:sz="4" w:space="0" w:color="auto"/>
        </w:rPr>
        <w:t>equal</w:t>
      </w:r>
      <w:r w:rsidRPr="003549C4">
        <w:rPr>
          <w:spacing w:val="1"/>
          <w:sz w:val="20"/>
          <w:bdr w:val="single" w:sz="4" w:space="0" w:color="auto"/>
        </w:rPr>
        <w:t xml:space="preserve"> </w:t>
      </w:r>
      <w:r w:rsidRPr="003549C4">
        <w:rPr>
          <w:sz w:val="20"/>
          <w:bdr w:val="single" w:sz="4" w:space="0" w:color="auto"/>
        </w:rPr>
        <w:t>prob</w:t>
      </w:r>
      <w:r w:rsidRPr="003549C4">
        <w:rPr>
          <w:spacing w:val="-1"/>
          <w:sz w:val="20"/>
          <w:bdr w:val="single" w:sz="4" w:space="0" w:color="auto"/>
        </w:rPr>
        <w:t>a</w:t>
      </w:r>
      <w:r w:rsidRPr="003549C4">
        <w:rPr>
          <w:sz w:val="20"/>
          <w:bdr w:val="single" w:sz="4" w:space="0" w:color="auto"/>
        </w:rPr>
        <w:t>bi</w:t>
      </w:r>
      <w:r w:rsidRPr="003549C4">
        <w:rPr>
          <w:spacing w:val="-2"/>
          <w:sz w:val="20"/>
          <w:bdr w:val="single" w:sz="4" w:space="0" w:color="auto"/>
        </w:rPr>
        <w:t>l</w:t>
      </w:r>
      <w:r w:rsidRPr="003549C4">
        <w:rPr>
          <w:sz w:val="20"/>
          <w:bdr w:val="single" w:sz="4" w:space="0" w:color="auto"/>
        </w:rPr>
        <w:t>ity</w:t>
      </w:r>
      <w:r w:rsidRPr="003549C4">
        <w:rPr>
          <w:spacing w:val="2"/>
          <w:sz w:val="20"/>
          <w:bdr w:val="single" w:sz="4" w:space="0" w:color="auto"/>
        </w:rPr>
        <w:t xml:space="preserve"> </w:t>
      </w:r>
      <w:r w:rsidRPr="003549C4">
        <w:rPr>
          <w:sz w:val="20"/>
          <w:bdr w:val="single" w:sz="4" w:space="0" w:color="auto"/>
        </w:rPr>
        <w:t>from</w:t>
      </w:r>
      <w:r w:rsidRPr="003549C4">
        <w:rPr>
          <w:spacing w:val="1"/>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z w:val="20"/>
          <w:bdr w:val="single" w:sz="4" w:space="0" w:color="auto"/>
        </w:rPr>
        <w:t>available</w:t>
      </w:r>
      <w:r w:rsidRPr="003549C4">
        <w:rPr>
          <w:spacing w:val="2"/>
          <w:sz w:val="20"/>
          <w:bdr w:val="single" w:sz="4" w:space="0" w:color="auto"/>
        </w:rPr>
        <w:t xml:space="preserve"> </w:t>
      </w:r>
      <w:r w:rsidRPr="003549C4">
        <w:rPr>
          <w:sz w:val="20"/>
          <w:bdr w:val="single" w:sz="4" w:space="0" w:color="auto"/>
        </w:rPr>
        <w:t>rang</w:t>
      </w:r>
      <w:r w:rsidRPr="003549C4">
        <w:rPr>
          <w:spacing w:val="-2"/>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z w:val="20"/>
          <w:bdr w:val="single" w:sz="4" w:space="0" w:color="auto"/>
        </w:rPr>
        <w:t>slots</w:t>
      </w:r>
      <w:r w:rsidRPr="003549C4">
        <w:rPr>
          <w:spacing w:val="2"/>
          <w:sz w:val="20"/>
          <w:bdr w:val="single" w:sz="4" w:space="0" w:color="auto"/>
        </w:rPr>
        <w:t xml:space="preserve"> </w:t>
      </w:r>
      <w:r w:rsidRPr="003549C4">
        <w:rPr>
          <w:sz w:val="20"/>
          <w:bdr w:val="single" w:sz="4" w:space="0" w:color="auto"/>
        </w:rPr>
        <w:t>on</w:t>
      </w:r>
      <w:r w:rsidRPr="003549C4">
        <w:rPr>
          <w:spacing w:val="2"/>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u</w:t>
      </w:r>
      <w:r w:rsidRPr="003549C4">
        <w:rPr>
          <w:spacing w:val="1"/>
          <w:sz w:val="20"/>
          <w:bdr w:val="single" w:sz="4" w:space="0" w:color="auto"/>
        </w:rPr>
        <w:t>p</w:t>
      </w:r>
      <w:r w:rsidRPr="003549C4">
        <w:rPr>
          <w:sz w:val="20"/>
          <w:bdr w:val="single" w:sz="4" w:space="0" w:color="auto"/>
        </w:rPr>
        <w:t>s</w:t>
      </w:r>
      <w:r w:rsidRPr="003549C4">
        <w:rPr>
          <w:spacing w:val="-2"/>
          <w:sz w:val="20"/>
          <w:bdr w:val="single" w:sz="4" w:space="0" w:color="auto"/>
        </w:rPr>
        <w:t>t</w:t>
      </w:r>
      <w:r w:rsidRPr="003549C4">
        <w:rPr>
          <w:sz w:val="20"/>
          <w:bdr w:val="single" w:sz="4" w:space="0" w:color="auto"/>
        </w:rPr>
        <w:t xml:space="preserve">ream </w:t>
      </w:r>
      <w:proofErr w:type="spellStart"/>
      <w:r w:rsidRPr="003549C4">
        <w:rPr>
          <w:sz w:val="20"/>
          <w:bdr w:val="single" w:sz="4" w:space="0" w:color="auto"/>
        </w:rPr>
        <w:t>subfra</w:t>
      </w:r>
      <w:r w:rsidRPr="003549C4">
        <w:rPr>
          <w:spacing w:val="-2"/>
          <w:sz w:val="20"/>
          <w:bdr w:val="single" w:sz="4" w:space="0" w:color="auto"/>
        </w:rPr>
        <w:t>m</w:t>
      </w:r>
      <w:r w:rsidRPr="003549C4">
        <w:rPr>
          <w:sz w:val="20"/>
          <w:bdr w:val="single" w:sz="4" w:space="0" w:color="auto"/>
        </w:rPr>
        <w:t>e</w:t>
      </w:r>
      <w:proofErr w:type="spellEnd"/>
      <w:r w:rsidRPr="003549C4">
        <w:rPr>
          <w:sz w:val="20"/>
          <w:bdr w:val="single" w:sz="4" w:space="0" w:color="auto"/>
        </w:rPr>
        <w:t>.</w:t>
      </w:r>
      <w:r w:rsidRPr="003549C4">
        <w:rPr>
          <w:spacing w:val="2"/>
          <w:sz w:val="20"/>
          <w:bdr w:val="single" w:sz="4" w:space="0" w:color="auto"/>
        </w:rPr>
        <w:t xml:space="preserve"> </w:t>
      </w:r>
      <w:r w:rsidRPr="003549C4">
        <w:rPr>
          <w:sz w:val="20"/>
          <w:bdr w:val="single" w:sz="4" w:space="0" w:color="auto"/>
        </w:rPr>
        <w:t>A</w:t>
      </w:r>
      <w:r w:rsidRPr="003549C4">
        <w:rPr>
          <w:spacing w:val="2"/>
          <w:sz w:val="20"/>
          <w:bdr w:val="single" w:sz="4" w:space="0" w:color="auto"/>
        </w:rPr>
        <w:t xml:space="preserve"> </w:t>
      </w:r>
      <w:r w:rsidRPr="003549C4">
        <w:rPr>
          <w:sz w:val="20"/>
          <w:bdr w:val="single" w:sz="4" w:space="0" w:color="auto"/>
        </w:rPr>
        <w:t>CPE</w:t>
      </w:r>
      <w:r w:rsidRPr="003549C4">
        <w:rPr>
          <w:spacing w:val="2"/>
          <w:sz w:val="20"/>
          <w:bdr w:val="single" w:sz="4" w:space="0" w:color="auto"/>
        </w:rPr>
        <w:t xml:space="preserve"> </w:t>
      </w:r>
      <w:r w:rsidRPr="003549C4">
        <w:rPr>
          <w:sz w:val="20"/>
          <w:bdr w:val="single" w:sz="4" w:space="0" w:color="auto"/>
        </w:rPr>
        <w:t>shall select</w:t>
      </w:r>
      <w:r w:rsidRPr="003549C4">
        <w:rPr>
          <w:spacing w:val="2"/>
          <w:sz w:val="20"/>
          <w:bdr w:val="single" w:sz="4" w:space="0" w:color="auto"/>
        </w:rPr>
        <w:t xml:space="preserve"> </w:t>
      </w:r>
      <w:r w:rsidRPr="003549C4">
        <w:rPr>
          <w:sz w:val="20"/>
          <w:bdr w:val="single" w:sz="4" w:space="0" w:color="auto"/>
        </w:rPr>
        <w:t>one</w:t>
      </w:r>
      <w:r w:rsidRPr="003549C4">
        <w:rPr>
          <w:spacing w:val="2"/>
          <w:sz w:val="20"/>
          <w:bdr w:val="single" w:sz="4" w:space="0" w:color="auto"/>
        </w:rPr>
        <w:t xml:space="preserve"> </w:t>
      </w:r>
      <w:r w:rsidRPr="003549C4">
        <w:rPr>
          <w:sz w:val="20"/>
          <w:bdr w:val="single" w:sz="4" w:space="0" w:color="auto"/>
        </w:rPr>
        <w:t>Rangi</w:t>
      </w:r>
      <w:r w:rsidRPr="003549C4">
        <w:rPr>
          <w:spacing w:val="-1"/>
          <w:sz w:val="20"/>
          <w:bdr w:val="single" w:sz="4" w:space="0" w:color="auto"/>
        </w:rPr>
        <w:t>n</w:t>
      </w:r>
      <w:r w:rsidRPr="003549C4">
        <w:rPr>
          <w:sz w:val="20"/>
          <w:bdr w:val="single" w:sz="4" w:space="0" w:color="auto"/>
        </w:rPr>
        <w:t>g</w:t>
      </w:r>
      <w:r w:rsidRPr="003549C4">
        <w:rPr>
          <w:spacing w:val="2"/>
          <w:sz w:val="20"/>
          <w:bdr w:val="single" w:sz="4" w:space="0" w:color="auto"/>
        </w:rPr>
        <w:t xml:space="preserve"> </w:t>
      </w:r>
      <w:r w:rsidRPr="003549C4">
        <w:rPr>
          <w:sz w:val="20"/>
          <w:bdr w:val="single" w:sz="4" w:space="0" w:color="auto"/>
        </w:rPr>
        <w:t>Slot</w:t>
      </w:r>
      <w:r w:rsidRPr="003549C4">
        <w:rPr>
          <w:spacing w:val="2"/>
          <w:sz w:val="20"/>
          <w:bdr w:val="single" w:sz="4" w:space="0" w:color="auto"/>
        </w:rPr>
        <w:t xml:space="preserve"> </w:t>
      </w:r>
      <w:r w:rsidRPr="003549C4">
        <w:rPr>
          <w:sz w:val="20"/>
          <w:bdr w:val="single" w:sz="4" w:space="0" w:color="auto"/>
        </w:rPr>
        <w:t>from</w:t>
      </w:r>
      <w:r w:rsidRPr="003549C4">
        <w:rPr>
          <w:spacing w:val="2"/>
          <w:sz w:val="20"/>
          <w:bdr w:val="single" w:sz="4" w:space="0" w:color="auto"/>
        </w:rPr>
        <w:t xml:space="preserve"> </w:t>
      </w:r>
      <w:r w:rsidRPr="003549C4">
        <w:rPr>
          <w:sz w:val="20"/>
          <w:bdr w:val="single" w:sz="4" w:space="0" w:color="auto"/>
        </w:rPr>
        <w:t>all</w:t>
      </w:r>
      <w:r w:rsidRPr="003549C4">
        <w:rPr>
          <w:spacing w:val="2"/>
          <w:sz w:val="20"/>
          <w:bdr w:val="single" w:sz="4" w:space="0" w:color="auto"/>
        </w:rPr>
        <w:t xml:space="preserve"> </w:t>
      </w:r>
      <w:r w:rsidRPr="003549C4">
        <w:rPr>
          <w:sz w:val="20"/>
          <w:bdr w:val="single" w:sz="4" w:space="0" w:color="auto"/>
        </w:rPr>
        <w:t>avai</w:t>
      </w:r>
      <w:r w:rsidRPr="003549C4">
        <w:rPr>
          <w:spacing w:val="-2"/>
          <w:sz w:val="20"/>
          <w:bdr w:val="single" w:sz="4" w:space="0" w:color="auto"/>
        </w:rPr>
        <w:t>l</w:t>
      </w:r>
      <w:r w:rsidRPr="003549C4">
        <w:rPr>
          <w:sz w:val="20"/>
          <w:bdr w:val="single" w:sz="4" w:space="0" w:color="auto"/>
        </w:rPr>
        <w:t>able</w:t>
      </w:r>
      <w:r w:rsidRPr="003549C4">
        <w:rPr>
          <w:spacing w:val="2"/>
          <w:sz w:val="20"/>
          <w:bdr w:val="single" w:sz="4" w:space="0" w:color="auto"/>
        </w:rPr>
        <w:t xml:space="preserve"> </w:t>
      </w:r>
      <w:r w:rsidRPr="003549C4">
        <w:rPr>
          <w:sz w:val="20"/>
          <w:bdr w:val="single" w:sz="4" w:space="0" w:color="auto"/>
        </w:rPr>
        <w:t>rang</w:t>
      </w:r>
      <w:r w:rsidRPr="003549C4">
        <w:rPr>
          <w:spacing w:val="-1"/>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z w:val="20"/>
          <w:bdr w:val="single" w:sz="4" w:space="0" w:color="auto"/>
        </w:rPr>
        <w:t>s</w:t>
      </w:r>
      <w:r w:rsidRPr="003549C4">
        <w:rPr>
          <w:spacing w:val="-2"/>
          <w:sz w:val="20"/>
          <w:bdr w:val="single" w:sz="4" w:space="0" w:color="auto"/>
        </w:rPr>
        <w:t>l</w:t>
      </w:r>
      <w:r w:rsidRPr="003549C4">
        <w:rPr>
          <w:sz w:val="20"/>
          <w:bdr w:val="single" w:sz="4" w:space="0" w:color="auto"/>
        </w:rPr>
        <w:t>ots</w:t>
      </w:r>
      <w:r w:rsidRPr="003549C4">
        <w:rPr>
          <w:spacing w:val="2"/>
          <w:sz w:val="20"/>
          <w:bdr w:val="single" w:sz="4" w:space="0" w:color="auto"/>
        </w:rPr>
        <w:t xml:space="preserve"> </w:t>
      </w:r>
      <w:r w:rsidRPr="003549C4">
        <w:rPr>
          <w:sz w:val="20"/>
          <w:bdr w:val="single" w:sz="4" w:space="0" w:color="auto"/>
        </w:rPr>
        <w:t>in</w:t>
      </w:r>
      <w:r w:rsidRPr="003549C4">
        <w:rPr>
          <w:spacing w:val="1"/>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z w:val="20"/>
          <w:bdr w:val="single" w:sz="4" w:space="0" w:color="auto"/>
        </w:rPr>
        <w:t>upstream</w:t>
      </w:r>
      <w:r w:rsidRPr="003549C4">
        <w:rPr>
          <w:spacing w:val="1"/>
          <w:sz w:val="20"/>
          <w:bdr w:val="single" w:sz="4" w:space="0" w:color="auto"/>
        </w:rPr>
        <w:t xml:space="preserve"> </w:t>
      </w:r>
      <w:r w:rsidRPr="003549C4">
        <w:rPr>
          <w:sz w:val="20"/>
          <w:bdr w:val="single" w:sz="4" w:space="0" w:color="auto"/>
        </w:rPr>
        <w:t>f</w:t>
      </w:r>
      <w:r w:rsidRPr="003549C4">
        <w:rPr>
          <w:spacing w:val="1"/>
          <w:sz w:val="20"/>
          <w:bdr w:val="single" w:sz="4" w:space="0" w:color="auto"/>
        </w:rPr>
        <w:t>r</w:t>
      </w:r>
      <w:r w:rsidRPr="003549C4">
        <w:rPr>
          <w:sz w:val="20"/>
          <w:bdr w:val="single" w:sz="4" w:space="0" w:color="auto"/>
        </w:rPr>
        <w:t>a</w:t>
      </w:r>
      <w:r w:rsidRPr="003549C4">
        <w:rPr>
          <w:spacing w:val="-3"/>
          <w:sz w:val="20"/>
          <w:bdr w:val="single" w:sz="4" w:space="0" w:color="auto"/>
        </w:rPr>
        <w:t>m</w:t>
      </w:r>
      <w:r w:rsidRPr="003549C4">
        <w:rPr>
          <w:sz w:val="20"/>
          <w:bdr w:val="single" w:sz="4" w:space="0" w:color="auto"/>
        </w:rPr>
        <w:t>e</w:t>
      </w:r>
      <w:r w:rsidRPr="003549C4">
        <w:rPr>
          <w:spacing w:val="2"/>
          <w:sz w:val="20"/>
          <w:bdr w:val="single" w:sz="4" w:space="0" w:color="auto"/>
        </w:rPr>
        <w:t xml:space="preserve"> </w:t>
      </w:r>
      <w:r w:rsidRPr="003549C4">
        <w:rPr>
          <w:sz w:val="20"/>
          <w:bdr w:val="single" w:sz="4" w:space="0" w:color="auto"/>
        </w:rPr>
        <w:t>using</w:t>
      </w:r>
      <w:r w:rsidRPr="003549C4">
        <w:rPr>
          <w:spacing w:val="2"/>
          <w:sz w:val="20"/>
          <w:bdr w:val="single" w:sz="4" w:space="0" w:color="auto"/>
        </w:rPr>
        <w:t xml:space="preserve"> </w:t>
      </w:r>
      <w:r w:rsidRPr="003549C4">
        <w:rPr>
          <w:sz w:val="20"/>
          <w:bdr w:val="single" w:sz="4" w:space="0" w:color="auto"/>
        </w:rPr>
        <w:t>a</w:t>
      </w:r>
      <w:r w:rsidRPr="003549C4">
        <w:rPr>
          <w:spacing w:val="1"/>
          <w:sz w:val="20"/>
          <w:bdr w:val="single" w:sz="4" w:space="0" w:color="auto"/>
        </w:rPr>
        <w:t xml:space="preserve"> </w:t>
      </w:r>
      <w:r w:rsidRPr="003549C4">
        <w:rPr>
          <w:sz w:val="20"/>
          <w:bdr w:val="single" w:sz="4" w:space="0" w:color="auto"/>
        </w:rPr>
        <w:t>un</w:t>
      </w:r>
      <w:r w:rsidRPr="003549C4">
        <w:rPr>
          <w:spacing w:val="-2"/>
          <w:sz w:val="20"/>
          <w:bdr w:val="single" w:sz="4" w:space="0" w:color="auto"/>
        </w:rPr>
        <w:t>i</w:t>
      </w:r>
      <w:r w:rsidRPr="003549C4">
        <w:rPr>
          <w:sz w:val="20"/>
          <w:bdr w:val="single" w:sz="4" w:space="0" w:color="auto"/>
        </w:rPr>
        <w:t xml:space="preserve">form random process. Details on the </w:t>
      </w:r>
      <w:r w:rsidRPr="003549C4">
        <w:rPr>
          <w:spacing w:val="-2"/>
          <w:sz w:val="20"/>
          <w:bdr w:val="single" w:sz="4" w:space="0" w:color="auto"/>
        </w:rPr>
        <w:t>m</w:t>
      </w:r>
      <w:r w:rsidRPr="003549C4">
        <w:rPr>
          <w:sz w:val="20"/>
          <w:bdr w:val="single" w:sz="4" w:space="0" w:color="auto"/>
        </w:rPr>
        <w:t>odulat</w:t>
      </w:r>
      <w:r w:rsidRPr="003549C4">
        <w:rPr>
          <w:spacing w:val="-1"/>
          <w:sz w:val="20"/>
          <w:bdr w:val="single" w:sz="4" w:space="0" w:color="auto"/>
        </w:rPr>
        <w:t>i</w:t>
      </w:r>
      <w:r w:rsidRPr="003549C4">
        <w:rPr>
          <w:sz w:val="20"/>
          <w:bdr w:val="single" w:sz="4" w:space="0" w:color="auto"/>
        </w:rPr>
        <w:t xml:space="preserve">on </w:t>
      </w:r>
      <w:r w:rsidRPr="003549C4">
        <w:rPr>
          <w:spacing w:val="-1"/>
          <w:sz w:val="20"/>
          <w:bdr w:val="single" w:sz="4" w:space="0" w:color="auto"/>
        </w:rPr>
        <w:t>a</w:t>
      </w:r>
      <w:r w:rsidRPr="003549C4">
        <w:rPr>
          <w:sz w:val="20"/>
          <w:bdr w:val="single" w:sz="4" w:space="0" w:color="auto"/>
        </w:rPr>
        <w:t>nd rang</w:t>
      </w:r>
      <w:r w:rsidRPr="003549C4">
        <w:rPr>
          <w:spacing w:val="-2"/>
          <w:sz w:val="20"/>
          <w:bdr w:val="single" w:sz="4" w:space="0" w:color="auto"/>
        </w:rPr>
        <w:t>i</w:t>
      </w:r>
      <w:r w:rsidRPr="003549C4">
        <w:rPr>
          <w:sz w:val="20"/>
          <w:bdr w:val="single" w:sz="4" w:space="0" w:color="auto"/>
        </w:rPr>
        <w:t xml:space="preserve">ng </w:t>
      </w:r>
      <w:r w:rsidRPr="003549C4">
        <w:rPr>
          <w:spacing w:val="-1"/>
          <w:sz w:val="20"/>
          <w:bdr w:val="single" w:sz="4" w:space="0" w:color="auto"/>
        </w:rPr>
        <w:t>c</w:t>
      </w:r>
      <w:r w:rsidRPr="003549C4">
        <w:rPr>
          <w:sz w:val="20"/>
          <w:bdr w:val="single" w:sz="4" w:space="0" w:color="auto"/>
        </w:rPr>
        <w:t xml:space="preserve">odes </w:t>
      </w:r>
      <w:r w:rsidRPr="003549C4">
        <w:rPr>
          <w:spacing w:val="-1"/>
          <w:sz w:val="20"/>
          <w:bdr w:val="single" w:sz="4" w:space="0" w:color="auto"/>
        </w:rPr>
        <w:t>a</w:t>
      </w:r>
      <w:r w:rsidRPr="003549C4">
        <w:rPr>
          <w:sz w:val="20"/>
          <w:bdr w:val="single" w:sz="4" w:space="0" w:color="auto"/>
        </w:rPr>
        <w:t>re spec</w:t>
      </w:r>
      <w:r w:rsidRPr="003549C4">
        <w:rPr>
          <w:spacing w:val="-2"/>
          <w:sz w:val="20"/>
          <w:bdr w:val="single" w:sz="4" w:space="0" w:color="auto"/>
        </w:rPr>
        <w:t>i</w:t>
      </w:r>
      <w:r w:rsidRPr="003549C4">
        <w:rPr>
          <w:sz w:val="20"/>
          <w:bdr w:val="single" w:sz="4" w:space="0" w:color="auto"/>
        </w:rPr>
        <w:t>fied in</w:t>
      </w:r>
      <w:r w:rsidRPr="003549C4">
        <w:rPr>
          <w:spacing w:val="1"/>
          <w:sz w:val="20"/>
          <w:bdr w:val="single" w:sz="4" w:space="0" w:color="auto"/>
        </w:rPr>
        <w:t xml:space="preserve"> </w:t>
      </w:r>
      <w:r w:rsidRPr="003549C4">
        <w:rPr>
          <w:sz w:val="20"/>
          <w:bdr w:val="single" w:sz="4" w:space="0" w:color="auto"/>
        </w:rPr>
        <w:t>9.9.2. Following initial rangi</w:t>
      </w:r>
      <w:r w:rsidRPr="003549C4">
        <w:rPr>
          <w:spacing w:val="-1"/>
          <w:sz w:val="20"/>
          <w:bdr w:val="single" w:sz="4" w:space="0" w:color="auto"/>
        </w:rPr>
        <w:t>n</w:t>
      </w:r>
      <w:r w:rsidRPr="003549C4">
        <w:rPr>
          <w:sz w:val="20"/>
          <w:bdr w:val="single" w:sz="4" w:space="0" w:color="auto"/>
        </w:rPr>
        <w:t>g, per</w:t>
      </w:r>
      <w:r w:rsidRPr="003549C4">
        <w:rPr>
          <w:spacing w:val="-2"/>
          <w:sz w:val="20"/>
          <w:bdr w:val="single" w:sz="4" w:space="0" w:color="auto"/>
        </w:rPr>
        <w:t>i</w:t>
      </w:r>
      <w:r w:rsidRPr="003549C4">
        <w:rPr>
          <w:sz w:val="20"/>
          <w:bdr w:val="single" w:sz="4" w:space="0" w:color="auto"/>
        </w:rPr>
        <w:t>odic  rang</w:t>
      </w:r>
      <w:r w:rsidRPr="003549C4">
        <w:rPr>
          <w:spacing w:val="-2"/>
          <w:sz w:val="20"/>
          <w:bdr w:val="single" w:sz="4" w:space="0" w:color="auto"/>
        </w:rPr>
        <w:t>i</w:t>
      </w:r>
      <w:r w:rsidRPr="003549C4">
        <w:rPr>
          <w:sz w:val="20"/>
          <w:bdr w:val="single" w:sz="4" w:space="0" w:color="auto"/>
        </w:rPr>
        <w:t>ng  all</w:t>
      </w:r>
      <w:r w:rsidRPr="003549C4">
        <w:rPr>
          <w:spacing w:val="-1"/>
          <w:sz w:val="20"/>
          <w:bdr w:val="single" w:sz="4" w:space="0" w:color="auto"/>
        </w:rPr>
        <w:t>o</w:t>
      </w:r>
      <w:r w:rsidRPr="003549C4">
        <w:rPr>
          <w:sz w:val="20"/>
          <w:bdr w:val="single" w:sz="4" w:space="0" w:color="auto"/>
        </w:rPr>
        <w:t>ws  the</w:t>
      </w:r>
      <w:r w:rsidRPr="003549C4">
        <w:rPr>
          <w:spacing w:val="48"/>
          <w:sz w:val="20"/>
          <w:bdr w:val="single" w:sz="4" w:space="0" w:color="auto"/>
        </w:rPr>
        <w:t xml:space="preserve"> </w:t>
      </w:r>
      <w:r w:rsidRPr="003549C4">
        <w:rPr>
          <w:sz w:val="20"/>
          <w:bdr w:val="single" w:sz="4" w:space="0" w:color="auto"/>
        </w:rPr>
        <w:t>CPE  to  adjust  transmission  para</w:t>
      </w:r>
      <w:r w:rsidRPr="003549C4">
        <w:rPr>
          <w:spacing w:val="-2"/>
          <w:sz w:val="20"/>
          <w:bdr w:val="single" w:sz="4" w:space="0" w:color="auto"/>
        </w:rPr>
        <w:t>m</w:t>
      </w:r>
      <w:r w:rsidRPr="003549C4">
        <w:rPr>
          <w:sz w:val="20"/>
          <w:bdr w:val="single" w:sz="4" w:space="0" w:color="auto"/>
        </w:rPr>
        <w:t xml:space="preserve">eters  so  that  it  can </w:t>
      </w:r>
      <w:r w:rsidRPr="003549C4">
        <w:rPr>
          <w:spacing w:val="1"/>
          <w:sz w:val="20"/>
          <w:bdr w:val="single" w:sz="4" w:space="0" w:color="auto"/>
        </w:rPr>
        <w:t xml:space="preserve"> </w:t>
      </w:r>
      <w:r w:rsidRPr="003549C4">
        <w:rPr>
          <w:spacing w:val="-2"/>
          <w:sz w:val="20"/>
          <w:bdr w:val="single" w:sz="4" w:space="0" w:color="auto"/>
        </w:rPr>
        <w:t>m</w:t>
      </w:r>
      <w:r w:rsidRPr="003549C4">
        <w:rPr>
          <w:sz w:val="20"/>
          <w:bdr w:val="single" w:sz="4" w:space="0" w:color="auto"/>
        </w:rPr>
        <w:t>aintain  upstream com</w:t>
      </w:r>
      <w:r w:rsidRPr="003549C4">
        <w:rPr>
          <w:spacing w:val="-2"/>
          <w:sz w:val="20"/>
          <w:bdr w:val="single" w:sz="4" w:space="0" w:color="auto"/>
        </w:rPr>
        <w:t>m</w:t>
      </w:r>
      <w:r w:rsidRPr="003549C4">
        <w:rPr>
          <w:sz w:val="20"/>
          <w:bdr w:val="single" w:sz="4" w:space="0" w:color="auto"/>
        </w:rPr>
        <w:t xml:space="preserve">unications with </w:t>
      </w:r>
      <w:r w:rsidRPr="003549C4">
        <w:rPr>
          <w:spacing w:val="-1"/>
          <w:sz w:val="20"/>
          <w:bdr w:val="single" w:sz="4" w:space="0" w:color="auto"/>
        </w:rPr>
        <w:t>t</w:t>
      </w:r>
      <w:r w:rsidRPr="003549C4">
        <w:rPr>
          <w:sz w:val="20"/>
          <w:bdr w:val="single" w:sz="4" w:space="0" w:color="auto"/>
        </w:rPr>
        <w:t>he BS.</w:t>
      </w:r>
    </w:p>
    <w:p w:rsidR="00490EB6" w:rsidRPr="003549C4" w:rsidRDefault="00490EB6" w:rsidP="00490EB6">
      <w:pPr>
        <w:autoSpaceDE w:val="0"/>
        <w:autoSpaceDN w:val="0"/>
        <w:adjustRightInd w:val="0"/>
        <w:spacing w:before="10" w:line="220" w:lineRule="exact"/>
        <w:rPr>
          <w:bdr w:val="single" w:sz="4" w:space="0" w:color="auto"/>
        </w:rPr>
      </w:pPr>
    </w:p>
    <w:p w:rsidR="00490EB6" w:rsidRPr="003549C4" w:rsidRDefault="00490EB6" w:rsidP="00490EB6">
      <w:pPr>
        <w:autoSpaceDE w:val="0"/>
        <w:autoSpaceDN w:val="0"/>
        <w:adjustRightInd w:val="0"/>
        <w:ind w:left="120" w:right="85"/>
        <w:rPr>
          <w:sz w:val="20"/>
          <w:bdr w:val="single" w:sz="4" w:space="0" w:color="auto"/>
        </w:rPr>
      </w:pPr>
      <w:r w:rsidRPr="003549C4">
        <w:rPr>
          <w:sz w:val="20"/>
          <w:bdr w:val="single" w:sz="4" w:space="0" w:color="auto"/>
        </w:rPr>
        <w:t>The followi</w:t>
      </w:r>
      <w:r w:rsidRPr="003549C4">
        <w:rPr>
          <w:spacing w:val="-1"/>
          <w:sz w:val="20"/>
          <w:bdr w:val="single" w:sz="4" w:space="0" w:color="auto"/>
        </w:rPr>
        <w:t>n</w:t>
      </w:r>
      <w:r w:rsidRPr="003549C4">
        <w:rPr>
          <w:sz w:val="20"/>
          <w:bdr w:val="single" w:sz="4" w:space="0" w:color="auto"/>
        </w:rPr>
        <w:t xml:space="preserve">g </w:t>
      </w:r>
      <w:proofErr w:type="spellStart"/>
      <w:r w:rsidRPr="003549C4">
        <w:rPr>
          <w:sz w:val="20"/>
          <w:bdr w:val="single" w:sz="4" w:space="0" w:color="auto"/>
        </w:rPr>
        <w:t>subclauses</w:t>
      </w:r>
      <w:proofErr w:type="spellEnd"/>
      <w:r w:rsidRPr="003549C4">
        <w:rPr>
          <w:sz w:val="20"/>
          <w:bdr w:val="single" w:sz="4" w:space="0" w:color="auto"/>
        </w:rPr>
        <w:t xml:space="preserve"> su</w:t>
      </w:r>
      <w:r w:rsidRPr="003549C4">
        <w:rPr>
          <w:spacing w:val="-1"/>
          <w:sz w:val="20"/>
          <w:bdr w:val="single" w:sz="4" w:space="0" w:color="auto"/>
        </w:rPr>
        <w:t>mm</w:t>
      </w:r>
      <w:r w:rsidRPr="003549C4">
        <w:rPr>
          <w:sz w:val="20"/>
          <w:bdr w:val="single" w:sz="4" w:space="0" w:color="auto"/>
        </w:rPr>
        <w:t>arize the general a</w:t>
      </w:r>
      <w:r w:rsidRPr="003549C4">
        <w:rPr>
          <w:spacing w:val="-2"/>
          <w:sz w:val="20"/>
          <w:bdr w:val="single" w:sz="4" w:space="0" w:color="auto"/>
        </w:rPr>
        <w:t>l</w:t>
      </w:r>
      <w:r w:rsidRPr="003549C4">
        <w:rPr>
          <w:sz w:val="20"/>
          <w:bdr w:val="single" w:sz="4" w:space="0" w:color="auto"/>
        </w:rPr>
        <w:t>gorit</w:t>
      </w:r>
      <w:r w:rsidRPr="003549C4">
        <w:rPr>
          <w:spacing w:val="-1"/>
          <w:sz w:val="20"/>
          <w:bdr w:val="single" w:sz="4" w:space="0" w:color="auto"/>
        </w:rPr>
        <w:t>h</w:t>
      </w:r>
      <w:r w:rsidRPr="003549C4">
        <w:rPr>
          <w:sz w:val="20"/>
          <w:bdr w:val="single" w:sz="4" w:space="0" w:color="auto"/>
        </w:rPr>
        <w:t>m</w:t>
      </w:r>
      <w:r w:rsidRPr="003549C4">
        <w:rPr>
          <w:spacing w:val="-2"/>
          <w:sz w:val="20"/>
          <w:bdr w:val="single" w:sz="4" w:space="0" w:color="auto"/>
        </w:rPr>
        <w:t xml:space="preserve"> </w:t>
      </w:r>
      <w:r w:rsidRPr="003549C4">
        <w:rPr>
          <w:sz w:val="20"/>
          <w:bdr w:val="single" w:sz="4" w:space="0" w:color="auto"/>
        </w:rPr>
        <w:t>for initial r</w:t>
      </w:r>
      <w:r w:rsidRPr="003549C4">
        <w:rPr>
          <w:spacing w:val="-2"/>
          <w:sz w:val="20"/>
          <w:bdr w:val="single" w:sz="4" w:space="0" w:color="auto"/>
        </w:rPr>
        <w:t>a</w:t>
      </w:r>
      <w:r w:rsidRPr="003549C4">
        <w:rPr>
          <w:sz w:val="20"/>
          <w:bdr w:val="single" w:sz="4" w:space="0" w:color="auto"/>
        </w:rPr>
        <w:t>ng</w:t>
      </w:r>
      <w:r w:rsidRPr="003549C4">
        <w:rPr>
          <w:spacing w:val="-2"/>
          <w:sz w:val="20"/>
          <w:bdr w:val="single" w:sz="4" w:space="0" w:color="auto"/>
        </w:rPr>
        <w:t>i</w:t>
      </w:r>
      <w:r w:rsidRPr="003549C4">
        <w:rPr>
          <w:sz w:val="20"/>
          <w:bdr w:val="single" w:sz="4" w:space="0" w:color="auto"/>
        </w:rPr>
        <w:t>ng and periodic rang</w:t>
      </w:r>
      <w:r w:rsidRPr="003549C4">
        <w:rPr>
          <w:spacing w:val="-2"/>
          <w:sz w:val="20"/>
          <w:bdr w:val="single" w:sz="4" w:space="0" w:color="auto"/>
        </w:rPr>
        <w:t>i</w:t>
      </w:r>
      <w:r w:rsidRPr="003549C4">
        <w:rPr>
          <w:sz w:val="20"/>
          <w:bdr w:val="single" w:sz="4" w:space="0" w:color="auto"/>
        </w:rPr>
        <w:t>ng.</w:t>
      </w:r>
    </w:p>
    <w:p w:rsidR="00490EB6" w:rsidRDefault="00490EB6" w:rsidP="00490EB6">
      <w:pPr>
        <w:autoSpaceDE w:val="0"/>
        <w:autoSpaceDN w:val="0"/>
        <w:adjustRightInd w:val="0"/>
        <w:ind w:left="120" w:right="85"/>
        <w:rPr>
          <w:sz w:val="20"/>
        </w:rPr>
      </w:pPr>
    </w:p>
    <w:p w:rsidR="00490EB6" w:rsidRDefault="00490EB6" w:rsidP="00C122B8">
      <w:pPr>
        <w:autoSpaceDE w:val="0"/>
        <w:autoSpaceDN w:val="0"/>
        <w:adjustRightInd w:val="0"/>
        <w:ind w:left="120" w:right="85"/>
        <w:jc w:val="both"/>
        <w:rPr>
          <w:spacing w:val="5"/>
          <w:sz w:val="20"/>
        </w:rPr>
      </w:pPr>
      <w:r w:rsidRPr="00C57F80">
        <w:rPr>
          <w:sz w:val="20"/>
        </w:rPr>
        <w:t>Ups</w:t>
      </w:r>
      <w:r w:rsidRPr="00C57F80">
        <w:rPr>
          <w:spacing w:val="-2"/>
          <w:sz w:val="20"/>
        </w:rPr>
        <w:t>t</w:t>
      </w:r>
      <w:r w:rsidRPr="00C57F80">
        <w:rPr>
          <w:sz w:val="20"/>
        </w:rPr>
        <w:t>ream rang</w:t>
      </w:r>
      <w:r w:rsidRPr="00C57F80">
        <w:rPr>
          <w:spacing w:val="-1"/>
          <w:sz w:val="20"/>
        </w:rPr>
        <w:t>i</w:t>
      </w:r>
      <w:r w:rsidRPr="00C57F80">
        <w:rPr>
          <w:sz w:val="20"/>
        </w:rPr>
        <w:t>ng</w:t>
      </w:r>
      <w:r w:rsidRPr="00C57F80">
        <w:rPr>
          <w:spacing w:val="2"/>
          <w:sz w:val="20"/>
        </w:rPr>
        <w:t xml:space="preserve"> </w:t>
      </w:r>
      <w:r w:rsidRPr="00C57F80">
        <w:rPr>
          <w:spacing w:val="-2"/>
          <w:sz w:val="20"/>
        </w:rPr>
        <w:t>m</w:t>
      </w:r>
      <w:r w:rsidRPr="00C57F80">
        <w:rPr>
          <w:sz w:val="20"/>
        </w:rPr>
        <w:t>anage</w:t>
      </w:r>
      <w:r w:rsidRPr="00C57F80">
        <w:rPr>
          <w:spacing w:val="-2"/>
          <w:sz w:val="20"/>
        </w:rPr>
        <w:t>m</w:t>
      </w:r>
      <w:r w:rsidRPr="00C57F80">
        <w:rPr>
          <w:sz w:val="20"/>
        </w:rPr>
        <w:t>ent</w:t>
      </w:r>
      <w:r w:rsidRPr="00C57F80">
        <w:rPr>
          <w:spacing w:val="2"/>
          <w:sz w:val="20"/>
        </w:rPr>
        <w:t xml:space="preserve"> </w:t>
      </w:r>
      <w:r w:rsidRPr="00C57F80">
        <w:rPr>
          <w:sz w:val="20"/>
        </w:rPr>
        <w:t>consists</w:t>
      </w:r>
      <w:r w:rsidRPr="00C57F80">
        <w:rPr>
          <w:spacing w:val="2"/>
          <w:sz w:val="20"/>
        </w:rPr>
        <w:t xml:space="preserve"> </w:t>
      </w:r>
      <w:r w:rsidRPr="00C57F80">
        <w:rPr>
          <w:sz w:val="20"/>
        </w:rPr>
        <w:t>of</w:t>
      </w:r>
      <w:r w:rsidRPr="00C57F80">
        <w:rPr>
          <w:spacing w:val="1"/>
          <w:sz w:val="20"/>
        </w:rPr>
        <w:t xml:space="preserve"> </w:t>
      </w:r>
      <w:r w:rsidRPr="00C57F80">
        <w:rPr>
          <w:sz w:val="20"/>
        </w:rPr>
        <w:t>two</w:t>
      </w:r>
      <w:r w:rsidRPr="00C57F80">
        <w:rPr>
          <w:spacing w:val="2"/>
          <w:sz w:val="20"/>
        </w:rPr>
        <w:t xml:space="preserve"> </w:t>
      </w:r>
      <w:r w:rsidRPr="00C57F80">
        <w:rPr>
          <w:sz w:val="20"/>
        </w:rPr>
        <w:t>procedures:</w:t>
      </w:r>
      <w:r w:rsidRPr="00C57F80">
        <w:rPr>
          <w:spacing w:val="2"/>
          <w:sz w:val="20"/>
        </w:rPr>
        <w:t xml:space="preserve"> </w:t>
      </w:r>
      <w:r w:rsidRPr="00C57F80">
        <w:rPr>
          <w:sz w:val="20"/>
        </w:rPr>
        <w:t>initi</w:t>
      </w:r>
      <w:r w:rsidRPr="00C57F80">
        <w:rPr>
          <w:spacing w:val="-1"/>
          <w:sz w:val="20"/>
        </w:rPr>
        <w:t>a</w:t>
      </w:r>
      <w:r w:rsidRPr="00C57F80">
        <w:rPr>
          <w:sz w:val="20"/>
        </w:rPr>
        <w:t>l</w:t>
      </w:r>
      <w:r w:rsidRPr="00C57F80">
        <w:rPr>
          <w:spacing w:val="5"/>
          <w:sz w:val="20"/>
        </w:rPr>
        <w:t xml:space="preserve"> </w:t>
      </w:r>
      <w:r w:rsidRPr="00C57F80">
        <w:rPr>
          <w:sz w:val="20"/>
        </w:rPr>
        <w:t>rang</w:t>
      </w:r>
      <w:r w:rsidRPr="00C57F80">
        <w:rPr>
          <w:spacing w:val="-1"/>
          <w:sz w:val="20"/>
        </w:rPr>
        <w:t>i</w:t>
      </w:r>
      <w:r w:rsidRPr="00C57F80">
        <w:rPr>
          <w:sz w:val="20"/>
        </w:rPr>
        <w:t>ng</w:t>
      </w:r>
      <w:r w:rsidRPr="00C57F80">
        <w:rPr>
          <w:spacing w:val="2"/>
          <w:sz w:val="20"/>
        </w:rPr>
        <w:t xml:space="preserve"> </w:t>
      </w:r>
      <w:r w:rsidRPr="00C57F80">
        <w:rPr>
          <w:spacing w:val="-1"/>
          <w:sz w:val="20"/>
        </w:rPr>
        <w:t>a</w:t>
      </w:r>
      <w:r w:rsidRPr="00C57F80">
        <w:rPr>
          <w:sz w:val="20"/>
        </w:rPr>
        <w:t>nd</w:t>
      </w:r>
      <w:r w:rsidRPr="00C57F80">
        <w:rPr>
          <w:spacing w:val="2"/>
          <w:sz w:val="20"/>
        </w:rPr>
        <w:t xml:space="preserve"> </w:t>
      </w:r>
      <w:r w:rsidRPr="00C57F80">
        <w:rPr>
          <w:sz w:val="20"/>
        </w:rPr>
        <w:t>period</w:t>
      </w:r>
      <w:r w:rsidRPr="00C57F80">
        <w:rPr>
          <w:spacing w:val="-1"/>
          <w:sz w:val="20"/>
        </w:rPr>
        <w:t>i</w:t>
      </w:r>
      <w:r w:rsidRPr="00C57F80">
        <w:rPr>
          <w:sz w:val="20"/>
        </w:rPr>
        <w:t>c</w:t>
      </w:r>
      <w:r w:rsidRPr="00C57F80">
        <w:rPr>
          <w:spacing w:val="2"/>
          <w:sz w:val="20"/>
        </w:rPr>
        <w:t xml:space="preserve"> </w:t>
      </w:r>
      <w:r w:rsidRPr="00C57F80">
        <w:rPr>
          <w:sz w:val="20"/>
        </w:rPr>
        <w:t>ranging.</w:t>
      </w:r>
      <w:r w:rsidRPr="00C57F80">
        <w:rPr>
          <w:spacing w:val="1"/>
          <w:sz w:val="20"/>
        </w:rPr>
        <w:t xml:space="preserve"> </w:t>
      </w:r>
      <w:r w:rsidRPr="00C57F80">
        <w:rPr>
          <w:sz w:val="20"/>
        </w:rPr>
        <w:t>Ini</w:t>
      </w:r>
      <w:r w:rsidRPr="00C57F80">
        <w:rPr>
          <w:spacing w:val="-2"/>
          <w:sz w:val="20"/>
        </w:rPr>
        <w:t>t</w:t>
      </w:r>
      <w:r w:rsidRPr="00C57F80">
        <w:rPr>
          <w:sz w:val="20"/>
        </w:rPr>
        <w:t>ial ranging</w:t>
      </w:r>
      <w:r w:rsidRPr="00C57F80">
        <w:rPr>
          <w:spacing w:val="21"/>
          <w:sz w:val="20"/>
        </w:rPr>
        <w:t xml:space="preserve"> </w:t>
      </w:r>
      <w:r w:rsidRPr="00C57F80">
        <w:rPr>
          <w:sz w:val="20"/>
        </w:rPr>
        <w:t>(see</w:t>
      </w:r>
      <w:r w:rsidRPr="00C57F80">
        <w:rPr>
          <w:spacing w:val="22"/>
          <w:sz w:val="20"/>
        </w:rPr>
        <w:t xml:space="preserve"> </w:t>
      </w:r>
      <w:r w:rsidRPr="00C57F80">
        <w:rPr>
          <w:sz w:val="20"/>
        </w:rPr>
        <w:t>7.14)</w:t>
      </w:r>
      <w:r w:rsidRPr="00C57F80">
        <w:rPr>
          <w:spacing w:val="22"/>
          <w:sz w:val="20"/>
        </w:rPr>
        <w:t xml:space="preserve"> </w:t>
      </w:r>
      <w:r w:rsidRPr="00C57F80">
        <w:rPr>
          <w:sz w:val="20"/>
        </w:rPr>
        <w:t>all</w:t>
      </w:r>
      <w:r w:rsidRPr="00C57F80">
        <w:rPr>
          <w:spacing w:val="-1"/>
          <w:sz w:val="20"/>
        </w:rPr>
        <w:t>o</w:t>
      </w:r>
      <w:r w:rsidRPr="00C57F80">
        <w:rPr>
          <w:sz w:val="20"/>
        </w:rPr>
        <w:t>ws</w:t>
      </w:r>
      <w:r w:rsidRPr="00C57F80">
        <w:rPr>
          <w:spacing w:val="22"/>
          <w:sz w:val="20"/>
        </w:rPr>
        <w:t xml:space="preserve"> </w:t>
      </w:r>
      <w:r w:rsidRPr="00C57F80">
        <w:rPr>
          <w:sz w:val="20"/>
        </w:rPr>
        <w:t>a</w:t>
      </w:r>
      <w:r w:rsidRPr="00C57F80">
        <w:rPr>
          <w:spacing w:val="22"/>
          <w:sz w:val="20"/>
        </w:rPr>
        <w:t xml:space="preserve"> </w:t>
      </w:r>
      <w:r w:rsidRPr="00C57F80">
        <w:rPr>
          <w:spacing w:val="-2"/>
          <w:sz w:val="20"/>
        </w:rPr>
        <w:t>C</w:t>
      </w:r>
      <w:r w:rsidRPr="00C57F80">
        <w:rPr>
          <w:sz w:val="20"/>
        </w:rPr>
        <w:t>PE</w:t>
      </w:r>
      <w:r w:rsidRPr="00C57F80">
        <w:rPr>
          <w:spacing w:val="22"/>
          <w:sz w:val="20"/>
        </w:rPr>
        <w:t xml:space="preserve"> </w:t>
      </w:r>
      <w:r w:rsidRPr="00C57F80">
        <w:rPr>
          <w:sz w:val="20"/>
        </w:rPr>
        <w:t>join</w:t>
      </w:r>
      <w:r w:rsidRPr="00C57F80">
        <w:rPr>
          <w:spacing w:val="-2"/>
          <w:sz w:val="20"/>
        </w:rPr>
        <w:t>i</w:t>
      </w:r>
      <w:r w:rsidRPr="00C57F80">
        <w:rPr>
          <w:sz w:val="20"/>
        </w:rPr>
        <w:t>ng</w:t>
      </w:r>
      <w:r w:rsidRPr="00C57F80">
        <w:rPr>
          <w:spacing w:val="22"/>
          <w:sz w:val="20"/>
        </w:rPr>
        <w:t xml:space="preserve"> </w:t>
      </w:r>
      <w:r w:rsidRPr="00C57F80">
        <w:rPr>
          <w:sz w:val="20"/>
        </w:rPr>
        <w:t>the</w:t>
      </w:r>
      <w:r w:rsidRPr="00C57F80">
        <w:rPr>
          <w:spacing w:val="21"/>
          <w:sz w:val="20"/>
        </w:rPr>
        <w:t xml:space="preserve"> </w:t>
      </w:r>
      <w:r w:rsidRPr="00C57F80">
        <w:rPr>
          <w:sz w:val="20"/>
        </w:rPr>
        <w:t>network</w:t>
      </w:r>
      <w:r w:rsidRPr="00C57F80">
        <w:rPr>
          <w:spacing w:val="22"/>
          <w:sz w:val="20"/>
        </w:rPr>
        <w:t xml:space="preserve"> </w:t>
      </w:r>
      <w:r w:rsidRPr="00C57F80">
        <w:rPr>
          <w:spacing w:val="-2"/>
          <w:sz w:val="20"/>
        </w:rPr>
        <w:t>t</w:t>
      </w:r>
      <w:r w:rsidRPr="00C57F80">
        <w:rPr>
          <w:sz w:val="20"/>
        </w:rPr>
        <w:t>o</w:t>
      </w:r>
      <w:r w:rsidRPr="00C57F80">
        <w:rPr>
          <w:spacing w:val="22"/>
          <w:sz w:val="20"/>
        </w:rPr>
        <w:t xml:space="preserve"> </w:t>
      </w:r>
      <w:r w:rsidRPr="00C57F80">
        <w:rPr>
          <w:sz w:val="20"/>
        </w:rPr>
        <w:t>a</w:t>
      </w:r>
      <w:r w:rsidRPr="00C57F80">
        <w:rPr>
          <w:spacing w:val="-2"/>
          <w:sz w:val="20"/>
        </w:rPr>
        <w:t>c</w:t>
      </w:r>
      <w:r w:rsidRPr="00C57F80">
        <w:rPr>
          <w:sz w:val="20"/>
        </w:rPr>
        <w:t>qu</w:t>
      </w:r>
      <w:r w:rsidRPr="00C57F80">
        <w:rPr>
          <w:spacing w:val="-2"/>
          <w:sz w:val="20"/>
        </w:rPr>
        <w:t>i</w:t>
      </w:r>
      <w:r w:rsidRPr="00C57F80">
        <w:rPr>
          <w:sz w:val="20"/>
        </w:rPr>
        <w:t>re</w:t>
      </w:r>
      <w:r w:rsidRPr="00C57F80">
        <w:rPr>
          <w:spacing w:val="22"/>
          <w:sz w:val="20"/>
        </w:rPr>
        <w:t xml:space="preserve"> </w:t>
      </w:r>
      <w:r w:rsidRPr="00C57F80">
        <w:rPr>
          <w:spacing w:val="-1"/>
          <w:sz w:val="20"/>
        </w:rPr>
        <w:t>c</w:t>
      </w:r>
      <w:r w:rsidRPr="00C57F80">
        <w:rPr>
          <w:sz w:val="20"/>
        </w:rPr>
        <w:t>orrect</w:t>
      </w:r>
      <w:r w:rsidRPr="00C57F80">
        <w:rPr>
          <w:spacing w:val="22"/>
          <w:sz w:val="20"/>
        </w:rPr>
        <w:t xml:space="preserve"> </w:t>
      </w:r>
      <w:r w:rsidRPr="00C57F80">
        <w:rPr>
          <w:sz w:val="20"/>
        </w:rPr>
        <w:t>trans</w:t>
      </w:r>
      <w:r w:rsidRPr="00C57F80">
        <w:rPr>
          <w:spacing w:val="-2"/>
          <w:sz w:val="20"/>
        </w:rPr>
        <w:t>m</w:t>
      </w:r>
      <w:r w:rsidRPr="00C57F80">
        <w:rPr>
          <w:sz w:val="20"/>
        </w:rPr>
        <w:t>ission</w:t>
      </w:r>
      <w:r w:rsidRPr="00C57F80">
        <w:rPr>
          <w:spacing w:val="21"/>
          <w:sz w:val="20"/>
        </w:rPr>
        <w:t xml:space="preserve"> </w:t>
      </w:r>
      <w:r w:rsidRPr="00C57F80">
        <w:rPr>
          <w:sz w:val="20"/>
        </w:rPr>
        <w:t>para</w:t>
      </w:r>
      <w:r w:rsidRPr="00C57F80">
        <w:rPr>
          <w:spacing w:val="-2"/>
          <w:sz w:val="20"/>
        </w:rPr>
        <w:t>m</w:t>
      </w:r>
      <w:r w:rsidRPr="00C57F80">
        <w:rPr>
          <w:sz w:val="20"/>
        </w:rPr>
        <w:t>eters,</w:t>
      </w:r>
      <w:r w:rsidRPr="00C57F80">
        <w:rPr>
          <w:spacing w:val="22"/>
          <w:sz w:val="20"/>
        </w:rPr>
        <w:t xml:space="preserve"> </w:t>
      </w:r>
      <w:r w:rsidRPr="00C57F80">
        <w:rPr>
          <w:sz w:val="20"/>
        </w:rPr>
        <w:t>such</w:t>
      </w:r>
      <w:r w:rsidRPr="00C57F80">
        <w:rPr>
          <w:spacing w:val="22"/>
          <w:sz w:val="20"/>
        </w:rPr>
        <w:t xml:space="preserve"> </w:t>
      </w:r>
      <w:r w:rsidRPr="00C57F80">
        <w:rPr>
          <w:sz w:val="20"/>
        </w:rPr>
        <w:t>as ti</w:t>
      </w:r>
      <w:r w:rsidRPr="00C57F80">
        <w:rPr>
          <w:spacing w:val="-2"/>
          <w:sz w:val="20"/>
        </w:rPr>
        <w:t>m</w:t>
      </w:r>
      <w:r w:rsidRPr="00C57F80">
        <w:rPr>
          <w:sz w:val="20"/>
        </w:rPr>
        <w:t>e</w:t>
      </w:r>
      <w:r w:rsidRPr="00C57F80">
        <w:rPr>
          <w:spacing w:val="1"/>
          <w:sz w:val="20"/>
        </w:rPr>
        <w:t xml:space="preserve"> </w:t>
      </w:r>
      <w:r w:rsidRPr="00C57F80">
        <w:rPr>
          <w:sz w:val="20"/>
        </w:rPr>
        <w:t>offset</w:t>
      </w:r>
      <w:r w:rsidRPr="00C57F80">
        <w:rPr>
          <w:spacing w:val="1"/>
          <w:sz w:val="20"/>
        </w:rPr>
        <w:t xml:space="preserve"> </w:t>
      </w:r>
      <w:r w:rsidRPr="00C57F80">
        <w:rPr>
          <w:spacing w:val="-1"/>
          <w:sz w:val="20"/>
        </w:rPr>
        <w:t>a</w:t>
      </w:r>
      <w:r w:rsidRPr="00C57F80">
        <w:rPr>
          <w:sz w:val="20"/>
        </w:rPr>
        <w:t>nd</w:t>
      </w:r>
      <w:r w:rsidRPr="00C57F80">
        <w:rPr>
          <w:spacing w:val="1"/>
          <w:sz w:val="20"/>
        </w:rPr>
        <w:t xml:space="preserve"> </w:t>
      </w:r>
      <w:proofErr w:type="spellStart"/>
      <w:r w:rsidRPr="00C57F80">
        <w:rPr>
          <w:sz w:val="20"/>
        </w:rPr>
        <w:t>Tx</w:t>
      </w:r>
      <w:proofErr w:type="spellEnd"/>
      <w:r w:rsidRPr="00C57F80">
        <w:rPr>
          <w:spacing w:val="1"/>
          <w:sz w:val="20"/>
        </w:rPr>
        <w:t xml:space="preserve"> </w:t>
      </w:r>
      <w:r w:rsidRPr="00C57F80">
        <w:rPr>
          <w:sz w:val="20"/>
        </w:rPr>
        <w:t>EIRP</w:t>
      </w:r>
      <w:r w:rsidRPr="00C57F80">
        <w:rPr>
          <w:spacing w:val="1"/>
          <w:sz w:val="20"/>
        </w:rPr>
        <w:t xml:space="preserve"> </w:t>
      </w:r>
      <w:r w:rsidRPr="00C57F80">
        <w:rPr>
          <w:sz w:val="20"/>
        </w:rPr>
        <w:t>l</w:t>
      </w:r>
      <w:r w:rsidRPr="00C57F80">
        <w:rPr>
          <w:spacing w:val="-2"/>
          <w:sz w:val="20"/>
        </w:rPr>
        <w:t>e</w:t>
      </w:r>
      <w:r w:rsidRPr="00C57F80">
        <w:rPr>
          <w:sz w:val="20"/>
        </w:rPr>
        <w:t>ve</w:t>
      </w:r>
      <w:r w:rsidRPr="00C57F80">
        <w:rPr>
          <w:spacing w:val="-1"/>
          <w:sz w:val="20"/>
        </w:rPr>
        <w:t>l</w:t>
      </w:r>
      <w:r w:rsidRPr="00C57F80">
        <w:rPr>
          <w:sz w:val="20"/>
        </w:rPr>
        <w:t>,</w:t>
      </w:r>
      <w:r w:rsidRPr="00C57F80">
        <w:rPr>
          <w:spacing w:val="1"/>
          <w:sz w:val="20"/>
        </w:rPr>
        <w:t xml:space="preserve"> </w:t>
      </w:r>
      <w:r w:rsidRPr="00C57F80">
        <w:rPr>
          <w:sz w:val="20"/>
        </w:rPr>
        <w:t>so</w:t>
      </w:r>
      <w:r w:rsidRPr="00C57F80">
        <w:rPr>
          <w:spacing w:val="1"/>
          <w:sz w:val="20"/>
        </w:rPr>
        <w:t xml:space="preserve"> </w:t>
      </w:r>
      <w:r w:rsidRPr="00C57F80">
        <w:rPr>
          <w:sz w:val="20"/>
        </w:rPr>
        <w:t>that</w:t>
      </w:r>
      <w:r w:rsidRPr="00C57F80">
        <w:rPr>
          <w:spacing w:val="1"/>
          <w:sz w:val="20"/>
        </w:rPr>
        <w:t xml:space="preserve"> </w:t>
      </w:r>
      <w:r w:rsidRPr="00C57F80">
        <w:rPr>
          <w:sz w:val="20"/>
        </w:rPr>
        <w:t>the C</w:t>
      </w:r>
      <w:r w:rsidRPr="00C57F80">
        <w:rPr>
          <w:spacing w:val="-1"/>
          <w:sz w:val="20"/>
        </w:rPr>
        <w:t>P</w:t>
      </w:r>
      <w:r w:rsidRPr="00C57F80">
        <w:rPr>
          <w:sz w:val="20"/>
        </w:rPr>
        <w:t>E</w:t>
      </w:r>
      <w:r w:rsidRPr="00C57F80">
        <w:rPr>
          <w:spacing w:val="1"/>
          <w:sz w:val="20"/>
        </w:rPr>
        <w:t xml:space="preserve"> </w:t>
      </w:r>
      <w:r w:rsidRPr="00C57F80">
        <w:rPr>
          <w:sz w:val="20"/>
        </w:rPr>
        <w:t>can</w:t>
      </w:r>
      <w:r w:rsidRPr="00C57F80">
        <w:rPr>
          <w:spacing w:val="1"/>
          <w:sz w:val="20"/>
        </w:rPr>
        <w:t xml:space="preserve"> </w:t>
      </w:r>
      <w:r w:rsidRPr="00C57F80">
        <w:rPr>
          <w:spacing w:val="-1"/>
          <w:sz w:val="20"/>
        </w:rPr>
        <w:t>c</w:t>
      </w:r>
      <w:r w:rsidRPr="00C57F80">
        <w:rPr>
          <w:sz w:val="20"/>
        </w:rPr>
        <w:t>om</w:t>
      </w:r>
      <w:r w:rsidRPr="00C57F80">
        <w:rPr>
          <w:spacing w:val="-3"/>
          <w:sz w:val="20"/>
        </w:rPr>
        <w:t>m</w:t>
      </w:r>
      <w:r w:rsidRPr="00C57F80">
        <w:rPr>
          <w:sz w:val="20"/>
        </w:rPr>
        <w:t>unicate</w:t>
      </w:r>
      <w:r w:rsidRPr="00C57F80">
        <w:rPr>
          <w:spacing w:val="1"/>
          <w:sz w:val="20"/>
        </w:rPr>
        <w:t xml:space="preserve"> </w:t>
      </w:r>
      <w:r w:rsidRPr="00C57F80">
        <w:rPr>
          <w:sz w:val="20"/>
        </w:rPr>
        <w:t>with</w:t>
      </w:r>
      <w:r w:rsidRPr="00C57F80">
        <w:rPr>
          <w:spacing w:val="1"/>
          <w:sz w:val="20"/>
        </w:rPr>
        <w:t xml:space="preserve"> </w:t>
      </w:r>
      <w:r w:rsidRPr="00C57F80">
        <w:rPr>
          <w:sz w:val="20"/>
        </w:rPr>
        <w:t xml:space="preserve">the </w:t>
      </w:r>
      <w:r w:rsidRPr="00C57F80">
        <w:rPr>
          <w:rFonts w:hint="eastAsia"/>
          <w:color w:val="C00000"/>
          <w:sz w:val="20"/>
        </w:rPr>
        <w:t>MR-</w:t>
      </w:r>
      <w:r w:rsidRPr="00C57F80">
        <w:rPr>
          <w:color w:val="C00000"/>
          <w:sz w:val="20"/>
        </w:rPr>
        <w:t>BS</w:t>
      </w:r>
      <w:r w:rsidRPr="00C57F80">
        <w:rPr>
          <w:rFonts w:hint="eastAsia"/>
          <w:color w:val="C00000"/>
          <w:sz w:val="20"/>
        </w:rPr>
        <w:t xml:space="preserve"> or the distributed scheduling R-CPE</w:t>
      </w:r>
      <w:r w:rsidRPr="00C57F80">
        <w:rPr>
          <w:sz w:val="20"/>
        </w:rPr>
        <w:t>.</w:t>
      </w:r>
      <w:r w:rsidRPr="00C57F80">
        <w:rPr>
          <w:spacing w:val="5"/>
          <w:sz w:val="20"/>
        </w:rPr>
        <w:t xml:space="preserve"> </w:t>
      </w:r>
    </w:p>
    <w:p w:rsidR="00490EB6" w:rsidRDefault="00490EB6" w:rsidP="00C122B8">
      <w:pPr>
        <w:autoSpaceDE w:val="0"/>
        <w:autoSpaceDN w:val="0"/>
        <w:adjustRightInd w:val="0"/>
        <w:ind w:left="120" w:right="85"/>
        <w:jc w:val="both"/>
        <w:rPr>
          <w:spacing w:val="5"/>
          <w:sz w:val="20"/>
        </w:rPr>
      </w:pPr>
    </w:p>
    <w:p w:rsidR="00490EB6" w:rsidRDefault="00490EB6" w:rsidP="00C122B8">
      <w:pPr>
        <w:autoSpaceDE w:val="0"/>
        <w:autoSpaceDN w:val="0"/>
        <w:adjustRightInd w:val="0"/>
        <w:ind w:left="120" w:right="85"/>
        <w:jc w:val="both"/>
        <w:rPr>
          <w:color w:val="C00000"/>
          <w:sz w:val="20"/>
        </w:rPr>
      </w:pPr>
      <w:r>
        <w:rPr>
          <w:rFonts w:hint="eastAsia"/>
          <w:color w:val="C00000"/>
          <w:sz w:val="20"/>
        </w:rPr>
        <w:t xml:space="preserve">Initial </w:t>
      </w:r>
      <w:r w:rsidRPr="003C26EE">
        <w:rPr>
          <w:rFonts w:hint="eastAsia"/>
          <w:color w:val="C00000"/>
          <w:sz w:val="20"/>
        </w:rPr>
        <w:t xml:space="preserve">Ranging is </w:t>
      </w:r>
      <w:r>
        <w:rPr>
          <w:rFonts w:hint="eastAsia"/>
          <w:color w:val="C00000"/>
          <w:sz w:val="20"/>
        </w:rPr>
        <w:t>categorized as initial ranging between CPEs and MR-BS, relay initial ranging between CPEs and MR-BS from relaying</w:t>
      </w:r>
      <w:r w:rsidR="00C122B8">
        <w:rPr>
          <w:rFonts w:hint="eastAsia"/>
          <w:color w:val="C00000"/>
          <w:sz w:val="20"/>
          <w:lang w:eastAsia="ja-JP"/>
        </w:rPr>
        <w:t xml:space="preserve"> on</w:t>
      </w:r>
      <w:r>
        <w:rPr>
          <w:rFonts w:hint="eastAsia"/>
          <w:color w:val="C00000"/>
          <w:sz w:val="20"/>
        </w:rPr>
        <w:t xml:space="preserve"> the centralized scheduling R-CPE,</w:t>
      </w:r>
      <w:r w:rsidR="00C122B8">
        <w:rPr>
          <w:rFonts w:hint="eastAsia"/>
          <w:color w:val="C00000"/>
          <w:sz w:val="20"/>
          <w:lang w:eastAsia="ja-JP"/>
        </w:rPr>
        <w:t xml:space="preserve"> and </w:t>
      </w:r>
      <w:r>
        <w:rPr>
          <w:rFonts w:hint="eastAsia"/>
          <w:color w:val="C00000"/>
          <w:sz w:val="20"/>
        </w:rPr>
        <w:t xml:space="preserve">local initial ranging </w:t>
      </w:r>
      <w:r w:rsidRPr="003C26EE">
        <w:rPr>
          <w:rFonts w:hint="eastAsia"/>
          <w:color w:val="C00000"/>
          <w:sz w:val="20"/>
        </w:rPr>
        <w:t xml:space="preserve">between CPEs and </w:t>
      </w:r>
      <w:r>
        <w:rPr>
          <w:rFonts w:hint="eastAsia"/>
          <w:color w:val="C00000"/>
          <w:sz w:val="20"/>
        </w:rPr>
        <w:t xml:space="preserve">the distributed scheduling </w:t>
      </w:r>
      <w:r w:rsidRPr="003C26EE">
        <w:rPr>
          <w:rFonts w:hint="eastAsia"/>
          <w:color w:val="C00000"/>
          <w:sz w:val="20"/>
        </w:rPr>
        <w:t>R-CPE</w:t>
      </w:r>
      <w:r>
        <w:rPr>
          <w:rFonts w:hint="eastAsia"/>
          <w:color w:val="C00000"/>
          <w:sz w:val="20"/>
        </w:rPr>
        <w:t>.</w:t>
      </w:r>
    </w:p>
    <w:p w:rsidR="00490EB6" w:rsidRDefault="00490EB6" w:rsidP="00C122B8">
      <w:pPr>
        <w:autoSpaceDE w:val="0"/>
        <w:autoSpaceDN w:val="0"/>
        <w:adjustRightInd w:val="0"/>
        <w:ind w:left="120" w:right="85" w:firstLine="720"/>
        <w:jc w:val="both"/>
        <w:rPr>
          <w:color w:val="C00000"/>
          <w:sz w:val="20"/>
        </w:rPr>
      </w:pPr>
    </w:p>
    <w:p w:rsidR="00490EB6" w:rsidRPr="00A6229F" w:rsidRDefault="00490EB6" w:rsidP="00C122B8">
      <w:pPr>
        <w:autoSpaceDE w:val="0"/>
        <w:autoSpaceDN w:val="0"/>
        <w:adjustRightInd w:val="0"/>
        <w:ind w:left="120" w:right="85"/>
        <w:jc w:val="both"/>
        <w:rPr>
          <w:color w:val="C00000"/>
          <w:sz w:val="20"/>
        </w:rPr>
      </w:pPr>
      <w:r w:rsidRPr="00660399">
        <w:rPr>
          <w:spacing w:val="-1"/>
          <w:sz w:val="20"/>
        </w:rPr>
        <w:t>T</w:t>
      </w:r>
      <w:r w:rsidRPr="00660399">
        <w:rPr>
          <w:sz w:val="20"/>
        </w:rPr>
        <w:t>he</w:t>
      </w:r>
      <w:r w:rsidRPr="00660399">
        <w:rPr>
          <w:spacing w:val="1"/>
          <w:sz w:val="20"/>
        </w:rPr>
        <w:t xml:space="preserve"> W</w:t>
      </w:r>
      <w:r w:rsidRPr="00660399">
        <w:rPr>
          <w:spacing w:val="-2"/>
          <w:sz w:val="20"/>
        </w:rPr>
        <w:t>R</w:t>
      </w:r>
      <w:r w:rsidRPr="00660399">
        <w:rPr>
          <w:sz w:val="20"/>
        </w:rPr>
        <w:t>AN</w:t>
      </w:r>
      <w:r w:rsidRPr="00660399">
        <w:rPr>
          <w:spacing w:val="1"/>
          <w:sz w:val="20"/>
        </w:rPr>
        <w:t xml:space="preserve"> </w:t>
      </w:r>
      <w:r w:rsidRPr="00660399">
        <w:rPr>
          <w:sz w:val="20"/>
        </w:rPr>
        <w:t>PHY</w:t>
      </w:r>
      <w:r w:rsidRPr="00660399">
        <w:rPr>
          <w:spacing w:val="1"/>
          <w:sz w:val="20"/>
        </w:rPr>
        <w:t xml:space="preserve"> </w:t>
      </w:r>
      <w:r w:rsidRPr="00660399">
        <w:rPr>
          <w:spacing w:val="-1"/>
          <w:sz w:val="20"/>
        </w:rPr>
        <w:t>s</w:t>
      </w:r>
      <w:r w:rsidRPr="00660399">
        <w:rPr>
          <w:sz w:val="20"/>
        </w:rPr>
        <w:t>pecif</w:t>
      </w:r>
      <w:r w:rsidRPr="00660399">
        <w:rPr>
          <w:spacing w:val="-2"/>
          <w:sz w:val="20"/>
        </w:rPr>
        <w:t>i</w:t>
      </w:r>
      <w:r w:rsidRPr="00660399">
        <w:rPr>
          <w:sz w:val="20"/>
        </w:rPr>
        <w:t>es</w:t>
      </w:r>
      <w:r w:rsidRPr="00660399">
        <w:rPr>
          <w:spacing w:val="1"/>
          <w:sz w:val="20"/>
        </w:rPr>
        <w:t xml:space="preserve"> </w:t>
      </w:r>
      <w:r w:rsidRPr="00660399">
        <w:rPr>
          <w:sz w:val="20"/>
        </w:rPr>
        <w:t>a ranging</w:t>
      </w:r>
      <w:r w:rsidRPr="00660399">
        <w:rPr>
          <w:spacing w:val="2"/>
          <w:sz w:val="20"/>
        </w:rPr>
        <w:t xml:space="preserve"> </w:t>
      </w:r>
      <w:proofErr w:type="spellStart"/>
      <w:r w:rsidRPr="00660399">
        <w:rPr>
          <w:spacing w:val="-1"/>
          <w:sz w:val="20"/>
        </w:rPr>
        <w:t>s</w:t>
      </w:r>
      <w:r w:rsidRPr="00660399">
        <w:rPr>
          <w:sz w:val="20"/>
        </w:rPr>
        <w:t>ub</w:t>
      </w:r>
      <w:r w:rsidRPr="00660399">
        <w:rPr>
          <w:spacing w:val="-1"/>
          <w:sz w:val="20"/>
        </w:rPr>
        <w:t>c</w:t>
      </w:r>
      <w:r w:rsidRPr="00660399">
        <w:rPr>
          <w:sz w:val="20"/>
        </w:rPr>
        <w:t>hannel</w:t>
      </w:r>
      <w:proofErr w:type="spellEnd"/>
      <w:r w:rsidRPr="00660399">
        <w:rPr>
          <w:spacing w:val="1"/>
          <w:sz w:val="20"/>
        </w:rPr>
        <w:t xml:space="preserve"> </w:t>
      </w:r>
      <w:r w:rsidRPr="00660399">
        <w:rPr>
          <w:spacing w:val="-1"/>
          <w:sz w:val="20"/>
        </w:rPr>
        <w:t>a</w:t>
      </w:r>
      <w:r w:rsidRPr="00660399">
        <w:rPr>
          <w:sz w:val="20"/>
        </w:rPr>
        <w:t>nd</w:t>
      </w:r>
      <w:r w:rsidRPr="00660399">
        <w:rPr>
          <w:spacing w:val="1"/>
          <w:sz w:val="20"/>
        </w:rPr>
        <w:t xml:space="preserve"> </w:t>
      </w:r>
      <w:r w:rsidRPr="00660399">
        <w:rPr>
          <w:sz w:val="20"/>
        </w:rPr>
        <w:t>a</w:t>
      </w:r>
      <w:r w:rsidRPr="00660399">
        <w:rPr>
          <w:spacing w:val="1"/>
          <w:sz w:val="20"/>
        </w:rPr>
        <w:t xml:space="preserve"> </w:t>
      </w:r>
      <w:r w:rsidRPr="00660399">
        <w:rPr>
          <w:sz w:val="20"/>
        </w:rPr>
        <w:t>set of</w:t>
      </w:r>
      <w:r w:rsidRPr="00660399">
        <w:rPr>
          <w:spacing w:val="1"/>
          <w:sz w:val="20"/>
        </w:rPr>
        <w:t xml:space="preserve"> </w:t>
      </w:r>
      <w:r w:rsidRPr="00660399">
        <w:rPr>
          <w:spacing w:val="-1"/>
          <w:sz w:val="20"/>
        </w:rPr>
        <w:t>s</w:t>
      </w:r>
      <w:r w:rsidRPr="00660399">
        <w:rPr>
          <w:sz w:val="20"/>
        </w:rPr>
        <w:t>pecial</w:t>
      </w:r>
      <w:r w:rsidRPr="00660399">
        <w:rPr>
          <w:spacing w:val="1"/>
          <w:sz w:val="20"/>
        </w:rPr>
        <w:t xml:space="preserve"> </w:t>
      </w:r>
      <w:r w:rsidRPr="00660399">
        <w:rPr>
          <w:sz w:val="20"/>
        </w:rPr>
        <w:t>ps</w:t>
      </w:r>
      <w:r w:rsidRPr="00660399">
        <w:rPr>
          <w:spacing w:val="-1"/>
          <w:sz w:val="20"/>
        </w:rPr>
        <w:t>e</w:t>
      </w:r>
      <w:r w:rsidRPr="00660399">
        <w:rPr>
          <w:sz w:val="20"/>
        </w:rPr>
        <w:t>ud</w:t>
      </w:r>
      <w:r w:rsidRPr="00660399">
        <w:rPr>
          <w:spacing w:val="1"/>
          <w:sz w:val="20"/>
        </w:rPr>
        <w:t>o</w:t>
      </w:r>
      <w:r w:rsidRPr="00660399">
        <w:rPr>
          <w:sz w:val="20"/>
        </w:rPr>
        <w:t>-noise rang</w:t>
      </w:r>
      <w:r w:rsidRPr="00660399">
        <w:rPr>
          <w:spacing w:val="-1"/>
          <w:sz w:val="20"/>
        </w:rPr>
        <w:t>i</w:t>
      </w:r>
      <w:r w:rsidRPr="00660399">
        <w:rPr>
          <w:sz w:val="20"/>
        </w:rPr>
        <w:t>ng</w:t>
      </w:r>
      <w:r w:rsidRPr="00660399">
        <w:rPr>
          <w:spacing w:val="1"/>
          <w:sz w:val="20"/>
        </w:rPr>
        <w:t xml:space="preserve"> </w:t>
      </w:r>
      <w:r w:rsidRPr="00660399">
        <w:rPr>
          <w:spacing w:val="-1"/>
          <w:sz w:val="20"/>
        </w:rPr>
        <w:t>c</w:t>
      </w:r>
      <w:r w:rsidRPr="00660399">
        <w:rPr>
          <w:sz w:val="20"/>
        </w:rPr>
        <w:t xml:space="preserve">odes. </w:t>
      </w:r>
      <w:r w:rsidRPr="00A6229F">
        <w:rPr>
          <w:rFonts w:hint="eastAsia"/>
          <w:color w:val="C00000"/>
          <w:sz w:val="20"/>
        </w:rPr>
        <w:t xml:space="preserve">Initial ranging is </w:t>
      </w:r>
      <w:r w:rsidRPr="00A6229F">
        <w:rPr>
          <w:color w:val="C00000"/>
          <w:sz w:val="20"/>
        </w:rPr>
        <w:t>performed</w:t>
      </w:r>
      <w:r w:rsidRPr="00A6229F">
        <w:rPr>
          <w:rFonts w:hint="eastAsia"/>
          <w:color w:val="C00000"/>
          <w:sz w:val="20"/>
        </w:rPr>
        <w:t xml:space="preserve"> </w:t>
      </w:r>
      <w:ins w:id="231" w:author="cwpyo" w:date="2013-07-02T15:46:00Z">
        <w:r w:rsidR="00C122B8">
          <w:rPr>
            <w:rFonts w:hint="eastAsia"/>
            <w:color w:val="C00000"/>
            <w:sz w:val="20"/>
            <w:lang w:eastAsia="ja-JP"/>
          </w:rPr>
          <w:t xml:space="preserve">by using initial ranging codes </w:t>
        </w:r>
      </w:ins>
      <w:r w:rsidRPr="00A6229F">
        <w:rPr>
          <w:rFonts w:hint="eastAsia"/>
          <w:color w:val="C00000"/>
          <w:sz w:val="20"/>
        </w:rPr>
        <w:t xml:space="preserve">at </w:t>
      </w:r>
      <w:r w:rsidRPr="00A6229F">
        <w:rPr>
          <w:color w:val="C00000"/>
          <w:sz w:val="20"/>
        </w:rPr>
        <w:t>initial</w:t>
      </w:r>
      <w:r w:rsidRPr="00A6229F">
        <w:rPr>
          <w:rFonts w:hint="eastAsia"/>
          <w:color w:val="C00000"/>
          <w:sz w:val="20"/>
        </w:rPr>
        <w:t xml:space="preserve"> ranging </w:t>
      </w:r>
      <w:proofErr w:type="spellStart"/>
      <w:r w:rsidRPr="00A6229F">
        <w:rPr>
          <w:rFonts w:hint="eastAsia"/>
          <w:color w:val="C00000"/>
          <w:sz w:val="20"/>
        </w:rPr>
        <w:t>subchannel</w:t>
      </w:r>
      <w:proofErr w:type="spellEnd"/>
      <w:r w:rsidR="00C122B8">
        <w:rPr>
          <w:rFonts w:hint="eastAsia"/>
          <w:color w:val="C00000"/>
          <w:sz w:val="20"/>
          <w:lang w:eastAsia="ja-JP"/>
        </w:rPr>
        <w:t xml:space="preserve"> in an AZ</w:t>
      </w:r>
      <w:r w:rsidRPr="00A6229F">
        <w:rPr>
          <w:rFonts w:hint="eastAsia"/>
          <w:color w:val="C00000"/>
          <w:sz w:val="20"/>
        </w:rPr>
        <w:t>,</w:t>
      </w:r>
      <w:r w:rsidR="00C122B8">
        <w:rPr>
          <w:rFonts w:hint="eastAsia"/>
          <w:color w:val="C00000"/>
          <w:sz w:val="20"/>
          <w:lang w:eastAsia="ja-JP"/>
        </w:rPr>
        <w:t xml:space="preserve"> r</w:t>
      </w:r>
      <w:r w:rsidRPr="00A6229F">
        <w:rPr>
          <w:rFonts w:hint="eastAsia"/>
          <w:color w:val="C00000"/>
          <w:sz w:val="20"/>
        </w:rPr>
        <w:t>elay</w:t>
      </w:r>
      <w:ins w:id="232" w:author="cwpyo" w:date="2013-07-02T15:46:00Z">
        <w:r w:rsidR="00C122B8">
          <w:rPr>
            <w:rFonts w:hint="eastAsia"/>
            <w:color w:val="C00000"/>
            <w:sz w:val="20"/>
            <w:lang w:eastAsia="ja-JP"/>
          </w:rPr>
          <w:t xml:space="preserve"> in</w:t>
        </w:r>
      </w:ins>
      <w:r w:rsidR="00C122B8">
        <w:rPr>
          <w:rFonts w:hint="eastAsia"/>
          <w:color w:val="C00000"/>
          <w:sz w:val="20"/>
          <w:lang w:eastAsia="ja-JP"/>
        </w:rPr>
        <w:t>i</w:t>
      </w:r>
      <w:ins w:id="233" w:author="cwpyo" w:date="2013-07-02T15:46:00Z">
        <w:r w:rsidR="00C122B8">
          <w:rPr>
            <w:rFonts w:hint="eastAsia"/>
            <w:color w:val="C00000"/>
            <w:sz w:val="20"/>
            <w:lang w:eastAsia="ja-JP"/>
          </w:rPr>
          <w:t>tial</w:t>
        </w:r>
      </w:ins>
      <w:r w:rsidRPr="00A6229F">
        <w:rPr>
          <w:rFonts w:hint="eastAsia"/>
          <w:color w:val="C00000"/>
          <w:sz w:val="20"/>
        </w:rPr>
        <w:t xml:space="preserve"> ranging is performed</w:t>
      </w:r>
      <w:ins w:id="234" w:author="cwpyo" w:date="2013-07-02T15:46:00Z">
        <w:r w:rsidR="00C122B8">
          <w:rPr>
            <w:rFonts w:hint="eastAsia"/>
            <w:color w:val="C00000"/>
            <w:sz w:val="20"/>
            <w:lang w:eastAsia="ja-JP"/>
          </w:rPr>
          <w:t xml:space="preserve"> by using CRZ </w:t>
        </w:r>
        <w:proofErr w:type="spellStart"/>
        <w:r w:rsidR="00C122B8">
          <w:rPr>
            <w:rFonts w:hint="eastAsia"/>
            <w:color w:val="C00000"/>
            <w:sz w:val="20"/>
            <w:lang w:eastAsia="ja-JP"/>
          </w:rPr>
          <w:t>inital</w:t>
        </w:r>
        <w:proofErr w:type="spellEnd"/>
        <w:r w:rsidR="00C122B8">
          <w:rPr>
            <w:rFonts w:hint="eastAsia"/>
            <w:color w:val="C00000"/>
            <w:sz w:val="20"/>
            <w:lang w:eastAsia="ja-JP"/>
          </w:rPr>
          <w:t xml:space="preserve"> ranging codes</w:t>
        </w:r>
      </w:ins>
      <w:r w:rsidRPr="00A6229F">
        <w:rPr>
          <w:rFonts w:hint="eastAsia"/>
          <w:color w:val="C00000"/>
          <w:sz w:val="20"/>
        </w:rPr>
        <w:t xml:space="preserve"> at relay initial ranging </w:t>
      </w:r>
      <w:proofErr w:type="spellStart"/>
      <w:r w:rsidRPr="00A6229F">
        <w:rPr>
          <w:rFonts w:hint="eastAsia"/>
          <w:color w:val="C00000"/>
          <w:sz w:val="20"/>
        </w:rPr>
        <w:t>subchannel</w:t>
      </w:r>
      <w:proofErr w:type="spellEnd"/>
      <w:r w:rsidR="00C122B8">
        <w:rPr>
          <w:rFonts w:hint="eastAsia"/>
          <w:color w:val="C00000"/>
          <w:sz w:val="20"/>
          <w:lang w:eastAsia="ja-JP"/>
        </w:rPr>
        <w:t xml:space="preserve"> in a CRZ</w:t>
      </w:r>
      <w:r w:rsidRPr="00A6229F">
        <w:rPr>
          <w:rFonts w:hint="eastAsia"/>
          <w:color w:val="C00000"/>
          <w:sz w:val="20"/>
        </w:rPr>
        <w:t>,</w:t>
      </w:r>
      <w:r w:rsidR="00C122B8">
        <w:rPr>
          <w:rFonts w:hint="eastAsia"/>
          <w:color w:val="C00000"/>
          <w:sz w:val="20"/>
          <w:lang w:eastAsia="ja-JP"/>
        </w:rPr>
        <w:t xml:space="preserve"> and </w:t>
      </w:r>
      <w:r w:rsidRPr="00A6229F">
        <w:rPr>
          <w:rFonts w:hint="eastAsia"/>
          <w:color w:val="C00000"/>
          <w:sz w:val="20"/>
        </w:rPr>
        <w:t xml:space="preserve">local initial ranging is performed </w:t>
      </w:r>
      <w:ins w:id="235" w:author="cwpyo" w:date="2013-07-02T15:46:00Z">
        <w:r w:rsidR="00C122B8">
          <w:rPr>
            <w:rFonts w:hint="eastAsia"/>
            <w:color w:val="C00000"/>
            <w:sz w:val="20"/>
            <w:lang w:eastAsia="ja-JP"/>
          </w:rPr>
          <w:t xml:space="preserve">by DRZ initial ranging codes </w:t>
        </w:r>
      </w:ins>
      <w:r w:rsidRPr="00A6229F">
        <w:rPr>
          <w:rFonts w:hint="eastAsia"/>
          <w:color w:val="C00000"/>
          <w:sz w:val="20"/>
        </w:rPr>
        <w:t xml:space="preserve">at local initial ranging </w:t>
      </w:r>
      <w:proofErr w:type="spellStart"/>
      <w:r w:rsidRPr="00A6229F">
        <w:rPr>
          <w:rFonts w:hint="eastAsia"/>
          <w:color w:val="C00000"/>
          <w:sz w:val="20"/>
        </w:rPr>
        <w:t>subchannel</w:t>
      </w:r>
      <w:proofErr w:type="spellEnd"/>
      <w:r w:rsidR="00C122B8">
        <w:rPr>
          <w:rFonts w:hint="eastAsia"/>
          <w:color w:val="C00000"/>
          <w:sz w:val="20"/>
          <w:lang w:eastAsia="ja-JP"/>
        </w:rPr>
        <w:t xml:space="preserve"> in a DRZ</w:t>
      </w:r>
      <w:r w:rsidRPr="00A6229F">
        <w:rPr>
          <w:rFonts w:hint="eastAsia"/>
          <w:color w:val="C00000"/>
          <w:sz w:val="20"/>
        </w:rPr>
        <w:t>.</w:t>
      </w:r>
    </w:p>
    <w:p w:rsidR="00490EB6" w:rsidRDefault="00490EB6" w:rsidP="00C122B8">
      <w:pPr>
        <w:autoSpaceDE w:val="0"/>
        <w:autoSpaceDN w:val="0"/>
        <w:adjustRightInd w:val="0"/>
        <w:ind w:left="120" w:right="85"/>
        <w:jc w:val="both"/>
        <w:rPr>
          <w:sz w:val="20"/>
        </w:rPr>
      </w:pPr>
    </w:p>
    <w:p w:rsidR="00490EB6" w:rsidRPr="00C57F80" w:rsidRDefault="00490EB6" w:rsidP="00C122B8">
      <w:pPr>
        <w:autoSpaceDE w:val="0"/>
        <w:autoSpaceDN w:val="0"/>
        <w:adjustRightInd w:val="0"/>
        <w:ind w:left="120" w:right="85"/>
        <w:jc w:val="both"/>
        <w:rPr>
          <w:sz w:val="20"/>
        </w:rPr>
      </w:pPr>
      <w:r w:rsidRPr="00C57F80">
        <w:rPr>
          <w:sz w:val="20"/>
        </w:rPr>
        <w:t>Subsets</w:t>
      </w:r>
      <w:r w:rsidRPr="00C57F80">
        <w:rPr>
          <w:spacing w:val="1"/>
          <w:sz w:val="20"/>
        </w:rPr>
        <w:t xml:space="preserve"> </w:t>
      </w:r>
      <w:r w:rsidRPr="00C57F80">
        <w:rPr>
          <w:sz w:val="20"/>
        </w:rPr>
        <w:t>of</w:t>
      </w:r>
      <w:r w:rsidRPr="00C57F80">
        <w:rPr>
          <w:spacing w:val="1"/>
          <w:sz w:val="20"/>
        </w:rPr>
        <w:t xml:space="preserve"> </w:t>
      </w:r>
      <w:r w:rsidRPr="00C57F80">
        <w:rPr>
          <w:spacing w:val="-1"/>
          <w:sz w:val="20"/>
        </w:rPr>
        <w:t>c</w:t>
      </w:r>
      <w:r w:rsidRPr="00C57F80">
        <w:rPr>
          <w:sz w:val="20"/>
        </w:rPr>
        <w:t>odes</w:t>
      </w:r>
      <w:r w:rsidRPr="00C57F80">
        <w:rPr>
          <w:spacing w:val="1"/>
          <w:sz w:val="20"/>
        </w:rPr>
        <w:t xml:space="preserve"> </w:t>
      </w:r>
      <w:r w:rsidRPr="00C57F80">
        <w:rPr>
          <w:spacing w:val="-1"/>
          <w:sz w:val="20"/>
        </w:rPr>
        <w:t>s</w:t>
      </w:r>
      <w:r w:rsidRPr="00C57F80">
        <w:rPr>
          <w:sz w:val="20"/>
        </w:rPr>
        <w:t>hall</w:t>
      </w:r>
      <w:r w:rsidRPr="00C57F80">
        <w:rPr>
          <w:spacing w:val="1"/>
          <w:sz w:val="20"/>
        </w:rPr>
        <w:t xml:space="preserve"> </w:t>
      </w:r>
      <w:r w:rsidRPr="00C57F80">
        <w:rPr>
          <w:sz w:val="20"/>
        </w:rPr>
        <w:t>be</w:t>
      </w:r>
      <w:r w:rsidRPr="00C57F80">
        <w:rPr>
          <w:spacing w:val="1"/>
          <w:sz w:val="20"/>
        </w:rPr>
        <w:t xml:space="preserve"> </w:t>
      </w:r>
      <w:r w:rsidRPr="00C57F80">
        <w:rPr>
          <w:sz w:val="20"/>
        </w:rPr>
        <w:t>allocated</w:t>
      </w:r>
      <w:r w:rsidRPr="00C57F80">
        <w:rPr>
          <w:spacing w:val="1"/>
          <w:sz w:val="20"/>
        </w:rPr>
        <w:t xml:space="preserve"> </w:t>
      </w:r>
      <w:r w:rsidRPr="00C57F80">
        <w:rPr>
          <w:sz w:val="20"/>
        </w:rPr>
        <w:t>in the</w:t>
      </w:r>
      <w:r w:rsidRPr="00C57F80">
        <w:rPr>
          <w:spacing w:val="1"/>
          <w:sz w:val="20"/>
        </w:rPr>
        <w:t xml:space="preserve"> </w:t>
      </w:r>
      <w:r w:rsidRPr="00C57F80">
        <w:rPr>
          <w:sz w:val="20"/>
        </w:rPr>
        <w:t>UCD</w:t>
      </w:r>
      <w:r w:rsidRPr="00C57F80">
        <w:rPr>
          <w:spacing w:val="1"/>
          <w:sz w:val="20"/>
        </w:rPr>
        <w:t xml:space="preserve"> </w:t>
      </w:r>
      <w:r w:rsidRPr="00C57F80">
        <w:rPr>
          <w:spacing w:val="-1"/>
          <w:sz w:val="20"/>
        </w:rPr>
        <w:t>c</w:t>
      </w:r>
      <w:r w:rsidRPr="00C57F80">
        <w:rPr>
          <w:sz w:val="20"/>
        </w:rPr>
        <w:t>hannel</w:t>
      </w:r>
      <w:r w:rsidRPr="00C57F80">
        <w:rPr>
          <w:spacing w:val="1"/>
          <w:sz w:val="20"/>
        </w:rPr>
        <w:t xml:space="preserve"> </w:t>
      </w:r>
      <w:r w:rsidRPr="00C57F80">
        <w:rPr>
          <w:sz w:val="20"/>
        </w:rPr>
        <w:t>encoding</w:t>
      </w:r>
      <w:r w:rsidRPr="00C57F80">
        <w:rPr>
          <w:spacing w:val="1"/>
          <w:sz w:val="20"/>
        </w:rPr>
        <w:t xml:space="preserve"> </w:t>
      </w:r>
      <w:r w:rsidRPr="00C57F80">
        <w:rPr>
          <w:sz w:val="20"/>
        </w:rPr>
        <w:t>for</w:t>
      </w:r>
      <w:r>
        <w:rPr>
          <w:rFonts w:hint="eastAsia"/>
          <w:sz w:val="20"/>
        </w:rPr>
        <w:t xml:space="preserve"> </w:t>
      </w:r>
      <w:r w:rsidRPr="00C57F80">
        <w:rPr>
          <w:sz w:val="20"/>
        </w:rPr>
        <w:t>initial ranging,</w:t>
      </w:r>
      <w:r w:rsidRPr="00C57F80">
        <w:rPr>
          <w:spacing w:val="1"/>
          <w:sz w:val="20"/>
        </w:rPr>
        <w:t xml:space="preserve"> </w:t>
      </w:r>
      <w:r w:rsidRPr="00C57F80">
        <w:rPr>
          <w:sz w:val="20"/>
        </w:rPr>
        <w:t>periodic</w:t>
      </w:r>
      <w:r w:rsidRPr="00C57F80">
        <w:rPr>
          <w:spacing w:val="1"/>
          <w:sz w:val="20"/>
        </w:rPr>
        <w:t xml:space="preserve"> </w:t>
      </w:r>
      <w:r w:rsidRPr="00C57F80">
        <w:rPr>
          <w:sz w:val="20"/>
        </w:rPr>
        <w:t>rang</w:t>
      </w:r>
      <w:r w:rsidRPr="00C57F80">
        <w:rPr>
          <w:spacing w:val="-1"/>
          <w:sz w:val="20"/>
        </w:rPr>
        <w:t>i</w:t>
      </w:r>
      <w:r w:rsidRPr="00C57F80">
        <w:rPr>
          <w:sz w:val="20"/>
        </w:rPr>
        <w:t>ng reques</w:t>
      </w:r>
      <w:r w:rsidRPr="00C57F80">
        <w:rPr>
          <w:spacing w:val="-2"/>
          <w:sz w:val="20"/>
        </w:rPr>
        <w:t>t</w:t>
      </w:r>
      <w:r w:rsidRPr="00C57F80">
        <w:rPr>
          <w:sz w:val="20"/>
        </w:rPr>
        <w:t>s,</w:t>
      </w:r>
      <w:r w:rsidRPr="00C57F80">
        <w:rPr>
          <w:spacing w:val="1"/>
          <w:sz w:val="20"/>
        </w:rPr>
        <w:t xml:space="preserve"> </w:t>
      </w:r>
      <w:r w:rsidRPr="00C57F80">
        <w:rPr>
          <w:sz w:val="20"/>
        </w:rPr>
        <w:t>and</w:t>
      </w:r>
      <w:r w:rsidRPr="00C57F80">
        <w:rPr>
          <w:spacing w:val="1"/>
          <w:sz w:val="20"/>
        </w:rPr>
        <w:t xml:space="preserve"> </w:t>
      </w:r>
      <w:r w:rsidRPr="00C57F80">
        <w:rPr>
          <w:sz w:val="20"/>
        </w:rPr>
        <w:t>BRs</w:t>
      </w:r>
      <w:r w:rsidRPr="00C57F80">
        <w:rPr>
          <w:spacing w:val="1"/>
          <w:sz w:val="20"/>
        </w:rPr>
        <w:t xml:space="preserve"> </w:t>
      </w:r>
      <w:r w:rsidRPr="00C57F80">
        <w:rPr>
          <w:sz w:val="20"/>
        </w:rPr>
        <w:t>so</w:t>
      </w:r>
      <w:r w:rsidRPr="00C57F80">
        <w:rPr>
          <w:spacing w:val="1"/>
          <w:sz w:val="20"/>
        </w:rPr>
        <w:t xml:space="preserve"> </w:t>
      </w:r>
      <w:r w:rsidRPr="00C57F80">
        <w:rPr>
          <w:sz w:val="20"/>
        </w:rPr>
        <w:t>that</w:t>
      </w:r>
      <w:r w:rsidRPr="00C57F80">
        <w:rPr>
          <w:spacing w:val="1"/>
          <w:sz w:val="20"/>
        </w:rPr>
        <w:t xml:space="preserve"> </w:t>
      </w:r>
      <w:r w:rsidRPr="00C57F80">
        <w:rPr>
          <w:sz w:val="20"/>
        </w:rPr>
        <w:t>the</w:t>
      </w:r>
      <w:r w:rsidRPr="00C57F80">
        <w:rPr>
          <w:spacing w:val="1"/>
          <w:sz w:val="20"/>
        </w:rPr>
        <w:t xml:space="preserve"> </w:t>
      </w:r>
      <w:ins w:id="236" w:author="cwpyo" w:date="2013-07-02T15:44:00Z">
        <w:r w:rsidR="00C122B8">
          <w:rPr>
            <w:rFonts w:hint="eastAsia"/>
            <w:spacing w:val="1"/>
            <w:sz w:val="20"/>
            <w:lang w:eastAsia="ja-JP"/>
          </w:rPr>
          <w:t>BS/</w:t>
        </w:r>
      </w:ins>
      <w:r w:rsidRPr="00A6229F">
        <w:rPr>
          <w:rFonts w:hint="eastAsia"/>
          <w:color w:val="C00000"/>
          <w:spacing w:val="1"/>
          <w:sz w:val="20"/>
        </w:rPr>
        <w:t>MR-</w:t>
      </w:r>
      <w:r w:rsidRPr="00A6229F">
        <w:rPr>
          <w:color w:val="C00000"/>
          <w:sz w:val="20"/>
        </w:rPr>
        <w:t>BS</w:t>
      </w:r>
      <w:r w:rsidRPr="00C57F80">
        <w:rPr>
          <w:spacing w:val="1"/>
          <w:sz w:val="20"/>
        </w:rPr>
        <w:t xml:space="preserve"> </w:t>
      </w:r>
      <w:r w:rsidRPr="00C57F80">
        <w:rPr>
          <w:sz w:val="20"/>
        </w:rPr>
        <w:t>c</w:t>
      </w:r>
      <w:r w:rsidRPr="00C57F80">
        <w:rPr>
          <w:spacing w:val="-2"/>
          <w:sz w:val="20"/>
        </w:rPr>
        <w:t>a</w:t>
      </w:r>
      <w:r w:rsidRPr="00C57F80">
        <w:rPr>
          <w:sz w:val="20"/>
        </w:rPr>
        <w:t>n deter</w:t>
      </w:r>
      <w:r w:rsidRPr="00C57F80">
        <w:rPr>
          <w:spacing w:val="-2"/>
          <w:sz w:val="20"/>
        </w:rPr>
        <w:t>m</w:t>
      </w:r>
      <w:r w:rsidRPr="00C57F80">
        <w:rPr>
          <w:sz w:val="20"/>
        </w:rPr>
        <w:t>ine</w:t>
      </w:r>
      <w:r w:rsidRPr="00C57F80">
        <w:rPr>
          <w:spacing w:val="1"/>
          <w:sz w:val="20"/>
        </w:rPr>
        <w:t xml:space="preserve"> </w:t>
      </w:r>
      <w:r w:rsidRPr="00C57F80">
        <w:rPr>
          <w:sz w:val="20"/>
        </w:rPr>
        <w:t>the</w:t>
      </w:r>
      <w:r w:rsidRPr="00C57F80">
        <w:rPr>
          <w:spacing w:val="1"/>
          <w:sz w:val="20"/>
        </w:rPr>
        <w:t xml:space="preserve"> </w:t>
      </w:r>
      <w:r w:rsidRPr="00C57F80">
        <w:rPr>
          <w:sz w:val="20"/>
        </w:rPr>
        <w:t>purpose of</w:t>
      </w:r>
      <w:r w:rsidRPr="00C57F80">
        <w:rPr>
          <w:spacing w:val="1"/>
          <w:sz w:val="20"/>
        </w:rPr>
        <w:t xml:space="preserve"> </w:t>
      </w:r>
      <w:r w:rsidRPr="00C57F80">
        <w:rPr>
          <w:sz w:val="20"/>
        </w:rPr>
        <w:t>the</w:t>
      </w:r>
      <w:r w:rsidRPr="00C57F80">
        <w:rPr>
          <w:spacing w:val="1"/>
          <w:sz w:val="20"/>
        </w:rPr>
        <w:t xml:space="preserve"> </w:t>
      </w:r>
      <w:r w:rsidRPr="00C57F80">
        <w:rPr>
          <w:sz w:val="20"/>
        </w:rPr>
        <w:t>receiv</w:t>
      </w:r>
      <w:r w:rsidRPr="00C57F80">
        <w:rPr>
          <w:spacing w:val="-1"/>
          <w:sz w:val="20"/>
        </w:rPr>
        <w:t>e</w:t>
      </w:r>
      <w:r w:rsidRPr="00C57F80">
        <w:rPr>
          <w:sz w:val="20"/>
        </w:rPr>
        <w:t>d</w:t>
      </w:r>
      <w:r w:rsidRPr="00C57F80">
        <w:rPr>
          <w:spacing w:val="1"/>
          <w:sz w:val="20"/>
        </w:rPr>
        <w:t xml:space="preserve"> </w:t>
      </w:r>
      <w:r w:rsidRPr="00C57F80">
        <w:rPr>
          <w:spacing w:val="-1"/>
          <w:sz w:val="20"/>
        </w:rPr>
        <w:t>c</w:t>
      </w:r>
      <w:r w:rsidRPr="00C57F80">
        <w:rPr>
          <w:sz w:val="20"/>
        </w:rPr>
        <w:t>ode by</w:t>
      </w:r>
      <w:r w:rsidRPr="00C57F80">
        <w:rPr>
          <w:spacing w:val="1"/>
          <w:sz w:val="20"/>
        </w:rPr>
        <w:t xml:space="preserve"> </w:t>
      </w:r>
      <w:r w:rsidRPr="00C57F80">
        <w:rPr>
          <w:sz w:val="20"/>
        </w:rPr>
        <w:t>the</w:t>
      </w:r>
      <w:r w:rsidRPr="00C57F80">
        <w:rPr>
          <w:spacing w:val="1"/>
          <w:sz w:val="20"/>
        </w:rPr>
        <w:t xml:space="preserve"> </w:t>
      </w:r>
      <w:r w:rsidRPr="00C57F80">
        <w:rPr>
          <w:spacing w:val="-1"/>
          <w:sz w:val="20"/>
        </w:rPr>
        <w:t>s</w:t>
      </w:r>
      <w:r w:rsidRPr="00C57F80">
        <w:rPr>
          <w:sz w:val="20"/>
        </w:rPr>
        <w:t>ubset to</w:t>
      </w:r>
      <w:r w:rsidRPr="00C57F80">
        <w:rPr>
          <w:spacing w:val="1"/>
          <w:sz w:val="20"/>
        </w:rPr>
        <w:t xml:space="preserve"> </w:t>
      </w:r>
      <w:r w:rsidRPr="00C57F80">
        <w:rPr>
          <w:sz w:val="20"/>
        </w:rPr>
        <w:t>which</w:t>
      </w:r>
      <w:r w:rsidRPr="00C57F80">
        <w:rPr>
          <w:spacing w:val="1"/>
          <w:sz w:val="20"/>
        </w:rPr>
        <w:t xml:space="preserve"> </w:t>
      </w:r>
      <w:r w:rsidRPr="00C57F80">
        <w:rPr>
          <w:spacing w:val="-2"/>
          <w:sz w:val="20"/>
        </w:rPr>
        <w:t>t</w:t>
      </w:r>
      <w:r w:rsidRPr="00C57F80">
        <w:rPr>
          <w:sz w:val="20"/>
        </w:rPr>
        <w:t>he</w:t>
      </w:r>
      <w:r w:rsidRPr="00C57F80">
        <w:rPr>
          <w:spacing w:val="1"/>
          <w:sz w:val="20"/>
        </w:rPr>
        <w:t xml:space="preserve"> </w:t>
      </w:r>
      <w:r w:rsidRPr="00C57F80">
        <w:rPr>
          <w:sz w:val="20"/>
        </w:rPr>
        <w:t>code be</w:t>
      </w:r>
      <w:r w:rsidRPr="00C57F80">
        <w:rPr>
          <w:spacing w:val="-1"/>
          <w:sz w:val="20"/>
        </w:rPr>
        <w:t>l</w:t>
      </w:r>
      <w:r w:rsidRPr="00C57F80">
        <w:rPr>
          <w:sz w:val="20"/>
        </w:rPr>
        <w:t>ongs. CPEs</w:t>
      </w:r>
      <w:r w:rsidRPr="00C57F80">
        <w:rPr>
          <w:spacing w:val="1"/>
          <w:sz w:val="20"/>
        </w:rPr>
        <w:t xml:space="preserve"> </w:t>
      </w:r>
      <w:r w:rsidRPr="00C57F80">
        <w:rPr>
          <w:sz w:val="20"/>
        </w:rPr>
        <w:t>that</w:t>
      </w:r>
      <w:r w:rsidRPr="00C57F80">
        <w:rPr>
          <w:spacing w:val="1"/>
          <w:sz w:val="20"/>
        </w:rPr>
        <w:t xml:space="preserve"> </w:t>
      </w:r>
      <w:r w:rsidRPr="00C57F80">
        <w:rPr>
          <w:sz w:val="20"/>
        </w:rPr>
        <w:t>wi</w:t>
      </w:r>
      <w:r w:rsidRPr="00C57F80">
        <w:rPr>
          <w:spacing w:val="-1"/>
          <w:sz w:val="20"/>
        </w:rPr>
        <w:t>s</w:t>
      </w:r>
      <w:r w:rsidRPr="00C57F80">
        <w:rPr>
          <w:sz w:val="20"/>
        </w:rPr>
        <w:t>h</w:t>
      </w:r>
      <w:r w:rsidRPr="00C57F80">
        <w:rPr>
          <w:spacing w:val="1"/>
          <w:sz w:val="20"/>
        </w:rPr>
        <w:t xml:space="preserve"> </w:t>
      </w:r>
      <w:r w:rsidRPr="00C57F80">
        <w:rPr>
          <w:spacing w:val="-2"/>
          <w:sz w:val="20"/>
        </w:rPr>
        <w:t>t</w:t>
      </w:r>
      <w:r w:rsidRPr="00C57F80">
        <w:rPr>
          <w:sz w:val="20"/>
        </w:rPr>
        <w:t>o perform one</w:t>
      </w:r>
      <w:r w:rsidRPr="00C57F80">
        <w:rPr>
          <w:spacing w:val="3"/>
          <w:sz w:val="20"/>
        </w:rPr>
        <w:t xml:space="preserve"> </w:t>
      </w:r>
      <w:r w:rsidRPr="00C57F80">
        <w:rPr>
          <w:sz w:val="20"/>
        </w:rPr>
        <w:t>of</w:t>
      </w:r>
      <w:r w:rsidRPr="00C57F80">
        <w:rPr>
          <w:spacing w:val="3"/>
          <w:sz w:val="20"/>
        </w:rPr>
        <w:t xml:space="preserve"> </w:t>
      </w:r>
      <w:r w:rsidRPr="00C57F80">
        <w:rPr>
          <w:sz w:val="20"/>
        </w:rPr>
        <w:t>the</w:t>
      </w:r>
      <w:r w:rsidRPr="00C57F80">
        <w:rPr>
          <w:spacing w:val="3"/>
          <w:sz w:val="20"/>
        </w:rPr>
        <w:t xml:space="preserve"> </w:t>
      </w:r>
      <w:r w:rsidRPr="00C57F80">
        <w:rPr>
          <w:sz w:val="20"/>
        </w:rPr>
        <w:t>afore</w:t>
      </w:r>
      <w:r w:rsidRPr="00C57F80">
        <w:rPr>
          <w:spacing w:val="-2"/>
          <w:sz w:val="20"/>
        </w:rPr>
        <w:t>m</w:t>
      </w:r>
      <w:r w:rsidRPr="00C57F80">
        <w:rPr>
          <w:sz w:val="20"/>
        </w:rPr>
        <w:t>entioned</w:t>
      </w:r>
      <w:r w:rsidRPr="00C57F80">
        <w:rPr>
          <w:spacing w:val="1"/>
          <w:sz w:val="20"/>
        </w:rPr>
        <w:t xml:space="preserve"> </w:t>
      </w:r>
      <w:r w:rsidRPr="00C57F80">
        <w:rPr>
          <w:sz w:val="20"/>
        </w:rPr>
        <w:t>op</w:t>
      </w:r>
      <w:r w:rsidRPr="00C57F80">
        <w:rPr>
          <w:spacing w:val="-1"/>
          <w:sz w:val="20"/>
        </w:rPr>
        <w:t>e</w:t>
      </w:r>
      <w:r w:rsidRPr="00C57F80">
        <w:rPr>
          <w:sz w:val="20"/>
        </w:rPr>
        <w:t>rations</w:t>
      </w:r>
      <w:r w:rsidRPr="00C57F80">
        <w:rPr>
          <w:spacing w:val="3"/>
          <w:sz w:val="20"/>
        </w:rPr>
        <w:t xml:space="preserve"> </w:t>
      </w:r>
      <w:r w:rsidRPr="00C57F80">
        <w:rPr>
          <w:sz w:val="20"/>
        </w:rPr>
        <w:t>shall</w:t>
      </w:r>
      <w:r w:rsidRPr="00C57F80">
        <w:rPr>
          <w:spacing w:val="3"/>
          <w:sz w:val="20"/>
        </w:rPr>
        <w:t xml:space="preserve"> </w:t>
      </w:r>
      <w:r w:rsidRPr="00C57F80">
        <w:rPr>
          <w:sz w:val="20"/>
        </w:rPr>
        <w:t>select,</w:t>
      </w:r>
      <w:r w:rsidRPr="00C57F80">
        <w:rPr>
          <w:spacing w:val="4"/>
          <w:sz w:val="20"/>
        </w:rPr>
        <w:t xml:space="preserve"> </w:t>
      </w:r>
      <w:r w:rsidRPr="00C57F80">
        <w:rPr>
          <w:sz w:val="20"/>
        </w:rPr>
        <w:t>with</w:t>
      </w:r>
      <w:r w:rsidRPr="00C57F80">
        <w:rPr>
          <w:spacing w:val="3"/>
          <w:sz w:val="20"/>
        </w:rPr>
        <w:t xml:space="preserve"> </w:t>
      </w:r>
      <w:r w:rsidRPr="00C57F80">
        <w:rPr>
          <w:sz w:val="20"/>
        </w:rPr>
        <w:t>equal</w:t>
      </w:r>
      <w:r w:rsidRPr="00C57F80">
        <w:rPr>
          <w:spacing w:val="1"/>
          <w:sz w:val="20"/>
        </w:rPr>
        <w:t xml:space="preserve"> </w:t>
      </w:r>
      <w:r w:rsidRPr="00C57F80">
        <w:rPr>
          <w:sz w:val="20"/>
        </w:rPr>
        <w:t>prob</w:t>
      </w:r>
      <w:r w:rsidRPr="00C57F80">
        <w:rPr>
          <w:spacing w:val="-1"/>
          <w:sz w:val="20"/>
        </w:rPr>
        <w:t>a</w:t>
      </w:r>
      <w:r w:rsidRPr="00C57F80">
        <w:rPr>
          <w:sz w:val="20"/>
        </w:rPr>
        <w:t>bilit</w:t>
      </w:r>
      <w:r w:rsidRPr="00C57F80">
        <w:rPr>
          <w:spacing w:val="-1"/>
          <w:sz w:val="20"/>
        </w:rPr>
        <w:t>y</w:t>
      </w:r>
      <w:r w:rsidRPr="00C57F80">
        <w:rPr>
          <w:sz w:val="20"/>
        </w:rPr>
        <w:t>,</w:t>
      </w:r>
      <w:r w:rsidRPr="00C57F80">
        <w:rPr>
          <w:spacing w:val="3"/>
          <w:sz w:val="20"/>
        </w:rPr>
        <w:t xml:space="preserve"> </w:t>
      </w:r>
      <w:r w:rsidRPr="00C57F80">
        <w:rPr>
          <w:sz w:val="20"/>
        </w:rPr>
        <w:t>o</w:t>
      </w:r>
      <w:r w:rsidRPr="00C57F80">
        <w:rPr>
          <w:spacing w:val="1"/>
          <w:sz w:val="20"/>
        </w:rPr>
        <w:t>n</w:t>
      </w:r>
      <w:r w:rsidRPr="00C57F80">
        <w:rPr>
          <w:sz w:val="20"/>
        </w:rPr>
        <w:t>e</w:t>
      </w:r>
      <w:r w:rsidRPr="00C57F80">
        <w:rPr>
          <w:spacing w:val="1"/>
          <w:sz w:val="20"/>
        </w:rPr>
        <w:t xml:space="preserve"> </w:t>
      </w:r>
      <w:r w:rsidRPr="00C57F80">
        <w:rPr>
          <w:sz w:val="20"/>
        </w:rPr>
        <w:t>of</w:t>
      </w:r>
      <w:r w:rsidRPr="00C57F80">
        <w:rPr>
          <w:spacing w:val="3"/>
          <w:sz w:val="20"/>
        </w:rPr>
        <w:t xml:space="preserve"> </w:t>
      </w:r>
      <w:r w:rsidRPr="00C57F80">
        <w:rPr>
          <w:sz w:val="20"/>
        </w:rPr>
        <w:t>the</w:t>
      </w:r>
      <w:r w:rsidRPr="00C57F80">
        <w:rPr>
          <w:spacing w:val="3"/>
          <w:sz w:val="20"/>
        </w:rPr>
        <w:t xml:space="preserve"> </w:t>
      </w:r>
      <w:r w:rsidRPr="00C57F80">
        <w:rPr>
          <w:spacing w:val="-2"/>
          <w:sz w:val="20"/>
        </w:rPr>
        <w:t>c</w:t>
      </w:r>
      <w:r w:rsidRPr="00C57F80">
        <w:rPr>
          <w:sz w:val="20"/>
        </w:rPr>
        <w:t>odes</w:t>
      </w:r>
      <w:r w:rsidRPr="00C57F80">
        <w:rPr>
          <w:spacing w:val="1"/>
          <w:sz w:val="20"/>
        </w:rPr>
        <w:t xml:space="preserve"> </w:t>
      </w:r>
      <w:r w:rsidRPr="00C57F80">
        <w:rPr>
          <w:sz w:val="20"/>
        </w:rPr>
        <w:t>of</w:t>
      </w:r>
      <w:r w:rsidRPr="00C57F80">
        <w:rPr>
          <w:spacing w:val="3"/>
          <w:sz w:val="20"/>
        </w:rPr>
        <w:t xml:space="preserve"> </w:t>
      </w:r>
      <w:r w:rsidRPr="00C57F80">
        <w:rPr>
          <w:sz w:val="20"/>
        </w:rPr>
        <w:t>the appropriate</w:t>
      </w:r>
      <w:r w:rsidRPr="00C57F80">
        <w:rPr>
          <w:spacing w:val="2"/>
          <w:sz w:val="20"/>
        </w:rPr>
        <w:t xml:space="preserve"> </w:t>
      </w:r>
      <w:r w:rsidRPr="00C57F80">
        <w:rPr>
          <w:sz w:val="20"/>
        </w:rPr>
        <w:t>subset,</w:t>
      </w:r>
      <w:r w:rsidRPr="00C57F80">
        <w:rPr>
          <w:spacing w:val="2"/>
          <w:sz w:val="20"/>
        </w:rPr>
        <w:t xml:space="preserve"> </w:t>
      </w:r>
      <w:r w:rsidRPr="00C57F80">
        <w:rPr>
          <w:spacing w:val="-2"/>
          <w:sz w:val="20"/>
        </w:rPr>
        <w:t>m</w:t>
      </w:r>
      <w:r w:rsidRPr="00C57F80">
        <w:rPr>
          <w:sz w:val="20"/>
        </w:rPr>
        <w:t>odulate it</w:t>
      </w:r>
      <w:r w:rsidRPr="00C57F80">
        <w:rPr>
          <w:spacing w:val="2"/>
          <w:sz w:val="20"/>
        </w:rPr>
        <w:t xml:space="preserve"> </w:t>
      </w:r>
      <w:r w:rsidRPr="00C57F80">
        <w:rPr>
          <w:sz w:val="20"/>
        </w:rPr>
        <w:t>onto</w:t>
      </w:r>
      <w:r w:rsidRPr="00C57F80">
        <w:rPr>
          <w:spacing w:val="2"/>
          <w:sz w:val="20"/>
        </w:rPr>
        <w:t xml:space="preserve"> </w:t>
      </w:r>
      <w:r w:rsidRPr="00C57F80">
        <w:rPr>
          <w:sz w:val="20"/>
        </w:rPr>
        <w:t>the</w:t>
      </w:r>
      <w:r w:rsidRPr="00C57F80">
        <w:rPr>
          <w:spacing w:val="1"/>
          <w:sz w:val="20"/>
        </w:rPr>
        <w:t xml:space="preserve"> </w:t>
      </w:r>
      <w:r w:rsidRPr="00C57F80">
        <w:rPr>
          <w:sz w:val="20"/>
        </w:rPr>
        <w:t>ranging</w:t>
      </w:r>
      <w:r w:rsidRPr="00C57F80">
        <w:rPr>
          <w:spacing w:val="5"/>
          <w:sz w:val="20"/>
        </w:rPr>
        <w:t xml:space="preserve"> </w:t>
      </w:r>
      <w:proofErr w:type="spellStart"/>
      <w:r w:rsidRPr="00C57F80">
        <w:rPr>
          <w:sz w:val="20"/>
        </w:rPr>
        <w:t>sub</w:t>
      </w:r>
      <w:r w:rsidRPr="00C57F80">
        <w:rPr>
          <w:spacing w:val="-1"/>
          <w:sz w:val="20"/>
        </w:rPr>
        <w:t>c</w:t>
      </w:r>
      <w:r w:rsidRPr="00C57F80">
        <w:rPr>
          <w:sz w:val="20"/>
        </w:rPr>
        <w:t>hannel</w:t>
      </w:r>
      <w:proofErr w:type="spellEnd"/>
      <w:r w:rsidRPr="00C57F80">
        <w:rPr>
          <w:sz w:val="20"/>
        </w:rPr>
        <w:t>,</w:t>
      </w:r>
      <w:r w:rsidRPr="00C57F80">
        <w:rPr>
          <w:spacing w:val="2"/>
          <w:sz w:val="20"/>
        </w:rPr>
        <w:t xml:space="preserve"> </w:t>
      </w:r>
      <w:r w:rsidRPr="00C57F80">
        <w:rPr>
          <w:sz w:val="20"/>
        </w:rPr>
        <w:t>and</w:t>
      </w:r>
      <w:r w:rsidRPr="00C57F80">
        <w:rPr>
          <w:spacing w:val="2"/>
          <w:sz w:val="20"/>
        </w:rPr>
        <w:t xml:space="preserve"> </w:t>
      </w:r>
      <w:r w:rsidRPr="00C57F80">
        <w:rPr>
          <w:spacing w:val="-1"/>
          <w:sz w:val="20"/>
        </w:rPr>
        <w:t>s</w:t>
      </w:r>
      <w:r w:rsidRPr="00C57F80">
        <w:rPr>
          <w:sz w:val="20"/>
        </w:rPr>
        <w:t>ubs</w:t>
      </w:r>
      <w:r w:rsidRPr="00C57F80">
        <w:rPr>
          <w:spacing w:val="-1"/>
          <w:sz w:val="20"/>
        </w:rPr>
        <w:t>e</w:t>
      </w:r>
      <w:r w:rsidRPr="00C57F80">
        <w:rPr>
          <w:sz w:val="20"/>
        </w:rPr>
        <w:t>quently</w:t>
      </w:r>
      <w:r w:rsidRPr="00C57F80">
        <w:rPr>
          <w:spacing w:val="1"/>
          <w:sz w:val="20"/>
        </w:rPr>
        <w:t xml:space="preserve"> </w:t>
      </w:r>
      <w:r w:rsidRPr="00C57F80">
        <w:rPr>
          <w:sz w:val="20"/>
        </w:rPr>
        <w:t>trans</w:t>
      </w:r>
      <w:r w:rsidRPr="00C57F80">
        <w:rPr>
          <w:spacing w:val="-2"/>
          <w:sz w:val="20"/>
        </w:rPr>
        <w:t>m</w:t>
      </w:r>
      <w:r w:rsidRPr="00C57F80">
        <w:rPr>
          <w:sz w:val="20"/>
        </w:rPr>
        <w:t>it</w:t>
      </w:r>
      <w:r w:rsidRPr="00C57F80">
        <w:rPr>
          <w:spacing w:val="2"/>
          <w:sz w:val="20"/>
        </w:rPr>
        <w:t xml:space="preserve"> </w:t>
      </w:r>
      <w:r w:rsidRPr="00C57F80">
        <w:rPr>
          <w:sz w:val="20"/>
        </w:rPr>
        <w:t>in</w:t>
      </w:r>
      <w:r w:rsidRPr="00C57F80">
        <w:rPr>
          <w:spacing w:val="2"/>
          <w:sz w:val="20"/>
        </w:rPr>
        <w:t xml:space="preserve"> </w:t>
      </w:r>
      <w:r w:rsidRPr="00C57F80">
        <w:rPr>
          <w:sz w:val="20"/>
        </w:rPr>
        <w:t>the</w:t>
      </w:r>
      <w:r w:rsidRPr="00C57F80">
        <w:rPr>
          <w:spacing w:val="2"/>
          <w:sz w:val="20"/>
        </w:rPr>
        <w:t xml:space="preserve"> </w:t>
      </w:r>
      <w:r w:rsidRPr="00C57F80">
        <w:rPr>
          <w:sz w:val="20"/>
        </w:rPr>
        <w:t>rang</w:t>
      </w:r>
      <w:r w:rsidRPr="00C57F80">
        <w:rPr>
          <w:spacing w:val="-2"/>
          <w:sz w:val="20"/>
        </w:rPr>
        <w:t>i</w:t>
      </w:r>
      <w:r w:rsidRPr="00C57F80">
        <w:rPr>
          <w:sz w:val="20"/>
        </w:rPr>
        <w:t>ng</w:t>
      </w:r>
      <w:r w:rsidRPr="00C57F80">
        <w:rPr>
          <w:spacing w:val="2"/>
          <w:sz w:val="20"/>
        </w:rPr>
        <w:t xml:space="preserve"> </w:t>
      </w:r>
      <w:r w:rsidRPr="00C57F80">
        <w:rPr>
          <w:sz w:val="20"/>
        </w:rPr>
        <w:t>slot selected</w:t>
      </w:r>
      <w:r w:rsidRPr="00C57F80">
        <w:rPr>
          <w:spacing w:val="2"/>
          <w:sz w:val="20"/>
        </w:rPr>
        <w:t xml:space="preserve"> </w:t>
      </w:r>
      <w:r w:rsidRPr="00C57F80">
        <w:rPr>
          <w:sz w:val="20"/>
        </w:rPr>
        <w:t>with</w:t>
      </w:r>
      <w:r w:rsidRPr="00C57F80">
        <w:rPr>
          <w:spacing w:val="1"/>
          <w:sz w:val="20"/>
        </w:rPr>
        <w:t xml:space="preserve"> </w:t>
      </w:r>
      <w:r w:rsidRPr="00C57F80">
        <w:rPr>
          <w:sz w:val="20"/>
        </w:rPr>
        <w:t>equal</w:t>
      </w:r>
      <w:r w:rsidRPr="00C57F80">
        <w:rPr>
          <w:spacing w:val="1"/>
          <w:sz w:val="20"/>
        </w:rPr>
        <w:t xml:space="preserve"> </w:t>
      </w:r>
      <w:r w:rsidRPr="00C57F80">
        <w:rPr>
          <w:sz w:val="20"/>
        </w:rPr>
        <w:t>prob</w:t>
      </w:r>
      <w:r w:rsidRPr="00C57F80">
        <w:rPr>
          <w:spacing w:val="-1"/>
          <w:sz w:val="20"/>
        </w:rPr>
        <w:t>a</w:t>
      </w:r>
      <w:r w:rsidRPr="00C57F80">
        <w:rPr>
          <w:sz w:val="20"/>
        </w:rPr>
        <w:t>bi</w:t>
      </w:r>
      <w:r w:rsidRPr="00C57F80">
        <w:rPr>
          <w:spacing w:val="-2"/>
          <w:sz w:val="20"/>
        </w:rPr>
        <w:t>l</w:t>
      </w:r>
      <w:r w:rsidRPr="00C57F80">
        <w:rPr>
          <w:sz w:val="20"/>
        </w:rPr>
        <w:t>ity</w:t>
      </w:r>
      <w:r w:rsidRPr="00C57F80">
        <w:rPr>
          <w:spacing w:val="2"/>
          <w:sz w:val="20"/>
        </w:rPr>
        <w:t xml:space="preserve"> </w:t>
      </w:r>
      <w:r w:rsidRPr="00C57F80">
        <w:rPr>
          <w:sz w:val="20"/>
        </w:rPr>
        <w:t>from</w:t>
      </w:r>
      <w:r w:rsidRPr="00C57F80">
        <w:rPr>
          <w:spacing w:val="1"/>
          <w:sz w:val="20"/>
        </w:rPr>
        <w:t xml:space="preserve"> </w:t>
      </w:r>
      <w:r w:rsidRPr="00C57F80">
        <w:rPr>
          <w:sz w:val="20"/>
        </w:rPr>
        <w:t>the</w:t>
      </w:r>
      <w:r w:rsidRPr="00C57F80">
        <w:rPr>
          <w:spacing w:val="2"/>
          <w:sz w:val="20"/>
        </w:rPr>
        <w:t xml:space="preserve"> </w:t>
      </w:r>
      <w:r w:rsidRPr="00C57F80">
        <w:rPr>
          <w:sz w:val="20"/>
        </w:rPr>
        <w:t>available</w:t>
      </w:r>
      <w:r w:rsidRPr="00C57F80">
        <w:rPr>
          <w:spacing w:val="2"/>
          <w:sz w:val="20"/>
        </w:rPr>
        <w:t xml:space="preserve"> </w:t>
      </w:r>
      <w:r w:rsidRPr="00C57F80">
        <w:rPr>
          <w:sz w:val="20"/>
        </w:rPr>
        <w:t>rang</w:t>
      </w:r>
      <w:r w:rsidRPr="00C57F80">
        <w:rPr>
          <w:spacing w:val="-2"/>
          <w:sz w:val="20"/>
        </w:rPr>
        <w:t>i</w:t>
      </w:r>
      <w:r w:rsidRPr="00C57F80">
        <w:rPr>
          <w:sz w:val="20"/>
        </w:rPr>
        <w:t>ng</w:t>
      </w:r>
      <w:r w:rsidRPr="00C57F80">
        <w:rPr>
          <w:spacing w:val="2"/>
          <w:sz w:val="20"/>
        </w:rPr>
        <w:t xml:space="preserve"> </w:t>
      </w:r>
      <w:r w:rsidRPr="00C57F80">
        <w:rPr>
          <w:sz w:val="20"/>
        </w:rPr>
        <w:t>slots</w:t>
      </w:r>
      <w:r w:rsidRPr="00C57F80">
        <w:rPr>
          <w:spacing w:val="2"/>
          <w:sz w:val="20"/>
        </w:rPr>
        <w:t xml:space="preserve"> </w:t>
      </w:r>
      <w:r w:rsidRPr="00C57F80">
        <w:rPr>
          <w:sz w:val="20"/>
        </w:rPr>
        <w:t>on</w:t>
      </w:r>
      <w:r w:rsidRPr="00C57F80">
        <w:rPr>
          <w:spacing w:val="2"/>
          <w:sz w:val="20"/>
        </w:rPr>
        <w:t xml:space="preserve"> </w:t>
      </w:r>
      <w:r w:rsidRPr="00C57F80">
        <w:rPr>
          <w:sz w:val="20"/>
        </w:rPr>
        <w:t>the</w:t>
      </w:r>
      <w:r w:rsidRPr="00C57F80">
        <w:rPr>
          <w:spacing w:val="1"/>
          <w:sz w:val="20"/>
        </w:rPr>
        <w:t xml:space="preserve"> </w:t>
      </w:r>
      <w:r w:rsidRPr="00C57F80">
        <w:rPr>
          <w:sz w:val="20"/>
        </w:rPr>
        <w:t>u</w:t>
      </w:r>
      <w:r w:rsidRPr="00C57F80">
        <w:rPr>
          <w:spacing w:val="1"/>
          <w:sz w:val="20"/>
        </w:rPr>
        <w:t>p</w:t>
      </w:r>
      <w:r w:rsidRPr="00C57F80">
        <w:rPr>
          <w:sz w:val="20"/>
        </w:rPr>
        <w:t>s</w:t>
      </w:r>
      <w:r w:rsidRPr="00C57F80">
        <w:rPr>
          <w:spacing w:val="-2"/>
          <w:sz w:val="20"/>
        </w:rPr>
        <w:t>t</w:t>
      </w:r>
      <w:r w:rsidRPr="00C57F80">
        <w:rPr>
          <w:sz w:val="20"/>
        </w:rPr>
        <w:t xml:space="preserve">ream </w:t>
      </w:r>
      <w:proofErr w:type="spellStart"/>
      <w:r w:rsidRPr="00C57F80">
        <w:rPr>
          <w:sz w:val="20"/>
        </w:rPr>
        <w:t>subfra</w:t>
      </w:r>
      <w:r w:rsidRPr="00C57F80">
        <w:rPr>
          <w:spacing w:val="-2"/>
          <w:sz w:val="20"/>
        </w:rPr>
        <w:t>m</w:t>
      </w:r>
      <w:r w:rsidRPr="00C57F80">
        <w:rPr>
          <w:sz w:val="20"/>
        </w:rPr>
        <w:t>e</w:t>
      </w:r>
      <w:proofErr w:type="spellEnd"/>
      <w:r w:rsidRPr="00C57F80">
        <w:rPr>
          <w:sz w:val="20"/>
        </w:rPr>
        <w:t>.</w:t>
      </w:r>
      <w:r w:rsidRPr="00C57F80">
        <w:rPr>
          <w:spacing w:val="2"/>
          <w:sz w:val="20"/>
        </w:rPr>
        <w:t xml:space="preserve"> </w:t>
      </w:r>
      <w:r w:rsidRPr="00C57F80">
        <w:rPr>
          <w:sz w:val="20"/>
        </w:rPr>
        <w:t>A</w:t>
      </w:r>
      <w:r w:rsidRPr="00C57F80">
        <w:rPr>
          <w:spacing w:val="2"/>
          <w:sz w:val="20"/>
        </w:rPr>
        <w:t xml:space="preserve"> </w:t>
      </w:r>
      <w:r w:rsidRPr="00C57F80">
        <w:rPr>
          <w:sz w:val="20"/>
        </w:rPr>
        <w:t>CPE</w:t>
      </w:r>
      <w:r w:rsidRPr="00C57F80">
        <w:rPr>
          <w:spacing w:val="2"/>
          <w:sz w:val="20"/>
        </w:rPr>
        <w:t xml:space="preserve"> </w:t>
      </w:r>
      <w:r w:rsidRPr="00C57F80">
        <w:rPr>
          <w:sz w:val="20"/>
        </w:rPr>
        <w:t>shall select</w:t>
      </w:r>
      <w:r w:rsidRPr="00C57F80">
        <w:rPr>
          <w:spacing w:val="2"/>
          <w:sz w:val="20"/>
        </w:rPr>
        <w:t xml:space="preserve"> </w:t>
      </w:r>
      <w:r w:rsidRPr="00C57F80">
        <w:rPr>
          <w:sz w:val="20"/>
        </w:rPr>
        <w:t>one</w:t>
      </w:r>
      <w:r w:rsidRPr="00C57F80">
        <w:rPr>
          <w:spacing w:val="2"/>
          <w:sz w:val="20"/>
        </w:rPr>
        <w:t xml:space="preserve"> </w:t>
      </w:r>
      <w:r w:rsidRPr="00C57F80">
        <w:rPr>
          <w:sz w:val="20"/>
        </w:rPr>
        <w:t>Rangi</w:t>
      </w:r>
      <w:r w:rsidRPr="00C57F80">
        <w:rPr>
          <w:spacing w:val="-1"/>
          <w:sz w:val="20"/>
        </w:rPr>
        <w:t>n</w:t>
      </w:r>
      <w:r w:rsidRPr="00C57F80">
        <w:rPr>
          <w:sz w:val="20"/>
        </w:rPr>
        <w:t>g</w:t>
      </w:r>
      <w:r w:rsidRPr="00C57F80">
        <w:rPr>
          <w:spacing w:val="2"/>
          <w:sz w:val="20"/>
        </w:rPr>
        <w:t xml:space="preserve"> </w:t>
      </w:r>
      <w:r w:rsidRPr="00C57F80">
        <w:rPr>
          <w:sz w:val="20"/>
        </w:rPr>
        <w:t>Slot</w:t>
      </w:r>
      <w:r w:rsidRPr="00C57F80">
        <w:rPr>
          <w:spacing w:val="2"/>
          <w:sz w:val="20"/>
        </w:rPr>
        <w:t xml:space="preserve"> </w:t>
      </w:r>
      <w:r w:rsidRPr="00C57F80">
        <w:rPr>
          <w:sz w:val="20"/>
        </w:rPr>
        <w:t>from</w:t>
      </w:r>
      <w:r w:rsidRPr="00C57F80">
        <w:rPr>
          <w:spacing w:val="2"/>
          <w:sz w:val="20"/>
        </w:rPr>
        <w:t xml:space="preserve"> </w:t>
      </w:r>
      <w:r w:rsidRPr="00C57F80">
        <w:rPr>
          <w:sz w:val="20"/>
        </w:rPr>
        <w:t>all</w:t>
      </w:r>
      <w:r w:rsidRPr="00C57F80">
        <w:rPr>
          <w:spacing w:val="2"/>
          <w:sz w:val="20"/>
        </w:rPr>
        <w:t xml:space="preserve"> </w:t>
      </w:r>
      <w:r w:rsidRPr="00C57F80">
        <w:rPr>
          <w:sz w:val="20"/>
        </w:rPr>
        <w:t>avai</w:t>
      </w:r>
      <w:r w:rsidRPr="00C57F80">
        <w:rPr>
          <w:spacing w:val="-2"/>
          <w:sz w:val="20"/>
        </w:rPr>
        <w:t>l</w:t>
      </w:r>
      <w:r w:rsidRPr="00C57F80">
        <w:rPr>
          <w:sz w:val="20"/>
        </w:rPr>
        <w:t>able</w:t>
      </w:r>
      <w:r w:rsidRPr="00C57F80">
        <w:rPr>
          <w:spacing w:val="2"/>
          <w:sz w:val="20"/>
        </w:rPr>
        <w:t xml:space="preserve"> </w:t>
      </w:r>
      <w:r w:rsidRPr="00C57F80">
        <w:rPr>
          <w:sz w:val="20"/>
        </w:rPr>
        <w:t>rang</w:t>
      </w:r>
      <w:r w:rsidRPr="00C57F80">
        <w:rPr>
          <w:spacing w:val="-1"/>
          <w:sz w:val="20"/>
        </w:rPr>
        <w:t>i</w:t>
      </w:r>
      <w:r w:rsidRPr="00C57F80">
        <w:rPr>
          <w:sz w:val="20"/>
        </w:rPr>
        <w:t>ng</w:t>
      </w:r>
      <w:r w:rsidRPr="00C57F80">
        <w:rPr>
          <w:spacing w:val="2"/>
          <w:sz w:val="20"/>
        </w:rPr>
        <w:t xml:space="preserve"> </w:t>
      </w:r>
      <w:r w:rsidRPr="00C57F80">
        <w:rPr>
          <w:sz w:val="20"/>
        </w:rPr>
        <w:t>s</w:t>
      </w:r>
      <w:r w:rsidRPr="00C57F80">
        <w:rPr>
          <w:spacing w:val="-2"/>
          <w:sz w:val="20"/>
        </w:rPr>
        <w:t>l</w:t>
      </w:r>
      <w:r w:rsidRPr="00C57F80">
        <w:rPr>
          <w:sz w:val="20"/>
        </w:rPr>
        <w:t>ots</w:t>
      </w:r>
      <w:r w:rsidRPr="00C57F80">
        <w:rPr>
          <w:spacing w:val="2"/>
          <w:sz w:val="20"/>
        </w:rPr>
        <w:t xml:space="preserve"> </w:t>
      </w:r>
      <w:r w:rsidRPr="00C57F80">
        <w:rPr>
          <w:sz w:val="20"/>
        </w:rPr>
        <w:t>in</w:t>
      </w:r>
      <w:r w:rsidRPr="00C57F80">
        <w:rPr>
          <w:spacing w:val="1"/>
          <w:sz w:val="20"/>
        </w:rPr>
        <w:t xml:space="preserve"> </w:t>
      </w:r>
      <w:r w:rsidRPr="00C57F80">
        <w:rPr>
          <w:sz w:val="20"/>
        </w:rPr>
        <w:t>the</w:t>
      </w:r>
      <w:r w:rsidRPr="00C57F80">
        <w:rPr>
          <w:spacing w:val="2"/>
          <w:sz w:val="20"/>
        </w:rPr>
        <w:t xml:space="preserve"> </w:t>
      </w:r>
      <w:r w:rsidRPr="00C57F80">
        <w:rPr>
          <w:sz w:val="20"/>
        </w:rPr>
        <w:t>upstream</w:t>
      </w:r>
      <w:r w:rsidRPr="00C57F80">
        <w:rPr>
          <w:spacing w:val="1"/>
          <w:sz w:val="20"/>
        </w:rPr>
        <w:t xml:space="preserve"> </w:t>
      </w:r>
      <w:r w:rsidRPr="00C57F80">
        <w:rPr>
          <w:sz w:val="20"/>
        </w:rPr>
        <w:t>f</w:t>
      </w:r>
      <w:r w:rsidRPr="00C57F80">
        <w:rPr>
          <w:spacing w:val="1"/>
          <w:sz w:val="20"/>
        </w:rPr>
        <w:t>r</w:t>
      </w:r>
      <w:r w:rsidRPr="00C57F80">
        <w:rPr>
          <w:sz w:val="20"/>
        </w:rPr>
        <w:t>a</w:t>
      </w:r>
      <w:r w:rsidRPr="00C57F80">
        <w:rPr>
          <w:spacing w:val="-3"/>
          <w:sz w:val="20"/>
        </w:rPr>
        <w:t>m</w:t>
      </w:r>
      <w:r w:rsidRPr="00C57F80">
        <w:rPr>
          <w:sz w:val="20"/>
        </w:rPr>
        <w:t>e</w:t>
      </w:r>
      <w:r w:rsidRPr="00C57F80">
        <w:rPr>
          <w:spacing w:val="2"/>
          <w:sz w:val="20"/>
        </w:rPr>
        <w:t xml:space="preserve"> </w:t>
      </w:r>
      <w:r w:rsidRPr="00C57F80">
        <w:rPr>
          <w:sz w:val="20"/>
        </w:rPr>
        <w:t>using</w:t>
      </w:r>
      <w:r w:rsidRPr="00C57F80">
        <w:rPr>
          <w:spacing w:val="2"/>
          <w:sz w:val="20"/>
        </w:rPr>
        <w:t xml:space="preserve"> </w:t>
      </w:r>
      <w:r w:rsidRPr="00C57F80">
        <w:rPr>
          <w:sz w:val="20"/>
        </w:rPr>
        <w:t>a</w:t>
      </w:r>
      <w:r w:rsidRPr="00C57F80">
        <w:rPr>
          <w:spacing w:val="1"/>
          <w:sz w:val="20"/>
        </w:rPr>
        <w:t xml:space="preserve"> </w:t>
      </w:r>
      <w:r w:rsidRPr="00C57F80">
        <w:rPr>
          <w:sz w:val="20"/>
        </w:rPr>
        <w:t>un</w:t>
      </w:r>
      <w:r w:rsidRPr="00C57F80">
        <w:rPr>
          <w:spacing w:val="-2"/>
          <w:sz w:val="20"/>
        </w:rPr>
        <w:t>i</w:t>
      </w:r>
      <w:r w:rsidRPr="00C57F80">
        <w:rPr>
          <w:sz w:val="20"/>
        </w:rPr>
        <w:t xml:space="preserve">form random process. Details on the </w:t>
      </w:r>
      <w:r w:rsidRPr="00C57F80">
        <w:rPr>
          <w:spacing w:val="-2"/>
          <w:sz w:val="20"/>
        </w:rPr>
        <w:t>m</w:t>
      </w:r>
      <w:r w:rsidRPr="00C57F80">
        <w:rPr>
          <w:sz w:val="20"/>
        </w:rPr>
        <w:t>odulat</w:t>
      </w:r>
      <w:r w:rsidRPr="00C57F80">
        <w:rPr>
          <w:spacing w:val="-1"/>
          <w:sz w:val="20"/>
        </w:rPr>
        <w:t>i</w:t>
      </w:r>
      <w:r w:rsidRPr="00C57F80">
        <w:rPr>
          <w:sz w:val="20"/>
        </w:rPr>
        <w:t xml:space="preserve">on </w:t>
      </w:r>
      <w:r w:rsidRPr="00C57F80">
        <w:rPr>
          <w:spacing w:val="-1"/>
          <w:sz w:val="20"/>
        </w:rPr>
        <w:t>a</w:t>
      </w:r>
      <w:r w:rsidRPr="00C57F80">
        <w:rPr>
          <w:sz w:val="20"/>
        </w:rPr>
        <w:t>nd rang</w:t>
      </w:r>
      <w:r w:rsidRPr="00C57F80">
        <w:rPr>
          <w:spacing w:val="-2"/>
          <w:sz w:val="20"/>
        </w:rPr>
        <w:t>i</w:t>
      </w:r>
      <w:r w:rsidRPr="00C57F80">
        <w:rPr>
          <w:sz w:val="20"/>
        </w:rPr>
        <w:t xml:space="preserve">ng </w:t>
      </w:r>
      <w:r w:rsidRPr="00C57F80">
        <w:rPr>
          <w:spacing w:val="-1"/>
          <w:sz w:val="20"/>
        </w:rPr>
        <w:t>c</w:t>
      </w:r>
      <w:r w:rsidRPr="00C57F80">
        <w:rPr>
          <w:sz w:val="20"/>
        </w:rPr>
        <w:t xml:space="preserve">odes </w:t>
      </w:r>
      <w:r w:rsidRPr="00C57F80">
        <w:rPr>
          <w:spacing w:val="-1"/>
          <w:sz w:val="20"/>
        </w:rPr>
        <w:t>a</w:t>
      </w:r>
      <w:r w:rsidRPr="00C57F80">
        <w:rPr>
          <w:sz w:val="20"/>
        </w:rPr>
        <w:t>re spec</w:t>
      </w:r>
      <w:r w:rsidRPr="00C57F80">
        <w:rPr>
          <w:spacing w:val="-2"/>
          <w:sz w:val="20"/>
        </w:rPr>
        <w:t>i</w:t>
      </w:r>
      <w:r w:rsidRPr="00C57F80">
        <w:rPr>
          <w:sz w:val="20"/>
        </w:rPr>
        <w:t>fied in</w:t>
      </w:r>
      <w:r w:rsidRPr="00C57F80">
        <w:rPr>
          <w:spacing w:val="1"/>
          <w:sz w:val="20"/>
        </w:rPr>
        <w:t xml:space="preserve"> </w:t>
      </w:r>
      <w:r w:rsidRPr="00C57F80">
        <w:rPr>
          <w:sz w:val="20"/>
        </w:rPr>
        <w:t>9.9.2. Following initial rangi</w:t>
      </w:r>
      <w:r w:rsidRPr="00C57F80">
        <w:rPr>
          <w:spacing w:val="-1"/>
          <w:sz w:val="20"/>
        </w:rPr>
        <w:t>n</w:t>
      </w:r>
      <w:r w:rsidRPr="00C57F80">
        <w:rPr>
          <w:sz w:val="20"/>
        </w:rPr>
        <w:t>g, per</w:t>
      </w:r>
      <w:r w:rsidRPr="00C57F80">
        <w:rPr>
          <w:spacing w:val="-2"/>
          <w:sz w:val="20"/>
        </w:rPr>
        <w:t>i</w:t>
      </w:r>
      <w:r w:rsidRPr="00C57F80">
        <w:rPr>
          <w:sz w:val="20"/>
        </w:rPr>
        <w:t>odic rang</w:t>
      </w:r>
      <w:r w:rsidRPr="00C57F80">
        <w:rPr>
          <w:spacing w:val="-2"/>
          <w:sz w:val="20"/>
        </w:rPr>
        <w:t>i</w:t>
      </w:r>
      <w:r w:rsidRPr="00C57F80">
        <w:rPr>
          <w:sz w:val="20"/>
        </w:rPr>
        <w:t>ng all</w:t>
      </w:r>
      <w:r w:rsidRPr="00C57F80">
        <w:rPr>
          <w:spacing w:val="-1"/>
          <w:sz w:val="20"/>
        </w:rPr>
        <w:t>o</w:t>
      </w:r>
      <w:r w:rsidRPr="00C57F80">
        <w:rPr>
          <w:sz w:val="20"/>
        </w:rPr>
        <w:t>ws the</w:t>
      </w:r>
      <w:r w:rsidRPr="00C57F80">
        <w:rPr>
          <w:spacing w:val="48"/>
          <w:sz w:val="20"/>
        </w:rPr>
        <w:t xml:space="preserve"> </w:t>
      </w:r>
      <w:r w:rsidRPr="00C57F80">
        <w:rPr>
          <w:sz w:val="20"/>
        </w:rPr>
        <w:t xml:space="preserve">CPE to </w:t>
      </w:r>
      <w:proofErr w:type="gramStart"/>
      <w:r w:rsidRPr="00C57F80">
        <w:rPr>
          <w:sz w:val="20"/>
        </w:rPr>
        <w:t>adjust  transmission</w:t>
      </w:r>
      <w:proofErr w:type="gramEnd"/>
      <w:r w:rsidRPr="00C57F80">
        <w:rPr>
          <w:sz w:val="20"/>
        </w:rPr>
        <w:t xml:space="preserve">  para</w:t>
      </w:r>
      <w:r w:rsidRPr="00C57F80">
        <w:rPr>
          <w:spacing w:val="-2"/>
          <w:sz w:val="20"/>
        </w:rPr>
        <w:t>m</w:t>
      </w:r>
      <w:r w:rsidRPr="00C57F80">
        <w:rPr>
          <w:sz w:val="20"/>
        </w:rPr>
        <w:t>eters so that it can</w:t>
      </w:r>
      <w:r w:rsidRPr="00C57F80">
        <w:rPr>
          <w:spacing w:val="1"/>
          <w:sz w:val="20"/>
        </w:rPr>
        <w:t xml:space="preserve"> </w:t>
      </w:r>
      <w:r w:rsidRPr="00C57F80">
        <w:rPr>
          <w:spacing w:val="-2"/>
          <w:sz w:val="20"/>
        </w:rPr>
        <w:t>m</w:t>
      </w:r>
      <w:r w:rsidRPr="00C57F80">
        <w:rPr>
          <w:sz w:val="20"/>
        </w:rPr>
        <w:t>aintain upstream com</w:t>
      </w:r>
      <w:r w:rsidRPr="00C57F80">
        <w:rPr>
          <w:spacing w:val="-2"/>
          <w:sz w:val="20"/>
        </w:rPr>
        <w:t>m</w:t>
      </w:r>
      <w:r w:rsidRPr="00C57F80">
        <w:rPr>
          <w:sz w:val="20"/>
        </w:rPr>
        <w:t xml:space="preserve">unications with </w:t>
      </w:r>
      <w:r w:rsidRPr="00C57F80">
        <w:rPr>
          <w:spacing w:val="-1"/>
          <w:sz w:val="20"/>
        </w:rPr>
        <w:t>t</w:t>
      </w:r>
      <w:r w:rsidRPr="00C57F80">
        <w:rPr>
          <w:sz w:val="20"/>
        </w:rPr>
        <w:t xml:space="preserve">he </w:t>
      </w:r>
      <w:r w:rsidRPr="00660399">
        <w:rPr>
          <w:rFonts w:hint="eastAsia"/>
          <w:color w:val="C00000"/>
          <w:sz w:val="20"/>
        </w:rPr>
        <w:t>MR-</w:t>
      </w:r>
      <w:r w:rsidRPr="00660399">
        <w:rPr>
          <w:color w:val="C00000"/>
          <w:sz w:val="20"/>
        </w:rPr>
        <w:t>BS</w:t>
      </w:r>
      <w:r w:rsidRPr="00C57F80">
        <w:rPr>
          <w:sz w:val="20"/>
        </w:rPr>
        <w:t>.</w:t>
      </w:r>
    </w:p>
    <w:p w:rsidR="00490EB6" w:rsidRPr="00C57F80" w:rsidRDefault="00490EB6" w:rsidP="00C122B8">
      <w:pPr>
        <w:autoSpaceDE w:val="0"/>
        <w:autoSpaceDN w:val="0"/>
        <w:adjustRightInd w:val="0"/>
        <w:spacing w:before="10" w:line="220" w:lineRule="exact"/>
        <w:jc w:val="both"/>
      </w:pPr>
    </w:p>
    <w:p w:rsidR="00490EB6" w:rsidRPr="00C57F80" w:rsidRDefault="00490EB6" w:rsidP="00C122B8">
      <w:pPr>
        <w:autoSpaceDE w:val="0"/>
        <w:autoSpaceDN w:val="0"/>
        <w:adjustRightInd w:val="0"/>
        <w:ind w:left="120" w:right="85"/>
        <w:jc w:val="both"/>
        <w:rPr>
          <w:sz w:val="20"/>
        </w:rPr>
      </w:pPr>
      <w:r w:rsidRPr="00C57F80">
        <w:rPr>
          <w:sz w:val="20"/>
        </w:rPr>
        <w:t>The followi</w:t>
      </w:r>
      <w:r w:rsidRPr="00C57F80">
        <w:rPr>
          <w:spacing w:val="-1"/>
          <w:sz w:val="20"/>
        </w:rPr>
        <w:t>n</w:t>
      </w:r>
      <w:r w:rsidRPr="00C57F80">
        <w:rPr>
          <w:sz w:val="20"/>
        </w:rPr>
        <w:t xml:space="preserve">g </w:t>
      </w:r>
      <w:proofErr w:type="spellStart"/>
      <w:r w:rsidRPr="00C57F80">
        <w:rPr>
          <w:sz w:val="20"/>
        </w:rPr>
        <w:t>subclauses</w:t>
      </w:r>
      <w:proofErr w:type="spellEnd"/>
      <w:r w:rsidRPr="00C57F80">
        <w:rPr>
          <w:sz w:val="20"/>
        </w:rPr>
        <w:t xml:space="preserve"> su</w:t>
      </w:r>
      <w:r w:rsidRPr="00C57F80">
        <w:rPr>
          <w:spacing w:val="-1"/>
          <w:sz w:val="20"/>
        </w:rPr>
        <w:t>mm</w:t>
      </w:r>
      <w:r w:rsidRPr="00C57F80">
        <w:rPr>
          <w:sz w:val="20"/>
        </w:rPr>
        <w:t>arize the general a</w:t>
      </w:r>
      <w:r w:rsidRPr="00C57F80">
        <w:rPr>
          <w:spacing w:val="-2"/>
          <w:sz w:val="20"/>
        </w:rPr>
        <w:t>l</w:t>
      </w:r>
      <w:r w:rsidRPr="00C57F80">
        <w:rPr>
          <w:sz w:val="20"/>
        </w:rPr>
        <w:t>gorit</w:t>
      </w:r>
      <w:r w:rsidRPr="00C57F80">
        <w:rPr>
          <w:spacing w:val="-1"/>
          <w:sz w:val="20"/>
        </w:rPr>
        <w:t>h</w:t>
      </w:r>
      <w:r w:rsidRPr="00C57F80">
        <w:rPr>
          <w:sz w:val="20"/>
        </w:rPr>
        <w:t>m</w:t>
      </w:r>
      <w:r w:rsidRPr="00C57F80">
        <w:rPr>
          <w:spacing w:val="-2"/>
          <w:sz w:val="20"/>
        </w:rPr>
        <w:t xml:space="preserve"> </w:t>
      </w:r>
      <w:r w:rsidRPr="00C57F80">
        <w:rPr>
          <w:sz w:val="20"/>
        </w:rPr>
        <w:t>for initial r</w:t>
      </w:r>
      <w:r w:rsidRPr="00C57F80">
        <w:rPr>
          <w:spacing w:val="-2"/>
          <w:sz w:val="20"/>
        </w:rPr>
        <w:t>a</w:t>
      </w:r>
      <w:r w:rsidRPr="00C57F80">
        <w:rPr>
          <w:sz w:val="20"/>
        </w:rPr>
        <w:t>ng</w:t>
      </w:r>
      <w:r w:rsidRPr="00C57F80">
        <w:rPr>
          <w:spacing w:val="-2"/>
          <w:sz w:val="20"/>
        </w:rPr>
        <w:t>i</w:t>
      </w:r>
      <w:r w:rsidRPr="00C57F80">
        <w:rPr>
          <w:sz w:val="20"/>
        </w:rPr>
        <w:t>ng and periodic rang</w:t>
      </w:r>
      <w:r w:rsidRPr="00C57F80">
        <w:rPr>
          <w:spacing w:val="-2"/>
          <w:sz w:val="20"/>
        </w:rPr>
        <w:t>i</w:t>
      </w:r>
      <w:r w:rsidRPr="00C57F80">
        <w:rPr>
          <w:sz w:val="20"/>
        </w:rPr>
        <w:t>ng.</w:t>
      </w:r>
    </w:p>
    <w:p w:rsidR="00490EB6" w:rsidRPr="00C57F80" w:rsidRDefault="00490EB6" w:rsidP="00490EB6">
      <w:pPr>
        <w:autoSpaceDE w:val="0"/>
        <w:autoSpaceDN w:val="0"/>
        <w:adjustRightInd w:val="0"/>
        <w:ind w:right="85"/>
        <w:rPr>
          <w:sz w:val="20"/>
        </w:rPr>
      </w:pPr>
    </w:p>
    <w:p w:rsidR="00490EB6" w:rsidRDefault="00490EB6" w:rsidP="00490EB6">
      <w:pPr>
        <w:autoSpaceDE w:val="0"/>
        <w:autoSpaceDN w:val="0"/>
        <w:adjustRightInd w:val="0"/>
        <w:ind w:left="120" w:right="85"/>
        <w:rPr>
          <w:sz w:val="20"/>
        </w:rPr>
      </w:pPr>
      <w:r>
        <w:rPr>
          <w:rFonts w:ascii="Arial" w:hAnsi="Arial" w:cs="Arial"/>
          <w:b/>
          <w:bCs/>
          <w:sz w:val="20"/>
        </w:rPr>
        <w:t>7.15.2.1 CD</w:t>
      </w:r>
      <w:r>
        <w:rPr>
          <w:rFonts w:ascii="Arial" w:hAnsi="Arial" w:cs="Arial"/>
          <w:b/>
          <w:bCs/>
          <w:spacing w:val="-1"/>
          <w:sz w:val="20"/>
        </w:rPr>
        <w:t>M</w:t>
      </w:r>
      <w:r>
        <w:rPr>
          <w:rFonts w:ascii="Arial" w:hAnsi="Arial" w:cs="Arial"/>
          <w:b/>
          <w:bCs/>
          <w:sz w:val="20"/>
        </w:rPr>
        <w:t>A initial</w:t>
      </w:r>
      <w:r>
        <w:rPr>
          <w:rFonts w:ascii="Arial" w:hAnsi="Arial" w:cs="Arial"/>
          <w:b/>
          <w:bCs/>
          <w:spacing w:val="-1"/>
          <w:sz w:val="20"/>
        </w:rPr>
        <w:t xml:space="preserve"> </w:t>
      </w:r>
      <w:r>
        <w:rPr>
          <w:rFonts w:ascii="Arial" w:hAnsi="Arial" w:cs="Arial"/>
          <w:b/>
          <w:bCs/>
          <w:sz w:val="20"/>
        </w:rPr>
        <w:t>ranging and</w:t>
      </w:r>
      <w:r>
        <w:rPr>
          <w:rFonts w:ascii="Arial" w:hAnsi="Arial" w:cs="Arial"/>
          <w:b/>
          <w:bCs/>
          <w:spacing w:val="-2"/>
          <w:sz w:val="20"/>
        </w:rPr>
        <w:t xml:space="preserve"> </w:t>
      </w:r>
      <w:r>
        <w:rPr>
          <w:rFonts w:ascii="Arial" w:hAnsi="Arial" w:cs="Arial"/>
          <w:b/>
          <w:bCs/>
          <w:sz w:val="20"/>
        </w:rPr>
        <w:t>autom</w:t>
      </w:r>
      <w:r>
        <w:rPr>
          <w:rFonts w:ascii="Arial" w:hAnsi="Arial" w:cs="Arial"/>
          <w:b/>
          <w:bCs/>
          <w:spacing w:val="-2"/>
          <w:sz w:val="20"/>
        </w:rPr>
        <w:t>a</w:t>
      </w:r>
      <w:r>
        <w:rPr>
          <w:rFonts w:ascii="Arial" w:hAnsi="Arial" w:cs="Arial"/>
          <w:b/>
          <w:bCs/>
          <w:sz w:val="20"/>
        </w:rPr>
        <w:t xml:space="preserve">tic </w:t>
      </w:r>
      <w:r>
        <w:rPr>
          <w:rFonts w:ascii="Arial" w:hAnsi="Arial" w:cs="Arial"/>
          <w:b/>
          <w:bCs/>
          <w:spacing w:val="-1"/>
          <w:sz w:val="20"/>
        </w:rPr>
        <w:t>a</w:t>
      </w:r>
      <w:r>
        <w:rPr>
          <w:rFonts w:ascii="Arial" w:hAnsi="Arial" w:cs="Arial"/>
          <w:b/>
          <w:bCs/>
          <w:sz w:val="20"/>
        </w:rPr>
        <w:t>djustme</w:t>
      </w:r>
      <w:r>
        <w:rPr>
          <w:rFonts w:ascii="Arial" w:hAnsi="Arial" w:cs="Arial"/>
          <w:b/>
          <w:bCs/>
          <w:spacing w:val="-2"/>
          <w:sz w:val="20"/>
        </w:rPr>
        <w:t>n</w:t>
      </w:r>
      <w:r>
        <w:rPr>
          <w:rFonts w:ascii="Arial" w:hAnsi="Arial" w:cs="Arial"/>
          <w:b/>
          <w:bCs/>
          <w:sz w:val="20"/>
        </w:rPr>
        <w:t>ts</w:t>
      </w:r>
    </w:p>
    <w:p w:rsidR="00490EB6" w:rsidRDefault="00490EB6" w:rsidP="00490EB6">
      <w:pPr>
        <w:autoSpaceDE w:val="0"/>
        <w:autoSpaceDN w:val="0"/>
        <w:adjustRightInd w:val="0"/>
        <w:ind w:left="120" w:right="85"/>
        <w:rPr>
          <w:sz w:val="20"/>
        </w:rPr>
      </w:pPr>
    </w:p>
    <w:p w:rsidR="00490EB6" w:rsidRPr="00D90EDD" w:rsidRDefault="00490EB6" w:rsidP="00490EB6">
      <w:pPr>
        <w:autoSpaceDE w:val="0"/>
        <w:autoSpaceDN w:val="0"/>
        <w:adjustRightInd w:val="0"/>
        <w:ind w:left="120" w:right="1225"/>
        <w:rPr>
          <w:sz w:val="20"/>
          <w:bdr w:val="single" w:sz="4" w:space="0" w:color="auto"/>
        </w:rPr>
      </w:pPr>
      <w:r w:rsidRPr="00D90EDD">
        <w:rPr>
          <w:sz w:val="20"/>
          <w:bdr w:val="single" w:sz="4" w:space="0" w:color="auto"/>
        </w:rPr>
        <w:t>A CPE</w:t>
      </w:r>
      <w:r w:rsidRPr="00D90EDD">
        <w:rPr>
          <w:spacing w:val="-1"/>
          <w:sz w:val="20"/>
          <w:bdr w:val="single" w:sz="4" w:space="0" w:color="auto"/>
        </w:rPr>
        <w:t xml:space="preserve"> </w:t>
      </w:r>
      <w:r w:rsidRPr="00D90EDD">
        <w:rPr>
          <w:sz w:val="20"/>
          <w:bdr w:val="single" w:sz="4" w:space="0" w:color="auto"/>
        </w:rPr>
        <w:t>that</w:t>
      </w:r>
      <w:r w:rsidRPr="00D90EDD">
        <w:rPr>
          <w:spacing w:val="-1"/>
          <w:sz w:val="20"/>
          <w:bdr w:val="single" w:sz="4" w:space="0" w:color="auto"/>
        </w:rPr>
        <w:t xml:space="preserve"> </w:t>
      </w:r>
      <w:r w:rsidRPr="00D90EDD">
        <w:rPr>
          <w:sz w:val="20"/>
          <w:bdr w:val="single" w:sz="4" w:space="0" w:color="auto"/>
        </w:rPr>
        <w:t xml:space="preserve">wishes </w:t>
      </w:r>
      <w:r w:rsidRPr="00D90EDD">
        <w:rPr>
          <w:spacing w:val="-2"/>
          <w:sz w:val="20"/>
          <w:bdr w:val="single" w:sz="4" w:space="0" w:color="auto"/>
        </w:rPr>
        <w:t>t</w:t>
      </w:r>
      <w:r w:rsidRPr="00D90EDD">
        <w:rPr>
          <w:sz w:val="20"/>
          <w:bdr w:val="single" w:sz="4" w:space="0" w:color="auto"/>
        </w:rPr>
        <w:t>o perform</w:t>
      </w:r>
      <w:r w:rsidRPr="00D90EDD">
        <w:rPr>
          <w:spacing w:val="-2"/>
          <w:sz w:val="20"/>
          <w:bdr w:val="single" w:sz="4" w:space="0" w:color="auto"/>
        </w:rPr>
        <w:t xml:space="preserve"> </w:t>
      </w:r>
      <w:r w:rsidRPr="00D90EDD">
        <w:rPr>
          <w:sz w:val="20"/>
          <w:bdr w:val="single" w:sz="4" w:space="0" w:color="auto"/>
        </w:rPr>
        <w:t>initial rang</w:t>
      </w:r>
      <w:r w:rsidRPr="00D90EDD">
        <w:rPr>
          <w:spacing w:val="-1"/>
          <w:sz w:val="20"/>
          <w:bdr w:val="single" w:sz="4" w:space="0" w:color="auto"/>
        </w:rPr>
        <w:t>i</w:t>
      </w:r>
      <w:r w:rsidRPr="00D90EDD">
        <w:rPr>
          <w:sz w:val="20"/>
          <w:bdr w:val="single" w:sz="4" w:space="0" w:color="auto"/>
        </w:rPr>
        <w:t>ng with CD</w:t>
      </w:r>
      <w:r w:rsidRPr="00D90EDD">
        <w:rPr>
          <w:spacing w:val="-1"/>
          <w:sz w:val="20"/>
          <w:bdr w:val="single" w:sz="4" w:space="0" w:color="auto"/>
        </w:rPr>
        <w:t>M</w:t>
      </w:r>
      <w:r w:rsidRPr="00D90EDD">
        <w:rPr>
          <w:sz w:val="20"/>
          <w:bdr w:val="single" w:sz="4" w:space="0" w:color="auto"/>
        </w:rPr>
        <w:t xml:space="preserve">A </w:t>
      </w:r>
      <w:r w:rsidRPr="00D90EDD">
        <w:rPr>
          <w:spacing w:val="-1"/>
          <w:sz w:val="20"/>
          <w:bdr w:val="single" w:sz="4" w:space="0" w:color="auto"/>
        </w:rPr>
        <w:t>c</w:t>
      </w:r>
      <w:r w:rsidRPr="00D90EDD">
        <w:rPr>
          <w:sz w:val="20"/>
          <w:bdr w:val="single" w:sz="4" w:space="0" w:color="auto"/>
        </w:rPr>
        <w:t>ode</w:t>
      </w:r>
      <w:r w:rsidRPr="00D90EDD">
        <w:rPr>
          <w:spacing w:val="-1"/>
          <w:sz w:val="20"/>
          <w:bdr w:val="single" w:sz="4" w:space="0" w:color="auto"/>
        </w:rPr>
        <w:t xml:space="preserve"> </w:t>
      </w:r>
      <w:r w:rsidRPr="00D90EDD">
        <w:rPr>
          <w:sz w:val="20"/>
          <w:bdr w:val="single" w:sz="4" w:space="0" w:color="auto"/>
        </w:rPr>
        <w:t>shall take the</w:t>
      </w:r>
      <w:r w:rsidRPr="00D90EDD">
        <w:rPr>
          <w:spacing w:val="-1"/>
          <w:sz w:val="20"/>
          <w:bdr w:val="single" w:sz="4" w:space="0" w:color="auto"/>
        </w:rPr>
        <w:t xml:space="preserve"> </w:t>
      </w:r>
      <w:r w:rsidRPr="00D90EDD">
        <w:rPr>
          <w:sz w:val="20"/>
          <w:bdr w:val="single" w:sz="4" w:space="0" w:color="auto"/>
        </w:rPr>
        <w:t>followi</w:t>
      </w:r>
      <w:r w:rsidRPr="00D90EDD">
        <w:rPr>
          <w:spacing w:val="-1"/>
          <w:sz w:val="20"/>
          <w:bdr w:val="single" w:sz="4" w:space="0" w:color="auto"/>
        </w:rPr>
        <w:t>n</w:t>
      </w:r>
      <w:r w:rsidRPr="00D90EDD">
        <w:rPr>
          <w:sz w:val="20"/>
          <w:bdr w:val="single" w:sz="4" w:space="0" w:color="auto"/>
        </w:rPr>
        <w:t>g st</w:t>
      </w:r>
      <w:r w:rsidRPr="00D90EDD">
        <w:rPr>
          <w:spacing w:val="-2"/>
          <w:sz w:val="20"/>
          <w:bdr w:val="single" w:sz="4" w:space="0" w:color="auto"/>
        </w:rPr>
        <w:t>e</w:t>
      </w:r>
      <w:r w:rsidRPr="00D90EDD">
        <w:rPr>
          <w:sz w:val="20"/>
          <w:bdr w:val="single" w:sz="4" w:space="0" w:color="auto"/>
        </w:rPr>
        <w:t>ps:</w:t>
      </w:r>
    </w:p>
    <w:p w:rsidR="00490EB6" w:rsidRPr="00D90EDD" w:rsidRDefault="00490EB6" w:rsidP="00490EB6">
      <w:pPr>
        <w:autoSpaceDE w:val="0"/>
        <w:autoSpaceDN w:val="0"/>
        <w:adjustRightInd w:val="0"/>
        <w:ind w:left="120" w:right="85"/>
        <w:rPr>
          <w:sz w:val="20"/>
          <w:bdr w:val="single" w:sz="4" w:space="0" w:color="auto"/>
        </w:rPr>
      </w:pPr>
    </w:p>
    <w:p w:rsidR="00490EB6" w:rsidRPr="00904455"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904455">
        <w:rPr>
          <w:sz w:val="20"/>
          <w:bdr w:val="single" w:sz="4" w:space="0" w:color="auto"/>
        </w:rPr>
        <w:t>The</w:t>
      </w:r>
      <w:r w:rsidRPr="00904455">
        <w:rPr>
          <w:spacing w:val="26"/>
          <w:sz w:val="20"/>
          <w:bdr w:val="single" w:sz="4" w:space="0" w:color="auto"/>
        </w:rPr>
        <w:t xml:space="preserve"> </w:t>
      </w:r>
      <w:r w:rsidRPr="00904455">
        <w:rPr>
          <w:sz w:val="20"/>
          <w:bdr w:val="single" w:sz="4" w:space="0" w:color="auto"/>
        </w:rPr>
        <w:t>C</w:t>
      </w:r>
      <w:r w:rsidRPr="00904455">
        <w:rPr>
          <w:spacing w:val="-1"/>
          <w:sz w:val="20"/>
          <w:bdr w:val="single" w:sz="4" w:space="0" w:color="auto"/>
        </w:rPr>
        <w:t>P</w:t>
      </w:r>
      <w:r w:rsidRPr="00904455">
        <w:rPr>
          <w:sz w:val="20"/>
          <w:bdr w:val="single" w:sz="4" w:space="0" w:color="auto"/>
        </w:rPr>
        <w:t>E,</w:t>
      </w:r>
      <w:r w:rsidRPr="00904455">
        <w:rPr>
          <w:spacing w:val="26"/>
          <w:sz w:val="20"/>
          <w:bdr w:val="single" w:sz="4" w:space="0" w:color="auto"/>
        </w:rPr>
        <w:t xml:space="preserve"> </w:t>
      </w:r>
      <w:r w:rsidRPr="00904455">
        <w:rPr>
          <w:spacing w:val="-1"/>
          <w:sz w:val="20"/>
          <w:bdr w:val="single" w:sz="4" w:space="0" w:color="auto"/>
        </w:rPr>
        <w:t>a</w:t>
      </w:r>
      <w:r w:rsidRPr="00904455">
        <w:rPr>
          <w:sz w:val="20"/>
          <w:bdr w:val="single" w:sz="4" w:space="0" w:color="auto"/>
        </w:rPr>
        <w:t>ft</w:t>
      </w:r>
      <w:r w:rsidRPr="00904455">
        <w:rPr>
          <w:spacing w:val="-1"/>
          <w:sz w:val="20"/>
          <w:bdr w:val="single" w:sz="4" w:space="0" w:color="auto"/>
        </w:rPr>
        <w:t>e</w:t>
      </w:r>
      <w:r w:rsidRPr="00904455">
        <w:rPr>
          <w:sz w:val="20"/>
          <w:bdr w:val="single" w:sz="4" w:space="0" w:color="auto"/>
        </w:rPr>
        <w:t>r</w:t>
      </w:r>
      <w:r w:rsidRPr="00904455">
        <w:rPr>
          <w:spacing w:val="26"/>
          <w:sz w:val="20"/>
          <w:bdr w:val="single" w:sz="4" w:space="0" w:color="auto"/>
        </w:rPr>
        <w:t xml:space="preserve"> </w:t>
      </w:r>
      <w:r w:rsidRPr="00904455">
        <w:rPr>
          <w:sz w:val="20"/>
          <w:bdr w:val="single" w:sz="4" w:space="0" w:color="auto"/>
        </w:rPr>
        <w:t>a</w:t>
      </w:r>
      <w:r w:rsidRPr="00904455">
        <w:rPr>
          <w:spacing w:val="-2"/>
          <w:sz w:val="20"/>
          <w:bdr w:val="single" w:sz="4" w:space="0" w:color="auto"/>
        </w:rPr>
        <w:t>c</w:t>
      </w:r>
      <w:r w:rsidRPr="00904455">
        <w:rPr>
          <w:sz w:val="20"/>
          <w:bdr w:val="single" w:sz="4" w:space="0" w:color="auto"/>
        </w:rPr>
        <w:t>quir</w:t>
      </w:r>
      <w:r w:rsidRPr="00904455">
        <w:rPr>
          <w:spacing w:val="-2"/>
          <w:sz w:val="20"/>
          <w:bdr w:val="single" w:sz="4" w:space="0" w:color="auto"/>
        </w:rPr>
        <w:t>i</w:t>
      </w:r>
      <w:r w:rsidRPr="00904455">
        <w:rPr>
          <w:sz w:val="20"/>
          <w:bdr w:val="single" w:sz="4" w:space="0" w:color="auto"/>
        </w:rPr>
        <w:t>ng</w:t>
      </w:r>
      <w:r w:rsidRPr="00904455">
        <w:rPr>
          <w:spacing w:val="24"/>
          <w:sz w:val="20"/>
          <w:bdr w:val="single" w:sz="4" w:space="0" w:color="auto"/>
        </w:rPr>
        <w:t xml:space="preserve"> </w:t>
      </w:r>
      <w:r w:rsidRPr="00904455">
        <w:rPr>
          <w:spacing w:val="2"/>
          <w:sz w:val="20"/>
          <w:bdr w:val="single" w:sz="4" w:space="0" w:color="auto"/>
        </w:rPr>
        <w:t>d</w:t>
      </w:r>
      <w:r w:rsidRPr="00904455">
        <w:rPr>
          <w:sz w:val="20"/>
          <w:bdr w:val="single" w:sz="4" w:space="0" w:color="auto"/>
        </w:rPr>
        <w:t>ownli</w:t>
      </w:r>
      <w:r w:rsidRPr="00904455">
        <w:rPr>
          <w:spacing w:val="-1"/>
          <w:sz w:val="20"/>
          <w:bdr w:val="single" w:sz="4" w:space="0" w:color="auto"/>
        </w:rPr>
        <w:t>n</w:t>
      </w:r>
      <w:r w:rsidRPr="00904455">
        <w:rPr>
          <w:sz w:val="20"/>
          <w:bdr w:val="single" w:sz="4" w:space="0" w:color="auto"/>
        </w:rPr>
        <w:t>k</w:t>
      </w:r>
      <w:r w:rsidRPr="00904455">
        <w:rPr>
          <w:spacing w:val="26"/>
          <w:sz w:val="20"/>
          <w:bdr w:val="single" w:sz="4" w:space="0" w:color="auto"/>
        </w:rPr>
        <w:t xml:space="preserve"> </w:t>
      </w:r>
      <w:r w:rsidRPr="00904455">
        <w:rPr>
          <w:sz w:val="20"/>
          <w:bdr w:val="single" w:sz="4" w:space="0" w:color="auto"/>
        </w:rPr>
        <w:t>syn</w:t>
      </w:r>
      <w:r w:rsidRPr="00904455">
        <w:rPr>
          <w:spacing w:val="-1"/>
          <w:sz w:val="20"/>
          <w:bdr w:val="single" w:sz="4" w:space="0" w:color="auto"/>
        </w:rPr>
        <w:t>c</w:t>
      </w:r>
      <w:r w:rsidRPr="00904455">
        <w:rPr>
          <w:sz w:val="20"/>
          <w:bdr w:val="single" w:sz="4" w:space="0" w:color="auto"/>
        </w:rPr>
        <w:t>hronizati</w:t>
      </w:r>
      <w:r w:rsidRPr="00904455">
        <w:rPr>
          <w:spacing w:val="-1"/>
          <w:sz w:val="20"/>
          <w:bdr w:val="single" w:sz="4" w:space="0" w:color="auto"/>
        </w:rPr>
        <w:t>o</w:t>
      </w:r>
      <w:r w:rsidRPr="00904455">
        <w:rPr>
          <w:sz w:val="20"/>
          <w:bdr w:val="single" w:sz="4" w:space="0" w:color="auto"/>
        </w:rPr>
        <w:t>n</w:t>
      </w:r>
      <w:r w:rsidRPr="00904455">
        <w:rPr>
          <w:spacing w:val="26"/>
          <w:sz w:val="20"/>
          <w:bdr w:val="single" w:sz="4" w:space="0" w:color="auto"/>
        </w:rPr>
        <w:t xml:space="preserve"> </w:t>
      </w:r>
      <w:r w:rsidRPr="00904455">
        <w:rPr>
          <w:spacing w:val="-1"/>
          <w:sz w:val="20"/>
          <w:bdr w:val="single" w:sz="4" w:space="0" w:color="auto"/>
        </w:rPr>
        <w:t>a</w:t>
      </w:r>
      <w:r w:rsidRPr="00904455">
        <w:rPr>
          <w:sz w:val="20"/>
          <w:bdr w:val="single" w:sz="4" w:space="0" w:color="auto"/>
        </w:rPr>
        <w:t>nd</w:t>
      </w:r>
      <w:r w:rsidRPr="00904455">
        <w:rPr>
          <w:spacing w:val="25"/>
          <w:sz w:val="20"/>
          <w:bdr w:val="single" w:sz="4" w:space="0" w:color="auto"/>
        </w:rPr>
        <w:t xml:space="preserve"> </w:t>
      </w:r>
      <w:r w:rsidRPr="00904455">
        <w:rPr>
          <w:sz w:val="20"/>
          <w:bdr w:val="single" w:sz="4" w:space="0" w:color="auto"/>
        </w:rPr>
        <w:t>uplink</w:t>
      </w:r>
      <w:r w:rsidRPr="00904455">
        <w:rPr>
          <w:spacing w:val="26"/>
          <w:sz w:val="20"/>
          <w:bdr w:val="single" w:sz="4" w:space="0" w:color="auto"/>
        </w:rPr>
        <w:t xml:space="preserve"> </w:t>
      </w:r>
      <w:r w:rsidRPr="00904455">
        <w:rPr>
          <w:spacing w:val="-2"/>
          <w:sz w:val="20"/>
          <w:bdr w:val="single" w:sz="4" w:space="0" w:color="auto"/>
        </w:rPr>
        <w:t>t</w:t>
      </w:r>
      <w:r w:rsidRPr="00904455">
        <w:rPr>
          <w:sz w:val="20"/>
          <w:bdr w:val="single" w:sz="4" w:space="0" w:color="auto"/>
        </w:rPr>
        <w:t>rans</w:t>
      </w:r>
      <w:r w:rsidRPr="00904455">
        <w:rPr>
          <w:spacing w:val="-3"/>
          <w:sz w:val="20"/>
          <w:bdr w:val="single" w:sz="4" w:space="0" w:color="auto"/>
        </w:rPr>
        <w:t>m</w:t>
      </w:r>
      <w:r w:rsidRPr="00904455">
        <w:rPr>
          <w:sz w:val="20"/>
          <w:bdr w:val="single" w:sz="4" w:space="0" w:color="auto"/>
        </w:rPr>
        <w:t>ission</w:t>
      </w:r>
      <w:r w:rsidRPr="00904455">
        <w:rPr>
          <w:spacing w:val="25"/>
          <w:sz w:val="20"/>
          <w:bdr w:val="single" w:sz="4" w:space="0" w:color="auto"/>
        </w:rPr>
        <w:t xml:space="preserve"> </w:t>
      </w:r>
      <w:r w:rsidRPr="00904455">
        <w:rPr>
          <w:sz w:val="20"/>
          <w:bdr w:val="single" w:sz="4" w:space="0" w:color="auto"/>
        </w:rPr>
        <w:t>para</w:t>
      </w:r>
      <w:r w:rsidRPr="00904455">
        <w:rPr>
          <w:spacing w:val="-2"/>
          <w:sz w:val="20"/>
          <w:bdr w:val="single" w:sz="4" w:space="0" w:color="auto"/>
        </w:rPr>
        <w:t>m</w:t>
      </w:r>
      <w:r w:rsidRPr="00904455">
        <w:rPr>
          <w:sz w:val="20"/>
          <w:bdr w:val="single" w:sz="4" w:space="0" w:color="auto"/>
        </w:rPr>
        <w:t>eters,</w:t>
      </w:r>
      <w:r w:rsidRPr="00904455">
        <w:rPr>
          <w:spacing w:val="25"/>
          <w:sz w:val="20"/>
          <w:bdr w:val="single" w:sz="4" w:space="0" w:color="auto"/>
        </w:rPr>
        <w:t xml:space="preserve"> </w:t>
      </w:r>
      <w:r w:rsidRPr="00904455">
        <w:rPr>
          <w:sz w:val="20"/>
          <w:bdr w:val="single" w:sz="4" w:space="0" w:color="auto"/>
        </w:rPr>
        <w:t>shall</w:t>
      </w:r>
      <w:r w:rsidRPr="00904455">
        <w:rPr>
          <w:spacing w:val="25"/>
          <w:sz w:val="20"/>
          <w:bdr w:val="single" w:sz="4" w:space="0" w:color="auto"/>
        </w:rPr>
        <w:t xml:space="preserve"> </w:t>
      </w:r>
      <w:r w:rsidRPr="00904455">
        <w:rPr>
          <w:sz w:val="20"/>
          <w:bdr w:val="single" w:sz="4" w:space="0" w:color="auto"/>
        </w:rPr>
        <w:t>select one Rangi</w:t>
      </w:r>
      <w:r w:rsidRPr="00904455">
        <w:rPr>
          <w:spacing w:val="-1"/>
          <w:sz w:val="20"/>
          <w:bdr w:val="single" w:sz="4" w:space="0" w:color="auto"/>
        </w:rPr>
        <w:t>n</w:t>
      </w:r>
      <w:r w:rsidRPr="00904455">
        <w:rPr>
          <w:sz w:val="20"/>
          <w:bdr w:val="single" w:sz="4" w:space="0" w:color="auto"/>
        </w:rPr>
        <w:t>g</w:t>
      </w:r>
      <w:r w:rsidRPr="00904455">
        <w:rPr>
          <w:spacing w:val="1"/>
          <w:sz w:val="20"/>
          <w:bdr w:val="single" w:sz="4" w:space="0" w:color="auto"/>
        </w:rPr>
        <w:t xml:space="preserve"> </w:t>
      </w:r>
      <w:r w:rsidRPr="00904455">
        <w:rPr>
          <w:sz w:val="20"/>
          <w:bdr w:val="single" w:sz="4" w:space="0" w:color="auto"/>
        </w:rPr>
        <w:t>Slot</w:t>
      </w:r>
      <w:r w:rsidRPr="00904455">
        <w:rPr>
          <w:spacing w:val="1"/>
          <w:sz w:val="20"/>
          <w:bdr w:val="single" w:sz="4" w:space="0" w:color="auto"/>
        </w:rPr>
        <w:t xml:space="preserve"> </w:t>
      </w:r>
      <w:r w:rsidRPr="00904455">
        <w:rPr>
          <w:sz w:val="20"/>
          <w:bdr w:val="single" w:sz="4" w:space="0" w:color="auto"/>
        </w:rPr>
        <w:t>usi</w:t>
      </w:r>
      <w:r w:rsidRPr="00904455">
        <w:rPr>
          <w:spacing w:val="-1"/>
          <w:sz w:val="20"/>
          <w:bdr w:val="single" w:sz="4" w:space="0" w:color="auto"/>
        </w:rPr>
        <w:t>n</w:t>
      </w:r>
      <w:r w:rsidRPr="00904455">
        <w:rPr>
          <w:sz w:val="20"/>
          <w:bdr w:val="single" w:sz="4" w:space="0" w:color="auto"/>
        </w:rPr>
        <w:t>g</w:t>
      </w:r>
      <w:r w:rsidRPr="00904455">
        <w:rPr>
          <w:spacing w:val="1"/>
          <w:sz w:val="20"/>
          <w:bdr w:val="single" w:sz="4" w:space="0" w:color="auto"/>
        </w:rPr>
        <w:t xml:space="preserve"> </w:t>
      </w:r>
      <w:r w:rsidRPr="00904455">
        <w:rPr>
          <w:spacing w:val="-2"/>
          <w:sz w:val="20"/>
          <w:bdr w:val="single" w:sz="4" w:space="0" w:color="auto"/>
        </w:rPr>
        <w:t>t</w:t>
      </w:r>
      <w:r w:rsidRPr="00904455">
        <w:rPr>
          <w:sz w:val="20"/>
          <w:bdr w:val="single" w:sz="4" w:space="0" w:color="auto"/>
        </w:rPr>
        <w:t>he</w:t>
      </w:r>
      <w:r w:rsidRPr="00904455">
        <w:rPr>
          <w:spacing w:val="1"/>
          <w:sz w:val="20"/>
          <w:bdr w:val="single" w:sz="4" w:space="0" w:color="auto"/>
        </w:rPr>
        <w:t xml:space="preserve"> </w:t>
      </w:r>
      <w:r w:rsidRPr="00904455">
        <w:rPr>
          <w:sz w:val="20"/>
          <w:bdr w:val="single" w:sz="4" w:space="0" w:color="auto"/>
        </w:rPr>
        <w:t>r</w:t>
      </w:r>
      <w:r w:rsidRPr="00904455">
        <w:rPr>
          <w:spacing w:val="-1"/>
          <w:sz w:val="20"/>
          <w:bdr w:val="single" w:sz="4" w:space="0" w:color="auto"/>
        </w:rPr>
        <w:t>a</w:t>
      </w:r>
      <w:r w:rsidRPr="00904455">
        <w:rPr>
          <w:sz w:val="20"/>
          <w:bdr w:val="single" w:sz="4" w:space="0" w:color="auto"/>
        </w:rPr>
        <w:t xml:space="preserve">ndom </w:t>
      </w:r>
      <w:proofErr w:type="spellStart"/>
      <w:r w:rsidRPr="00904455">
        <w:rPr>
          <w:sz w:val="20"/>
          <w:bdr w:val="single" w:sz="4" w:space="0" w:color="auto"/>
        </w:rPr>
        <w:t>backoff</w:t>
      </w:r>
      <w:proofErr w:type="spellEnd"/>
      <w:r w:rsidRPr="00904455">
        <w:rPr>
          <w:sz w:val="20"/>
          <w:bdr w:val="single" w:sz="4" w:space="0" w:color="auto"/>
        </w:rPr>
        <w:t>.</w:t>
      </w:r>
      <w:r w:rsidRPr="00904455">
        <w:rPr>
          <w:spacing w:val="1"/>
          <w:sz w:val="20"/>
          <w:bdr w:val="single" w:sz="4" w:space="0" w:color="auto"/>
        </w:rPr>
        <w:t xml:space="preserve"> </w:t>
      </w:r>
      <w:r w:rsidRPr="00904455">
        <w:rPr>
          <w:sz w:val="20"/>
          <w:bdr w:val="single" w:sz="4" w:space="0" w:color="auto"/>
        </w:rPr>
        <w:t>The</w:t>
      </w:r>
      <w:r w:rsidRPr="00904455">
        <w:rPr>
          <w:spacing w:val="1"/>
          <w:sz w:val="20"/>
          <w:bdr w:val="single" w:sz="4" w:space="0" w:color="auto"/>
        </w:rPr>
        <w:t xml:space="preserve"> </w:t>
      </w:r>
      <w:r w:rsidRPr="00904455">
        <w:rPr>
          <w:sz w:val="20"/>
          <w:bdr w:val="single" w:sz="4" w:space="0" w:color="auto"/>
        </w:rPr>
        <w:t xml:space="preserve">random </w:t>
      </w:r>
      <w:proofErr w:type="spellStart"/>
      <w:r w:rsidRPr="00904455">
        <w:rPr>
          <w:sz w:val="20"/>
          <w:bdr w:val="single" w:sz="4" w:space="0" w:color="auto"/>
        </w:rPr>
        <w:t>bac</w:t>
      </w:r>
      <w:r w:rsidRPr="00904455">
        <w:rPr>
          <w:spacing w:val="2"/>
          <w:sz w:val="20"/>
          <w:bdr w:val="single" w:sz="4" w:space="0" w:color="auto"/>
        </w:rPr>
        <w:t>k</w:t>
      </w:r>
      <w:r w:rsidRPr="00904455">
        <w:rPr>
          <w:sz w:val="20"/>
          <w:bdr w:val="single" w:sz="4" w:space="0" w:color="auto"/>
        </w:rPr>
        <w:t>off</w:t>
      </w:r>
      <w:proofErr w:type="spellEnd"/>
      <w:r w:rsidRPr="00904455">
        <w:rPr>
          <w:spacing w:val="1"/>
          <w:sz w:val="20"/>
          <w:bdr w:val="single" w:sz="4" w:space="0" w:color="auto"/>
        </w:rPr>
        <w:t xml:space="preserve"> </w:t>
      </w:r>
      <w:r w:rsidRPr="00904455">
        <w:rPr>
          <w:sz w:val="20"/>
          <w:bdr w:val="single" w:sz="4" w:space="0" w:color="auto"/>
        </w:rPr>
        <w:t>shall use a</w:t>
      </w:r>
      <w:r w:rsidRPr="00904455">
        <w:rPr>
          <w:spacing w:val="1"/>
          <w:sz w:val="20"/>
          <w:bdr w:val="single" w:sz="4" w:space="0" w:color="auto"/>
        </w:rPr>
        <w:t xml:space="preserve"> </w:t>
      </w:r>
      <w:r w:rsidRPr="00904455">
        <w:rPr>
          <w:sz w:val="20"/>
          <w:bdr w:val="single" w:sz="4" w:space="0" w:color="auto"/>
        </w:rPr>
        <w:t>bin</w:t>
      </w:r>
      <w:r w:rsidRPr="00904455">
        <w:rPr>
          <w:spacing w:val="-1"/>
          <w:sz w:val="20"/>
          <w:bdr w:val="single" w:sz="4" w:space="0" w:color="auto"/>
        </w:rPr>
        <w:t>a</w:t>
      </w:r>
      <w:r w:rsidRPr="00904455">
        <w:rPr>
          <w:sz w:val="20"/>
          <w:bdr w:val="single" w:sz="4" w:space="0" w:color="auto"/>
        </w:rPr>
        <w:t>ry</w:t>
      </w:r>
      <w:r w:rsidRPr="00904455">
        <w:rPr>
          <w:spacing w:val="1"/>
          <w:sz w:val="20"/>
          <w:bdr w:val="single" w:sz="4" w:space="0" w:color="auto"/>
        </w:rPr>
        <w:t xml:space="preserve"> </w:t>
      </w:r>
      <w:r w:rsidRPr="00904455">
        <w:rPr>
          <w:sz w:val="20"/>
          <w:bdr w:val="single" w:sz="4" w:space="0" w:color="auto"/>
        </w:rPr>
        <w:t>t</w:t>
      </w:r>
      <w:r w:rsidRPr="00904455">
        <w:rPr>
          <w:spacing w:val="-1"/>
          <w:sz w:val="20"/>
          <w:bdr w:val="single" w:sz="4" w:space="0" w:color="auto"/>
        </w:rPr>
        <w:t>r</w:t>
      </w:r>
      <w:r w:rsidRPr="00904455">
        <w:rPr>
          <w:sz w:val="20"/>
          <w:bdr w:val="single" w:sz="4" w:space="0" w:color="auto"/>
        </w:rPr>
        <w:t>unc</w:t>
      </w:r>
      <w:r w:rsidRPr="00904455">
        <w:rPr>
          <w:spacing w:val="-2"/>
          <w:sz w:val="20"/>
          <w:bdr w:val="single" w:sz="4" w:space="0" w:color="auto"/>
        </w:rPr>
        <w:t>a</w:t>
      </w:r>
      <w:r w:rsidRPr="00904455">
        <w:rPr>
          <w:sz w:val="20"/>
          <w:bdr w:val="single" w:sz="4" w:space="0" w:color="auto"/>
        </w:rPr>
        <w:t>ted</w:t>
      </w:r>
      <w:r w:rsidRPr="00904455">
        <w:rPr>
          <w:spacing w:val="1"/>
          <w:sz w:val="20"/>
          <w:bdr w:val="single" w:sz="4" w:space="0" w:color="auto"/>
        </w:rPr>
        <w:t xml:space="preserve"> </w:t>
      </w:r>
      <w:r w:rsidRPr="00904455">
        <w:rPr>
          <w:sz w:val="20"/>
          <w:bdr w:val="single" w:sz="4" w:space="0" w:color="auto"/>
        </w:rPr>
        <w:t>exponent algorith</w:t>
      </w:r>
      <w:r w:rsidRPr="00904455">
        <w:rPr>
          <w:spacing w:val="-2"/>
          <w:sz w:val="20"/>
          <w:bdr w:val="single" w:sz="4" w:space="0" w:color="auto"/>
        </w:rPr>
        <w:t>m</w:t>
      </w:r>
      <w:r w:rsidRPr="00904455">
        <w:rPr>
          <w:sz w:val="20"/>
          <w:bdr w:val="single" w:sz="4" w:space="0" w:color="auto"/>
        </w:rPr>
        <w:t>.</w:t>
      </w:r>
      <w:r w:rsidRPr="00904455">
        <w:rPr>
          <w:spacing w:val="2"/>
          <w:sz w:val="20"/>
          <w:bdr w:val="single" w:sz="4" w:space="0" w:color="auto"/>
        </w:rPr>
        <w:t xml:space="preserve"> </w:t>
      </w:r>
      <w:r w:rsidRPr="00904455">
        <w:rPr>
          <w:sz w:val="20"/>
          <w:bdr w:val="single" w:sz="4" w:space="0" w:color="auto"/>
        </w:rPr>
        <w:t>After</w:t>
      </w:r>
      <w:r w:rsidRPr="00904455">
        <w:rPr>
          <w:spacing w:val="2"/>
          <w:sz w:val="20"/>
          <w:bdr w:val="single" w:sz="4" w:space="0" w:color="auto"/>
        </w:rPr>
        <w:t xml:space="preserve"> </w:t>
      </w:r>
      <w:r w:rsidRPr="00904455">
        <w:rPr>
          <w:sz w:val="20"/>
          <w:bdr w:val="single" w:sz="4" w:space="0" w:color="auto"/>
        </w:rPr>
        <w:t>selecting</w:t>
      </w:r>
      <w:r w:rsidRPr="00904455">
        <w:rPr>
          <w:spacing w:val="2"/>
          <w:sz w:val="20"/>
          <w:bdr w:val="single" w:sz="4" w:space="0" w:color="auto"/>
        </w:rPr>
        <w:t xml:space="preserve"> </w:t>
      </w:r>
      <w:r w:rsidRPr="00904455">
        <w:rPr>
          <w:spacing w:val="-2"/>
          <w:sz w:val="20"/>
          <w:bdr w:val="single" w:sz="4" w:space="0" w:color="auto"/>
        </w:rPr>
        <w:t>t</w:t>
      </w:r>
      <w:r w:rsidRPr="00904455">
        <w:rPr>
          <w:sz w:val="20"/>
          <w:bdr w:val="single" w:sz="4" w:space="0" w:color="auto"/>
        </w:rPr>
        <w:t>he</w:t>
      </w:r>
      <w:r w:rsidRPr="00904455">
        <w:rPr>
          <w:spacing w:val="2"/>
          <w:sz w:val="20"/>
          <w:bdr w:val="single" w:sz="4" w:space="0" w:color="auto"/>
        </w:rPr>
        <w:t xml:space="preserve"> </w:t>
      </w:r>
      <w:r w:rsidRPr="00904455">
        <w:rPr>
          <w:sz w:val="20"/>
          <w:bdr w:val="single" w:sz="4" w:space="0" w:color="auto"/>
        </w:rPr>
        <w:t>Ran</w:t>
      </w:r>
      <w:r w:rsidRPr="00904455">
        <w:rPr>
          <w:spacing w:val="1"/>
          <w:sz w:val="20"/>
          <w:bdr w:val="single" w:sz="4" w:space="0" w:color="auto"/>
        </w:rPr>
        <w:t>g</w:t>
      </w:r>
      <w:r w:rsidRPr="00904455">
        <w:rPr>
          <w:spacing w:val="-2"/>
          <w:sz w:val="20"/>
          <w:bdr w:val="single" w:sz="4" w:space="0" w:color="auto"/>
        </w:rPr>
        <w:t>i</w:t>
      </w:r>
      <w:r w:rsidRPr="00904455">
        <w:rPr>
          <w:sz w:val="20"/>
          <w:bdr w:val="single" w:sz="4" w:space="0" w:color="auto"/>
        </w:rPr>
        <w:t>ng</w:t>
      </w:r>
      <w:r w:rsidRPr="00904455">
        <w:rPr>
          <w:spacing w:val="1"/>
          <w:sz w:val="20"/>
          <w:bdr w:val="single" w:sz="4" w:space="0" w:color="auto"/>
        </w:rPr>
        <w:t xml:space="preserve"> </w:t>
      </w:r>
      <w:r w:rsidRPr="00904455">
        <w:rPr>
          <w:sz w:val="20"/>
          <w:bdr w:val="single" w:sz="4" w:space="0" w:color="auto"/>
        </w:rPr>
        <w:t>Slot,</w:t>
      </w:r>
      <w:r w:rsidRPr="00904455">
        <w:rPr>
          <w:spacing w:val="2"/>
          <w:sz w:val="20"/>
          <w:bdr w:val="single" w:sz="4" w:space="0" w:color="auto"/>
        </w:rPr>
        <w:t xml:space="preserve"> </w:t>
      </w:r>
      <w:r w:rsidRPr="00904455">
        <w:rPr>
          <w:sz w:val="20"/>
          <w:bdr w:val="single" w:sz="4" w:space="0" w:color="auto"/>
        </w:rPr>
        <w:t>the</w:t>
      </w:r>
      <w:r w:rsidRPr="00904455">
        <w:rPr>
          <w:spacing w:val="2"/>
          <w:sz w:val="20"/>
          <w:bdr w:val="single" w:sz="4" w:space="0" w:color="auto"/>
        </w:rPr>
        <w:t xml:space="preserve"> </w:t>
      </w:r>
      <w:r w:rsidRPr="00904455">
        <w:rPr>
          <w:sz w:val="20"/>
          <w:bdr w:val="single" w:sz="4" w:space="0" w:color="auto"/>
        </w:rPr>
        <w:t>CPE</w:t>
      </w:r>
      <w:r w:rsidRPr="00904455">
        <w:rPr>
          <w:spacing w:val="2"/>
          <w:sz w:val="20"/>
          <w:bdr w:val="single" w:sz="4" w:space="0" w:color="auto"/>
        </w:rPr>
        <w:t xml:space="preserve"> </w:t>
      </w:r>
      <w:r w:rsidRPr="00904455">
        <w:rPr>
          <w:spacing w:val="-1"/>
          <w:sz w:val="20"/>
          <w:bdr w:val="single" w:sz="4" w:space="0" w:color="auto"/>
        </w:rPr>
        <w:t>s</w:t>
      </w:r>
      <w:r w:rsidRPr="00904455">
        <w:rPr>
          <w:sz w:val="20"/>
          <w:bdr w:val="single" w:sz="4" w:space="0" w:color="auto"/>
        </w:rPr>
        <w:t>hall</w:t>
      </w:r>
      <w:r w:rsidRPr="00904455">
        <w:rPr>
          <w:spacing w:val="2"/>
          <w:sz w:val="20"/>
          <w:bdr w:val="single" w:sz="4" w:space="0" w:color="auto"/>
        </w:rPr>
        <w:t xml:space="preserve"> </w:t>
      </w:r>
      <w:r w:rsidRPr="00904455">
        <w:rPr>
          <w:sz w:val="20"/>
          <w:bdr w:val="single" w:sz="4" w:space="0" w:color="auto"/>
        </w:rPr>
        <w:t>choose</w:t>
      </w:r>
      <w:r w:rsidRPr="00904455">
        <w:rPr>
          <w:spacing w:val="2"/>
          <w:sz w:val="20"/>
          <w:bdr w:val="single" w:sz="4" w:space="0" w:color="auto"/>
        </w:rPr>
        <w:t xml:space="preserve"> </w:t>
      </w:r>
      <w:r w:rsidRPr="00904455">
        <w:rPr>
          <w:sz w:val="20"/>
          <w:bdr w:val="single" w:sz="4" w:space="0" w:color="auto"/>
        </w:rPr>
        <w:t>a</w:t>
      </w:r>
      <w:r w:rsidRPr="00904455">
        <w:rPr>
          <w:spacing w:val="2"/>
          <w:sz w:val="20"/>
          <w:bdr w:val="single" w:sz="4" w:space="0" w:color="auto"/>
        </w:rPr>
        <w:t xml:space="preserve"> </w:t>
      </w:r>
      <w:r w:rsidRPr="00904455">
        <w:rPr>
          <w:sz w:val="20"/>
          <w:bdr w:val="single" w:sz="4" w:space="0" w:color="auto"/>
        </w:rPr>
        <w:t>R</w:t>
      </w:r>
      <w:r w:rsidRPr="00904455">
        <w:rPr>
          <w:spacing w:val="-2"/>
          <w:sz w:val="20"/>
          <w:bdr w:val="single" w:sz="4" w:space="0" w:color="auto"/>
        </w:rPr>
        <w:t>a</w:t>
      </w:r>
      <w:r w:rsidRPr="00904455">
        <w:rPr>
          <w:sz w:val="20"/>
          <w:bdr w:val="single" w:sz="4" w:space="0" w:color="auto"/>
        </w:rPr>
        <w:t>ng</w:t>
      </w:r>
      <w:r w:rsidRPr="00904455">
        <w:rPr>
          <w:spacing w:val="-2"/>
          <w:sz w:val="20"/>
          <w:bdr w:val="single" w:sz="4" w:space="0" w:color="auto"/>
        </w:rPr>
        <w:t>i</w:t>
      </w:r>
      <w:r w:rsidRPr="00904455">
        <w:rPr>
          <w:sz w:val="20"/>
          <w:bdr w:val="single" w:sz="4" w:space="0" w:color="auto"/>
        </w:rPr>
        <w:t>ng</w:t>
      </w:r>
      <w:r w:rsidRPr="00904455">
        <w:rPr>
          <w:spacing w:val="2"/>
          <w:sz w:val="20"/>
          <w:bdr w:val="single" w:sz="4" w:space="0" w:color="auto"/>
        </w:rPr>
        <w:t xml:space="preserve"> </w:t>
      </w:r>
      <w:r w:rsidRPr="00904455">
        <w:rPr>
          <w:spacing w:val="-2"/>
          <w:sz w:val="20"/>
          <w:bdr w:val="single" w:sz="4" w:space="0" w:color="auto"/>
        </w:rPr>
        <w:t>C</w:t>
      </w:r>
      <w:r w:rsidRPr="00904455">
        <w:rPr>
          <w:sz w:val="20"/>
          <w:bdr w:val="single" w:sz="4" w:space="0" w:color="auto"/>
        </w:rPr>
        <w:t>ode</w:t>
      </w:r>
      <w:r w:rsidRPr="00904455">
        <w:rPr>
          <w:spacing w:val="2"/>
          <w:sz w:val="20"/>
          <w:bdr w:val="single" w:sz="4" w:space="0" w:color="auto"/>
        </w:rPr>
        <w:t xml:space="preserve"> </w:t>
      </w:r>
      <w:r w:rsidRPr="00904455">
        <w:rPr>
          <w:sz w:val="20"/>
          <w:bdr w:val="single" w:sz="4" w:space="0" w:color="auto"/>
        </w:rPr>
        <w:t>(</w:t>
      </w:r>
      <w:r w:rsidRPr="00904455">
        <w:rPr>
          <w:spacing w:val="6"/>
          <w:sz w:val="20"/>
          <w:bdr w:val="single" w:sz="4" w:space="0" w:color="auto"/>
        </w:rPr>
        <w:t>f</w:t>
      </w:r>
      <w:r w:rsidRPr="00904455">
        <w:rPr>
          <w:sz w:val="20"/>
          <w:bdr w:val="single" w:sz="4" w:space="0" w:color="auto"/>
        </w:rPr>
        <w:t>rom the</w:t>
      </w:r>
      <w:r w:rsidRPr="00904455">
        <w:rPr>
          <w:spacing w:val="2"/>
          <w:sz w:val="20"/>
          <w:bdr w:val="single" w:sz="4" w:space="0" w:color="auto"/>
        </w:rPr>
        <w:t xml:space="preserve"> </w:t>
      </w:r>
      <w:r w:rsidRPr="00904455">
        <w:rPr>
          <w:sz w:val="20"/>
          <w:bdr w:val="single" w:sz="4" w:space="0" w:color="auto"/>
        </w:rPr>
        <w:t>Initial Rang</w:t>
      </w:r>
      <w:r w:rsidRPr="00904455">
        <w:rPr>
          <w:spacing w:val="-2"/>
          <w:sz w:val="20"/>
          <w:bdr w:val="single" w:sz="4" w:space="0" w:color="auto"/>
        </w:rPr>
        <w:t>i</w:t>
      </w:r>
      <w:r w:rsidRPr="00904455">
        <w:rPr>
          <w:sz w:val="20"/>
          <w:bdr w:val="single" w:sz="4" w:space="0" w:color="auto"/>
        </w:rPr>
        <w:t>ng</w:t>
      </w:r>
      <w:r w:rsidRPr="00904455">
        <w:rPr>
          <w:spacing w:val="3"/>
          <w:sz w:val="20"/>
          <w:bdr w:val="single" w:sz="4" w:space="0" w:color="auto"/>
        </w:rPr>
        <w:t xml:space="preserve"> </w:t>
      </w:r>
      <w:r w:rsidRPr="00904455">
        <w:rPr>
          <w:sz w:val="20"/>
          <w:bdr w:val="single" w:sz="4" w:space="0" w:color="auto"/>
        </w:rPr>
        <w:t>do</w:t>
      </w:r>
      <w:r w:rsidRPr="00904455">
        <w:rPr>
          <w:spacing w:val="-2"/>
          <w:sz w:val="20"/>
          <w:bdr w:val="single" w:sz="4" w:space="0" w:color="auto"/>
        </w:rPr>
        <w:t>m</w:t>
      </w:r>
      <w:r w:rsidRPr="00904455">
        <w:rPr>
          <w:sz w:val="20"/>
          <w:bdr w:val="single" w:sz="4" w:space="0" w:color="auto"/>
        </w:rPr>
        <w:t>ain)</w:t>
      </w:r>
      <w:r w:rsidRPr="00904455">
        <w:rPr>
          <w:spacing w:val="3"/>
          <w:sz w:val="20"/>
          <w:bdr w:val="single" w:sz="4" w:space="0" w:color="auto"/>
        </w:rPr>
        <w:t xml:space="preserve"> </w:t>
      </w:r>
      <w:r w:rsidRPr="00904455">
        <w:rPr>
          <w:sz w:val="20"/>
          <w:bdr w:val="single" w:sz="4" w:space="0" w:color="auto"/>
        </w:rPr>
        <w:t>usi</w:t>
      </w:r>
      <w:r w:rsidRPr="00904455">
        <w:rPr>
          <w:spacing w:val="-1"/>
          <w:sz w:val="20"/>
          <w:bdr w:val="single" w:sz="4" w:space="0" w:color="auto"/>
        </w:rPr>
        <w:t>n</w:t>
      </w:r>
      <w:r w:rsidRPr="00904455">
        <w:rPr>
          <w:sz w:val="20"/>
          <w:bdr w:val="single" w:sz="4" w:space="0" w:color="auto"/>
        </w:rPr>
        <w:t>g</w:t>
      </w:r>
      <w:r w:rsidRPr="00904455">
        <w:rPr>
          <w:spacing w:val="3"/>
          <w:sz w:val="20"/>
          <w:bdr w:val="single" w:sz="4" w:space="0" w:color="auto"/>
        </w:rPr>
        <w:t xml:space="preserve"> </w:t>
      </w:r>
      <w:r w:rsidRPr="00904455">
        <w:rPr>
          <w:sz w:val="20"/>
          <w:bdr w:val="single" w:sz="4" w:space="0" w:color="auto"/>
        </w:rPr>
        <w:t>a</w:t>
      </w:r>
      <w:r w:rsidRPr="00904455">
        <w:rPr>
          <w:spacing w:val="3"/>
          <w:sz w:val="20"/>
          <w:bdr w:val="single" w:sz="4" w:space="0" w:color="auto"/>
        </w:rPr>
        <w:t xml:space="preserve"> </w:t>
      </w:r>
      <w:r w:rsidRPr="00904455">
        <w:rPr>
          <w:sz w:val="20"/>
          <w:bdr w:val="single" w:sz="4" w:space="0" w:color="auto"/>
        </w:rPr>
        <w:t>un</w:t>
      </w:r>
      <w:r w:rsidRPr="00904455">
        <w:rPr>
          <w:spacing w:val="-2"/>
          <w:sz w:val="20"/>
          <w:bdr w:val="single" w:sz="4" w:space="0" w:color="auto"/>
        </w:rPr>
        <w:t>i</w:t>
      </w:r>
      <w:r w:rsidRPr="00904455">
        <w:rPr>
          <w:sz w:val="20"/>
          <w:bdr w:val="single" w:sz="4" w:space="0" w:color="auto"/>
        </w:rPr>
        <w:t>form</w:t>
      </w:r>
      <w:r w:rsidRPr="00904455">
        <w:rPr>
          <w:spacing w:val="1"/>
          <w:sz w:val="20"/>
          <w:bdr w:val="single" w:sz="4" w:space="0" w:color="auto"/>
        </w:rPr>
        <w:t xml:space="preserve"> </w:t>
      </w:r>
      <w:r w:rsidRPr="00904455">
        <w:rPr>
          <w:sz w:val="20"/>
          <w:bdr w:val="single" w:sz="4" w:space="0" w:color="auto"/>
        </w:rPr>
        <w:t>random process.</w:t>
      </w:r>
      <w:r w:rsidRPr="00904455">
        <w:rPr>
          <w:spacing w:val="3"/>
          <w:sz w:val="20"/>
          <w:bdr w:val="single" w:sz="4" w:space="0" w:color="auto"/>
        </w:rPr>
        <w:t xml:space="preserve"> </w:t>
      </w:r>
      <w:r w:rsidRPr="00904455">
        <w:rPr>
          <w:spacing w:val="-1"/>
          <w:sz w:val="20"/>
          <w:bdr w:val="single" w:sz="4" w:space="0" w:color="auto"/>
        </w:rPr>
        <w:t>T</w:t>
      </w:r>
      <w:r w:rsidRPr="00904455">
        <w:rPr>
          <w:sz w:val="20"/>
          <w:bdr w:val="single" w:sz="4" w:space="0" w:color="auto"/>
        </w:rPr>
        <w:t>he</w:t>
      </w:r>
      <w:r w:rsidRPr="00904455">
        <w:rPr>
          <w:spacing w:val="3"/>
          <w:sz w:val="20"/>
          <w:bdr w:val="single" w:sz="4" w:space="0" w:color="auto"/>
        </w:rPr>
        <w:t xml:space="preserve"> </w:t>
      </w:r>
      <w:r w:rsidRPr="00904455">
        <w:rPr>
          <w:sz w:val="20"/>
          <w:bdr w:val="single" w:sz="4" w:space="0" w:color="auto"/>
        </w:rPr>
        <w:t>selected</w:t>
      </w:r>
      <w:r w:rsidRPr="00904455">
        <w:rPr>
          <w:spacing w:val="3"/>
          <w:sz w:val="20"/>
          <w:bdr w:val="single" w:sz="4" w:space="0" w:color="auto"/>
        </w:rPr>
        <w:t xml:space="preserve"> </w:t>
      </w:r>
      <w:r w:rsidRPr="00904455">
        <w:rPr>
          <w:sz w:val="20"/>
          <w:bdr w:val="single" w:sz="4" w:space="0" w:color="auto"/>
        </w:rPr>
        <w:t>Ranging</w:t>
      </w:r>
      <w:r w:rsidRPr="00904455">
        <w:rPr>
          <w:spacing w:val="1"/>
          <w:sz w:val="20"/>
          <w:bdr w:val="single" w:sz="4" w:space="0" w:color="auto"/>
        </w:rPr>
        <w:t xml:space="preserve"> </w:t>
      </w:r>
      <w:r w:rsidRPr="00904455">
        <w:rPr>
          <w:sz w:val="20"/>
          <w:bdr w:val="single" w:sz="4" w:space="0" w:color="auto"/>
        </w:rPr>
        <w:t>Code</w:t>
      </w:r>
      <w:r w:rsidRPr="00904455">
        <w:rPr>
          <w:spacing w:val="1"/>
          <w:sz w:val="20"/>
          <w:bdr w:val="single" w:sz="4" w:space="0" w:color="auto"/>
        </w:rPr>
        <w:t xml:space="preserve"> </w:t>
      </w:r>
      <w:r w:rsidRPr="00904455">
        <w:rPr>
          <w:sz w:val="20"/>
          <w:bdr w:val="single" w:sz="4" w:space="0" w:color="auto"/>
        </w:rPr>
        <w:t>is</w:t>
      </w:r>
      <w:r w:rsidRPr="00904455">
        <w:rPr>
          <w:spacing w:val="3"/>
          <w:sz w:val="20"/>
          <w:bdr w:val="single" w:sz="4" w:space="0" w:color="auto"/>
        </w:rPr>
        <w:t xml:space="preserve"> </w:t>
      </w:r>
      <w:r w:rsidRPr="00904455">
        <w:rPr>
          <w:sz w:val="20"/>
          <w:bdr w:val="single" w:sz="4" w:space="0" w:color="auto"/>
        </w:rPr>
        <w:t>s</w:t>
      </w:r>
      <w:r w:rsidRPr="00904455">
        <w:rPr>
          <w:spacing w:val="-1"/>
          <w:sz w:val="20"/>
          <w:bdr w:val="single" w:sz="4" w:space="0" w:color="auto"/>
        </w:rPr>
        <w:t>e</w:t>
      </w:r>
      <w:r w:rsidRPr="00904455">
        <w:rPr>
          <w:sz w:val="20"/>
          <w:bdr w:val="single" w:sz="4" w:space="0" w:color="auto"/>
        </w:rPr>
        <w:t>nt</w:t>
      </w:r>
      <w:r w:rsidRPr="00904455">
        <w:rPr>
          <w:spacing w:val="3"/>
          <w:sz w:val="20"/>
          <w:bdr w:val="single" w:sz="4" w:space="0" w:color="auto"/>
        </w:rPr>
        <w:t xml:space="preserve"> </w:t>
      </w:r>
      <w:r w:rsidRPr="00904455">
        <w:rPr>
          <w:sz w:val="20"/>
          <w:bdr w:val="single" w:sz="4" w:space="0" w:color="auto"/>
        </w:rPr>
        <w:t>to</w:t>
      </w:r>
      <w:r w:rsidRPr="00904455">
        <w:rPr>
          <w:spacing w:val="2"/>
          <w:sz w:val="20"/>
          <w:bdr w:val="single" w:sz="4" w:space="0" w:color="auto"/>
        </w:rPr>
        <w:t xml:space="preserve"> </w:t>
      </w:r>
      <w:r w:rsidRPr="00904455">
        <w:rPr>
          <w:sz w:val="20"/>
          <w:bdr w:val="single" w:sz="4" w:space="0" w:color="auto"/>
        </w:rPr>
        <w:t>the</w:t>
      </w:r>
      <w:r w:rsidRPr="00904455">
        <w:rPr>
          <w:spacing w:val="3"/>
          <w:sz w:val="20"/>
          <w:bdr w:val="single" w:sz="4" w:space="0" w:color="auto"/>
        </w:rPr>
        <w:t xml:space="preserve"> </w:t>
      </w:r>
      <w:r w:rsidRPr="00904455">
        <w:rPr>
          <w:sz w:val="20"/>
          <w:bdr w:val="single" w:sz="4" w:space="0" w:color="auto"/>
        </w:rPr>
        <w:t>BS</w:t>
      </w:r>
      <w:r w:rsidRPr="00904455">
        <w:rPr>
          <w:spacing w:val="1"/>
          <w:sz w:val="20"/>
          <w:bdr w:val="single" w:sz="4" w:space="0" w:color="auto"/>
        </w:rPr>
        <w:t xml:space="preserve"> </w:t>
      </w:r>
      <w:r w:rsidRPr="00904455">
        <w:rPr>
          <w:sz w:val="20"/>
          <w:bdr w:val="single" w:sz="4" w:space="0" w:color="auto"/>
        </w:rPr>
        <w:t>(as</w:t>
      </w:r>
      <w:r w:rsidRPr="00904455">
        <w:rPr>
          <w:spacing w:val="3"/>
          <w:sz w:val="20"/>
          <w:bdr w:val="single" w:sz="4" w:space="0" w:color="auto"/>
        </w:rPr>
        <w:t xml:space="preserve"> </w:t>
      </w:r>
      <w:r w:rsidRPr="00904455">
        <w:rPr>
          <w:sz w:val="20"/>
          <w:bdr w:val="single" w:sz="4" w:space="0" w:color="auto"/>
        </w:rPr>
        <w:t>a CDMA code) in the</w:t>
      </w:r>
      <w:r w:rsidRPr="00904455">
        <w:rPr>
          <w:spacing w:val="-1"/>
          <w:sz w:val="20"/>
          <w:bdr w:val="single" w:sz="4" w:space="0" w:color="auto"/>
        </w:rPr>
        <w:t xml:space="preserve"> </w:t>
      </w:r>
      <w:r w:rsidRPr="00904455">
        <w:rPr>
          <w:sz w:val="20"/>
          <w:bdr w:val="single" w:sz="4" w:space="0" w:color="auto"/>
        </w:rPr>
        <w:t>selected Rang</w:t>
      </w:r>
      <w:r w:rsidRPr="00904455">
        <w:rPr>
          <w:spacing w:val="-2"/>
          <w:sz w:val="20"/>
          <w:bdr w:val="single" w:sz="4" w:space="0" w:color="auto"/>
        </w:rPr>
        <w:t>i</w:t>
      </w:r>
      <w:r w:rsidRPr="00904455">
        <w:rPr>
          <w:sz w:val="20"/>
          <w:bdr w:val="single" w:sz="4" w:space="0" w:color="auto"/>
        </w:rPr>
        <w:t>ng Slot.</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The</w:t>
      </w:r>
      <w:r w:rsidRPr="00D90EDD">
        <w:rPr>
          <w:spacing w:val="5"/>
          <w:sz w:val="20"/>
          <w:bdr w:val="single" w:sz="4" w:space="0" w:color="auto"/>
        </w:rPr>
        <w:t xml:space="preserve"> </w:t>
      </w:r>
      <w:r w:rsidRPr="00D90EDD">
        <w:rPr>
          <w:sz w:val="20"/>
          <w:bdr w:val="single" w:sz="4" w:space="0" w:color="auto"/>
        </w:rPr>
        <w:t>BS</w:t>
      </w:r>
      <w:r w:rsidRPr="00D90EDD">
        <w:rPr>
          <w:spacing w:val="5"/>
          <w:sz w:val="20"/>
          <w:bdr w:val="single" w:sz="4" w:space="0" w:color="auto"/>
        </w:rPr>
        <w:t xml:space="preserve"> </w:t>
      </w:r>
      <w:r w:rsidRPr="00D90EDD">
        <w:rPr>
          <w:sz w:val="20"/>
          <w:bdr w:val="single" w:sz="4" w:space="0" w:color="auto"/>
        </w:rPr>
        <w:t>cannot</w:t>
      </w:r>
      <w:r w:rsidRPr="00D90EDD">
        <w:rPr>
          <w:spacing w:val="5"/>
          <w:sz w:val="20"/>
          <w:bdr w:val="single" w:sz="4" w:space="0" w:color="auto"/>
        </w:rPr>
        <w:t xml:space="preserve"> </w:t>
      </w:r>
      <w:r w:rsidRPr="00D90EDD">
        <w:rPr>
          <w:sz w:val="20"/>
          <w:bdr w:val="single" w:sz="4" w:space="0" w:color="auto"/>
        </w:rPr>
        <w:t>tell</w:t>
      </w:r>
      <w:r w:rsidRPr="00D90EDD">
        <w:rPr>
          <w:spacing w:val="5"/>
          <w:sz w:val="20"/>
          <w:bdr w:val="single" w:sz="4" w:space="0" w:color="auto"/>
        </w:rPr>
        <w:t xml:space="preserve"> </w:t>
      </w:r>
      <w:r w:rsidRPr="00D90EDD">
        <w:rPr>
          <w:sz w:val="20"/>
          <w:bdr w:val="single" w:sz="4" w:space="0" w:color="auto"/>
        </w:rPr>
        <w:t>which</w:t>
      </w:r>
      <w:r w:rsidRPr="00D90EDD">
        <w:rPr>
          <w:spacing w:val="5"/>
          <w:sz w:val="20"/>
          <w:bdr w:val="single" w:sz="4" w:space="0" w:color="auto"/>
        </w:rPr>
        <w:t xml:space="preserve"> </w:t>
      </w:r>
      <w:r w:rsidRPr="00D90EDD">
        <w:rPr>
          <w:sz w:val="20"/>
          <w:bdr w:val="single" w:sz="4" w:space="0" w:color="auto"/>
        </w:rPr>
        <w:t>CPE</w:t>
      </w:r>
      <w:r w:rsidRPr="00D90EDD">
        <w:rPr>
          <w:spacing w:val="4"/>
          <w:sz w:val="20"/>
          <w:bdr w:val="single" w:sz="4" w:space="0" w:color="auto"/>
        </w:rPr>
        <w:t xml:space="preserve"> </w:t>
      </w:r>
      <w:r w:rsidRPr="00D90EDD">
        <w:rPr>
          <w:sz w:val="20"/>
          <w:bdr w:val="single" w:sz="4" w:space="0" w:color="auto"/>
        </w:rPr>
        <w:t>sent</w:t>
      </w:r>
      <w:r w:rsidRPr="00D90EDD">
        <w:rPr>
          <w:spacing w:val="5"/>
          <w:sz w:val="20"/>
          <w:bdr w:val="single" w:sz="4" w:space="0" w:color="auto"/>
        </w:rPr>
        <w:t xml:space="preserve"> </w:t>
      </w:r>
      <w:r w:rsidRPr="00D90EDD">
        <w:rPr>
          <w:sz w:val="20"/>
          <w:bdr w:val="single" w:sz="4" w:space="0" w:color="auto"/>
        </w:rPr>
        <w:t>the</w:t>
      </w:r>
      <w:r w:rsidRPr="00D90EDD">
        <w:rPr>
          <w:spacing w:val="5"/>
          <w:sz w:val="20"/>
          <w:bdr w:val="single" w:sz="4" w:space="0" w:color="auto"/>
        </w:rPr>
        <w:t xml:space="preserve"> </w:t>
      </w:r>
      <w:r w:rsidRPr="00D90EDD">
        <w:rPr>
          <w:sz w:val="20"/>
          <w:bdr w:val="single" w:sz="4" w:space="0" w:color="auto"/>
        </w:rPr>
        <w:t>C</w:t>
      </w:r>
      <w:r w:rsidRPr="00D90EDD">
        <w:rPr>
          <w:spacing w:val="-1"/>
          <w:sz w:val="20"/>
          <w:bdr w:val="single" w:sz="4" w:space="0" w:color="auto"/>
        </w:rPr>
        <w:t>D</w:t>
      </w:r>
      <w:r w:rsidRPr="00D90EDD">
        <w:rPr>
          <w:sz w:val="20"/>
          <w:bdr w:val="single" w:sz="4" w:space="0" w:color="auto"/>
        </w:rPr>
        <w:t>MA</w:t>
      </w:r>
      <w:r w:rsidRPr="00D90EDD">
        <w:rPr>
          <w:spacing w:val="5"/>
          <w:sz w:val="20"/>
          <w:bdr w:val="single" w:sz="4" w:space="0" w:color="auto"/>
        </w:rPr>
        <w:t xml:space="preserve"> </w:t>
      </w:r>
      <w:r w:rsidRPr="00D90EDD">
        <w:rPr>
          <w:sz w:val="20"/>
          <w:bdr w:val="single" w:sz="4" w:space="0" w:color="auto"/>
        </w:rPr>
        <w:t>ranging</w:t>
      </w:r>
      <w:r w:rsidRPr="00D90EDD">
        <w:rPr>
          <w:spacing w:val="5"/>
          <w:sz w:val="20"/>
          <w:bdr w:val="single" w:sz="4" w:space="0" w:color="auto"/>
        </w:rPr>
        <w:t xml:space="preserve"> </w:t>
      </w:r>
      <w:r w:rsidRPr="00D90EDD">
        <w:rPr>
          <w:sz w:val="20"/>
          <w:bdr w:val="single" w:sz="4" w:space="0" w:color="auto"/>
        </w:rPr>
        <w:t>requ</w:t>
      </w:r>
      <w:r w:rsidRPr="00D90EDD">
        <w:rPr>
          <w:spacing w:val="-1"/>
          <w:sz w:val="20"/>
          <w:bdr w:val="single" w:sz="4" w:space="0" w:color="auto"/>
        </w:rPr>
        <w:t>e</w:t>
      </w:r>
      <w:r w:rsidRPr="00D90EDD">
        <w:rPr>
          <w:sz w:val="20"/>
          <w:bdr w:val="single" w:sz="4" w:space="0" w:color="auto"/>
        </w:rPr>
        <w:t>st;</w:t>
      </w:r>
      <w:r w:rsidRPr="00D90EDD">
        <w:rPr>
          <w:spacing w:val="5"/>
          <w:sz w:val="20"/>
          <w:bdr w:val="single" w:sz="4" w:space="0" w:color="auto"/>
        </w:rPr>
        <w:t xml:space="preserve"> </w:t>
      </w:r>
      <w:r w:rsidRPr="00D90EDD">
        <w:rPr>
          <w:sz w:val="20"/>
          <w:bdr w:val="single" w:sz="4" w:space="0" w:color="auto"/>
        </w:rPr>
        <w:t>therefo</w:t>
      </w:r>
      <w:r w:rsidRPr="00D90EDD">
        <w:rPr>
          <w:spacing w:val="-1"/>
          <w:sz w:val="20"/>
          <w:bdr w:val="single" w:sz="4" w:space="0" w:color="auto"/>
        </w:rPr>
        <w:t>r</w:t>
      </w:r>
      <w:r w:rsidRPr="00D90EDD">
        <w:rPr>
          <w:sz w:val="20"/>
          <w:bdr w:val="single" w:sz="4" w:space="0" w:color="auto"/>
        </w:rPr>
        <w:t>e,</w:t>
      </w:r>
      <w:r w:rsidRPr="00D90EDD">
        <w:rPr>
          <w:spacing w:val="5"/>
          <w:sz w:val="20"/>
          <w:bdr w:val="single" w:sz="4" w:space="0" w:color="auto"/>
        </w:rPr>
        <w:t xml:space="preserve"> </w:t>
      </w:r>
      <w:r w:rsidRPr="00D90EDD">
        <w:rPr>
          <w:sz w:val="20"/>
          <w:bdr w:val="single" w:sz="4" w:space="0" w:color="auto"/>
        </w:rPr>
        <w:t>upon</w:t>
      </w:r>
      <w:r w:rsidRPr="00D90EDD">
        <w:rPr>
          <w:spacing w:val="5"/>
          <w:sz w:val="20"/>
          <w:bdr w:val="single" w:sz="4" w:space="0" w:color="auto"/>
        </w:rPr>
        <w:t xml:space="preserve"> </w:t>
      </w:r>
      <w:r w:rsidRPr="00D90EDD">
        <w:rPr>
          <w:sz w:val="20"/>
          <w:bdr w:val="single" w:sz="4" w:space="0" w:color="auto"/>
        </w:rPr>
        <w:t>suc</w:t>
      </w:r>
      <w:r w:rsidRPr="00D90EDD">
        <w:rPr>
          <w:spacing w:val="-2"/>
          <w:sz w:val="20"/>
          <w:bdr w:val="single" w:sz="4" w:space="0" w:color="auto"/>
        </w:rPr>
        <w:t>c</w:t>
      </w:r>
      <w:r w:rsidRPr="00D90EDD">
        <w:rPr>
          <w:sz w:val="20"/>
          <w:bdr w:val="single" w:sz="4" w:space="0" w:color="auto"/>
        </w:rPr>
        <w:t>e</w:t>
      </w:r>
      <w:r w:rsidRPr="00D90EDD">
        <w:rPr>
          <w:spacing w:val="-1"/>
          <w:sz w:val="20"/>
          <w:bdr w:val="single" w:sz="4" w:space="0" w:color="auto"/>
        </w:rPr>
        <w:t>s</w:t>
      </w:r>
      <w:r w:rsidRPr="00D90EDD">
        <w:rPr>
          <w:sz w:val="20"/>
          <w:bdr w:val="single" w:sz="4" w:space="0" w:color="auto"/>
        </w:rPr>
        <w:t>sfully</w:t>
      </w:r>
      <w:r w:rsidRPr="00D90EDD">
        <w:rPr>
          <w:spacing w:val="5"/>
          <w:sz w:val="20"/>
          <w:bdr w:val="single" w:sz="4" w:space="0" w:color="auto"/>
        </w:rPr>
        <w:t xml:space="preserve"> </w:t>
      </w:r>
      <w:r w:rsidRPr="00D90EDD">
        <w:rPr>
          <w:sz w:val="20"/>
          <w:bdr w:val="single" w:sz="4" w:space="0" w:color="auto"/>
        </w:rPr>
        <w:t>receiv</w:t>
      </w:r>
      <w:r w:rsidRPr="00D90EDD">
        <w:rPr>
          <w:spacing w:val="-2"/>
          <w:sz w:val="20"/>
          <w:bdr w:val="single" w:sz="4" w:space="0" w:color="auto"/>
        </w:rPr>
        <w:t>i</w:t>
      </w:r>
      <w:r w:rsidRPr="00D90EDD">
        <w:rPr>
          <w:sz w:val="20"/>
          <w:bdr w:val="single" w:sz="4" w:space="0" w:color="auto"/>
        </w:rPr>
        <w:t>ng a</w:t>
      </w:r>
      <w:r w:rsidRPr="00D90EDD">
        <w:rPr>
          <w:spacing w:val="3"/>
          <w:sz w:val="20"/>
          <w:bdr w:val="single" w:sz="4" w:space="0" w:color="auto"/>
        </w:rPr>
        <w:t xml:space="preserve"> </w:t>
      </w:r>
      <w:r w:rsidRPr="00D90EDD">
        <w:rPr>
          <w:sz w:val="20"/>
          <w:bdr w:val="single" w:sz="4" w:space="0" w:color="auto"/>
        </w:rPr>
        <w:t>CDMA</w:t>
      </w:r>
      <w:r w:rsidRPr="00D90EDD">
        <w:rPr>
          <w:spacing w:val="2"/>
          <w:sz w:val="20"/>
          <w:bdr w:val="single" w:sz="4" w:space="0" w:color="auto"/>
        </w:rPr>
        <w:t xml:space="preserve"> </w:t>
      </w:r>
      <w:r w:rsidRPr="00D90EDD">
        <w:rPr>
          <w:sz w:val="20"/>
          <w:bdr w:val="single" w:sz="4" w:space="0" w:color="auto"/>
        </w:rPr>
        <w:t>ranging</w:t>
      </w:r>
      <w:r w:rsidRPr="00D90EDD">
        <w:rPr>
          <w:spacing w:val="2"/>
          <w:sz w:val="20"/>
          <w:bdr w:val="single" w:sz="4" w:space="0" w:color="auto"/>
        </w:rPr>
        <w:t xml:space="preserve"> </w:t>
      </w:r>
      <w:r w:rsidRPr="00D90EDD">
        <w:rPr>
          <w:spacing w:val="-1"/>
          <w:sz w:val="20"/>
          <w:bdr w:val="single" w:sz="4" w:space="0" w:color="auto"/>
        </w:rPr>
        <w:t>c</w:t>
      </w:r>
      <w:r w:rsidRPr="00D90EDD">
        <w:rPr>
          <w:sz w:val="20"/>
          <w:bdr w:val="single" w:sz="4" w:space="0" w:color="auto"/>
        </w:rPr>
        <w:t>ode,</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2"/>
          <w:sz w:val="20"/>
          <w:bdr w:val="single" w:sz="4" w:space="0" w:color="auto"/>
        </w:rPr>
        <w:t xml:space="preserve"> </w:t>
      </w:r>
      <w:r w:rsidRPr="00D90EDD">
        <w:rPr>
          <w:sz w:val="20"/>
          <w:bdr w:val="single" w:sz="4" w:space="0" w:color="auto"/>
        </w:rPr>
        <w:t>BS</w:t>
      </w:r>
      <w:r w:rsidRPr="00D90EDD">
        <w:rPr>
          <w:spacing w:val="2"/>
          <w:sz w:val="20"/>
          <w:bdr w:val="single" w:sz="4" w:space="0" w:color="auto"/>
        </w:rPr>
        <w:t xml:space="preserve"> </w:t>
      </w:r>
      <w:r w:rsidRPr="00D90EDD">
        <w:rPr>
          <w:sz w:val="20"/>
          <w:bdr w:val="single" w:sz="4" w:space="0" w:color="auto"/>
        </w:rPr>
        <w:t>broadcasts a</w:t>
      </w:r>
      <w:r w:rsidRPr="00A45F46">
        <w:rPr>
          <w:color w:val="C00000"/>
          <w:spacing w:val="2"/>
          <w:sz w:val="20"/>
          <w:bdr w:val="single" w:sz="4" w:space="0" w:color="auto"/>
        </w:rPr>
        <w:t xml:space="preserve"> </w:t>
      </w:r>
      <w:r w:rsidRPr="00A45F46">
        <w:rPr>
          <w:color w:val="C00000"/>
          <w:sz w:val="20"/>
          <w:bdr w:val="single" w:sz="4" w:space="0" w:color="auto"/>
        </w:rPr>
        <w:t>rang</w:t>
      </w:r>
      <w:r w:rsidRPr="00A45F46">
        <w:rPr>
          <w:color w:val="C00000"/>
          <w:spacing w:val="-2"/>
          <w:sz w:val="20"/>
          <w:bdr w:val="single" w:sz="4" w:space="0" w:color="auto"/>
        </w:rPr>
        <w:t>i</w:t>
      </w:r>
      <w:r w:rsidRPr="00A45F46">
        <w:rPr>
          <w:color w:val="C00000"/>
          <w:sz w:val="20"/>
          <w:bdr w:val="single" w:sz="4" w:space="0" w:color="auto"/>
        </w:rPr>
        <w:t>ng</w:t>
      </w:r>
      <w:r w:rsidRPr="00A45F46">
        <w:rPr>
          <w:color w:val="C00000"/>
          <w:spacing w:val="2"/>
          <w:sz w:val="20"/>
          <w:bdr w:val="single" w:sz="4" w:space="0" w:color="auto"/>
        </w:rPr>
        <w:t xml:space="preserve"> </w:t>
      </w:r>
      <w:r w:rsidRPr="00A45F46">
        <w:rPr>
          <w:color w:val="C00000"/>
          <w:sz w:val="20"/>
          <w:bdr w:val="single" w:sz="4" w:space="0" w:color="auto"/>
        </w:rPr>
        <w:t>response</w:t>
      </w:r>
      <w:r w:rsidRPr="00A45F46">
        <w:rPr>
          <w:color w:val="C00000"/>
          <w:spacing w:val="2"/>
          <w:sz w:val="20"/>
          <w:bdr w:val="single" w:sz="4" w:space="0" w:color="auto"/>
        </w:rPr>
        <w:t xml:space="preserve"> </w:t>
      </w:r>
      <w:r w:rsidRPr="00A45F46">
        <w:rPr>
          <w:color w:val="C00000"/>
          <w:spacing w:val="-2"/>
          <w:sz w:val="20"/>
          <w:bdr w:val="single" w:sz="4" w:space="0" w:color="auto"/>
        </w:rPr>
        <w:t>m</w:t>
      </w:r>
      <w:r w:rsidRPr="00A45F46">
        <w:rPr>
          <w:color w:val="C00000"/>
          <w:sz w:val="20"/>
          <w:bdr w:val="single" w:sz="4" w:space="0" w:color="auto"/>
        </w:rPr>
        <w:t>essage</w:t>
      </w:r>
      <w:r w:rsidRPr="00D90EDD">
        <w:rPr>
          <w:spacing w:val="2"/>
          <w:sz w:val="20"/>
          <w:bdr w:val="single" w:sz="4" w:space="0" w:color="auto"/>
        </w:rPr>
        <w:t xml:space="preserve"> </w:t>
      </w:r>
      <w:r w:rsidRPr="00A45F46">
        <w:rPr>
          <w:rFonts w:hint="eastAsia"/>
          <w:color w:val="C00000"/>
          <w:spacing w:val="2"/>
          <w:sz w:val="20"/>
          <w:bdr w:val="single" w:sz="4" w:space="0" w:color="auto"/>
        </w:rPr>
        <w:t>(RNG-CMD)</w:t>
      </w:r>
      <w:r>
        <w:rPr>
          <w:rFonts w:hint="eastAsia"/>
          <w:spacing w:val="2"/>
          <w:sz w:val="20"/>
          <w:bdr w:val="single" w:sz="4" w:space="0" w:color="auto"/>
        </w:rPr>
        <w:t xml:space="preserve"> </w:t>
      </w:r>
      <w:r w:rsidRPr="00D90EDD">
        <w:rPr>
          <w:sz w:val="20"/>
          <w:bdr w:val="single" w:sz="4" w:space="0" w:color="auto"/>
        </w:rPr>
        <w:t>that</w:t>
      </w:r>
      <w:r w:rsidRPr="00D90EDD">
        <w:rPr>
          <w:spacing w:val="2"/>
          <w:sz w:val="20"/>
          <w:bdr w:val="single" w:sz="4" w:space="0" w:color="auto"/>
        </w:rPr>
        <w:t xml:space="preserve"> </w:t>
      </w:r>
      <w:r w:rsidRPr="00D90EDD">
        <w:rPr>
          <w:sz w:val="20"/>
          <w:bdr w:val="single" w:sz="4" w:space="0" w:color="auto"/>
        </w:rPr>
        <w:t>advertises</w:t>
      </w:r>
      <w:r w:rsidRPr="00D90EDD">
        <w:rPr>
          <w:spacing w:val="2"/>
          <w:sz w:val="20"/>
          <w:bdr w:val="single" w:sz="4" w:space="0" w:color="auto"/>
        </w:rPr>
        <w:t xml:space="preserve"> </w:t>
      </w:r>
      <w:r w:rsidRPr="00D90EDD">
        <w:rPr>
          <w:sz w:val="20"/>
          <w:bdr w:val="single" w:sz="4" w:space="0" w:color="auto"/>
        </w:rPr>
        <w:t>the</w:t>
      </w:r>
      <w:r w:rsidRPr="00D90EDD">
        <w:rPr>
          <w:spacing w:val="2"/>
          <w:sz w:val="20"/>
          <w:bdr w:val="single" w:sz="4" w:space="0" w:color="auto"/>
        </w:rPr>
        <w:t xml:space="preserve"> </w:t>
      </w:r>
      <w:r w:rsidRPr="00D90EDD">
        <w:rPr>
          <w:sz w:val="20"/>
          <w:bdr w:val="single" w:sz="4" w:space="0" w:color="auto"/>
        </w:rPr>
        <w:t>receiv</w:t>
      </w:r>
      <w:r w:rsidRPr="00D90EDD">
        <w:rPr>
          <w:spacing w:val="-1"/>
          <w:sz w:val="20"/>
          <w:bdr w:val="single" w:sz="4" w:space="0" w:color="auto"/>
        </w:rPr>
        <w:t>e</w:t>
      </w:r>
      <w:r w:rsidRPr="00D90EDD">
        <w:rPr>
          <w:sz w:val="20"/>
          <w:bdr w:val="single" w:sz="4" w:space="0" w:color="auto"/>
        </w:rPr>
        <w:t>d ranging</w:t>
      </w:r>
      <w:r w:rsidRPr="00D90EDD">
        <w:rPr>
          <w:spacing w:val="25"/>
          <w:sz w:val="20"/>
          <w:bdr w:val="single" w:sz="4" w:space="0" w:color="auto"/>
        </w:rPr>
        <w:t xml:space="preserve"> </w:t>
      </w:r>
      <w:r w:rsidRPr="00D90EDD">
        <w:rPr>
          <w:sz w:val="20"/>
          <w:bdr w:val="single" w:sz="4" w:space="0" w:color="auto"/>
        </w:rPr>
        <w:t>code</w:t>
      </w:r>
      <w:r w:rsidRPr="00D90EDD">
        <w:rPr>
          <w:spacing w:val="25"/>
          <w:sz w:val="20"/>
          <w:bdr w:val="single" w:sz="4" w:space="0" w:color="auto"/>
        </w:rPr>
        <w:t xml:space="preserve"> </w:t>
      </w:r>
      <w:r w:rsidRPr="00D90EDD">
        <w:rPr>
          <w:sz w:val="20"/>
          <w:bdr w:val="single" w:sz="4" w:space="0" w:color="auto"/>
        </w:rPr>
        <w:t>as</w:t>
      </w:r>
      <w:r w:rsidRPr="00D90EDD">
        <w:rPr>
          <w:spacing w:val="25"/>
          <w:sz w:val="20"/>
          <w:bdr w:val="single" w:sz="4" w:space="0" w:color="auto"/>
        </w:rPr>
        <w:t xml:space="preserve"> </w:t>
      </w:r>
      <w:r w:rsidRPr="00D90EDD">
        <w:rPr>
          <w:sz w:val="20"/>
          <w:bdr w:val="single" w:sz="4" w:space="0" w:color="auto"/>
        </w:rPr>
        <w:t>well</w:t>
      </w:r>
      <w:r w:rsidRPr="00D90EDD">
        <w:rPr>
          <w:spacing w:val="25"/>
          <w:sz w:val="20"/>
          <w:bdr w:val="single" w:sz="4" w:space="0" w:color="auto"/>
        </w:rPr>
        <w:t xml:space="preserve"> </w:t>
      </w:r>
      <w:r w:rsidRPr="00D90EDD">
        <w:rPr>
          <w:sz w:val="20"/>
          <w:bdr w:val="single" w:sz="4" w:space="0" w:color="auto"/>
        </w:rPr>
        <w:t>as</w:t>
      </w:r>
      <w:r w:rsidRPr="00D90EDD">
        <w:rPr>
          <w:spacing w:val="25"/>
          <w:sz w:val="20"/>
          <w:bdr w:val="single" w:sz="4" w:space="0" w:color="auto"/>
        </w:rPr>
        <w:t xml:space="preserve"> </w:t>
      </w:r>
      <w:r w:rsidRPr="00D90EDD">
        <w:rPr>
          <w:sz w:val="20"/>
          <w:bdr w:val="single" w:sz="4" w:space="0" w:color="auto"/>
        </w:rPr>
        <w:t>the</w:t>
      </w:r>
      <w:r w:rsidRPr="00D90EDD">
        <w:rPr>
          <w:spacing w:val="25"/>
          <w:sz w:val="20"/>
          <w:bdr w:val="single" w:sz="4" w:space="0" w:color="auto"/>
        </w:rPr>
        <w:t xml:space="preserve"> </w:t>
      </w:r>
      <w:r w:rsidRPr="00D90EDD">
        <w:rPr>
          <w:sz w:val="20"/>
          <w:bdr w:val="single" w:sz="4" w:space="0" w:color="auto"/>
        </w:rPr>
        <w:t>ranging</w:t>
      </w:r>
      <w:r w:rsidRPr="00D90EDD">
        <w:rPr>
          <w:spacing w:val="25"/>
          <w:sz w:val="20"/>
          <w:bdr w:val="single" w:sz="4" w:space="0" w:color="auto"/>
        </w:rPr>
        <w:t xml:space="preserve"> </w:t>
      </w:r>
      <w:r w:rsidRPr="00D90EDD">
        <w:rPr>
          <w:sz w:val="20"/>
          <w:bdr w:val="single" w:sz="4" w:space="0" w:color="auto"/>
        </w:rPr>
        <w:t>slot</w:t>
      </w:r>
      <w:r w:rsidRPr="00D90EDD">
        <w:rPr>
          <w:spacing w:val="25"/>
          <w:sz w:val="20"/>
          <w:bdr w:val="single" w:sz="4" w:space="0" w:color="auto"/>
        </w:rPr>
        <w:t xml:space="preserve"> </w:t>
      </w:r>
      <w:r w:rsidRPr="00D90EDD">
        <w:rPr>
          <w:sz w:val="20"/>
          <w:bdr w:val="single" w:sz="4" w:space="0" w:color="auto"/>
        </w:rPr>
        <w:t>(OFDMA</w:t>
      </w:r>
      <w:r w:rsidRPr="00D90EDD">
        <w:rPr>
          <w:spacing w:val="25"/>
          <w:sz w:val="20"/>
          <w:bdr w:val="single" w:sz="4" w:space="0" w:color="auto"/>
        </w:rPr>
        <w:t xml:space="preserve"> </w:t>
      </w:r>
      <w:r w:rsidRPr="00D90EDD">
        <w:rPr>
          <w:sz w:val="20"/>
          <w:bdr w:val="single" w:sz="4" w:space="0" w:color="auto"/>
        </w:rPr>
        <w:t>sy</w:t>
      </w:r>
      <w:r w:rsidRPr="00D90EDD">
        <w:rPr>
          <w:spacing w:val="-2"/>
          <w:sz w:val="20"/>
          <w:bdr w:val="single" w:sz="4" w:space="0" w:color="auto"/>
        </w:rPr>
        <w:t>m</w:t>
      </w:r>
      <w:r w:rsidRPr="00D90EDD">
        <w:rPr>
          <w:sz w:val="20"/>
          <w:bdr w:val="single" w:sz="4" w:space="0" w:color="auto"/>
        </w:rPr>
        <w:t>bol</w:t>
      </w:r>
      <w:r w:rsidRPr="00D90EDD">
        <w:rPr>
          <w:spacing w:val="24"/>
          <w:sz w:val="20"/>
          <w:bdr w:val="single" w:sz="4" w:space="0" w:color="auto"/>
        </w:rPr>
        <w:t xml:space="preserve"> </w:t>
      </w:r>
      <w:r w:rsidRPr="00D90EDD">
        <w:rPr>
          <w:sz w:val="20"/>
          <w:bdr w:val="single" w:sz="4" w:space="0" w:color="auto"/>
        </w:rPr>
        <w:t>nu</w:t>
      </w:r>
      <w:r w:rsidRPr="00D90EDD">
        <w:rPr>
          <w:spacing w:val="-2"/>
          <w:sz w:val="20"/>
          <w:bdr w:val="single" w:sz="4" w:space="0" w:color="auto"/>
        </w:rPr>
        <w:t>m</w:t>
      </w:r>
      <w:r w:rsidRPr="00D90EDD">
        <w:rPr>
          <w:sz w:val="20"/>
          <w:bdr w:val="single" w:sz="4" w:space="0" w:color="auto"/>
        </w:rPr>
        <w:t>ber,</w:t>
      </w:r>
      <w:r w:rsidRPr="00D90EDD">
        <w:rPr>
          <w:spacing w:val="25"/>
          <w:sz w:val="20"/>
          <w:bdr w:val="single" w:sz="4" w:space="0" w:color="auto"/>
        </w:rPr>
        <w:t xml:space="preserve"> </w:t>
      </w:r>
      <w:r w:rsidRPr="00D90EDD">
        <w:rPr>
          <w:sz w:val="20"/>
          <w:bdr w:val="single" w:sz="4" w:space="0" w:color="auto"/>
        </w:rPr>
        <w:t>e</w:t>
      </w:r>
      <w:r w:rsidRPr="00D90EDD">
        <w:rPr>
          <w:spacing w:val="-2"/>
          <w:sz w:val="20"/>
          <w:bdr w:val="single" w:sz="4" w:space="0" w:color="auto"/>
        </w:rPr>
        <w:t>t</w:t>
      </w:r>
      <w:r w:rsidRPr="00D90EDD">
        <w:rPr>
          <w:sz w:val="20"/>
          <w:bdr w:val="single" w:sz="4" w:space="0" w:color="auto"/>
        </w:rPr>
        <w:t>c.)</w:t>
      </w:r>
      <w:r w:rsidRPr="00D90EDD">
        <w:rPr>
          <w:spacing w:val="25"/>
          <w:sz w:val="20"/>
          <w:bdr w:val="single" w:sz="4" w:space="0" w:color="auto"/>
        </w:rPr>
        <w:t xml:space="preserve"> </w:t>
      </w:r>
      <w:r w:rsidRPr="00D90EDD">
        <w:rPr>
          <w:sz w:val="20"/>
          <w:bdr w:val="single" w:sz="4" w:space="0" w:color="auto"/>
        </w:rPr>
        <w:t>where</w:t>
      </w:r>
      <w:r w:rsidRPr="00D90EDD">
        <w:rPr>
          <w:spacing w:val="25"/>
          <w:sz w:val="20"/>
          <w:bdr w:val="single" w:sz="4" w:space="0" w:color="auto"/>
        </w:rPr>
        <w:t xml:space="preserve"> </w:t>
      </w:r>
      <w:r w:rsidRPr="00D90EDD">
        <w:rPr>
          <w:sz w:val="20"/>
          <w:bdr w:val="single" w:sz="4" w:space="0" w:color="auto"/>
        </w:rPr>
        <w:t>the</w:t>
      </w:r>
      <w:r w:rsidRPr="00D90EDD">
        <w:rPr>
          <w:spacing w:val="24"/>
          <w:sz w:val="20"/>
          <w:bdr w:val="single" w:sz="4" w:space="0" w:color="auto"/>
        </w:rPr>
        <w:t xml:space="preserve"> </w:t>
      </w:r>
      <w:r w:rsidRPr="00D90EDD">
        <w:rPr>
          <w:sz w:val="20"/>
          <w:bdr w:val="single" w:sz="4" w:space="0" w:color="auto"/>
        </w:rPr>
        <w:t>CDMA</w:t>
      </w:r>
      <w:r w:rsidRPr="00D90EDD">
        <w:rPr>
          <w:spacing w:val="25"/>
          <w:sz w:val="20"/>
          <w:bdr w:val="single" w:sz="4" w:space="0" w:color="auto"/>
        </w:rPr>
        <w:t xml:space="preserve"> </w:t>
      </w:r>
      <w:r w:rsidRPr="00D90EDD">
        <w:rPr>
          <w:sz w:val="20"/>
          <w:bdr w:val="single" w:sz="4" w:space="0" w:color="auto"/>
        </w:rPr>
        <w:t>rangi</w:t>
      </w:r>
      <w:r w:rsidRPr="00D90EDD">
        <w:rPr>
          <w:spacing w:val="-1"/>
          <w:sz w:val="20"/>
          <w:bdr w:val="single" w:sz="4" w:space="0" w:color="auto"/>
        </w:rPr>
        <w:t>n</w:t>
      </w:r>
      <w:r w:rsidRPr="00D90EDD">
        <w:rPr>
          <w:sz w:val="20"/>
          <w:bdr w:val="single" w:sz="4" w:space="0" w:color="auto"/>
        </w:rPr>
        <w:t>g code has</w:t>
      </w:r>
      <w:r w:rsidRPr="00D90EDD">
        <w:rPr>
          <w:spacing w:val="2"/>
          <w:sz w:val="20"/>
          <w:bdr w:val="single" w:sz="4" w:space="0" w:color="auto"/>
        </w:rPr>
        <w:t xml:space="preserve"> </w:t>
      </w:r>
      <w:r w:rsidRPr="00D90EDD">
        <w:rPr>
          <w:sz w:val="20"/>
          <w:bdr w:val="single" w:sz="4" w:space="0" w:color="auto"/>
        </w:rPr>
        <w:t>been</w:t>
      </w:r>
      <w:r w:rsidRPr="00D90EDD">
        <w:rPr>
          <w:spacing w:val="2"/>
          <w:sz w:val="20"/>
          <w:bdr w:val="single" w:sz="4" w:space="0" w:color="auto"/>
        </w:rPr>
        <w:t xml:space="preserve"> </w:t>
      </w:r>
      <w:r w:rsidRPr="00D90EDD">
        <w:rPr>
          <w:sz w:val="20"/>
          <w:bdr w:val="single" w:sz="4" w:space="0" w:color="auto"/>
        </w:rPr>
        <w:t>identifi</w:t>
      </w:r>
      <w:r w:rsidRPr="00D90EDD">
        <w:rPr>
          <w:spacing w:val="-2"/>
          <w:sz w:val="20"/>
          <w:bdr w:val="single" w:sz="4" w:space="0" w:color="auto"/>
        </w:rPr>
        <w:t>e</w:t>
      </w:r>
      <w:r w:rsidRPr="00D90EDD">
        <w:rPr>
          <w:sz w:val="20"/>
          <w:bdr w:val="single" w:sz="4" w:space="0" w:color="auto"/>
        </w:rPr>
        <w:t>d.</w:t>
      </w:r>
      <w:r w:rsidRPr="00D90EDD">
        <w:rPr>
          <w:spacing w:val="2"/>
          <w:sz w:val="20"/>
          <w:bdr w:val="single" w:sz="4" w:space="0" w:color="auto"/>
        </w:rPr>
        <w:t xml:space="preserve"> </w:t>
      </w:r>
      <w:r w:rsidRPr="00D90EDD">
        <w:rPr>
          <w:spacing w:val="-1"/>
          <w:sz w:val="20"/>
          <w:bdr w:val="single" w:sz="4" w:space="0" w:color="auto"/>
        </w:rPr>
        <w:t>T</w:t>
      </w:r>
      <w:r w:rsidRPr="00D90EDD">
        <w:rPr>
          <w:sz w:val="20"/>
          <w:bdr w:val="single" w:sz="4" w:space="0" w:color="auto"/>
        </w:rPr>
        <w:t>h</w:t>
      </w:r>
      <w:r w:rsidRPr="00D90EDD">
        <w:rPr>
          <w:spacing w:val="-1"/>
          <w:sz w:val="20"/>
          <w:bdr w:val="single" w:sz="4" w:space="0" w:color="auto"/>
        </w:rPr>
        <w:t>i</w:t>
      </w:r>
      <w:r w:rsidRPr="00D90EDD">
        <w:rPr>
          <w:sz w:val="20"/>
          <w:bdr w:val="single" w:sz="4" w:space="0" w:color="auto"/>
        </w:rPr>
        <w:t>s</w:t>
      </w:r>
      <w:r w:rsidRPr="00D90EDD">
        <w:rPr>
          <w:spacing w:val="2"/>
          <w:sz w:val="20"/>
          <w:bdr w:val="single" w:sz="4" w:space="0" w:color="auto"/>
        </w:rPr>
        <w:t xml:space="preserve"> </w:t>
      </w:r>
      <w:r w:rsidRPr="00D90EDD">
        <w:rPr>
          <w:sz w:val="20"/>
          <w:bdr w:val="single" w:sz="4" w:space="0" w:color="auto"/>
        </w:rPr>
        <w:t>infor</w:t>
      </w:r>
      <w:r w:rsidRPr="00D90EDD">
        <w:rPr>
          <w:spacing w:val="-2"/>
          <w:sz w:val="20"/>
          <w:bdr w:val="single" w:sz="4" w:space="0" w:color="auto"/>
        </w:rPr>
        <w:t>m</w:t>
      </w:r>
      <w:r w:rsidRPr="00D90EDD">
        <w:rPr>
          <w:sz w:val="20"/>
          <w:bdr w:val="single" w:sz="4" w:space="0" w:color="auto"/>
        </w:rPr>
        <w:t>ation</w:t>
      </w:r>
      <w:r w:rsidRPr="00D90EDD">
        <w:rPr>
          <w:spacing w:val="2"/>
          <w:sz w:val="20"/>
          <w:bdr w:val="single" w:sz="4" w:space="0" w:color="auto"/>
        </w:rPr>
        <w:t xml:space="preserve"> </w:t>
      </w:r>
      <w:r w:rsidRPr="00D90EDD">
        <w:rPr>
          <w:sz w:val="20"/>
          <w:bdr w:val="single" w:sz="4" w:space="0" w:color="auto"/>
        </w:rPr>
        <w:t>is</w:t>
      </w:r>
      <w:r w:rsidRPr="00D90EDD">
        <w:rPr>
          <w:spacing w:val="2"/>
          <w:sz w:val="20"/>
          <w:bdr w:val="single" w:sz="4" w:space="0" w:color="auto"/>
        </w:rPr>
        <w:t xml:space="preserve"> </w:t>
      </w:r>
      <w:r w:rsidRPr="00D90EDD">
        <w:rPr>
          <w:sz w:val="20"/>
          <w:bdr w:val="single" w:sz="4" w:space="0" w:color="auto"/>
        </w:rPr>
        <w:t>us</w:t>
      </w:r>
      <w:r w:rsidRPr="00D90EDD">
        <w:rPr>
          <w:spacing w:val="-1"/>
          <w:sz w:val="20"/>
          <w:bdr w:val="single" w:sz="4" w:space="0" w:color="auto"/>
        </w:rPr>
        <w:t>e</w:t>
      </w:r>
      <w:r w:rsidRPr="00D90EDD">
        <w:rPr>
          <w:sz w:val="20"/>
          <w:bdr w:val="single" w:sz="4" w:space="0" w:color="auto"/>
        </w:rPr>
        <w:t>d</w:t>
      </w:r>
      <w:r w:rsidRPr="00D90EDD">
        <w:rPr>
          <w:spacing w:val="2"/>
          <w:sz w:val="20"/>
          <w:bdr w:val="single" w:sz="4" w:space="0" w:color="auto"/>
        </w:rPr>
        <w:t xml:space="preserve"> </w:t>
      </w:r>
      <w:r w:rsidRPr="00D90EDD">
        <w:rPr>
          <w:sz w:val="20"/>
          <w:bdr w:val="single" w:sz="4" w:space="0" w:color="auto"/>
        </w:rPr>
        <w:t>by</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2"/>
          <w:sz w:val="20"/>
          <w:bdr w:val="single" w:sz="4" w:space="0" w:color="auto"/>
        </w:rPr>
        <w:t xml:space="preserve"> </w:t>
      </w:r>
      <w:r w:rsidRPr="00D90EDD">
        <w:rPr>
          <w:sz w:val="20"/>
          <w:bdr w:val="single" w:sz="4" w:space="0" w:color="auto"/>
        </w:rPr>
        <w:t>CPE</w:t>
      </w:r>
      <w:r w:rsidRPr="00D90EDD">
        <w:rPr>
          <w:spacing w:val="2"/>
          <w:sz w:val="20"/>
          <w:bdr w:val="single" w:sz="4" w:space="0" w:color="auto"/>
        </w:rPr>
        <w:t xml:space="preserve"> </w:t>
      </w:r>
      <w:r w:rsidRPr="00D90EDD">
        <w:rPr>
          <w:sz w:val="20"/>
          <w:bdr w:val="single" w:sz="4" w:space="0" w:color="auto"/>
        </w:rPr>
        <w:t>that</w:t>
      </w:r>
      <w:r w:rsidRPr="00D90EDD">
        <w:rPr>
          <w:spacing w:val="2"/>
          <w:sz w:val="20"/>
          <w:bdr w:val="single" w:sz="4" w:space="0" w:color="auto"/>
        </w:rPr>
        <w:t xml:space="preserve"> </w:t>
      </w:r>
      <w:r w:rsidRPr="00D90EDD">
        <w:rPr>
          <w:sz w:val="20"/>
          <w:bdr w:val="single" w:sz="4" w:space="0" w:color="auto"/>
        </w:rPr>
        <w:t>s</w:t>
      </w:r>
      <w:r w:rsidRPr="00D90EDD">
        <w:rPr>
          <w:spacing w:val="-1"/>
          <w:sz w:val="20"/>
          <w:bdr w:val="single" w:sz="4" w:space="0" w:color="auto"/>
        </w:rPr>
        <w:t>e</w:t>
      </w:r>
      <w:r w:rsidRPr="00D90EDD">
        <w:rPr>
          <w:sz w:val="20"/>
          <w:bdr w:val="single" w:sz="4" w:space="0" w:color="auto"/>
        </w:rPr>
        <w:t>nt</w:t>
      </w:r>
      <w:r w:rsidRPr="00D90EDD">
        <w:rPr>
          <w:spacing w:val="6"/>
          <w:sz w:val="20"/>
          <w:bdr w:val="single" w:sz="4" w:space="0" w:color="auto"/>
        </w:rPr>
        <w:t xml:space="preserve"> </w:t>
      </w:r>
      <w:r w:rsidRPr="00D90EDD">
        <w:rPr>
          <w:sz w:val="20"/>
          <w:bdr w:val="single" w:sz="4" w:space="0" w:color="auto"/>
        </w:rPr>
        <w:t>the</w:t>
      </w:r>
      <w:r w:rsidRPr="00D90EDD">
        <w:rPr>
          <w:spacing w:val="2"/>
          <w:sz w:val="20"/>
          <w:bdr w:val="single" w:sz="4" w:space="0" w:color="auto"/>
        </w:rPr>
        <w:t xml:space="preserve"> </w:t>
      </w:r>
      <w:r w:rsidRPr="00D90EDD">
        <w:rPr>
          <w:sz w:val="20"/>
          <w:bdr w:val="single" w:sz="4" w:space="0" w:color="auto"/>
        </w:rPr>
        <w:t>CD</w:t>
      </w:r>
      <w:r w:rsidRPr="00D90EDD">
        <w:rPr>
          <w:spacing w:val="-2"/>
          <w:sz w:val="20"/>
          <w:bdr w:val="single" w:sz="4" w:space="0" w:color="auto"/>
        </w:rPr>
        <w:t>M</w:t>
      </w:r>
      <w:r w:rsidRPr="00D90EDD">
        <w:rPr>
          <w:sz w:val="20"/>
          <w:bdr w:val="single" w:sz="4" w:space="0" w:color="auto"/>
        </w:rPr>
        <w:t>A</w:t>
      </w:r>
      <w:r w:rsidRPr="00D90EDD">
        <w:rPr>
          <w:spacing w:val="2"/>
          <w:sz w:val="20"/>
          <w:bdr w:val="single" w:sz="4" w:space="0" w:color="auto"/>
        </w:rPr>
        <w:t xml:space="preserve"> </w:t>
      </w:r>
      <w:r w:rsidRPr="00D90EDD">
        <w:rPr>
          <w:sz w:val="20"/>
          <w:bdr w:val="single" w:sz="4" w:space="0" w:color="auto"/>
        </w:rPr>
        <w:t>rang</w:t>
      </w:r>
      <w:r w:rsidRPr="00D90EDD">
        <w:rPr>
          <w:spacing w:val="-2"/>
          <w:sz w:val="20"/>
          <w:bdr w:val="single" w:sz="4" w:space="0" w:color="auto"/>
        </w:rPr>
        <w:t>i</w:t>
      </w:r>
      <w:r w:rsidRPr="00D90EDD">
        <w:rPr>
          <w:sz w:val="20"/>
          <w:bdr w:val="single" w:sz="4" w:space="0" w:color="auto"/>
        </w:rPr>
        <w:t>ng</w:t>
      </w:r>
      <w:r w:rsidRPr="00D90EDD">
        <w:rPr>
          <w:spacing w:val="2"/>
          <w:sz w:val="20"/>
          <w:bdr w:val="single" w:sz="4" w:space="0" w:color="auto"/>
        </w:rPr>
        <w:t xml:space="preserve"> </w:t>
      </w:r>
      <w:r w:rsidRPr="00D90EDD">
        <w:rPr>
          <w:sz w:val="20"/>
          <w:bdr w:val="single" w:sz="4" w:space="0" w:color="auto"/>
        </w:rPr>
        <w:t>code</w:t>
      </w:r>
      <w:r w:rsidRPr="00D90EDD">
        <w:rPr>
          <w:spacing w:val="2"/>
          <w:sz w:val="20"/>
          <w:bdr w:val="single" w:sz="4" w:space="0" w:color="auto"/>
        </w:rPr>
        <w:t xml:space="preserve"> </w:t>
      </w:r>
      <w:r w:rsidRPr="00D90EDD">
        <w:rPr>
          <w:sz w:val="20"/>
          <w:bdr w:val="single" w:sz="4" w:space="0" w:color="auto"/>
        </w:rPr>
        <w:t>to identify</w:t>
      </w:r>
      <w:r w:rsidRPr="00D90EDD">
        <w:rPr>
          <w:spacing w:val="1"/>
          <w:sz w:val="20"/>
          <w:bdr w:val="single" w:sz="4" w:space="0" w:color="auto"/>
        </w:rPr>
        <w:t xml:space="preserve"> </w:t>
      </w:r>
      <w:r w:rsidRPr="00D90EDD">
        <w:rPr>
          <w:sz w:val="20"/>
          <w:bdr w:val="single" w:sz="4" w:space="0" w:color="auto"/>
        </w:rPr>
        <w:t>the</w:t>
      </w:r>
      <w:r w:rsidRPr="00D90EDD">
        <w:rPr>
          <w:spacing w:val="1"/>
          <w:sz w:val="20"/>
          <w:bdr w:val="single" w:sz="4" w:space="0" w:color="auto"/>
        </w:rPr>
        <w:t xml:space="preserve"> </w:t>
      </w:r>
      <w:r w:rsidRPr="00D90EDD">
        <w:rPr>
          <w:sz w:val="20"/>
          <w:bdr w:val="single" w:sz="4" w:space="0" w:color="auto"/>
        </w:rPr>
        <w:t>rang</w:t>
      </w:r>
      <w:r w:rsidRPr="00D90EDD">
        <w:rPr>
          <w:spacing w:val="-2"/>
          <w:sz w:val="20"/>
          <w:bdr w:val="single" w:sz="4" w:space="0" w:color="auto"/>
        </w:rPr>
        <w:t>i</w:t>
      </w:r>
      <w:r w:rsidRPr="00D90EDD">
        <w:rPr>
          <w:sz w:val="20"/>
          <w:bdr w:val="single" w:sz="4" w:space="0" w:color="auto"/>
        </w:rPr>
        <w:t>ng response</w:t>
      </w:r>
      <w:r w:rsidRPr="00D90EDD">
        <w:rPr>
          <w:spacing w:val="2"/>
          <w:sz w:val="20"/>
          <w:bdr w:val="single" w:sz="4" w:space="0" w:color="auto"/>
        </w:rPr>
        <w:t xml:space="preserve"> </w:t>
      </w:r>
      <w:r w:rsidRPr="00D90EDD">
        <w:rPr>
          <w:spacing w:val="-2"/>
          <w:sz w:val="20"/>
          <w:bdr w:val="single" w:sz="4" w:space="0" w:color="auto"/>
        </w:rPr>
        <w:t>m</w:t>
      </w:r>
      <w:r w:rsidRPr="00D90EDD">
        <w:rPr>
          <w:sz w:val="20"/>
          <w:bdr w:val="single" w:sz="4" w:space="0" w:color="auto"/>
        </w:rPr>
        <w:t>essage</w:t>
      </w:r>
      <w:r w:rsidRPr="00D90EDD">
        <w:rPr>
          <w:spacing w:val="1"/>
          <w:sz w:val="20"/>
          <w:bdr w:val="single" w:sz="4" w:space="0" w:color="auto"/>
        </w:rPr>
        <w:t xml:space="preserve"> </w:t>
      </w:r>
      <w:r w:rsidRPr="00D90EDD">
        <w:rPr>
          <w:sz w:val="20"/>
          <w:bdr w:val="single" w:sz="4" w:space="0" w:color="auto"/>
        </w:rPr>
        <w:t>that</w:t>
      </w:r>
      <w:r w:rsidRPr="00D90EDD">
        <w:rPr>
          <w:spacing w:val="1"/>
          <w:sz w:val="20"/>
          <w:bdr w:val="single" w:sz="4" w:space="0" w:color="auto"/>
        </w:rPr>
        <w:t xml:space="preserve"> </w:t>
      </w:r>
      <w:r w:rsidRPr="00D90EDD">
        <w:rPr>
          <w:sz w:val="20"/>
          <w:bdr w:val="single" w:sz="4" w:space="0" w:color="auto"/>
        </w:rPr>
        <w:t>corresp</w:t>
      </w:r>
      <w:r w:rsidRPr="00D90EDD">
        <w:rPr>
          <w:spacing w:val="-1"/>
          <w:sz w:val="20"/>
          <w:bdr w:val="single" w:sz="4" w:space="0" w:color="auto"/>
        </w:rPr>
        <w:t>o</w:t>
      </w:r>
      <w:r w:rsidRPr="00D90EDD">
        <w:rPr>
          <w:sz w:val="20"/>
          <w:bdr w:val="single" w:sz="4" w:space="0" w:color="auto"/>
        </w:rPr>
        <w:t>nds</w:t>
      </w:r>
      <w:r w:rsidRPr="00D90EDD">
        <w:rPr>
          <w:spacing w:val="1"/>
          <w:sz w:val="20"/>
          <w:bdr w:val="single" w:sz="4" w:space="0" w:color="auto"/>
        </w:rPr>
        <w:t xml:space="preserve"> </w:t>
      </w:r>
      <w:r w:rsidRPr="00D90EDD">
        <w:rPr>
          <w:sz w:val="20"/>
          <w:bdr w:val="single" w:sz="4" w:space="0" w:color="auto"/>
        </w:rPr>
        <w:t>to</w:t>
      </w:r>
      <w:r w:rsidRPr="00D90EDD">
        <w:rPr>
          <w:spacing w:val="1"/>
          <w:sz w:val="20"/>
          <w:bdr w:val="single" w:sz="4" w:space="0" w:color="auto"/>
        </w:rPr>
        <w:t xml:space="preserve"> </w:t>
      </w:r>
      <w:r w:rsidRPr="00D90EDD">
        <w:rPr>
          <w:sz w:val="20"/>
          <w:bdr w:val="single" w:sz="4" w:space="0" w:color="auto"/>
        </w:rPr>
        <w:t>its</w:t>
      </w:r>
      <w:r w:rsidRPr="00D90EDD">
        <w:rPr>
          <w:spacing w:val="1"/>
          <w:sz w:val="20"/>
          <w:bdr w:val="single" w:sz="4" w:space="0" w:color="auto"/>
        </w:rPr>
        <w:t xml:space="preserve"> </w:t>
      </w:r>
      <w:r w:rsidRPr="00D90EDD">
        <w:rPr>
          <w:sz w:val="20"/>
          <w:bdr w:val="single" w:sz="4" w:space="0" w:color="auto"/>
        </w:rPr>
        <w:t>ranging</w:t>
      </w:r>
      <w:r w:rsidRPr="00D90EDD">
        <w:rPr>
          <w:spacing w:val="1"/>
          <w:sz w:val="20"/>
          <w:bdr w:val="single" w:sz="4" w:space="0" w:color="auto"/>
        </w:rPr>
        <w:t xml:space="preserve"> </w:t>
      </w:r>
      <w:r w:rsidRPr="00D90EDD">
        <w:rPr>
          <w:sz w:val="20"/>
          <w:bdr w:val="single" w:sz="4" w:space="0" w:color="auto"/>
        </w:rPr>
        <w:t>requ</w:t>
      </w:r>
      <w:r w:rsidRPr="00D90EDD">
        <w:rPr>
          <w:spacing w:val="-1"/>
          <w:sz w:val="20"/>
          <w:bdr w:val="single" w:sz="4" w:space="0" w:color="auto"/>
        </w:rPr>
        <w:t>e</w:t>
      </w:r>
      <w:r w:rsidRPr="00D90EDD">
        <w:rPr>
          <w:sz w:val="20"/>
          <w:bdr w:val="single" w:sz="4" w:space="0" w:color="auto"/>
        </w:rPr>
        <w:t>st.</w:t>
      </w:r>
      <w:r w:rsidRPr="00D90EDD">
        <w:rPr>
          <w:spacing w:val="1"/>
          <w:sz w:val="20"/>
          <w:bdr w:val="single" w:sz="4" w:space="0" w:color="auto"/>
        </w:rPr>
        <w:t xml:space="preserve"> </w:t>
      </w:r>
      <w:r w:rsidRPr="00D90EDD">
        <w:rPr>
          <w:sz w:val="20"/>
          <w:bdr w:val="single" w:sz="4" w:space="0" w:color="auto"/>
        </w:rPr>
        <w:t>The</w:t>
      </w:r>
      <w:r w:rsidRPr="00D90EDD">
        <w:rPr>
          <w:spacing w:val="1"/>
          <w:sz w:val="20"/>
          <w:bdr w:val="single" w:sz="4" w:space="0" w:color="auto"/>
        </w:rPr>
        <w:t xml:space="preserve"> </w:t>
      </w:r>
      <w:r w:rsidRPr="00D90EDD">
        <w:rPr>
          <w:sz w:val="20"/>
          <w:bdr w:val="single" w:sz="4" w:space="0" w:color="auto"/>
        </w:rPr>
        <w:t>rang</w:t>
      </w:r>
      <w:r w:rsidRPr="00D90EDD">
        <w:rPr>
          <w:spacing w:val="-2"/>
          <w:sz w:val="20"/>
          <w:bdr w:val="single" w:sz="4" w:space="0" w:color="auto"/>
        </w:rPr>
        <w:t>i</w:t>
      </w:r>
      <w:r w:rsidRPr="00D90EDD">
        <w:rPr>
          <w:sz w:val="20"/>
          <w:bdr w:val="single" w:sz="4" w:space="0" w:color="auto"/>
        </w:rPr>
        <w:t>ng</w:t>
      </w:r>
      <w:r w:rsidRPr="00D90EDD">
        <w:rPr>
          <w:spacing w:val="1"/>
          <w:sz w:val="20"/>
          <w:bdr w:val="single" w:sz="4" w:space="0" w:color="auto"/>
        </w:rPr>
        <w:t xml:space="preserve"> </w:t>
      </w:r>
      <w:r w:rsidRPr="00D90EDD">
        <w:rPr>
          <w:sz w:val="20"/>
          <w:bdr w:val="single" w:sz="4" w:space="0" w:color="auto"/>
        </w:rPr>
        <w:t xml:space="preserve">response </w:t>
      </w:r>
      <w:r w:rsidRPr="00D90EDD">
        <w:rPr>
          <w:spacing w:val="-1"/>
          <w:sz w:val="20"/>
          <w:bdr w:val="single" w:sz="4" w:space="0" w:color="auto"/>
        </w:rPr>
        <w:t>m</w:t>
      </w:r>
      <w:r w:rsidRPr="00D90EDD">
        <w:rPr>
          <w:sz w:val="20"/>
          <w:bdr w:val="single" w:sz="4" w:space="0" w:color="auto"/>
        </w:rPr>
        <w:t>essage</w:t>
      </w:r>
      <w:r w:rsidRPr="00D90EDD">
        <w:rPr>
          <w:spacing w:val="1"/>
          <w:sz w:val="20"/>
          <w:bdr w:val="single" w:sz="4" w:space="0" w:color="auto"/>
        </w:rPr>
        <w:t xml:space="preserve"> </w:t>
      </w:r>
      <w:r w:rsidRPr="00D90EDD">
        <w:rPr>
          <w:sz w:val="20"/>
          <w:bdr w:val="single" w:sz="4" w:space="0" w:color="auto"/>
        </w:rPr>
        <w:t>conta</w:t>
      </w:r>
      <w:r w:rsidRPr="00D90EDD">
        <w:rPr>
          <w:spacing w:val="-2"/>
          <w:sz w:val="20"/>
          <w:bdr w:val="single" w:sz="4" w:space="0" w:color="auto"/>
        </w:rPr>
        <w:t>i</w:t>
      </w:r>
      <w:r w:rsidRPr="00D90EDD">
        <w:rPr>
          <w:sz w:val="20"/>
          <w:bdr w:val="single" w:sz="4" w:space="0" w:color="auto"/>
        </w:rPr>
        <w:t>ns</w:t>
      </w:r>
      <w:r w:rsidRPr="00D90EDD">
        <w:rPr>
          <w:spacing w:val="1"/>
          <w:sz w:val="20"/>
          <w:bdr w:val="single" w:sz="4" w:space="0" w:color="auto"/>
        </w:rPr>
        <w:t xml:space="preserve"> </w:t>
      </w:r>
      <w:r w:rsidRPr="00D90EDD">
        <w:rPr>
          <w:sz w:val="20"/>
          <w:bdr w:val="single" w:sz="4" w:space="0" w:color="auto"/>
        </w:rPr>
        <w:t>all</w:t>
      </w:r>
      <w:r w:rsidRPr="00D90EDD">
        <w:rPr>
          <w:spacing w:val="1"/>
          <w:sz w:val="20"/>
          <w:bdr w:val="single" w:sz="4" w:space="0" w:color="auto"/>
        </w:rPr>
        <w:t xml:space="preserve"> </w:t>
      </w:r>
      <w:r w:rsidRPr="00D90EDD">
        <w:rPr>
          <w:sz w:val="20"/>
          <w:bdr w:val="single" w:sz="4" w:space="0" w:color="auto"/>
        </w:rPr>
        <w:t>the</w:t>
      </w:r>
      <w:r w:rsidRPr="00D90EDD">
        <w:rPr>
          <w:spacing w:val="1"/>
          <w:sz w:val="20"/>
          <w:bdr w:val="single" w:sz="4" w:space="0" w:color="auto"/>
        </w:rPr>
        <w:t xml:space="preserve"> </w:t>
      </w:r>
      <w:r w:rsidRPr="00D90EDD">
        <w:rPr>
          <w:sz w:val="20"/>
          <w:bdr w:val="single" w:sz="4" w:space="0" w:color="auto"/>
        </w:rPr>
        <w:t>needed</w:t>
      </w:r>
      <w:r w:rsidRPr="00D90EDD">
        <w:rPr>
          <w:spacing w:val="1"/>
          <w:sz w:val="20"/>
          <w:bdr w:val="single" w:sz="4" w:space="0" w:color="auto"/>
        </w:rPr>
        <w:t xml:space="preserve"> </w:t>
      </w:r>
      <w:r w:rsidRPr="00D90EDD">
        <w:rPr>
          <w:sz w:val="20"/>
          <w:bdr w:val="single" w:sz="4" w:space="0" w:color="auto"/>
        </w:rPr>
        <w:t>adjust</w:t>
      </w:r>
      <w:r w:rsidRPr="00D90EDD">
        <w:rPr>
          <w:spacing w:val="-2"/>
          <w:sz w:val="20"/>
          <w:bdr w:val="single" w:sz="4" w:space="0" w:color="auto"/>
        </w:rPr>
        <w:t>m</w:t>
      </w:r>
      <w:r w:rsidRPr="00D90EDD">
        <w:rPr>
          <w:sz w:val="20"/>
          <w:bdr w:val="single" w:sz="4" w:space="0" w:color="auto"/>
        </w:rPr>
        <w:t>ents</w:t>
      </w:r>
      <w:r w:rsidRPr="00D90EDD">
        <w:rPr>
          <w:spacing w:val="1"/>
          <w:sz w:val="20"/>
          <w:bdr w:val="single" w:sz="4" w:space="0" w:color="auto"/>
        </w:rPr>
        <w:t xml:space="preserve"> </w:t>
      </w:r>
      <w:r w:rsidRPr="00D90EDD">
        <w:rPr>
          <w:sz w:val="20"/>
          <w:bdr w:val="single" w:sz="4" w:space="0" w:color="auto"/>
        </w:rPr>
        <w:t>(e.g.,</w:t>
      </w:r>
      <w:r w:rsidRPr="00D90EDD">
        <w:rPr>
          <w:spacing w:val="1"/>
          <w:sz w:val="20"/>
          <w:bdr w:val="single" w:sz="4" w:space="0" w:color="auto"/>
        </w:rPr>
        <w:t xml:space="preserve"> </w:t>
      </w:r>
      <w:r w:rsidRPr="00D90EDD">
        <w:rPr>
          <w:sz w:val="20"/>
          <w:bdr w:val="single" w:sz="4" w:space="0" w:color="auto"/>
        </w:rPr>
        <w:t>ti</w:t>
      </w:r>
      <w:r w:rsidRPr="00D90EDD">
        <w:rPr>
          <w:spacing w:val="-2"/>
          <w:sz w:val="20"/>
          <w:bdr w:val="single" w:sz="4" w:space="0" w:color="auto"/>
        </w:rPr>
        <w:t>m</w:t>
      </w:r>
      <w:r w:rsidRPr="00D90EDD">
        <w:rPr>
          <w:sz w:val="20"/>
          <w:bdr w:val="single" w:sz="4" w:space="0" w:color="auto"/>
        </w:rPr>
        <w:t>e,</w:t>
      </w:r>
      <w:r w:rsidRPr="00D90EDD">
        <w:rPr>
          <w:spacing w:val="1"/>
          <w:sz w:val="20"/>
          <w:bdr w:val="single" w:sz="4" w:space="0" w:color="auto"/>
        </w:rPr>
        <w:t xml:space="preserve"> </w:t>
      </w:r>
      <w:r w:rsidRPr="00D90EDD">
        <w:rPr>
          <w:sz w:val="20"/>
          <w:bdr w:val="single" w:sz="4" w:space="0" w:color="auto"/>
        </w:rPr>
        <w:t>EIRP,</w:t>
      </w:r>
      <w:r w:rsidRPr="00D90EDD">
        <w:rPr>
          <w:spacing w:val="1"/>
          <w:sz w:val="20"/>
          <w:bdr w:val="single" w:sz="4" w:space="0" w:color="auto"/>
        </w:rPr>
        <w:t xml:space="preserve"> </w:t>
      </w:r>
      <w:r w:rsidRPr="00D90EDD">
        <w:rPr>
          <w:sz w:val="20"/>
          <w:bdr w:val="single" w:sz="4" w:space="0" w:color="auto"/>
        </w:rPr>
        <w:t>and possib</w:t>
      </w:r>
      <w:r w:rsidRPr="00D90EDD">
        <w:rPr>
          <w:spacing w:val="-1"/>
          <w:sz w:val="20"/>
          <w:bdr w:val="single" w:sz="4" w:space="0" w:color="auto"/>
        </w:rPr>
        <w:t>l</w:t>
      </w:r>
      <w:r w:rsidRPr="00D90EDD">
        <w:rPr>
          <w:sz w:val="20"/>
          <w:bdr w:val="single" w:sz="4" w:space="0" w:color="auto"/>
        </w:rPr>
        <w:t>y</w:t>
      </w:r>
      <w:r w:rsidRPr="00D90EDD">
        <w:rPr>
          <w:spacing w:val="1"/>
          <w:sz w:val="20"/>
          <w:bdr w:val="single" w:sz="4" w:space="0" w:color="auto"/>
        </w:rPr>
        <w:t xml:space="preserve"> </w:t>
      </w:r>
      <w:r w:rsidRPr="00D90EDD">
        <w:rPr>
          <w:sz w:val="20"/>
          <w:bdr w:val="single" w:sz="4" w:space="0" w:color="auto"/>
        </w:rPr>
        <w:t>frequ</w:t>
      </w:r>
      <w:r w:rsidRPr="00D90EDD">
        <w:rPr>
          <w:spacing w:val="-1"/>
          <w:sz w:val="20"/>
          <w:bdr w:val="single" w:sz="4" w:space="0" w:color="auto"/>
        </w:rPr>
        <w:t>e</w:t>
      </w:r>
      <w:r w:rsidRPr="00D90EDD">
        <w:rPr>
          <w:sz w:val="20"/>
          <w:bdr w:val="single" w:sz="4" w:space="0" w:color="auto"/>
        </w:rPr>
        <w:t>ncy</w:t>
      </w:r>
      <w:r w:rsidRPr="00D90EDD">
        <w:rPr>
          <w:spacing w:val="1"/>
          <w:sz w:val="20"/>
          <w:bdr w:val="single" w:sz="4" w:space="0" w:color="auto"/>
        </w:rPr>
        <w:t xml:space="preserve"> </w:t>
      </w:r>
      <w:r w:rsidRPr="00D90EDD">
        <w:rPr>
          <w:sz w:val="20"/>
          <w:bdr w:val="single" w:sz="4" w:space="0" w:color="auto"/>
        </w:rPr>
        <w:t>corrections)</w:t>
      </w:r>
      <w:r w:rsidRPr="00D90EDD">
        <w:rPr>
          <w:spacing w:val="1"/>
          <w:sz w:val="20"/>
          <w:bdr w:val="single" w:sz="4" w:space="0" w:color="auto"/>
        </w:rPr>
        <w:t xml:space="preserve"> </w:t>
      </w:r>
      <w:r w:rsidRPr="00D90EDD">
        <w:rPr>
          <w:sz w:val="20"/>
          <w:bdr w:val="single" w:sz="4" w:space="0" w:color="auto"/>
        </w:rPr>
        <w:t>and a status notifi</w:t>
      </w:r>
      <w:r w:rsidRPr="00D90EDD">
        <w:rPr>
          <w:spacing w:val="-1"/>
          <w:sz w:val="20"/>
          <w:bdr w:val="single" w:sz="4" w:space="0" w:color="auto"/>
        </w:rPr>
        <w:t>c</w:t>
      </w:r>
      <w:r w:rsidRPr="00D90EDD">
        <w:rPr>
          <w:sz w:val="20"/>
          <w:bdr w:val="single" w:sz="4" w:space="0" w:color="auto"/>
        </w:rPr>
        <w:t>ation.</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Upon</w:t>
      </w:r>
      <w:r w:rsidRPr="00D90EDD">
        <w:rPr>
          <w:spacing w:val="26"/>
          <w:sz w:val="20"/>
          <w:bdr w:val="single" w:sz="4" w:space="0" w:color="auto"/>
        </w:rPr>
        <w:t xml:space="preserve"> </w:t>
      </w:r>
      <w:r w:rsidRPr="00D90EDD">
        <w:rPr>
          <w:sz w:val="20"/>
          <w:bdr w:val="single" w:sz="4" w:space="0" w:color="auto"/>
        </w:rPr>
        <w:t>rece</w:t>
      </w:r>
      <w:r w:rsidRPr="00D90EDD">
        <w:rPr>
          <w:spacing w:val="-2"/>
          <w:sz w:val="20"/>
          <w:bdr w:val="single" w:sz="4" w:space="0" w:color="auto"/>
        </w:rPr>
        <w:t>i</w:t>
      </w:r>
      <w:r w:rsidRPr="00D90EDD">
        <w:rPr>
          <w:sz w:val="20"/>
          <w:bdr w:val="single" w:sz="4" w:space="0" w:color="auto"/>
        </w:rPr>
        <w:t>ving</w:t>
      </w:r>
      <w:r w:rsidRPr="00D90EDD">
        <w:rPr>
          <w:spacing w:val="26"/>
          <w:sz w:val="20"/>
          <w:bdr w:val="single" w:sz="4" w:space="0" w:color="auto"/>
        </w:rPr>
        <w:t xml:space="preserve"> </w:t>
      </w:r>
      <w:r w:rsidRPr="00D90EDD">
        <w:rPr>
          <w:sz w:val="20"/>
          <w:bdr w:val="single" w:sz="4" w:space="0" w:color="auto"/>
        </w:rPr>
        <w:t>a</w:t>
      </w:r>
      <w:r w:rsidRPr="00D90EDD">
        <w:rPr>
          <w:spacing w:val="26"/>
          <w:sz w:val="20"/>
          <w:bdr w:val="single" w:sz="4" w:space="0" w:color="auto"/>
        </w:rPr>
        <w:t xml:space="preserve"> </w:t>
      </w:r>
      <w:r w:rsidRPr="00D90EDD">
        <w:rPr>
          <w:sz w:val="20"/>
          <w:bdr w:val="single" w:sz="4" w:space="0" w:color="auto"/>
        </w:rPr>
        <w:t>rang</w:t>
      </w:r>
      <w:r w:rsidRPr="00D90EDD">
        <w:rPr>
          <w:spacing w:val="-2"/>
          <w:sz w:val="20"/>
          <w:bdr w:val="single" w:sz="4" w:space="0" w:color="auto"/>
        </w:rPr>
        <w:t>i</w:t>
      </w:r>
      <w:r w:rsidRPr="00D90EDD">
        <w:rPr>
          <w:sz w:val="20"/>
          <w:bdr w:val="single" w:sz="4" w:space="0" w:color="auto"/>
        </w:rPr>
        <w:t>ng</w:t>
      </w:r>
      <w:r w:rsidRPr="00D90EDD">
        <w:rPr>
          <w:spacing w:val="26"/>
          <w:sz w:val="20"/>
          <w:bdr w:val="single" w:sz="4" w:space="0" w:color="auto"/>
        </w:rPr>
        <w:t xml:space="preserve"> </w:t>
      </w:r>
      <w:r w:rsidRPr="00D90EDD">
        <w:rPr>
          <w:sz w:val="20"/>
          <w:bdr w:val="single" w:sz="4" w:space="0" w:color="auto"/>
        </w:rPr>
        <w:t>response</w:t>
      </w:r>
      <w:r w:rsidRPr="00D90EDD">
        <w:rPr>
          <w:spacing w:val="26"/>
          <w:sz w:val="20"/>
          <w:bdr w:val="single" w:sz="4" w:space="0" w:color="auto"/>
        </w:rPr>
        <w:t xml:space="preserve"> </w:t>
      </w:r>
      <w:r w:rsidRPr="00D90EDD">
        <w:rPr>
          <w:spacing w:val="-2"/>
          <w:sz w:val="20"/>
          <w:bdr w:val="single" w:sz="4" w:space="0" w:color="auto"/>
        </w:rPr>
        <w:t>m</w:t>
      </w:r>
      <w:r w:rsidRPr="00D90EDD">
        <w:rPr>
          <w:sz w:val="20"/>
          <w:bdr w:val="single" w:sz="4" w:space="0" w:color="auto"/>
        </w:rPr>
        <w:t>essage</w:t>
      </w:r>
      <w:r w:rsidRPr="00D90EDD">
        <w:rPr>
          <w:spacing w:val="26"/>
          <w:sz w:val="20"/>
          <w:bdr w:val="single" w:sz="4" w:space="0" w:color="auto"/>
        </w:rPr>
        <w:t xml:space="preserve"> </w:t>
      </w:r>
      <w:r w:rsidRPr="00D90EDD">
        <w:rPr>
          <w:sz w:val="20"/>
          <w:bdr w:val="single" w:sz="4" w:space="0" w:color="auto"/>
        </w:rPr>
        <w:t>with</w:t>
      </w:r>
      <w:r w:rsidRPr="00D90EDD">
        <w:rPr>
          <w:spacing w:val="26"/>
          <w:sz w:val="20"/>
          <w:bdr w:val="single" w:sz="4" w:space="0" w:color="auto"/>
        </w:rPr>
        <w:t xml:space="preserve"> </w:t>
      </w:r>
      <w:r w:rsidRPr="00D90EDD">
        <w:rPr>
          <w:sz w:val="20"/>
          <w:bdr w:val="single" w:sz="4" w:space="0" w:color="auto"/>
        </w:rPr>
        <w:t>the</w:t>
      </w:r>
      <w:r w:rsidRPr="00D90EDD">
        <w:rPr>
          <w:spacing w:val="26"/>
          <w:sz w:val="20"/>
          <w:bdr w:val="single" w:sz="4" w:space="0" w:color="auto"/>
        </w:rPr>
        <w:t xml:space="preserve"> </w:t>
      </w:r>
      <w:r w:rsidRPr="00D90EDD">
        <w:rPr>
          <w:sz w:val="20"/>
          <w:bdr w:val="single" w:sz="4" w:space="0" w:color="auto"/>
        </w:rPr>
        <w:t>“</w:t>
      </w:r>
      <w:r w:rsidRPr="00D90EDD">
        <w:rPr>
          <w:spacing w:val="-3"/>
          <w:sz w:val="20"/>
          <w:bdr w:val="single" w:sz="4" w:space="0" w:color="auto"/>
        </w:rPr>
        <w:t>C</w:t>
      </w:r>
      <w:r w:rsidRPr="00D90EDD">
        <w:rPr>
          <w:sz w:val="20"/>
          <w:bdr w:val="single" w:sz="4" w:space="0" w:color="auto"/>
        </w:rPr>
        <w:t>ontinue”</w:t>
      </w:r>
      <w:r w:rsidRPr="00D90EDD">
        <w:rPr>
          <w:spacing w:val="26"/>
          <w:sz w:val="20"/>
          <w:bdr w:val="single" w:sz="4" w:space="0" w:color="auto"/>
        </w:rPr>
        <w:t xml:space="preserve"> </w:t>
      </w:r>
      <w:r w:rsidRPr="00D90EDD">
        <w:rPr>
          <w:sz w:val="20"/>
          <w:bdr w:val="single" w:sz="4" w:space="0" w:color="auto"/>
        </w:rPr>
        <w:t>status,</w:t>
      </w:r>
      <w:r w:rsidRPr="00D90EDD">
        <w:rPr>
          <w:spacing w:val="26"/>
          <w:sz w:val="20"/>
          <w:bdr w:val="single" w:sz="4" w:space="0" w:color="auto"/>
        </w:rPr>
        <w:t xml:space="preserve"> </w:t>
      </w:r>
      <w:r w:rsidRPr="00D90EDD">
        <w:rPr>
          <w:sz w:val="20"/>
          <w:bdr w:val="single" w:sz="4" w:space="0" w:color="auto"/>
        </w:rPr>
        <w:t>the</w:t>
      </w:r>
      <w:r w:rsidRPr="00D90EDD">
        <w:rPr>
          <w:spacing w:val="26"/>
          <w:sz w:val="20"/>
          <w:bdr w:val="single" w:sz="4" w:space="0" w:color="auto"/>
        </w:rPr>
        <w:t xml:space="preserve"> </w:t>
      </w:r>
      <w:r w:rsidRPr="00D90EDD">
        <w:rPr>
          <w:sz w:val="20"/>
          <w:bdr w:val="single" w:sz="4" w:space="0" w:color="auto"/>
        </w:rPr>
        <w:t>CPE</w:t>
      </w:r>
      <w:r w:rsidRPr="00D90EDD">
        <w:rPr>
          <w:spacing w:val="26"/>
          <w:sz w:val="20"/>
          <w:bdr w:val="single" w:sz="4" w:space="0" w:color="auto"/>
        </w:rPr>
        <w:t xml:space="preserve"> </w:t>
      </w:r>
      <w:r w:rsidRPr="00D90EDD">
        <w:rPr>
          <w:spacing w:val="-1"/>
          <w:sz w:val="20"/>
          <w:bdr w:val="single" w:sz="4" w:space="0" w:color="auto"/>
        </w:rPr>
        <w:t>s</w:t>
      </w:r>
      <w:r w:rsidRPr="00D90EDD">
        <w:rPr>
          <w:sz w:val="20"/>
          <w:bdr w:val="single" w:sz="4" w:space="0" w:color="auto"/>
        </w:rPr>
        <w:t>hall</w:t>
      </w:r>
      <w:r w:rsidRPr="00D90EDD">
        <w:rPr>
          <w:spacing w:val="26"/>
          <w:sz w:val="20"/>
          <w:bdr w:val="single" w:sz="4" w:space="0" w:color="auto"/>
        </w:rPr>
        <w:t xml:space="preserve"> </w:t>
      </w:r>
      <w:r w:rsidRPr="00D90EDD">
        <w:rPr>
          <w:sz w:val="20"/>
          <w:bdr w:val="single" w:sz="4" w:space="0" w:color="auto"/>
        </w:rPr>
        <w:t>continue</w:t>
      </w:r>
      <w:r w:rsidRPr="00D90EDD">
        <w:rPr>
          <w:spacing w:val="26"/>
          <w:sz w:val="20"/>
          <w:bdr w:val="single" w:sz="4" w:space="0" w:color="auto"/>
        </w:rPr>
        <w:t xml:space="preserve"> </w:t>
      </w:r>
      <w:r w:rsidRPr="00D90EDD">
        <w:rPr>
          <w:sz w:val="20"/>
          <w:bdr w:val="single" w:sz="4" w:space="0" w:color="auto"/>
        </w:rPr>
        <w:t>the ranging</w:t>
      </w:r>
      <w:r w:rsidRPr="00D90EDD">
        <w:rPr>
          <w:spacing w:val="2"/>
          <w:sz w:val="20"/>
          <w:bdr w:val="single" w:sz="4" w:space="0" w:color="auto"/>
        </w:rPr>
        <w:t xml:space="preserve"> </w:t>
      </w:r>
      <w:r w:rsidRPr="00D90EDD">
        <w:rPr>
          <w:sz w:val="20"/>
          <w:bdr w:val="single" w:sz="4" w:space="0" w:color="auto"/>
        </w:rPr>
        <w:t>process</w:t>
      </w:r>
      <w:r w:rsidRPr="00D90EDD">
        <w:rPr>
          <w:spacing w:val="2"/>
          <w:sz w:val="20"/>
          <w:bdr w:val="single" w:sz="4" w:space="0" w:color="auto"/>
        </w:rPr>
        <w:t xml:space="preserve"> </w:t>
      </w:r>
      <w:r w:rsidRPr="00D90EDD">
        <w:rPr>
          <w:sz w:val="20"/>
          <w:bdr w:val="single" w:sz="4" w:space="0" w:color="auto"/>
        </w:rPr>
        <w:t>as</w:t>
      </w:r>
      <w:r w:rsidRPr="00D90EDD">
        <w:rPr>
          <w:spacing w:val="2"/>
          <w:sz w:val="20"/>
          <w:bdr w:val="single" w:sz="4" w:space="0" w:color="auto"/>
        </w:rPr>
        <w:t xml:space="preserve"> </w:t>
      </w:r>
      <w:r w:rsidRPr="00D90EDD">
        <w:rPr>
          <w:sz w:val="20"/>
          <w:bdr w:val="single" w:sz="4" w:space="0" w:color="auto"/>
        </w:rPr>
        <w:t>d</w:t>
      </w:r>
      <w:r w:rsidRPr="00D90EDD">
        <w:rPr>
          <w:spacing w:val="-1"/>
          <w:sz w:val="20"/>
          <w:bdr w:val="single" w:sz="4" w:space="0" w:color="auto"/>
        </w:rPr>
        <w:t>o</w:t>
      </w:r>
      <w:r w:rsidRPr="00D90EDD">
        <w:rPr>
          <w:sz w:val="20"/>
          <w:bdr w:val="single" w:sz="4" w:space="0" w:color="auto"/>
        </w:rPr>
        <w:t>ne</w:t>
      </w:r>
      <w:r w:rsidRPr="00D90EDD">
        <w:rPr>
          <w:spacing w:val="2"/>
          <w:sz w:val="20"/>
          <w:bdr w:val="single" w:sz="4" w:space="0" w:color="auto"/>
        </w:rPr>
        <w:t xml:space="preserve"> </w:t>
      </w:r>
      <w:r w:rsidRPr="00D90EDD">
        <w:rPr>
          <w:sz w:val="20"/>
          <w:bdr w:val="single" w:sz="4" w:space="0" w:color="auto"/>
        </w:rPr>
        <w:t>on</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2"/>
          <w:sz w:val="20"/>
          <w:bdr w:val="single" w:sz="4" w:space="0" w:color="auto"/>
        </w:rPr>
        <w:t xml:space="preserve"> </w:t>
      </w:r>
      <w:r w:rsidRPr="00D90EDD">
        <w:rPr>
          <w:sz w:val="20"/>
          <w:bdr w:val="single" w:sz="4" w:space="0" w:color="auto"/>
        </w:rPr>
        <w:t>first</w:t>
      </w:r>
      <w:r w:rsidRPr="00D90EDD">
        <w:rPr>
          <w:spacing w:val="2"/>
          <w:sz w:val="20"/>
          <w:bdr w:val="single" w:sz="4" w:space="0" w:color="auto"/>
        </w:rPr>
        <w:t xml:space="preserve"> </w:t>
      </w:r>
      <w:r w:rsidRPr="00D90EDD">
        <w:rPr>
          <w:sz w:val="20"/>
          <w:bdr w:val="single" w:sz="4" w:space="0" w:color="auto"/>
        </w:rPr>
        <w:t>entry (usi</w:t>
      </w:r>
      <w:r w:rsidRPr="00D90EDD">
        <w:rPr>
          <w:spacing w:val="-1"/>
          <w:sz w:val="20"/>
          <w:bdr w:val="single" w:sz="4" w:space="0" w:color="auto"/>
        </w:rPr>
        <w:t>n</w:t>
      </w:r>
      <w:r w:rsidRPr="00D90EDD">
        <w:rPr>
          <w:sz w:val="20"/>
          <w:bdr w:val="single" w:sz="4" w:space="0" w:color="auto"/>
        </w:rPr>
        <w:t>g</w:t>
      </w:r>
      <w:r w:rsidRPr="00D90EDD">
        <w:rPr>
          <w:spacing w:val="2"/>
          <w:sz w:val="20"/>
          <w:bdr w:val="single" w:sz="4" w:space="0" w:color="auto"/>
        </w:rPr>
        <w:t xml:space="preserve"> </w:t>
      </w:r>
      <w:r w:rsidRPr="00D90EDD">
        <w:rPr>
          <w:sz w:val="20"/>
          <w:bdr w:val="single" w:sz="4" w:space="0" w:color="auto"/>
        </w:rPr>
        <w:t>r</w:t>
      </w:r>
      <w:r w:rsidRPr="00D90EDD">
        <w:rPr>
          <w:spacing w:val="-1"/>
          <w:sz w:val="20"/>
          <w:bdr w:val="single" w:sz="4" w:space="0" w:color="auto"/>
        </w:rPr>
        <w:t>a</w:t>
      </w:r>
      <w:r w:rsidRPr="00D90EDD">
        <w:rPr>
          <w:sz w:val="20"/>
          <w:bdr w:val="single" w:sz="4" w:space="0" w:color="auto"/>
        </w:rPr>
        <w:t>ndom selection</w:t>
      </w:r>
      <w:r w:rsidRPr="00D90EDD">
        <w:rPr>
          <w:spacing w:val="2"/>
          <w:sz w:val="20"/>
          <w:bdr w:val="single" w:sz="4" w:space="0" w:color="auto"/>
        </w:rPr>
        <w:t xml:space="preserve"> </w:t>
      </w:r>
      <w:r w:rsidRPr="00D90EDD">
        <w:rPr>
          <w:sz w:val="20"/>
          <w:bdr w:val="single" w:sz="4" w:space="0" w:color="auto"/>
        </w:rPr>
        <w:t>ra</w:t>
      </w:r>
      <w:r w:rsidRPr="00D90EDD">
        <w:rPr>
          <w:spacing w:val="-1"/>
          <w:sz w:val="20"/>
          <w:bdr w:val="single" w:sz="4" w:space="0" w:color="auto"/>
        </w:rPr>
        <w:t>t</w:t>
      </w:r>
      <w:r w:rsidRPr="00D90EDD">
        <w:rPr>
          <w:sz w:val="20"/>
          <w:bdr w:val="single" w:sz="4" w:space="0" w:color="auto"/>
        </w:rPr>
        <w:t>her</w:t>
      </w:r>
      <w:r w:rsidRPr="00D90EDD">
        <w:rPr>
          <w:spacing w:val="2"/>
          <w:sz w:val="20"/>
          <w:bdr w:val="single" w:sz="4" w:space="0" w:color="auto"/>
        </w:rPr>
        <w:t xml:space="preserve"> </w:t>
      </w:r>
      <w:r w:rsidRPr="00D90EDD">
        <w:rPr>
          <w:sz w:val="20"/>
          <w:bdr w:val="single" w:sz="4" w:space="0" w:color="auto"/>
        </w:rPr>
        <w:t>th</w:t>
      </w:r>
      <w:r w:rsidRPr="00D90EDD">
        <w:rPr>
          <w:spacing w:val="-1"/>
          <w:sz w:val="20"/>
          <w:bdr w:val="single" w:sz="4" w:space="0" w:color="auto"/>
        </w:rPr>
        <w:t>a</w:t>
      </w:r>
      <w:r w:rsidRPr="00D90EDD">
        <w:rPr>
          <w:sz w:val="20"/>
          <w:bdr w:val="single" w:sz="4" w:space="0" w:color="auto"/>
        </w:rPr>
        <w:t>n</w:t>
      </w:r>
      <w:r w:rsidRPr="00D90EDD">
        <w:rPr>
          <w:spacing w:val="2"/>
          <w:sz w:val="20"/>
          <w:bdr w:val="single" w:sz="4" w:space="0" w:color="auto"/>
        </w:rPr>
        <w:t xml:space="preserve"> </w:t>
      </w:r>
      <w:r w:rsidRPr="00D90EDD">
        <w:rPr>
          <w:sz w:val="20"/>
          <w:bdr w:val="single" w:sz="4" w:space="0" w:color="auto"/>
        </w:rPr>
        <w:t xml:space="preserve">random </w:t>
      </w:r>
      <w:proofErr w:type="spellStart"/>
      <w:r w:rsidRPr="00D90EDD">
        <w:rPr>
          <w:sz w:val="20"/>
          <w:bdr w:val="single" w:sz="4" w:space="0" w:color="auto"/>
        </w:rPr>
        <w:t>backoff</w:t>
      </w:r>
      <w:proofErr w:type="spellEnd"/>
      <w:r w:rsidRPr="00D90EDD">
        <w:rPr>
          <w:sz w:val="20"/>
          <w:bdr w:val="single" w:sz="4" w:space="0" w:color="auto"/>
        </w:rPr>
        <w:t>)</w:t>
      </w:r>
      <w:r w:rsidRPr="00D90EDD">
        <w:rPr>
          <w:spacing w:val="2"/>
          <w:sz w:val="20"/>
          <w:bdr w:val="single" w:sz="4" w:space="0" w:color="auto"/>
        </w:rPr>
        <w:t xml:space="preserve"> </w:t>
      </w:r>
      <w:r w:rsidRPr="00D90EDD">
        <w:rPr>
          <w:sz w:val="20"/>
          <w:bdr w:val="single" w:sz="4" w:space="0" w:color="auto"/>
        </w:rPr>
        <w:t xml:space="preserve">with ranging </w:t>
      </w:r>
      <w:r w:rsidRPr="00D90EDD">
        <w:rPr>
          <w:spacing w:val="-1"/>
          <w:sz w:val="20"/>
          <w:bdr w:val="single" w:sz="4" w:space="0" w:color="auto"/>
        </w:rPr>
        <w:t>c</w:t>
      </w:r>
      <w:r w:rsidRPr="00D90EDD">
        <w:rPr>
          <w:sz w:val="20"/>
          <w:bdr w:val="single" w:sz="4" w:space="0" w:color="auto"/>
        </w:rPr>
        <w:t>odes rando</w:t>
      </w:r>
      <w:r w:rsidRPr="00D90EDD">
        <w:rPr>
          <w:spacing w:val="-2"/>
          <w:sz w:val="20"/>
          <w:bdr w:val="single" w:sz="4" w:space="0" w:color="auto"/>
        </w:rPr>
        <w:t>m</w:t>
      </w:r>
      <w:r w:rsidRPr="00D90EDD">
        <w:rPr>
          <w:sz w:val="20"/>
          <w:bdr w:val="single" w:sz="4" w:space="0" w:color="auto"/>
        </w:rPr>
        <w:t>ly cho</w:t>
      </w:r>
      <w:r w:rsidRPr="00D90EDD">
        <w:rPr>
          <w:spacing w:val="-1"/>
          <w:sz w:val="20"/>
          <w:bdr w:val="single" w:sz="4" w:space="0" w:color="auto"/>
        </w:rPr>
        <w:t>s</w:t>
      </w:r>
      <w:r w:rsidRPr="00D90EDD">
        <w:rPr>
          <w:sz w:val="20"/>
          <w:bdr w:val="single" w:sz="4" w:space="0" w:color="auto"/>
        </w:rPr>
        <w:t>en from the initial rang</w:t>
      </w:r>
      <w:r w:rsidRPr="00D90EDD">
        <w:rPr>
          <w:spacing w:val="-2"/>
          <w:sz w:val="20"/>
          <w:bdr w:val="single" w:sz="4" w:space="0" w:color="auto"/>
        </w:rPr>
        <w:t>i</w:t>
      </w:r>
      <w:r w:rsidRPr="00D90EDD">
        <w:rPr>
          <w:sz w:val="20"/>
          <w:bdr w:val="single" w:sz="4" w:space="0" w:color="auto"/>
        </w:rPr>
        <w:t>ng do</w:t>
      </w:r>
      <w:r w:rsidRPr="00D90EDD">
        <w:rPr>
          <w:spacing w:val="-1"/>
          <w:sz w:val="20"/>
          <w:bdr w:val="single" w:sz="4" w:space="0" w:color="auto"/>
        </w:rPr>
        <w:t>m</w:t>
      </w:r>
      <w:r w:rsidRPr="00D90EDD">
        <w:rPr>
          <w:sz w:val="20"/>
          <w:bdr w:val="single" w:sz="4" w:space="0" w:color="auto"/>
        </w:rPr>
        <w:t xml:space="preserve">ain </w:t>
      </w:r>
      <w:r w:rsidRPr="00D90EDD">
        <w:rPr>
          <w:spacing w:val="3"/>
          <w:sz w:val="20"/>
          <w:bdr w:val="single" w:sz="4" w:space="0" w:color="auto"/>
        </w:rPr>
        <w:t>s</w:t>
      </w:r>
      <w:r w:rsidRPr="00D90EDD">
        <w:rPr>
          <w:sz w:val="20"/>
          <w:bdr w:val="single" w:sz="4" w:space="0" w:color="auto"/>
        </w:rPr>
        <w:t>ent on the rang</w:t>
      </w:r>
      <w:r w:rsidRPr="00D90EDD">
        <w:rPr>
          <w:spacing w:val="-2"/>
          <w:sz w:val="20"/>
          <w:bdr w:val="single" w:sz="4" w:space="0" w:color="auto"/>
        </w:rPr>
        <w:t>i</w:t>
      </w:r>
      <w:r w:rsidRPr="00D90EDD">
        <w:rPr>
          <w:sz w:val="20"/>
          <w:bdr w:val="single" w:sz="4" w:space="0" w:color="auto"/>
        </w:rPr>
        <w:t>ng slots.</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Wh</w:t>
      </w:r>
      <w:r w:rsidRPr="00D90EDD">
        <w:rPr>
          <w:spacing w:val="-1"/>
          <w:sz w:val="20"/>
          <w:bdr w:val="single" w:sz="4" w:space="0" w:color="auto"/>
        </w:rPr>
        <w:t>e</w:t>
      </w:r>
      <w:r w:rsidRPr="00D90EDD">
        <w:rPr>
          <w:sz w:val="20"/>
          <w:bdr w:val="single" w:sz="4" w:space="0" w:color="auto"/>
        </w:rPr>
        <w:t>n</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2"/>
          <w:sz w:val="20"/>
          <w:bdr w:val="single" w:sz="4" w:space="0" w:color="auto"/>
        </w:rPr>
        <w:t xml:space="preserve"> </w:t>
      </w:r>
      <w:r w:rsidRPr="00D90EDD">
        <w:rPr>
          <w:sz w:val="20"/>
          <w:bdr w:val="single" w:sz="4" w:space="0" w:color="auto"/>
        </w:rPr>
        <w:t>BS receives</w:t>
      </w:r>
      <w:r w:rsidRPr="00D90EDD">
        <w:rPr>
          <w:spacing w:val="2"/>
          <w:sz w:val="20"/>
          <w:bdr w:val="single" w:sz="4" w:space="0" w:color="auto"/>
        </w:rPr>
        <w:t xml:space="preserve"> </w:t>
      </w:r>
      <w:r w:rsidRPr="00D90EDD">
        <w:rPr>
          <w:spacing w:val="-1"/>
          <w:sz w:val="20"/>
          <w:bdr w:val="single" w:sz="4" w:space="0" w:color="auto"/>
        </w:rPr>
        <w:t>a</w:t>
      </w:r>
      <w:r w:rsidRPr="00D90EDD">
        <w:rPr>
          <w:sz w:val="20"/>
          <w:bdr w:val="single" w:sz="4" w:space="0" w:color="auto"/>
        </w:rPr>
        <w:t>n</w:t>
      </w:r>
      <w:r w:rsidRPr="00D90EDD">
        <w:rPr>
          <w:spacing w:val="2"/>
          <w:sz w:val="20"/>
          <w:bdr w:val="single" w:sz="4" w:space="0" w:color="auto"/>
        </w:rPr>
        <w:t xml:space="preserve"> </w:t>
      </w:r>
      <w:r w:rsidRPr="00D90EDD">
        <w:rPr>
          <w:sz w:val="20"/>
          <w:bdr w:val="single" w:sz="4" w:space="0" w:color="auto"/>
        </w:rPr>
        <w:t>initia</w:t>
      </w:r>
      <w:r w:rsidRPr="00D90EDD">
        <w:rPr>
          <w:spacing w:val="1"/>
          <w:sz w:val="20"/>
          <w:bdr w:val="single" w:sz="4" w:space="0" w:color="auto"/>
        </w:rPr>
        <w:t>l</w:t>
      </w:r>
      <w:r w:rsidRPr="00D90EDD">
        <w:rPr>
          <w:sz w:val="20"/>
          <w:bdr w:val="single" w:sz="4" w:space="0" w:color="auto"/>
        </w:rPr>
        <w:t>-ranging</w:t>
      </w:r>
      <w:r w:rsidRPr="00D90EDD">
        <w:rPr>
          <w:spacing w:val="2"/>
          <w:sz w:val="20"/>
          <w:bdr w:val="single" w:sz="4" w:space="0" w:color="auto"/>
        </w:rPr>
        <w:t xml:space="preserve"> </w:t>
      </w:r>
      <w:r w:rsidRPr="00D90EDD">
        <w:rPr>
          <w:spacing w:val="-2"/>
          <w:sz w:val="20"/>
          <w:bdr w:val="single" w:sz="4" w:space="0" w:color="auto"/>
        </w:rPr>
        <w:t>C</w:t>
      </w:r>
      <w:r w:rsidRPr="00D90EDD">
        <w:rPr>
          <w:spacing w:val="-1"/>
          <w:sz w:val="20"/>
          <w:bdr w:val="single" w:sz="4" w:space="0" w:color="auto"/>
        </w:rPr>
        <w:t>D</w:t>
      </w:r>
      <w:r w:rsidRPr="00D90EDD">
        <w:rPr>
          <w:sz w:val="20"/>
          <w:bdr w:val="single" w:sz="4" w:space="0" w:color="auto"/>
        </w:rPr>
        <w:t>MA</w:t>
      </w:r>
      <w:r w:rsidRPr="00D90EDD">
        <w:rPr>
          <w:spacing w:val="2"/>
          <w:sz w:val="20"/>
          <w:bdr w:val="single" w:sz="4" w:space="0" w:color="auto"/>
        </w:rPr>
        <w:t xml:space="preserve"> </w:t>
      </w:r>
      <w:r w:rsidRPr="00D90EDD">
        <w:rPr>
          <w:sz w:val="20"/>
          <w:bdr w:val="single" w:sz="4" w:space="0" w:color="auto"/>
        </w:rPr>
        <w:t>code</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hat</w:t>
      </w:r>
      <w:r w:rsidRPr="00D90EDD">
        <w:rPr>
          <w:spacing w:val="2"/>
          <w:sz w:val="20"/>
          <w:bdr w:val="single" w:sz="4" w:space="0" w:color="auto"/>
        </w:rPr>
        <w:t xml:space="preserve"> </w:t>
      </w:r>
      <w:r w:rsidRPr="00D90EDD">
        <w:rPr>
          <w:sz w:val="20"/>
          <w:bdr w:val="single" w:sz="4" w:space="0" w:color="auto"/>
        </w:rPr>
        <w:t>requ</w:t>
      </w:r>
      <w:r w:rsidRPr="00D90EDD">
        <w:rPr>
          <w:spacing w:val="-2"/>
          <w:sz w:val="20"/>
          <w:bdr w:val="single" w:sz="4" w:space="0" w:color="auto"/>
        </w:rPr>
        <w:t>i</w:t>
      </w:r>
      <w:r w:rsidRPr="00D90EDD">
        <w:rPr>
          <w:sz w:val="20"/>
          <w:bdr w:val="single" w:sz="4" w:space="0" w:color="auto"/>
        </w:rPr>
        <w:t>res</w:t>
      </w:r>
      <w:r w:rsidRPr="00D90EDD">
        <w:rPr>
          <w:spacing w:val="2"/>
          <w:sz w:val="20"/>
          <w:bdr w:val="single" w:sz="4" w:space="0" w:color="auto"/>
        </w:rPr>
        <w:t xml:space="preserve"> </w:t>
      </w:r>
      <w:r w:rsidRPr="00D90EDD">
        <w:rPr>
          <w:sz w:val="20"/>
          <w:bdr w:val="single" w:sz="4" w:space="0" w:color="auto"/>
        </w:rPr>
        <w:t>no</w:t>
      </w:r>
      <w:r w:rsidRPr="00D90EDD">
        <w:rPr>
          <w:spacing w:val="2"/>
          <w:sz w:val="20"/>
          <w:bdr w:val="single" w:sz="4" w:space="0" w:color="auto"/>
        </w:rPr>
        <w:t xml:space="preserve"> </w:t>
      </w:r>
      <w:r w:rsidRPr="00D90EDD">
        <w:rPr>
          <w:sz w:val="20"/>
          <w:bdr w:val="single" w:sz="4" w:space="0" w:color="auto"/>
        </w:rPr>
        <w:t>corrections,</w:t>
      </w:r>
      <w:r w:rsidRPr="00D90EDD">
        <w:rPr>
          <w:spacing w:val="2"/>
          <w:sz w:val="20"/>
          <w:bdr w:val="single" w:sz="4" w:space="0" w:color="auto"/>
        </w:rPr>
        <w:t xml:space="preserve"> </w:t>
      </w:r>
      <w:r w:rsidRPr="00D90EDD">
        <w:rPr>
          <w:sz w:val="20"/>
          <w:bdr w:val="single" w:sz="4" w:space="0" w:color="auto"/>
        </w:rPr>
        <w:t>the</w:t>
      </w:r>
      <w:r w:rsidRPr="00D90EDD">
        <w:rPr>
          <w:spacing w:val="2"/>
          <w:sz w:val="20"/>
          <w:bdr w:val="single" w:sz="4" w:space="0" w:color="auto"/>
        </w:rPr>
        <w:t xml:space="preserve"> </w:t>
      </w:r>
      <w:r w:rsidRPr="00D90EDD">
        <w:rPr>
          <w:sz w:val="20"/>
          <w:bdr w:val="single" w:sz="4" w:space="0" w:color="auto"/>
        </w:rPr>
        <w:t>BS shall</w:t>
      </w:r>
      <w:r w:rsidRPr="00D90EDD">
        <w:rPr>
          <w:spacing w:val="2"/>
          <w:sz w:val="20"/>
          <w:bdr w:val="single" w:sz="4" w:space="0" w:color="auto"/>
        </w:rPr>
        <w:t xml:space="preserve"> </w:t>
      </w:r>
      <w:r w:rsidRPr="00D90EDD">
        <w:rPr>
          <w:sz w:val="20"/>
          <w:bdr w:val="single" w:sz="4" w:space="0" w:color="auto"/>
        </w:rPr>
        <w:t>p</w:t>
      </w:r>
      <w:r w:rsidRPr="00D90EDD">
        <w:rPr>
          <w:spacing w:val="-1"/>
          <w:sz w:val="20"/>
          <w:bdr w:val="single" w:sz="4" w:space="0" w:color="auto"/>
        </w:rPr>
        <w:t>r</w:t>
      </w:r>
      <w:r w:rsidRPr="00D90EDD">
        <w:rPr>
          <w:sz w:val="20"/>
          <w:bdr w:val="single" w:sz="4" w:space="0" w:color="auto"/>
        </w:rPr>
        <w:t>ov</w:t>
      </w:r>
      <w:r w:rsidRPr="00D90EDD">
        <w:rPr>
          <w:spacing w:val="-2"/>
          <w:sz w:val="20"/>
          <w:bdr w:val="single" w:sz="4" w:space="0" w:color="auto"/>
        </w:rPr>
        <w:t>i</w:t>
      </w:r>
      <w:r w:rsidRPr="00D90EDD">
        <w:rPr>
          <w:sz w:val="20"/>
          <w:bdr w:val="single" w:sz="4" w:space="0" w:color="auto"/>
        </w:rPr>
        <w:t xml:space="preserve">de </w:t>
      </w:r>
      <w:r w:rsidRPr="00D90EDD">
        <w:rPr>
          <w:spacing w:val="-2"/>
          <w:sz w:val="20"/>
          <w:bdr w:val="single" w:sz="4" w:space="0" w:color="auto"/>
        </w:rPr>
        <w:t>B</w:t>
      </w:r>
      <w:r w:rsidRPr="00D90EDD">
        <w:rPr>
          <w:sz w:val="20"/>
          <w:bdr w:val="single" w:sz="4" w:space="0" w:color="auto"/>
        </w:rPr>
        <w:t>W</w:t>
      </w:r>
      <w:r w:rsidRPr="00D90EDD">
        <w:rPr>
          <w:spacing w:val="2"/>
          <w:sz w:val="20"/>
          <w:bdr w:val="single" w:sz="4" w:space="0" w:color="auto"/>
        </w:rPr>
        <w:t xml:space="preserve"> </w:t>
      </w:r>
      <w:r w:rsidRPr="00D90EDD">
        <w:rPr>
          <w:sz w:val="20"/>
          <w:bdr w:val="single" w:sz="4" w:space="0" w:color="auto"/>
        </w:rPr>
        <w:t>allocation for t</w:t>
      </w:r>
      <w:r w:rsidRPr="00D90EDD">
        <w:rPr>
          <w:spacing w:val="-1"/>
          <w:sz w:val="20"/>
          <w:bdr w:val="single" w:sz="4" w:space="0" w:color="auto"/>
        </w:rPr>
        <w:t>h</w:t>
      </w:r>
      <w:r w:rsidRPr="00D90EDD">
        <w:rPr>
          <w:sz w:val="20"/>
          <w:bdr w:val="single" w:sz="4" w:space="0" w:color="auto"/>
        </w:rPr>
        <w:t xml:space="preserve">e CPE using the </w:t>
      </w:r>
      <w:proofErr w:type="spellStart"/>
      <w:r w:rsidRPr="00D90EDD">
        <w:rPr>
          <w:spacing w:val="-2"/>
          <w:sz w:val="20"/>
          <w:bdr w:val="single" w:sz="4" w:space="0" w:color="auto"/>
        </w:rPr>
        <w:t>C</w:t>
      </w:r>
      <w:r w:rsidRPr="00D90EDD">
        <w:rPr>
          <w:sz w:val="20"/>
          <w:bdr w:val="single" w:sz="4" w:space="0" w:color="auto"/>
        </w:rPr>
        <w:t>DMA_Allocation_IE</w:t>
      </w:r>
      <w:proofErr w:type="spellEnd"/>
      <w:r w:rsidRPr="00D90EDD">
        <w:rPr>
          <w:sz w:val="20"/>
          <w:bdr w:val="single" w:sz="4" w:space="0" w:color="auto"/>
        </w:rPr>
        <w:t xml:space="preserve"> to send an RN</w:t>
      </w:r>
      <w:r w:rsidRPr="00D90EDD">
        <w:rPr>
          <w:spacing w:val="3"/>
          <w:sz w:val="20"/>
          <w:bdr w:val="single" w:sz="4" w:space="0" w:color="auto"/>
        </w:rPr>
        <w:t>G</w:t>
      </w:r>
      <w:r w:rsidRPr="00D90EDD">
        <w:rPr>
          <w:sz w:val="20"/>
          <w:bdr w:val="single" w:sz="4" w:space="0" w:color="auto"/>
        </w:rPr>
        <w:t xml:space="preserve">-REQ </w:t>
      </w:r>
      <w:r w:rsidRPr="00D90EDD">
        <w:rPr>
          <w:spacing w:val="-2"/>
          <w:sz w:val="20"/>
          <w:bdr w:val="single" w:sz="4" w:space="0" w:color="auto"/>
        </w:rPr>
        <w:t>m</w:t>
      </w:r>
      <w:r w:rsidRPr="00D90EDD">
        <w:rPr>
          <w:spacing w:val="1"/>
          <w:sz w:val="20"/>
          <w:bdr w:val="single" w:sz="4" w:space="0" w:color="auto"/>
        </w:rPr>
        <w:t>e</w:t>
      </w:r>
      <w:r w:rsidRPr="00D90EDD">
        <w:rPr>
          <w:sz w:val="20"/>
          <w:bdr w:val="single" w:sz="4" w:space="0" w:color="auto"/>
        </w:rPr>
        <w:t>ssage. S</w:t>
      </w:r>
      <w:r w:rsidRPr="00D90EDD">
        <w:rPr>
          <w:spacing w:val="-1"/>
          <w:sz w:val="20"/>
          <w:bdr w:val="single" w:sz="4" w:space="0" w:color="auto"/>
        </w:rPr>
        <w:t>e</w:t>
      </w:r>
      <w:r w:rsidRPr="00D90EDD">
        <w:rPr>
          <w:sz w:val="20"/>
          <w:bdr w:val="single" w:sz="4" w:space="0" w:color="auto"/>
        </w:rPr>
        <w:t>nd</w:t>
      </w:r>
      <w:r w:rsidRPr="00D90EDD">
        <w:rPr>
          <w:spacing w:val="-2"/>
          <w:sz w:val="20"/>
          <w:bdr w:val="single" w:sz="4" w:space="0" w:color="auto"/>
        </w:rPr>
        <w:t>i</w:t>
      </w:r>
      <w:r w:rsidRPr="00D90EDD">
        <w:rPr>
          <w:sz w:val="20"/>
          <w:bdr w:val="single" w:sz="4" w:space="0" w:color="auto"/>
        </w:rPr>
        <w:t>ng the RNG-C</w:t>
      </w:r>
      <w:r w:rsidRPr="00D90EDD">
        <w:rPr>
          <w:spacing w:val="-2"/>
          <w:sz w:val="20"/>
          <w:bdr w:val="single" w:sz="4" w:space="0" w:color="auto"/>
        </w:rPr>
        <w:t>M</w:t>
      </w:r>
      <w:r w:rsidRPr="00D90EDD">
        <w:rPr>
          <w:sz w:val="20"/>
          <w:bdr w:val="single" w:sz="4" w:space="0" w:color="auto"/>
        </w:rPr>
        <w:t xml:space="preserve">D </w:t>
      </w:r>
      <w:r w:rsidRPr="00D90EDD">
        <w:rPr>
          <w:spacing w:val="-2"/>
          <w:sz w:val="20"/>
          <w:bdr w:val="single" w:sz="4" w:space="0" w:color="auto"/>
        </w:rPr>
        <w:t>m</w:t>
      </w:r>
      <w:r w:rsidRPr="00D90EDD">
        <w:rPr>
          <w:sz w:val="20"/>
          <w:bdr w:val="single" w:sz="4" w:space="0" w:color="auto"/>
        </w:rPr>
        <w:t>essage wi</w:t>
      </w:r>
      <w:r w:rsidRPr="00D90EDD">
        <w:rPr>
          <w:spacing w:val="-2"/>
          <w:sz w:val="20"/>
          <w:bdr w:val="single" w:sz="4" w:space="0" w:color="auto"/>
        </w:rPr>
        <w:t>t</w:t>
      </w:r>
      <w:r w:rsidRPr="00D90EDD">
        <w:rPr>
          <w:sz w:val="20"/>
          <w:bdr w:val="single" w:sz="4" w:space="0" w:color="auto"/>
        </w:rPr>
        <w:t>h status</w:t>
      </w:r>
      <w:r w:rsidRPr="00D90EDD">
        <w:rPr>
          <w:spacing w:val="-1"/>
          <w:sz w:val="20"/>
          <w:bdr w:val="single" w:sz="4" w:space="0" w:color="auto"/>
        </w:rPr>
        <w:t xml:space="preserve"> </w:t>
      </w:r>
      <w:r w:rsidRPr="00D90EDD">
        <w:rPr>
          <w:sz w:val="20"/>
          <w:bdr w:val="single" w:sz="4" w:space="0" w:color="auto"/>
        </w:rPr>
        <w:t>“Success” is optional.</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lastRenderedPageBreak/>
        <w:t>The</w:t>
      </w:r>
      <w:r w:rsidRPr="00D90EDD">
        <w:rPr>
          <w:spacing w:val="25"/>
          <w:sz w:val="20"/>
          <w:bdr w:val="single" w:sz="4" w:space="0" w:color="auto"/>
        </w:rPr>
        <w:t xml:space="preserve"> </w:t>
      </w:r>
      <w:r w:rsidRPr="00D90EDD">
        <w:rPr>
          <w:spacing w:val="-2"/>
          <w:sz w:val="20"/>
          <w:bdr w:val="single" w:sz="4" w:space="0" w:color="auto"/>
        </w:rPr>
        <w:t>i</w:t>
      </w:r>
      <w:r w:rsidRPr="00D90EDD">
        <w:rPr>
          <w:sz w:val="20"/>
          <w:bdr w:val="single" w:sz="4" w:space="0" w:color="auto"/>
        </w:rPr>
        <w:t>nitial</w:t>
      </w:r>
      <w:r w:rsidRPr="00D90EDD">
        <w:rPr>
          <w:spacing w:val="25"/>
          <w:sz w:val="20"/>
          <w:bdr w:val="single" w:sz="4" w:space="0" w:color="auto"/>
        </w:rPr>
        <w:t xml:space="preserve"> </w:t>
      </w:r>
      <w:r w:rsidRPr="00D90EDD">
        <w:rPr>
          <w:sz w:val="20"/>
          <w:bdr w:val="single" w:sz="4" w:space="0" w:color="auto"/>
        </w:rPr>
        <w:t>ranging</w:t>
      </w:r>
      <w:r w:rsidRPr="00D90EDD">
        <w:rPr>
          <w:spacing w:val="25"/>
          <w:sz w:val="20"/>
          <w:bdr w:val="single" w:sz="4" w:space="0" w:color="auto"/>
        </w:rPr>
        <w:t xml:space="preserve"> </w:t>
      </w:r>
      <w:r w:rsidRPr="00D90EDD">
        <w:rPr>
          <w:sz w:val="20"/>
          <w:bdr w:val="single" w:sz="4" w:space="0" w:color="auto"/>
        </w:rPr>
        <w:t>process</w:t>
      </w:r>
      <w:r w:rsidRPr="00D90EDD">
        <w:rPr>
          <w:spacing w:val="25"/>
          <w:sz w:val="20"/>
          <w:bdr w:val="single" w:sz="4" w:space="0" w:color="auto"/>
        </w:rPr>
        <w:t xml:space="preserve"> </w:t>
      </w:r>
      <w:r w:rsidRPr="00D90EDD">
        <w:rPr>
          <w:spacing w:val="-2"/>
          <w:sz w:val="20"/>
          <w:bdr w:val="single" w:sz="4" w:space="0" w:color="auto"/>
        </w:rPr>
        <w:t>i</w:t>
      </w:r>
      <w:r w:rsidRPr="00D90EDD">
        <w:rPr>
          <w:sz w:val="20"/>
          <w:bdr w:val="single" w:sz="4" w:space="0" w:color="auto"/>
        </w:rPr>
        <w:t>s</w:t>
      </w:r>
      <w:r w:rsidRPr="00D90EDD">
        <w:rPr>
          <w:spacing w:val="25"/>
          <w:sz w:val="20"/>
          <w:bdr w:val="single" w:sz="4" w:space="0" w:color="auto"/>
        </w:rPr>
        <w:t xml:space="preserve"> </w:t>
      </w:r>
      <w:r w:rsidRPr="00D90EDD">
        <w:rPr>
          <w:sz w:val="20"/>
          <w:bdr w:val="single" w:sz="4" w:space="0" w:color="auto"/>
        </w:rPr>
        <w:t>over</w:t>
      </w:r>
      <w:r w:rsidRPr="00D90EDD">
        <w:rPr>
          <w:spacing w:val="24"/>
          <w:sz w:val="20"/>
          <w:bdr w:val="single" w:sz="4" w:space="0" w:color="auto"/>
        </w:rPr>
        <w:t xml:space="preserve"> </w:t>
      </w:r>
      <w:r w:rsidRPr="00D90EDD">
        <w:rPr>
          <w:sz w:val="20"/>
          <w:bdr w:val="single" w:sz="4" w:space="0" w:color="auto"/>
        </w:rPr>
        <w:t>after</w:t>
      </w:r>
      <w:r w:rsidRPr="00D90EDD">
        <w:rPr>
          <w:spacing w:val="24"/>
          <w:sz w:val="20"/>
          <w:bdr w:val="single" w:sz="4" w:space="0" w:color="auto"/>
        </w:rPr>
        <w:t xml:space="preserve"> </w:t>
      </w:r>
      <w:r w:rsidRPr="00D90EDD">
        <w:rPr>
          <w:sz w:val="20"/>
          <w:bdr w:val="single" w:sz="4" w:space="0" w:color="auto"/>
        </w:rPr>
        <w:t>receiving</w:t>
      </w:r>
      <w:r w:rsidRPr="00D90EDD">
        <w:rPr>
          <w:spacing w:val="25"/>
          <w:sz w:val="20"/>
          <w:bdr w:val="single" w:sz="4" w:space="0" w:color="auto"/>
        </w:rPr>
        <w:t xml:space="preserve"> </w:t>
      </w:r>
      <w:r w:rsidRPr="00D90EDD">
        <w:rPr>
          <w:sz w:val="20"/>
          <w:bdr w:val="single" w:sz="4" w:space="0" w:color="auto"/>
        </w:rPr>
        <w:t>R</w:t>
      </w:r>
      <w:r w:rsidRPr="00D90EDD">
        <w:rPr>
          <w:spacing w:val="-1"/>
          <w:sz w:val="20"/>
          <w:bdr w:val="single" w:sz="4" w:space="0" w:color="auto"/>
        </w:rPr>
        <w:t>N</w:t>
      </w:r>
      <w:r w:rsidRPr="00D90EDD">
        <w:rPr>
          <w:spacing w:val="4"/>
          <w:sz w:val="20"/>
          <w:bdr w:val="single" w:sz="4" w:space="0" w:color="auto"/>
        </w:rPr>
        <w:t>G</w:t>
      </w:r>
      <w:r w:rsidRPr="00D90EDD">
        <w:rPr>
          <w:spacing w:val="-1"/>
          <w:sz w:val="20"/>
          <w:bdr w:val="single" w:sz="4" w:space="0" w:color="auto"/>
        </w:rPr>
        <w:t>-</w:t>
      </w:r>
      <w:r w:rsidRPr="00D90EDD">
        <w:rPr>
          <w:sz w:val="20"/>
          <w:bdr w:val="single" w:sz="4" w:space="0" w:color="auto"/>
        </w:rPr>
        <w:t>CMD</w:t>
      </w:r>
      <w:r w:rsidRPr="00D90EDD">
        <w:rPr>
          <w:spacing w:val="25"/>
          <w:sz w:val="20"/>
          <w:bdr w:val="single" w:sz="4" w:space="0" w:color="auto"/>
        </w:rPr>
        <w:t xml:space="preserve"> </w:t>
      </w:r>
      <w:r w:rsidRPr="00D90EDD">
        <w:rPr>
          <w:spacing w:val="-3"/>
          <w:sz w:val="20"/>
          <w:bdr w:val="single" w:sz="4" w:space="0" w:color="auto"/>
        </w:rPr>
        <w:t>m</w:t>
      </w:r>
      <w:r w:rsidRPr="00D90EDD">
        <w:rPr>
          <w:sz w:val="20"/>
          <w:bdr w:val="single" w:sz="4" w:space="0" w:color="auto"/>
        </w:rPr>
        <w:t>essage,</w:t>
      </w:r>
      <w:r w:rsidRPr="00D90EDD">
        <w:rPr>
          <w:spacing w:val="25"/>
          <w:sz w:val="20"/>
          <w:bdr w:val="single" w:sz="4" w:space="0" w:color="auto"/>
        </w:rPr>
        <w:t xml:space="preserve"> </w:t>
      </w:r>
      <w:r w:rsidRPr="00D90EDD">
        <w:rPr>
          <w:sz w:val="20"/>
          <w:bdr w:val="single" w:sz="4" w:space="0" w:color="auto"/>
        </w:rPr>
        <w:t>which</w:t>
      </w:r>
      <w:r w:rsidRPr="00D90EDD">
        <w:rPr>
          <w:spacing w:val="25"/>
          <w:sz w:val="20"/>
          <w:bdr w:val="single" w:sz="4" w:space="0" w:color="auto"/>
        </w:rPr>
        <w:t xml:space="preserve"> </w:t>
      </w:r>
      <w:r w:rsidRPr="00D90EDD">
        <w:rPr>
          <w:sz w:val="20"/>
          <w:bdr w:val="single" w:sz="4" w:space="0" w:color="auto"/>
        </w:rPr>
        <w:t>incl</w:t>
      </w:r>
      <w:r w:rsidRPr="00D90EDD">
        <w:rPr>
          <w:spacing w:val="-1"/>
          <w:sz w:val="20"/>
          <w:bdr w:val="single" w:sz="4" w:space="0" w:color="auto"/>
        </w:rPr>
        <w:t>u</w:t>
      </w:r>
      <w:r w:rsidRPr="00D90EDD">
        <w:rPr>
          <w:sz w:val="20"/>
          <w:bdr w:val="single" w:sz="4" w:space="0" w:color="auto"/>
        </w:rPr>
        <w:t>des</w:t>
      </w:r>
      <w:r w:rsidRPr="00D90EDD">
        <w:rPr>
          <w:spacing w:val="25"/>
          <w:sz w:val="20"/>
          <w:bdr w:val="single" w:sz="4" w:space="0" w:color="auto"/>
        </w:rPr>
        <w:t xml:space="preserve"> </w:t>
      </w:r>
      <w:r w:rsidRPr="00D90EDD">
        <w:rPr>
          <w:sz w:val="20"/>
          <w:bdr w:val="single" w:sz="4" w:space="0" w:color="auto"/>
        </w:rPr>
        <w:t>a</w:t>
      </w:r>
      <w:r w:rsidRPr="00D90EDD">
        <w:rPr>
          <w:spacing w:val="25"/>
          <w:sz w:val="20"/>
          <w:bdr w:val="single" w:sz="4" w:space="0" w:color="auto"/>
        </w:rPr>
        <w:t xml:space="preserve"> </w:t>
      </w:r>
      <w:r w:rsidRPr="00D90EDD">
        <w:rPr>
          <w:sz w:val="20"/>
          <w:bdr w:val="single" w:sz="4" w:space="0" w:color="auto"/>
        </w:rPr>
        <w:t>valid</w:t>
      </w:r>
      <w:r w:rsidRPr="00D90EDD">
        <w:rPr>
          <w:spacing w:val="25"/>
          <w:sz w:val="20"/>
          <w:bdr w:val="single" w:sz="4" w:space="0" w:color="auto"/>
        </w:rPr>
        <w:t xml:space="preserve"> </w:t>
      </w:r>
      <w:r w:rsidRPr="00D90EDD">
        <w:rPr>
          <w:sz w:val="20"/>
          <w:bdr w:val="single" w:sz="4" w:space="0" w:color="auto"/>
        </w:rPr>
        <w:t>SID (follow</w:t>
      </w:r>
      <w:r w:rsidRPr="00D90EDD">
        <w:rPr>
          <w:spacing w:val="-2"/>
          <w:sz w:val="20"/>
          <w:bdr w:val="single" w:sz="4" w:space="0" w:color="auto"/>
        </w:rPr>
        <w:t>i</w:t>
      </w:r>
      <w:r w:rsidRPr="00D90EDD">
        <w:rPr>
          <w:sz w:val="20"/>
          <w:bdr w:val="single" w:sz="4" w:space="0" w:color="auto"/>
        </w:rPr>
        <w:t>ng</w:t>
      </w:r>
      <w:r w:rsidRPr="00D90EDD">
        <w:rPr>
          <w:spacing w:val="4"/>
          <w:sz w:val="20"/>
          <w:bdr w:val="single" w:sz="4" w:space="0" w:color="auto"/>
        </w:rPr>
        <w:t xml:space="preserve"> </w:t>
      </w:r>
      <w:r w:rsidRPr="00D90EDD">
        <w:rPr>
          <w:sz w:val="20"/>
          <w:bdr w:val="single" w:sz="4" w:space="0" w:color="auto"/>
        </w:rPr>
        <w:t>a</w:t>
      </w:r>
      <w:r w:rsidRPr="00D90EDD">
        <w:rPr>
          <w:spacing w:val="4"/>
          <w:sz w:val="20"/>
          <w:bdr w:val="single" w:sz="4" w:space="0" w:color="auto"/>
        </w:rPr>
        <w:t xml:space="preserve"> </w:t>
      </w:r>
      <w:r w:rsidRPr="00D90EDD">
        <w:rPr>
          <w:spacing w:val="-2"/>
          <w:sz w:val="20"/>
          <w:bdr w:val="single" w:sz="4" w:space="0" w:color="auto"/>
        </w:rPr>
        <w:t>R</w:t>
      </w:r>
      <w:r w:rsidRPr="00D90EDD">
        <w:rPr>
          <w:sz w:val="20"/>
          <w:bdr w:val="single" w:sz="4" w:space="0" w:color="auto"/>
        </w:rPr>
        <w:t>NG-REQ</w:t>
      </w:r>
      <w:r w:rsidRPr="00D90EDD">
        <w:rPr>
          <w:spacing w:val="3"/>
          <w:sz w:val="20"/>
          <w:bdr w:val="single" w:sz="4" w:space="0" w:color="auto"/>
        </w:rPr>
        <w:t xml:space="preserve"> </w:t>
      </w:r>
      <w:r w:rsidRPr="00D90EDD">
        <w:rPr>
          <w:sz w:val="20"/>
          <w:bdr w:val="single" w:sz="4" w:space="0" w:color="auto"/>
        </w:rPr>
        <w:t>tr</w:t>
      </w:r>
      <w:r w:rsidRPr="00D90EDD">
        <w:rPr>
          <w:spacing w:val="-1"/>
          <w:sz w:val="20"/>
          <w:bdr w:val="single" w:sz="4" w:space="0" w:color="auto"/>
        </w:rPr>
        <w:t>a</w:t>
      </w:r>
      <w:r w:rsidRPr="00D90EDD">
        <w:rPr>
          <w:sz w:val="20"/>
          <w:bdr w:val="single" w:sz="4" w:space="0" w:color="auto"/>
        </w:rPr>
        <w:t>ns</w:t>
      </w:r>
      <w:r w:rsidRPr="00D90EDD">
        <w:rPr>
          <w:spacing w:val="-2"/>
          <w:sz w:val="20"/>
          <w:bdr w:val="single" w:sz="4" w:space="0" w:color="auto"/>
        </w:rPr>
        <w:t>m</w:t>
      </w:r>
      <w:r w:rsidRPr="00D90EDD">
        <w:rPr>
          <w:sz w:val="20"/>
          <w:bdr w:val="single" w:sz="4" w:space="0" w:color="auto"/>
        </w:rPr>
        <w:t>ission</w:t>
      </w:r>
      <w:r w:rsidRPr="00D90EDD">
        <w:rPr>
          <w:spacing w:val="4"/>
          <w:sz w:val="20"/>
          <w:bdr w:val="single" w:sz="4" w:space="0" w:color="auto"/>
        </w:rPr>
        <w:t xml:space="preserve"> </w:t>
      </w:r>
      <w:r w:rsidRPr="00D90EDD">
        <w:rPr>
          <w:sz w:val="20"/>
          <w:bdr w:val="single" w:sz="4" w:space="0" w:color="auto"/>
        </w:rPr>
        <w:t>on</w:t>
      </w:r>
      <w:r w:rsidRPr="00D90EDD">
        <w:rPr>
          <w:spacing w:val="4"/>
          <w:sz w:val="20"/>
          <w:bdr w:val="single" w:sz="4" w:space="0" w:color="auto"/>
        </w:rPr>
        <w:t xml:space="preserve"> </w:t>
      </w:r>
      <w:r w:rsidRPr="00D90EDD">
        <w:rPr>
          <w:sz w:val="20"/>
          <w:bdr w:val="single" w:sz="4" w:space="0" w:color="auto"/>
        </w:rPr>
        <w:t>a</w:t>
      </w:r>
      <w:r w:rsidRPr="00D90EDD">
        <w:rPr>
          <w:spacing w:val="2"/>
          <w:sz w:val="20"/>
          <w:bdr w:val="single" w:sz="4" w:space="0" w:color="auto"/>
        </w:rPr>
        <w:t xml:space="preserve"> </w:t>
      </w:r>
      <w:r w:rsidRPr="00D90EDD">
        <w:rPr>
          <w:sz w:val="20"/>
          <w:bdr w:val="single" w:sz="4" w:space="0" w:color="auto"/>
        </w:rPr>
        <w:t>CDMA</w:t>
      </w:r>
      <w:r w:rsidRPr="00D90EDD">
        <w:rPr>
          <w:spacing w:val="3"/>
          <w:sz w:val="20"/>
          <w:bdr w:val="single" w:sz="4" w:space="0" w:color="auto"/>
        </w:rPr>
        <w:t xml:space="preserve"> </w:t>
      </w:r>
      <w:r w:rsidRPr="00D90EDD">
        <w:rPr>
          <w:sz w:val="20"/>
          <w:bdr w:val="single" w:sz="4" w:space="0" w:color="auto"/>
        </w:rPr>
        <w:t>Alloca</w:t>
      </w:r>
      <w:r w:rsidRPr="00D90EDD">
        <w:rPr>
          <w:spacing w:val="-1"/>
          <w:sz w:val="20"/>
          <w:bdr w:val="single" w:sz="4" w:space="0" w:color="auto"/>
        </w:rPr>
        <w:t>t</w:t>
      </w:r>
      <w:r w:rsidRPr="00D90EDD">
        <w:rPr>
          <w:spacing w:val="-2"/>
          <w:sz w:val="20"/>
          <w:bdr w:val="single" w:sz="4" w:space="0" w:color="auto"/>
        </w:rPr>
        <w:t>i</w:t>
      </w:r>
      <w:r w:rsidRPr="00D90EDD">
        <w:rPr>
          <w:sz w:val="20"/>
          <w:bdr w:val="single" w:sz="4" w:space="0" w:color="auto"/>
        </w:rPr>
        <w:t>on</w:t>
      </w:r>
      <w:r w:rsidRPr="00D90EDD">
        <w:rPr>
          <w:spacing w:val="4"/>
          <w:sz w:val="20"/>
          <w:bdr w:val="single" w:sz="4" w:space="0" w:color="auto"/>
        </w:rPr>
        <w:t xml:space="preserve"> </w:t>
      </w:r>
      <w:r w:rsidRPr="00D90EDD">
        <w:rPr>
          <w:sz w:val="20"/>
          <w:bdr w:val="single" w:sz="4" w:space="0" w:color="auto"/>
        </w:rPr>
        <w:t>IE).</w:t>
      </w:r>
      <w:r w:rsidRPr="00D90EDD">
        <w:rPr>
          <w:spacing w:val="2"/>
          <w:sz w:val="20"/>
          <w:bdr w:val="single" w:sz="4" w:space="0" w:color="auto"/>
        </w:rPr>
        <w:t xml:space="preserve"> </w:t>
      </w:r>
      <w:r w:rsidRPr="00D90EDD">
        <w:rPr>
          <w:sz w:val="20"/>
          <w:bdr w:val="single" w:sz="4" w:space="0" w:color="auto"/>
        </w:rPr>
        <w:t>If</w:t>
      </w:r>
      <w:r w:rsidRPr="00D90EDD">
        <w:rPr>
          <w:spacing w:val="4"/>
          <w:sz w:val="20"/>
          <w:bdr w:val="single" w:sz="4" w:space="0" w:color="auto"/>
        </w:rPr>
        <w:t xml:space="preserve"> </w:t>
      </w:r>
      <w:r w:rsidRPr="00D90EDD">
        <w:rPr>
          <w:sz w:val="20"/>
          <w:bdr w:val="single" w:sz="4" w:space="0" w:color="auto"/>
        </w:rPr>
        <w:t>this</w:t>
      </w:r>
      <w:r w:rsidRPr="00D90EDD">
        <w:rPr>
          <w:spacing w:val="2"/>
          <w:sz w:val="20"/>
          <w:bdr w:val="single" w:sz="4" w:space="0" w:color="auto"/>
        </w:rPr>
        <w:t xml:space="preserve"> </w:t>
      </w:r>
      <w:r w:rsidRPr="00D90EDD">
        <w:rPr>
          <w:sz w:val="20"/>
          <w:bdr w:val="single" w:sz="4" w:space="0" w:color="auto"/>
        </w:rPr>
        <w:t>RN</w:t>
      </w:r>
      <w:r w:rsidRPr="00D90EDD">
        <w:rPr>
          <w:spacing w:val="3"/>
          <w:sz w:val="20"/>
          <w:bdr w:val="single" w:sz="4" w:space="0" w:color="auto"/>
        </w:rPr>
        <w:t>G</w:t>
      </w:r>
      <w:r w:rsidRPr="00D90EDD">
        <w:rPr>
          <w:sz w:val="20"/>
          <w:bdr w:val="single" w:sz="4" w:space="0" w:color="auto"/>
        </w:rPr>
        <w:t>-CMD</w:t>
      </w:r>
      <w:r w:rsidRPr="00D90EDD">
        <w:rPr>
          <w:spacing w:val="4"/>
          <w:sz w:val="20"/>
          <w:bdr w:val="single" w:sz="4" w:space="0" w:color="auto"/>
        </w:rPr>
        <w:t xml:space="preserve"> </w:t>
      </w:r>
      <w:r w:rsidRPr="00D90EDD">
        <w:rPr>
          <w:spacing w:val="-2"/>
          <w:sz w:val="20"/>
          <w:bdr w:val="single" w:sz="4" w:space="0" w:color="auto"/>
        </w:rPr>
        <w:t>m</w:t>
      </w:r>
      <w:r w:rsidRPr="00D90EDD">
        <w:rPr>
          <w:sz w:val="20"/>
          <w:bdr w:val="single" w:sz="4" w:space="0" w:color="auto"/>
        </w:rPr>
        <w:t>essage</w:t>
      </w:r>
      <w:r w:rsidRPr="00D90EDD">
        <w:rPr>
          <w:spacing w:val="4"/>
          <w:sz w:val="20"/>
          <w:bdr w:val="single" w:sz="4" w:space="0" w:color="auto"/>
        </w:rPr>
        <w:t xml:space="preserve"> </w:t>
      </w:r>
      <w:r w:rsidRPr="00D90EDD">
        <w:rPr>
          <w:spacing w:val="-2"/>
          <w:sz w:val="20"/>
          <w:bdr w:val="single" w:sz="4" w:space="0" w:color="auto"/>
        </w:rPr>
        <w:t>i</w:t>
      </w:r>
      <w:r w:rsidRPr="00D90EDD">
        <w:rPr>
          <w:sz w:val="20"/>
          <w:bdr w:val="single" w:sz="4" w:space="0" w:color="auto"/>
        </w:rPr>
        <w:t>ncludes a “continue” indication, the r</w:t>
      </w:r>
      <w:r w:rsidRPr="00D90EDD">
        <w:rPr>
          <w:spacing w:val="-1"/>
          <w:sz w:val="20"/>
          <w:bdr w:val="single" w:sz="4" w:space="0" w:color="auto"/>
        </w:rPr>
        <w:t>a</w:t>
      </w:r>
      <w:r w:rsidRPr="00D90EDD">
        <w:rPr>
          <w:sz w:val="20"/>
          <w:bdr w:val="single" w:sz="4" w:space="0" w:color="auto"/>
        </w:rPr>
        <w:t>ng</w:t>
      </w:r>
      <w:r w:rsidRPr="00D90EDD">
        <w:rPr>
          <w:spacing w:val="-2"/>
          <w:sz w:val="20"/>
          <w:bdr w:val="single" w:sz="4" w:space="0" w:color="auto"/>
        </w:rPr>
        <w:t>i</w:t>
      </w:r>
      <w:r w:rsidRPr="00D90EDD">
        <w:rPr>
          <w:sz w:val="20"/>
          <w:bdr w:val="single" w:sz="4" w:space="0" w:color="auto"/>
        </w:rPr>
        <w:t>ng process shou</w:t>
      </w:r>
      <w:r w:rsidRPr="00D90EDD">
        <w:rPr>
          <w:spacing w:val="-2"/>
          <w:sz w:val="20"/>
          <w:bdr w:val="single" w:sz="4" w:space="0" w:color="auto"/>
        </w:rPr>
        <w:t>l</w:t>
      </w:r>
      <w:r w:rsidRPr="00D90EDD">
        <w:rPr>
          <w:sz w:val="20"/>
          <w:bdr w:val="single" w:sz="4" w:space="0" w:color="auto"/>
        </w:rPr>
        <w:t>d be cont</w:t>
      </w:r>
      <w:r w:rsidRPr="00D90EDD">
        <w:rPr>
          <w:spacing w:val="-2"/>
          <w:sz w:val="20"/>
          <w:bdr w:val="single" w:sz="4" w:space="0" w:color="auto"/>
        </w:rPr>
        <w:t>i</w:t>
      </w:r>
      <w:r w:rsidRPr="00D90EDD">
        <w:rPr>
          <w:sz w:val="20"/>
          <w:bdr w:val="single" w:sz="4" w:space="0" w:color="auto"/>
        </w:rPr>
        <w:t>nu</w:t>
      </w:r>
      <w:r w:rsidRPr="00D90EDD">
        <w:rPr>
          <w:spacing w:val="-1"/>
          <w:sz w:val="20"/>
          <w:bdr w:val="single" w:sz="4" w:space="0" w:color="auto"/>
        </w:rPr>
        <w:t>e</w:t>
      </w:r>
      <w:r w:rsidRPr="00D90EDD">
        <w:rPr>
          <w:sz w:val="20"/>
          <w:bdr w:val="single" w:sz="4" w:space="0" w:color="auto"/>
        </w:rPr>
        <w:t>d us</w:t>
      </w:r>
      <w:r w:rsidRPr="00D90EDD">
        <w:rPr>
          <w:spacing w:val="-1"/>
          <w:sz w:val="20"/>
          <w:bdr w:val="single" w:sz="4" w:space="0" w:color="auto"/>
        </w:rPr>
        <w:t>i</w:t>
      </w:r>
      <w:r w:rsidRPr="00D90EDD">
        <w:rPr>
          <w:sz w:val="20"/>
          <w:bdr w:val="single" w:sz="4" w:space="0" w:color="auto"/>
        </w:rPr>
        <w:t xml:space="preserve">ng the ranging </w:t>
      </w:r>
      <w:r w:rsidRPr="00D90EDD">
        <w:rPr>
          <w:spacing w:val="-2"/>
          <w:sz w:val="20"/>
          <w:bdr w:val="single" w:sz="4" w:space="0" w:color="auto"/>
        </w:rPr>
        <w:t>m</w:t>
      </w:r>
      <w:r w:rsidRPr="00D90EDD">
        <w:rPr>
          <w:sz w:val="20"/>
          <w:bdr w:val="single" w:sz="4" w:space="0" w:color="auto"/>
        </w:rPr>
        <w:t>echanis</w:t>
      </w:r>
      <w:r w:rsidRPr="00D90EDD">
        <w:rPr>
          <w:spacing w:val="-3"/>
          <w:sz w:val="20"/>
          <w:bdr w:val="single" w:sz="4" w:space="0" w:color="auto"/>
        </w:rPr>
        <w:t>m</w:t>
      </w:r>
      <w:r w:rsidRPr="00D90EDD">
        <w:rPr>
          <w:sz w:val="20"/>
          <w:bdr w:val="single" w:sz="4" w:space="0" w:color="auto"/>
        </w:rPr>
        <w:t>.</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The</w:t>
      </w:r>
      <w:r w:rsidRPr="00D90EDD">
        <w:rPr>
          <w:spacing w:val="47"/>
          <w:sz w:val="20"/>
          <w:bdr w:val="single" w:sz="4" w:space="0" w:color="auto"/>
        </w:rPr>
        <w:t xml:space="preserve"> </w:t>
      </w:r>
      <w:r w:rsidRPr="00D90EDD">
        <w:rPr>
          <w:sz w:val="20"/>
          <w:bdr w:val="single" w:sz="4" w:space="0" w:color="auto"/>
        </w:rPr>
        <w:t>ti</w:t>
      </w:r>
      <w:r w:rsidRPr="00D90EDD">
        <w:rPr>
          <w:spacing w:val="-2"/>
          <w:sz w:val="20"/>
          <w:bdr w:val="single" w:sz="4" w:space="0" w:color="auto"/>
        </w:rPr>
        <w:t>m</w:t>
      </w:r>
      <w:r w:rsidRPr="00D90EDD">
        <w:rPr>
          <w:sz w:val="20"/>
          <w:bdr w:val="single" w:sz="4" w:space="0" w:color="auto"/>
        </w:rPr>
        <w:t>eout</w:t>
      </w:r>
      <w:r w:rsidRPr="00D90EDD">
        <w:rPr>
          <w:spacing w:val="47"/>
          <w:sz w:val="20"/>
          <w:bdr w:val="single" w:sz="4" w:space="0" w:color="auto"/>
        </w:rPr>
        <w:t xml:space="preserve"> </w:t>
      </w:r>
      <w:r w:rsidRPr="00D90EDD">
        <w:rPr>
          <w:sz w:val="20"/>
          <w:bdr w:val="single" w:sz="4" w:space="0" w:color="auto"/>
        </w:rPr>
        <w:t>requ</w:t>
      </w:r>
      <w:r w:rsidRPr="00D90EDD">
        <w:rPr>
          <w:spacing w:val="-2"/>
          <w:sz w:val="20"/>
          <w:bdr w:val="single" w:sz="4" w:space="0" w:color="auto"/>
        </w:rPr>
        <w:t>i</w:t>
      </w:r>
      <w:r w:rsidRPr="00D90EDD">
        <w:rPr>
          <w:sz w:val="20"/>
          <w:bdr w:val="single" w:sz="4" w:space="0" w:color="auto"/>
        </w:rPr>
        <w:t>red</w:t>
      </w:r>
      <w:r w:rsidRPr="00D90EDD">
        <w:rPr>
          <w:spacing w:val="47"/>
          <w:sz w:val="20"/>
          <w:bdr w:val="single" w:sz="4" w:space="0" w:color="auto"/>
        </w:rPr>
        <w:t xml:space="preserve"> </w:t>
      </w:r>
      <w:r w:rsidRPr="00D90EDD">
        <w:rPr>
          <w:sz w:val="20"/>
          <w:bdr w:val="single" w:sz="4" w:space="0" w:color="auto"/>
        </w:rPr>
        <w:t>for</w:t>
      </w:r>
      <w:r w:rsidRPr="00D90EDD">
        <w:rPr>
          <w:spacing w:val="47"/>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47"/>
          <w:sz w:val="20"/>
          <w:bdr w:val="single" w:sz="4" w:space="0" w:color="auto"/>
        </w:rPr>
        <w:t xml:space="preserve"> </w:t>
      </w:r>
      <w:r w:rsidRPr="00D90EDD">
        <w:rPr>
          <w:sz w:val="20"/>
          <w:bdr w:val="single" w:sz="4" w:space="0" w:color="auto"/>
        </w:rPr>
        <w:t>CPE</w:t>
      </w:r>
      <w:r w:rsidRPr="00D90EDD">
        <w:rPr>
          <w:spacing w:val="47"/>
          <w:sz w:val="20"/>
          <w:bdr w:val="single" w:sz="4" w:space="0" w:color="auto"/>
        </w:rPr>
        <w:t xml:space="preserve"> </w:t>
      </w:r>
      <w:r w:rsidRPr="00D90EDD">
        <w:rPr>
          <w:sz w:val="20"/>
          <w:bdr w:val="single" w:sz="4" w:space="0" w:color="auto"/>
        </w:rPr>
        <w:t>to</w:t>
      </w:r>
      <w:r w:rsidRPr="00D90EDD">
        <w:rPr>
          <w:spacing w:val="45"/>
          <w:sz w:val="20"/>
          <w:bdr w:val="single" w:sz="4" w:space="0" w:color="auto"/>
        </w:rPr>
        <w:t xml:space="preserve"> </w:t>
      </w:r>
      <w:r w:rsidRPr="00D90EDD">
        <w:rPr>
          <w:sz w:val="20"/>
          <w:bdr w:val="single" w:sz="4" w:space="0" w:color="auto"/>
        </w:rPr>
        <w:t>wa</w:t>
      </w:r>
      <w:r w:rsidRPr="00D90EDD">
        <w:rPr>
          <w:spacing w:val="-1"/>
          <w:sz w:val="20"/>
          <w:bdr w:val="single" w:sz="4" w:space="0" w:color="auto"/>
        </w:rPr>
        <w:t>i</w:t>
      </w:r>
      <w:r w:rsidRPr="00D90EDD">
        <w:rPr>
          <w:sz w:val="20"/>
          <w:bdr w:val="single" w:sz="4" w:space="0" w:color="auto"/>
        </w:rPr>
        <w:t>t</w:t>
      </w:r>
      <w:r w:rsidRPr="00D90EDD">
        <w:rPr>
          <w:spacing w:val="47"/>
          <w:sz w:val="20"/>
          <w:bdr w:val="single" w:sz="4" w:space="0" w:color="auto"/>
        </w:rPr>
        <w:t xml:space="preserve"> </w:t>
      </w:r>
      <w:r w:rsidRPr="00D90EDD">
        <w:rPr>
          <w:sz w:val="20"/>
          <w:bdr w:val="single" w:sz="4" w:space="0" w:color="auto"/>
        </w:rPr>
        <w:t>for</w:t>
      </w:r>
      <w:r w:rsidRPr="00D90EDD">
        <w:rPr>
          <w:spacing w:val="47"/>
          <w:sz w:val="20"/>
          <w:bdr w:val="single" w:sz="4" w:space="0" w:color="auto"/>
        </w:rPr>
        <w:t xml:space="preserve"> </w:t>
      </w:r>
      <w:r w:rsidRPr="00D90EDD">
        <w:rPr>
          <w:sz w:val="20"/>
          <w:bdr w:val="single" w:sz="4" w:space="0" w:color="auto"/>
        </w:rPr>
        <w:t>R</w:t>
      </w:r>
      <w:r w:rsidRPr="00D90EDD">
        <w:rPr>
          <w:spacing w:val="-1"/>
          <w:sz w:val="20"/>
          <w:bdr w:val="single" w:sz="4" w:space="0" w:color="auto"/>
        </w:rPr>
        <w:t>N</w:t>
      </w:r>
      <w:r w:rsidRPr="00D90EDD">
        <w:rPr>
          <w:spacing w:val="3"/>
          <w:sz w:val="20"/>
          <w:bdr w:val="single" w:sz="4" w:space="0" w:color="auto"/>
        </w:rPr>
        <w:t>G</w:t>
      </w:r>
      <w:r w:rsidRPr="00D90EDD">
        <w:rPr>
          <w:sz w:val="20"/>
          <w:bdr w:val="single" w:sz="4" w:space="0" w:color="auto"/>
        </w:rPr>
        <w:t>-CMD,</w:t>
      </w:r>
      <w:r w:rsidRPr="00D90EDD">
        <w:rPr>
          <w:spacing w:val="47"/>
          <w:sz w:val="20"/>
          <w:bdr w:val="single" w:sz="4" w:space="0" w:color="auto"/>
        </w:rPr>
        <w:t xml:space="preserve"> </w:t>
      </w:r>
      <w:r w:rsidRPr="00D90EDD">
        <w:rPr>
          <w:sz w:val="20"/>
          <w:bdr w:val="single" w:sz="4" w:space="0" w:color="auto"/>
        </w:rPr>
        <w:t>followi</w:t>
      </w:r>
      <w:r w:rsidRPr="00D90EDD">
        <w:rPr>
          <w:spacing w:val="-1"/>
          <w:sz w:val="20"/>
          <w:bdr w:val="single" w:sz="4" w:space="0" w:color="auto"/>
        </w:rPr>
        <w:t>n</w:t>
      </w:r>
      <w:r w:rsidRPr="00D90EDD">
        <w:rPr>
          <w:sz w:val="20"/>
          <w:bdr w:val="single" w:sz="4" w:space="0" w:color="auto"/>
        </w:rPr>
        <w:t>g</w:t>
      </w:r>
      <w:r w:rsidRPr="00D90EDD">
        <w:rPr>
          <w:spacing w:val="47"/>
          <w:sz w:val="20"/>
          <w:bdr w:val="single" w:sz="4" w:space="0" w:color="auto"/>
        </w:rPr>
        <w:t xml:space="preserve"> </w:t>
      </w:r>
      <w:r w:rsidRPr="00D90EDD">
        <w:rPr>
          <w:sz w:val="20"/>
          <w:bdr w:val="single" w:sz="4" w:space="0" w:color="auto"/>
        </w:rPr>
        <w:t>or</w:t>
      </w:r>
      <w:r w:rsidRPr="00D90EDD">
        <w:rPr>
          <w:spacing w:val="47"/>
          <w:sz w:val="20"/>
          <w:bdr w:val="single" w:sz="4" w:space="0" w:color="auto"/>
        </w:rPr>
        <w:t xml:space="preserve"> </w:t>
      </w:r>
      <w:r w:rsidRPr="00D90EDD">
        <w:rPr>
          <w:sz w:val="20"/>
          <w:bdr w:val="single" w:sz="4" w:space="0" w:color="auto"/>
        </w:rPr>
        <w:t>not</w:t>
      </w:r>
      <w:r w:rsidRPr="00D90EDD">
        <w:rPr>
          <w:spacing w:val="47"/>
          <w:sz w:val="20"/>
          <w:bdr w:val="single" w:sz="4" w:space="0" w:color="auto"/>
        </w:rPr>
        <w:t xml:space="preserve"> </w:t>
      </w:r>
      <w:r w:rsidRPr="00D90EDD">
        <w:rPr>
          <w:sz w:val="20"/>
          <w:bdr w:val="single" w:sz="4" w:space="0" w:color="auto"/>
        </w:rPr>
        <w:t>following</w:t>
      </w:r>
      <w:r w:rsidRPr="00D90EDD">
        <w:rPr>
          <w:spacing w:val="47"/>
          <w:sz w:val="20"/>
          <w:bdr w:val="single" w:sz="4" w:space="0" w:color="auto"/>
        </w:rPr>
        <w:t xml:space="preserve"> </w:t>
      </w:r>
      <w:r w:rsidRPr="00D90EDD">
        <w:rPr>
          <w:sz w:val="20"/>
          <w:bdr w:val="single" w:sz="4" w:space="0" w:color="auto"/>
        </w:rPr>
        <w:t>a</w:t>
      </w:r>
      <w:r w:rsidRPr="00D90EDD">
        <w:rPr>
          <w:spacing w:val="47"/>
          <w:sz w:val="20"/>
          <w:bdr w:val="single" w:sz="4" w:space="0" w:color="auto"/>
        </w:rPr>
        <w:t xml:space="preserve"> </w:t>
      </w:r>
      <w:r w:rsidRPr="00D90EDD">
        <w:rPr>
          <w:spacing w:val="-2"/>
          <w:sz w:val="20"/>
          <w:bdr w:val="single" w:sz="4" w:space="0" w:color="auto"/>
        </w:rPr>
        <w:t>C</w:t>
      </w:r>
      <w:r w:rsidRPr="00D90EDD">
        <w:rPr>
          <w:sz w:val="20"/>
          <w:bdr w:val="single" w:sz="4" w:space="0" w:color="auto"/>
        </w:rPr>
        <w:t>D</w:t>
      </w:r>
      <w:r w:rsidRPr="00D90EDD">
        <w:rPr>
          <w:spacing w:val="-1"/>
          <w:sz w:val="20"/>
          <w:bdr w:val="single" w:sz="4" w:space="0" w:color="auto"/>
        </w:rPr>
        <w:t>M</w:t>
      </w:r>
      <w:r w:rsidRPr="00D90EDD">
        <w:rPr>
          <w:sz w:val="20"/>
          <w:bdr w:val="single" w:sz="4" w:space="0" w:color="auto"/>
        </w:rPr>
        <w:t>A Allocation IE, is def</w:t>
      </w:r>
      <w:r w:rsidRPr="00D90EDD">
        <w:rPr>
          <w:spacing w:val="-2"/>
          <w:sz w:val="20"/>
          <w:bdr w:val="single" w:sz="4" w:space="0" w:color="auto"/>
        </w:rPr>
        <w:t>i</w:t>
      </w:r>
      <w:r w:rsidRPr="00D90EDD">
        <w:rPr>
          <w:sz w:val="20"/>
          <w:bdr w:val="single" w:sz="4" w:space="0" w:color="auto"/>
        </w:rPr>
        <w:t xml:space="preserve">ned by </w:t>
      </w:r>
      <w:r w:rsidRPr="00D90EDD">
        <w:rPr>
          <w:spacing w:val="-2"/>
          <w:sz w:val="20"/>
          <w:bdr w:val="single" w:sz="4" w:space="0" w:color="auto"/>
        </w:rPr>
        <w:t>t</w:t>
      </w:r>
      <w:r w:rsidRPr="00D90EDD">
        <w:rPr>
          <w:sz w:val="20"/>
          <w:bdr w:val="single" w:sz="4" w:space="0" w:color="auto"/>
        </w:rPr>
        <w:t>he ti</w:t>
      </w:r>
      <w:r w:rsidRPr="00D90EDD">
        <w:rPr>
          <w:spacing w:val="-2"/>
          <w:sz w:val="20"/>
          <w:bdr w:val="single" w:sz="4" w:space="0" w:color="auto"/>
        </w:rPr>
        <w:t>m</w:t>
      </w:r>
      <w:r w:rsidRPr="00D90EDD">
        <w:rPr>
          <w:sz w:val="20"/>
          <w:bdr w:val="single" w:sz="4" w:space="0" w:color="auto"/>
        </w:rPr>
        <w:t>er T3.</w:t>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061710" cy="1148091"/>
            <wp:effectExtent l="1905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6068648" cy="1149405"/>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191250" cy="6325405"/>
            <wp:effectExtent l="1905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6191703" cy="6325868"/>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lastRenderedPageBreak/>
        <w:drawing>
          <wp:inline distT="0" distB="0" distL="0" distR="0">
            <wp:extent cx="6191250" cy="1883676"/>
            <wp:effectExtent l="1905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6194806" cy="1884758"/>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191250" cy="5342845"/>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6191250" cy="5342845"/>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lastRenderedPageBreak/>
        <w:drawing>
          <wp:inline distT="0" distB="0" distL="0" distR="0">
            <wp:extent cx="6191250" cy="2431007"/>
            <wp:effectExtent l="1905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6194806" cy="2432403"/>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9E235A" w:rsidRDefault="009E235A"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9E235A" w:rsidRDefault="009E235A">
      <w:pPr>
        <w:rPr>
          <w:sz w:val="20"/>
          <w:bdr w:val="single" w:sz="4" w:space="0" w:color="auto"/>
        </w:rPr>
      </w:pPr>
      <w:r>
        <w:rPr>
          <w:sz w:val="20"/>
          <w:bdr w:val="single" w:sz="4" w:space="0" w:color="auto"/>
        </w:rPr>
        <w:br w:type="page"/>
      </w:r>
    </w:p>
    <w:p w:rsidR="00490EB6" w:rsidRDefault="001E2449" w:rsidP="009E235A">
      <w:pPr>
        <w:jc w:val="center"/>
        <w:rPr>
          <w:lang w:eastAsia="ja-JP"/>
        </w:rPr>
      </w:pPr>
      <w:r>
        <w:object w:dxaOrig="10651" w:dyaOrig="9591">
          <v:shape id="_x0000_i1030" type="#_x0000_t75" style="width:449.3pt;height:405.6pt" o:ole="">
            <v:imagedata r:id="rId33" o:title=""/>
          </v:shape>
          <o:OLEObject Type="Embed" ProgID="Visio.Drawing.11" ShapeID="_x0000_i1030" DrawAspect="Content" ObjectID="_1434357461" r:id="rId34"/>
        </w:object>
      </w:r>
    </w:p>
    <w:p w:rsidR="008613C3" w:rsidRDefault="008613C3" w:rsidP="009E235A">
      <w:pPr>
        <w:jc w:val="center"/>
        <w:rPr>
          <w:lang w:eastAsia="ja-JP"/>
        </w:rPr>
      </w:pPr>
    </w:p>
    <w:p w:rsidR="00490EB6" w:rsidRPr="006854FA" w:rsidRDefault="00490EB6" w:rsidP="00490EB6">
      <w:pPr>
        <w:autoSpaceDE w:val="0"/>
        <w:autoSpaceDN w:val="0"/>
        <w:adjustRightInd w:val="0"/>
        <w:ind w:left="120" w:right="85"/>
        <w:rPr>
          <w:color w:val="C00000"/>
          <w:sz w:val="20"/>
        </w:rPr>
      </w:pPr>
      <w:r w:rsidRPr="006854FA">
        <w:rPr>
          <w:rFonts w:ascii="Arial" w:hAnsi="Arial" w:cs="Arial"/>
          <w:b/>
          <w:bCs/>
          <w:color w:val="C00000"/>
          <w:sz w:val="20"/>
        </w:rPr>
        <w:t>7.15.2.1</w:t>
      </w:r>
      <w:proofErr w:type="gramStart"/>
      <w:r w:rsidRPr="006854FA">
        <w:rPr>
          <w:rFonts w:ascii="Arial" w:hAnsi="Arial" w:cs="Arial" w:hint="eastAsia"/>
          <w:b/>
          <w:bCs/>
          <w:color w:val="C00000"/>
          <w:sz w:val="20"/>
        </w:rPr>
        <w:t>.a</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A initial</w:t>
      </w:r>
      <w:r w:rsidRPr="006854FA">
        <w:rPr>
          <w:rFonts w:ascii="Arial" w:hAnsi="Arial" w:cs="Arial"/>
          <w:b/>
          <w:bCs/>
          <w:color w:val="C00000"/>
          <w:spacing w:val="-1"/>
          <w:sz w:val="20"/>
        </w:rPr>
        <w:t xml:space="preserve">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(MR-BS and CPE)</w:t>
      </w:r>
    </w:p>
    <w:p w:rsidR="00490EB6" w:rsidRDefault="00490EB6" w:rsidP="00490EB6">
      <w:pPr>
        <w:autoSpaceDE w:val="0"/>
        <w:autoSpaceDN w:val="0"/>
        <w:adjustRightInd w:val="0"/>
        <w:ind w:left="120" w:right="85"/>
        <w:jc w:val="center"/>
        <w:rPr>
          <w:sz w:val="20"/>
        </w:rPr>
      </w:pPr>
      <w:r w:rsidRPr="006854FA">
        <w:rPr>
          <w:noProof/>
          <w:sz w:val="20"/>
          <w:lang w:val="en-US" w:eastAsia="ja-JP"/>
        </w:rPr>
        <w:drawing>
          <wp:inline distT="0" distB="0" distL="0" distR="0">
            <wp:extent cx="3436882" cy="1363717"/>
            <wp:effectExtent l="19050" t="0" r="0" b="0"/>
            <wp:docPr id="1"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68552" cy="2139637"/>
                      <a:chOff x="2339752" y="3212976"/>
                      <a:chExt cx="4968552" cy="2139637"/>
                    </a:xfrm>
                  </a:grpSpPr>
                  <a:pic>
                    <a:nvPicPr>
                      <a:cNvPr id="37891" name="Picture 3"/>
                      <a:cNvPicPr>
                        <a:picLocks noChangeAspect="1" noChangeArrowheads="1"/>
                      </a:cNvPicPr>
                    </a:nvPicPr>
                    <a:blipFill>
                      <a:blip r:embed="rId11" cstate="print"/>
                      <a:srcRect/>
                      <a:stretch>
                        <a:fillRect/>
                      </a:stretch>
                    </a:blipFill>
                    <a:spPr bwMode="auto">
                      <a:xfrm>
                        <a:off x="2339752" y="3212976"/>
                        <a:ext cx="4968552" cy="2139637"/>
                      </a:xfrm>
                      <a:prstGeom prst="rect">
                        <a:avLst/>
                      </a:prstGeom>
                      <a:noFill/>
                      <a:ln w="9525">
                        <a:noFill/>
                        <a:miter lim="800000"/>
                        <a:headEnd/>
                        <a:tailEnd/>
                      </a:ln>
                    </a:spPr>
                  </a:pic>
                  <a:sp>
                    <a:nvSpPr>
                      <a:cNvPr id="10" name="テキスト ボックス 9"/>
                      <a:cNvSpPr txBox="1"/>
                    </a:nvSpPr>
                    <a:spPr>
                      <a:xfrm>
                        <a:off x="3563888" y="3789040"/>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1" name="直線矢印コネクタ 10"/>
                      <a:cNvCxnSpPr/>
                    </a:nvCxnSpPr>
                    <a:spPr bwMode="auto">
                      <a:xfrm flipH="1">
                        <a:off x="3635896" y="4149080"/>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2" name="テキスト ボックス 11"/>
                      <a:cNvSpPr txBox="1"/>
                    </a:nvSpPr>
                    <a:spPr>
                      <a:xfrm>
                        <a:off x="3707904" y="4941168"/>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3" name="直線矢印コネクタ 12"/>
                      <a:cNvCxnSpPr/>
                    </a:nvCxnSpPr>
                    <a:spPr bwMode="auto">
                      <a:xfrm>
                        <a:off x="3635896" y="4797152"/>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90EB6" w:rsidRDefault="00490EB6" w:rsidP="00490EB6">
      <w:pPr>
        <w:autoSpaceDE w:val="0"/>
        <w:autoSpaceDN w:val="0"/>
        <w:adjustRightInd w:val="0"/>
        <w:ind w:left="120" w:right="85"/>
        <w:jc w:val="center"/>
        <w:rPr>
          <w:sz w:val="20"/>
        </w:rPr>
      </w:pPr>
    </w:p>
    <w:p w:rsidR="00490EB6" w:rsidRPr="00660399" w:rsidRDefault="00490EB6" w:rsidP="004634E7">
      <w:pPr>
        <w:autoSpaceDE w:val="0"/>
        <w:autoSpaceDN w:val="0"/>
        <w:adjustRightInd w:val="0"/>
        <w:ind w:left="120" w:right="8"/>
        <w:rPr>
          <w:sz w:val="20"/>
        </w:rPr>
      </w:pPr>
      <w:r w:rsidRPr="00660399">
        <w:rPr>
          <w:sz w:val="20"/>
        </w:rPr>
        <w:t>A CPE</w:t>
      </w:r>
      <w:r w:rsidRPr="00660399">
        <w:rPr>
          <w:spacing w:val="-1"/>
          <w:sz w:val="20"/>
        </w:rPr>
        <w:t xml:space="preserve"> </w:t>
      </w:r>
      <w:r w:rsidRPr="00660399">
        <w:rPr>
          <w:sz w:val="20"/>
        </w:rPr>
        <w:t>that</w:t>
      </w:r>
      <w:r w:rsidRPr="00660399">
        <w:rPr>
          <w:spacing w:val="-1"/>
          <w:sz w:val="20"/>
        </w:rPr>
        <w:t xml:space="preserve"> </w:t>
      </w:r>
      <w:r w:rsidRPr="00660399">
        <w:rPr>
          <w:sz w:val="20"/>
        </w:rPr>
        <w:t xml:space="preserve">wishes </w:t>
      </w:r>
      <w:r w:rsidRPr="00660399">
        <w:rPr>
          <w:spacing w:val="-2"/>
          <w:sz w:val="20"/>
        </w:rPr>
        <w:t>t</w:t>
      </w:r>
      <w:r w:rsidRPr="00660399">
        <w:rPr>
          <w:sz w:val="20"/>
        </w:rPr>
        <w:t>o perform</w:t>
      </w:r>
      <w:r w:rsidRPr="00660399">
        <w:rPr>
          <w:spacing w:val="-2"/>
          <w:sz w:val="20"/>
        </w:rPr>
        <w:t xml:space="preserve"> </w:t>
      </w:r>
      <w:r w:rsidRPr="00660399">
        <w:rPr>
          <w:sz w:val="20"/>
        </w:rPr>
        <w:t>initial rang</w:t>
      </w:r>
      <w:r w:rsidRPr="00660399">
        <w:rPr>
          <w:spacing w:val="-1"/>
          <w:sz w:val="20"/>
        </w:rPr>
        <w:t>i</w:t>
      </w:r>
      <w:r w:rsidRPr="00660399">
        <w:rPr>
          <w:sz w:val="20"/>
        </w:rPr>
        <w:t>ng with CD</w:t>
      </w:r>
      <w:r w:rsidRPr="00660399">
        <w:rPr>
          <w:spacing w:val="-1"/>
          <w:sz w:val="20"/>
        </w:rPr>
        <w:t>M</w:t>
      </w:r>
      <w:r w:rsidRPr="00660399">
        <w:rPr>
          <w:sz w:val="20"/>
        </w:rPr>
        <w:t xml:space="preserve">A </w:t>
      </w:r>
      <w:r w:rsidRPr="00660399">
        <w:rPr>
          <w:spacing w:val="-1"/>
          <w:sz w:val="20"/>
        </w:rPr>
        <w:t>c</w:t>
      </w:r>
      <w:r w:rsidRPr="00660399">
        <w:rPr>
          <w:sz w:val="20"/>
        </w:rPr>
        <w:t>ode</w:t>
      </w:r>
      <w:r w:rsidRPr="00660399">
        <w:rPr>
          <w:spacing w:val="-1"/>
          <w:sz w:val="20"/>
        </w:rPr>
        <w:t xml:space="preserve"> </w:t>
      </w:r>
      <w:ins w:id="237" w:author="cwpyo" w:date="2013-07-02T15:56:00Z">
        <w:r w:rsidR="004634E7">
          <w:rPr>
            <w:rFonts w:hint="eastAsia"/>
            <w:spacing w:val="-1"/>
            <w:sz w:val="20"/>
            <w:lang w:eastAsia="ja-JP"/>
          </w:rPr>
          <w:t xml:space="preserve">in an AZ </w:t>
        </w:r>
      </w:ins>
      <w:r w:rsidRPr="00660399">
        <w:rPr>
          <w:sz w:val="20"/>
        </w:rPr>
        <w:t>shall take the</w:t>
      </w:r>
      <w:r w:rsidRPr="00660399">
        <w:rPr>
          <w:spacing w:val="-1"/>
          <w:sz w:val="20"/>
        </w:rPr>
        <w:t xml:space="preserve"> </w:t>
      </w:r>
      <w:r w:rsidRPr="00660399">
        <w:rPr>
          <w:sz w:val="20"/>
        </w:rPr>
        <w:t>followi</w:t>
      </w:r>
      <w:r w:rsidRPr="00660399">
        <w:rPr>
          <w:spacing w:val="-1"/>
          <w:sz w:val="20"/>
        </w:rPr>
        <w:t>n</w:t>
      </w:r>
      <w:r w:rsidRPr="00660399">
        <w:rPr>
          <w:sz w:val="20"/>
        </w:rPr>
        <w:t>g st</w:t>
      </w:r>
      <w:r w:rsidRPr="00660399">
        <w:rPr>
          <w:spacing w:val="-2"/>
          <w:sz w:val="20"/>
        </w:rPr>
        <w:t>e</w:t>
      </w:r>
      <w:r w:rsidRPr="00660399">
        <w:rPr>
          <w:sz w:val="20"/>
        </w:rPr>
        <w:t>ps:</w:t>
      </w:r>
    </w:p>
    <w:p w:rsidR="00490EB6" w:rsidRPr="00660399" w:rsidRDefault="00490EB6" w:rsidP="00490EB6">
      <w:pPr>
        <w:autoSpaceDE w:val="0"/>
        <w:autoSpaceDN w:val="0"/>
        <w:adjustRightInd w:val="0"/>
        <w:ind w:left="120" w:right="85"/>
        <w:rPr>
          <w:sz w:val="20"/>
        </w:rPr>
      </w:pPr>
    </w:p>
    <w:p w:rsidR="00490EB6" w:rsidRPr="003D72B6" w:rsidRDefault="00490EB6" w:rsidP="003D72B6">
      <w:pPr>
        <w:pStyle w:val="aa"/>
        <w:widowControl w:val="0"/>
        <w:numPr>
          <w:ilvl w:val="0"/>
          <w:numId w:val="44"/>
        </w:numPr>
        <w:tabs>
          <w:tab w:val="left" w:pos="480"/>
        </w:tabs>
        <w:autoSpaceDE w:val="0"/>
        <w:autoSpaceDN w:val="0"/>
        <w:adjustRightInd w:val="0"/>
        <w:spacing w:before="27" w:line="239" w:lineRule="auto"/>
        <w:ind w:leftChars="0" w:right="86"/>
        <w:jc w:val="both"/>
        <w:rPr>
          <w:sz w:val="20"/>
        </w:rPr>
      </w:pPr>
      <w:r w:rsidRPr="003D72B6">
        <w:rPr>
          <w:sz w:val="20"/>
        </w:rPr>
        <w:t>The</w:t>
      </w:r>
      <w:r w:rsidRPr="003D72B6">
        <w:rPr>
          <w:spacing w:val="26"/>
          <w:sz w:val="20"/>
        </w:rPr>
        <w:t xml:space="preserve"> </w:t>
      </w:r>
      <w:r w:rsidRPr="003D72B6">
        <w:rPr>
          <w:sz w:val="20"/>
        </w:rPr>
        <w:t>C</w:t>
      </w:r>
      <w:r w:rsidRPr="003D72B6">
        <w:rPr>
          <w:spacing w:val="-1"/>
          <w:sz w:val="20"/>
        </w:rPr>
        <w:t>P</w:t>
      </w:r>
      <w:r w:rsidRPr="003D72B6">
        <w:rPr>
          <w:sz w:val="20"/>
        </w:rPr>
        <w:t>E,</w:t>
      </w:r>
      <w:r w:rsidRPr="003D72B6">
        <w:rPr>
          <w:spacing w:val="26"/>
          <w:sz w:val="20"/>
        </w:rPr>
        <w:t xml:space="preserve"> </w:t>
      </w:r>
      <w:r w:rsidRPr="003D72B6">
        <w:rPr>
          <w:spacing w:val="-1"/>
          <w:sz w:val="20"/>
        </w:rPr>
        <w:t>a</w:t>
      </w:r>
      <w:r w:rsidRPr="003D72B6">
        <w:rPr>
          <w:sz w:val="20"/>
        </w:rPr>
        <w:t>ft</w:t>
      </w:r>
      <w:r w:rsidRPr="003D72B6">
        <w:rPr>
          <w:spacing w:val="-1"/>
          <w:sz w:val="20"/>
        </w:rPr>
        <w:t>e</w:t>
      </w:r>
      <w:r w:rsidRPr="003D72B6">
        <w:rPr>
          <w:sz w:val="20"/>
        </w:rPr>
        <w:t>r</w:t>
      </w:r>
      <w:r w:rsidRPr="003D72B6">
        <w:rPr>
          <w:spacing w:val="26"/>
          <w:sz w:val="20"/>
        </w:rPr>
        <w:t xml:space="preserve"> </w:t>
      </w:r>
      <w:r w:rsidRPr="003D72B6">
        <w:rPr>
          <w:sz w:val="20"/>
        </w:rPr>
        <w:t>a</w:t>
      </w:r>
      <w:r w:rsidRPr="003D72B6">
        <w:rPr>
          <w:spacing w:val="-2"/>
          <w:sz w:val="20"/>
        </w:rPr>
        <w:t>c</w:t>
      </w:r>
      <w:r w:rsidRPr="003D72B6">
        <w:rPr>
          <w:sz w:val="20"/>
        </w:rPr>
        <w:t>quir</w:t>
      </w:r>
      <w:r w:rsidRPr="003D72B6">
        <w:rPr>
          <w:spacing w:val="-2"/>
          <w:sz w:val="20"/>
        </w:rPr>
        <w:t>i</w:t>
      </w:r>
      <w:r w:rsidRPr="003D72B6">
        <w:rPr>
          <w:sz w:val="20"/>
        </w:rPr>
        <w:t>ng</w:t>
      </w:r>
      <w:r w:rsidRPr="003D72B6">
        <w:rPr>
          <w:spacing w:val="24"/>
          <w:sz w:val="20"/>
        </w:rPr>
        <w:t xml:space="preserve"> </w:t>
      </w:r>
      <w:r w:rsidRPr="003D72B6">
        <w:rPr>
          <w:spacing w:val="2"/>
          <w:sz w:val="20"/>
        </w:rPr>
        <w:t>d</w:t>
      </w:r>
      <w:r w:rsidRPr="003D72B6">
        <w:rPr>
          <w:sz w:val="20"/>
        </w:rPr>
        <w:t>ownli</w:t>
      </w:r>
      <w:r w:rsidRPr="003D72B6">
        <w:rPr>
          <w:spacing w:val="-1"/>
          <w:sz w:val="20"/>
        </w:rPr>
        <w:t>n</w:t>
      </w:r>
      <w:r w:rsidRPr="003D72B6">
        <w:rPr>
          <w:sz w:val="20"/>
        </w:rPr>
        <w:t>k</w:t>
      </w:r>
      <w:r w:rsidRPr="003D72B6">
        <w:rPr>
          <w:spacing w:val="26"/>
          <w:sz w:val="20"/>
        </w:rPr>
        <w:t xml:space="preserve"> </w:t>
      </w:r>
      <w:r w:rsidRPr="003D72B6">
        <w:rPr>
          <w:sz w:val="20"/>
        </w:rPr>
        <w:t>syn</w:t>
      </w:r>
      <w:r w:rsidRPr="003D72B6">
        <w:rPr>
          <w:spacing w:val="-1"/>
          <w:sz w:val="20"/>
        </w:rPr>
        <w:t>c</w:t>
      </w:r>
      <w:r w:rsidRPr="003D72B6">
        <w:rPr>
          <w:sz w:val="20"/>
        </w:rPr>
        <w:t>hronizati</w:t>
      </w:r>
      <w:r w:rsidRPr="003D72B6">
        <w:rPr>
          <w:spacing w:val="-1"/>
          <w:sz w:val="20"/>
        </w:rPr>
        <w:t>o</w:t>
      </w:r>
      <w:r w:rsidRPr="003D72B6">
        <w:rPr>
          <w:sz w:val="20"/>
        </w:rPr>
        <w:t>n</w:t>
      </w:r>
      <w:r w:rsidRPr="003D72B6">
        <w:rPr>
          <w:spacing w:val="26"/>
          <w:sz w:val="20"/>
        </w:rPr>
        <w:t xml:space="preserve"> </w:t>
      </w:r>
      <w:r w:rsidRPr="003D72B6">
        <w:rPr>
          <w:spacing w:val="-1"/>
          <w:sz w:val="20"/>
        </w:rPr>
        <w:t>a</w:t>
      </w:r>
      <w:r w:rsidRPr="003D72B6">
        <w:rPr>
          <w:sz w:val="20"/>
        </w:rPr>
        <w:t>nd</w:t>
      </w:r>
      <w:r w:rsidRPr="003D72B6">
        <w:rPr>
          <w:spacing w:val="25"/>
          <w:sz w:val="20"/>
        </w:rPr>
        <w:t xml:space="preserve"> </w:t>
      </w:r>
      <w:r w:rsidRPr="003D72B6">
        <w:rPr>
          <w:sz w:val="20"/>
        </w:rPr>
        <w:t>uplink</w:t>
      </w:r>
      <w:r w:rsidRPr="003D72B6">
        <w:rPr>
          <w:spacing w:val="26"/>
          <w:sz w:val="20"/>
        </w:rPr>
        <w:t xml:space="preserve"> </w:t>
      </w:r>
      <w:r w:rsidRPr="003D72B6">
        <w:rPr>
          <w:spacing w:val="-2"/>
          <w:sz w:val="20"/>
        </w:rPr>
        <w:t>t</w:t>
      </w:r>
      <w:r w:rsidRPr="003D72B6">
        <w:rPr>
          <w:sz w:val="20"/>
        </w:rPr>
        <w:t>rans</w:t>
      </w:r>
      <w:r w:rsidRPr="003D72B6">
        <w:rPr>
          <w:spacing w:val="-3"/>
          <w:sz w:val="20"/>
        </w:rPr>
        <w:t>m</w:t>
      </w:r>
      <w:r w:rsidRPr="003D72B6">
        <w:rPr>
          <w:sz w:val="20"/>
        </w:rPr>
        <w:t>ission</w:t>
      </w:r>
      <w:r w:rsidRPr="003D72B6">
        <w:rPr>
          <w:spacing w:val="25"/>
          <w:sz w:val="20"/>
        </w:rPr>
        <w:t xml:space="preserve"> </w:t>
      </w:r>
      <w:r w:rsidRPr="003D72B6">
        <w:rPr>
          <w:sz w:val="20"/>
        </w:rPr>
        <w:t>para</w:t>
      </w:r>
      <w:r w:rsidRPr="003D72B6">
        <w:rPr>
          <w:spacing w:val="-2"/>
          <w:sz w:val="20"/>
        </w:rPr>
        <w:t>m</w:t>
      </w:r>
      <w:r w:rsidRPr="003D72B6">
        <w:rPr>
          <w:sz w:val="20"/>
        </w:rPr>
        <w:t>eters</w:t>
      </w:r>
      <w:r w:rsidR="008613C3" w:rsidRPr="003D72B6">
        <w:rPr>
          <w:rFonts w:hint="eastAsia"/>
          <w:sz w:val="20"/>
          <w:lang w:eastAsia="ja-JP"/>
        </w:rPr>
        <w:t xml:space="preserve"> </w:t>
      </w:r>
      <w:ins w:id="238" w:author="cwpyo" w:date="2013-07-02T16:40:00Z">
        <w:r w:rsidR="008613C3" w:rsidRPr="003D72B6">
          <w:rPr>
            <w:rFonts w:hint="eastAsia"/>
            <w:sz w:val="20"/>
            <w:lang w:eastAsia="ja-JP"/>
          </w:rPr>
          <w:t>from the MR-BS in an AZ</w:t>
        </w:r>
      </w:ins>
      <w:r w:rsidRPr="003D72B6">
        <w:rPr>
          <w:sz w:val="20"/>
        </w:rPr>
        <w:t>,</w:t>
      </w:r>
      <w:r w:rsidRPr="003D72B6">
        <w:rPr>
          <w:spacing w:val="25"/>
          <w:sz w:val="20"/>
        </w:rPr>
        <w:t xml:space="preserve"> </w:t>
      </w:r>
      <w:r w:rsidRPr="003D72B6">
        <w:rPr>
          <w:sz w:val="20"/>
        </w:rPr>
        <w:t>shall</w:t>
      </w:r>
      <w:r w:rsidRPr="003D72B6">
        <w:rPr>
          <w:spacing w:val="25"/>
          <w:sz w:val="20"/>
        </w:rPr>
        <w:t xml:space="preserve"> </w:t>
      </w:r>
      <w:r w:rsidRPr="003D72B6">
        <w:rPr>
          <w:sz w:val="20"/>
        </w:rPr>
        <w:t>select one Rangi</w:t>
      </w:r>
      <w:r w:rsidRPr="003D72B6">
        <w:rPr>
          <w:spacing w:val="-1"/>
          <w:sz w:val="20"/>
        </w:rPr>
        <w:t>n</w:t>
      </w:r>
      <w:r w:rsidRPr="003D72B6">
        <w:rPr>
          <w:sz w:val="20"/>
        </w:rPr>
        <w:t>g</w:t>
      </w:r>
      <w:r w:rsidRPr="003D72B6">
        <w:rPr>
          <w:spacing w:val="1"/>
          <w:sz w:val="20"/>
        </w:rPr>
        <w:t xml:space="preserve"> </w:t>
      </w:r>
      <w:r w:rsidRPr="003D72B6">
        <w:rPr>
          <w:sz w:val="20"/>
        </w:rPr>
        <w:t>Slot</w:t>
      </w:r>
      <w:r w:rsidRPr="003D72B6">
        <w:rPr>
          <w:spacing w:val="1"/>
          <w:sz w:val="20"/>
        </w:rPr>
        <w:t xml:space="preserve"> </w:t>
      </w:r>
      <w:r w:rsidRPr="003D72B6">
        <w:rPr>
          <w:sz w:val="20"/>
        </w:rPr>
        <w:t>usi</w:t>
      </w:r>
      <w:r w:rsidRPr="003D72B6">
        <w:rPr>
          <w:spacing w:val="-1"/>
          <w:sz w:val="20"/>
        </w:rPr>
        <w:t>n</w:t>
      </w:r>
      <w:r w:rsidRPr="003D72B6">
        <w:rPr>
          <w:sz w:val="20"/>
        </w:rPr>
        <w:t>g</w:t>
      </w:r>
      <w:r w:rsidRPr="003D72B6">
        <w:rPr>
          <w:spacing w:val="1"/>
          <w:sz w:val="20"/>
        </w:rPr>
        <w:t xml:space="preserve"> </w:t>
      </w:r>
      <w:r w:rsidRPr="003D72B6">
        <w:rPr>
          <w:spacing w:val="-2"/>
          <w:sz w:val="20"/>
        </w:rPr>
        <w:t>t</w:t>
      </w:r>
      <w:r w:rsidRPr="003D72B6">
        <w:rPr>
          <w:sz w:val="20"/>
        </w:rPr>
        <w:t>he</w:t>
      </w:r>
      <w:r w:rsidRPr="003D72B6">
        <w:rPr>
          <w:spacing w:val="1"/>
          <w:sz w:val="20"/>
        </w:rPr>
        <w:t xml:space="preserve"> </w:t>
      </w:r>
      <w:r w:rsidRPr="003D72B6">
        <w:rPr>
          <w:sz w:val="20"/>
        </w:rPr>
        <w:t>r</w:t>
      </w:r>
      <w:r w:rsidRPr="003D72B6">
        <w:rPr>
          <w:spacing w:val="-1"/>
          <w:sz w:val="20"/>
        </w:rPr>
        <w:t>a</w:t>
      </w:r>
      <w:r w:rsidRPr="003D72B6">
        <w:rPr>
          <w:sz w:val="20"/>
        </w:rPr>
        <w:t xml:space="preserve">ndom </w:t>
      </w:r>
      <w:proofErr w:type="spellStart"/>
      <w:r w:rsidRPr="003D72B6">
        <w:rPr>
          <w:sz w:val="20"/>
        </w:rPr>
        <w:t>backoff</w:t>
      </w:r>
      <w:proofErr w:type="spellEnd"/>
      <w:r w:rsidRPr="003D72B6">
        <w:rPr>
          <w:sz w:val="20"/>
        </w:rPr>
        <w:t>.</w:t>
      </w:r>
      <w:r w:rsidRPr="003D72B6">
        <w:rPr>
          <w:spacing w:val="1"/>
          <w:sz w:val="20"/>
        </w:rPr>
        <w:t xml:space="preserve"> </w:t>
      </w:r>
      <w:r w:rsidRPr="003D72B6">
        <w:rPr>
          <w:sz w:val="20"/>
        </w:rPr>
        <w:t>The</w:t>
      </w:r>
      <w:r w:rsidRPr="003D72B6">
        <w:rPr>
          <w:spacing w:val="1"/>
          <w:sz w:val="20"/>
        </w:rPr>
        <w:t xml:space="preserve"> </w:t>
      </w:r>
      <w:r w:rsidRPr="003D72B6">
        <w:rPr>
          <w:sz w:val="20"/>
        </w:rPr>
        <w:t xml:space="preserve">random </w:t>
      </w:r>
      <w:proofErr w:type="spellStart"/>
      <w:r w:rsidRPr="003D72B6">
        <w:rPr>
          <w:sz w:val="20"/>
        </w:rPr>
        <w:t>bac</w:t>
      </w:r>
      <w:r w:rsidRPr="003D72B6">
        <w:rPr>
          <w:spacing w:val="2"/>
          <w:sz w:val="20"/>
        </w:rPr>
        <w:t>k</w:t>
      </w:r>
      <w:r w:rsidRPr="003D72B6">
        <w:rPr>
          <w:sz w:val="20"/>
        </w:rPr>
        <w:t>off</w:t>
      </w:r>
      <w:proofErr w:type="spellEnd"/>
      <w:r w:rsidRPr="003D72B6">
        <w:rPr>
          <w:spacing w:val="1"/>
          <w:sz w:val="20"/>
        </w:rPr>
        <w:t xml:space="preserve"> </w:t>
      </w:r>
      <w:r w:rsidRPr="003D72B6">
        <w:rPr>
          <w:sz w:val="20"/>
        </w:rPr>
        <w:t>shall use a</w:t>
      </w:r>
      <w:r w:rsidRPr="003D72B6">
        <w:rPr>
          <w:spacing w:val="1"/>
          <w:sz w:val="20"/>
        </w:rPr>
        <w:t xml:space="preserve"> </w:t>
      </w:r>
      <w:r w:rsidRPr="003D72B6">
        <w:rPr>
          <w:sz w:val="20"/>
        </w:rPr>
        <w:t>bin</w:t>
      </w:r>
      <w:r w:rsidRPr="003D72B6">
        <w:rPr>
          <w:spacing w:val="-1"/>
          <w:sz w:val="20"/>
        </w:rPr>
        <w:t>a</w:t>
      </w:r>
      <w:r w:rsidRPr="003D72B6">
        <w:rPr>
          <w:sz w:val="20"/>
        </w:rPr>
        <w:t>ry</w:t>
      </w:r>
      <w:r w:rsidRPr="003D72B6">
        <w:rPr>
          <w:spacing w:val="1"/>
          <w:sz w:val="20"/>
        </w:rPr>
        <w:t xml:space="preserve"> </w:t>
      </w:r>
      <w:r w:rsidRPr="003D72B6">
        <w:rPr>
          <w:sz w:val="20"/>
        </w:rPr>
        <w:t>t</w:t>
      </w:r>
      <w:r w:rsidRPr="003D72B6">
        <w:rPr>
          <w:spacing w:val="-1"/>
          <w:sz w:val="20"/>
        </w:rPr>
        <w:t>r</w:t>
      </w:r>
      <w:r w:rsidRPr="003D72B6">
        <w:rPr>
          <w:sz w:val="20"/>
        </w:rPr>
        <w:t>unc</w:t>
      </w:r>
      <w:r w:rsidRPr="003D72B6">
        <w:rPr>
          <w:spacing w:val="-2"/>
          <w:sz w:val="20"/>
        </w:rPr>
        <w:t>a</w:t>
      </w:r>
      <w:r w:rsidRPr="003D72B6">
        <w:rPr>
          <w:sz w:val="20"/>
        </w:rPr>
        <w:t>ted</w:t>
      </w:r>
      <w:r w:rsidRPr="003D72B6">
        <w:rPr>
          <w:spacing w:val="1"/>
          <w:sz w:val="20"/>
        </w:rPr>
        <w:t xml:space="preserve"> </w:t>
      </w:r>
      <w:r w:rsidRPr="003D72B6">
        <w:rPr>
          <w:sz w:val="20"/>
        </w:rPr>
        <w:t>exponent algorith</w:t>
      </w:r>
      <w:r w:rsidRPr="003D72B6">
        <w:rPr>
          <w:spacing w:val="-2"/>
          <w:sz w:val="20"/>
        </w:rPr>
        <w:t>m</w:t>
      </w:r>
      <w:r w:rsidRPr="003D72B6">
        <w:rPr>
          <w:sz w:val="20"/>
        </w:rPr>
        <w:t>.</w:t>
      </w:r>
      <w:r w:rsidRPr="003D72B6">
        <w:rPr>
          <w:spacing w:val="2"/>
          <w:sz w:val="20"/>
        </w:rPr>
        <w:t xml:space="preserve"> </w:t>
      </w:r>
      <w:r w:rsidRPr="003D72B6">
        <w:rPr>
          <w:sz w:val="20"/>
        </w:rPr>
        <w:t>After</w:t>
      </w:r>
      <w:r w:rsidRPr="003D72B6">
        <w:rPr>
          <w:spacing w:val="2"/>
          <w:sz w:val="20"/>
        </w:rPr>
        <w:t xml:space="preserve"> </w:t>
      </w:r>
      <w:r w:rsidRPr="003D72B6">
        <w:rPr>
          <w:sz w:val="20"/>
        </w:rPr>
        <w:t>selecting</w:t>
      </w:r>
      <w:r w:rsidRPr="003D72B6">
        <w:rPr>
          <w:spacing w:val="2"/>
          <w:sz w:val="20"/>
        </w:rPr>
        <w:t xml:space="preserve"> </w:t>
      </w:r>
      <w:r w:rsidRPr="003D72B6">
        <w:rPr>
          <w:spacing w:val="-2"/>
          <w:sz w:val="20"/>
        </w:rPr>
        <w:t>t</w:t>
      </w:r>
      <w:r w:rsidRPr="003D72B6">
        <w:rPr>
          <w:sz w:val="20"/>
        </w:rPr>
        <w:t>he</w:t>
      </w:r>
      <w:r w:rsidRPr="003D72B6">
        <w:rPr>
          <w:spacing w:val="2"/>
          <w:sz w:val="20"/>
        </w:rPr>
        <w:t xml:space="preserve"> </w:t>
      </w:r>
      <w:r w:rsidRPr="003D72B6">
        <w:rPr>
          <w:sz w:val="20"/>
        </w:rPr>
        <w:t>Ran</w:t>
      </w:r>
      <w:r w:rsidRPr="003D72B6">
        <w:rPr>
          <w:spacing w:val="1"/>
          <w:sz w:val="20"/>
        </w:rPr>
        <w:t>g</w:t>
      </w:r>
      <w:r w:rsidRPr="003D72B6">
        <w:rPr>
          <w:spacing w:val="-2"/>
          <w:sz w:val="20"/>
        </w:rPr>
        <w:t>i</w:t>
      </w:r>
      <w:r w:rsidRPr="003D72B6">
        <w:rPr>
          <w:sz w:val="20"/>
        </w:rPr>
        <w:t>ng</w:t>
      </w:r>
      <w:r w:rsidRPr="003D72B6">
        <w:rPr>
          <w:spacing w:val="1"/>
          <w:sz w:val="20"/>
        </w:rPr>
        <w:t xml:space="preserve"> </w:t>
      </w:r>
      <w:r w:rsidRPr="003D72B6">
        <w:rPr>
          <w:sz w:val="20"/>
        </w:rPr>
        <w:t>Slot,</w:t>
      </w:r>
      <w:r w:rsidRPr="003D72B6">
        <w:rPr>
          <w:spacing w:val="2"/>
          <w:sz w:val="20"/>
        </w:rPr>
        <w:t xml:space="preserve"> </w:t>
      </w:r>
      <w:r w:rsidRPr="003D72B6">
        <w:rPr>
          <w:sz w:val="20"/>
        </w:rPr>
        <w:t>the</w:t>
      </w:r>
      <w:r w:rsidRPr="003D72B6">
        <w:rPr>
          <w:spacing w:val="2"/>
          <w:sz w:val="20"/>
        </w:rPr>
        <w:t xml:space="preserve"> </w:t>
      </w:r>
      <w:r w:rsidRPr="003D72B6">
        <w:rPr>
          <w:sz w:val="20"/>
        </w:rPr>
        <w:t>CPE</w:t>
      </w:r>
      <w:r w:rsidRPr="003D72B6">
        <w:rPr>
          <w:spacing w:val="2"/>
          <w:sz w:val="20"/>
        </w:rPr>
        <w:t xml:space="preserve"> </w:t>
      </w:r>
      <w:r w:rsidRPr="003D72B6">
        <w:rPr>
          <w:spacing w:val="-1"/>
          <w:sz w:val="20"/>
        </w:rPr>
        <w:t>s</w:t>
      </w:r>
      <w:r w:rsidRPr="003D72B6">
        <w:rPr>
          <w:sz w:val="20"/>
        </w:rPr>
        <w:t>hall</w:t>
      </w:r>
      <w:r w:rsidRPr="003D72B6">
        <w:rPr>
          <w:spacing w:val="2"/>
          <w:sz w:val="20"/>
        </w:rPr>
        <w:t xml:space="preserve"> </w:t>
      </w:r>
      <w:r w:rsidRPr="003D72B6">
        <w:rPr>
          <w:sz w:val="20"/>
        </w:rPr>
        <w:t>choose</w:t>
      </w:r>
      <w:r w:rsidRPr="003D72B6">
        <w:rPr>
          <w:spacing w:val="2"/>
          <w:sz w:val="20"/>
        </w:rPr>
        <w:t xml:space="preserve"> </w:t>
      </w:r>
      <w:r w:rsidRPr="003D72B6">
        <w:rPr>
          <w:sz w:val="20"/>
        </w:rPr>
        <w:t>a</w:t>
      </w:r>
      <w:r w:rsidRPr="003D72B6">
        <w:rPr>
          <w:spacing w:val="2"/>
          <w:sz w:val="20"/>
        </w:rPr>
        <w:t xml:space="preserve"> </w:t>
      </w:r>
      <w:r w:rsidRPr="003D72B6">
        <w:rPr>
          <w:sz w:val="20"/>
        </w:rPr>
        <w:t>R</w:t>
      </w:r>
      <w:r w:rsidRPr="003D72B6">
        <w:rPr>
          <w:spacing w:val="-2"/>
          <w:sz w:val="20"/>
        </w:rPr>
        <w:t>a</w:t>
      </w:r>
      <w:r w:rsidRPr="003D72B6">
        <w:rPr>
          <w:sz w:val="20"/>
        </w:rPr>
        <w:t>ng</w:t>
      </w:r>
      <w:r w:rsidRPr="003D72B6">
        <w:rPr>
          <w:spacing w:val="-2"/>
          <w:sz w:val="20"/>
        </w:rPr>
        <w:t>i</w:t>
      </w:r>
      <w:r w:rsidRPr="003D72B6">
        <w:rPr>
          <w:sz w:val="20"/>
        </w:rPr>
        <w:t>ng</w:t>
      </w:r>
      <w:r w:rsidRPr="003D72B6">
        <w:rPr>
          <w:spacing w:val="2"/>
          <w:sz w:val="20"/>
        </w:rPr>
        <w:t xml:space="preserve"> </w:t>
      </w:r>
      <w:r w:rsidRPr="003D72B6">
        <w:rPr>
          <w:spacing w:val="-2"/>
          <w:sz w:val="20"/>
        </w:rPr>
        <w:t>C</w:t>
      </w:r>
      <w:r w:rsidRPr="003D72B6">
        <w:rPr>
          <w:sz w:val="20"/>
        </w:rPr>
        <w:t>ode</w:t>
      </w:r>
      <w:r w:rsidRPr="003D72B6">
        <w:rPr>
          <w:spacing w:val="2"/>
          <w:sz w:val="20"/>
        </w:rPr>
        <w:t xml:space="preserve"> </w:t>
      </w:r>
      <w:r w:rsidRPr="003D72B6">
        <w:rPr>
          <w:sz w:val="20"/>
        </w:rPr>
        <w:t>(</w:t>
      </w:r>
      <w:r w:rsidRPr="003D72B6">
        <w:rPr>
          <w:spacing w:val="6"/>
          <w:sz w:val="20"/>
        </w:rPr>
        <w:t>f</w:t>
      </w:r>
      <w:r w:rsidRPr="003D72B6">
        <w:rPr>
          <w:sz w:val="20"/>
        </w:rPr>
        <w:t>rom the</w:t>
      </w:r>
      <w:r w:rsidRPr="003D72B6">
        <w:rPr>
          <w:spacing w:val="2"/>
          <w:sz w:val="20"/>
        </w:rPr>
        <w:t xml:space="preserve"> </w:t>
      </w:r>
      <w:r w:rsidRPr="003D72B6">
        <w:rPr>
          <w:sz w:val="20"/>
        </w:rPr>
        <w:t>Initial Rang</w:t>
      </w:r>
      <w:r w:rsidRPr="003D72B6">
        <w:rPr>
          <w:spacing w:val="-2"/>
          <w:sz w:val="20"/>
        </w:rPr>
        <w:t>i</w:t>
      </w:r>
      <w:r w:rsidRPr="003D72B6">
        <w:rPr>
          <w:sz w:val="20"/>
        </w:rPr>
        <w:t>ng</w:t>
      </w:r>
      <w:r w:rsidRPr="003D72B6">
        <w:rPr>
          <w:spacing w:val="3"/>
          <w:sz w:val="20"/>
        </w:rPr>
        <w:t xml:space="preserve"> </w:t>
      </w:r>
      <w:r w:rsidRPr="003D72B6">
        <w:rPr>
          <w:sz w:val="20"/>
        </w:rPr>
        <w:t>do</w:t>
      </w:r>
      <w:r w:rsidRPr="003D72B6">
        <w:rPr>
          <w:spacing w:val="-2"/>
          <w:sz w:val="20"/>
        </w:rPr>
        <w:t>m</w:t>
      </w:r>
      <w:r w:rsidRPr="003D72B6">
        <w:rPr>
          <w:sz w:val="20"/>
        </w:rPr>
        <w:t>ain)</w:t>
      </w:r>
      <w:r w:rsidRPr="003D72B6">
        <w:rPr>
          <w:spacing w:val="3"/>
          <w:sz w:val="20"/>
        </w:rPr>
        <w:t xml:space="preserve"> </w:t>
      </w:r>
      <w:r w:rsidRPr="003D72B6">
        <w:rPr>
          <w:sz w:val="20"/>
        </w:rPr>
        <w:t>usi</w:t>
      </w:r>
      <w:r w:rsidRPr="003D72B6">
        <w:rPr>
          <w:spacing w:val="-1"/>
          <w:sz w:val="20"/>
        </w:rPr>
        <w:t>n</w:t>
      </w:r>
      <w:r w:rsidRPr="003D72B6">
        <w:rPr>
          <w:sz w:val="20"/>
        </w:rPr>
        <w:t>g</w:t>
      </w:r>
      <w:r w:rsidRPr="003D72B6">
        <w:rPr>
          <w:spacing w:val="3"/>
          <w:sz w:val="20"/>
        </w:rPr>
        <w:t xml:space="preserve"> </w:t>
      </w:r>
      <w:r w:rsidRPr="003D72B6">
        <w:rPr>
          <w:sz w:val="20"/>
        </w:rPr>
        <w:t>a</w:t>
      </w:r>
      <w:r w:rsidRPr="003D72B6">
        <w:rPr>
          <w:spacing w:val="3"/>
          <w:sz w:val="20"/>
        </w:rPr>
        <w:t xml:space="preserve"> </w:t>
      </w:r>
      <w:r w:rsidRPr="003D72B6">
        <w:rPr>
          <w:sz w:val="20"/>
        </w:rPr>
        <w:t>un</w:t>
      </w:r>
      <w:r w:rsidRPr="003D72B6">
        <w:rPr>
          <w:spacing w:val="-2"/>
          <w:sz w:val="20"/>
        </w:rPr>
        <w:t>i</w:t>
      </w:r>
      <w:r w:rsidRPr="003D72B6">
        <w:rPr>
          <w:sz w:val="20"/>
        </w:rPr>
        <w:t>form</w:t>
      </w:r>
      <w:r w:rsidRPr="003D72B6">
        <w:rPr>
          <w:spacing w:val="1"/>
          <w:sz w:val="20"/>
        </w:rPr>
        <w:t xml:space="preserve"> </w:t>
      </w:r>
      <w:r w:rsidRPr="003D72B6">
        <w:rPr>
          <w:sz w:val="20"/>
        </w:rPr>
        <w:t>random process.</w:t>
      </w:r>
      <w:r w:rsidRPr="003D72B6">
        <w:rPr>
          <w:spacing w:val="3"/>
          <w:sz w:val="20"/>
        </w:rPr>
        <w:t xml:space="preserve"> </w:t>
      </w:r>
      <w:r w:rsidRPr="003D72B6">
        <w:rPr>
          <w:spacing w:val="-1"/>
          <w:sz w:val="20"/>
        </w:rPr>
        <w:t>T</w:t>
      </w:r>
      <w:r w:rsidRPr="003D72B6">
        <w:rPr>
          <w:sz w:val="20"/>
        </w:rPr>
        <w:t>he</w:t>
      </w:r>
      <w:r w:rsidRPr="003D72B6">
        <w:rPr>
          <w:spacing w:val="3"/>
          <w:sz w:val="20"/>
        </w:rPr>
        <w:t xml:space="preserve"> </w:t>
      </w:r>
      <w:r w:rsidRPr="003D72B6">
        <w:rPr>
          <w:sz w:val="20"/>
        </w:rPr>
        <w:t>selected</w:t>
      </w:r>
      <w:r w:rsidRPr="003D72B6">
        <w:rPr>
          <w:spacing w:val="3"/>
          <w:sz w:val="20"/>
        </w:rPr>
        <w:t xml:space="preserve"> </w:t>
      </w:r>
      <w:r w:rsidRPr="003D72B6">
        <w:rPr>
          <w:sz w:val="20"/>
        </w:rPr>
        <w:t>Ranging</w:t>
      </w:r>
      <w:r w:rsidRPr="003D72B6">
        <w:rPr>
          <w:spacing w:val="1"/>
          <w:sz w:val="20"/>
        </w:rPr>
        <w:t xml:space="preserve"> </w:t>
      </w:r>
      <w:r w:rsidRPr="003D72B6">
        <w:rPr>
          <w:sz w:val="20"/>
        </w:rPr>
        <w:t>Code</w:t>
      </w:r>
      <w:r w:rsidRPr="003D72B6">
        <w:rPr>
          <w:spacing w:val="1"/>
          <w:sz w:val="20"/>
        </w:rPr>
        <w:t xml:space="preserve"> </w:t>
      </w:r>
      <w:r w:rsidRPr="003D72B6">
        <w:rPr>
          <w:sz w:val="20"/>
        </w:rPr>
        <w:t>is</w:t>
      </w:r>
      <w:r w:rsidRPr="003D72B6">
        <w:rPr>
          <w:spacing w:val="3"/>
          <w:sz w:val="20"/>
        </w:rPr>
        <w:t xml:space="preserve"> </w:t>
      </w:r>
      <w:r w:rsidRPr="003D72B6">
        <w:rPr>
          <w:sz w:val="20"/>
        </w:rPr>
        <w:t>s</w:t>
      </w:r>
      <w:r w:rsidRPr="003D72B6">
        <w:rPr>
          <w:spacing w:val="-1"/>
          <w:sz w:val="20"/>
        </w:rPr>
        <w:t>e</w:t>
      </w:r>
      <w:r w:rsidRPr="003D72B6">
        <w:rPr>
          <w:sz w:val="20"/>
        </w:rPr>
        <w:t>nt</w:t>
      </w:r>
      <w:r w:rsidRPr="003D72B6">
        <w:rPr>
          <w:spacing w:val="3"/>
          <w:sz w:val="20"/>
        </w:rPr>
        <w:t xml:space="preserve"> </w:t>
      </w:r>
      <w:r w:rsidRPr="003D72B6">
        <w:rPr>
          <w:sz w:val="20"/>
        </w:rPr>
        <w:t>to</w:t>
      </w:r>
      <w:r w:rsidRPr="003D72B6">
        <w:rPr>
          <w:spacing w:val="2"/>
          <w:sz w:val="20"/>
        </w:rPr>
        <w:t xml:space="preserve"> </w:t>
      </w:r>
      <w:r w:rsidRPr="003D72B6">
        <w:rPr>
          <w:sz w:val="20"/>
        </w:rPr>
        <w:t>the</w:t>
      </w:r>
      <w:r w:rsidRPr="003D72B6">
        <w:rPr>
          <w:spacing w:val="3"/>
          <w:sz w:val="20"/>
        </w:rPr>
        <w:t xml:space="preserve"> </w:t>
      </w:r>
      <w:r w:rsidRPr="003D72B6">
        <w:rPr>
          <w:sz w:val="20"/>
        </w:rPr>
        <w:t>BS</w:t>
      </w:r>
      <w:ins w:id="239" w:author="cwpyo" w:date="2013-07-02T15:52:00Z">
        <w:r w:rsidR="004634E7" w:rsidRPr="003D72B6">
          <w:rPr>
            <w:rFonts w:hint="eastAsia"/>
            <w:sz w:val="20"/>
            <w:lang w:eastAsia="ja-JP"/>
          </w:rPr>
          <w:t>/MR-BS</w:t>
        </w:r>
      </w:ins>
      <w:r w:rsidRPr="003D72B6">
        <w:rPr>
          <w:spacing w:val="1"/>
          <w:sz w:val="20"/>
        </w:rPr>
        <w:t xml:space="preserve"> </w:t>
      </w:r>
      <w:r w:rsidRPr="003D72B6">
        <w:rPr>
          <w:sz w:val="20"/>
        </w:rPr>
        <w:t>(as</w:t>
      </w:r>
      <w:r w:rsidRPr="003D72B6">
        <w:rPr>
          <w:spacing w:val="3"/>
          <w:sz w:val="20"/>
        </w:rPr>
        <w:t xml:space="preserve"> </w:t>
      </w:r>
      <w:r w:rsidRPr="003D72B6">
        <w:rPr>
          <w:sz w:val="20"/>
        </w:rPr>
        <w:t>a CDMA code) in the</w:t>
      </w:r>
      <w:r w:rsidRPr="003D72B6">
        <w:rPr>
          <w:spacing w:val="-1"/>
          <w:sz w:val="20"/>
        </w:rPr>
        <w:t xml:space="preserve"> </w:t>
      </w:r>
      <w:r w:rsidRPr="003D72B6">
        <w:rPr>
          <w:sz w:val="20"/>
        </w:rPr>
        <w:t>selected Rang</w:t>
      </w:r>
      <w:r w:rsidRPr="003D72B6">
        <w:rPr>
          <w:spacing w:val="-2"/>
          <w:sz w:val="20"/>
        </w:rPr>
        <w:t>i</w:t>
      </w:r>
      <w:r w:rsidRPr="003D72B6">
        <w:rPr>
          <w:sz w:val="20"/>
        </w:rPr>
        <w:t>ng Slot.</w:t>
      </w:r>
    </w:p>
    <w:p w:rsidR="00490EB6" w:rsidRPr="00660399" w:rsidRDefault="00490EB6" w:rsidP="003D72B6">
      <w:pPr>
        <w:pStyle w:val="aa"/>
        <w:widowControl w:val="0"/>
        <w:numPr>
          <w:ilvl w:val="0"/>
          <w:numId w:val="44"/>
        </w:numPr>
        <w:tabs>
          <w:tab w:val="left" w:pos="480"/>
        </w:tabs>
        <w:autoSpaceDE w:val="0"/>
        <w:autoSpaceDN w:val="0"/>
        <w:adjustRightInd w:val="0"/>
        <w:spacing w:before="27" w:line="239" w:lineRule="auto"/>
        <w:ind w:leftChars="0" w:right="86"/>
        <w:jc w:val="both"/>
        <w:rPr>
          <w:sz w:val="20"/>
        </w:rPr>
      </w:pPr>
      <w:r w:rsidRPr="00660399">
        <w:rPr>
          <w:sz w:val="20"/>
        </w:rPr>
        <w:t>The</w:t>
      </w:r>
      <w:r w:rsidRPr="00660399">
        <w:rPr>
          <w:spacing w:val="5"/>
          <w:sz w:val="20"/>
        </w:rPr>
        <w:t xml:space="preserve"> </w:t>
      </w:r>
      <w:ins w:id="240" w:author="cwpyo" w:date="2013-07-02T15:52:00Z">
        <w:r w:rsidR="004634E7">
          <w:rPr>
            <w:rFonts w:hint="eastAsia"/>
            <w:spacing w:val="5"/>
            <w:sz w:val="20"/>
            <w:lang w:eastAsia="ja-JP"/>
          </w:rPr>
          <w:t>BS/</w:t>
        </w:r>
      </w:ins>
      <w:r w:rsidRPr="00660399">
        <w:rPr>
          <w:rFonts w:hint="eastAsia"/>
          <w:color w:val="C00000"/>
          <w:spacing w:val="5"/>
          <w:sz w:val="20"/>
        </w:rPr>
        <w:t>MR-</w:t>
      </w:r>
      <w:r w:rsidRPr="00660399">
        <w:rPr>
          <w:color w:val="C00000"/>
          <w:sz w:val="20"/>
        </w:rPr>
        <w:t>BS</w:t>
      </w:r>
      <w:r w:rsidRPr="00660399">
        <w:rPr>
          <w:spacing w:val="5"/>
          <w:sz w:val="20"/>
        </w:rPr>
        <w:t xml:space="preserve"> </w:t>
      </w:r>
      <w:r w:rsidRPr="00660399">
        <w:rPr>
          <w:sz w:val="20"/>
        </w:rPr>
        <w:t>cannot</w:t>
      </w:r>
      <w:r w:rsidRPr="00660399">
        <w:rPr>
          <w:spacing w:val="5"/>
          <w:sz w:val="20"/>
        </w:rPr>
        <w:t xml:space="preserve"> </w:t>
      </w:r>
      <w:r w:rsidRPr="00660399">
        <w:rPr>
          <w:sz w:val="20"/>
        </w:rPr>
        <w:t>tell</w:t>
      </w:r>
      <w:r w:rsidRPr="00660399">
        <w:rPr>
          <w:spacing w:val="5"/>
          <w:sz w:val="20"/>
        </w:rPr>
        <w:t xml:space="preserve"> </w:t>
      </w:r>
      <w:r w:rsidRPr="00660399">
        <w:rPr>
          <w:sz w:val="20"/>
        </w:rPr>
        <w:t>which</w:t>
      </w:r>
      <w:r w:rsidRPr="00660399">
        <w:rPr>
          <w:spacing w:val="5"/>
          <w:sz w:val="20"/>
        </w:rPr>
        <w:t xml:space="preserve"> </w:t>
      </w:r>
      <w:r w:rsidRPr="00660399">
        <w:rPr>
          <w:sz w:val="20"/>
        </w:rPr>
        <w:t>CPE</w:t>
      </w:r>
      <w:r w:rsidRPr="00660399">
        <w:rPr>
          <w:spacing w:val="4"/>
          <w:sz w:val="20"/>
        </w:rPr>
        <w:t xml:space="preserve"> </w:t>
      </w:r>
      <w:r w:rsidRPr="00660399">
        <w:rPr>
          <w:sz w:val="20"/>
        </w:rPr>
        <w:t>sent</w:t>
      </w:r>
      <w:r w:rsidRPr="00660399">
        <w:rPr>
          <w:spacing w:val="5"/>
          <w:sz w:val="20"/>
        </w:rPr>
        <w:t xml:space="preserve"> </w:t>
      </w:r>
      <w:r w:rsidRPr="00660399">
        <w:rPr>
          <w:sz w:val="20"/>
        </w:rPr>
        <w:t>the</w:t>
      </w:r>
      <w:r w:rsidRPr="00660399">
        <w:rPr>
          <w:spacing w:val="5"/>
          <w:sz w:val="20"/>
        </w:rPr>
        <w:t xml:space="preserve"> </w:t>
      </w:r>
      <w:r w:rsidRPr="00660399">
        <w:rPr>
          <w:sz w:val="20"/>
        </w:rPr>
        <w:t>C</w:t>
      </w:r>
      <w:r w:rsidRPr="00660399">
        <w:rPr>
          <w:spacing w:val="-1"/>
          <w:sz w:val="20"/>
        </w:rPr>
        <w:t>D</w:t>
      </w:r>
      <w:r w:rsidRPr="00660399">
        <w:rPr>
          <w:sz w:val="20"/>
        </w:rPr>
        <w:t>MA</w:t>
      </w:r>
      <w:r w:rsidRPr="00660399">
        <w:rPr>
          <w:spacing w:val="5"/>
          <w:sz w:val="20"/>
        </w:rPr>
        <w:t xml:space="preserve"> </w:t>
      </w:r>
      <w:r w:rsidRPr="00660399">
        <w:rPr>
          <w:sz w:val="20"/>
        </w:rPr>
        <w:t>ranging</w:t>
      </w:r>
      <w:r w:rsidRPr="00660399">
        <w:rPr>
          <w:spacing w:val="5"/>
          <w:sz w:val="20"/>
        </w:rPr>
        <w:t xml:space="preserve"> </w:t>
      </w:r>
      <w:r w:rsidRPr="00660399">
        <w:rPr>
          <w:sz w:val="20"/>
        </w:rPr>
        <w:t>requ</w:t>
      </w:r>
      <w:r w:rsidRPr="00660399">
        <w:rPr>
          <w:spacing w:val="-1"/>
          <w:sz w:val="20"/>
        </w:rPr>
        <w:t>e</w:t>
      </w:r>
      <w:r w:rsidRPr="00660399">
        <w:rPr>
          <w:sz w:val="20"/>
        </w:rPr>
        <w:t>st;</w:t>
      </w:r>
      <w:r w:rsidRPr="00660399">
        <w:rPr>
          <w:spacing w:val="5"/>
          <w:sz w:val="20"/>
        </w:rPr>
        <w:t xml:space="preserve"> </w:t>
      </w:r>
      <w:r w:rsidRPr="00660399">
        <w:rPr>
          <w:sz w:val="20"/>
        </w:rPr>
        <w:t>therefo</w:t>
      </w:r>
      <w:r w:rsidRPr="00660399">
        <w:rPr>
          <w:spacing w:val="-1"/>
          <w:sz w:val="20"/>
        </w:rPr>
        <w:t>r</w:t>
      </w:r>
      <w:r w:rsidRPr="00660399">
        <w:rPr>
          <w:sz w:val="20"/>
        </w:rPr>
        <w:t>e,</w:t>
      </w:r>
      <w:r w:rsidRPr="00660399">
        <w:rPr>
          <w:spacing w:val="5"/>
          <w:sz w:val="20"/>
        </w:rPr>
        <w:t xml:space="preserve"> </w:t>
      </w:r>
      <w:r w:rsidRPr="00660399">
        <w:rPr>
          <w:sz w:val="20"/>
        </w:rPr>
        <w:t>upon</w:t>
      </w:r>
      <w:r w:rsidRPr="00660399">
        <w:rPr>
          <w:spacing w:val="5"/>
          <w:sz w:val="20"/>
        </w:rPr>
        <w:t xml:space="preserve"> </w:t>
      </w:r>
      <w:r w:rsidRPr="00660399">
        <w:rPr>
          <w:sz w:val="20"/>
        </w:rPr>
        <w:t>suc</w:t>
      </w:r>
      <w:r w:rsidRPr="00660399">
        <w:rPr>
          <w:spacing w:val="-2"/>
          <w:sz w:val="20"/>
        </w:rPr>
        <w:t>c</w:t>
      </w:r>
      <w:r w:rsidRPr="00660399">
        <w:rPr>
          <w:sz w:val="20"/>
        </w:rPr>
        <w:t>e</w:t>
      </w:r>
      <w:r w:rsidRPr="00660399">
        <w:rPr>
          <w:spacing w:val="-1"/>
          <w:sz w:val="20"/>
        </w:rPr>
        <w:t>s</w:t>
      </w:r>
      <w:r w:rsidRPr="00660399">
        <w:rPr>
          <w:sz w:val="20"/>
        </w:rPr>
        <w:t>sfully</w:t>
      </w:r>
      <w:r w:rsidRPr="00660399">
        <w:rPr>
          <w:spacing w:val="5"/>
          <w:sz w:val="20"/>
        </w:rPr>
        <w:t xml:space="preserve"> </w:t>
      </w:r>
      <w:r w:rsidRPr="00660399">
        <w:rPr>
          <w:sz w:val="20"/>
        </w:rPr>
        <w:t>receiv</w:t>
      </w:r>
      <w:r w:rsidRPr="00660399">
        <w:rPr>
          <w:spacing w:val="-2"/>
          <w:sz w:val="20"/>
        </w:rPr>
        <w:t>i</w:t>
      </w:r>
      <w:r w:rsidRPr="00660399">
        <w:rPr>
          <w:sz w:val="20"/>
        </w:rPr>
        <w:t>ng a</w:t>
      </w:r>
      <w:r w:rsidRPr="00660399">
        <w:rPr>
          <w:spacing w:val="3"/>
          <w:sz w:val="20"/>
        </w:rPr>
        <w:t xml:space="preserve"> </w:t>
      </w:r>
      <w:r w:rsidRPr="00660399">
        <w:rPr>
          <w:sz w:val="20"/>
        </w:rPr>
        <w:t>CDMA</w:t>
      </w:r>
      <w:r w:rsidRPr="00660399">
        <w:rPr>
          <w:spacing w:val="2"/>
          <w:sz w:val="20"/>
        </w:rPr>
        <w:t xml:space="preserve"> </w:t>
      </w:r>
      <w:r w:rsidRPr="00660399">
        <w:rPr>
          <w:sz w:val="20"/>
        </w:rPr>
        <w:t>ranging</w:t>
      </w:r>
      <w:r w:rsidRPr="00660399">
        <w:rPr>
          <w:spacing w:val="2"/>
          <w:sz w:val="20"/>
        </w:rPr>
        <w:t xml:space="preserve"> </w:t>
      </w:r>
      <w:r w:rsidRPr="00660399">
        <w:rPr>
          <w:spacing w:val="-1"/>
          <w:sz w:val="20"/>
        </w:rPr>
        <w:t>c</w:t>
      </w:r>
      <w:r w:rsidRPr="00660399">
        <w:rPr>
          <w:sz w:val="20"/>
        </w:rPr>
        <w:t>ode,</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ins w:id="241" w:author="cwpyo" w:date="2013-07-02T15:52:00Z">
        <w:r w:rsidR="004634E7">
          <w:rPr>
            <w:rFonts w:hint="eastAsia"/>
            <w:spacing w:val="2"/>
            <w:sz w:val="20"/>
            <w:lang w:eastAsia="ja-JP"/>
          </w:rPr>
          <w:t>BS/</w:t>
        </w:r>
      </w:ins>
      <w:r w:rsidRPr="00660399">
        <w:rPr>
          <w:rFonts w:hint="eastAsia"/>
          <w:color w:val="C00000"/>
          <w:spacing w:val="2"/>
          <w:sz w:val="20"/>
        </w:rPr>
        <w:t>MR-</w:t>
      </w:r>
      <w:r w:rsidRPr="00660399">
        <w:rPr>
          <w:color w:val="C00000"/>
          <w:sz w:val="20"/>
        </w:rPr>
        <w:t>BS</w:t>
      </w:r>
      <w:r w:rsidRPr="00660399">
        <w:rPr>
          <w:spacing w:val="2"/>
          <w:sz w:val="20"/>
        </w:rPr>
        <w:t xml:space="preserve"> </w:t>
      </w:r>
      <w:r w:rsidRPr="00660399">
        <w:rPr>
          <w:sz w:val="20"/>
        </w:rPr>
        <w:t>broadcasts a</w:t>
      </w:r>
      <w:r w:rsidRPr="00660399">
        <w:rPr>
          <w:color w:val="C00000"/>
          <w:spacing w:val="2"/>
          <w:sz w:val="20"/>
        </w:rPr>
        <w:t xml:space="preserve"> </w:t>
      </w:r>
      <w:r w:rsidRPr="00660399">
        <w:rPr>
          <w:color w:val="C00000"/>
          <w:sz w:val="20"/>
        </w:rPr>
        <w:t>rang</w:t>
      </w:r>
      <w:r w:rsidRPr="00660399">
        <w:rPr>
          <w:color w:val="C00000"/>
          <w:spacing w:val="-2"/>
          <w:sz w:val="20"/>
        </w:rPr>
        <w:t>i</w:t>
      </w:r>
      <w:r w:rsidRPr="00660399">
        <w:rPr>
          <w:color w:val="C00000"/>
          <w:sz w:val="20"/>
        </w:rPr>
        <w:t>ng</w:t>
      </w:r>
      <w:r w:rsidRPr="00660399">
        <w:rPr>
          <w:color w:val="C00000"/>
          <w:spacing w:val="2"/>
          <w:sz w:val="20"/>
        </w:rPr>
        <w:t xml:space="preserve"> </w:t>
      </w:r>
      <w:r w:rsidRPr="00660399">
        <w:rPr>
          <w:color w:val="C00000"/>
          <w:sz w:val="20"/>
        </w:rPr>
        <w:t>response</w:t>
      </w:r>
      <w:r w:rsidRPr="00660399">
        <w:rPr>
          <w:color w:val="C00000"/>
          <w:spacing w:val="2"/>
          <w:sz w:val="20"/>
        </w:rPr>
        <w:t xml:space="preserve"> </w:t>
      </w:r>
      <w:r w:rsidRPr="00660399">
        <w:rPr>
          <w:color w:val="C00000"/>
          <w:spacing w:val="-2"/>
          <w:sz w:val="20"/>
        </w:rPr>
        <w:t>m</w:t>
      </w:r>
      <w:r w:rsidRPr="00660399">
        <w:rPr>
          <w:color w:val="C00000"/>
          <w:sz w:val="20"/>
        </w:rPr>
        <w:t>essage</w:t>
      </w:r>
      <w:r w:rsidRPr="00660399">
        <w:rPr>
          <w:spacing w:val="2"/>
          <w:sz w:val="20"/>
        </w:rPr>
        <w:t xml:space="preserve"> </w:t>
      </w:r>
      <w:r w:rsidRPr="00660399">
        <w:rPr>
          <w:rFonts w:hint="eastAsia"/>
          <w:color w:val="C00000"/>
          <w:spacing w:val="2"/>
          <w:sz w:val="20"/>
        </w:rPr>
        <w:t>(RNG-CMD)</w:t>
      </w:r>
      <w:r w:rsidRPr="00660399">
        <w:rPr>
          <w:rFonts w:hint="eastAsia"/>
          <w:spacing w:val="2"/>
          <w:sz w:val="20"/>
        </w:rPr>
        <w:t xml:space="preserve"> </w:t>
      </w:r>
      <w:r w:rsidRPr="00660399">
        <w:rPr>
          <w:sz w:val="20"/>
        </w:rPr>
        <w:t>that</w:t>
      </w:r>
      <w:r w:rsidRPr="00660399">
        <w:rPr>
          <w:spacing w:val="2"/>
          <w:sz w:val="20"/>
        </w:rPr>
        <w:t xml:space="preserve"> </w:t>
      </w:r>
      <w:r w:rsidRPr="00660399">
        <w:rPr>
          <w:sz w:val="20"/>
        </w:rPr>
        <w:t>advertises</w:t>
      </w:r>
      <w:r w:rsidRPr="00660399">
        <w:rPr>
          <w:spacing w:val="2"/>
          <w:sz w:val="20"/>
        </w:rPr>
        <w:t xml:space="preserve"> </w:t>
      </w:r>
      <w:r w:rsidRPr="00660399">
        <w:rPr>
          <w:sz w:val="20"/>
        </w:rPr>
        <w:t>the</w:t>
      </w:r>
      <w:r w:rsidRPr="00660399">
        <w:rPr>
          <w:spacing w:val="2"/>
          <w:sz w:val="20"/>
        </w:rPr>
        <w:t xml:space="preserve"> </w:t>
      </w:r>
      <w:r w:rsidRPr="00660399">
        <w:rPr>
          <w:sz w:val="20"/>
        </w:rPr>
        <w:t>receiv</w:t>
      </w:r>
      <w:r w:rsidRPr="00660399">
        <w:rPr>
          <w:spacing w:val="-1"/>
          <w:sz w:val="20"/>
        </w:rPr>
        <w:t>e</w:t>
      </w:r>
      <w:r w:rsidRPr="00660399">
        <w:rPr>
          <w:sz w:val="20"/>
        </w:rPr>
        <w:t>d ranging</w:t>
      </w:r>
      <w:r w:rsidRPr="00660399">
        <w:rPr>
          <w:spacing w:val="25"/>
          <w:sz w:val="20"/>
        </w:rPr>
        <w:t xml:space="preserve"> </w:t>
      </w:r>
      <w:r w:rsidRPr="00660399">
        <w:rPr>
          <w:sz w:val="20"/>
        </w:rPr>
        <w:t>code</w:t>
      </w:r>
      <w:r w:rsidRPr="00660399">
        <w:rPr>
          <w:spacing w:val="25"/>
          <w:sz w:val="20"/>
        </w:rPr>
        <w:t xml:space="preserve"> </w:t>
      </w:r>
      <w:r w:rsidRPr="00660399">
        <w:rPr>
          <w:sz w:val="20"/>
        </w:rPr>
        <w:t>as</w:t>
      </w:r>
      <w:r w:rsidRPr="00660399">
        <w:rPr>
          <w:spacing w:val="25"/>
          <w:sz w:val="20"/>
        </w:rPr>
        <w:t xml:space="preserve"> </w:t>
      </w:r>
      <w:r w:rsidRPr="00660399">
        <w:rPr>
          <w:sz w:val="20"/>
        </w:rPr>
        <w:t>well</w:t>
      </w:r>
      <w:r w:rsidRPr="00660399">
        <w:rPr>
          <w:spacing w:val="25"/>
          <w:sz w:val="20"/>
        </w:rPr>
        <w:t xml:space="preserve"> </w:t>
      </w:r>
      <w:r w:rsidRPr="00660399">
        <w:rPr>
          <w:sz w:val="20"/>
        </w:rPr>
        <w:t>as</w:t>
      </w:r>
      <w:r w:rsidRPr="00660399">
        <w:rPr>
          <w:spacing w:val="25"/>
          <w:sz w:val="20"/>
        </w:rPr>
        <w:t xml:space="preserve"> </w:t>
      </w:r>
      <w:r w:rsidRPr="00660399">
        <w:rPr>
          <w:sz w:val="20"/>
        </w:rPr>
        <w:t>the</w:t>
      </w:r>
      <w:r w:rsidRPr="00660399">
        <w:rPr>
          <w:spacing w:val="25"/>
          <w:sz w:val="20"/>
        </w:rPr>
        <w:t xml:space="preserve"> </w:t>
      </w:r>
      <w:r w:rsidRPr="00660399">
        <w:rPr>
          <w:sz w:val="20"/>
        </w:rPr>
        <w:t>ranging</w:t>
      </w:r>
      <w:r w:rsidRPr="00660399">
        <w:rPr>
          <w:spacing w:val="25"/>
          <w:sz w:val="20"/>
        </w:rPr>
        <w:t xml:space="preserve"> </w:t>
      </w:r>
      <w:r w:rsidRPr="00660399">
        <w:rPr>
          <w:sz w:val="20"/>
        </w:rPr>
        <w:t>slot</w:t>
      </w:r>
      <w:r w:rsidRPr="00660399">
        <w:rPr>
          <w:spacing w:val="25"/>
          <w:sz w:val="20"/>
        </w:rPr>
        <w:t xml:space="preserve"> </w:t>
      </w:r>
      <w:r w:rsidRPr="00660399">
        <w:rPr>
          <w:sz w:val="20"/>
        </w:rPr>
        <w:t>(OFDMA</w:t>
      </w:r>
      <w:r w:rsidRPr="00660399">
        <w:rPr>
          <w:spacing w:val="25"/>
          <w:sz w:val="20"/>
        </w:rPr>
        <w:t xml:space="preserve"> </w:t>
      </w:r>
      <w:r w:rsidRPr="00660399">
        <w:rPr>
          <w:sz w:val="20"/>
        </w:rPr>
        <w:t>sy</w:t>
      </w:r>
      <w:r w:rsidRPr="00660399">
        <w:rPr>
          <w:spacing w:val="-2"/>
          <w:sz w:val="20"/>
        </w:rPr>
        <w:t>m</w:t>
      </w:r>
      <w:r w:rsidRPr="00660399">
        <w:rPr>
          <w:sz w:val="20"/>
        </w:rPr>
        <w:t>bol</w:t>
      </w:r>
      <w:r w:rsidRPr="00660399">
        <w:rPr>
          <w:spacing w:val="24"/>
          <w:sz w:val="20"/>
        </w:rPr>
        <w:t xml:space="preserve"> </w:t>
      </w:r>
      <w:r w:rsidRPr="00660399">
        <w:rPr>
          <w:sz w:val="20"/>
        </w:rPr>
        <w:t>nu</w:t>
      </w:r>
      <w:r w:rsidRPr="00660399">
        <w:rPr>
          <w:spacing w:val="-2"/>
          <w:sz w:val="20"/>
        </w:rPr>
        <w:t>m</w:t>
      </w:r>
      <w:r w:rsidRPr="00660399">
        <w:rPr>
          <w:sz w:val="20"/>
        </w:rPr>
        <w:t>ber,</w:t>
      </w:r>
      <w:r w:rsidRPr="00660399">
        <w:rPr>
          <w:spacing w:val="25"/>
          <w:sz w:val="20"/>
        </w:rPr>
        <w:t xml:space="preserve"> </w:t>
      </w:r>
      <w:r w:rsidRPr="00660399">
        <w:rPr>
          <w:sz w:val="20"/>
        </w:rPr>
        <w:t>e</w:t>
      </w:r>
      <w:r w:rsidRPr="00660399">
        <w:rPr>
          <w:spacing w:val="-2"/>
          <w:sz w:val="20"/>
        </w:rPr>
        <w:t>t</w:t>
      </w:r>
      <w:r w:rsidRPr="00660399">
        <w:rPr>
          <w:sz w:val="20"/>
        </w:rPr>
        <w:t>c.)</w:t>
      </w:r>
      <w:r w:rsidRPr="00660399">
        <w:rPr>
          <w:spacing w:val="25"/>
          <w:sz w:val="20"/>
        </w:rPr>
        <w:t xml:space="preserve"> </w:t>
      </w:r>
      <w:r w:rsidRPr="00660399">
        <w:rPr>
          <w:sz w:val="20"/>
        </w:rPr>
        <w:t>where</w:t>
      </w:r>
      <w:r w:rsidRPr="00660399">
        <w:rPr>
          <w:spacing w:val="25"/>
          <w:sz w:val="20"/>
        </w:rPr>
        <w:t xml:space="preserve"> </w:t>
      </w:r>
      <w:r w:rsidRPr="00660399">
        <w:rPr>
          <w:sz w:val="20"/>
        </w:rPr>
        <w:t>the</w:t>
      </w:r>
      <w:r w:rsidRPr="00660399">
        <w:rPr>
          <w:spacing w:val="24"/>
          <w:sz w:val="20"/>
        </w:rPr>
        <w:t xml:space="preserve"> </w:t>
      </w:r>
      <w:r w:rsidRPr="00660399">
        <w:rPr>
          <w:sz w:val="20"/>
        </w:rPr>
        <w:t>CDMA</w:t>
      </w:r>
      <w:r w:rsidRPr="00660399">
        <w:rPr>
          <w:spacing w:val="25"/>
          <w:sz w:val="20"/>
        </w:rPr>
        <w:t xml:space="preserve"> </w:t>
      </w:r>
      <w:r w:rsidRPr="00660399">
        <w:rPr>
          <w:sz w:val="20"/>
        </w:rPr>
        <w:t>rangi</w:t>
      </w:r>
      <w:r w:rsidRPr="00660399">
        <w:rPr>
          <w:spacing w:val="-1"/>
          <w:sz w:val="20"/>
        </w:rPr>
        <w:t>n</w:t>
      </w:r>
      <w:r w:rsidRPr="00660399">
        <w:rPr>
          <w:sz w:val="20"/>
        </w:rPr>
        <w:t>g code has</w:t>
      </w:r>
      <w:r w:rsidRPr="00660399">
        <w:rPr>
          <w:spacing w:val="2"/>
          <w:sz w:val="20"/>
        </w:rPr>
        <w:t xml:space="preserve"> </w:t>
      </w:r>
      <w:r w:rsidRPr="00660399">
        <w:rPr>
          <w:sz w:val="20"/>
        </w:rPr>
        <w:t>been</w:t>
      </w:r>
      <w:r w:rsidRPr="00660399">
        <w:rPr>
          <w:spacing w:val="2"/>
          <w:sz w:val="20"/>
        </w:rPr>
        <w:t xml:space="preserve"> </w:t>
      </w:r>
      <w:r w:rsidRPr="00660399">
        <w:rPr>
          <w:sz w:val="20"/>
        </w:rPr>
        <w:t>identifi</w:t>
      </w:r>
      <w:r w:rsidRPr="00660399">
        <w:rPr>
          <w:spacing w:val="-2"/>
          <w:sz w:val="20"/>
        </w:rPr>
        <w:t>e</w:t>
      </w:r>
      <w:r w:rsidRPr="00660399">
        <w:rPr>
          <w:sz w:val="20"/>
        </w:rPr>
        <w:t>d.</w:t>
      </w:r>
      <w:r w:rsidRPr="00660399">
        <w:rPr>
          <w:spacing w:val="2"/>
          <w:sz w:val="20"/>
        </w:rPr>
        <w:t xml:space="preserve"> </w:t>
      </w:r>
      <w:r w:rsidRPr="00660399">
        <w:rPr>
          <w:spacing w:val="-1"/>
          <w:sz w:val="20"/>
        </w:rPr>
        <w:t>T</w:t>
      </w:r>
      <w:r w:rsidRPr="00660399">
        <w:rPr>
          <w:sz w:val="20"/>
        </w:rPr>
        <w:t>h</w:t>
      </w:r>
      <w:r w:rsidRPr="00660399">
        <w:rPr>
          <w:spacing w:val="-1"/>
          <w:sz w:val="20"/>
        </w:rPr>
        <w:t>i</w:t>
      </w:r>
      <w:r w:rsidRPr="00660399">
        <w:rPr>
          <w:sz w:val="20"/>
        </w:rPr>
        <w:t>s</w:t>
      </w:r>
      <w:r w:rsidRPr="00660399">
        <w:rPr>
          <w:spacing w:val="2"/>
          <w:sz w:val="20"/>
        </w:rPr>
        <w:t xml:space="preserve"> </w:t>
      </w:r>
      <w:r w:rsidRPr="00660399">
        <w:rPr>
          <w:sz w:val="20"/>
        </w:rPr>
        <w:t>infor</w:t>
      </w:r>
      <w:r w:rsidRPr="00660399">
        <w:rPr>
          <w:spacing w:val="-2"/>
          <w:sz w:val="20"/>
        </w:rPr>
        <w:t>m</w:t>
      </w:r>
      <w:r w:rsidRPr="00660399">
        <w:rPr>
          <w:sz w:val="20"/>
        </w:rPr>
        <w:t>ation</w:t>
      </w:r>
      <w:r w:rsidRPr="00660399">
        <w:rPr>
          <w:spacing w:val="2"/>
          <w:sz w:val="20"/>
        </w:rPr>
        <w:t xml:space="preserve"> </w:t>
      </w:r>
      <w:r w:rsidRPr="00660399">
        <w:rPr>
          <w:sz w:val="20"/>
        </w:rPr>
        <w:t>is</w:t>
      </w:r>
      <w:r w:rsidRPr="00660399">
        <w:rPr>
          <w:spacing w:val="2"/>
          <w:sz w:val="20"/>
        </w:rPr>
        <w:t xml:space="preserve"> </w:t>
      </w:r>
      <w:r w:rsidRPr="00660399">
        <w:rPr>
          <w:sz w:val="20"/>
        </w:rPr>
        <w:t>us</w:t>
      </w:r>
      <w:r w:rsidRPr="00660399">
        <w:rPr>
          <w:spacing w:val="-1"/>
          <w:sz w:val="20"/>
        </w:rPr>
        <w:t>e</w:t>
      </w:r>
      <w:r w:rsidRPr="00660399">
        <w:rPr>
          <w:sz w:val="20"/>
        </w:rPr>
        <w:t>d</w:t>
      </w:r>
      <w:r w:rsidRPr="00660399">
        <w:rPr>
          <w:spacing w:val="2"/>
          <w:sz w:val="20"/>
        </w:rPr>
        <w:t xml:space="preserve"> </w:t>
      </w:r>
      <w:r w:rsidRPr="00660399">
        <w:rPr>
          <w:sz w:val="20"/>
        </w:rPr>
        <w:t>by</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r w:rsidRPr="00660399">
        <w:rPr>
          <w:sz w:val="20"/>
        </w:rPr>
        <w:t>CPE</w:t>
      </w:r>
      <w:r w:rsidRPr="00660399">
        <w:rPr>
          <w:spacing w:val="2"/>
          <w:sz w:val="20"/>
        </w:rPr>
        <w:t xml:space="preserve"> </w:t>
      </w:r>
      <w:r w:rsidRPr="00660399">
        <w:rPr>
          <w:sz w:val="20"/>
        </w:rPr>
        <w:t>that</w:t>
      </w:r>
      <w:r w:rsidRPr="00660399">
        <w:rPr>
          <w:spacing w:val="2"/>
          <w:sz w:val="20"/>
        </w:rPr>
        <w:t xml:space="preserve"> </w:t>
      </w:r>
      <w:r w:rsidRPr="00660399">
        <w:rPr>
          <w:sz w:val="20"/>
        </w:rPr>
        <w:t>s</w:t>
      </w:r>
      <w:r w:rsidRPr="00660399">
        <w:rPr>
          <w:spacing w:val="-1"/>
          <w:sz w:val="20"/>
        </w:rPr>
        <w:t>e</w:t>
      </w:r>
      <w:r w:rsidRPr="00660399">
        <w:rPr>
          <w:sz w:val="20"/>
        </w:rPr>
        <w:t>nt</w:t>
      </w:r>
      <w:r w:rsidRPr="00660399">
        <w:rPr>
          <w:spacing w:val="6"/>
          <w:sz w:val="20"/>
        </w:rPr>
        <w:t xml:space="preserve"> </w:t>
      </w:r>
      <w:r w:rsidRPr="00660399">
        <w:rPr>
          <w:sz w:val="20"/>
        </w:rPr>
        <w:t>the</w:t>
      </w:r>
      <w:r w:rsidRPr="00660399">
        <w:rPr>
          <w:spacing w:val="2"/>
          <w:sz w:val="20"/>
        </w:rPr>
        <w:t xml:space="preserve"> </w:t>
      </w:r>
      <w:r w:rsidRPr="00660399">
        <w:rPr>
          <w:sz w:val="20"/>
        </w:rPr>
        <w:t>CD</w:t>
      </w:r>
      <w:r w:rsidRPr="00660399">
        <w:rPr>
          <w:spacing w:val="-2"/>
          <w:sz w:val="20"/>
        </w:rPr>
        <w:t>M</w:t>
      </w:r>
      <w:r w:rsidRPr="00660399">
        <w:rPr>
          <w:sz w:val="20"/>
        </w:rPr>
        <w:t>A</w:t>
      </w:r>
      <w:r w:rsidRPr="00660399">
        <w:rPr>
          <w:spacing w:val="2"/>
          <w:sz w:val="20"/>
        </w:rPr>
        <w:t xml:space="preserve"> </w:t>
      </w:r>
      <w:r w:rsidRPr="00660399">
        <w:rPr>
          <w:sz w:val="20"/>
        </w:rPr>
        <w:t>rang</w:t>
      </w:r>
      <w:r w:rsidRPr="00660399">
        <w:rPr>
          <w:spacing w:val="-2"/>
          <w:sz w:val="20"/>
        </w:rPr>
        <w:t>i</w:t>
      </w:r>
      <w:r w:rsidRPr="00660399">
        <w:rPr>
          <w:sz w:val="20"/>
        </w:rPr>
        <w:t>ng</w:t>
      </w:r>
      <w:r w:rsidRPr="00660399">
        <w:rPr>
          <w:spacing w:val="2"/>
          <w:sz w:val="20"/>
        </w:rPr>
        <w:t xml:space="preserve"> </w:t>
      </w:r>
      <w:r w:rsidRPr="00660399">
        <w:rPr>
          <w:sz w:val="20"/>
        </w:rPr>
        <w:t>code</w:t>
      </w:r>
      <w:r w:rsidRPr="00660399">
        <w:rPr>
          <w:spacing w:val="2"/>
          <w:sz w:val="20"/>
        </w:rPr>
        <w:t xml:space="preserve"> </w:t>
      </w:r>
      <w:r w:rsidRPr="00660399">
        <w:rPr>
          <w:sz w:val="20"/>
        </w:rPr>
        <w:t>to identify</w:t>
      </w:r>
      <w:r w:rsidRPr="00660399">
        <w:rPr>
          <w:spacing w:val="1"/>
          <w:sz w:val="20"/>
        </w:rPr>
        <w:t xml:space="preserve"> </w:t>
      </w:r>
      <w:r w:rsidRPr="00660399">
        <w:rPr>
          <w:sz w:val="20"/>
        </w:rPr>
        <w:t>the</w:t>
      </w:r>
      <w:r w:rsidRPr="00660399">
        <w:rPr>
          <w:spacing w:val="1"/>
          <w:sz w:val="20"/>
        </w:rPr>
        <w:t xml:space="preserve"> </w:t>
      </w:r>
      <w:r w:rsidRPr="00660399">
        <w:rPr>
          <w:sz w:val="20"/>
        </w:rPr>
        <w:t>rang</w:t>
      </w:r>
      <w:r w:rsidRPr="00660399">
        <w:rPr>
          <w:spacing w:val="-2"/>
          <w:sz w:val="20"/>
        </w:rPr>
        <w:t>i</w:t>
      </w:r>
      <w:r w:rsidRPr="00660399">
        <w:rPr>
          <w:sz w:val="20"/>
        </w:rPr>
        <w:t xml:space="preserve">ng </w:t>
      </w:r>
      <w:r w:rsidRPr="00660399">
        <w:rPr>
          <w:sz w:val="20"/>
        </w:rPr>
        <w:lastRenderedPageBreak/>
        <w:t>response</w:t>
      </w:r>
      <w:r w:rsidRPr="00660399">
        <w:rPr>
          <w:spacing w:val="2"/>
          <w:sz w:val="20"/>
        </w:rPr>
        <w:t xml:space="preserve"> </w:t>
      </w:r>
      <w:r w:rsidRPr="00660399">
        <w:rPr>
          <w:spacing w:val="-2"/>
          <w:sz w:val="20"/>
        </w:rPr>
        <w:t>m</w:t>
      </w:r>
      <w:r w:rsidRPr="00660399">
        <w:rPr>
          <w:sz w:val="20"/>
        </w:rPr>
        <w:t>essage</w:t>
      </w:r>
      <w:r w:rsidRPr="00660399">
        <w:rPr>
          <w:spacing w:val="1"/>
          <w:sz w:val="20"/>
        </w:rPr>
        <w:t xml:space="preserve"> </w:t>
      </w:r>
      <w:r w:rsidRPr="00660399">
        <w:rPr>
          <w:sz w:val="20"/>
        </w:rPr>
        <w:t>that</w:t>
      </w:r>
      <w:r w:rsidRPr="00660399">
        <w:rPr>
          <w:spacing w:val="1"/>
          <w:sz w:val="20"/>
        </w:rPr>
        <w:t xml:space="preserve"> </w:t>
      </w:r>
      <w:r w:rsidRPr="00660399">
        <w:rPr>
          <w:sz w:val="20"/>
        </w:rPr>
        <w:t>corresp</w:t>
      </w:r>
      <w:r w:rsidRPr="00660399">
        <w:rPr>
          <w:spacing w:val="-1"/>
          <w:sz w:val="20"/>
        </w:rPr>
        <w:t>o</w:t>
      </w:r>
      <w:r w:rsidRPr="00660399">
        <w:rPr>
          <w:sz w:val="20"/>
        </w:rPr>
        <w:t>nds</w:t>
      </w:r>
      <w:r w:rsidRPr="00660399">
        <w:rPr>
          <w:spacing w:val="1"/>
          <w:sz w:val="20"/>
        </w:rPr>
        <w:t xml:space="preserve"> </w:t>
      </w:r>
      <w:r w:rsidRPr="00660399">
        <w:rPr>
          <w:sz w:val="20"/>
        </w:rPr>
        <w:t>to</w:t>
      </w:r>
      <w:r w:rsidRPr="00660399">
        <w:rPr>
          <w:spacing w:val="1"/>
          <w:sz w:val="20"/>
        </w:rPr>
        <w:t xml:space="preserve"> </w:t>
      </w:r>
      <w:r w:rsidRPr="00660399">
        <w:rPr>
          <w:sz w:val="20"/>
        </w:rPr>
        <w:t>its</w:t>
      </w:r>
      <w:r w:rsidRPr="00660399">
        <w:rPr>
          <w:spacing w:val="1"/>
          <w:sz w:val="20"/>
        </w:rPr>
        <w:t xml:space="preserve"> </w:t>
      </w:r>
      <w:r w:rsidRPr="00660399">
        <w:rPr>
          <w:sz w:val="20"/>
        </w:rPr>
        <w:t>ranging</w:t>
      </w:r>
      <w:r w:rsidRPr="00660399">
        <w:rPr>
          <w:spacing w:val="1"/>
          <w:sz w:val="20"/>
        </w:rPr>
        <w:t xml:space="preserve"> </w:t>
      </w:r>
      <w:r w:rsidRPr="00660399">
        <w:rPr>
          <w:sz w:val="20"/>
        </w:rPr>
        <w:t>requ</w:t>
      </w:r>
      <w:r w:rsidRPr="00660399">
        <w:rPr>
          <w:spacing w:val="-1"/>
          <w:sz w:val="20"/>
        </w:rPr>
        <w:t>e</w:t>
      </w:r>
      <w:r w:rsidRPr="00660399">
        <w:rPr>
          <w:sz w:val="20"/>
        </w:rPr>
        <w:t>st.</w:t>
      </w:r>
      <w:r w:rsidRPr="00660399">
        <w:rPr>
          <w:spacing w:val="1"/>
          <w:sz w:val="20"/>
        </w:rPr>
        <w:t xml:space="preserve"> </w:t>
      </w:r>
      <w:r w:rsidRPr="00660399">
        <w:rPr>
          <w:sz w:val="20"/>
        </w:rPr>
        <w:t>The</w:t>
      </w:r>
      <w:r w:rsidRPr="00660399">
        <w:rPr>
          <w:spacing w:val="1"/>
          <w:sz w:val="20"/>
        </w:rPr>
        <w:t xml:space="preserve"> </w:t>
      </w:r>
      <w:r w:rsidRPr="00660399">
        <w:rPr>
          <w:sz w:val="20"/>
        </w:rPr>
        <w:t>rang</w:t>
      </w:r>
      <w:r w:rsidRPr="00660399">
        <w:rPr>
          <w:spacing w:val="-2"/>
          <w:sz w:val="20"/>
        </w:rPr>
        <w:t>i</w:t>
      </w:r>
      <w:r w:rsidRPr="00660399">
        <w:rPr>
          <w:sz w:val="20"/>
        </w:rPr>
        <w:t>ng</w:t>
      </w:r>
      <w:r w:rsidRPr="00660399">
        <w:rPr>
          <w:spacing w:val="1"/>
          <w:sz w:val="20"/>
        </w:rPr>
        <w:t xml:space="preserve"> </w:t>
      </w:r>
      <w:r w:rsidRPr="00660399">
        <w:rPr>
          <w:sz w:val="20"/>
        </w:rPr>
        <w:t xml:space="preserve">response </w:t>
      </w:r>
      <w:r w:rsidRPr="00660399">
        <w:rPr>
          <w:spacing w:val="-1"/>
          <w:sz w:val="20"/>
        </w:rPr>
        <w:t>m</w:t>
      </w:r>
      <w:r w:rsidRPr="00660399">
        <w:rPr>
          <w:sz w:val="20"/>
        </w:rPr>
        <w:t>essage</w:t>
      </w:r>
      <w:r w:rsidRPr="00660399">
        <w:rPr>
          <w:spacing w:val="1"/>
          <w:sz w:val="20"/>
        </w:rPr>
        <w:t xml:space="preserve"> </w:t>
      </w:r>
      <w:r w:rsidRPr="00660399">
        <w:rPr>
          <w:sz w:val="20"/>
        </w:rPr>
        <w:t>conta</w:t>
      </w:r>
      <w:r w:rsidRPr="00660399">
        <w:rPr>
          <w:spacing w:val="-2"/>
          <w:sz w:val="20"/>
        </w:rPr>
        <w:t>i</w:t>
      </w:r>
      <w:r w:rsidRPr="00660399">
        <w:rPr>
          <w:sz w:val="20"/>
        </w:rPr>
        <w:t>ns</w:t>
      </w:r>
      <w:r w:rsidRPr="00660399">
        <w:rPr>
          <w:spacing w:val="1"/>
          <w:sz w:val="20"/>
        </w:rPr>
        <w:t xml:space="preserve"> </w:t>
      </w:r>
      <w:r w:rsidRPr="00660399">
        <w:rPr>
          <w:sz w:val="20"/>
        </w:rPr>
        <w:t>all</w:t>
      </w:r>
      <w:r w:rsidRPr="00660399">
        <w:rPr>
          <w:spacing w:val="1"/>
          <w:sz w:val="20"/>
        </w:rPr>
        <w:t xml:space="preserve"> </w:t>
      </w:r>
      <w:r w:rsidRPr="00660399">
        <w:rPr>
          <w:sz w:val="20"/>
        </w:rPr>
        <w:t>the</w:t>
      </w:r>
      <w:r w:rsidRPr="00660399">
        <w:rPr>
          <w:spacing w:val="1"/>
          <w:sz w:val="20"/>
        </w:rPr>
        <w:t xml:space="preserve"> </w:t>
      </w:r>
      <w:r w:rsidRPr="00660399">
        <w:rPr>
          <w:sz w:val="20"/>
        </w:rPr>
        <w:t>needed</w:t>
      </w:r>
      <w:r w:rsidRPr="00660399">
        <w:rPr>
          <w:spacing w:val="1"/>
          <w:sz w:val="20"/>
        </w:rPr>
        <w:t xml:space="preserve"> </w:t>
      </w:r>
      <w:r w:rsidRPr="00660399">
        <w:rPr>
          <w:sz w:val="20"/>
        </w:rPr>
        <w:t>adjust</w:t>
      </w:r>
      <w:r w:rsidRPr="00660399">
        <w:rPr>
          <w:spacing w:val="-2"/>
          <w:sz w:val="20"/>
        </w:rPr>
        <w:t>m</w:t>
      </w:r>
      <w:r w:rsidRPr="00660399">
        <w:rPr>
          <w:sz w:val="20"/>
        </w:rPr>
        <w:t>ents</w:t>
      </w:r>
      <w:r w:rsidRPr="00660399">
        <w:rPr>
          <w:spacing w:val="1"/>
          <w:sz w:val="20"/>
        </w:rPr>
        <w:t xml:space="preserve"> </w:t>
      </w:r>
      <w:r w:rsidRPr="00660399">
        <w:rPr>
          <w:sz w:val="20"/>
        </w:rPr>
        <w:t>(e.g.,</w:t>
      </w:r>
      <w:r w:rsidRPr="00660399">
        <w:rPr>
          <w:spacing w:val="1"/>
          <w:sz w:val="20"/>
        </w:rPr>
        <w:t xml:space="preserve"> </w:t>
      </w:r>
      <w:r w:rsidRPr="00660399">
        <w:rPr>
          <w:sz w:val="20"/>
        </w:rPr>
        <w:t>ti</w:t>
      </w:r>
      <w:r w:rsidRPr="00660399">
        <w:rPr>
          <w:spacing w:val="-2"/>
          <w:sz w:val="20"/>
        </w:rPr>
        <w:t>m</w:t>
      </w:r>
      <w:r w:rsidRPr="00660399">
        <w:rPr>
          <w:sz w:val="20"/>
        </w:rPr>
        <w:t>e,</w:t>
      </w:r>
      <w:r w:rsidRPr="00660399">
        <w:rPr>
          <w:spacing w:val="1"/>
          <w:sz w:val="20"/>
        </w:rPr>
        <w:t xml:space="preserve"> </w:t>
      </w:r>
      <w:r w:rsidRPr="00660399">
        <w:rPr>
          <w:sz w:val="20"/>
        </w:rPr>
        <w:t>EIRP,</w:t>
      </w:r>
      <w:r w:rsidRPr="00660399">
        <w:rPr>
          <w:spacing w:val="1"/>
          <w:sz w:val="20"/>
        </w:rPr>
        <w:t xml:space="preserve"> </w:t>
      </w:r>
      <w:r w:rsidRPr="00660399">
        <w:rPr>
          <w:sz w:val="20"/>
        </w:rPr>
        <w:t>and possib</w:t>
      </w:r>
      <w:r w:rsidRPr="00660399">
        <w:rPr>
          <w:spacing w:val="-1"/>
          <w:sz w:val="20"/>
        </w:rPr>
        <w:t>l</w:t>
      </w:r>
      <w:r w:rsidRPr="00660399">
        <w:rPr>
          <w:sz w:val="20"/>
        </w:rPr>
        <w:t>y</w:t>
      </w:r>
      <w:r w:rsidRPr="00660399">
        <w:rPr>
          <w:spacing w:val="1"/>
          <w:sz w:val="20"/>
        </w:rPr>
        <w:t xml:space="preserve"> </w:t>
      </w:r>
      <w:r w:rsidRPr="00660399">
        <w:rPr>
          <w:sz w:val="20"/>
        </w:rPr>
        <w:t>frequ</w:t>
      </w:r>
      <w:r w:rsidRPr="00660399">
        <w:rPr>
          <w:spacing w:val="-1"/>
          <w:sz w:val="20"/>
        </w:rPr>
        <w:t>e</w:t>
      </w:r>
      <w:r w:rsidRPr="00660399">
        <w:rPr>
          <w:sz w:val="20"/>
        </w:rPr>
        <w:t>ncy</w:t>
      </w:r>
      <w:r w:rsidRPr="00660399">
        <w:rPr>
          <w:spacing w:val="1"/>
          <w:sz w:val="20"/>
        </w:rPr>
        <w:t xml:space="preserve"> </w:t>
      </w:r>
      <w:r w:rsidRPr="00660399">
        <w:rPr>
          <w:sz w:val="20"/>
        </w:rPr>
        <w:t>corrections)</w:t>
      </w:r>
      <w:r w:rsidRPr="00660399">
        <w:rPr>
          <w:spacing w:val="1"/>
          <w:sz w:val="20"/>
        </w:rPr>
        <w:t xml:space="preserve"> </w:t>
      </w:r>
      <w:r w:rsidRPr="00660399">
        <w:rPr>
          <w:sz w:val="20"/>
        </w:rPr>
        <w:t>and a status notifi</w:t>
      </w:r>
      <w:r w:rsidRPr="00660399">
        <w:rPr>
          <w:spacing w:val="-1"/>
          <w:sz w:val="20"/>
        </w:rPr>
        <w:t>c</w:t>
      </w:r>
      <w:r w:rsidRPr="00660399">
        <w:rPr>
          <w:sz w:val="20"/>
        </w:rPr>
        <w:t>ation.</w:t>
      </w:r>
    </w:p>
    <w:p w:rsidR="00490EB6" w:rsidRPr="00660399" w:rsidRDefault="00490EB6" w:rsidP="003D72B6">
      <w:pPr>
        <w:pStyle w:val="aa"/>
        <w:widowControl w:val="0"/>
        <w:numPr>
          <w:ilvl w:val="0"/>
          <w:numId w:val="44"/>
        </w:numPr>
        <w:tabs>
          <w:tab w:val="left" w:pos="480"/>
        </w:tabs>
        <w:autoSpaceDE w:val="0"/>
        <w:autoSpaceDN w:val="0"/>
        <w:adjustRightInd w:val="0"/>
        <w:spacing w:before="27" w:line="239" w:lineRule="auto"/>
        <w:ind w:leftChars="0" w:right="86"/>
        <w:jc w:val="both"/>
        <w:rPr>
          <w:sz w:val="20"/>
        </w:rPr>
      </w:pPr>
      <w:r w:rsidRPr="00660399">
        <w:rPr>
          <w:sz w:val="20"/>
        </w:rPr>
        <w:t>Upon</w:t>
      </w:r>
      <w:r w:rsidRPr="00660399">
        <w:rPr>
          <w:spacing w:val="26"/>
          <w:sz w:val="20"/>
        </w:rPr>
        <w:t xml:space="preserve"> </w:t>
      </w:r>
      <w:r w:rsidRPr="00660399">
        <w:rPr>
          <w:sz w:val="20"/>
        </w:rPr>
        <w:t>rece</w:t>
      </w:r>
      <w:r w:rsidRPr="00660399">
        <w:rPr>
          <w:spacing w:val="-2"/>
          <w:sz w:val="20"/>
        </w:rPr>
        <w:t>i</w:t>
      </w:r>
      <w:r w:rsidRPr="00660399">
        <w:rPr>
          <w:sz w:val="20"/>
        </w:rPr>
        <w:t>ving</w:t>
      </w:r>
      <w:r w:rsidRPr="00660399">
        <w:rPr>
          <w:spacing w:val="26"/>
          <w:sz w:val="20"/>
        </w:rPr>
        <w:t xml:space="preserve"> </w:t>
      </w:r>
      <w:r w:rsidRPr="00660399">
        <w:rPr>
          <w:sz w:val="20"/>
        </w:rPr>
        <w:t>a</w:t>
      </w:r>
      <w:r w:rsidRPr="00660399">
        <w:rPr>
          <w:spacing w:val="26"/>
          <w:sz w:val="20"/>
        </w:rPr>
        <w:t xml:space="preserve"> </w:t>
      </w:r>
      <w:ins w:id="242" w:author="cwpyo" w:date="2013-07-02T16:41:00Z">
        <w:r w:rsidR="008613C3">
          <w:rPr>
            <w:rFonts w:hint="eastAsia"/>
            <w:sz w:val="20"/>
            <w:lang w:eastAsia="ja-JP"/>
          </w:rPr>
          <w:t>RNG-CMD</w:t>
        </w:r>
      </w:ins>
      <w:r w:rsidRPr="00660399">
        <w:rPr>
          <w:spacing w:val="26"/>
          <w:sz w:val="20"/>
        </w:rPr>
        <w:t xml:space="preserve"> </w:t>
      </w:r>
      <w:r w:rsidRPr="00660399">
        <w:rPr>
          <w:spacing w:val="-2"/>
          <w:sz w:val="20"/>
        </w:rPr>
        <w:t>m</w:t>
      </w:r>
      <w:r w:rsidRPr="00660399">
        <w:rPr>
          <w:sz w:val="20"/>
        </w:rPr>
        <w:t>essage</w:t>
      </w:r>
      <w:r w:rsidRPr="00660399">
        <w:rPr>
          <w:spacing w:val="26"/>
          <w:sz w:val="20"/>
        </w:rPr>
        <w:t xml:space="preserve"> </w:t>
      </w:r>
      <w:r w:rsidRPr="00660399">
        <w:rPr>
          <w:sz w:val="20"/>
        </w:rPr>
        <w:t>with</w:t>
      </w:r>
      <w:r w:rsidRPr="00660399">
        <w:rPr>
          <w:spacing w:val="26"/>
          <w:sz w:val="20"/>
        </w:rPr>
        <w:t xml:space="preserve"> </w:t>
      </w:r>
      <w:r w:rsidRPr="00660399">
        <w:rPr>
          <w:sz w:val="20"/>
        </w:rPr>
        <w:t>the</w:t>
      </w:r>
      <w:r w:rsidRPr="00660399">
        <w:rPr>
          <w:spacing w:val="26"/>
          <w:sz w:val="20"/>
        </w:rPr>
        <w:t xml:space="preserve"> </w:t>
      </w:r>
      <w:r w:rsidRPr="00660399">
        <w:rPr>
          <w:sz w:val="20"/>
        </w:rPr>
        <w:t>“</w:t>
      </w:r>
      <w:r w:rsidRPr="00660399">
        <w:rPr>
          <w:spacing w:val="-3"/>
          <w:sz w:val="20"/>
        </w:rPr>
        <w:t>C</w:t>
      </w:r>
      <w:r w:rsidRPr="00660399">
        <w:rPr>
          <w:sz w:val="20"/>
        </w:rPr>
        <w:t>ontinue”</w:t>
      </w:r>
      <w:r w:rsidRPr="00660399">
        <w:rPr>
          <w:spacing w:val="26"/>
          <w:sz w:val="20"/>
        </w:rPr>
        <w:t xml:space="preserve"> </w:t>
      </w:r>
      <w:r w:rsidRPr="00660399">
        <w:rPr>
          <w:sz w:val="20"/>
        </w:rPr>
        <w:t>status,</w:t>
      </w:r>
      <w:r w:rsidRPr="00660399">
        <w:rPr>
          <w:spacing w:val="26"/>
          <w:sz w:val="20"/>
        </w:rPr>
        <w:t xml:space="preserve"> </w:t>
      </w:r>
      <w:r w:rsidRPr="00660399">
        <w:rPr>
          <w:sz w:val="20"/>
        </w:rPr>
        <w:t>the</w:t>
      </w:r>
      <w:r w:rsidRPr="00660399">
        <w:rPr>
          <w:spacing w:val="26"/>
          <w:sz w:val="20"/>
        </w:rPr>
        <w:t xml:space="preserve"> </w:t>
      </w:r>
      <w:r w:rsidRPr="00660399">
        <w:rPr>
          <w:sz w:val="20"/>
        </w:rPr>
        <w:t>CPE</w:t>
      </w:r>
      <w:r w:rsidRPr="00660399">
        <w:rPr>
          <w:spacing w:val="26"/>
          <w:sz w:val="20"/>
        </w:rPr>
        <w:t xml:space="preserve"> </w:t>
      </w:r>
      <w:r w:rsidRPr="00660399">
        <w:rPr>
          <w:spacing w:val="-1"/>
          <w:sz w:val="20"/>
        </w:rPr>
        <w:t>s</w:t>
      </w:r>
      <w:r w:rsidRPr="00660399">
        <w:rPr>
          <w:sz w:val="20"/>
        </w:rPr>
        <w:t>hall</w:t>
      </w:r>
      <w:r w:rsidRPr="00660399">
        <w:rPr>
          <w:spacing w:val="26"/>
          <w:sz w:val="20"/>
        </w:rPr>
        <w:t xml:space="preserve"> </w:t>
      </w:r>
      <w:r w:rsidRPr="00660399">
        <w:rPr>
          <w:sz w:val="20"/>
        </w:rPr>
        <w:t>continue</w:t>
      </w:r>
      <w:r w:rsidRPr="00660399">
        <w:rPr>
          <w:spacing w:val="26"/>
          <w:sz w:val="20"/>
        </w:rPr>
        <w:t xml:space="preserve"> </w:t>
      </w:r>
      <w:r w:rsidRPr="00660399">
        <w:rPr>
          <w:sz w:val="20"/>
        </w:rPr>
        <w:t>the ranging</w:t>
      </w:r>
      <w:r w:rsidRPr="00660399">
        <w:rPr>
          <w:spacing w:val="2"/>
          <w:sz w:val="20"/>
        </w:rPr>
        <w:t xml:space="preserve"> </w:t>
      </w:r>
      <w:r w:rsidRPr="00660399">
        <w:rPr>
          <w:sz w:val="20"/>
        </w:rPr>
        <w:t>process</w:t>
      </w:r>
      <w:r w:rsidRPr="00660399">
        <w:rPr>
          <w:spacing w:val="2"/>
          <w:sz w:val="20"/>
        </w:rPr>
        <w:t xml:space="preserve"> </w:t>
      </w:r>
      <w:r w:rsidRPr="00660399">
        <w:rPr>
          <w:sz w:val="20"/>
        </w:rPr>
        <w:t>as</w:t>
      </w:r>
      <w:r w:rsidRPr="00660399">
        <w:rPr>
          <w:spacing w:val="2"/>
          <w:sz w:val="20"/>
        </w:rPr>
        <w:t xml:space="preserve"> </w:t>
      </w:r>
      <w:r w:rsidRPr="00660399">
        <w:rPr>
          <w:sz w:val="20"/>
        </w:rPr>
        <w:t>d</w:t>
      </w:r>
      <w:r w:rsidRPr="00660399">
        <w:rPr>
          <w:spacing w:val="-1"/>
          <w:sz w:val="20"/>
        </w:rPr>
        <w:t>o</w:t>
      </w:r>
      <w:r w:rsidRPr="00660399">
        <w:rPr>
          <w:sz w:val="20"/>
        </w:rPr>
        <w:t>ne</w:t>
      </w:r>
      <w:r w:rsidRPr="00660399">
        <w:rPr>
          <w:spacing w:val="2"/>
          <w:sz w:val="20"/>
        </w:rPr>
        <w:t xml:space="preserve"> </w:t>
      </w:r>
      <w:r w:rsidRPr="00660399">
        <w:rPr>
          <w:sz w:val="20"/>
        </w:rPr>
        <w:t>on</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r w:rsidRPr="00660399">
        <w:rPr>
          <w:sz w:val="20"/>
        </w:rPr>
        <w:t>first</w:t>
      </w:r>
      <w:r w:rsidRPr="00660399">
        <w:rPr>
          <w:spacing w:val="2"/>
          <w:sz w:val="20"/>
        </w:rPr>
        <w:t xml:space="preserve"> </w:t>
      </w:r>
      <w:r w:rsidRPr="00660399">
        <w:rPr>
          <w:sz w:val="20"/>
        </w:rPr>
        <w:t>entry (usi</w:t>
      </w:r>
      <w:r w:rsidRPr="00660399">
        <w:rPr>
          <w:spacing w:val="-1"/>
          <w:sz w:val="20"/>
        </w:rPr>
        <w:t>n</w:t>
      </w:r>
      <w:r w:rsidRPr="00660399">
        <w:rPr>
          <w:sz w:val="20"/>
        </w:rPr>
        <w:t>g</w:t>
      </w:r>
      <w:r w:rsidRPr="00660399">
        <w:rPr>
          <w:spacing w:val="2"/>
          <w:sz w:val="20"/>
        </w:rPr>
        <w:t xml:space="preserve"> </w:t>
      </w:r>
      <w:r w:rsidRPr="00660399">
        <w:rPr>
          <w:sz w:val="20"/>
        </w:rPr>
        <w:t>r</w:t>
      </w:r>
      <w:r w:rsidRPr="00660399">
        <w:rPr>
          <w:spacing w:val="-1"/>
          <w:sz w:val="20"/>
        </w:rPr>
        <w:t>a</w:t>
      </w:r>
      <w:r w:rsidRPr="00660399">
        <w:rPr>
          <w:sz w:val="20"/>
        </w:rPr>
        <w:t>ndom selection</w:t>
      </w:r>
      <w:r w:rsidRPr="00660399">
        <w:rPr>
          <w:spacing w:val="2"/>
          <w:sz w:val="20"/>
        </w:rPr>
        <w:t xml:space="preserve"> </w:t>
      </w:r>
      <w:r w:rsidRPr="00660399">
        <w:rPr>
          <w:sz w:val="20"/>
        </w:rPr>
        <w:t>ra</w:t>
      </w:r>
      <w:r w:rsidRPr="00660399">
        <w:rPr>
          <w:spacing w:val="-1"/>
          <w:sz w:val="20"/>
        </w:rPr>
        <w:t>t</w:t>
      </w:r>
      <w:r w:rsidRPr="00660399">
        <w:rPr>
          <w:sz w:val="20"/>
        </w:rPr>
        <w:t>her</w:t>
      </w:r>
      <w:r w:rsidRPr="00660399">
        <w:rPr>
          <w:spacing w:val="2"/>
          <w:sz w:val="20"/>
        </w:rPr>
        <w:t xml:space="preserve"> </w:t>
      </w:r>
      <w:r w:rsidRPr="00660399">
        <w:rPr>
          <w:sz w:val="20"/>
        </w:rPr>
        <w:t>th</w:t>
      </w:r>
      <w:r w:rsidRPr="00660399">
        <w:rPr>
          <w:spacing w:val="-1"/>
          <w:sz w:val="20"/>
        </w:rPr>
        <w:t>a</w:t>
      </w:r>
      <w:r w:rsidRPr="00660399">
        <w:rPr>
          <w:sz w:val="20"/>
        </w:rPr>
        <w:t>n</w:t>
      </w:r>
      <w:r w:rsidRPr="00660399">
        <w:rPr>
          <w:spacing w:val="2"/>
          <w:sz w:val="20"/>
        </w:rPr>
        <w:t xml:space="preserve"> </w:t>
      </w:r>
      <w:r w:rsidRPr="00660399">
        <w:rPr>
          <w:sz w:val="20"/>
        </w:rPr>
        <w:t xml:space="preserve">random </w:t>
      </w:r>
      <w:proofErr w:type="spellStart"/>
      <w:r w:rsidRPr="00660399">
        <w:rPr>
          <w:sz w:val="20"/>
        </w:rPr>
        <w:t>backoff</w:t>
      </w:r>
      <w:proofErr w:type="spellEnd"/>
      <w:r w:rsidRPr="00660399">
        <w:rPr>
          <w:sz w:val="20"/>
        </w:rPr>
        <w:t>)</w:t>
      </w:r>
      <w:r w:rsidRPr="00660399">
        <w:rPr>
          <w:spacing w:val="2"/>
          <w:sz w:val="20"/>
        </w:rPr>
        <w:t xml:space="preserve"> </w:t>
      </w:r>
      <w:r w:rsidRPr="00660399">
        <w:rPr>
          <w:sz w:val="20"/>
        </w:rPr>
        <w:t xml:space="preserve">with ranging </w:t>
      </w:r>
      <w:r w:rsidRPr="00660399">
        <w:rPr>
          <w:spacing w:val="-1"/>
          <w:sz w:val="20"/>
        </w:rPr>
        <w:t>c</w:t>
      </w:r>
      <w:r w:rsidRPr="00660399">
        <w:rPr>
          <w:sz w:val="20"/>
        </w:rPr>
        <w:t>odes rando</w:t>
      </w:r>
      <w:r w:rsidRPr="00660399">
        <w:rPr>
          <w:spacing w:val="-2"/>
          <w:sz w:val="20"/>
        </w:rPr>
        <w:t>m</w:t>
      </w:r>
      <w:r w:rsidRPr="00660399">
        <w:rPr>
          <w:sz w:val="20"/>
        </w:rPr>
        <w:t>ly cho</w:t>
      </w:r>
      <w:r w:rsidRPr="00660399">
        <w:rPr>
          <w:spacing w:val="-1"/>
          <w:sz w:val="20"/>
        </w:rPr>
        <w:t>s</w:t>
      </w:r>
      <w:r w:rsidRPr="00660399">
        <w:rPr>
          <w:sz w:val="20"/>
        </w:rPr>
        <w:t>en from the initial rang</w:t>
      </w:r>
      <w:r w:rsidRPr="00660399">
        <w:rPr>
          <w:spacing w:val="-2"/>
          <w:sz w:val="20"/>
        </w:rPr>
        <w:t>i</w:t>
      </w:r>
      <w:r w:rsidRPr="00660399">
        <w:rPr>
          <w:sz w:val="20"/>
        </w:rPr>
        <w:t>ng do</w:t>
      </w:r>
      <w:r w:rsidRPr="00660399">
        <w:rPr>
          <w:spacing w:val="-1"/>
          <w:sz w:val="20"/>
        </w:rPr>
        <w:t>m</w:t>
      </w:r>
      <w:r w:rsidRPr="00660399">
        <w:rPr>
          <w:sz w:val="20"/>
        </w:rPr>
        <w:t xml:space="preserve">ain </w:t>
      </w:r>
      <w:r w:rsidRPr="00660399">
        <w:rPr>
          <w:spacing w:val="3"/>
          <w:sz w:val="20"/>
        </w:rPr>
        <w:t>s</w:t>
      </w:r>
      <w:r w:rsidRPr="00660399">
        <w:rPr>
          <w:sz w:val="20"/>
        </w:rPr>
        <w:t>ent on the rang</w:t>
      </w:r>
      <w:r w:rsidRPr="00660399">
        <w:rPr>
          <w:spacing w:val="-2"/>
          <w:sz w:val="20"/>
        </w:rPr>
        <w:t>i</w:t>
      </w:r>
      <w:r w:rsidRPr="00660399">
        <w:rPr>
          <w:sz w:val="20"/>
        </w:rPr>
        <w:t>ng slots.</w:t>
      </w:r>
    </w:p>
    <w:p w:rsidR="00490EB6" w:rsidRPr="00660399" w:rsidRDefault="00490EB6" w:rsidP="003D72B6">
      <w:pPr>
        <w:pStyle w:val="aa"/>
        <w:widowControl w:val="0"/>
        <w:numPr>
          <w:ilvl w:val="0"/>
          <w:numId w:val="44"/>
        </w:numPr>
        <w:tabs>
          <w:tab w:val="left" w:pos="480"/>
        </w:tabs>
        <w:autoSpaceDE w:val="0"/>
        <w:autoSpaceDN w:val="0"/>
        <w:adjustRightInd w:val="0"/>
        <w:spacing w:before="27" w:line="239" w:lineRule="auto"/>
        <w:ind w:leftChars="0" w:right="86"/>
        <w:jc w:val="both"/>
        <w:rPr>
          <w:sz w:val="20"/>
        </w:rPr>
      </w:pPr>
      <w:r w:rsidRPr="00660399">
        <w:rPr>
          <w:sz w:val="20"/>
        </w:rPr>
        <w:t>Wh</w:t>
      </w:r>
      <w:r w:rsidRPr="00660399">
        <w:rPr>
          <w:spacing w:val="-1"/>
          <w:sz w:val="20"/>
        </w:rPr>
        <w:t>e</w:t>
      </w:r>
      <w:r w:rsidRPr="00660399">
        <w:rPr>
          <w:sz w:val="20"/>
        </w:rPr>
        <w:t>n</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ins w:id="243" w:author="cwpyo" w:date="2013-07-02T15:53:00Z">
        <w:r w:rsidR="004634E7">
          <w:rPr>
            <w:rFonts w:hint="eastAsia"/>
            <w:spacing w:val="2"/>
            <w:sz w:val="20"/>
            <w:lang w:eastAsia="ja-JP"/>
          </w:rPr>
          <w:t>BS/</w:t>
        </w:r>
      </w:ins>
      <w:r w:rsidRPr="00660399">
        <w:rPr>
          <w:rFonts w:hint="eastAsia"/>
          <w:color w:val="C00000"/>
          <w:spacing w:val="2"/>
          <w:sz w:val="20"/>
        </w:rPr>
        <w:t>MR-</w:t>
      </w:r>
      <w:r w:rsidRPr="00660399">
        <w:rPr>
          <w:color w:val="C00000"/>
          <w:sz w:val="20"/>
        </w:rPr>
        <w:t xml:space="preserve">BS </w:t>
      </w:r>
      <w:r w:rsidRPr="00660399">
        <w:rPr>
          <w:sz w:val="20"/>
        </w:rPr>
        <w:t>receives</w:t>
      </w:r>
      <w:r w:rsidRPr="00660399">
        <w:rPr>
          <w:spacing w:val="2"/>
          <w:sz w:val="20"/>
        </w:rPr>
        <w:t xml:space="preserve"> </w:t>
      </w:r>
      <w:r w:rsidRPr="00660399">
        <w:rPr>
          <w:spacing w:val="-1"/>
          <w:sz w:val="20"/>
        </w:rPr>
        <w:t>a</w:t>
      </w:r>
      <w:r w:rsidRPr="00660399">
        <w:rPr>
          <w:sz w:val="20"/>
        </w:rPr>
        <w:t>n</w:t>
      </w:r>
      <w:r w:rsidRPr="00660399">
        <w:rPr>
          <w:spacing w:val="2"/>
          <w:sz w:val="20"/>
        </w:rPr>
        <w:t xml:space="preserve"> </w:t>
      </w:r>
      <w:r w:rsidRPr="00660399">
        <w:rPr>
          <w:sz w:val="20"/>
        </w:rPr>
        <w:t>initia</w:t>
      </w:r>
      <w:r w:rsidRPr="00660399">
        <w:rPr>
          <w:spacing w:val="1"/>
          <w:sz w:val="20"/>
        </w:rPr>
        <w:t>l</w:t>
      </w:r>
      <w:r w:rsidRPr="00660399">
        <w:rPr>
          <w:sz w:val="20"/>
        </w:rPr>
        <w:t>-ranging</w:t>
      </w:r>
      <w:r w:rsidRPr="00660399">
        <w:rPr>
          <w:spacing w:val="2"/>
          <w:sz w:val="20"/>
        </w:rPr>
        <w:t xml:space="preserve"> </w:t>
      </w:r>
      <w:r w:rsidRPr="00660399">
        <w:rPr>
          <w:spacing w:val="-2"/>
          <w:sz w:val="20"/>
        </w:rPr>
        <w:t>C</w:t>
      </w:r>
      <w:r w:rsidRPr="00660399">
        <w:rPr>
          <w:spacing w:val="-1"/>
          <w:sz w:val="20"/>
        </w:rPr>
        <w:t>D</w:t>
      </w:r>
      <w:r w:rsidRPr="00660399">
        <w:rPr>
          <w:sz w:val="20"/>
        </w:rPr>
        <w:t>MA</w:t>
      </w:r>
      <w:r w:rsidRPr="00660399">
        <w:rPr>
          <w:spacing w:val="2"/>
          <w:sz w:val="20"/>
        </w:rPr>
        <w:t xml:space="preserve"> </w:t>
      </w:r>
      <w:r w:rsidRPr="00660399">
        <w:rPr>
          <w:sz w:val="20"/>
        </w:rPr>
        <w:t>code</w:t>
      </w:r>
      <w:r w:rsidRPr="00660399">
        <w:rPr>
          <w:spacing w:val="2"/>
          <w:sz w:val="20"/>
        </w:rPr>
        <w:t xml:space="preserve"> </w:t>
      </w:r>
      <w:r w:rsidRPr="00660399">
        <w:rPr>
          <w:spacing w:val="-2"/>
          <w:sz w:val="20"/>
        </w:rPr>
        <w:t>t</w:t>
      </w:r>
      <w:r w:rsidRPr="00660399">
        <w:rPr>
          <w:sz w:val="20"/>
        </w:rPr>
        <w:t>hat</w:t>
      </w:r>
      <w:r w:rsidRPr="00660399">
        <w:rPr>
          <w:spacing w:val="2"/>
          <w:sz w:val="20"/>
        </w:rPr>
        <w:t xml:space="preserve"> </w:t>
      </w:r>
      <w:r w:rsidRPr="00660399">
        <w:rPr>
          <w:sz w:val="20"/>
        </w:rPr>
        <w:t>requ</w:t>
      </w:r>
      <w:r w:rsidRPr="00660399">
        <w:rPr>
          <w:spacing w:val="-2"/>
          <w:sz w:val="20"/>
        </w:rPr>
        <w:t>i</w:t>
      </w:r>
      <w:r w:rsidRPr="00660399">
        <w:rPr>
          <w:sz w:val="20"/>
        </w:rPr>
        <w:t>res</w:t>
      </w:r>
      <w:r w:rsidRPr="00660399">
        <w:rPr>
          <w:spacing w:val="2"/>
          <w:sz w:val="20"/>
        </w:rPr>
        <w:t xml:space="preserve"> </w:t>
      </w:r>
      <w:r w:rsidRPr="00660399">
        <w:rPr>
          <w:sz w:val="20"/>
        </w:rPr>
        <w:t>no</w:t>
      </w:r>
      <w:r w:rsidRPr="00660399">
        <w:rPr>
          <w:spacing w:val="2"/>
          <w:sz w:val="20"/>
        </w:rPr>
        <w:t xml:space="preserve"> </w:t>
      </w:r>
      <w:r w:rsidRPr="00660399">
        <w:rPr>
          <w:sz w:val="20"/>
        </w:rPr>
        <w:t>corrections,</w:t>
      </w:r>
      <w:r w:rsidRPr="00660399">
        <w:rPr>
          <w:spacing w:val="2"/>
          <w:sz w:val="20"/>
        </w:rPr>
        <w:t xml:space="preserve"> </w:t>
      </w:r>
      <w:r w:rsidRPr="00660399">
        <w:rPr>
          <w:sz w:val="20"/>
        </w:rPr>
        <w:t>the</w:t>
      </w:r>
      <w:r w:rsidRPr="00660399">
        <w:rPr>
          <w:spacing w:val="2"/>
          <w:sz w:val="20"/>
        </w:rPr>
        <w:t xml:space="preserve"> </w:t>
      </w:r>
      <w:ins w:id="244" w:author="cwpyo" w:date="2013-07-02T15:54:00Z">
        <w:r w:rsidR="004634E7">
          <w:rPr>
            <w:rFonts w:hint="eastAsia"/>
            <w:spacing w:val="2"/>
            <w:sz w:val="20"/>
            <w:lang w:eastAsia="ja-JP"/>
          </w:rPr>
          <w:t>BS/</w:t>
        </w:r>
      </w:ins>
      <w:r w:rsidR="001E2449" w:rsidRPr="00660399">
        <w:rPr>
          <w:rFonts w:hint="eastAsia"/>
          <w:color w:val="C00000"/>
          <w:spacing w:val="2"/>
          <w:sz w:val="20"/>
        </w:rPr>
        <w:t>MR-</w:t>
      </w:r>
      <w:r w:rsidR="001E2449" w:rsidRPr="00660399">
        <w:rPr>
          <w:color w:val="C00000"/>
          <w:sz w:val="20"/>
        </w:rPr>
        <w:t>BS</w:t>
      </w:r>
      <w:r w:rsidRPr="00660399">
        <w:rPr>
          <w:sz w:val="20"/>
        </w:rPr>
        <w:t xml:space="preserve"> shall</w:t>
      </w:r>
      <w:r w:rsidRPr="00660399">
        <w:rPr>
          <w:spacing w:val="2"/>
          <w:sz w:val="20"/>
        </w:rPr>
        <w:t xml:space="preserve"> </w:t>
      </w:r>
      <w:r w:rsidRPr="00660399">
        <w:rPr>
          <w:sz w:val="20"/>
        </w:rPr>
        <w:t>p</w:t>
      </w:r>
      <w:r w:rsidRPr="00660399">
        <w:rPr>
          <w:spacing w:val="-1"/>
          <w:sz w:val="20"/>
        </w:rPr>
        <w:t>r</w:t>
      </w:r>
      <w:r w:rsidRPr="00660399">
        <w:rPr>
          <w:sz w:val="20"/>
        </w:rPr>
        <w:t>ov</w:t>
      </w:r>
      <w:r w:rsidRPr="00660399">
        <w:rPr>
          <w:spacing w:val="-2"/>
          <w:sz w:val="20"/>
        </w:rPr>
        <w:t>i</w:t>
      </w:r>
      <w:r w:rsidRPr="00660399">
        <w:rPr>
          <w:sz w:val="20"/>
        </w:rPr>
        <w:t xml:space="preserve">de </w:t>
      </w:r>
      <w:r w:rsidRPr="00660399">
        <w:rPr>
          <w:spacing w:val="-2"/>
          <w:sz w:val="20"/>
        </w:rPr>
        <w:t>B</w:t>
      </w:r>
      <w:r w:rsidRPr="00660399">
        <w:rPr>
          <w:sz w:val="20"/>
        </w:rPr>
        <w:t>W</w:t>
      </w:r>
      <w:r w:rsidRPr="00660399">
        <w:rPr>
          <w:spacing w:val="2"/>
          <w:sz w:val="20"/>
        </w:rPr>
        <w:t xml:space="preserve"> </w:t>
      </w:r>
      <w:r w:rsidRPr="00660399">
        <w:rPr>
          <w:sz w:val="20"/>
        </w:rPr>
        <w:t>allocation for t</w:t>
      </w:r>
      <w:r w:rsidRPr="00660399">
        <w:rPr>
          <w:spacing w:val="-1"/>
          <w:sz w:val="20"/>
        </w:rPr>
        <w:t>h</w:t>
      </w:r>
      <w:r w:rsidRPr="00660399">
        <w:rPr>
          <w:sz w:val="20"/>
        </w:rPr>
        <w:t xml:space="preserve">e CPE using the </w:t>
      </w:r>
      <w:proofErr w:type="spellStart"/>
      <w:r w:rsidRPr="00660399">
        <w:rPr>
          <w:spacing w:val="-2"/>
          <w:sz w:val="20"/>
        </w:rPr>
        <w:t>C</w:t>
      </w:r>
      <w:r w:rsidRPr="00660399">
        <w:rPr>
          <w:sz w:val="20"/>
        </w:rPr>
        <w:t>DMA_Allocation_IE</w:t>
      </w:r>
      <w:proofErr w:type="spellEnd"/>
      <w:r w:rsidRPr="00660399">
        <w:rPr>
          <w:sz w:val="20"/>
        </w:rPr>
        <w:t xml:space="preserve"> to send an RN</w:t>
      </w:r>
      <w:r w:rsidRPr="00660399">
        <w:rPr>
          <w:spacing w:val="3"/>
          <w:sz w:val="20"/>
        </w:rPr>
        <w:t>G</w:t>
      </w:r>
      <w:r w:rsidRPr="00660399">
        <w:rPr>
          <w:sz w:val="20"/>
        </w:rPr>
        <w:t xml:space="preserve">-REQ </w:t>
      </w:r>
      <w:r w:rsidRPr="00660399">
        <w:rPr>
          <w:spacing w:val="-2"/>
          <w:sz w:val="20"/>
        </w:rPr>
        <w:t>m</w:t>
      </w:r>
      <w:r w:rsidRPr="00660399">
        <w:rPr>
          <w:spacing w:val="1"/>
          <w:sz w:val="20"/>
        </w:rPr>
        <w:t>e</w:t>
      </w:r>
      <w:r w:rsidRPr="00660399">
        <w:rPr>
          <w:sz w:val="20"/>
        </w:rPr>
        <w:t>ssage. S</w:t>
      </w:r>
      <w:r w:rsidRPr="00660399">
        <w:rPr>
          <w:spacing w:val="-1"/>
          <w:sz w:val="20"/>
        </w:rPr>
        <w:t>e</w:t>
      </w:r>
      <w:r w:rsidRPr="00660399">
        <w:rPr>
          <w:sz w:val="20"/>
        </w:rPr>
        <w:t>nd</w:t>
      </w:r>
      <w:r w:rsidRPr="00660399">
        <w:rPr>
          <w:spacing w:val="-2"/>
          <w:sz w:val="20"/>
        </w:rPr>
        <w:t>i</w:t>
      </w:r>
      <w:r w:rsidRPr="00660399">
        <w:rPr>
          <w:sz w:val="20"/>
        </w:rPr>
        <w:t>ng the RNG-C</w:t>
      </w:r>
      <w:r w:rsidRPr="00660399">
        <w:rPr>
          <w:spacing w:val="-2"/>
          <w:sz w:val="20"/>
        </w:rPr>
        <w:t>M</w:t>
      </w:r>
      <w:r w:rsidRPr="00660399">
        <w:rPr>
          <w:sz w:val="20"/>
        </w:rPr>
        <w:t xml:space="preserve">D </w:t>
      </w:r>
      <w:r w:rsidRPr="00660399">
        <w:rPr>
          <w:spacing w:val="-2"/>
          <w:sz w:val="20"/>
        </w:rPr>
        <w:t>m</w:t>
      </w:r>
      <w:r w:rsidRPr="00660399">
        <w:rPr>
          <w:sz w:val="20"/>
        </w:rPr>
        <w:t>essage wi</w:t>
      </w:r>
      <w:r w:rsidRPr="00660399">
        <w:rPr>
          <w:spacing w:val="-2"/>
          <w:sz w:val="20"/>
        </w:rPr>
        <w:t>t</w:t>
      </w:r>
      <w:r w:rsidRPr="00660399">
        <w:rPr>
          <w:sz w:val="20"/>
        </w:rPr>
        <w:t>h status</w:t>
      </w:r>
      <w:r w:rsidRPr="00660399">
        <w:rPr>
          <w:spacing w:val="-1"/>
          <w:sz w:val="20"/>
        </w:rPr>
        <w:t xml:space="preserve"> </w:t>
      </w:r>
      <w:r w:rsidRPr="00660399">
        <w:rPr>
          <w:sz w:val="20"/>
        </w:rPr>
        <w:t>“Success” is optional.</w:t>
      </w:r>
    </w:p>
    <w:p w:rsidR="00490EB6" w:rsidRPr="00660399" w:rsidRDefault="00490EB6" w:rsidP="003D72B6">
      <w:pPr>
        <w:pStyle w:val="aa"/>
        <w:widowControl w:val="0"/>
        <w:numPr>
          <w:ilvl w:val="0"/>
          <w:numId w:val="44"/>
        </w:numPr>
        <w:tabs>
          <w:tab w:val="left" w:pos="480"/>
        </w:tabs>
        <w:autoSpaceDE w:val="0"/>
        <w:autoSpaceDN w:val="0"/>
        <w:adjustRightInd w:val="0"/>
        <w:spacing w:before="27" w:line="239" w:lineRule="auto"/>
        <w:ind w:leftChars="0" w:right="86"/>
        <w:jc w:val="both"/>
        <w:rPr>
          <w:sz w:val="20"/>
        </w:rPr>
      </w:pPr>
      <w:r w:rsidRPr="00660399">
        <w:rPr>
          <w:sz w:val="20"/>
        </w:rPr>
        <w:t>The</w:t>
      </w:r>
      <w:r w:rsidRPr="00660399">
        <w:rPr>
          <w:spacing w:val="25"/>
          <w:sz w:val="20"/>
        </w:rPr>
        <w:t xml:space="preserve"> </w:t>
      </w:r>
      <w:r w:rsidRPr="00660399">
        <w:rPr>
          <w:spacing w:val="-2"/>
          <w:sz w:val="20"/>
        </w:rPr>
        <w:t>i</w:t>
      </w:r>
      <w:r w:rsidRPr="00660399">
        <w:rPr>
          <w:sz w:val="20"/>
        </w:rPr>
        <w:t>nitial</w:t>
      </w:r>
      <w:r w:rsidRPr="00660399">
        <w:rPr>
          <w:spacing w:val="25"/>
          <w:sz w:val="20"/>
        </w:rPr>
        <w:t xml:space="preserve"> </w:t>
      </w:r>
      <w:r w:rsidRPr="00660399">
        <w:rPr>
          <w:sz w:val="20"/>
        </w:rPr>
        <w:t>ranging</w:t>
      </w:r>
      <w:r w:rsidRPr="00660399">
        <w:rPr>
          <w:spacing w:val="25"/>
          <w:sz w:val="20"/>
        </w:rPr>
        <w:t xml:space="preserve"> </w:t>
      </w:r>
      <w:r w:rsidRPr="00660399">
        <w:rPr>
          <w:sz w:val="20"/>
        </w:rPr>
        <w:t>process</w:t>
      </w:r>
      <w:r w:rsidRPr="00660399">
        <w:rPr>
          <w:spacing w:val="25"/>
          <w:sz w:val="20"/>
        </w:rPr>
        <w:t xml:space="preserve"> </w:t>
      </w:r>
      <w:r w:rsidRPr="00660399">
        <w:rPr>
          <w:spacing w:val="-2"/>
          <w:sz w:val="20"/>
        </w:rPr>
        <w:t>i</w:t>
      </w:r>
      <w:r w:rsidRPr="00660399">
        <w:rPr>
          <w:sz w:val="20"/>
        </w:rPr>
        <w:t>s</w:t>
      </w:r>
      <w:r w:rsidRPr="00660399">
        <w:rPr>
          <w:spacing w:val="25"/>
          <w:sz w:val="20"/>
        </w:rPr>
        <w:t xml:space="preserve"> </w:t>
      </w:r>
      <w:r w:rsidRPr="00660399">
        <w:rPr>
          <w:sz w:val="20"/>
        </w:rPr>
        <w:t>over</w:t>
      </w:r>
      <w:r w:rsidRPr="00660399">
        <w:rPr>
          <w:spacing w:val="24"/>
          <w:sz w:val="20"/>
        </w:rPr>
        <w:t xml:space="preserve"> </w:t>
      </w:r>
      <w:r w:rsidRPr="00660399">
        <w:rPr>
          <w:sz w:val="20"/>
        </w:rPr>
        <w:t>after</w:t>
      </w:r>
      <w:r w:rsidRPr="00660399">
        <w:rPr>
          <w:spacing w:val="24"/>
          <w:sz w:val="20"/>
        </w:rPr>
        <w:t xml:space="preserve"> </w:t>
      </w:r>
      <w:r w:rsidRPr="00660399">
        <w:rPr>
          <w:sz w:val="20"/>
        </w:rPr>
        <w:t>receiving</w:t>
      </w:r>
      <w:r w:rsidRPr="00660399">
        <w:rPr>
          <w:spacing w:val="25"/>
          <w:sz w:val="20"/>
        </w:rPr>
        <w:t xml:space="preserve"> </w:t>
      </w:r>
      <w:r w:rsidRPr="00660399">
        <w:rPr>
          <w:sz w:val="20"/>
        </w:rPr>
        <w:t>R</w:t>
      </w:r>
      <w:r w:rsidRPr="00660399">
        <w:rPr>
          <w:spacing w:val="-1"/>
          <w:sz w:val="20"/>
        </w:rPr>
        <w:t>N</w:t>
      </w:r>
      <w:r w:rsidRPr="00660399">
        <w:rPr>
          <w:spacing w:val="4"/>
          <w:sz w:val="20"/>
        </w:rPr>
        <w:t>G</w:t>
      </w:r>
      <w:r w:rsidRPr="00660399">
        <w:rPr>
          <w:spacing w:val="-1"/>
          <w:sz w:val="20"/>
        </w:rPr>
        <w:t>-</w:t>
      </w:r>
      <w:r w:rsidRPr="00660399">
        <w:rPr>
          <w:sz w:val="20"/>
        </w:rPr>
        <w:t>CMD</w:t>
      </w:r>
      <w:r w:rsidRPr="00660399">
        <w:rPr>
          <w:spacing w:val="25"/>
          <w:sz w:val="20"/>
        </w:rPr>
        <w:t xml:space="preserve"> </w:t>
      </w:r>
      <w:r w:rsidRPr="00660399">
        <w:rPr>
          <w:spacing w:val="-3"/>
          <w:sz w:val="20"/>
        </w:rPr>
        <w:t>m</w:t>
      </w:r>
      <w:r w:rsidRPr="00660399">
        <w:rPr>
          <w:sz w:val="20"/>
        </w:rPr>
        <w:t>essage,</w:t>
      </w:r>
      <w:r w:rsidRPr="00660399">
        <w:rPr>
          <w:spacing w:val="25"/>
          <w:sz w:val="20"/>
        </w:rPr>
        <w:t xml:space="preserve"> </w:t>
      </w:r>
      <w:r w:rsidRPr="00660399">
        <w:rPr>
          <w:sz w:val="20"/>
        </w:rPr>
        <w:t>which</w:t>
      </w:r>
      <w:r w:rsidRPr="00660399">
        <w:rPr>
          <w:spacing w:val="25"/>
          <w:sz w:val="20"/>
        </w:rPr>
        <w:t xml:space="preserve"> </w:t>
      </w:r>
      <w:r w:rsidRPr="00660399">
        <w:rPr>
          <w:sz w:val="20"/>
        </w:rPr>
        <w:t>incl</w:t>
      </w:r>
      <w:r w:rsidRPr="00660399">
        <w:rPr>
          <w:spacing w:val="-1"/>
          <w:sz w:val="20"/>
        </w:rPr>
        <w:t>u</w:t>
      </w:r>
      <w:r w:rsidRPr="00660399">
        <w:rPr>
          <w:sz w:val="20"/>
        </w:rPr>
        <w:t>des</w:t>
      </w:r>
      <w:r w:rsidRPr="00660399">
        <w:rPr>
          <w:spacing w:val="25"/>
          <w:sz w:val="20"/>
        </w:rPr>
        <w:t xml:space="preserve"> </w:t>
      </w:r>
      <w:r w:rsidRPr="00660399">
        <w:rPr>
          <w:sz w:val="20"/>
        </w:rPr>
        <w:t>a</w:t>
      </w:r>
      <w:r w:rsidRPr="00660399">
        <w:rPr>
          <w:spacing w:val="25"/>
          <w:sz w:val="20"/>
        </w:rPr>
        <w:t xml:space="preserve"> </w:t>
      </w:r>
      <w:r w:rsidRPr="00660399">
        <w:rPr>
          <w:sz w:val="20"/>
        </w:rPr>
        <w:t>valid</w:t>
      </w:r>
      <w:r w:rsidRPr="00660399">
        <w:rPr>
          <w:spacing w:val="25"/>
          <w:sz w:val="20"/>
        </w:rPr>
        <w:t xml:space="preserve"> </w:t>
      </w:r>
      <w:r w:rsidRPr="00660399">
        <w:rPr>
          <w:sz w:val="20"/>
        </w:rPr>
        <w:t>SID (follow</w:t>
      </w:r>
      <w:r w:rsidRPr="00660399">
        <w:rPr>
          <w:spacing w:val="-2"/>
          <w:sz w:val="20"/>
        </w:rPr>
        <w:t>i</w:t>
      </w:r>
      <w:r w:rsidRPr="00660399">
        <w:rPr>
          <w:sz w:val="20"/>
        </w:rPr>
        <w:t>ng</w:t>
      </w:r>
      <w:r w:rsidRPr="00660399">
        <w:rPr>
          <w:spacing w:val="4"/>
          <w:sz w:val="20"/>
        </w:rPr>
        <w:t xml:space="preserve"> </w:t>
      </w:r>
      <w:r w:rsidRPr="00660399">
        <w:rPr>
          <w:sz w:val="20"/>
        </w:rPr>
        <w:t>a</w:t>
      </w:r>
      <w:r w:rsidRPr="00660399">
        <w:rPr>
          <w:spacing w:val="4"/>
          <w:sz w:val="20"/>
        </w:rPr>
        <w:t xml:space="preserve"> </w:t>
      </w:r>
      <w:r w:rsidRPr="00660399">
        <w:rPr>
          <w:spacing w:val="-2"/>
          <w:sz w:val="20"/>
        </w:rPr>
        <w:t>R</w:t>
      </w:r>
      <w:r w:rsidRPr="00660399">
        <w:rPr>
          <w:sz w:val="20"/>
        </w:rPr>
        <w:t>NG-REQ</w:t>
      </w:r>
      <w:r w:rsidRPr="00660399">
        <w:rPr>
          <w:spacing w:val="3"/>
          <w:sz w:val="20"/>
        </w:rPr>
        <w:t xml:space="preserve"> </w:t>
      </w:r>
      <w:r w:rsidRPr="00660399">
        <w:rPr>
          <w:sz w:val="20"/>
        </w:rPr>
        <w:t>tr</w:t>
      </w:r>
      <w:r w:rsidRPr="00660399">
        <w:rPr>
          <w:spacing w:val="-1"/>
          <w:sz w:val="20"/>
        </w:rPr>
        <w:t>a</w:t>
      </w:r>
      <w:r w:rsidRPr="00660399">
        <w:rPr>
          <w:sz w:val="20"/>
        </w:rPr>
        <w:t>ns</w:t>
      </w:r>
      <w:r w:rsidRPr="00660399">
        <w:rPr>
          <w:spacing w:val="-2"/>
          <w:sz w:val="20"/>
        </w:rPr>
        <w:t>m</w:t>
      </w:r>
      <w:r w:rsidRPr="00660399">
        <w:rPr>
          <w:sz w:val="20"/>
        </w:rPr>
        <w:t>ission</w:t>
      </w:r>
      <w:r w:rsidRPr="00660399">
        <w:rPr>
          <w:spacing w:val="4"/>
          <w:sz w:val="20"/>
        </w:rPr>
        <w:t xml:space="preserve"> </w:t>
      </w:r>
      <w:r w:rsidRPr="00660399">
        <w:rPr>
          <w:sz w:val="20"/>
        </w:rPr>
        <w:t>on</w:t>
      </w:r>
      <w:r w:rsidRPr="00660399">
        <w:rPr>
          <w:spacing w:val="4"/>
          <w:sz w:val="20"/>
        </w:rPr>
        <w:t xml:space="preserve"> </w:t>
      </w:r>
      <w:r w:rsidRPr="00660399">
        <w:rPr>
          <w:sz w:val="20"/>
        </w:rPr>
        <w:t>a</w:t>
      </w:r>
      <w:r w:rsidRPr="00660399">
        <w:rPr>
          <w:spacing w:val="2"/>
          <w:sz w:val="20"/>
        </w:rPr>
        <w:t xml:space="preserve"> </w:t>
      </w:r>
      <w:r w:rsidRPr="00660399">
        <w:rPr>
          <w:sz w:val="20"/>
        </w:rPr>
        <w:t>CDMA</w:t>
      </w:r>
      <w:r w:rsidRPr="00660399">
        <w:rPr>
          <w:spacing w:val="3"/>
          <w:sz w:val="20"/>
        </w:rPr>
        <w:t xml:space="preserve"> </w:t>
      </w:r>
      <w:r w:rsidRPr="00660399">
        <w:rPr>
          <w:sz w:val="20"/>
        </w:rPr>
        <w:t>Alloca</w:t>
      </w:r>
      <w:r w:rsidRPr="00660399">
        <w:rPr>
          <w:spacing w:val="-1"/>
          <w:sz w:val="20"/>
        </w:rPr>
        <w:t>t</w:t>
      </w:r>
      <w:r w:rsidRPr="00660399">
        <w:rPr>
          <w:spacing w:val="-2"/>
          <w:sz w:val="20"/>
        </w:rPr>
        <w:t>i</w:t>
      </w:r>
      <w:r w:rsidRPr="00660399">
        <w:rPr>
          <w:sz w:val="20"/>
        </w:rPr>
        <w:t>on</w:t>
      </w:r>
      <w:r w:rsidRPr="00660399">
        <w:rPr>
          <w:spacing w:val="4"/>
          <w:sz w:val="20"/>
        </w:rPr>
        <w:t xml:space="preserve"> </w:t>
      </w:r>
      <w:r w:rsidRPr="00660399">
        <w:rPr>
          <w:sz w:val="20"/>
        </w:rPr>
        <w:t>IE).</w:t>
      </w:r>
      <w:r w:rsidRPr="00660399">
        <w:rPr>
          <w:spacing w:val="2"/>
          <w:sz w:val="20"/>
        </w:rPr>
        <w:t xml:space="preserve"> </w:t>
      </w:r>
      <w:r w:rsidRPr="00660399">
        <w:rPr>
          <w:sz w:val="20"/>
        </w:rPr>
        <w:t>If</w:t>
      </w:r>
      <w:r w:rsidRPr="00660399">
        <w:rPr>
          <w:spacing w:val="4"/>
          <w:sz w:val="20"/>
        </w:rPr>
        <w:t xml:space="preserve"> </w:t>
      </w:r>
      <w:r w:rsidRPr="00660399">
        <w:rPr>
          <w:sz w:val="20"/>
        </w:rPr>
        <w:t>this</w:t>
      </w:r>
      <w:r w:rsidRPr="00660399">
        <w:rPr>
          <w:spacing w:val="2"/>
          <w:sz w:val="20"/>
        </w:rPr>
        <w:t xml:space="preserve"> </w:t>
      </w:r>
      <w:r w:rsidRPr="00660399">
        <w:rPr>
          <w:sz w:val="20"/>
        </w:rPr>
        <w:t>RN</w:t>
      </w:r>
      <w:r w:rsidRPr="00660399">
        <w:rPr>
          <w:spacing w:val="3"/>
          <w:sz w:val="20"/>
        </w:rPr>
        <w:t>G</w:t>
      </w:r>
      <w:r w:rsidRPr="00660399">
        <w:rPr>
          <w:sz w:val="20"/>
        </w:rPr>
        <w:t>-CMD</w:t>
      </w:r>
      <w:r w:rsidRPr="00660399">
        <w:rPr>
          <w:spacing w:val="4"/>
          <w:sz w:val="20"/>
        </w:rPr>
        <w:t xml:space="preserve"> </w:t>
      </w:r>
      <w:r w:rsidRPr="00660399">
        <w:rPr>
          <w:spacing w:val="-2"/>
          <w:sz w:val="20"/>
        </w:rPr>
        <w:t>m</w:t>
      </w:r>
      <w:r w:rsidRPr="00660399">
        <w:rPr>
          <w:sz w:val="20"/>
        </w:rPr>
        <w:t>essage</w:t>
      </w:r>
      <w:r w:rsidRPr="00660399">
        <w:rPr>
          <w:spacing w:val="4"/>
          <w:sz w:val="20"/>
        </w:rPr>
        <w:t xml:space="preserve"> </w:t>
      </w:r>
      <w:r w:rsidRPr="00660399">
        <w:rPr>
          <w:spacing w:val="-2"/>
          <w:sz w:val="20"/>
        </w:rPr>
        <w:t>i</w:t>
      </w:r>
      <w:r w:rsidRPr="00660399">
        <w:rPr>
          <w:sz w:val="20"/>
        </w:rPr>
        <w:t>ncludes a “continue” indication, the r</w:t>
      </w:r>
      <w:r w:rsidRPr="00660399">
        <w:rPr>
          <w:spacing w:val="-1"/>
          <w:sz w:val="20"/>
        </w:rPr>
        <w:t>a</w:t>
      </w:r>
      <w:r w:rsidRPr="00660399">
        <w:rPr>
          <w:sz w:val="20"/>
        </w:rPr>
        <w:t>ng</w:t>
      </w:r>
      <w:r w:rsidRPr="00660399">
        <w:rPr>
          <w:spacing w:val="-2"/>
          <w:sz w:val="20"/>
        </w:rPr>
        <w:t>i</w:t>
      </w:r>
      <w:r w:rsidRPr="00660399">
        <w:rPr>
          <w:sz w:val="20"/>
        </w:rPr>
        <w:t>ng process shou</w:t>
      </w:r>
      <w:r w:rsidRPr="00660399">
        <w:rPr>
          <w:spacing w:val="-2"/>
          <w:sz w:val="20"/>
        </w:rPr>
        <w:t>l</w:t>
      </w:r>
      <w:r w:rsidRPr="00660399">
        <w:rPr>
          <w:sz w:val="20"/>
        </w:rPr>
        <w:t>d be cont</w:t>
      </w:r>
      <w:r w:rsidRPr="00660399">
        <w:rPr>
          <w:spacing w:val="-2"/>
          <w:sz w:val="20"/>
        </w:rPr>
        <w:t>i</w:t>
      </w:r>
      <w:r w:rsidRPr="00660399">
        <w:rPr>
          <w:sz w:val="20"/>
        </w:rPr>
        <w:t>nu</w:t>
      </w:r>
      <w:r w:rsidRPr="00660399">
        <w:rPr>
          <w:spacing w:val="-1"/>
          <w:sz w:val="20"/>
        </w:rPr>
        <w:t>e</w:t>
      </w:r>
      <w:r w:rsidRPr="00660399">
        <w:rPr>
          <w:sz w:val="20"/>
        </w:rPr>
        <w:t>d us</w:t>
      </w:r>
      <w:r w:rsidRPr="00660399">
        <w:rPr>
          <w:spacing w:val="-1"/>
          <w:sz w:val="20"/>
        </w:rPr>
        <w:t>i</w:t>
      </w:r>
      <w:r w:rsidRPr="00660399">
        <w:rPr>
          <w:sz w:val="20"/>
        </w:rPr>
        <w:t xml:space="preserve">ng the ranging </w:t>
      </w:r>
      <w:r w:rsidRPr="00660399">
        <w:rPr>
          <w:spacing w:val="-2"/>
          <w:sz w:val="20"/>
        </w:rPr>
        <w:t>m</w:t>
      </w:r>
      <w:r w:rsidRPr="00660399">
        <w:rPr>
          <w:sz w:val="20"/>
        </w:rPr>
        <w:t>echanis</w:t>
      </w:r>
      <w:r w:rsidRPr="00660399">
        <w:rPr>
          <w:spacing w:val="-3"/>
          <w:sz w:val="20"/>
        </w:rPr>
        <w:t>m</w:t>
      </w:r>
      <w:r w:rsidRPr="00660399">
        <w:rPr>
          <w:sz w:val="20"/>
        </w:rPr>
        <w:t>.</w:t>
      </w:r>
    </w:p>
    <w:p w:rsidR="00490EB6" w:rsidRPr="00660399" w:rsidRDefault="00490EB6" w:rsidP="003D72B6">
      <w:pPr>
        <w:pStyle w:val="aa"/>
        <w:widowControl w:val="0"/>
        <w:numPr>
          <w:ilvl w:val="0"/>
          <w:numId w:val="44"/>
        </w:numPr>
        <w:tabs>
          <w:tab w:val="left" w:pos="480"/>
        </w:tabs>
        <w:autoSpaceDE w:val="0"/>
        <w:autoSpaceDN w:val="0"/>
        <w:adjustRightInd w:val="0"/>
        <w:spacing w:before="27" w:line="239" w:lineRule="auto"/>
        <w:ind w:leftChars="0" w:right="86"/>
        <w:jc w:val="both"/>
        <w:rPr>
          <w:sz w:val="20"/>
        </w:rPr>
      </w:pPr>
      <w:r w:rsidRPr="00660399">
        <w:rPr>
          <w:sz w:val="20"/>
        </w:rPr>
        <w:t>The</w:t>
      </w:r>
      <w:r w:rsidRPr="00660399">
        <w:rPr>
          <w:spacing w:val="47"/>
          <w:sz w:val="20"/>
        </w:rPr>
        <w:t xml:space="preserve"> </w:t>
      </w:r>
      <w:r w:rsidRPr="00660399">
        <w:rPr>
          <w:sz w:val="20"/>
        </w:rPr>
        <w:t>ti</w:t>
      </w:r>
      <w:r w:rsidRPr="00660399">
        <w:rPr>
          <w:spacing w:val="-2"/>
          <w:sz w:val="20"/>
        </w:rPr>
        <w:t>m</w:t>
      </w:r>
      <w:r w:rsidRPr="00660399">
        <w:rPr>
          <w:sz w:val="20"/>
        </w:rPr>
        <w:t>eout</w:t>
      </w:r>
      <w:r w:rsidRPr="00660399">
        <w:rPr>
          <w:spacing w:val="47"/>
          <w:sz w:val="20"/>
        </w:rPr>
        <w:t xml:space="preserve"> </w:t>
      </w:r>
      <w:r w:rsidRPr="00660399">
        <w:rPr>
          <w:sz w:val="20"/>
        </w:rPr>
        <w:t>requ</w:t>
      </w:r>
      <w:r w:rsidRPr="00660399">
        <w:rPr>
          <w:spacing w:val="-2"/>
          <w:sz w:val="20"/>
        </w:rPr>
        <w:t>i</w:t>
      </w:r>
      <w:r w:rsidRPr="00660399">
        <w:rPr>
          <w:sz w:val="20"/>
        </w:rPr>
        <w:t>red</w:t>
      </w:r>
      <w:r w:rsidRPr="00660399">
        <w:rPr>
          <w:spacing w:val="47"/>
          <w:sz w:val="20"/>
        </w:rPr>
        <w:t xml:space="preserve"> </w:t>
      </w:r>
      <w:r w:rsidRPr="00660399">
        <w:rPr>
          <w:sz w:val="20"/>
        </w:rPr>
        <w:t>for</w:t>
      </w:r>
      <w:r w:rsidRPr="00660399">
        <w:rPr>
          <w:spacing w:val="47"/>
          <w:sz w:val="20"/>
        </w:rPr>
        <w:t xml:space="preserve"> </w:t>
      </w:r>
      <w:r w:rsidRPr="00660399">
        <w:rPr>
          <w:spacing w:val="-2"/>
          <w:sz w:val="20"/>
        </w:rPr>
        <w:t>t</w:t>
      </w:r>
      <w:r w:rsidRPr="00660399">
        <w:rPr>
          <w:sz w:val="20"/>
        </w:rPr>
        <w:t>he</w:t>
      </w:r>
      <w:r w:rsidRPr="00660399">
        <w:rPr>
          <w:spacing w:val="47"/>
          <w:sz w:val="20"/>
        </w:rPr>
        <w:t xml:space="preserve"> </w:t>
      </w:r>
      <w:r w:rsidRPr="00660399">
        <w:rPr>
          <w:sz w:val="20"/>
        </w:rPr>
        <w:t>CPE</w:t>
      </w:r>
      <w:r w:rsidRPr="00660399">
        <w:rPr>
          <w:spacing w:val="47"/>
          <w:sz w:val="20"/>
        </w:rPr>
        <w:t xml:space="preserve"> </w:t>
      </w:r>
      <w:r w:rsidRPr="00660399">
        <w:rPr>
          <w:sz w:val="20"/>
        </w:rPr>
        <w:t>to</w:t>
      </w:r>
      <w:r w:rsidRPr="00660399">
        <w:rPr>
          <w:spacing w:val="45"/>
          <w:sz w:val="20"/>
        </w:rPr>
        <w:t xml:space="preserve"> </w:t>
      </w:r>
      <w:r w:rsidRPr="00660399">
        <w:rPr>
          <w:sz w:val="20"/>
        </w:rPr>
        <w:t>wa</w:t>
      </w:r>
      <w:r w:rsidRPr="00660399">
        <w:rPr>
          <w:spacing w:val="-1"/>
          <w:sz w:val="20"/>
        </w:rPr>
        <w:t>i</w:t>
      </w:r>
      <w:r w:rsidRPr="00660399">
        <w:rPr>
          <w:sz w:val="20"/>
        </w:rPr>
        <w:t>t</w:t>
      </w:r>
      <w:r w:rsidRPr="00660399">
        <w:rPr>
          <w:spacing w:val="47"/>
          <w:sz w:val="20"/>
        </w:rPr>
        <w:t xml:space="preserve"> </w:t>
      </w:r>
      <w:r w:rsidRPr="00660399">
        <w:rPr>
          <w:sz w:val="20"/>
        </w:rPr>
        <w:t>for</w:t>
      </w:r>
      <w:r w:rsidRPr="00660399">
        <w:rPr>
          <w:spacing w:val="47"/>
          <w:sz w:val="20"/>
        </w:rPr>
        <w:t xml:space="preserve"> </w:t>
      </w:r>
      <w:r w:rsidRPr="00660399">
        <w:rPr>
          <w:sz w:val="20"/>
        </w:rPr>
        <w:t>R</w:t>
      </w:r>
      <w:r w:rsidRPr="00660399">
        <w:rPr>
          <w:spacing w:val="-1"/>
          <w:sz w:val="20"/>
        </w:rPr>
        <w:t>N</w:t>
      </w:r>
      <w:r w:rsidRPr="00660399">
        <w:rPr>
          <w:spacing w:val="3"/>
          <w:sz w:val="20"/>
        </w:rPr>
        <w:t>G</w:t>
      </w:r>
      <w:r w:rsidRPr="00660399">
        <w:rPr>
          <w:sz w:val="20"/>
        </w:rPr>
        <w:t>-CMD,</w:t>
      </w:r>
      <w:r w:rsidRPr="00660399">
        <w:rPr>
          <w:spacing w:val="47"/>
          <w:sz w:val="20"/>
        </w:rPr>
        <w:t xml:space="preserve"> </w:t>
      </w:r>
      <w:r w:rsidRPr="00660399">
        <w:rPr>
          <w:sz w:val="20"/>
        </w:rPr>
        <w:t>followi</w:t>
      </w:r>
      <w:r w:rsidRPr="00660399">
        <w:rPr>
          <w:spacing w:val="-1"/>
          <w:sz w:val="20"/>
        </w:rPr>
        <w:t>n</w:t>
      </w:r>
      <w:r w:rsidRPr="00660399">
        <w:rPr>
          <w:sz w:val="20"/>
        </w:rPr>
        <w:t>g</w:t>
      </w:r>
      <w:r w:rsidRPr="00660399">
        <w:rPr>
          <w:spacing w:val="47"/>
          <w:sz w:val="20"/>
        </w:rPr>
        <w:t xml:space="preserve"> </w:t>
      </w:r>
      <w:r w:rsidRPr="00660399">
        <w:rPr>
          <w:sz w:val="20"/>
        </w:rPr>
        <w:t>or</w:t>
      </w:r>
      <w:r w:rsidRPr="00660399">
        <w:rPr>
          <w:spacing w:val="47"/>
          <w:sz w:val="20"/>
        </w:rPr>
        <w:t xml:space="preserve"> </w:t>
      </w:r>
      <w:r w:rsidRPr="00660399">
        <w:rPr>
          <w:sz w:val="20"/>
        </w:rPr>
        <w:t>not</w:t>
      </w:r>
      <w:r w:rsidRPr="00660399">
        <w:rPr>
          <w:spacing w:val="47"/>
          <w:sz w:val="20"/>
        </w:rPr>
        <w:t xml:space="preserve"> </w:t>
      </w:r>
      <w:r w:rsidRPr="00660399">
        <w:rPr>
          <w:sz w:val="20"/>
        </w:rPr>
        <w:t>following</w:t>
      </w:r>
      <w:r w:rsidRPr="00660399">
        <w:rPr>
          <w:spacing w:val="47"/>
          <w:sz w:val="20"/>
        </w:rPr>
        <w:t xml:space="preserve"> </w:t>
      </w:r>
      <w:r w:rsidRPr="00660399">
        <w:rPr>
          <w:sz w:val="20"/>
        </w:rPr>
        <w:t>a</w:t>
      </w:r>
      <w:r w:rsidRPr="00660399">
        <w:rPr>
          <w:spacing w:val="47"/>
          <w:sz w:val="20"/>
        </w:rPr>
        <w:t xml:space="preserve"> </w:t>
      </w:r>
      <w:r w:rsidRPr="00660399">
        <w:rPr>
          <w:spacing w:val="-2"/>
          <w:sz w:val="20"/>
        </w:rPr>
        <w:t>C</w:t>
      </w:r>
      <w:r w:rsidRPr="00660399">
        <w:rPr>
          <w:sz w:val="20"/>
        </w:rPr>
        <w:t>D</w:t>
      </w:r>
      <w:r w:rsidRPr="00660399">
        <w:rPr>
          <w:spacing w:val="-1"/>
          <w:sz w:val="20"/>
        </w:rPr>
        <w:t>M</w:t>
      </w:r>
      <w:r w:rsidRPr="00660399">
        <w:rPr>
          <w:sz w:val="20"/>
        </w:rPr>
        <w:t>A Allocation IE, is def</w:t>
      </w:r>
      <w:r w:rsidRPr="00660399">
        <w:rPr>
          <w:spacing w:val="-2"/>
          <w:sz w:val="20"/>
        </w:rPr>
        <w:t>i</w:t>
      </w:r>
      <w:r w:rsidRPr="00660399">
        <w:rPr>
          <w:sz w:val="20"/>
        </w:rPr>
        <w:t xml:space="preserve">ned by </w:t>
      </w:r>
      <w:r w:rsidRPr="00660399">
        <w:rPr>
          <w:spacing w:val="-2"/>
          <w:sz w:val="20"/>
        </w:rPr>
        <w:t>t</w:t>
      </w:r>
      <w:r w:rsidRPr="00660399">
        <w:rPr>
          <w:sz w:val="20"/>
        </w:rPr>
        <w:t>he ti</w:t>
      </w:r>
      <w:r w:rsidRPr="00660399">
        <w:rPr>
          <w:spacing w:val="-2"/>
          <w:sz w:val="20"/>
        </w:rPr>
        <w:t>m</w:t>
      </w:r>
      <w:r w:rsidRPr="00660399">
        <w:rPr>
          <w:sz w:val="20"/>
        </w:rPr>
        <w:t>er T3.</w:t>
      </w:r>
    </w:p>
    <w:p w:rsidR="00490EB6" w:rsidRPr="00660399"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rPr>
          <w:ins w:id="245" w:author="cwpyo" w:date="2013-07-02T15:55:00Z"/>
          <w:rFonts w:ascii="Arial" w:hAnsi="Arial" w:cs="Arial"/>
          <w:b/>
          <w:bCs/>
          <w:color w:val="C00000"/>
          <w:sz w:val="20"/>
          <w:lang w:eastAsia="ja-JP"/>
        </w:rPr>
      </w:pPr>
      <w:r w:rsidRPr="006854FA">
        <w:rPr>
          <w:rFonts w:ascii="Arial" w:hAnsi="Arial" w:cs="Arial"/>
          <w:b/>
          <w:bCs/>
          <w:color w:val="C00000"/>
          <w:sz w:val="20"/>
        </w:rPr>
        <w:t>7.15.2.1</w:t>
      </w:r>
      <w:proofErr w:type="gramStart"/>
      <w:r w:rsidRPr="006854FA">
        <w:rPr>
          <w:rFonts w:ascii="Arial" w:hAnsi="Arial" w:cs="Arial" w:hint="eastAsia"/>
          <w:b/>
          <w:bCs/>
          <w:color w:val="C00000"/>
          <w:sz w:val="20"/>
        </w:rPr>
        <w:t>.b</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 xml:space="preserve">A </w:t>
      </w:r>
      <w:r>
        <w:rPr>
          <w:rFonts w:ascii="Arial" w:hAnsi="Arial" w:cs="Arial" w:hint="eastAsia"/>
          <w:b/>
          <w:bCs/>
          <w:color w:val="C00000"/>
          <w:sz w:val="20"/>
        </w:rPr>
        <w:t xml:space="preserve">local </w:t>
      </w:r>
      <w:r w:rsidRPr="006854FA">
        <w:rPr>
          <w:rFonts w:ascii="Arial" w:hAnsi="Arial" w:cs="Arial"/>
          <w:b/>
          <w:bCs/>
          <w:color w:val="C00000"/>
          <w:sz w:val="20"/>
        </w:rPr>
        <w:t>initial</w:t>
      </w:r>
      <w:r w:rsidRPr="006854FA">
        <w:rPr>
          <w:rFonts w:ascii="Arial" w:hAnsi="Arial" w:cs="Arial"/>
          <w:b/>
          <w:bCs/>
          <w:color w:val="C00000"/>
          <w:spacing w:val="-1"/>
          <w:sz w:val="20"/>
        </w:rPr>
        <w:t xml:space="preserve">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w:t>
      </w:r>
      <w:r>
        <w:rPr>
          <w:rFonts w:ascii="Arial" w:hAnsi="Arial" w:cs="Arial" w:hint="eastAsia"/>
          <w:b/>
          <w:bCs/>
          <w:color w:val="C00000"/>
          <w:sz w:val="20"/>
        </w:rPr>
        <w:t>distributed scheduling R-CPE</w:t>
      </w:r>
      <w:r w:rsidRPr="006854FA">
        <w:rPr>
          <w:rFonts w:ascii="Arial" w:hAnsi="Arial" w:cs="Arial" w:hint="eastAsia"/>
          <w:b/>
          <w:bCs/>
          <w:color w:val="C00000"/>
          <w:sz w:val="20"/>
        </w:rPr>
        <w:t xml:space="preserve"> and</w:t>
      </w:r>
      <w:r>
        <w:rPr>
          <w:rFonts w:ascii="Arial" w:hAnsi="Arial" w:cs="Arial" w:hint="eastAsia"/>
          <w:b/>
          <w:bCs/>
          <w:color w:val="C00000"/>
          <w:sz w:val="20"/>
        </w:rPr>
        <w:t xml:space="preserve"> S-</w:t>
      </w:r>
      <w:r w:rsidRPr="006854FA">
        <w:rPr>
          <w:rFonts w:ascii="Arial" w:hAnsi="Arial" w:cs="Arial" w:hint="eastAsia"/>
          <w:b/>
          <w:bCs/>
          <w:color w:val="C00000"/>
          <w:sz w:val="20"/>
        </w:rPr>
        <w:t>CPE)</w:t>
      </w:r>
    </w:p>
    <w:p w:rsidR="004634E7" w:rsidRPr="006854FA" w:rsidRDefault="004634E7" w:rsidP="00490EB6">
      <w:pPr>
        <w:autoSpaceDE w:val="0"/>
        <w:autoSpaceDN w:val="0"/>
        <w:adjustRightInd w:val="0"/>
        <w:ind w:left="120" w:right="85"/>
        <w:rPr>
          <w:color w:val="C00000"/>
          <w:sz w:val="20"/>
          <w:lang w:eastAsia="ja-JP"/>
        </w:rPr>
      </w:pPr>
    </w:p>
    <w:p w:rsidR="00490EB6" w:rsidRPr="00C701D7" w:rsidRDefault="00490EB6" w:rsidP="00490EB6">
      <w:pPr>
        <w:autoSpaceDE w:val="0"/>
        <w:autoSpaceDN w:val="0"/>
        <w:adjustRightInd w:val="0"/>
        <w:ind w:left="120" w:right="118"/>
        <w:rPr>
          <w:color w:val="C00000"/>
          <w:sz w:val="20"/>
        </w:rPr>
      </w:pPr>
      <w:r w:rsidRPr="00C701D7">
        <w:rPr>
          <w:color w:val="C00000"/>
          <w:sz w:val="20"/>
        </w:rPr>
        <w:t>A CPE</w:t>
      </w:r>
      <w:r>
        <w:rPr>
          <w:rFonts w:hint="eastAsia"/>
          <w:color w:val="C00000"/>
          <w:sz w:val="20"/>
        </w:rPr>
        <w:t xml:space="preserve"> is acquiring local </w:t>
      </w:r>
      <w:r w:rsidRPr="00AC3491">
        <w:rPr>
          <w:color w:val="C00000"/>
          <w:sz w:val="20"/>
        </w:rPr>
        <w:t>d</w:t>
      </w:r>
      <w:r w:rsidRPr="00C701D7">
        <w:rPr>
          <w:color w:val="C00000"/>
          <w:sz w:val="20"/>
        </w:rPr>
        <w:t>ownli</w:t>
      </w:r>
      <w:r w:rsidRPr="00AC3491">
        <w:rPr>
          <w:color w:val="C00000"/>
          <w:sz w:val="20"/>
        </w:rPr>
        <w:t>n</w:t>
      </w:r>
      <w:r w:rsidRPr="00C701D7">
        <w:rPr>
          <w:color w:val="C00000"/>
          <w:sz w:val="20"/>
        </w:rPr>
        <w:t>k</w:t>
      </w:r>
      <w:r w:rsidRPr="00AC3491">
        <w:rPr>
          <w:color w:val="C00000"/>
          <w:sz w:val="20"/>
        </w:rPr>
        <w:t xml:space="preserve"> </w:t>
      </w:r>
      <w:r w:rsidRPr="00C701D7">
        <w:rPr>
          <w:color w:val="C00000"/>
          <w:sz w:val="20"/>
        </w:rPr>
        <w:t>syn</w:t>
      </w:r>
      <w:r w:rsidRPr="00AC3491">
        <w:rPr>
          <w:color w:val="C00000"/>
          <w:sz w:val="20"/>
        </w:rPr>
        <w:t>c</w:t>
      </w:r>
      <w:r w:rsidRPr="00C701D7">
        <w:rPr>
          <w:color w:val="C00000"/>
          <w:sz w:val="20"/>
        </w:rPr>
        <w:t>hronizati</w:t>
      </w:r>
      <w:r w:rsidRPr="00AC3491">
        <w:rPr>
          <w:color w:val="C00000"/>
          <w:sz w:val="20"/>
        </w:rPr>
        <w:t>o</w:t>
      </w:r>
      <w:r w:rsidRPr="00C701D7">
        <w:rPr>
          <w:color w:val="C00000"/>
          <w:sz w:val="20"/>
        </w:rPr>
        <w:t>n</w:t>
      </w:r>
      <w:r w:rsidRPr="00AC3491">
        <w:rPr>
          <w:color w:val="C00000"/>
          <w:sz w:val="20"/>
        </w:rPr>
        <w:t xml:space="preserve"> a</w:t>
      </w:r>
      <w:r w:rsidRPr="00C701D7">
        <w:rPr>
          <w:color w:val="C00000"/>
          <w:sz w:val="20"/>
        </w:rPr>
        <w:t>nd</w:t>
      </w:r>
      <w:r w:rsidRPr="00AC3491">
        <w:rPr>
          <w:color w:val="C00000"/>
          <w:sz w:val="20"/>
        </w:rPr>
        <w:t xml:space="preserve"> </w:t>
      </w:r>
      <w:r w:rsidRPr="00AC3491">
        <w:rPr>
          <w:rFonts w:hint="eastAsia"/>
          <w:color w:val="C00000"/>
          <w:sz w:val="20"/>
        </w:rPr>
        <w:t xml:space="preserve">local </w:t>
      </w:r>
      <w:r w:rsidRPr="00C701D7">
        <w:rPr>
          <w:color w:val="C00000"/>
          <w:sz w:val="20"/>
        </w:rPr>
        <w:t>uplink</w:t>
      </w:r>
      <w:r w:rsidRPr="00C701D7">
        <w:rPr>
          <w:color w:val="C00000"/>
          <w:spacing w:val="26"/>
          <w:sz w:val="20"/>
        </w:rPr>
        <w:t xml:space="preserve"> </w:t>
      </w:r>
      <w:r w:rsidRPr="00C701D7">
        <w:rPr>
          <w:color w:val="C00000"/>
          <w:spacing w:val="-2"/>
          <w:sz w:val="20"/>
        </w:rPr>
        <w:t>t</w:t>
      </w:r>
      <w:r w:rsidRPr="00C701D7">
        <w:rPr>
          <w:color w:val="C00000"/>
          <w:sz w:val="20"/>
        </w:rPr>
        <w:t>rans</w:t>
      </w:r>
      <w:r w:rsidRPr="00C701D7">
        <w:rPr>
          <w:color w:val="C00000"/>
          <w:spacing w:val="-3"/>
          <w:sz w:val="20"/>
        </w:rPr>
        <w:t>m</w:t>
      </w:r>
      <w:r w:rsidRPr="00C701D7">
        <w:rPr>
          <w:color w:val="C00000"/>
          <w:sz w:val="20"/>
        </w:rPr>
        <w:t>ission</w:t>
      </w:r>
      <w:r w:rsidRPr="00C701D7">
        <w:rPr>
          <w:color w:val="C00000"/>
          <w:spacing w:val="25"/>
          <w:sz w:val="20"/>
        </w:rPr>
        <w:t xml:space="preserve"> </w:t>
      </w:r>
      <w:r w:rsidRPr="00C701D7">
        <w:rPr>
          <w:color w:val="C00000"/>
          <w:sz w:val="20"/>
        </w:rPr>
        <w:t>para</w:t>
      </w:r>
      <w:r w:rsidRPr="00C701D7">
        <w:rPr>
          <w:color w:val="C00000"/>
          <w:spacing w:val="-2"/>
          <w:sz w:val="20"/>
        </w:rPr>
        <w:t>m</w:t>
      </w:r>
      <w:r w:rsidRPr="00C701D7">
        <w:rPr>
          <w:color w:val="C00000"/>
          <w:sz w:val="20"/>
        </w:rPr>
        <w:t>eters</w:t>
      </w:r>
      <w:r>
        <w:rPr>
          <w:rFonts w:hint="eastAsia"/>
          <w:color w:val="C00000"/>
          <w:sz w:val="20"/>
        </w:rPr>
        <w:t xml:space="preserve"> from distributed scheduling R-CPE</w:t>
      </w:r>
      <w:r w:rsidRPr="00C701D7">
        <w:rPr>
          <w:color w:val="C00000"/>
          <w:spacing w:val="-1"/>
          <w:sz w:val="20"/>
        </w:rPr>
        <w:t xml:space="preserve"> </w:t>
      </w:r>
      <w:r>
        <w:rPr>
          <w:rFonts w:hint="eastAsia"/>
          <w:color w:val="C00000"/>
          <w:spacing w:val="-1"/>
          <w:sz w:val="20"/>
        </w:rPr>
        <w:t>only.</w:t>
      </w:r>
    </w:p>
    <w:p w:rsidR="00490EB6" w:rsidRPr="00AC3491"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jc w:val="center"/>
        <w:rPr>
          <w:sz w:val="20"/>
        </w:rPr>
      </w:pPr>
      <w:r w:rsidRPr="006854FA">
        <w:rPr>
          <w:noProof/>
          <w:sz w:val="20"/>
          <w:lang w:val="en-US" w:eastAsia="ja-JP"/>
        </w:rPr>
        <w:drawing>
          <wp:inline distT="0" distB="0" distL="0" distR="0">
            <wp:extent cx="3988939" cy="1458311"/>
            <wp:effectExtent l="19050" t="0" r="0" b="0"/>
            <wp:docPr id="2" name="オブジェクト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2536" cy="2077199"/>
                      <a:chOff x="1763688" y="3429000"/>
                      <a:chExt cx="5792536" cy="2077199"/>
                    </a:xfrm>
                  </a:grpSpPr>
                  <a:pic>
                    <a:nvPicPr>
                      <a:cNvPr id="7" name="Picture 2"/>
                      <a:cNvPicPr>
                        <a:picLocks noChangeAspect="1" noChangeArrowheads="1"/>
                      </a:cNvPicPr>
                    </a:nvPicPr>
                    <a:blipFill>
                      <a:blip r:embed="rId13" cstate="print"/>
                      <a:srcRect/>
                      <a:stretch>
                        <a:fillRect/>
                      </a:stretch>
                    </a:blipFill>
                    <a:spPr bwMode="auto">
                      <a:xfrm>
                        <a:off x="1763688" y="3429000"/>
                        <a:ext cx="5792536" cy="1872208"/>
                      </a:xfrm>
                      <a:prstGeom prst="rect">
                        <a:avLst/>
                      </a:prstGeom>
                      <a:noFill/>
                      <a:ln w="9525">
                        <a:noFill/>
                        <a:miter lim="800000"/>
                        <a:headEnd/>
                        <a:tailEnd/>
                      </a:ln>
                    </a:spPr>
                  </a:pic>
                  <a:sp>
                    <a:nvSpPr>
                      <a:cNvPr id="9" name="テキスト ボックス 8"/>
                      <a:cNvSpPr txBox="1"/>
                    </a:nvSpPr>
                    <a:spPr>
                      <a:xfrm>
                        <a:off x="5148064" y="4077072"/>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0" name="直線矢印コネクタ 9"/>
                      <a:cNvCxnSpPr/>
                    </a:nvCxnSpPr>
                    <a:spPr bwMode="auto">
                      <a:xfrm flipH="1">
                        <a:off x="5220072" y="4437112"/>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a:off x="5292080" y="5229200"/>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2" name="直線矢印コネクタ 11"/>
                      <a:cNvCxnSpPr/>
                    </a:nvCxnSpPr>
                    <a:spPr bwMode="auto">
                      <a:xfrm>
                        <a:off x="5220072" y="5085184"/>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90EB6" w:rsidRDefault="00490EB6" w:rsidP="00490EB6">
      <w:pPr>
        <w:autoSpaceDE w:val="0"/>
        <w:autoSpaceDN w:val="0"/>
        <w:adjustRightInd w:val="0"/>
        <w:ind w:left="120" w:right="85"/>
        <w:rPr>
          <w:sz w:val="20"/>
          <w:lang w:eastAsia="ja-JP"/>
        </w:rPr>
      </w:pPr>
    </w:p>
    <w:p w:rsidR="001E2449" w:rsidRDefault="001E2449" w:rsidP="001E2449">
      <w:pPr>
        <w:autoSpaceDE w:val="0"/>
        <w:autoSpaceDN w:val="0"/>
        <w:adjustRightInd w:val="0"/>
        <w:ind w:left="120" w:right="85"/>
        <w:jc w:val="center"/>
        <w:rPr>
          <w:sz w:val="20"/>
          <w:lang w:eastAsia="ja-JP"/>
        </w:rPr>
      </w:pPr>
      <w:r w:rsidRPr="001E2449">
        <w:rPr>
          <w:noProof/>
          <w:sz w:val="20"/>
          <w:lang w:val="en-US" w:eastAsia="ja-JP"/>
        </w:rPr>
        <w:drawing>
          <wp:inline distT="0" distB="0" distL="0" distR="0">
            <wp:extent cx="3294993" cy="2215055"/>
            <wp:effectExtent l="19050" t="0" r="0" b="0"/>
            <wp:docPr id="19" name="オブジェクト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2" cstate="print"/>
                      <a:srcRect/>
                      <a:stretch>
                        <a:fillRect/>
                      </a:stretch>
                    </a:blipFill>
                    <a:spPr bwMode="auto">
                      <a:xfrm>
                        <a:off x="2411760" y="3361847"/>
                        <a:ext cx="4320480" cy="3091489"/>
                      </a:xfrm>
                      <a:prstGeom prst="rect">
                        <a:avLst/>
                      </a:prstGeom>
                      <a:noFill/>
                      <a:ln w="9525">
                        <a:noFill/>
                        <a:miter lim="800000"/>
                        <a:headEnd/>
                        <a:tailEnd/>
                      </a:ln>
                    </a:spPr>
                  </a:pic>
                  <a:sp>
                    <a:nvSpPr>
                      <a:cNvPr id="8" name="テキスト ボックス 7"/>
                      <a:cNvSpPr txBox="1"/>
                    </a:nvSpPr>
                    <a:spPr>
                      <a:xfrm rot="20208250">
                        <a:off x="2983561" y="4145793"/>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9" name="直線矢印コネクタ 8"/>
                      <a:cNvCxnSpPr/>
                    </a:nvCxnSpPr>
                    <a:spPr bwMode="auto">
                      <a:xfrm flipH="1">
                        <a:off x="3131840" y="4153935"/>
                        <a:ext cx="1512168" cy="648072"/>
                      </a:xfrm>
                      <a:prstGeom prst="straightConnector1">
                        <a:avLst/>
                      </a:prstGeom>
                      <a:noFill/>
                      <a:ln w="9525" cap="flat" cmpd="sng" algn="ctr">
                        <a:solidFill>
                          <a:srgbClr val="C00000"/>
                        </a:solidFill>
                        <a:prstDash val="solid"/>
                        <a:round/>
                        <a:headEnd type="none" w="med" len="med"/>
                        <a:tailEnd type="arrow"/>
                      </a:ln>
                      <a:effectLst/>
                    </a:spPr>
                  </a:cxnSp>
                  <a:cxnSp>
                    <a:nvCxnSpPr>
                      <a:cNvPr id="10" name="直線矢印コネクタ 9"/>
                      <a:cNvCxnSpPr/>
                    </a:nvCxnSpPr>
                    <a:spPr bwMode="auto">
                      <a:xfrm>
                        <a:off x="5940152" y="4297951"/>
                        <a:ext cx="504056" cy="72008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rot="3314903">
                        <a:off x="5643692" y="4380684"/>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req.</a:t>
                          </a:r>
                          <a:endParaRPr kumimoji="1" lang="ja-JP" altLang="en-US" sz="1200" dirty="0">
                            <a:solidFill>
                              <a:srgbClr val="0066FF"/>
                            </a:solidFill>
                          </a:endParaRPr>
                        </a:p>
                      </a:txBody>
                      <a:useSpRect/>
                    </a:txSp>
                  </a:sp>
                  <a:cxnSp>
                    <a:nvCxnSpPr>
                      <a:cNvPr id="12" name="直線矢印コネクタ 11"/>
                      <a:cNvCxnSpPr/>
                    </a:nvCxnSpPr>
                    <a:spPr bwMode="auto">
                      <a:xfrm flipH="1">
                        <a:off x="3347864" y="4729999"/>
                        <a:ext cx="1512168" cy="648072"/>
                      </a:xfrm>
                      <a:prstGeom prst="straightConnector1">
                        <a:avLst/>
                      </a:prstGeom>
                      <a:noFill/>
                      <a:ln w="9525" cap="flat" cmpd="sng" algn="ctr">
                        <a:solidFill>
                          <a:srgbClr val="C00000"/>
                        </a:solidFill>
                        <a:prstDash val="solid"/>
                        <a:round/>
                        <a:headEnd type="triangle" w="med" len="med"/>
                        <a:tailEnd type="none" w="med" len="med"/>
                      </a:ln>
                      <a:effectLst/>
                    </a:spPr>
                  </a:cxnSp>
                  <a:sp>
                    <a:nvSpPr>
                      <a:cNvPr id="13" name="テキスト ボックス 12"/>
                      <a:cNvSpPr txBox="1"/>
                    </a:nvSpPr>
                    <a:spPr>
                      <a:xfrm rot="20208250">
                        <a:off x="3486272" y="5100655"/>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3.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4" name="直線矢印コネクタ 13"/>
                      <a:cNvCxnSpPr/>
                    </a:nvCxnSpPr>
                    <a:spPr bwMode="auto">
                      <a:xfrm>
                        <a:off x="5508104" y="4513975"/>
                        <a:ext cx="432048" cy="648072"/>
                      </a:xfrm>
                      <a:prstGeom prst="straightConnector1">
                        <a:avLst/>
                      </a:prstGeom>
                      <a:noFill/>
                      <a:ln w="9525" cap="flat" cmpd="sng" algn="ctr">
                        <a:solidFill>
                          <a:srgbClr val="C00000"/>
                        </a:solidFill>
                        <a:prstDash val="solid"/>
                        <a:round/>
                        <a:headEnd type="triangle" w="med" len="med"/>
                        <a:tailEnd type="none" w="med" len="med"/>
                      </a:ln>
                      <a:effectLst/>
                    </a:spPr>
                  </a:cxnSp>
                  <a:sp>
                    <a:nvSpPr>
                      <a:cNvPr id="15" name="テキスト ボックス 14"/>
                      <a:cNvSpPr txBox="1"/>
                    </a:nvSpPr>
                    <a:spPr>
                      <a:xfrm rot="3253392">
                        <a:off x="4719075" y="4947863"/>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4.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sp>
                    <a:nvSpPr>
                      <a:cNvPr id="16" name="テキスト ボックス 15"/>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(distributed scheduling mode)</a:t>
                          </a:r>
                          <a:endParaRPr kumimoji="1" lang="ja-JP" altLang="en-US" sz="1600" dirty="0">
                            <a:solidFill>
                              <a:srgbClr val="C00000"/>
                            </a:solidFill>
                          </a:endParaRPr>
                        </a:p>
                      </a:txBody>
                      <a:useSpRect/>
                    </a:txSp>
                  </a:sp>
                </lc:lockedCanvas>
              </a:graphicData>
            </a:graphic>
          </wp:inline>
        </w:drawing>
      </w:r>
    </w:p>
    <w:p w:rsidR="001E2449" w:rsidRDefault="001E2449" w:rsidP="001E2449">
      <w:pPr>
        <w:autoSpaceDE w:val="0"/>
        <w:autoSpaceDN w:val="0"/>
        <w:adjustRightInd w:val="0"/>
        <w:ind w:left="120" w:right="85"/>
        <w:jc w:val="center"/>
        <w:rPr>
          <w:sz w:val="20"/>
          <w:lang w:eastAsia="ja-JP"/>
        </w:rPr>
      </w:pPr>
    </w:p>
    <w:p w:rsidR="00490EB6" w:rsidRDefault="001E2449" w:rsidP="00490EB6">
      <w:pPr>
        <w:autoSpaceDE w:val="0"/>
        <w:autoSpaceDN w:val="0"/>
        <w:adjustRightInd w:val="0"/>
        <w:ind w:left="120" w:right="85"/>
        <w:rPr>
          <w:sz w:val="20"/>
        </w:rPr>
      </w:pPr>
      <w:r>
        <w:object w:dxaOrig="10657" w:dyaOrig="9609">
          <v:shape id="_x0000_i1031" type="#_x0000_t75" style="width:456pt;height:410.9pt" o:ole="">
            <v:imagedata r:id="rId35" o:title=""/>
          </v:shape>
          <o:OLEObject Type="Embed" ProgID="Visio.Drawing.11" ShapeID="_x0000_i1031" DrawAspect="Content" ObjectID="_1434357462" r:id="rId36"/>
        </w:object>
      </w:r>
    </w:p>
    <w:p w:rsidR="00D13444" w:rsidRDefault="00490EB6">
      <w:pPr>
        <w:autoSpaceDE w:val="0"/>
        <w:autoSpaceDN w:val="0"/>
        <w:adjustRightInd w:val="0"/>
        <w:ind w:left="120" w:right="8"/>
        <w:rPr>
          <w:color w:val="C00000"/>
          <w:sz w:val="20"/>
        </w:rPr>
        <w:pPrChange w:id="246" w:author="cwpyo" w:date="2013-07-02T15:56:00Z">
          <w:pPr>
            <w:autoSpaceDE w:val="0"/>
            <w:autoSpaceDN w:val="0"/>
            <w:adjustRightInd w:val="0"/>
            <w:ind w:left="120" w:right="1225"/>
          </w:pPr>
        </w:pPrChange>
      </w:pPr>
      <w:r w:rsidRPr="00C701D7">
        <w:rPr>
          <w:color w:val="C00000"/>
          <w:sz w:val="20"/>
        </w:rPr>
        <w:t>A CPE</w:t>
      </w:r>
      <w:r w:rsidRPr="00C701D7">
        <w:rPr>
          <w:color w:val="C00000"/>
          <w:spacing w:val="-1"/>
          <w:sz w:val="20"/>
        </w:rPr>
        <w:t xml:space="preserve"> </w:t>
      </w:r>
      <w:r w:rsidRPr="00C701D7">
        <w:rPr>
          <w:color w:val="C00000"/>
          <w:sz w:val="20"/>
        </w:rPr>
        <w:t>that</w:t>
      </w:r>
      <w:r w:rsidRPr="00C701D7">
        <w:rPr>
          <w:color w:val="C00000"/>
          <w:spacing w:val="-1"/>
          <w:sz w:val="20"/>
        </w:rPr>
        <w:t xml:space="preserve"> </w:t>
      </w:r>
      <w:r w:rsidRPr="00C701D7">
        <w:rPr>
          <w:color w:val="C00000"/>
          <w:sz w:val="20"/>
        </w:rPr>
        <w:t xml:space="preserve">wishes </w:t>
      </w:r>
      <w:r w:rsidRPr="00C701D7">
        <w:rPr>
          <w:color w:val="C00000"/>
          <w:spacing w:val="-2"/>
          <w:sz w:val="20"/>
        </w:rPr>
        <w:t>t</w:t>
      </w:r>
      <w:r w:rsidRPr="00C701D7">
        <w:rPr>
          <w:color w:val="C00000"/>
          <w:sz w:val="20"/>
        </w:rPr>
        <w:t>o perform</w:t>
      </w:r>
      <w:r w:rsidRPr="00C701D7">
        <w:rPr>
          <w:color w:val="C00000"/>
          <w:spacing w:val="-2"/>
          <w:sz w:val="20"/>
        </w:rPr>
        <w:t xml:space="preserve"> </w:t>
      </w:r>
      <w:r>
        <w:rPr>
          <w:rFonts w:hint="eastAsia"/>
          <w:color w:val="C00000"/>
          <w:spacing w:val="-2"/>
          <w:sz w:val="20"/>
        </w:rPr>
        <w:t xml:space="preserve">local </w:t>
      </w:r>
      <w:r w:rsidRPr="00C701D7">
        <w:rPr>
          <w:color w:val="C00000"/>
          <w:sz w:val="20"/>
        </w:rPr>
        <w:t>initial rang</w:t>
      </w:r>
      <w:r w:rsidRPr="00C701D7">
        <w:rPr>
          <w:color w:val="C00000"/>
          <w:spacing w:val="-1"/>
          <w:sz w:val="20"/>
        </w:rPr>
        <w:t>i</w:t>
      </w:r>
      <w:r w:rsidRPr="00C701D7">
        <w:rPr>
          <w:color w:val="C00000"/>
          <w:sz w:val="20"/>
        </w:rPr>
        <w:t>ng with CD</w:t>
      </w:r>
      <w:r w:rsidRPr="00C701D7">
        <w:rPr>
          <w:color w:val="C00000"/>
          <w:spacing w:val="-1"/>
          <w:sz w:val="20"/>
        </w:rPr>
        <w:t>M</w:t>
      </w:r>
      <w:r w:rsidRPr="00C701D7">
        <w:rPr>
          <w:color w:val="C00000"/>
          <w:sz w:val="20"/>
        </w:rPr>
        <w:t xml:space="preserve">A </w:t>
      </w:r>
      <w:r w:rsidRPr="00C701D7">
        <w:rPr>
          <w:color w:val="C00000"/>
          <w:spacing w:val="-1"/>
          <w:sz w:val="20"/>
        </w:rPr>
        <w:t>c</w:t>
      </w:r>
      <w:r w:rsidRPr="00C701D7">
        <w:rPr>
          <w:color w:val="C00000"/>
          <w:sz w:val="20"/>
        </w:rPr>
        <w:t>ode</w:t>
      </w:r>
      <w:r w:rsidRPr="00C701D7">
        <w:rPr>
          <w:color w:val="C00000"/>
          <w:spacing w:val="-1"/>
          <w:sz w:val="20"/>
        </w:rPr>
        <w:t xml:space="preserve"> </w:t>
      </w:r>
      <w:ins w:id="247" w:author="cwpyo" w:date="2013-07-02T15:55:00Z">
        <w:r w:rsidR="004634E7">
          <w:rPr>
            <w:rFonts w:hint="eastAsia"/>
            <w:color w:val="C00000"/>
            <w:spacing w:val="-1"/>
            <w:sz w:val="20"/>
            <w:lang w:eastAsia="ja-JP"/>
          </w:rPr>
          <w:t xml:space="preserve">in a DRZ </w:t>
        </w:r>
      </w:ins>
      <w:r w:rsidRPr="00C701D7">
        <w:rPr>
          <w:color w:val="C00000"/>
          <w:sz w:val="20"/>
        </w:rPr>
        <w:t>shall take the</w:t>
      </w:r>
      <w:r w:rsidRPr="00C701D7">
        <w:rPr>
          <w:color w:val="C00000"/>
          <w:spacing w:val="-1"/>
          <w:sz w:val="20"/>
        </w:rPr>
        <w:t xml:space="preserve"> </w:t>
      </w:r>
      <w:r w:rsidRPr="00C701D7">
        <w:rPr>
          <w:color w:val="C00000"/>
          <w:sz w:val="20"/>
        </w:rPr>
        <w:t>followi</w:t>
      </w:r>
      <w:r w:rsidRPr="00C701D7">
        <w:rPr>
          <w:color w:val="C00000"/>
          <w:spacing w:val="-1"/>
          <w:sz w:val="20"/>
        </w:rPr>
        <w:t>n</w:t>
      </w:r>
      <w:r w:rsidRPr="00C701D7">
        <w:rPr>
          <w:color w:val="C00000"/>
          <w:sz w:val="20"/>
        </w:rPr>
        <w:t>g st</w:t>
      </w:r>
      <w:r w:rsidRPr="00C701D7">
        <w:rPr>
          <w:color w:val="C00000"/>
          <w:spacing w:val="-2"/>
          <w:sz w:val="20"/>
        </w:rPr>
        <w:t>e</w:t>
      </w:r>
      <w:r w:rsidRPr="00C701D7">
        <w:rPr>
          <w:color w:val="C00000"/>
          <w:sz w:val="20"/>
        </w:rPr>
        <w:t>ps:</w:t>
      </w:r>
    </w:p>
    <w:p w:rsidR="00490EB6" w:rsidRPr="00C701D7" w:rsidRDefault="00490EB6" w:rsidP="00490EB6">
      <w:pPr>
        <w:autoSpaceDE w:val="0"/>
        <w:autoSpaceDN w:val="0"/>
        <w:adjustRightInd w:val="0"/>
        <w:ind w:left="120" w:right="85"/>
        <w:rPr>
          <w:color w:val="C00000"/>
          <w:sz w:val="20"/>
        </w:rPr>
      </w:pPr>
    </w:p>
    <w:p w:rsidR="00490EB6" w:rsidRPr="00904455"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904455">
        <w:rPr>
          <w:color w:val="C00000"/>
          <w:sz w:val="20"/>
        </w:rPr>
        <w:t>The</w:t>
      </w:r>
      <w:r w:rsidRPr="00904455">
        <w:rPr>
          <w:color w:val="C00000"/>
          <w:spacing w:val="26"/>
          <w:sz w:val="20"/>
        </w:rPr>
        <w:t xml:space="preserve"> </w:t>
      </w:r>
      <w:r w:rsidRPr="00904455">
        <w:rPr>
          <w:color w:val="C00000"/>
          <w:sz w:val="20"/>
        </w:rPr>
        <w:t>C</w:t>
      </w:r>
      <w:r w:rsidRPr="00904455">
        <w:rPr>
          <w:color w:val="C00000"/>
          <w:spacing w:val="-1"/>
          <w:sz w:val="20"/>
        </w:rPr>
        <w:t>P</w:t>
      </w:r>
      <w:r w:rsidRPr="00904455">
        <w:rPr>
          <w:color w:val="C00000"/>
          <w:sz w:val="20"/>
        </w:rPr>
        <w:t>E,</w:t>
      </w:r>
      <w:r w:rsidRPr="00904455">
        <w:rPr>
          <w:color w:val="C00000"/>
          <w:spacing w:val="26"/>
          <w:sz w:val="20"/>
        </w:rPr>
        <w:t xml:space="preserve"> </w:t>
      </w:r>
      <w:r w:rsidRPr="00904455">
        <w:rPr>
          <w:color w:val="C00000"/>
          <w:spacing w:val="-1"/>
          <w:sz w:val="20"/>
        </w:rPr>
        <w:t>a</w:t>
      </w:r>
      <w:r w:rsidRPr="00904455">
        <w:rPr>
          <w:color w:val="C00000"/>
          <w:sz w:val="20"/>
        </w:rPr>
        <w:t>ft</w:t>
      </w:r>
      <w:r w:rsidRPr="00904455">
        <w:rPr>
          <w:color w:val="C00000"/>
          <w:spacing w:val="-1"/>
          <w:sz w:val="20"/>
        </w:rPr>
        <w:t>e</w:t>
      </w:r>
      <w:r w:rsidRPr="00904455">
        <w:rPr>
          <w:color w:val="C00000"/>
          <w:sz w:val="20"/>
        </w:rPr>
        <w:t>r</w:t>
      </w:r>
      <w:r w:rsidRPr="00904455">
        <w:rPr>
          <w:color w:val="C00000"/>
          <w:spacing w:val="26"/>
          <w:sz w:val="20"/>
        </w:rPr>
        <w:t xml:space="preserve"> </w:t>
      </w:r>
      <w:r w:rsidRPr="00904455">
        <w:rPr>
          <w:color w:val="C00000"/>
          <w:sz w:val="20"/>
        </w:rPr>
        <w:t>a</w:t>
      </w:r>
      <w:r w:rsidRPr="00AC3491">
        <w:rPr>
          <w:color w:val="C00000"/>
          <w:sz w:val="20"/>
        </w:rPr>
        <w:t>c</w:t>
      </w:r>
      <w:r w:rsidRPr="00904455">
        <w:rPr>
          <w:color w:val="C00000"/>
          <w:sz w:val="20"/>
        </w:rPr>
        <w:t>quir</w:t>
      </w:r>
      <w:r w:rsidRPr="00AC3491">
        <w:rPr>
          <w:color w:val="C00000"/>
          <w:sz w:val="20"/>
        </w:rPr>
        <w:t>i</w:t>
      </w:r>
      <w:r w:rsidRPr="00904455">
        <w:rPr>
          <w:color w:val="C00000"/>
          <w:sz w:val="20"/>
        </w:rPr>
        <w:t>ng</w:t>
      </w:r>
      <w:r w:rsidRPr="00AC3491">
        <w:rPr>
          <w:color w:val="C00000"/>
          <w:sz w:val="20"/>
        </w:rPr>
        <w:t xml:space="preserve"> </w:t>
      </w:r>
      <w:r w:rsidRPr="001E2449">
        <w:rPr>
          <w:color w:val="C00000"/>
          <w:sz w:val="20"/>
          <w:u w:val="single"/>
        </w:rPr>
        <w:t>downli</w:t>
      </w:r>
      <w:r w:rsidRPr="001E2449">
        <w:rPr>
          <w:color w:val="C00000"/>
          <w:spacing w:val="3"/>
          <w:sz w:val="20"/>
          <w:u w:val="single"/>
        </w:rPr>
        <w:t>nk synchronization and uplink transmission parameters</w:t>
      </w:r>
      <w:r w:rsidRPr="00904455">
        <w:rPr>
          <w:rFonts w:hint="eastAsia"/>
          <w:color w:val="C00000"/>
          <w:sz w:val="20"/>
        </w:rPr>
        <w:t xml:space="preserve"> </w:t>
      </w:r>
      <w:r w:rsidRPr="00904455">
        <w:rPr>
          <w:rFonts w:hint="eastAsia"/>
          <w:color w:val="C00000"/>
          <w:sz w:val="20"/>
          <w:u w:val="single"/>
        </w:rPr>
        <w:t xml:space="preserve">from </w:t>
      </w:r>
      <w:ins w:id="248" w:author="cwpyo" w:date="2013-07-02T15:57:00Z">
        <w:r w:rsidR="004634E7">
          <w:rPr>
            <w:rFonts w:hint="eastAsia"/>
            <w:color w:val="C00000"/>
            <w:sz w:val="20"/>
            <w:u w:val="single"/>
            <w:lang w:eastAsia="ja-JP"/>
          </w:rPr>
          <w:t xml:space="preserve">the </w:t>
        </w:r>
      </w:ins>
      <w:r>
        <w:rPr>
          <w:rFonts w:hint="eastAsia"/>
          <w:color w:val="C00000"/>
          <w:sz w:val="20"/>
          <w:u w:val="single"/>
        </w:rPr>
        <w:t xml:space="preserve">distributed scheduling </w:t>
      </w:r>
      <w:r w:rsidRPr="00904455">
        <w:rPr>
          <w:rFonts w:hint="eastAsia"/>
          <w:color w:val="C00000"/>
          <w:sz w:val="20"/>
          <w:u w:val="single"/>
        </w:rPr>
        <w:t>R-CPE</w:t>
      </w:r>
      <w:r w:rsidRPr="00904455">
        <w:rPr>
          <w:color w:val="C00000"/>
          <w:sz w:val="20"/>
        </w:rPr>
        <w:t>,</w:t>
      </w:r>
      <w:r w:rsidRPr="00904455">
        <w:rPr>
          <w:color w:val="C00000"/>
          <w:spacing w:val="25"/>
          <w:sz w:val="20"/>
        </w:rPr>
        <w:t xml:space="preserve"> </w:t>
      </w:r>
      <w:r w:rsidRPr="00904455">
        <w:rPr>
          <w:color w:val="C00000"/>
          <w:sz w:val="20"/>
        </w:rPr>
        <w:t>shall</w:t>
      </w:r>
      <w:r w:rsidRPr="00904455">
        <w:rPr>
          <w:color w:val="C00000"/>
          <w:spacing w:val="25"/>
          <w:sz w:val="20"/>
        </w:rPr>
        <w:t xml:space="preserve"> </w:t>
      </w:r>
      <w:r w:rsidRPr="00904455">
        <w:rPr>
          <w:color w:val="C00000"/>
          <w:sz w:val="20"/>
        </w:rPr>
        <w:t xml:space="preserve">select one </w:t>
      </w:r>
      <w:r w:rsidRPr="00904455">
        <w:rPr>
          <w:color w:val="C00000"/>
          <w:sz w:val="20"/>
          <w:u w:val="single"/>
        </w:rPr>
        <w:t>Rangi</w:t>
      </w:r>
      <w:r w:rsidRPr="00904455">
        <w:rPr>
          <w:color w:val="C00000"/>
          <w:spacing w:val="-1"/>
          <w:sz w:val="20"/>
          <w:u w:val="single"/>
        </w:rPr>
        <w:t>n</w:t>
      </w:r>
      <w:r w:rsidRPr="00904455">
        <w:rPr>
          <w:color w:val="C00000"/>
          <w:sz w:val="20"/>
          <w:u w:val="single"/>
        </w:rPr>
        <w:t>g</w:t>
      </w:r>
      <w:r w:rsidRPr="00904455">
        <w:rPr>
          <w:color w:val="C00000"/>
          <w:spacing w:val="1"/>
          <w:sz w:val="20"/>
          <w:u w:val="single"/>
        </w:rPr>
        <w:t xml:space="preserve"> </w:t>
      </w:r>
      <w:r w:rsidRPr="00904455">
        <w:rPr>
          <w:color w:val="C00000"/>
          <w:sz w:val="20"/>
          <w:u w:val="single"/>
        </w:rPr>
        <w:t>Slot</w:t>
      </w:r>
      <w:ins w:id="249" w:author="cwpyo" w:date="2013-07-02T15:57:00Z">
        <w:r w:rsidR="004634E7">
          <w:rPr>
            <w:rFonts w:hint="eastAsia"/>
            <w:color w:val="C00000"/>
            <w:sz w:val="20"/>
            <w:u w:val="single"/>
            <w:lang w:eastAsia="ja-JP"/>
          </w:rPr>
          <w:t xml:space="preserve"> in a DRZ</w:t>
        </w:r>
      </w:ins>
      <w:r w:rsidRPr="00904455">
        <w:rPr>
          <w:color w:val="C00000"/>
          <w:spacing w:val="1"/>
          <w:sz w:val="20"/>
        </w:rPr>
        <w:t xml:space="preserve"> </w:t>
      </w:r>
      <w:ins w:id="250" w:author="cwpyo" w:date="2013-07-02T17:16:00Z">
        <w:r w:rsidR="008809A1">
          <w:rPr>
            <w:rFonts w:hint="eastAsia"/>
            <w:color w:val="C00000"/>
            <w:spacing w:val="1"/>
            <w:sz w:val="20"/>
            <w:lang w:eastAsia="ja-JP"/>
          </w:rPr>
          <w:t xml:space="preserve">(DRZ Ranging Slot) </w:t>
        </w:r>
      </w:ins>
      <w:r w:rsidRPr="00904455">
        <w:rPr>
          <w:color w:val="C00000"/>
          <w:sz w:val="20"/>
        </w:rPr>
        <w:t>usi</w:t>
      </w:r>
      <w:r w:rsidRPr="00904455">
        <w:rPr>
          <w:color w:val="C00000"/>
          <w:spacing w:val="-1"/>
          <w:sz w:val="20"/>
        </w:rPr>
        <w:t>n</w:t>
      </w:r>
      <w:r w:rsidRPr="00904455">
        <w:rPr>
          <w:color w:val="C00000"/>
          <w:sz w:val="20"/>
        </w:rPr>
        <w:t>g</w:t>
      </w:r>
      <w:r w:rsidRPr="00904455">
        <w:rPr>
          <w:color w:val="C00000"/>
          <w:spacing w:val="1"/>
          <w:sz w:val="20"/>
        </w:rPr>
        <w:t xml:space="preserve"> </w:t>
      </w:r>
      <w:r w:rsidRPr="00904455">
        <w:rPr>
          <w:color w:val="C00000"/>
          <w:spacing w:val="-2"/>
          <w:sz w:val="20"/>
        </w:rPr>
        <w:t>t</w:t>
      </w:r>
      <w:r w:rsidRPr="00904455">
        <w:rPr>
          <w:color w:val="C00000"/>
          <w:sz w:val="20"/>
        </w:rPr>
        <w:t>he</w:t>
      </w:r>
      <w:r w:rsidRPr="00904455">
        <w:rPr>
          <w:color w:val="C00000"/>
          <w:spacing w:val="1"/>
          <w:sz w:val="20"/>
        </w:rPr>
        <w:t xml:space="preserve"> </w:t>
      </w:r>
      <w:r w:rsidRPr="00904455">
        <w:rPr>
          <w:color w:val="C00000"/>
          <w:sz w:val="20"/>
        </w:rPr>
        <w:t>r</w:t>
      </w:r>
      <w:r w:rsidRPr="00904455">
        <w:rPr>
          <w:color w:val="C00000"/>
          <w:spacing w:val="-1"/>
          <w:sz w:val="20"/>
        </w:rPr>
        <w:t>a</w:t>
      </w:r>
      <w:r w:rsidRPr="00904455">
        <w:rPr>
          <w:color w:val="C00000"/>
          <w:sz w:val="20"/>
        </w:rPr>
        <w:t xml:space="preserve">ndom </w:t>
      </w:r>
      <w:proofErr w:type="spellStart"/>
      <w:r w:rsidRPr="00904455">
        <w:rPr>
          <w:color w:val="C00000"/>
          <w:sz w:val="20"/>
        </w:rPr>
        <w:t>backoff</w:t>
      </w:r>
      <w:proofErr w:type="spellEnd"/>
      <w:r w:rsidRPr="00904455">
        <w:rPr>
          <w:color w:val="C00000"/>
          <w:sz w:val="20"/>
        </w:rPr>
        <w:t>.</w:t>
      </w:r>
      <w:r w:rsidRPr="00904455">
        <w:rPr>
          <w:color w:val="C00000"/>
          <w:spacing w:val="1"/>
          <w:sz w:val="20"/>
        </w:rPr>
        <w:t xml:space="preserve"> </w:t>
      </w:r>
      <w:r w:rsidRPr="00904455">
        <w:rPr>
          <w:color w:val="C00000"/>
          <w:sz w:val="20"/>
        </w:rPr>
        <w:t>The</w:t>
      </w:r>
      <w:r w:rsidRPr="00904455">
        <w:rPr>
          <w:color w:val="C00000"/>
          <w:spacing w:val="1"/>
          <w:sz w:val="20"/>
        </w:rPr>
        <w:t xml:space="preserve"> </w:t>
      </w:r>
      <w:r w:rsidRPr="00904455">
        <w:rPr>
          <w:color w:val="C00000"/>
          <w:sz w:val="20"/>
        </w:rPr>
        <w:t xml:space="preserve">random </w:t>
      </w:r>
      <w:proofErr w:type="spellStart"/>
      <w:r w:rsidRPr="00904455">
        <w:rPr>
          <w:color w:val="C00000"/>
          <w:sz w:val="20"/>
        </w:rPr>
        <w:t>bac</w:t>
      </w:r>
      <w:r w:rsidRPr="00904455">
        <w:rPr>
          <w:color w:val="C00000"/>
          <w:spacing w:val="2"/>
          <w:sz w:val="20"/>
        </w:rPr>
        <w:t>k</w:t>
      </w:r>
      <w:r w:rsidRPr="00904455">
        <w:rPr>
          <w:color w:val="C00000"/>
          <w:sz w:val="20"/>
        </w:rPr>
        <w:t>off</w:t>
      </w:r>
      <w:proofErr w:type="spellEnd"/>
      <w:r w:rsidRPr="00904455">
        <w:rPr>
          <w:color w:val="C00000"/>
          <w:spacing w:val="1"/>
          <w:sz w:val="20"/>
        </w:rPr>
        <w:t xml:space="preserve"> </w:t>
      </w:r>
      <w:r w:rsidRPr="00904455">
        <w:rPr>
          <w:color w:val="C00000"/>
          <w:sz w:val="20"/>
        </w:rPr>
        <w:t>shall use a</w:t>
      </w:r>
      <w:r w:rsidRPr="00904455">
        <w:rPr>
          <w:color w:val="C00000"/>
          <w:spacing w:val="1"/>
          <w:sz w:val="20"/>
        </w:rPr>
        <w:t xml:space="preserve"> </w:t>
      </w:r>
      <w:r w:rsidRPr="00904455">
        <w:rPr>
          <w:color w:val="C00000"/>
          <w:sz w:val="20"/>
        </w:rPr>
        <w:t>bin</w:t>
      </w:r>
      <w:r w:rsidRPr="00904455">
        <w:rPr>
          <w:color w:val="C00000"/>
          <w:spacing w:val="-1"/>
          <w:sz w:val="20"/>
        </w:rPr>
        <w:t>a</w:t>
      </w:r>
      <w:r w:rsidRPr="00904455">
        <w:rPr>
          <w:color w:val="C00000"/>
          <w:sz w:val="20"/>
        </w:rPr>
        <w:t>ry</w:t>
      </w:r>
      <w:r w:rsidRPr="00904455">
        <w:rPr>
          <w:color w:val="C00000"/>
          <w:spacing w:val="1"/>
          <w:sz w:val="20"/>
        </w:rPr>
        <w:t xml:space="preserve"> </w:t>
      </w:r>
      <w:r w:rsidRPr="00904455">
        <w:rPr>
          <w:color w:val="C00000"/>
          <w:sz w:val="20"/>
        </w:rPr>
        <w:t>t</w:t>
      </w:r>
      <w:r w:rsidRPr="00904455">
        <w:rPr>
          <w:color w:val="C00000"/>
          <w:spacing w:val="-1"/>
          <w:sz w:val="20"/>
        </w:rPr>
        <w:t>r</w:t>
      </w:r>
      <w:r w:rsidRPr="00904455">
        <w:rPr>
          <w:color w:val="C00000"/>
          <w:sz w:val="20"/>
        </w:rPr>
        <w:t>unc</w:t>
      </w:r>
      <w:r w:rsidRPr="00904455">
        <w:rPr>
          <w:color w:val="C00000"/>
          <w:spacing w:val="-2"/>
          <w:sz w:val="20"/>
        </w:rPr>
        <w:t>a</w:t>
      </w:r>
      <w:r w:rsidRPr="00904455">
        <w:rPr>
          <w:color w:val="C00000"/>
          <w:sz w:val="20"/>
        </w:rPr>
        <w:t>ted</w:t>
      </w:r>
      <w:r w:rsidRPr="00904455">
        <w:rPr>
          <w:color w:val="C00000"/>
          <w:spacing w:val="1"/>
          <w:sz w:val="20"/>
        </w:rPr>
        <w:t xml:space="preserve"> </w:t>
      </w:r>
      <w:r w:rsidRPr="00904455">
        <w:rPr>
          <w:color w:val="C00000"/>
          <w:sz w:val="20"/>
        </w:rPr>
        <w:t>exponent algorith</w:t>
      </w:r>
      <w:r w:rsidRPr="00904455">
        <w:rPr>
          <w:color w:val="C00000"/>
          <w:spacing w:val="-2"/>
          <w:sz w:val="20"/>
        </w:rPr>
        <w:t>m</w:t>
      </w:r>
      <w:r w:rsidRPr="00904455">
        <w:rPr>
          <w:color w:val="C00000"/>
          <w:sz w:val="20"/>
        </w:rPr>
        <w:t>.</w:t>
      </w:r>
      <w:r w:rsidRPr="00904455">
        <w:rPr>
          <w:color w:val="C00000"/>
          <w:spacing w:val="2"/>
          <w:sz w:val="20"/>
        </w:rPr>
        <w:t xml:space="preserve"> </w:t>
      </w:r>
      <w:r w:rsidRPr="00904455">
        <w:rPr>
          <w:color w:val="C00000"/>
          <w:sz w:val="20"/>
        </w:rPr>
        <w:t>After</w:t>
      </w:r>
      <w:r w:rsidRPr="00904455">
        <w:rPr>
          <w:color w:val="C00000"/>
          <w:spacing w:val="2"/>
          <w:sz w:val="20"/>
        </w:rPr>
        <w:t xml:space="preserve"> </w:t>
      </w:r>
      <w:r w:rsidRPr="00904455">
        <w:rPr>
          <w:color w:val="C00000"/>
          <w:sz w:val="20"/>
        </w:rPr>
        <w:t>selecting</w:t>
      </w:r>
      <w:r w:rsidRPr="00904455">
        <w:rPr>
          <w:color w:val="C00000"/>
          <w:spacing w:val="2"/>
          <w:sz w:val="20"/>
        </w:rPr>
        <w:t xml:space="preserve"> </w:t>
      </w:r>
      <w:r w:rsidRPr="00904455">
        <w:rPr>
          <w:color w:val="C00000"/>
          <w:spacing w:val="-2"/>
          <w:sz w:val="20"/>
        </w:rPr>
        <w:t>t</w:t>
      </w:r>
      <w:r w:rsidRPr="00904455">
        <w:rPr>
          <w:color w:val="C00000"/>
          <w:sz w:val="20"/>
        </w:rPr>
        <w:t>he</w:t>
      </w:r>
      <w:r w:rsidRPr="00904455">
        <w:rPr>
          <w:color w:val="C00000"/>
          <w:spacing w:val="2"/>
          <w:sz w:val="20"/>
        </w:rPr>
        <w:t xml:space="preserve"> </w:t>
      </w:r>
      <w:ins w:id="251" w:author="cwpyo" w:date="2013-07-02T17:16:00Z">
        <w:r w:rsidR="008809A1">
          <w:rPr>
            <w:rFonts w:hint="eastAsia"/>
            <w:color w:val="C00000"/>
            <w:spacing w:val="2"/>
            <w:sz w:val="20"/>
            <w:u w:val="single"/>
            <w:lang w:eastAsia="ja-JP"/>
          </w:rPr>
          <w:t xml:space="preserve">DRZ </w:t>
        </w:r>
      </w:ins>
      <w:r w:rsidRPr="00904455">
        <w:rPr>
          <w:color w:val="C00000"/>
          <w:sz w:val="20"/>
          <w:u w:val="single"/>
        </w:rPr>
        <w:t>Ran</w:t>
      </w:r>
      <w:r w:rsidRPr="00904455">
        <w:rPr>
          <w:color w:val="C00000"/>
          <w:spacing w:val="1"/>
          <w:sz w:val="20"/>
          <w:u w:val="single"/>
        </w:rPr>
        <w:t>g</w:t>
      </w:r>
      <w:r w:rsidRPr="00904455">
        <w:rPr>
          <w:color w:val="C00000"/>
          <w:spacing w:val="-2"/>
          <w:sz w:val="20"/>
          <w:u w:val="single"/>
        </w:rPr>
        <w:t>i</w:t>
      </w:r>
      <w:r w:rsidRPr="00904455">
        <w:rPr>
          <w:color w:val="C00000"/>
          <w:sz w:val="20"/>
          <w:u w:val="single"/>
        </w:rPr>
        <w:t>ng</w:t>
      </w:r>
      <w:r w:rsidRPr="00904455">
        <w:rPr>
          <w:color w:val="C00000"/>
          <w:spacing w:val="1"/>
          <w:sz w:val="20"/>
          <w:u w:val="single"/>
        </w:rPr>
        <w:t xml:space="preserve"> </w:t>
      </w:r>
      <w:r w:rsidRPr="00904455">
        <w:rPr>
          <w:color w:val="C00000"/>
          <w:sz w:val="20"/>
          <w:u w:val="single"/>
        </w:rPr>
        <w:t>Slot</w:t>
      </w:r>
      <w:r w:rsidRPr="00904455">
        <w:rPr>
          <w:color w:val="C00000"/>
          <w:sz w:val="20"/>
        </w:rPr>
        <w:t>,</w:t>
      </w:r>
      <w:r w:rsidRPr="00904455">
        <w:rPr>
          <w:color w:val="C00000"/>
          <w:spacing w:val="2"/>
          <w:sz w:val="20"/>
        </w:rPr>
        <w:t xml:space="preserve"> </w:t>
      </w:r>
      <w:r w:rsidRPr="00904455">
        <w:rPr>
          <w:color w:val="C00000"/>
          <w:sz w:val="20"/>
        </w:rPr>
        <w:t>the</w:t>
      </w:r>
      <w:r w:rsidRPr="00904455">
        <w:rPr>
          <w:color w:val="C00000"/>
          <w:spacing w:val="2"/>
          <w:sz w:val="20"/>
        </w:rPr>
        <w:t xml:space="preserve"> </w:t>
      </w:r>
      <w:r w:rsidRPr="00904455">
        <w:rPr>
          <w:color w:val="C00000"/>
          <w:sz w:val="20"/>
        </w:rPr>
        <w:t>CPE</w:t>
      </w:r>
      <w:r w:rsidRPr="00904455">
        <w:rPr>
          <w:color w:val="C00000"/>
          <w:spacing w:val="2"/>
          <w:sz w:val="20"/>
        </w:rPr>
        <w:t xml:space="preserve"> </w:t>
      </w:r>
      <w:r w:rsidRPr="00904455">
        <w:rPr>
          <w:color w:val="C00000"/>
          <w:spacing w:val="-1"/>
          <w:sz w:val="20"/>
        </w:rPr>
        <w:t>s</w:t>
      </w:r>
      <w:r w:rsidRPr="00904455">
        <w:rPr>
          <w:color w:val="C00000"/>
          <w:sz w:val="20"/>
        </w:rPr>
        <w:t>hall</w:t>
      </w:r>
      <w:r w:rsidRPr="00904455">
        <w:rPr>
          <w:color w:val="C00000"/>
          <w:spacing w:val="2"/>
          <w:sz w:val="20"/>
        </w:rPr>
        <w:t xml:space="preserve"> </w:t>
      </w:r>
      <w:r w:rsidRPr="00904455">
        <w:rPr>
          <w:color w:val="C00000"/>
          <w:sz w:val="20"/>
        </w:rPr>
        <w:t>choose</w:t>
      </w:r>
      <w:r w:rsidRPr="00904455">
        <w:rPr>
          <w:color w:val="C00000"/>
          <w:spacing w:val="2"/>
          <w:sz w:val="20"/>
        </w:rPr>
        <w:t xml:space="preserve"> </w:t>
      </w:r>
      <w:r w:rsidRPr="00904455">
        <w:rPr>
          <w:color w:val="C00000"/>
          <w:sz w:val="20"/>
        </w:rPr>
        <w:t>a</w:t>
      </w:r>
      <w:r w:rsidRPr="00904455">
        <w:rPr>
          <w:color w:val="C00000"/>
          <w:spacing w:val="2"/>
          <w:sz w:val="20"/>
        </w:rPr>
        <w:t xml:space="preserve"> </w:t>
      </w:r>
      <w:ins w:id="252" w:author="cwpyo" w:date="2013-07-02T17:16:00Z">
        <w:r w:rsidR="008809A1">
          <w:rPr>
            <w:rFonts w:hint="eastAsia"/>
            <w:color w:val="C00000"/>
            <w:spacing w:val="2"/>
            <w:sz w:val="20"/>
            <w:lang w:eastAsia="ja-JP"/>
          </w:rPr>
          <w:t xml:space="preserve">DRZ </w:t>
        </w:r>
      </w:ins>
      <w:r w:rsidRPr="00904455">
        <w:rPr>
          <w:color w:val="C00000"/>
          <w:sz w:val="20"/>
        </w:rPr>
        <w:t>R</w:t>
      </w:r>
      <w:r w:rsidRPr="00904455">
        <w:rPr>
          <w:color w:val="C00000"/>
          <w:spacing w:val="-2"/>
          <w:sz w:val="20"/>
        </w:rPr>
        <w:t>a</w:t>
      </w:r>
      <w:r w:rsidRPr="00904455">
        <w:rPr>
          <w:color w:val="C00000"/>
          <w:sz w:val="20"/>
        </w:rPr>
        <w:t>ng</w:t>
      </w:r>
      <w:r w:rsidRPr="00904455">
        <w:rPr>
          <w:color w:val="C00000"/>
          <w:spacing w:val="-2"/>
          <w:sz w:val="20"/>
        </w:rPr>
        <w:t>i</w:t>
      </w:r>
      <w:r w:rsidRPr="00904455">
        <w:rPr>
          <w:color w:val="C00000"/>
          <w:sz w:val="20"/>
        </w:rPr>
        <w:t>ng</w:t>
      </w:r>
      <w:r w:rsidRPr="00904455">
        <w:rPr>
          <w:color w:val="C00000"/>
          <w:spacing w:val="2"/>
          <w:sz w:val="20"/>
        </w:rPr>
        <w:t xml:space="preserve"> </w:t>
      </w:r>
      <w:r w:rsidRPr="00904455">
        <w:rPr>
          <w:color w:val="C00000"/>
          <w:spacing w:val="-2"/>
          <w:sz w:val="20"/>
        </w:rPr>
        <w:t>C</w:t>
      </w:r>
      <w:r w:rsidRPr="00904455">
        <w:rPr>
          <w:color w:val="C00000"/>
          <w:sz w:val="20"/>
        </w:rPr>
        <w:t>ode</w:t>
      </w:r>
      <w:r w:rsidRPr="00904455">
        <w:rPr>
          <w:color w:val="C00000"/>
          <w:spacing w:val="2"/>
          <w:sz w:val="20"/>
        </w:rPr>
        <w:t xml:space="preserve"> </w:t>
      </w:r>
      <w:r w:rsidRPr="00904455">
        <w:rPr>
          <w:color w:val="C00000"/>
          <w:sz w:val="20"/>
        </w:rPr>
        <w:t>(</w:t>
      </w:r>
      <w:r w:rsidRPr="00904455">
        <w:rPr>
          <w:color w:val="C00000"/>
          <w:spacing w:val="6"/>
          <w:sz w:val="20"/>
        </w:rPr>
        <w:t>f</w:t>
      </w:r>
      <w:r w:rsidRPr="00904455">
        <w:rPr>
          <w:color w:val="C00000"/>
          <w:sz w:val="20"/>
        </w:rPr>
        <w:t>rom the</w:t>
      </w:r>
      <w:r w:rsidRPr="00904455">
        <w:rPr>
          <w:color w:val="C00000"/>
          <w:spacing w:val="2"/>
          <w:sz w:val="20"/>
        </w:rPr>
        <w:t xml:space="preserve"> </w:t>
      </w:r>
      <w:ins w:id="253" w:author="cwpyo" w:date="2013-07-02T15:58:00Z">
        <w:r w:rsidR="004634E7">
          <w:rPr>
            <w:rFonts w:hint="eastAsia"/>
            <w:color w:val="C00000"/>
            <w:spacing w:val="2"/>
            <w:sz w:val="20"/>
            <w:lang w:eastAsia="ja-JP"/>
          </w:rPr>
          <w:t xml:space="preserve">DRZ </w:t>
        </w:r>
      </w:ins>
      <w:r w:rsidRPr="00904455">
        <w:rPr>
          <w:color w:val="C00000"/>
          <w:sz w:val="20"/>
        </w:rPr>
        <w:t>Initial Rang</w:t>
      </w:r>
      <w:r w:rsidRPr="00904455">
        <w:rPr>
          <w:color w:val="C00000"/>
          <w:spacing w:val="-2"/>
          <w:sz w:val="20"/>
        </w:rPr>
        <w:t>i</w:t>
      </w:r>
      <w:r w:rsidRPr="00904455">
        <w:rPr>
          <w:color w:val="C00000"/>
          <w:sz w:val="20"/>
        </w:rPr>
        <w:t>ng</w:t>
      </w:r>
      <w:r w:rsidRPr="00904455">
        <w:rPr>
          <w:color w:val="C00000"/>
          <w:spacing w:val="3"/>
          <w:sz w:val="20"/>
        </w:rPr>
        <w:t xml:space="preserve"> </w:t>
      </w:r>
      <w:r w:rsidRPr="00904455">
        <w:rPr>
          <w:color w:val="C00000"/>
          <w:sz w:val="20"/>
        </w:rPr>
        <w:t>do</w:t>
      </w:r>
      <w:r w:rsidRPr="00904455">
        <w:rPr>
          <w:color w:val="C00000"/>
          <w:spacing w:val="-2"/>
          <w:sz w:val="20"/>
        </w:rPr>
        <w:t>m</w:t>
      </w:r>
      <w:r w:rsidRPr="00904455">
        <w:rPr>
          <w:color w:val="C00000"/>
          <w:sz w:val="20"/>
        </w:rPr>
        <w:t>ain)</w:t>
      </w:r>
      <w:r w:rsidRPr="00904455">
        <w:rPr>
          <w:color w:val="C00000"/>
          <w:spacing w:val="3"/>
          <w:sz w:val="20"/>
        </w:rPr>
        <w:t xml:space="preserve"> </w:t>
      </w:r>
      <w:r w:rsidRPr="00904455">
        <w:rPr>
          <w:color w:val="C00000"/>
          <w:sz w:val="20"/>
        </w:rPr>
        <w:t>usi</w:t>
      </w:r>
      <w:r w:rsidRPr="00904455">
        <w:rPr>
          <w:color w:val="C00000"/>
          <w:spacing w:val="-1"/>
          <w:sz w:val="20"/>
        </w:rPr>
        <w:t>n</w:t>
      </w:r>
      <w:r w:rsidRPr="00904455">
        <w:rPr>
          <w:color w:val="C00000"/>
          <w:sz w:val="20"/>
        </w:rPr>
        <w:t>g</w:t>
      </w:r>
      <w:r w:rsidRPr="00904455">
        <w:rPr>
          <w:color w:val="C00000"/>
          <w:spacing w:val="3"/>
          <w:sz w:val="20"/>
        </w:rPr>
        <w:t xml:space="preserve"> </w:t>
      </w:r>
      <w:r w:rsidRPr="00904455">
        <w:rPr>
          <w:color w:val="C00000"/>
          <w:sz w:val="20"/>
        </w:rPr>
        <w:t>a</w:t>
      </w:r>
      <w:r w:rsidRPr="00904455">
        <w:rPr>
          <w:color w:val="C00000"/>
          <w:spacing w:val="3"/>
          <w:sz w:val="20"/>
        </w:rPr>
        <w:t xml:space="preserve"> </w:t>
      </w:r>
      <w:r w:rsidRPr="00904455">
        <w:rPr>
          <w:color w:val="C00000"/>
          <w:sz w:val="20"/>
        </w:rPr>
        <w:t>un</w:t>
      </w:r>
      <w:r w:rsidRPr="00904455">
        <w:rPr>
          <w:color w:val="C00000"/>
          <w:spacing w:val="-2"/>
          <w:sz w:val="20"/>
        </w:rPr>
        <w:t>i</w:t>
      </w:r>
      <w:r w:rsidRPr="00904455">
        <w:rPr>
          <w:color w:val="C00000"/>
          <w:sz w:val="20"/>
        </w:rPr>
        <w:t>form</w:t>
      </w:r>
      <w:r w:rsidRPr="00904455">
        <w:rPr>
          <w:color w:val="C00000"/>
          <w:spacing w:val="1"/>
          <w:sz w:val="20"/>
        </w:rPr>
        <w:t xml:space="preserve"> </w:t>
      </w:r>
      <w:r w:rsidRPr="00904455">
        <w:rPr>
          <w:color w:val="C00000"/>
          <w:sz w:val="20"/>
        </w:rPr>
        <w:t>random process.</w:t>
      </w:r>
      <w:r w:rsidRPr="00904455">
        <w:rPr>
          <w:color w:val="C00000"/>
          <w:spacing w:val="3"/>
          <w:sz w:val="20"/>
        </w:rPr>
        <w:t xml:space="preserve"> </w:t>
      </w:r>
      <w:r w:rsidRPr="00904455">
        <w:rPr>
          <w:color w:val="C00000"/>
          <w:spacing w:val="-1"/>
          <w:sz w:val="20"/>
        </w:rPr>
        <w:t>T</w:t>
      </w:r>
      <w:r w:rsidRPr="00904455">
        <w:rPr>
          <w:color w:val="C00000"/>
          <w:sz w:val="20"/>
        </w:rPr>
        <w:t>he</w:t>
      </w:r>
      <w:r w:rsidRPr="00904455">
        <w:rPr>
          <w:color w:val="C00000"/>
          <w:spacing w:val="3"/>
          <w:sz w:val="20"/>
        </w:rPr>
        <w:t xml:space="preserve"> </w:t>
      </w:r>
      <w:r w:rsidRPr="00904455">
        <w:rPr>
          <w:color w:val="C00000"/>
          <w:sz w:val="20"/>
        </w:rPr>
        <w:t>selected</w:t>
      </w:r>
      <w:r w:rsidRPr="00904455">
        <w:rPr>
          <w:color w:val="C00000"/>
          <w:spacing w:val="3"/>
          <w:sz w:val="20"/>
        </w:rPr>
        <w:t xml:space="preserve"> </w:t>
      </w:r>
      <w:ins w:id="254" w:author="cwpyo" w:date="2013-07-02T17:16:00Z">
        <w:r w:rsidR="008809A1">
          <w:rPr>
            <w:rFonts w:hint="eastAsia"/>
            <w:color w:val="C00000"/>
            <w:spacing w:val="3"/>
            <w:sz w:val="20"/>
            <w:lang w:eastAsia="ja-JP"/>
          </w:rPr>
          <w:t xml:space="preserve">DRZ </w:t>
        </w:r>
      </w:ins>
      <w:r w:rsidRPr="00904455">
        <w:rPr>
          <w:color w:val="C00000"/>
          <w:sz w:val="20"/>
        </w:rPr>
        <w:t>Ranging</w:t>
      </w:r>
      <w:r w:rsidRPr="00904455">
        <w:rPr>
          <w:color w:val="C00000"/>
          <w:spacing w:val="1"/>
          <w:sz w:val="20"/>
        </w:rPr>
        <w:t xml:space="preserve"> </w:t>
      </w:r>
      <w:r w:rsidRPr="00904455">
        <w:rPr>
          <w:color w:val="C00000"/>
          <w:sz w:val="20"/>
        </w:rPr>
        <w:t>Code</w:t>
      </w:r>
      <w:r w:rsidRPr="00904455">
        <w:rPr>
          <w:color w:val="C00000"/>
          <w:spacing w:val="1"/>
          <w:sz w:val="20"/>
        </w:rPr>
        <w:t xml:space="preserve"> </w:t>
      </w:r>
      <w:r w:rsidRPr="00904455">
        <w:rPr>
          <w:color w:val="C00000"/>
          <w:sz w:val="20"/>
        </w:rPr>
        <w:t>is</w:t>
      </w:r>
      <w:r w:rsidRPr="00904455">
        <w:rPr>
          <w:color w:val="C00000"/>
          <w:spacing w:val="3"/>
          <w:sz w:val="20"/>
        </w:rPr>
        <w:t xml:space="preserve"> </w:t>
      </w:r>
      <w:r w:rsidRPr="00904455">
        <w:rPr>
          <w:color w:val="C00000"/>
          <w:sz w:val="20"/>
        </w:rPr>
        <w:t>s</w:t>
      </w:r>
      <w:r w:rsidRPr="00904455">
        <w:rPr>
          <w:color w:val="C00000"/>
          <w:spacing w:val="-1"/>
          <w:sz w:val="20"/>
        </w:rPr>
        <w:t>e</w:t>
      </w:r>
      <w:r w:rsidRPr="00904455">
        <w:rPr>
          <w:color w:val="C00000"/>
          <w:sz w:val="20"/>
        </w:rPr>
        <w:t>nt</w:t>
      </w:r>
      <w:r w:rsidRPr="00904455">
        <w:rPr>
          <w:color w:val="C00000"/>
          <w:spacing w:val="3"/>
          <w:sz w:val="20"/>
        </w:rPr>
        <w:t xml:space="preserve"> </w:t>
      </w:r>
      <w:r w:rsidRPr="00904455">
        <w:rPr>
          <w:color w:val="C00000"/>
          <w:sz w:val="20"/>
        </w:rPr>
        <w:t>to</w:t>
      </w:r>
      <w:r w:rsidRPr="00904455">
        <w:rPr>
          <w:color w:val="C00000"/>
          <w:spacing w:val="2"/>
          <w:sz w:val="20"/>
        </w:rPr>
        <w:t xml:space="preserve"> </w:t>
      </w:r>
      <w:r w:rsidRPr="00904455">
        <w:rPr>
          <w:color w:val="C00000"/>
          <w:sz w:val="20"/>
        </w:rPr>
        <w:t>the</w:t>
      </w:r>
      <w:ins w:id="255" w:author="cwpyo" w:date="2013-07-02T15:58:00Z">
        <w:r w:rsidR="004634E7">
          <w:rPr>
            <w:rFonts w:hint="eastAsia"/>
            <w:color w:val="C00000"/>
            <w:sz w:val="20"/>
            <w:lang w:eastAsia="ja-JP"/>
          </w:rPr>
          <w:t xml:space="preserve"> distributed scheduling</w:t>
        </w:r>
      </w:ins>
      <w:r w:rsidRPr="00904455">
        <w:rPr>
          <w:color w:val="C00000"/>
          <w:spacing w:val="3"/>
          <w:sz w:val="20"/>
        </w:rPr>
        <w:t xml:space="preserve"> </w:t>
      </w:r>
      <w:r w:rsidRPr="00904455">
        <w:rPr>
          <w:rFonts w:hint="eastAsia"/>
          <w:color w:val="C00000"/>
          <w:sz w:val="20"/>
        </w:rPr>
        <w:t>R-CPE</w:t>
      </w:r>
      <w:r w:rsidRPr="00904455">
        <w:rPr>
          <w:color w:val="C00000"/>
          <w:spacing w:val="1"/>
          <w:sz w:val="20"/>
        </w:rPr>
        <w:t xml:space="preserve"> </w:t>
      </w:r>
      <w:r w:rsidRPr="00904455">
        <w:rPr>
          <w:color w:val="C00000"/>
          <w:sz w:val="20"/>
        </w:rPr>
        <w:t>(as</w:t>
      </w:r>
      <w:r w:rsidRPr="00904455">
        <w:rPr>
          <w:color w:val="C00000"/>
          <w:spacing w:val="3"/>
          <w:sz w:val="20"/>
        </w:rPr>
        <w:t xml:space="preserve"> </w:t>
      </w:r>
      <w:r w:rsidRPr="00904455">
        <w:rPr>
          <w:color w:val="C00000"/>
          <w:sz w:val="20"/>
        </w:rPr>
        <w:t>a CDMA code) in the</w:t>
      </w:r>
      <w:r w:rsidRPr="00904455">
        <w:rPr>
          <w:color w:val="C00000"/>
          <w:spacing w:val="-1"/>
          <w:sz w:val="20"/>
        </w:rPr>
        <w:t xml:space="preserve"> </w:t>
      </w:r>
      <w:r w:rsidRPr="00904455">
        <w:rPr>
          <w:color w:val="C00000"/>
          <w:sz w:val="20"/>
        </w:rPr>
        <w:t xml:space="preserve">selected </w:t>
      </w:r>
      <w:ins w:id="256" w:author="cwpyo" w:date="2013-07-02T17:16:00Z">
        <w:r w:rsidR="008809A1">
          <w:rPr>
            <w:rFonts w:hint="eastAsia"/>
            <w:color w:val="C00000"/>
            <w:sz w:val="20"/>
            <w:lang w:eastAsia="ja-JP"/>
          </w:rPr>
          <w:t xml:space="preserve">DRZ </w:t>
        </w:r>
      </w:ins>
      <w:r w:rsidRPr="00904455">
        <w:rPr>
          <w:color w:val="C00000"/>
          <w:sz w:val="20"/>
          <w:u w:val="single"/>
        </w:rPr>
        <w:t>Rang</w:t>
      </w:r>
      <w:r w:rsidRPr="00904455">
        <w:rPr>
          <w:color w:val="C00000"/>
          <w:spacing w:val="-2"/>
          <w:sz w:val="20"/>
          <w:u w:val="single"/>
        </w:rPr>
        <w:t>i</w:t>
      </w:r>
      <w:r w:rsidRPr="00904455">
        <w:rPr>
          <w:color w:val="C00000"/>
          <w:sz w:val="20"/>
          <w:u w:val="single"/>
        </w:rPr>
        <w:t>ng Slot</w:t>
      </w:r>
      <w:r w:rsidRPr="00904455">
        <w:rPr>
          <w:color w:val="C00000"/>
          <w:sz w:val="20"/>
        </w:rPr>
        <w:t>.</w:t>
      </w:r>
    </w:p>
    <w:p w:rsidR="00490EB6"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C701D7">
        <w:rPr>
          <w:color w:val="C00000"/>
          <w:spacing w:val="5"/>
          <w:sz w:val="20"/>
        </w:rPr>
        <w:t xml:space="preserve"> </w:t>
      </w:r>
      <w:r w:rsidR="001E2449">
        <w:rPr>
          <w:rFonts w:hint="eastAsia"/>
          <w:color w:val="C00000"/>
          <w:sz w:val="20"/>
          <w:u w:val="single"/>
        </w:rPr>
        <w:t>distributed scheduling</w:t>
      </w:r>
      <w:r w:rsidR="001E2449" w:rsidRPr="00C701D7">
        <w:rPr>
          <w:rFonts w:hint="eastAsia"/>
          <w:color w:val="C00000"/>
          <w:sz w:val="20"/>
          <w:u w:val="single"/>
        </w:rPr>
        <w:t xml:space="preserve"> </w:t>
      </w:r>
      <w:r w:rsidRPr="00C701D7">
        <w:rPr>
          <w:rFonts w:hint="eastAsia"/>
          <w:color w:val="C00000"/>
          <w:sz w:val="20"/>
          <w:u w:val="single"/>
        </w:rPr>
        <w:t>R-CPE</w:t>
      </w:r>
      <w:r>
        <w:rPr>
          <w:rFonts w:hint="eastAsia"/>
          <w:color w:val="C00000"/>
          <w:sz w:val="20"/>
        </w:rPr>
        <w:t xml:space="preserve"> </w:t>
      </w:r>
      <w:r w:rsidRPr="00C701D7">
        <w:rPr>
          <w:color w:val="C00000"/>
          <w:sz w:val="20"/>
        </w:rPr>
        <w:t>cannot</w:t>
      </w:r>
      <w:r w:rsidRPr="00C701D7">
        <w:rPr>
          <w:color w:val="C00000"/>
          <w:spacing w:val="5"/>
          <w:sz w:val="20"/>
        </w:rPr>
        <w:t xml:space="preserve"> </w:t>
      </w:r>
      <w:r w:rsidRPr="00C701D7">
        <w:rPr>
          <w:color w:val="C00000"/>
          <w:sz w:val="20"/>
        </w:rPr>
        <w:t>tell</w:t>
      </w:r>
      <w:r w:rsidRPr="00C701D7">
        <w:rPr>
          <w:color w:val="C00000"/>
          <w:spacing w:val="5"/>
          <w:sz w:val="20"/>
        </w:rPr>
        <w:t xml:space="preserve"> </w:t>
      </w:r>
      <w:r w:rsidRPr="00C701D7">
        <w:rPr>
          <w:color w:val="C00000"/>
          <w:sz w:val="20"/>
        </w:rPr>
        <w:t>which</w:t>
      </w:r>
      <w:r w:rsidRPr="00C701D7">
        <w:rPr>
          <w:color w:val="C00000"/>
          <w:spacing w:val="5"/>
          <w:sz w:val="20"/>
        </w:rPr>
        <w:t xml:space="preserve"> </w:t>
      </w:r>
      <w:r w:rsidRPr="00C701D7">
        <w:rPr>
          <w:color w:val="C00000"/>
          <w:sz w:val="20"/>
        </w:rPr>
        <w:t>CPE</w:t>
      </w:r>
      <w:r w:rsidRPr="00C701D7">
        <w:rPr>
          <w:color w:val="C00000"/>
          <w:spacing w:val="4"/>
          <w:sz w:val="20"/>
        </w:rPr>
        <w:t xml:space="preserve"> </w:t>
      </w:r>
      <w:r w:rsidRPr="00C701D7">
        <w:rPr>
          <w:color w:val="C00000"/>
          <w:sz w:val="20"/>
        </w:rPr>
        <w:t>sent</w:t>
      </w:r>
      <w:r w:rsidRPr="00C701D7">
        <w:rPr>
          <w:color w:val="C00000"/>
          <w:spacing w:val="5"/>
          <w:sz w:val="20"/>
        </w:rPr>
        <w:t xml:space="preserve"> </w:t>
      </w:r>
      <w:r w:rsidRPr="00C701D7">
        <w:rPr>
          <w:color w:val="C00000"/>
          <w:sz w:val="20"/>
        </w:rPr>
        <w:t>the</w:t>
      </w:r>
      <w:r w:rsidRPr="00C701D7">
        <w:rPr>
          <w:color w:val="C00000"/>
          <w:spacing w:val="5"/>
          <w:sz w:val="20"/>
        </w:rPr>
        <w:t xml:space="preserve"> </w:t>
      </w:r>
      <w:r w:rsidRPr="00C701D7">
        <w:rPr>
          <w:color w:val="C00000"/>
          <w:sz w:val="20"/>
        </w:rPr>
        <w:t>C</w:t>
      </w:r>
      <w:r w:rsidRPr="00C701D7">
        <w:rPr>
          <w:color w:val="C00000"/>
          <w:spacing w:val="-1"/>
          <w:sz w:val="20"/>
        </w:rPr>
        <w:t>D</w:t>
      </w:r>
      <w:r w:rsidRPr="00C701D7">
        <w:rPr>
          <w:color w:val="C00000"/>
          <w:sz w:val="20"/>
        </w:rPr>
        <w:t>MA</w:t>
      </w:r>
      <w:r w:rsidRPr="00C701D7">
        <w:rPr>
          <w:color w:val="C00000"/>
          <w:spacing w:val="5"/>
          <w:sz w:val="20"/>
        </w:rPr>
        <w:t xml:space="preserve"> </w:t>
      </w:r>
      <w:r w:rsidRPr="00C701D7">
        <w:rPr>
          <w:color w:val="C00000"/>
          <w:sz w:val="20"/>
        </w:rPr>
        <w:t>ranging</w:t>
      </w:r>
      <w:r w:rsidRPr="00C701D7">
        <w:rPr>
          <w:color w:val="C00000"/>
          <w:spacing w:val="5"/>
          <w:sz w:val="20"/>
        </w:rPr>
        <w:t xml:space="preserve"> </w:t>
      </w:r>
      <w:r w:rsidRPr="00C701D7">
        <w:rPr>
          <w:color w:val="C00000"/>
          <w:sz w:val="20"/>
        </w:rPr>
        <w:t>requ</w:t>
      </w:r>
      <w:r w:rsidRPr="00C701D7">
        <w:rPr>
          <w:color w:val="C00000"/>
          <w:spacing w:val="-1"/>
          <w:sz w:val="20"/>
        </w:rPr>
        <w:t>e</w:t>
      </w:r>
      <w:r w:rsidRPr="00C701D7">
        <w:rPr>
          <w:color w:val="C00000"/>
          <w:sz w:val="20"/>
        </w:rPr>
        <w:t>st;</w:t>
      </w:r>
      <w:r w:rsidRPr="00C701D7">
        <w:rPr>
          <w:color w:val="C00000"/>
          <w:spacing w:val="5"/>
          <w:sz w:val="20"/>
        </w:rPr>
        <w:t xml:space="preserve"> </w:t>
      </w:r>
      <w:r w:rsidRPr="00C701D7">
        <w:rPr>
          <w:color w:val="C00000"/>
          <w:sz w:val="20"/>
        </w:rPr>
        <w:t>therefo</w:t>
      </w:r>
      <w:r w:rsidRPr="00C701D7">
        <w:rPr>
          <w:color w:val="C00000"/>
          <w:spacing w:val="-1"/>
          <w:sz w:val="20"/>
        </w:rPr>
        <w:t>r</w:t>
      </w:r>
      <w:r w:rsidRPr="00C701D7">
        <w:rPr>
          <w:color w:val="C00000"/>
          <w:sz w:val="20"/>
        </w:rPr>
        <w:t>e,</w:t>
      </w:r>
      <w:r w:rsidRPr="00C701D7">
        <w:rPr>
          <w:color w:val="C00000"/>
          <w:spacing w:val="5"/>
          <w:sz w:val="20"/>
        </w:rPr>
        <w:t xml:space="preserve"> </w:t>
      </w:r>
      <w:r w:rsidRPr="00C701D7">
        <w:rPr>
          <w:color w:val="C00000"/>
          <w:sz w:val="20"/>
        </w:rPr>
        <w:t>upon</w:t>
      </w:r>
      <w:r w:rsidRPr="00C701D7">
        <w:rPr>
          <w:color w:val="C00000"/>
          <w:spacing w:val="5"/>
          <w:sz w:val="20"/>
        </w:rPr>
        <w:t xml:space="preserve"> </w:t>
      </w:r>
      <w:r w:rsidRPr="00C701D7">
        <w:rPr>
          <w:color w:val="C00000"/>
          <w:sz w:val="20"/>
        </w:rPr>
        <w:t>suc</w:t>
      </w:r>
      <w:r w:rsidRPr="00C701D7">
        <w:rPr>
          <w:color w:val="C00000"/>
          <w:spacing w:val="-2"/>
          <w:sz w:val="20"/>
        </w:rPr>
        <w:t>c</w:t>
      </w:r>
      <w:r w:rsidRPr="00C701D7">
        <w:rPr>
          <w:color w:val="C00000"/>
          <w:sz w:val="20"/>
        </w:rPr>
        <w:t>e</w:t>
      </w:r>
      <w:r w:rsidRPr="00C701D7">
        <w:rPr>
          <w:color w:val="C00000"/>
          <w:spacing w:val="-1"/>
          <w:sz w:val="20"/>
        </w:rPr>
        <w:t>s</w:t>
      </w:r>
      <w:r w:rsidRPr="00C701D7">
        <w:rPr>
          <w:color w:val="C00000"/>
          <w:sz w:val="20"/>
        </w:rPr>
        <w:t>sfully</w:t>
      </w:r>
      <w:r w:rsidRPr="00C701D7">
        <w:rPr>
          <w:color w:val="C00000"/>
          <w:spacing w:val="5"/>
          <w:sz w:val="20"/>
        </w:rPr>
        <w:t xml:space="preserve"> </w:t>
      </w:r>
      <w:r w:rsidRPr="00C701D7">
        <w:rPr>
          <w:color w:val="C00000"/>
          <w:sz w:val="20"/>
        </w:rPr>
        <w:t>receiv</w:t>
      </w:r>
      <w:r w:rsidRPr="00C701D7">
        <w:rPr>
          <w:color w:val="C00000"/>
          <w:spacing w:val="-2"/>
          <w:sz w:val="20"/>
        </w:rPr>
        <w:t>i</w:t>
      </w:r>
      <w:r w:rsidRPr="00C701D7">
        <w:rPr>
          <w:color w:val="C00000"/>
          <w:sz w:val="20"/>
        </w:rPr>
        <w:t>ng a</w:t>
      </w:r>
      <w:r w:rsidRPr="00C701D7">
        <w:rPr>
          <w:color w:val="C00000"/>
          <w:spacing w:val="3"/>
          <w:sz w:val="20"/>
        </w:rPr>
        <w:t xml:space="preserve"> </w:t>
      </w:r>
      <w:ins w:id="257" w:author="cwpyo" w:date="2013-07-02T17:16:00Z">
        <w:r w:rsidR="008809A1">
          <w:rPr>
            <w:rFonts w:hint="eastAsia"/>
            <w:color w:val="C00000"/>
            <w:sz w:val="20"/>
            <w:lang w:eastAsia="ja-JP"/>
          </w:rPr>
          <w:t>DRZ</w:t>
        </w:r>
        <w:r w:rsidR="008809A1" w:rsidRPr="00C701D7">
          <w:rPr>
            <w:color w:val="C00000"/>
            <w:spacing w:val="2"/>
            <w:sz w:val="20"/>
          </w:rPr>
          <w:t xml:space="preserve"> </w:t>
        </w:r>
      </w:ins>
      <w:r w:rsidRPr="00C701D7">
        <w:rPr>
          <w:color w:val="C00000"/>
          <w:sz w:val="20"/>
        </w:rPr>
        <w:t>ranging</w:t>
      </w:r>
      <w:r w:rsidRPr="00C701D7">
        <w:rPr>
          <w:color w:val="C00000"/>
          <w:spacing w:val="2"/>
          <w:sz w:val="20"/>
        </w:rPr>
        <w:t xml:space="preserve"> </w:t>
      </w:r>
      <w:r w:rsidRPr="00C701D7">
        <w:rPr>
          <w:color w:val="C00000"/>
          <w:spacing w:val="-1"/>
          <w:sz w:val="20"/>
        </w:rPr>
        <w:t>c</w:t>
      </w:r>
      <w:r w:rsidRPr="00C701D7">
        <w:rPr>
          <w:color w:val="C00000"/>
          <w:sz w:val="20"/>
        </w:rPr>
        <w:t>ode,</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ins w:id="258" w:author="cwpyo" w:date="2013-07-02T15:59:00Z">
        <w:r w:rsidR="004634E7">
          <w:rPr>
            <w:rFonts w:hint="eastAsia"/>
            <w:color w:val="C00000"/>
            <w:spacing w:val="2"/>
            <w:sz w:val="20"/>
            <w:lang w:eastAsia="ja-JP"/>
          </w:rPr>
          <w:t xml:space="preserve">distributed scheduling </w:t>
        </w:r>
      </w:ins>
      <w:r w:rsidRPr="00C701D7">
        <w:rPr>
          <w:rFonts w:hint="eastAsia"/>
          <w:color w:val="C00000"/>
          <w:sz w:val="20"/>
          <w:u w:val="single"/>
        </w:rPr>
        <w:t>R-CPE</w:t>
      </w:r>
      <w:r w:rsidRPr="00C701D7">
        <w:rPr>
          <w:color w:val="C00000"/>
          <w:spacing w:val="2"/>
          <w:sz w:val="20"/>
        </w:rPr>
        <w:t xml:space="preserve"> </w:t>
      </w:r>
      <w:r w:rsidRPr="00C701D7">
        <w:rPr>
          <w:color w:val="C00000"/>
          <w:sz w:val="20"/>
        </w:rPr>
        <w:t>broadcasts a</w:t>
      </w:r>
      <w:r w:rsidRPr="00C701D7">
        <w:rPr>
          <w:color w:val="C00000"/>
          <w:spacing w:val="2"/>
          <w:sz w:val="20"/>
        </w:rPr>
        <w:t xml:space="preserve"> </w:t>
      </w:r>
      <w:ins w:id="259" w:author="cwpyo" w:date="2013-07-02T16:44:00Z">
        <w:r w:rsidR="008613C3">
          <w:rPr>
            <w:rFonts w:hint="eastAsia"/>
            <w:color w:val="C00000"/>
            <w:sz w:val="20"/>
            <w:lang w:eastAsia="ja-JP"/>
          </w:rPr>
          <w:t xml:space="preserve">RNG-CMD </w:t>
        </w:r>
      </w:ins>
      <w:r w:rsidRPr="00C701D7">
        <w:rPr>
          <w:color w:val="C00000"/>
          <w:spacing w:val="-2"/>
          <w:sz w:val="20"/>
        </w:rPr>
        <w:t>m</w:t>
      </w:r>
      <w:r w:rsidRPr="00C701D7">
        <w:rPr>
          <w:color w:val="C00000"/>
          <w:sz w:val="20"/>
        </w:rPr>
        <w:t>essage</w:t>
      </w:r>
      <w:r w:rsidRPr="00C701D7">
        <w:rPr>
          <w:color w:val="C00000"/>
          <w:spacing w:val="2"/>
          <w:sz w:val="20"/>
        </w:rPr>
        <w:t xml:space="preserve"> </w:t>
      </w:r>
      <w:r w:rsidRPr="00C701D7">
        <w:rPr>
          <w:color w:val="C00000"/>
          <w:sz w:val="20"/>
        </w:rPr>
        <w:t>that</w:t>
      </w:r>
      <w:r w:rsidRPr="00C701D7">
        <w:rPr>
          <w:color w:val="C00000"/>
          <w:spacing w:val="2"/>
          <w:sz w:val="20"/>
        </w:rPr>
        <w:t xml:space="preserve"> </w:t>
      </w:r>
      <w:r w:rsidRPr="00C701D7">
        <w:rPr>
          <w:color w:val="C00000"/>
          <w:sz w:val="20"/>
        </w:rPr>
        <w:t>advertises</w:t>
      </w:r>
      <w:r w:rsidRPr="00C701D7">
        <w:rPr>
          <w:color w:val="C00000"/>
          <w:spacing w:val="2"/>
          <w:sz w:val="20"/>
        </w:rPr>
        <w:t xml:space="preserve"> </w:t>
      </w:r>
      <w:r w:rsidRPr="00C701D7">
        <w:rPr>
          <w:color w:val="C00000"/>
          <w:sz w:val="20"/>
        </w:rPr>
        <w:t>the</w:t>
      </w:r>
      <w:r w:rsidRPr="00C701D7">
        <w:rPr>
          <w:color w:val="C00000"/>
          <w:spacing w:val="2"/>
          <w:sz w:val="20"/>
        </w:rPr>
        <w:t xml:space="preserve"> </w:t>
      </w:r>
      <w:r w:rsidRPr="00C701D7">
        <w:rPr>
          <w:color w:val="C00000"/>
          <w:sz w:val="20"/>
        </w:rPr>
        <w:t>receiv</w:t>
      </w:r>
      <w:r w:rsidRPr="00C701D7">
        <w:rPr>
          <w:color w:val="C00000"/>
          <w:spacing w:val="-1"/>
          <w:sz w:val="20"/>
        </w:rPr>
        <w:t>e</w:t>
      </w:r>
      <w:r w:rsidRPr="00C701D7">
        <w:rPr>
          <w:color w:val="C00000"/>
          <w:sz w:val="20"/>
        </w:rPr>
        <w:t xml:space="preserve">d </w:t>
      </w:r>
      <w:ins w:id="260" w:author="cwpyo" w:date="2013-07-02T15:59:00Z">
        <w:r w:rsidR="00967246">
          <w:rPr>
            <w:rFonts w:hint="eastAsia"/>
            <w:color w:val="C00000"/>
            <w:sz w:val="20"/>
            <w:lang w:eastAsia="ja-JP"/>
          </w:rPr>
          <w:t xml:space="preserve">DRZ </w:t>
        </w:r>
      </w:ins>
      <w:r w:rsidRPr="00C701D7">
        <w:rPr>
          <w:color w:val="C00000"/>
          <w:sz w:val="20"/>
        </w:rPr>
        <w:t>ranging</w:t>
      </w:r>
      <w:r w:rsidRPr="00C701D7">
        <w:rPr>
          <w:color w:val="C00000"/>
          <w:spacing w:val="25"/>
          <w:sz w:val="20"/>
        </w:rPr>
        <w:t xml:space="preserve"> </w:t>
      </w:r>
      <w:r w:rsidRPr="00C701D7">
        <w:rPr>
          <w:color w:val="C00000"/>
          <w:sz w:val="20"/>
        </w:rPr>
        <w:t>code</w:t>
      </w:r>
      <w:r w:rsidRPr="00C701D7">
        <w:rPr>
          <w:color w:val="C00000"/>
          <w:spacing w:val="25"/>
          <w:sz w:val="20"/>
        </w:rPr>
        <w:t xml:space="preserve"> </w:t>
      </w:r>
      <w:r w:rsidRPr="00C701D7">
        <w:rPr>
          <w:color w:val="C00000"/>
          <w:sz w:val="20"/>
        </w:rPr>
        <w:t>as</w:t>
      </w:r>
      <w:r w:rsidRPr="00C701D7">
        <w:rPr>
          <w:color w:val="C00000"/>
          <w:spacing w:val="25"/>
          <w:sz w:val="20"/>
        </w:rPr>
        <w:t xml:space="preserve"> </w:t>
      </w:r>
      <w:r w:rsidRPr="00C701D7">
        <w:rPr>
          <w:color w:val="C00000"/>
          <w:sz w:val="20"/>
        </w:rPr>
        <w:t>well</w:t>
      </w:r>
      <w:r w:rsidRPr="00C701D7">
        <w:rPr>
          <w:color w:val="C00000"/>
          <w:spacing w:val="25"/>
          <w:sz w:val="20"/>
        </w:rPr>
        <w:t xml:space="preserve"> </w:t>
      </w:r>
      <w:r w:rsidRPr="00C701D7">
        <w:rPr>
          <w:color w:val="C00000"/>
          <w:sz w:val="20"/>
        </w:rPr>
        <w:t>as</w:t>
      </w:r>
      <w:r w:rsidRPr="00C701D7">
        <w:rPr>
          <w:color w:val="C00000"/>
          <w:spacing w:val="25"/>
          <w:sz w:val="20"/>
        </w:rPr>
        <w:t xml:space="preserve"> </w:t>
      </w:r>
      <w:r w:rsidRPr="00C701D7">
        <w:rPr>
          <w:color w:val="C00000"/>
          <w:sz w:val="20"/>
        </w:rPr>
        <w:t>the</w:t>
      </w:r>
      <w:r w:rsidRPr="00C701D7">
        <w:rPr>
          <w:color w:val="C00000"/>
          <w:spacing w:val="25"/>
          <w:sz w:val="20"/>
        </w:rPr>
        <w:t xml:space="preserve"> </w:t>
      </w:r>
      <w:ins w:id="261" w:author="cwpyo" w:date="2013-07-02T16:45:00Z">
        <w:r w:rsidR="008613C3">
          <w:rPr>
            <w:rFonts w:hint="eastAsia"/>
            <w:color w:val="C00000"/>
            <w:sz w:val="20"/>
            <w:lang w:eastAsia="ja-JP"/>
          </w:rPr>
          <w:t xml:space="preserve">DRZ </w:t>
        </w:r>
      </w:ins>
      <w:r w:rsidRPr="00C701D7">
        <w:rPr>
          <w:color w:val="C00000"/>
          <w:sz w:val="20"/>
        </w:rPr>
        <w:t xml:space="preserve">ranging slot (OFDMA symbol number, etc.) where the </w:t>
      </w:r>
      <w:ins w:id="262" w:author="cwpyo" w:date="2013-07-02T17:17:00Z">
        <w:r w:rsidR="008809A1">
          <w:rPr>
            <w:rFonts w:hint="eastAsia"/>
            <w:color w:val="C00000"/>
            <w:sz w:val="20"/>
            <w:lang w:eastAsia="ja-JP"/>
          </w:rPr>
          <w:t xml:space="preserve">DRZ </w:t>
        </w:r>
      </w:ins>
      <w:r w:rsidRPr="00C701D7">
        <w:rPr>
          <w:color w:val="C00000"/>
          <w:sz w:val="20"/>
        </w:rPr>
        <w:t>ranging code has been identified. This information</w:t>
      </w:r>
      <w:r w:rsidRPr="00C701D7">
        <w:rPr>
          <w:color w:val="C00000"/>
          <w:spacing w:val="2"/>
          <w:sz w:val="20"/>
        </w:rPr>
        <w:t xml:space="preserve"> </w:t>
      </w:r>
      <w:r w:rsidRPr="00C701D7">
        <w:rPr>
          <w:color w:val="C00000"/>
          <w:sz w:val="20"/>
        </w:rPr>
        <w:t>is</w:t>
      </w:r>
      <w:r w:rsidRPr="00C701D7">
        <w:rPr>
          <w:color w:val="C00000"/>
          <w:spacing w:val="2"/>
          <w:sz w:val="20"/>
        </w:rPr>
        <w:t xml:space="preserve"> </w:t>
      </w:r>
      <w:r w:rsidRPr="00C701D7">
        <w:rPr>
          <w:color w:val="C00000"/>
          <w:sz w:val="20"/>
        </w:rPr>
        <w:t>us</w:t>
      </w:r>
      <w:r w:rsidRPr="00C701D7">
        <w:rPr>
          <w:color w:val="C00000"/>
          <w:spacing w:val="-1"/>
          <w:sz w:val="20"/>
        </w:rPr>
        <w:t>e</w:t>
      </w:r>
      <w:r w:rsidRPr="00C701D7">
        <w:rPr>
          <w:color w:val="C00000"/>
          <w:sz w:val="20"/>
        </w:rPr>
        <w:t>d</w:t>
      </w:r>
      <w:r w:rsidRPr="00C701D7">
        <w:rPr>
          <w:color w:val="C00000"/>
          <w:spacing w:val="2"/>
          <w:sz w:val="20"/>
        </w:rPr>
        <w:t xml:space="preserve"> </w:t>
      </w:r>
      <w:r w:rsidRPr="00C701D7">
        <w:rPr>
          <w:color w:val="C00000"/>
          <w:sz w:val="20"/>
        </w:rPr>
        <w:t>by</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sidRPr="00C701D7">
        <w:rPr>
          <w:color w:val="C00000"/>
          <w:sz w:val="20"/>
        </w:rPr>
        <w:t>CPE</w:t>
      </w:r>
      <w:r w:rsidRPr="00C701D7">
        <w:rPr>
          <w:color w:val="C00000"/>
          <w:spacing w:val="2"/>
          <w:sz w:val="20"/>
        </w:rPr>
        <w:t xml:space="preserve"> </w:t>
      </w:r>
      <w:r w:rsidRPr="00C701D7">
        <w:rPr>
          <w:color w:val="C00000"/>
          <w:sz w:val="20"/>
        </w:rPr>
        <w:t>that</w:t>
      </w:r>
      <w:r w:rsidRPr="00C701D7">
        <w:rPr>
          <w:color w:val="C00000"/>
          <w:spacing w:val="2"/>
          <w:sz w:val="20"/>
        </w:rPr>
        <w:t xml:space="preserve"> </w:t>
      </w:r>
      <w:r w:rsidRPr="00C701D7">
        <w:rPr>
          <w:color w:val="C00000"/>
          <w:sz w:val="20"/>
        </w:rPr>
        <w:t>s</w:t>
      </w:r>
      <w:r w:rsidRPr="00C701D7">
        <w:rPr>
          <w:color w:val="C00000"/>
          <w:spacing w:val="-1"/>
          <w:sz w:val="20"/>
        </w:rPr>
        <w:t>e</w:t>
      </w:r>
      <w:r w:rsidRPr="00C701D7">
        <w:rPr>
          <w:color w:val="C00000"/>
          <w:sz w:val="20"/>
        </w:rPr>
        <w:t>nt</w:t>
      </w:r>
      <w:r w:rsidRPr="00C701D7">
        <w:rPr>
          <w:color w:val="C00000"/>
          <w:spacing w:val="6"/>
          <w:sz w:val="20"/>
        </w:rPr>
        <w:t xml:space="preserve"> </w:t>
      </w:r>
      <w:r w:rsidRPr="00C701D7">
        <w:rPr>
          <w:color w:val="C00000"/>
          <w:sz w:val="20"/>
        </w:rPr>
        <w:t>the</w:t>
      </w:r>
      <w:r w:rsidRPr="00C701D7">
        <w:rPr>
          <w:color w:val="C00000"/>
          <w:spacing w:val="2"/>
          <w:sz w:val="20"/>
        </w:rPr>
        <w:t xml:space="preserve"> </w:t>
      </w:r>
      <w:ins w:id="263" w:author="cwpyo" w:date="2013-07-02T17:17:00Z">
        <w:r w:rsidR="008809A1">
          <w:rPr>
            <w:rFonts w:hint="eastAsia"/>
            <w:color w:val="C00000"/>
            <w:sz w:val="20"/>
            <w:lang w:eastAsia="ja-JP"/>
          </w:rPr>
          <w:t>DRZ</w:t>
        </w:r>
        <w:r w:rsidR="008809A1" w:rsidRPr="00C701D7">
          <w:rPr>
            <w:color w:val="C00000"/>
            <w:spacing w:val="2"/>
            <w:sz w:val="20"/>
          </w:rPr>
          <w:t xml:space="preserve"> </w:t>
        </w:r>
      </w:ins>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2"/>
          <w:sz w:val="20"/>
        </w:rPr>
        <w:t xml:space="preserve"> </w:t>
      </w:r>
      <w:r w:rsidRPr="00C701D7">
        <w:rPr>
          <w:color w:val="C00000"/>
          <w:sz w:val="20"/>
        </w:rPr>
        <w:t>code</w:t>
      </w:r>
      <w:r w:rsidRPr="00C701D7">
        <w:rPr>
          <w:color w:val="C00000"/>
          <w:spacing w:val="2"/>
          <w:sz w:val="20"/>
        </w:rPr>
        <w:t xml:space="preserve"> </w:t>
      </w:r>
      <w:r w:rsidRPr="00C701D7">
        <w:rPr>
          <w:color w:val="C00000"/>
          <w:sz w:val="20"/>
        </w:rPr>
        <w:t>to identify</w:t>
      </w:r>
      <w:r w:rsidRPr="00C701D7">
        <w:rPr>
          <w:color w:val="C00000"/>
          <w:spacing w:val="1"/>
          <w:sz w:val="20"/>
        </w:rPr>
        <w:t xml:space="preserve"> </w:t>
      </w:r>
      <w:r w:rsidRPr="00C701D7">
        <w:rPr>
          <w:color w:val="C00000"/>
          <w:sz w:val="20"/>
        </w:rPr>
        <w:t>the</w:t>
      </w:r>
      <w:r w:rsidRPr="00C701D7">
        <w:rPr>
          <w:color w:val="C00000"/>
          <w:spacing w:val="1"/>
          <w:sz w:val="20"/>
        </w:rPr>
        <w:t xml:space="preserve"> </w:t>
      </w:r>
      <w:ins w:id="264" w:author="cwpyo" w:date="2013-07-02T16:45:00Z">
        <w:r w:rsidR="008613C3">
          <w:rPr>
            <w:rFonts w:hint="eastAsia"/>
            <w:color w:val="C00000"/>
            <w:sz w:val="20"/>
            <w:lang w:eastAsia="ja-JP"/>
          </w:rPr>
          <w:t>RNG-CMD</w:t>
        </w:r>
      </w:ins>
      <w:r w:rsidRPr="00C701D7">
        <w:rPr>
          <w:color w:val="C00000"/>
          <w:spacing w:val="2"/>
          <w:sz w:val="20"/>
        </w:rPr>
        <w:t xml:space="preserve"> </w:t>
      </w:r>
      <w:r w:rsidRPr="00C701D7">
        <w:rPr>
          <w:color w:val="C00000"/>
          <w:spacing w:val="-2"/>
          <w:sz w:val="20"/>
        </w:rPr>
        <w:t>m</w:t>
      </w:r>
      <w:r w:rsidRPr="00C701D7">
        <w:rPr>
          <w:color w:val="C00000"/>
          <w:sz w:val="20"/>
        </w:rPr>
        <w:t>essage</w:t>
      </w:r>
      <w:r w:rsidRPr="00C701D7">
        <w:rPr>
          <w:color w:val="C00000"/>
          <w:spacing w:val="1"/>
          <w:sz w:val="20"/>
        </w:rPr>
        <w:t xml:space="preserve"> </w:t>
      </w:r>
      <w:r w:rsidRPr="00C701D7">
        <w:rPr>
          <w:color w:val="C00000"/>
          <w:sz w:val="20"/>
        </w:rPr>
        <w:t>that</w:t>
      </w:r>
      <w:r w:rsidRPr="00C701D7">
        <w:rPr>
          <w:color w:val="C00000"/>
          <w:spacing w:val="1"/>
          <w:sz w:val="20"/>
        </w:rPr>
        <w:t xml:space="preserve"> </w:t>
      </w:r>
      <w:r w:rsidRPr="00C701D7">
        <w:rPr>
          <w:color w:val="C00000"/>
          <w:sz w:val="20"/>
        </w:rPr>
        <w:t>corresp</w:t>
      </w:r>
      <w:r w:rsidRPr="00C701D7">
        <w:rPr>
          <w:color w:val="C00000"/>
          <w:spacing w:val="-1"/>
          <w:sz w:val="20"/>
        </w:rPr>
        <w:t>o</w:t>
      </w:r>
      <w:r w:rsidRPr="00C701D7">
        <w:rPr>
          <w:color w:val="C00000"/>
          <w:sz w:val="20"/>
        </w:rPr>
        <w:t>nds</w:t>
      </w:r>
      <w:r w:rsidRPr="00C701D7">
        <w:rPr>
          <w:color w:val="C00000"/>
          <w:spacing w:val="1"/>
          <w:sz w:val="20"/>
        </w:rPr>
        <w:t xml:space="preserve"> </w:t>
      </w:r>
      <w:r w:rsidRPr="00C701D7">
        <w:rPr>
          <w:color w:val="C00000"/>
          <w:sz w:val="20"/>
        </w:rPr>
        <w:t>to</w:t>
      </w:r>
      <w:r w:rsidRPr="00C701D7">
        <w:rPr>
          <w:color w:val="C00000"/>
          <w:spacing w:val="1"/>
          <w:sz w:val="20"/>
        </w:rPr>
        <w:t xml:space="preserve"> </w:t>
      </w:r>
      <w:r w:rsidRPr="00C701D7">
        <w:rPr>
          <w:color w:val="C00000"/>
          <w:sz w:val="20"/>
        </w:rPr>
        <w:t>its</w:t>
      </w:r>
      <w:r w:rsidRPr="00C701D7">
        <w:rPr>
          <w:color w:val="C00000"/>
          <w:spacing w:val="1"/>
          <w:sz w:val="20"/>
        </w:rPr>
        <w:t xml:space="preserve"> </w:t>
      </w:r>
      <w:r w:rsidRPr="00C701D7">
        <w:rPr>
          <w:color w:val="C00000"/>
          <w:sz w:val="20"/>
        </w:rPr>
        <w:t>ranging</w:t>
      </w:r>
      <w:r w:rsidRPr="00C701D7">
        <w:rPr>
          <w:color w:val="C00000"/>
          <w:spacing w:val="1"/>
          <w:sz w:val="20"/>
        </w:rPr>
        <w:t xml:space="preserve"> </w:t>
      </w:r>
      <w:r w:rsidRPr="00C701D7">
        <w:rPr>
          <w:color w:val="C00000"/>
          <w:sz w:val="20"/>
        </w:rPr>
        <w:t>requ</w:t>
      </w:r>
      <w:r w:rsidRPr="00C701D7">
        <w:rPr>
          <w:color w:val="C00000"/>
          <w:spacing w:val="-1"/>
          <w:sz w:val="20"/>
        </w:rPr>
        <w:t>e</w:t>
      </w:r>
      <w:r w:rsidRPr="00C701D7">
        <w:rPr>
          <w:color w:val="C00000"/>
          <w:sz w:val="20"/>
        </w:rPr>
        <w:t>st.</w:t>
      </w:r>
      <w:r w:rsidRPr="00C701D7">
        <w:rPr>
          <w:color w:val="C00000"/>
          <w:spacing w:val="1"/>
          <w:sz w:val="20"/>
        </w:rPr>
        <w:t xml:space="preserve"> </w:t>
      </w:r>
      <w:r w:rsidRPr="00C701D7">
        <w:rPr>
          <w:color w:val="C00000"/>
          <w:sz w:val="20"/>
        </w:rPr>
        <w:t>The</w:t>
      </w:r>
      <w:r w:rsidRPr="00C701D7">
        <w:rPr>
          <w:color w:val="C00000"/>
          <w:spacing w:val="1"/>
          <w:sz w:val="20"/>
        </w:rPr>
        <w:t xml:space="preserve"> </w:t>
      </w:r>
      <w:ins w:id="265" w:author="cwpyo" w:date="2013-07-02T16:45:00Z">
        <w:r w:rsidR="008613C3">
          <w:rPr>
            <w:rFonts w:hint="eastAsia"/>
            <w:color w:val="C00000"/>
            <w:sz w:val="20"/>
            <w:lang w:eastAsia="ja-JP"/>
          </w:rPr>
          <w:t>RNG-CMD</w:t>
        </w:r>
      </w:ins>
      <w:r w:rsidRPr="00C701D7">
        <w:rPr>
          <w:color w:val="C00000"/>
          <w:sz w:val="20"/>
        </w:rPr>
        <w:t xml:space="preserve"> </w:t>
      </w:r>
      <w:r w:rsidRPr="00C701D7">
        <w:rPr>
          <w:color w:val="C00000"/>
          <w:spacing w:val="-1"/>
          <w:sz w:val="20"/>
        </w:rPr>
        <w:t>m</w:t>
      </w:r>
      <w:r w:rsidRPr="00C701D7">
        <w:rPr>
          <w:color w:val="C00000"/>
          <w:sz w:val="20"/>
        </w:rPr>
        <w:t>essage</w:t>
      </w:r>
      <w:r w:rsidRPr="00C701D7">
        <w:rPr>
          <w:color w:val="C00000"/>
          <w:spacing w:val="1"/>
          <w:sz w:val="20"/>
        </w:rPr>
        <w:t xml:space="preserve"> </w:t>
      </w:r>
      <w:r w:rsidRPr="00C701D7">
        <w:rPr>
          <w:color w:val="C00000"/>
          <w:sz w:val="20"/>
        </w:rPr>
        <w:t>conta</w:t>
      </w:r>
      <w:r w:rsidRPr="00C701D7">
        <w:rPr>
          <w:color w:val="C00000"/>
          <w:spacing w:val="-2"/>
          <w:sz w:val="20"/>
        </w:rPr>
        <w:t>i</w:t>
      </w:r>
      <w:r w:rsidRPr="00C701D7">
        <w:rPr>
          <w:color w:val="C00000"/>
          <w:sz w:val="20"/>
        </w:rPr>
        <w:t>ns</w:t>
      </w:r>
      <w:r w:rsidRPr="00C701D7">
        <w:rPr>
          <w:color w:val="C00000"/>
          <w:spacing w:val="1"/>
          <w:sz w:val="20"/>
        </w:rPr>
        <w:t xml:space="preserve"> </w:t>
      </w:r>
      <w:r w:rsidRPr="00C701D7">
        <w:rPr>
          <w:color w:val="C00000"/>
          <w:sz w:val="20"/>
        </w:rPr>
        <w:t>all</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needed</w:t>
      </w:r>
      <w:r w:rsidRPr="00C701D7">
        <w:rPr>
          <w:color w:val="C00000"/>
          <w:spacing w:val="1"/>
          <w:sz w:val="20"/>
        </w:rPr>
        <w:t xml:space="preserve"> </w:t>
      </w:r>
      <w:r w:rsidRPr="00C701D7">
        <w:rPr>
          <w:color w:val="C00000"/>
          <w:sz w:val="20"/>
        </w:rPr>
        <w:t>adjust</w:t>
      </w:r>
      <w:r w:rsidRPr="00C701D7">
        <w:rPr>
          <w:color w:val="C00000"/>
          <w:spacing w:val="-2"/>
          <w:sz w:val="20"/>
        </w:rPr>
        <w:t>m</w:t>
      </w:r>
      <w:r w:rsidRPr="00C701D7">
        <w:rPr>
          <w:color w:val="C00000"/>
          <w:sz w:val="20"/>
        </w:rPr>
        <w:t>ents</w:t>
      </w:r>
      <w:r w:rsidRPr="00C701D7">
        <w:rPr>
          <w:color w:val="C00000"/>
          <w:spacing w:val="1"/>
          <w:sz w:val="20"/>
        </w:rPr>
        <w:t xml:space="preserve"> </w:t>
      </w:r>
      <w:r w:rsidRPr="00C701D7">
        <w:rPr>
          <w:color w:val="C00000"/>
          <w:sz w:val="20"/>
        </w:rPr>
        <w:t>(e.g.,</w:t>
      </w:r>
      <w:r w:rsidRPr="00C701D7">
        <w:rPr>
          <w:color w:val="C00000"/>
          <w:spacing w:val="1"/>
          <w:sz w:val="20"/>
        </w:rPr>
        <w:t xml:space="preserve"> </w:t>
      </w:r>
      <w:r w:rsidRPr="00C701D7">
        <w:rPr>
          <w:color w:val="C00000"/>
          <w:sz w:val="20"/>
        </w:rPr>
        <w:t>ti</w:t>
      </w:r>
      <w:r w:rsidRPr="00C701D7">
        <w:rPr>
          <w:color w:val="C00000"/>
          <w:spacing w:val="-2"/>
          <w:sz w:val="20"/>
        </w:rPr>
        <w:t>m</w:t>
      </w:r>
      <w:r w:rsidRPr="00C701D7">
        <w:rPr>
          <w:color w:val="C00000"/>
          <w:sz w:val="20"/>
        </w:rPr>
        <w:t>e,</w:t>
      </w:r>
      <w:r w:rsidRPr="00C701D7">
        <w:rPr>
          <w:color w:val="C00000"/>
          <w:spacing w:val="1"/>
          <w:sz w:val="20"/>
        </w:rPr>
        <w:t xml:space="preserve"> </w:t>
      </w:r>
      <w:r w:rsidRPr="00C701D7">
        <w:rPr>
          <w:color w:val="C00000"/>
          <w:sz w:val="20"/>
        </w:rPr>
        <w:t>EIRP,</w:t>
      </w:r>
      <w:r w:rsidRPr="00C701D7">
        <w:rPr>
          <w:color w:val="C00000"/>
          <w:spacing w:val="1"/>
          <w:sz w:val="20"/>
        </w:rPr>
        <w:t xml:space="preserve"> </w:t>
      </w:r>
      <w:r w:rsidRPr="00C701D7">
        <w:rPr>
          <w:color w:val="C00000"/>
          <w:sz w:val="20"/>
        </w:rPr>
        <w:t>and possib</w:t>
      </w:r>
      <w:r w:rsidRPr="00C701D7">
        <w:rPr>
          <w:color w:val="C00000"/>
          <w:spacing w:val="-1"/>
          <w:sz w:val="20"/>
        </w:rPr>
        <w:t>l</w:t>
      </w:r>
      <w:r w:rsidRPr="00C701D7">
        <w:rPr>
          <w:color w:val="C00000"/>
          <w:sz w:val="20"/>
        </w:rPr>
        <w:t>y</w:t>
      </w:r>
      <w:r w:rsidRPr="00C701D7">
        <w:rPr>
          <w:color w:val="C00000"/>
          <w:spacing w:val="1"/>
          <w:sz w:val="20"/>
        </w:rPr>
        <w:t xml:space="preserve"> </w:t>
      </w:r>
      <w:r w:rsidRPr="00C701D7">
        <w:rPr>
          <w:color w:val="C00000"/>
          <w:sz w:val="20"/>
        </w:rPr>
        <w:t>frequ</w:t>
      </w:r>
      <w:r w:rsidRPr="00C701D7">
        <w:rPr>
          <w:color w:val="C00000"/>
          <w:spacing w:val="-1"/>
          <w:sz w:val="20"/>
        </w:rPr>
        <w:t>e</w:t>
      </w:r>
      <w:r w:rsidRPr="00C701D7">
        <w:rPr>
          <w:color w:val="C00000"/>
          <w:sz w:val="20"/>
        </w:rPr>
        <w:t>ncy</w:t>
      </w:r>
      <w:r w:rsidRPr="00C701D7">
        <w:rPr>
          <w:color w:val="C00000"/>
          <w:spacing w:val="1"/>
          <w:sz w:val="20"/>
        </w:rPr>
        <w:t xml:space="preserve"> </w:t>
      </w:r>
      <w:r w:rsidRPr="00C701D7">
        <w:rPr>
          <w:color w:val="C00000"/>
          <w:sz w:val="20"/>
        </w:rPr>
        <w:t>corrections)</w:t>
      </w:r>
      <w:r w:rsidRPr="00C701D7">
        <w:rPr>
          <w:color w:val="C00000"/>
          <w:spacing w:val="1"/>
          <w:sz w:val="20"/>
        </w:rPr>
        <w:t xml:space="preserve"> </w:t>
      </w:r>
      <w:r w:rsidRPr="00C701D7">
        <w:rPr>
          <w:color w:val="C00000"/>
          <w:sz w:val="20"/>
        </w:rPr>
        <w:t>and a status notifi</w:t>
      </w:r>
      <w:r w:rsidRPr="00C701D7">
        <w:rPr>
          <w:color w:val="C00000"/>
          <w:spacing w:val="-1"/>
          <w:sz w:val="20"/>
        </w:rPr>
        <w:t>c</w:t>
      </w:r>
      <w:r w:rsidRPr="00C701D7">
        <w:rPr>
          <w:color w:val="C00000"/>
          <w:sz w:val="20"/>
        </w:rPr>
        <w:t>ation.</w:t>
      </w:r>
    </w:p>
    <w:p w:rsidR="00490EB6"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Upon</w:t>
      </w:r>
      <w:r w:rsidRPr="00C701D7">
        <w:rPr>
          <w:color w:val="C00000"/>
          <w:spacing w:val="26"/>
          <w:sz w:val="20"/>
        </w:rPr>
        <w:t xml:space="preserve"> </w:t>
      </w:r>
      <w:r w:rsidRPr="00C701D7">
        <w:rPr>
          <w:color w:val="C00000"/>
          <w:sz w:val="20"/>
        </w:rPr>
        <w:t>rece</w:t>
      </w:r>
      <w:r w:rsidRPr="00C701D7">
        <w:rPr>
          <w:color w:val="C00000"/>
          <w:spacing w:val="-2"/>
          <w:sz w:val="20"/>
        </w:rPr>
        <w:t>i</w:t>
      </w:r>
      <w:r w:rsidRPr="00C701D7">
        <w:rPr>
          <w:color w:val="C00000"/>
          <w:sz w:val="20"/>
        </w:rPr>
        <w:t>ving</w:t>
      </w:r>
      <w:r w:rsidRPr="00C701D7">
        <w:rPr>
          <w:color w:val="C00000"/>
          <w:spacing w:val="26"/>
          <w:sz w:val="20"/>
        </w:rPr>
        <w:t xml:space="preserve"> </w:t>
      </w:r>
      <w:r w:rsidRPr="00C701D7">
        <w:rPr>
          <w:color w:val="C00000"/>
          <w:sz w:val="20"/>
        </w:rPr>
        <w:t>a</w:t>
      </w:r>
      <w:r w:rsidRPr="00C701D7">
        <w:rPr>
          <w:color w:val="C00000"/>
          <w:spacing w:val="26"/>
          <w:sz w:val="20"/>
        </w:rPr>
        <w:t xml:space="preserve"> </w:t>
      </w:r>
      <w:ins w:id="266" w:author="cwpyo" w:date="2013-07-02T16:45:00Z">
        <w:r w:rsidR="008613C3">
          <w:rPr>
            <w:rFonts w:hint="eastAsia"/>
            <w:color w:val="C00000"/>
            <w:sz w:val="20"/>
            <w:lang w:eastAsia="ja-JP"/>
          </w:rPr>
          <w:t>RNG-CMD</w:t>
        </w:r>
      </w:ins>
      <w:r w:rsidRPr="00C701D7">
        <w:rPr>
          <w:color w:val="C00000"/>
          <w:spacing w:val="26"/>
          <w:sz w:val="20"/>
        </w:rPr>
        <w:t xml:space="preserve"> </w:t>
      </w:r>
      <w:r w:rsidRPr="00C701D7">
        <w:rPr>
          <w:color w:val="C00000"/>
          <w:spacing w:val="-2"/>
          <w:sz w:val="20"/>
        </w:rPr>
        <w:t>m</w:t>
      </w:r>
      <w:r w:rsidRPr="00C701D7">
        <w:rPr>
          <w:color w:val="C00000"/>
          <w:sz w:val="20"/>
        </w:rPr>
        <w:t>essage</w:t>
      </w:r>
      <w:r w:rsidRPr="00C701D7">
        <w:rPr>
          <w:color w:val="C00000"/>
          <w:spacing w:val="26"/>
          <w:sz w:val="20"/>
        </w:rPr>
        <w:t xml:space="preserve"> </w:t>
      </w:r>
      <w:r w:rsidRPr="00C701D7">
        <w:rPr>
          <w:color w:val="C00000"/>
          <w:sz w:val="20"/>
        </w:rPr>
        <w:t>with</w:t>
      </w:r>
      <w:r w:rsidRPr="00C701D7">
        <w:rPr>
          <w:color w:val="C00000"/>
          <w:spacing w:val="26"/>
          <w:sz w:val="20"/>
        </w:rPr>
        <w:t xml:space="preserve"> </w:t>
      </w:r>
      <w:r w:rsidRPr="00C701D7">
        <w:rPr>
          <w:color w:val="C00000"/>
          <w:sz w:val="20"/>
        </w:rPr>
        <w:t>the</w:t>
      </w:r>
      <w:r w:rsidRPr="00C701D7">
        <w:rPr>
          <w:color w:val="C00000"/>
          <w:spacing w:val="26"/>
          <w:sz w:val="20"/>
        </w:rPr>
        <w:t xml:space="preserve"> </w:t>
      </w:r>
      <w:r w:rsidRPr="00C701D7">
        <w:rPr>
          <w:color w:val="C00000"/>
          <w:sz w:val="20"/>
        </w:rPr>
        <w:t>“</w:t>
      </w:r>
      <w:r w:rsidRPr="00C701D7">
        <w:rPr>
          <w:color w:val="C00000"/>
          <w:spacing w:val="-3"/>
          <w:sz w:val="20"/>
        </w:rPr>
        <w:t>C</w:t>
      </w:r>
      <w:r w:rsidRPr="00C701D7">
        <w:rPr>
          <w:color w:val="C00000"/>
          <w:sz w:val="20"/>
        </w:rPr>
        <w:t>ontinue”</w:t>
      </w:r>
      <w:r w:rsidRPr="00C701D7">
        <w:rPr>
          <w:color w:val="C00000"/>
          <w:spacing w:val="26"/>
          <w:sz w:val="20"/>
        </w:rPr>
        <w:t xml:space="preserve"> </w:t>
      </w:r>
      <w:r w:rsidRPr="00C701D7">
        <w:rPr>
          <w:color w:val="C00000"/>
          <w:sz w:val="20"/>
        </w:rPr>
        <w:t>status,</w:t>
      </w:r>
      <w:r w:rsidRPr="00C701D7">
        <w:rPr>
          <w:color w:val="C00000"/>
          <w:spacing w:val="26"/>
          <w:sz w:val="20"/>
        </w:rPr>
        <w:t xml:space="preserve"> </w:t>
      </w:r>
      <w:r w:rsidRPr="00C701D7">
        <w:rPr>
          <w:color w:val="C00000"/>
          <w:sz w:val="20"/>
        </w:rPr>
        <w:t>the</w:t>
      </w:r>
      <w:r w:rsidRPr="00C701D7">
        <w:rPr>
          <w:color w:val="C00000"/>
          <w:spacing w:val="26"/>
          <w:sz w:val="20"/>
        </w:rPr>
        <w:t xml:space="preserve"> </w:t>
      </w:r>
      <w:r w:rsidRPr="00C701D7">
        <w:rPr>
          <w:color w:val="C00000"/>
          <w:sz w:val="20"/>
        </w:rPr>
        <w:t>CPE</w:t>
      </w:r>
      <w:r w:rsidRPr="00C701D7">
        <w:rPr>
          <w:color w:val="C00000"/>
          <w:spacing w:val="26"/>
          <w:sz w:val="20"/>
        </w:rPr>
        <w:t xml:space="preserve"> </w:t>
      </w:r>
      <w:r w:rsidRPr="00C701D7">
        <w:rPr>
          <w:color w:val="C00000"/>
          <w:spacing w:val="-1"/>
          <w:sz w:val="20"/>
        </w:rPr>
        <w:t>s</w:t>
      </w:r>
      <w:r w:rsidRPr="00C701D7">
        <w:rPr>
          <w:color w:val="C00000"/>
          <w:sz w:val="20"/>
        </w:rPr>
        <w:t>hall</w:t>
      </w:r>
      <w:r w:rsidRPr="00C701D7">
        <w:rPr>
          <w:color w:val="C00000"/>
          <w:spacing w:val="26"/>
          <w:sz w:val="20"/>
        </w:rPr>
        <w:t xml:space="preserve"> </w:t>
      </w:r>
      <w:r w:rsidRPr="00C701D7">
        <w:rPr>
          <w:color w:val="C00000"/>
          <w:sz w:val="20"/>
        </w:rPr>
        <w:t>continue</w:t>
      </w:r>
      <w:r w:rsidRPr="00C701D7">
        <w:rPr>
          <w:color w:val="C00000"/>
          <w:spacing w:val="26"/>
          <w:sz w:val="20"/>
        </w:rPr>
        <w:t xml:space="preserve"> </w:t>
      </w:r>
      <w:r w:rsidRPr="00C701D7">
        <w:rPr>
          <w:color w:val="C00000"/>
          <w:sz w:val="20"/>
        </w:rPr>
        <w:t>the ranging</w:t>
      </w:r>
      <w:r w:rsidRPr="00C701D7">
        <w:rPr>
          <w:color w:val="C00000"/>
          <w:spacing w:val="2"/>
          <w:sz w:val="20"/>
        </w:rPr>
        <w:t xml:space="preserve"> </w:t>
      </w:r>
      <w:r w:rsidRPr="00C701D7">
        <w:rPr>
          <w:color w:val="C00000"/>
          <w:sz w:val="20"/>
        </w:rPr>
        <w:t>process</w:t>
      </w:r>
      <w:r w:rsidRPr="00C701D7">
        <w:rPr>
          <w:color w:val="C00000"/>
          <w:spacing w:val="2"/>
          <w:sz w:val="20"/>
        </w:rPr>
        <w:t xml:space="preserve"> </w:t>
      </w:r>
      <w:r w:rsidRPr="00C701D7">
        <w:rPr>
          <w:color w:val="C00000"/>
          <w:sz w:val="20"/>
        </w:rPr>
        <w:t>as</w:t>
      </w:r>
      <w:r w:rsidRPr="00C701D7">
        <w:rPr>
          <w:color w:val="C00000"/>
          <w:spacing w:val="2"/>
          <w:sz w:val="20"/>
        </w:rPr>
        <w:t xml:space="preserve"> </w:t>
      </w:r>
      <w:r w:rsidRPr="00C701D7">
        <w:rPr>
          <w:color w:val="C00000"/>
          <w:sz w:val="20"/>
        </w:rPr>
        <w:t>d</w:t>
      </w:r>
      <w:r w:rsidRPr="00C701D7">
        <w:rPr>
          <w:color w:val="C00000"/>
          <w:spacing w:val="-1"/>
          <w:sz w:val="20"/>
        </w:rPr>
        <w:t>o</w:t>
      </w:r>
      <w:r w:rsidRPr="00C701D7">
        <w:rPr>
          <w:color w:val="C00000"/>
          <w:sz w:val="20"/>
        </w:rPr>
        <w:t>ne</w:t>
      </w:r>
      <w:r w:rsidRPr="00C701D7">
        <w:rPr>
          <w:color w:val="C00000"/>
          <w:spacing w:val="2"/>
          <w:sz w:val="20"/>
        </w:rPr>
        <w:t xml:space="preserve"> </w:t>
      </w:r>
      <w:r w:rsidRPr="00C701D7">
        <w:rPr>
          <w:color w:val="C00000"/>
          <w:sz w:val="20"/>
        </w:rPr>
        <w:t>on</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sidRPr="00C701D7">
        <w:rPr>
          <w:color w:val="C00000"/>
          <w:sz w:val="20"/>
        </w:rPr>
        <w:t>first</w:t>
      </w:r>
      <w:r w:rsidRPr="00C701D7">
        <w:rPr>
          <w:color w:val="C00000"/>
          <w:spacing w:val="2"/>
          <w:sz w:val="20"/>
        </w:rPr>
        <w:t xml:space="preserve"> </w:t>
      </w:r>
      <w:r w:rsidRPr="00C701D7">
        <w:rPr>
          <w:color w:val="C00000"/>
          <w:sz w:val="20"/>
        </w:rPr>
        <w:t>entry (usi</w:t>
      </w:r>
      <w:r w:rsidRPr="00C701D7">
        <w:rPr>
          <w:color w:val="C00000"/>
          <w:spacing w:val="-1"/>
          <w:sz w:val="20"/>
        </w:rPr>
        <w:t>n</w:t>
      </w:r>
      <w:r w:rsidRPr="00C701D7">
        <w:rPr>
          <w:color w:val="C00000"/>
          <w:sz w:val="20"/>
        </w:rPr>
        <w:t>g</w:t>
      </w:r>
      <w:r w:rsidRPr="00C701D7">
        <w:rPr>
          <w:color w:val="C00000"/>
          <w:spacing w:val="2"/>
          <w:sz w:val="20"/>
        </w:rPr>
        <w:t xml:space="preserve"> </w:t>
      </w:r>
      <w:r w:rsidRPr="00C701D7">
        <w:rPr>
          <w:color w:val="C00000"/>
          <w:sz w:val="20"/>
        </w:rPr>
        <w:t>r</w:t>
      </w:r>
      <w:r w:rsidRPr="00C701D7">
        <w:rPr>
          <w:color w:val="C00000"/>
          <w:spacing w:val="-1"/>
          <w:sz w:val="20"/>
        </w:rPr>
        <w:t>a</w:t>
      </w:r>
      <w:r w:rsidRPr="00C701D7">
        <w:rPr>
          <w:color w:val="C00000"/>
          <w:sz w:val="20"/>
        </w:rPr>
        <w:t>ndom selection</w:t>
      </w:r>
      <w:r w:rsidRPr="00C701D7">
        <w:rPr>
          <w:color w:val="C00000"/>
          <w:spacing w:val="2"/>
          <w:sz w:val="20"/>
        </w:rPr>
        <w:t xml:space="preserve"> </w:t>
      </w:r>
      <w:r w:rsidRPr="00C701D7">
        <w:rPr>
          <w:color w:val="C00000"/>
          <w:sz w:val="20"/>
        </w:rPr>
        <w:t>ra</w:t>
      </w:r>
      <w:r w:rsidRPr="00C701D7">
        <w:rPr>
          <w:color w:val="C00000"/>
          <w:spacing w:val="-1"/>
          <w:sz w:val="20"/>
        </w:rPr>
        <w:t>t</w:t>
      </w:r>
      <w:r w:rsidRPr="00C701D7">
        <w:rPr>
          <w:color w:val="C00000"/>
          <w:sz w:val="20"/>
        </w:rPr>
        <w:t>her</w:t>
      </w:r>
      <w:r w:rsidRPr="00C701D7">
        <w:rPr>
          <w:color w:val="C00000"/>
          <w:spacing w:val="2"/>
          <w:sz w:val="20"/>
        </w:rPr>
        <w:t xml:space="preserve"> </w:t>
      </w:r>
      <w:r w:rsidRPr="00C701D7">
        <w:rPr>
          <w:color w:val="C00000"/>
          <w:sz w:val="20"/>
        </w:rPr>
        <w:t>th</w:t>
      </w:r>
      <w:r w:rsidRPr="00C701D7">
        <w:rPr>
          <w:color w:val="C00000"/>
          <w:spacing w:val="-1"/>
          <w:sz w:val="20"/>
        </w:rPr>
        <w:t>a</w:t>
      </w:r>
      <w:r w:rsidRPr="00C701D7">
        <w:rPr>
          <w:color w:val="C00000"/>
          <w:sz w:val="20"/>
        </w:rPr>
        <w:t>n</w:t>
      </w:r>
      <w:r w:rsidRPr="00C701D7">
        <w:rPr>
          <w:color w:val="C00000"/>
          <w:spacing w:val="2"/>
          <w:sz w:val="20"/>
        </w:rPr>
        <w:t xml:space="preserve"> </w:t>
      </w:r>
      <w:r w:rsidRPr="00C701D7">
        <w:rPr>
          <w:color w:val="C00000"/>
          <w:sz w:val="20"/>
        </w:rPr>
        <w:t xml:space="preserve">random </w:t>
      </w:r>
      <w:proofErr w:type="spellStart"/>
      <w:r w:rsidRPr="00C701D7">
        <w:rPr>
          <w:color w:val="C00000"/>
          <w:sz w:val="20"/>
        </w:rPr>
        <w:t>backoff</w:t>
      </w:r>
      <w:proofErr w:type="spellEnd"/>
      <w:r w:rsidRPr="00C701D7">
        <w:rPr>
          <w:color w:val="C00000"/>
          <w:sz w:val="20"/>
        </w:rPr>
        <w:t>)</w:t>
      </w:r>
      <w:r w:rsidRPr="00C701D7">
        <w:rPr>
          <w:color w:val="C00000"/>
          <w:spacing w:val="2"/>
          <w:sz w:val="20"/>
        </w:rPr>
        <w:t xml:space="preserve"> </w:t>
      </w:r>
      <w:r w:rsidRPr="00C701D7">
        <w:rPr>
          <w:color w:val="C00000"/>
          <w:sz w:val="20"/>
        </w:rPr>
        <w:t xml:space="preserve">with ranging </w:t>
      </w:r>
      <w:r w:rsidRPr="00C701D7">
        <w:rPr>
          <w:color w:val="C00000"/>
          <w:spacing w:val="-1"/>
          <w:sz w:val="20"/>
        </w:rPr>
        <w:t>c</w:t>
      </w:r>
      <w:r w:rsidRPr="00C701D7">
        <w:rPr>
          <w:color w:val="C00000"/>
          <w:sz w:val="20"/>
        </w:rPr>
        <w:t>odes rando</w:t>
      </w:r>
      <w:r w:rsidRPr="00C701D7">
        <w:rPr>
          <w:color w:val="C00000"/>
          <w:spacing w:val="-2"/>
          <w:sz w:val="20"/>
        </w:rPr>
        <w:t>m</w:t>
      </w:r>
      <w:r w:rsidRPr="00C701D7">
        <w:rPr>
          <w:color w:val="C00000"/>
          <w:sz w:val="20"/>
        </w:rPr>
        <w:t>ly cho</w:t>
      </w:r>
      <w:r w:rsidRPr="00C701D7">
        <w:rPr>
          <w:color w:val="C00000"/>
          <w:spacing w:val="-1"/>
          <w:sz w:val="20"/>
        </w:rPr>
        <w:t>s</w:t>
      </w:r>
      <w:r w:rsidRPr="00C701D7">
        <w:rPr>
          <w:color w:val="C00000"/>
          <w:sz w:val="20"/>
        </w:rPr>
        <w:t xml:space="preserve">en from the </w:t>
      </w:r>
      <w:ins w:id="267" w:author="cwpyo" w:date="2013-07-02T16:00:00Z">
        <w:r w:rsidR="00967246">
          <w:rPr>
            <w:rFonts w:hint="eastAsia"/>
            <w:color w:val="C00000"/>
            <w:sz w:val="20"/>
            <w:lang w:eastAsia="ja-JP"/>
          </w:rPr>
          <w:t xml:space="preserve">DRZ </w:t>
        </w:r>
      </w:ins>
      <w:r w:rsidRPr="00C701D7">
        <w:rPr>
          <w:color w:val="C00000"/>
          <w:sz w:val="20"/>
        </w:rPr>
        <w:t>initial rang</w:t>
      </w:r>
      <w:r w:rsidRPr="00C701D7">
        <w:rPr>
          <w:color w:val="C00000"/>
          <w:spacing w:val="-2"/>
          <w:sz w:val="20"/>
        </w:rPr>
        <w:t>i</w:t>
      </w:r>
      <w:r w:rsidRPr="00C701D7">
        <w:rPr>
          <w:color w:val="C00000"/>
          <w:sz w:val="20"/>
        </w:rPr>
        <w:t>ng do</w:t>
      </w:r>
      <w:r w:rsidRPr="00C701D7">
        <w:rPr>
          <w:color w:val="C00000"/>
          <w:spacing w:val="-1"/>
          <w:sz w:val="20"/>
        </w:rPr>
        <w:t>m</w:t>
      </w:r>
      <w:r w:rsidRPr="00C701D7">
        <w:rPr>
          <w:color w:val="C00000"/>
          <w:sz w:val="20"/>
        </w:rPr>
        <w:t xml:space="preserve">ain </w:t>
      </w:r>
      <w:r w:rsidRPr="00C701D7">
        <w:rPr>
          <w:color w:val="C00000"/>
          <w:spacing w:val="3"/>
          <w:sz w:val="20"/>
        </w:rPr>
        <w:t>s</w:t>
      </w:r>
      <w:r w:rsidRPr="00C701D7">
        <w:rPr>
          <w:color w:val="C00000"/>
          <w:sz w:val="20"/>
        </w:rPr>
        <w:t>ent on the</w:t>
      </w:r>
      <w:r w:rsidRPr="00AC3491">
        <w:rPr>
          <w:color w:val="C00000"/>
          <w:sz w:val="20"/>
          <w:u w:val="single"/>
        </w:rPr>
        <w:t xml:space="preserve"> </w:t>
      </w:r>
      <w:ins w:id="268" w:author="cwpyo" w:date="2013-07-02T16:46:00Z">
        <w:r w:rsidR="008613C3">
          <w:rPr>
            <w:rFonts w:hint="eastAsia"/>
            <w:color w:val="C00000"/>
            <w:sz w:val="20"/>
            <w:u w:val="single"/>
            <w:lang w:eastAsia="ja-JP"/>
          </w:rPr>
          <w:t xml:space="preserve">DRZ </w:t>
        </w:r>
      </w:ins>
      <w:r w:rsidRPr="00AC3491">
        <w:rPr>
          <w:rFonts w:hint="eastAsia"/>
          <w:color w:val="C00000"/>
          <w:sz w:val="20"/>
          <w:u w:val="single"/>
        </w:rPr>
        <w:t>R</w:t>
      </w:r>
      <w:r w:rsidRPr="00AC3491">
        <w:rPr>
          <w:color w:val="C00000"/>
          <w:sz w:val="20"/>
          <w:u w:val="single"/>
        </w:rPr>
        <w:t>ang</w:t>
      </w:r>
      <w:r w:rsidRPr="00AC3491">
        <w:rPr>
          <w:color w:val="C00000"/>
          <w:spacing w:val="-2"/>
          <w:sz w:val="20"/>
          <w:u w:val="single"/>
        </w:rPr>
        <w:t>i</w:t>
      </w:r>
      <w:r w:rsidRPr="00C701D7">
        <w:rPr>
          <w:color w:val="C00000"/>
          <w:sz w:val="20"/>
          <w:u w:val="single"/>
        </w:rPr>
        <w:t xml:space="preserve">ng </w:t>
      </w:r>
      <w:r>
        <w:rPr>
          <w:rFonts w:hint="eastAsia"/>
          <w:color w:val="C00000"/>
          <w:sz w:val="20"/>
          <w:u w:val="single"/>
        </w:rPr>
        <w:t>S</w:t>
      </w:r>
      <w:r w:rsidRPr="00C701D7">
        <w:rPr>
          <w:color w:val="C00000"/>
          <w:sz w:val="20"/>
          <w:u w:val="single"/>
        </w:rPr>
        <w:t>lots</w:t>
      </w:r>
      <w:r w:rsidRPr="00C701D7">
        <w:rPr>
          <w:color w:val="C00000"/>
          <w:sz w:val="20"/>
        </w:rPr>
        <w:t>.</w:t>
      </w:r>
    </w:p>
    <w:p w:rsidR="00490EB6"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Wh</w:t>
      </w:r>
      <w:r w:rsidRPr="00C701D7">
        <w:rPr>
          <w:color w:val="C00000"/>
          <w:spacing w:val="-1"/>
          <w:sz w:val="20"/>
        </w:rPr>
        <w:t>e</w:t>
      </w:r>
      <w:r w:rsidRPr="00C701D7">
        <w:rPr>
          <w:color w:val="C00000"/>
          <w:sz w:val="20"/>
        </w:rPr>
        <w:t>n</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ins w:id="269" w:author="cwpyo" w:date="2013-07-02T16:00:00Z">
        <w:r w:rsidR="00967246">
          <w:rPr>
            <w:color w:val="C00000"/>
            <w:spacing w:val="2"/>
            <w:sz w:val="20"/>
            <w:lang w:eastAsia="ja-JP"/>
          </w:rPr>
          <w:t>distributed</w:t>
        </w:r>
        <w:r w:rsidR="00967246">
          <w:rPr>
            <w:rFonts w:hint="eastAsia"/>
            <w:color w:val="C00000"/>
            <w:spacing w:val="2"/>
            <w:sz w:val="20"/>
            <w:lang w:eastAsia="ja-JP"/>
          </w:rPr>
          <w:t xml:space="preserve"> scheduling </w:t>
        </w:r>
      </w:ins>
      <w:r>
        <w:rPr>
          <w:rFonts w:hint="eastAsia"/>
          <w:color w:val="C00000"/>
          <w:sz w:val="20"/>
        </w:rPr>
        <w:t>R-CPE</w:t>
      </w:r>
      <w:r w:rsidRPr="00C701D7">
        <w:rPr>
          <w:color w:val="C00000"/>
          <w:sz w:val="20"/>
        </w:rPr>
        <w:t xml:space="preserve"> receives</w:t>
      </w:r>
      <w:r w:rsidRPr="00C701D7">
        <w:rPr>
          <w:color w:val="C00000"/>
          <w:spacing w:val="2"/>
          <w:sz w:val="20"/>
        </w:rPr>
        <w:t xml:space="preserve"> </w:t>
      </w:r>
      <w:r w:rsidRPr="00C701D7">
        <w:rPr>
          <w:color w:val="C00000"/>
          <w:spacing w:val="-1"/>
          <w:sz w:val="20"/>
        </w:rPr>
        <w:t>a</w:t>
      </w:r>
      <w:r w:rsidRPr="00C701D7">
        <w:rPr>
          <w:color w:val="C00000"/>
          <w:sz w:val="20"/>
        </w:rPr>
        <w:t>n</w:t>
      </w:r>
      <w:r w:rsidRPr="00C701D7">
        <w:rPr>
          <w:color w:val="C00000"/>
          <w:spacing w:val="2"/>
          <w:sz w:val="20"/>
        </w:rPr>
        <w:t xml:space="preserve"> </w:t>
      </w:r>
      <w:r w:rsidRPr="00C701D7">
        <w:rPr>
          <w:color w:val="C00000"/>
          <w:sz w:val="20"/>
        </w:rPr>
        <w:t>initia</w:t>
      </w:r>
      <w:r w:rsidRPr="00C701D7">
        <w:rPr>
          <w:color w:val="C00000"/>
          <w:spacing w:val="1"/>
          <w:sz w:val="20"/>
        </w:rPr>
        <w:t>l</w:t>
      </w:r>
      <w:r w:rsidRPr="00C701D7">
        <w:rPr>
          <w:color w:val="C00000"/>
          <w:sz w:val="20"/>
        </w:rPr>
        <w:t>-ranging</w:t>
      </w:r>
      <w:r w:rsidRPr="00C701D7">
        <w:rPr>
          <w:color w:val="C00000"/>
          <w:spacing w:val="2"/>
          <w:sz w:val="20"/>
        </w:rPr>
        <w:t xml:space="preserve"> </w:t>
      </w:r>
      <w:r w:rsidRPr="00C701D7">
        <w:rPr>
          <w:color w:val="C00000"/>
          <w:spacing w:val="-2"/>
          <w:sz w:val="20"/>
        </w:rPr>
        <w:t>C</w:t>
      </w:r>
      <w:r w:rsidRPr="00C701D7">
        <w:rPr>
          <w:color w:val="C00000"/>
          <w:spacing w:val="-1"/>
          <w:sz w:val="20"/>
        </w:rPr>
        <w:t>D</w:t>
      </w:r>
      <w:r w:rsidRPr="00C701D7">
        <w:rPr>
          <w:color w:val="C00000"/>
          <w:sz w:val="20"/>
        </w:rPr>
        <w:t>MA</w:t>
      </w:r>
      <w:r w:rsidRPr="00C701D7">
        <w:rPr>
          <w:color w:val="C00000"/>
          <w:spacing w:val="2"/>
          <w:sz w:val="20"/>
        </w:rPr>
        <w:t xml:space="preserve"> </w:t>
      </w:r>
      <w:r w:rsidRPr="00C701D7">
        <w:rPr>
          <w:color w:val="C00000"/>
          <w:sz w:val="20"/>
        </w:rPr>
        <w:t>code</w:t>
      </w:r>
      <w:r w:rsidRPr="00C701D7">
        <w:rPr>
          <w:color w:val="C00000"/>
          <w:spacing w:val="2"/>
          <w:sz w:val="20"/>
        </w:rPr>
        <w:t xml:space="preserve"> </w:t>
      </w:r>
      <w:r w:rsidRPr="00C701D7">
        <w:rPr>
          <w:color w:val="C00000"/>
          <w:spacing w:val="-2"/>
          <w:sz w:val="20"/>
        </w:rPr>
        <w:t>t</w:t>
      </w:r>
      <w:r w:rsidRPr="00C701D7">
        <w:rPr>
          <w:color w:val="C00000"/>
          <w:sz w:val="20"/>
        </w:rPr>
        <w:t>hat</w:t>
      </w:r>
      <w:r w:rsidRPr="00C701D7">
        <w:rPr>
          <w:color w:val="C00000"/>
          <w:spacing w:val="2"/>
          <w:sz w:val="20"/>
        </w:rPr>
        <w:t xml:space="preserve"> </w:t>
      </w:r>
      <w:r w:rsidRPr="00C701D7">
        <w:rPr>
          <w:color w:val="C00000"/>
          <w:sz w:val="20"/>
        </w:rPr>
        <w:t>requ</w:t>
      </w:r>
      <w:r w:rsidRPr="00C701D7">
        <w:rPr>
          <w:color w:val="C00000"/>
          <w:spacing w:val="-2"/>
          <w:sz w:val="20"/>
        </w:rPr>
        <w:t>i</w:t>
      </w:r>
      <w:r w:rsidRPr="00C701D7">
        <w:rPr>
          <w:color w:val="C00000"/>
          <w:sz w:val="20"/>
        </w:rPr>
        <w:t>res</w:t>
      </w:r>
      <w:r w:rsidRPr="00C701D7">
        <w:rPr>
          <w:color w:val="C00000"/>
          <w:spacing w:val="2"/>
          <w:sz w:val="20"/>
        </w:rPr>
        <w:t xml:space="preserve"> </w:t>
      </w:r>
      <w:r w:rsidRPr="00C701D7">
        <w:rPr>
          <w:color w:val="C00000"/>
          <w:sz w:val="20"/>
        </w:rPr>
        <w:t>no</w:t>
      </w:r>
      <w:r w:rsidRPr="00C701D7">
        <w:rPr>
          <w:color w:val="C00000"/>
          <w:spacing w:val="2"/>
          <w:sz w:val="20"/>
        </w:rPr>
        <w:t xml:space="preserve"> </w:t>
      </w:r>
      <w:r w:rsidRPr="00C701D7">
        <w:rPr>
          <w:color w:val="C00000"/>
          <w:sz w:val="20"/>
        </w:rPr>
        <w:t>corrections,</w:t>
      </w:r>
      <w:r w:rsidRPr="00C701D7">
        <w:rPr>
          <w:color w:val="C00000"/>
          <w:spacing w:val="2"/>
          <w:sz w:val="20"/>
        </w:rPr>
        <w:t xml:space="preserve"> </w:t>
      </w:r>
      <w:r w:rsidRPr="00C701D7">
        <w:rPr>
          <w:color w:val="C00000"/>
          <w:sz w:val="20"/>
        </w:rPr>
        <w:t>the</w:t>
      </w:r>
      <w:r w:rsidRPr="00C701D7">
        <w:rPr>
          <w:color w:val="C00000"/>
          <w:spacing w:val="2"/>
          <w:sz w:val="20"/>
        </w:rPr>
        <w:t xml:space="preserve"> </w:t>
      </w:r>
      <w:ins w:id="270" w:author="cwpyo" w:date="2013-07-02T16:01:00Z">
        <w:r w:rsidR="00967246">
          <w:rPr>
            <w:rFonts w:hint="eastAsia"/>
            <w:color w:val="C00000"/>
            <w:spacing w:val="2"/>
            <w:sz w:val="20"/>
            <w:lang w:eastAsia="ja-JP"/>
          </w:rPr>
          <w:t xml:space="preserve">distributed scheduling </w:t>
        </w:r>
      </w:ins>
      <w:r>
        <w:rPr>
          <w:rFonts w:hint="eastAsia"/>
          <w:color w:val="C00000"/>
          <w:sz w:val="20"/>
        </w:rPr>
        <w:t>R-CPE</w:t>
      </w:r>
      <w:r w:rsidRPr="00C701D7">
        <w:rPr>
          <w:color w:val="C00000"/>
          <w:sz w:val="20"/>
        </w:rPr>
        <w:t xml:space="preserve"> shall</w:t>
      </w:r>
      <w:r w:rsidRPr="00C701D7">
        <w:rPr>
          <w:color w:val="C00000"/>
          <w:spacing w:val="2"/>
          <w:sz w:val="20"/>
        </w:rPr>
        <w:t xml:space="preserve"> </w:t>
      </w:r>
      <w:r w:rsidRPr="00C701D7">
        <w:rPr>
          <w:color w:val="C00000"/>
          <w:sz w:val="20"/>
        </w:rPr>
        <w:t>p</w:t>
      </w:r>
      <w:r w:rsidRPr="00C701D7">
        <w:rPr>
          <w:color w:val="C00000"/>
          <w:spacing w:val="-1"/>
          <w:sz w:val="20"/>
        </w:rPr>
        <w:t>r</w:t>
      </w:r>
      <w:r w:rsidRPr="00C701D7">
        <w:rPr>
          <w:color w:val="C00000"/>
          <w:sz w:val="20"/>
        </w:rPr>
        <w:t>ov</w:t>
      </w:r>
      <w:r w:rsidRPr="00C701D7">
        <w:rPr>
          <w:color w:val="C00000"/>
          <w:spacing w:val="-2"/>
          <w:sz w:val="20"/>
        </w:rPr>
        <w:t>i</w:t>
      </w:r>
      <w:r w:rsidRPr="00C701D7">
        <w:rPr>
          <w:color w:val="C00000"/>
          <w:sz w:val="20"/>
        </w:rPr>
        <w:t xml:space="preserve">de </w:t>
      </w:r>
      <w:r w:rsidRPr="00C701D7">
        <w:rPr>
          <w:color w:val="C00000"/>
          <w:spacing w:val="-2"/>
          <w:sz w:val="20"/>
          <w:u w:val="single"/>
        </w:rPr>
        <w:t>B</w:t>
      </w:r>
      <w:r w:rsidRPr="00C701D7">
        <w:rPr>
          <w:color w:val="C00000"/>
          <w:sz w:val="20"/>
          <w:u w:val="single"/>
        </w:rPr>
        <w:t>W</w:t>
      </w:r>
      <w:r w:rsidRPr="00C701D7">
        <w:rPr>
          <w:color w:val="C00000"/>
          <w:spacing w:val="2"/>
          <w:sz w:val="20"/>
          <w:u w:val="single"/>
        </w:rPr>
        <w:t xml:space="preserve"> </w:t>
      </w:r>
      <w:r w:rsidRPr="00C701D7">
        <w:rPr>
          <w:color w:val="C00000"/>
          <w:sz w:val="20"/>
          <w:u w:val="single"/>
        </w:rPr>
        <w:t>allocation</w:t>
      </w:r>
      <w:r w:rsidRPr="00C701D7">
        <w:rPr>
          <w:color w:val="C00000"/>
          <w:sz w:val="20"/>
        </w:rPr>
        <w:t xml:space="preserve"> </w:t>
      </w:r>
      <w:ins w:id="271" w:author="cwpyo" w:date="2013-07-02T16:02:00Z">
        <w:r w:rsidR="00967246">
          <w:rPr>
            <w:rFonts w:hint="eastAsia"/>
            <w:color w:val="C00000"/>
            <w:sz w:val="20"/>
            <w:lang w:eastAsia="ja-JP"/>
          </w:rPr>
          <w:t>in a DRZ</w:t>
        </w:r>
        <w:r w:rsidR="00967246" w:rsidRPr="00C701D7">
          <w:rPr>
            <w:color w:val="C00000"/>
            <w:sz w:val="20"/>
          </w:rPr>
          <w:t xml:space="preserve"> </w:t>
        </w:r>
      </w:ins>
      <w:r w:rsidRPr="00C701D7">
        <w:rPr>
          <w:color w:val="C00000"/>
          <w:sz w:val="20"/>
        </w:rPr>
        <w:t>for t</w:t>
      </w:r>
      <w:r w:rsidRPr="00C701D7">
        <w:rPr>
          <w:color w:val="C00000"/>
          <w:spacing w:val="-1"/>
          <w:sz w:val="20"/>
        </w:rPr>
        <w:t>h</w:t>
      </w:r>
      <w:r w:rsidRPr="00C701D7">
        <w:rPr>
          <w:color w:val="C00000"/>
          <w:sz w:val="20"/>
        </w:rPr>
        <w:t xml:space="preserve">e CPE using the </w:t>
      </w:r>
      <w:proofErr w:type="spellStart"/>
      <w:r w:rsidRPr="00C701D7">
        <w:rPr>
          <w:color w:val="C00000"/>
          <w:spacing w:val="-2"/>
          <w:sz w:val="20"/>
        </w:rPr>
        <w:t>C</w:t>
      </w:r>
      <w:r w:rsidRPr="00C701D7">
        <w:rPr>
          <w:color w:val="C00000"/>
          <w:sz w:val="20"/>
        </w:rPr>
        <w:t>DMA_Allocation_IE</w:t>
      </w:r>
      <w:proofErr w:type="spellEnd"/>
      <w:r w:rsidRPr="00C701D7">
        <w:rPr>
          <w:color w:val="C00000"/>
          <w:sz w:val="20"/>
        </w:rPr>
        <w:t xml:space="preserve"> to send an RN</w:t>
      </w:r>
      <w:r w:rsidRPr="00C701D7">
        <w:rPr>
          <w:color w:val="C00000"/>
          <w:spacing w:val="3"/>
          <w:sz w:val="20"/>
        </w:rPr>
        <w:t>G</w:t>
      </w:r>
      <w:r w:rsidRPr="00C701D7">
        <w:rPr>
          <w:color w:val="C00000"/>
          <w:sz w:val="20"/>
        </w:rPr>
        <w:t xml:space="preserve">-REQ </w:t>
      </w:r>
      <w:r w:rsidRPr="00C701D7">
        <w:rPr>
          <w:color w:val="C00000"/>
          <w:spacing w:val="-2"/>
          <w:sz w:val="20"/>
        </w:rPr>
        <w:t>m</w:t>
      </w:r>
      <w:r w:rsidRPr="00C701D7">
        <w:rPr>
          <w:color w:val="C00000"/>
          <w:spacing w:val="1"/>
          <w:sz w:val="20"/>
        </w:rPr>
        <w:t>e</w:t>
      </w:r>
      <w:r w:rsidRPr="00C701D7">
        <w:rPr>
          <w:color w:val="C00000"/>
          <w:sz w:val="20"/>
        </w:rPr>
        <w:t>ssage. S</w:t>
      </w:r>
      <w:r w:rsidRPr="00C701D7">
        <w:rPr>
          <w:color w:val="C00000"/>
          <w:spacing w:val="-1"/>
          <w:sz w:val="20"/>
        </w:rPr>
        <w:t>e</w:t>
      </w:r>
      <w:r w:rsidRPr="00C701D7">
        <w:rPr>
          <w:color w:val="C00000"/>
          <w:sz w:val="20"/>
        </w:rPr>
        <w:t>nd</w:t>
      </w:r>
      <w:r w:rsidRPr="00C701D7">
        <w:rPr>
          <w:color w:val="C00000"/>
          <w:spacing w:val="-2"/>
          <w:sz w:val="20"/>
        </w:rPr>
        <w:t>i</w:t>
      </w:r>
      <w:r w:rsidRPr="00C701D7">
        <w:rPr>
          <w:color w:val="C00000"/>
          <w:sz w:val="20"/>
        </w:rPr>
        <w:t>ng the RNG-C</w:t>
      </w:r>
      <w:r w:rsidRPr="00C701D7">
        <w:rPr>
          <w:color w:val="C00000"/>
          <w:spacing w:val="-2"/>
          <w:sz w:val="20"/>
        </w:rPr>
        <w:t>M</w:t>
      </w:r>
      <w:r w:rsidRPr="00C701D7">
        <w:rPr>
          <w:color w:val="C00000"/>
          <w:sz w:val="20"/>
        </w:rPr>
        <w:t xml:space="preserve">D </w:t>
      </w:r>
      <w:r w:rsidRPr="00C701D7">
        <w:rPr>
          <w:color w:val="C00000"/>
          <w:spacing w:val="-2"/>
          <w:sz w:val="20"/>
        </w:rPr>
        <w:t>m</w:t>
      </w:r>
      <w:r w:rsidRPr="00C701D7">
        <w:rPr>
          <w:color w:val="C00000"/>
          <w:sz w:val="20"/>
        </w:rPr>
        <w:t>essage wi</w:t>
      </w:r>
      <w:r w:rsidRPr="00C701D7">
        <w:rPr>
          <w:color w:val="C00000"/>
          <w:spacing w:val="-2"/>
          <w:sz w:val="20"/>
        </w:rPr>
        <w:t>t</w:t>
      </w:r>
      <w:r w:rsidRPr="00C701D7">
        <w:rPr>
          <w:color w:val="C00000"/>
          <w:sz w:val="20"/>
        </w:rPr>
        <w:t>h status</w:t>
      </w:r>
      <w:r w:rsidRPr="00C701D7">
        <w:rPr>
          <w:color w:val="C00000"/>
          <w:spacing w:val="-1"/>
          <w:sz w:val="20"/>
        </w:rPr>
        <w:t xml:space="preserve"> </w:t>
      </w:r>
      <w:r w:rsidRPr="00C701D7">
        <w:rPr>
          <w:color w:val="C00000"/>
          <w:sz w:val="20"/>
        </w:rPr>
        <w:t>“Success” is optional.</w:t>
      </w:r>
    </w:p>
    <w:p w:rsidR="00490EB6"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660399">
        <w:rPr>
          <w:color w:val="C00000"/>
          <w:sz w:val="20"/>
        </w:rPr>
        <w:t xml:space="preserve"> </w:t>
      </w:r>
      <w:ins w:id="272" w:author="cwpyo" w:date="2013-07-02T16:02:00Z">
        <w:r w:rsidR="00967246">
          <w:rPr>
            <w:rFonts w:hint="eastAsia"/>
            <w:color w:val="C00000"/>
            <w:sz w:val="20"/>
            <w:lang w:eastAsia="ja-JP"/>
          </w:rPr>
          <w:t>DRZ</w:t>
        </w:r>
        <w:r w:rsidR="00967246" w:rsidRPr="00660399">
          <w:rPr>
            <w:rFonts w:hint="eastAsia"/>
            <w:color w:val="C00000"/>
            <w:sz w:val="20"/>
          </w:rPr>
          <w:t xml:space="preserve"> </w:t>
        </w:r>
      </w:ins>
      <w:r w:rsidRPr="00660399">
        <w:rPr>
          <w:color w:val="C00000"/>
          <w:sz w:val="20"/>
        </w:rPr>
        <w:t>i</w:t>
      </w:r>
      <w:r w:rsidRPr="00C701D7">
        <w:rPr>
          <w:color w:val="C00000"/>
          <w:sz w:val="20"/>
        </w:rPr>
        <w:t>nitial</w:t>
      </w:r>
      <w:r w:rsidRPr="00660399">
        <w:rPr>
          <w:color w:val="C00000"/>
          <w:sz w:val="20"/>
        </w:rPr>
        <w:t xml:space="preserve"> </w:t>
      </w:r>
      <w:r w:rsidRPr="00C701D7">
        <w:rPr>
          <w:color w:val="C00000"/>
          <w:sz w:val="20"/>
        </w:rPr>
        <w:t>ranging</w:t>
      </w:r>
      <w:r w:rsidRPr="00C701D7">
        <w:rPr>
          <w:color w:val="C00000"/>
          <w:spacing w:val="25"/>
          <w:sz w:val="20"/>
        </w:rPr>
        <w:t xml:space="preserve"> </w:t>
      </w:r>
      <w:r w:rsidRPr="00C701D7">
        <w:rPr>
          <w:color w:val="C00000"/>
          <w:sz w:val="20"/>
        </w:rPr>
        <w:t>process</w:t>
      </w:r>
      <w:r w:rsidRPr="00C701D7">
        <w:rPr>
          <w:color w:val="C00000"/>
          <w:spacing w:val="25"/>
          <w:sz w:val="20"/>
        </w:rPr>
        <w:t xml:space="preserve"> </w:t>
      </w:r>
      <w:r w:rsidRPr="00C701D7">
        <w:rPr>
          <w:color w:val="C00000"/>
          <w:spacing w:val="-2"/>
          <w:sz w:val="20"/>
        </w:rPr>
        <w:t>i</w:t>
      </w:r>
      <w:r w:rsidRPr="00C701D7">
        <w:rPr>
          <w:color w:val="C00000"/>
          <w:sz w:val="20"/>
        </w:rPr>
        <w:t>s</w:t>
      </w:r>
      <w:r w:rsidRPr="00C701D7">
        <w:rPr>
          <w:color w:val="C00000"/>
          <w:spacing w:val="25"/>
          <w:sz w:val="20"/>
        </w:rPr>
        <w:t xml:space="preserve"> </w:t>
      </w:r>
      <w:r w:rsidRPr="00C701D7">
        <w:rPr>
          <w:color w:val="C00000"/>
          <w:sz w:val="20"/>
        </w:rPr>
        <w:t>over</w:t>
      </w:r>
      <w:r w:rsidRPr="00C701D7">
        <w:rPr>
          <w:color w:val="C00000"/>
          <w:spacing w:val="24"/>
          <w:sz w:val="20"/>
        </w:rPr>
        <w:t xml:space="preserve"> </w:t>
      </w:r>
      <w:r w:rsidRPr="00C701D7">
        <w:rPr>
          <w:color w:val="C00000"/>
          <w:sz w:val="20"/>
        </w:rPr>
        <w:t>after</w:t>
      </w:r>
      <w:r w:rsidRPr="00C701D7">
        <w:rPr>
          <w:color w:val="C00000"/>
          <w:spacing w:val="24"/>
          <w:sz w:val="20"/>
        </w:rPr>
        <w:t xml:space="preserve"> </w:t>
      </w:r>
      <w:r w:rsidRPr="00C701D7">
        <w:rPr>
          <w:color w:val="C00000"/>
          <w:sz w:val="20"/>
        </w:rPr>
        <w:t>receiving</w:t>
      </w:r>
      <w:r w:rsidRPr="00C701D7">
        <w:rPr>
          <w:color w:val="C00000"/>
          <w:spacing w:val="25"/>
          <w:sz w:val="20"/>
        </w:rPr>
        <w:t xml:space="preserve"> </w:t>
      </w:r>
      <w:r w:rsidRPr="00C701D7">
        <w:rPr>
          <w:color w:val="C00000"/>
          <w:sz w:val="20"/>
        </w:rPr>
        <w:t>R</w:t>
      </w:r>
      <w:r w:rsidRPr="00C701D7">
        <w:rPr>
          <w:color w:val="C00000"/>
          <w:spacing w:val="-1"/>
          <w:sz w:val="20"/>
        </w:rPr>
        <w:t>N</w:t>
      </w:r>
      <w:r w:rsidRPr="00C701D7">
        <w:rPr>
          <w:color w:val="C00000"/>
          <w:spacing w:val="4"/>
          <w:sz w:val="20"/>
        </w:rPr>
        <w:t>G</w:t>
      </w:r>
      <w:r w:rsidRPr="00C701D7">
        <w:rPr>
          <w:color w:val="C00000"/>
          <w:spacing w:val="-1"/>
          <w:sz w:val="20"/>
        </w:rPr>
        <w:t>-</w:t>
      </w:r>
      <w:r w:rsidRPr="00C701D7">
        <w:rPr>
          <w:color w:val="C00000"/>
          <w:sz w:val="20"/>
        </w:rPr>
        <w:t>CMD</w:t>
      </w:r>
      <w:r w:rsidRPr="00C701D7">
        <w:rPr>
          <w:color w:val="C00000"/>
          <w:spacing w:val="25"/>
          <w:sz w:val="20"/>
        </w:rPr>
        <w:t xml:space="preserve"> </w:t>
      </w:r>
      <w:r w:rsidRPr="00C701D7">
        <w:rPr>
          <w:color w:val="C00000"/>
          <w:spacing w:val="-3"/>
          <w:sz w:val="20"/>
        </w:rPr>
        <w:t>m</w:t>
      </w:r>
      <w:r w:rsidRPr="00C701D7">
        <w:rPr>
          <w:color w:val="C00000"/>
          <w:sz w:val="20"/>
        </w:rPr>
        <w:t>essage,</w:t>
      </w:r>
      <w:r w:rsidRPr="00C701D7">
        <w:rPr>
          <w:color w:val="C00000"/>
          <w:spacing w:val="25"/>
          <w:sz w:val="20"/>
        </w:rPr>
        <w:t xml:space="preserve"> </w:t>
      </w:r>
      <w:r w:rsidRPr="00C701D7">
        <w:rPr>
          <w:color w:val="C00000"/>
          <w:sz w:val="20"/>
        </w:rPr>
        <w:t>which</w:t>
      </w:r>
      <w:r w:rsidRPr="00C701D7">
        <w:rPr>
          <w:color w:val="C00000"/>
          <w:spacing w:val="25"/>
          <w:sz w:val="20"/>
        </w:rPr>
        <w:t xml:space="preserve"> </w:t>
      </w:r>
      <w:r w:rsidRPr="00C701D7">
        <w:rPr>
          <w:color w:val="C00000"/>
          <w:sz w:val="20"/>
        </w:rPr>
        <w:t>incl</w:t>
      </w:r>
      <w:r w:rsidRPr="00C701D7">
        <w:rPr>
          <w:color w:val="C00000"/>
          <w:spacing w:val="-1"/>
          <w:sz w:val="20"/>
        </w:rPr>
        <w:t>u</w:t>
      </w:r>
      <w:r w:rsidRPr="00C701D7">
        <w:rPr>
          <w:color w:val="C00000"/>
          <w:sz w:val="20"/>
        </w:rPr>
        <w:t>des</w:t>
      </w:r>
      <w:r w:rsidRPr="00C701D7">
        <w:rPr>
          <w:color w:val="C00000"/>
          <w:spacing w:val="25"/>
          <w:sz w:val="20"/>
        </w:rPr>
        <w:t xml:space="preserve"> </w:t>
      </w:r>
      <w:r w:rsidRPr="00C701D7">
        <w:rPr>
          <w:color w:val="C00000"/>
          <w:sz w:val="20"/>
        </w:rPr>
        <w:t>a</w:t>
      </w:r>
      <w:r w:rsidRPr="00C701D7">
        <w:rPr>
          <w:color w:val="C00000"/>
          <w:spacing w:val="25"/>
          <w:sz w:val="20"/>
        </w:rPr>
        <w:t xml:space="preserve"> </w:t>
      </w:r>
      <w:r w:rsidRPr="00C701D7">
        <w:rPr>
          <w:color w:val="C00000"/>
          <w:sz w:val="20"/>
        </w:rPr>
        <w:t>valid</w:t>
      </w:r>
      <w:r w:rsidRPr="00C701D7">
        <w:rPr>
          <w:color w:val="C00000"/>
          <w:spacing w:val="25"/>
          <w:sz w:val="20"/>
        </w:rPr>
        <w:t xml:space="preserve"> </w:t>
      </w:r>
      <w:r w:rsidR="001E2449" w:rsidRPr="001E2449">
        <w:rPr>
          <w:rFonts w:hint="eastAsia"/>
          <w:color w:val="C00000"/>
          <w:sz w:val="20"/>
          <w:lang w:eastAsia="ja-JP"/>
        </w:rPr>
        <w:t>SID</w:t>
      </w:r>
      <w:r w:rsidRPr="00C701D7">
        <w:rPr>
          <w:color w:val="C00000"/>
          <w:sz w:val="20"/>
        </w:rPr>
        <w:t xml:space="preserve"> (follow</w:t>
      </w:r>
      <w:r w:rsidRPr="00C701D7">
        <w:rPr>
          <w:color w:val="C00000"/>
          <w:spacing w:val="-2"/>
          <w:sz w:val="20"/>
        </w:rPr>
        <w:t>i</w:t>
      </w:r>
      <w:r w:rsidRPr="00C701D7">
        <w:rPr>
          <w:color w:val="C00000"/>
          <w:sz w:val="20"/>
        </w:rPr>
        <w:t>ng</w:t>
      </w:r>
      <w:r w:rsidRPr="00C701D7">
        <w:rPr>
          <w:color w:val="C00000"/>
          <w:spacing w:val="4"/>
          <w:sz w:val="20"/>
        </w:rPr>
        <w:t xml:space="preserve"> </w:t>
      </w:r>
      <w:r w:rsidRPr="00C701D7">
        <w:rPr>
          <w:color w:val="C00000"/>
          <w:sz w:val="20"/>
        </w:rPr>
        <w:t>a</w:t>
      </w:r>
      <w:r w:rsidRPr="00C701D7">
        <w:rPr>
          <w:color w:val="C00000"/>
          <w:spacing w:val="4"/>
          <w:sz w:val="20"/>
        </w:rPr>
        <w:t xml:space="preserve"> </w:t>
      </w:r>
      <w:r w:rsidRPr="00C701D7">
        <w:rPr>
          <w:color w:val="C00000"/>
          <w:spacing w:val="-2"/>
          <w:sz w:val="20"/>
        </w:rPr>
        <w:t>R</w:t>
      </w:r>
      <w:r w:rsidRPr="00C701D7">
        <w:rPr>
          <w:color w:val="C00000"/>
          <w:sz w:val="20"/>
        </w:rPr>
        <w:t>NG-REQ</w:t>
      </w:r>
      <w:r w:rsidRPr="00C701D7">
        <w:rPr>
          <w:color w:val="C00000"/>
          <w:spacing w:val="3"/>
          <w:sz w:val="20"/>
        </w:rPr>
        <w:t xml:space="preserve"> </w:t>
      </w:r>
      <w:r w:rsidRPr="00C701D7">
        <w:rPr>
          <w:color w:val="C00000"/>
          <w:sz w:val="20"/>
        </w:rPr>
        <w:t>tr</w:t>
      </w:r>
      <w:r w:rsidRPr="00C701D7">
        <w:rPr>
          <w:color w:val="C00000"/>
          <w:spacing w:val="-1"/>
          <w:sz w:val="20"/>
        </w:rPr>
        <w:t>a</w:t>
      </w:r>
      <w:r w:rsidRPr="00C701D7">
        <w:rPr>
          <w:color w:val="C00000"/>
          <w:sz w:val="20"/>
        </w:rPr>
        <w:t>ns</w:t>
      </w:r>
      <w:r w:rsidRPr="00C701D7">
        <w:rPr>
          <w:color w:val="C00000"/>
          <w:spacing w:val="-2"/>
          <w:sz w:val="20"/>
        </w:rPr>
        <w:t>m</w:t>
      </w:r>
      <w:r w:rsidRPr="00C701D7">
        <w:rPr>
          <w:color w:val="C00000"/>
          <w:sz w:val="20"/>
        </w:rPr>
        <w:t>ission</w:t>
      </w:r>
      <w:r w:rsidRPr="00C701D7">
        <w:rPr>
          <w:color w:val="C00000"/>
          <w:spacing w:val="4"/>
          <w:sz w:val="20"/>
        </w:rPr>
        <w:t xml:space="preserve"> </w:t>
      </w:r>
      <w:r w:rsidRPr="00C701D7">
        <w:rPr>
          <w:color w:val="C00000"/>
          <w:sz w:val="20"/>
        </w:rPr>
        <w:t>on</w:t>
      </w:r>
      <w:r w:rsidRPr="00C701D7">
        <w:rPr>
          <w:color w:val="C00000"/>
          <w:spacing w:val="4"/>
          <w:sz w:val="20"/>
        </w:rPr>
        <w:t xml:space="preserve"> </w:t>
      </w:r>
      <w:r w:rsidRPr="00C701D7">
        <w:rPr>
          <w:color w:val="C00000"/>
          <w:sz w:val="20"/>
        </w:rPr>
        <w:t>a</w:t>
      </w:r>
      <w:r w:rsidRPr="00C701D7">
        <w:rPr>
          <w:color w:val="C00000"/>
          <w:spacing w:val="2"/>
          <w:sz w:val="20"/>
        </w:rPr>
        <w:t xml:space="preserve"> </w:t>
      </w:r>
      <w:r w:rsidRPr="00C701D7">
        <w:rPr>
          <w:color w:val="C00000"/>
          <w:sz w:val="20"/>
        </w:rPr>
        <w:t>CDMA</w:t>
      </w:r>
      <w:r w:rsidRPr="00C701D7">
        <w:rPr>
          <w:color w:val="C00000"/>
          <w:spacing w:val="3"/>
          <w:sz w:val="20"/>
        </w:rPr>
        <w:t xml:space="preserve"> </w:t>
      </w:r>
      <w:r w:rsidRPr="00C701D7">
        <w:rPr>
          <w:color w:val="C00000"/>
          <w:sz w:val="20"/>
        </w:rPr>
        <w:t>Alloca</w:t>
      </w:r>
      <w:r w:rsidRPr="00C701D7">
        <w:rPr>
          <w:color w:val="C00000"/>
          <w:spacing w:val="-1"/>
          <w:sz w:val="20"/>
        </w:rPr>
        <w:t>t</w:t>
      </w:r>
      <w:r w:rsidRPr="00C701D7">
        <w:rPr>
          <w:color w:val="C00000"/>
          <w:spacing w:val="-2"/>
          <w:sz w:val="20"/>
        </w:rPr>
        <w:t>i</w:t>
      </w:r>
      <w:r w:rsidRPr="00C701D7">
        <w:rPr>
          <w:color w:val="C00000"/>
          <w:sz w:val="20"/>
        </w:rPr>
        <w:t>on</w:t>
      </w:r>
      <w:r w:rsidRPr="00C701D7">
        <w:rPr>
          <w:color w:val="C00000"/>
          <w:spacing w:val="4"/>
          <w:sz w:val="20"/>
        </w:rPr>
        <w:t xml:space="preserve"> </w:t>
      </w:r>
      <w:r w:rsidRPr="00C701D7">
        <w:rPr>
          <w:color w:val="C00000"/>
          <w:sz w:val="20"/>
        </w:rPr>
        <w:t>IE).</w:t>
      </w:r>
      <w:ins w:id="273" w:author="cwpyo" w:date="2013-07-02T16:03:00Z">
        <w:r w:rsidR="00967246">
          <w:rPr>
            <w:rFonts w:hint="eastAsia"/>
            <w:color w:val="C00000"/>
            <w:sz w:val="20"/>
            <w:lang w:eastAsia="ja-JP"/>
          </w:rPr>
          <w:t xml:space="preserve"> The distributed scheduling R-CPE shall choose one </w:t>
        </w:r>
      </w:ins>
      <w:ins w:id="274" w:author="cwpyo" w:date="2013-07-02T16:04:00Z">
        <w:r w:rsidR="00967246">
          <w:rPr>
            <w:rFonts w:hint="eastAsia"/>
            <w:color w:val="C00000"/>
            <w:sz w:val="20"/>
            <w:lang w:eastAsia="ja-JP"/>
          </w:rPr>
          <w:t>SID into a</w:t>
        </w:r>
      </w:ins>
      <w:ins w:id="275" w:author="cwpyo" w:date="2013-07-02T16:05:00Z">
        <w:r w:rsidR="00967246" w:rsidRPr="00967246">
          <w:rPr>
            <w:rFonts w:hint="eastAsia"/>
            <w:color w:val="C00000"/>
            <w:sz w:val="20"/>
            <w:lang w:eastAsia="ja-JP"/>
          </w:rPr>
          <w:t xml:space="preserve"> </w:t>
        </w:r>
        <w:r w:rsidR="00967246">
          <w:rPr>
            <w:rFonts w:hint="eastAsia"/>
            <w:color w:val="C00000"/>
            <w:sz w:val="20"/>
            <w:lang w:eastAsia="ja-JP"/>
          </w:rPr>
          <w:t>Local SID Group</w:t>
        </w:r>
      </w:ins>
      <w:ins w:id="276" w:author="cwpyo" w:date="2013-07-02T16:47:00Z">
        <w:r w:rsidR="008613C3">
          <w:rPr>
            <w:rFonts w:hint="eastAsia"/>
            <w:color w:val="C00000"/>
            <w:sz w:val="20"/>
            <w:lang w:eastAsia="ja-JP"/>
          </w:rPr>
          <w:t xml:space="preserve"> for the CPE</w:t>
        </w:r>
        <w:r w:rsidR="008613C3">
          <w:rPr>
            <w:color w:val="C00000"/>
            <w:sz w:val="20"/>
            <w:lang w:eastAsia="ja-JP"/>
          </w:rPr>
          <w:t>’</w:t>
        </w:r>
        <w:r w:rsidR="008613C3">
          <w:rPr>
            <w:rFonts w:hint="eastAsia"/>
            <w:color w:val="C00000"/>
            <w:sz w:val="20"/>
            <w:lang w:eastAsia="ja-JP"/>
          </w:rPr>
          <w:t>s SID</w:t>
        </w:r>
      </w:ins>
      <w:ins w:id="277" w:author="cwpyo" w:date="2013-07-02T16:05:00Z">
        <w:r w:rsidR="00967246">
          <w:rPr>
            <w:rFonts w:hint="eastAsia"/>
            <w:color w:val="C00000"/>
            <w:sz w:val="20"/>
            <w:lang w:eastAsia="ja-JP"/>
          </w:rPr>
          <w:t>.</w:t>
        </w:r>
      </w:ins>
      <w:r w:rsidRPr="00C701D7">
        <w:rPr>
          <w:color w:val="C00000"/>
          <w:spacing w:val="2"/>
          <w:sz w:val="20"/>
        </w:rPr>
        <w:t xml:space="preserve"> </w:t>
      </w:r>
      <w:r w:rsidRPr="00C701D7">
        <w:rPr>
          <w:color w:val="C00000"/>
          <w:sz w:val="20"/>
        </w:rPr>
        <w:t>If</w:t>
      </w:r>
      <w:r w:rsidRPr="00C701D7">
        <w:rPr>
          <w:color w:val="C00000"/>
          <w:spacing w:val="4"/>
          <w:sz w:val="20"/>
        </w:rPr>
        <w:t xml:space="preserve"> </w:t>
      </w:r>
      <w:r w:rsidRPr="00C701D7">
        <w:rPr>
          <w:color w:val="C00000"/>
          <w:sz w:val="20"/>
        </w:rPr>
        <w:t>this</w:t>
      </w:r>
      <w:r w:rsidRPr="00C701D7">
        <w:rPr>
          <w:color w:val="C00000"/>
          <w:spacing w:val="2"/>
          <w:sz w:val="20"/>
        </w:rPr>
        <w:t xml:space="preserve"> </w:t>
      </w:r>
      <w:r w:rsidRPr="00C701D7">
        <w:rPr>
          <w:color w:val="C00000"/>
          <w:sz w:val="20"/>
        </w:rPr>
        <w:t>RN</w:t>
      </w:r>
      <w:r w:rsidRPr="00C701D7">
        <w:rPr>
          <w:color w:val="C00000"/>
          <w:spacing w:val="3"/>
          <w:sz w:val="20"/>
        </w:rPr>
        <w:t>G</w:t>
      </w:r>
      <w:r w:rsidRPr="00C701D7">
        <w:rPr>
          <w:color w:val="C00000"/>
          <w:sz w:val="20"/>
        </w:rPr>
        <w:t>-CMD</w:t>
      </w:r>
      <w:r w:rsidRPr="00C701D7">
        <w:rPr>
          <w:color w:val="C00000"/>
          <w:spacing w:val="4"/>
          <w:sz w:val="20"/>
        </w:rPr>
        <w:t xml:space="preserve"> </w:t>
      </w:r>
      <w:r w:rsidRPr="00C701D7">
        <w:rPr>
          <w:color w:val="C00000"/>
          <w:spacing w:val="-2"/>
          <w:sz w:val="20"/>
        </w:rPr>
        <w:t>m</w:t>
      </w:r>
      <w:r w:rsidRPr="00C701D7">
        <w:rPr>
          <w:color w:val="C00000"/>
          <w:sz w:val="20"/>
        </w:rPr>
        <w:t>essage</w:t>
      </w:r>
      <w:r w:rsidRPr="00C701D7">
        <w:rPr>
          <w:color w:val="C00000"/>
          <w:spacing w:val="4"/>
          <w:sz w:val="20"/>
        </w:rPr>
        <w:t xml:space="preserve"> </w:t>
      </w:r>
      <w:r w:rsidRPr="00C701D7">
        <w:rPr>
          <w:color w:val="C00000"/>
          <w:spacing w:val="-2"/>
          <w:sz w:val="20"/>
        </w:rPr>
        <w:t>i</w:t>
      </w:r>
      <w:r w:rsidRPr="00C701D7">
        <w:rPr>
          <w:color w:val="C00000"/>
          <w:sz w:val="20"/>
        </w:rPr>
        <w:t>ncludes a “continue” indication, the r</w:t>
      </w:r>
      <w:r w:rsidRPr="00C701D7">
        <w:rPr>
          <w:color w:val="C00000"/>
          <w:spacing w:val="-1"/>
          <w:sz w:val="20"/>
        </w:rPr>
        <w:t>a</w:t>
      </w:r>
      <w:r w:rsidRPr="00C701D7">
        <w:rPr>
          <w:color w:val="C00000"/>
          <w:sz w:val="20"/>
        </w:rPr>
        <w:t>ng</w:t>
      </w:r>
      <w:r w:rsidRPr="00C701D7">
        <w:rPr>
          <w:color w:val="C00000"/>
          <w:spacing w:val="-2"/>
          <w:sz w:val="20"/>
        </w:rPr>
        <w:t>i</w:t>
      </w:r>
      <w:r w:rsidRPr="00C701D7">
        <w:rPr>
          <w:color w:val="C00000"/>
          <w:sz w:val="20"/>
        </w:rPr>
        <w:t>ng process shou</w:t>
      </w:r>
      <w:r w:rsidRPr="00C701D7">
        <w:rPr>
          <w:color w:val="C00000"/>
          <w:spacing w:val="-2"/>
          <w:sz w:val="20"/>
        </w:rPr>
        <w:t>l</w:t>
      </w:r>
      <w:r w:rsidRPr="00C701D7">
        <w:rPr>
          <w:color w:val="C00000"/>
          <w:sz w:val="20"/>
        </w:rPr>
        <w:t>d be cont</w:t>
      </w:r>
      <w:r w:rsidRPr="00C701D7">
        <w:rPr>
          <w:color w:val="C00000"/>
          <w:spacing w:val="-2"/>
          <w:sz w:val="20"/>
        </w:rPr>
        <w:t>i</w:t>
      </w:r>
      <w:r w:rsidRPr="00C701D7">
        <w:rPr>
          <w:color w:val="C00000"/>
          <w:sz w:val="20"/>
        </w:rPr>
        <w:t>nu</w:t>
      </w:r>
      <w:r w:rsidRPr="00C701D7">
        <w:rPr>
          <w:color w:val="C00000"/>
          <w:spacing w:val="-1"/>
          <w:sz w:val="20"/>
        </w:rPr>
        <w:t>e</w:t>
      </w:r>
      <w:r w:rsidRPr="00C701D7">
        <w:rPr>
          <w:color w:val="C00000"/>
          <w:sz w:val="20"/>
        </w:rPr>
        <w:t>d us</w:t>
      </w:r>
      <w:r w:rsidRPr="00C701D7">
        <w:rPr>
          <w:color w:val="C00000"/>
          <w:spacing w:val="-1"/>
          <w:sz w:val="20"/>
        </w:rPr>
        <w:t>i</w:t>
      </w:r>
      <w:r w:rsidRPr="00C701D7">
        <w:rPr>
          <w:color w:val="C00000"/>
          <w:sz w:val="20"/>
        </w:rPr>
        <w:t xml:space="preserve">ng the ranging </w:t>
      </w:r>
      <w:r w:rsidRPr="00C701D7">
        <w:rPr>
          <w:color w:val="C00000"/>
          <w:spacing w:val="-2"/>
          <w:sz w:val="20"/>
        </w:rPr>
        <w:t>m</w:t>
      </w:r>
      <w:r w:rsidRPr="00C701D7">
        <w:rPr>
          <w:color w:val="C00000"/>
          <w:sz w:val="20"/>
        </w:rPr>
        <w:t>echanis</w:t>
      </w:r>
      <w:r w:rsidRPr="00C701D7">
        <w:rPr>
          <w:color w:val="C00000"/>
          <w:spacing w:val="-3"/>
          <w:sz w:val="20"/>
        </w:rPr>
        <w:t>m</w:t>
      </w:r>
      <w:r w:rsidRPr="00C701D7">
        <w:rPr>
          <w:color w:val="C00000"/>
          <w:sz w:val="20"/>
        </w:rPr>
        <w:t>.</w:t>
      </w:r>
    </w:p>
    <w:p w:rsidR="00490EB6" w:rsidRPr="00904455"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lastRenderedPageBreak/>
        <w:t>The</w:t>
      </w:r>
      <w:r w:rsidRPr="00C701D7">
        <w:rPr>
          <w:color w:val="C00000"/>
          <w:spacing w:val="47"/>
          <w:sz w:val="20"/>
        </w:rPr>
        <w:t xml:space="preserve"> </w:t>
      </w:r>
      <w:r w:rsidRPr="00C701D7">
        <w:rPr>
          <w:color w:val="C00000"/>
          <w:sz w:val="20"/>
        </w:rPr>
        <w:t>ti</w:t>
      </w:r>
      <w:r w:rsidRPr="00C701D7">
        <w:rPr>
          <w:color w:val="C00000"/>
          <w:spacing w:val="-2"/>
          <w:sz w:val="20"/>
        </w:rPr>
        <w:t>m</w:t>
      </w:r>
      <w:r w:rsidRPr="00C701D7">
        <w:rPr>
          <w:color w:val="C00000"/>
          <w:sz w:val="20"/>
        </w:rPr>
        <w:t>eout</w:t>
      </w:r>
      <w:r w:rsidRPr="00C701D7">
        <w:rPr>
          <w:color w:val="C00000"/>
          <w:spacing w:val="47"/>
          <w:sz w:val="20"/>
        </w:rPr>
        <w:t xml:space="preserve"> </w:t>
      </w:r>
      <w:r w:rsidRPr="00C701D7">
        <w:rPr>
          <w:color w:val="C00000"/>
          <w:sz w:val="20"/>
        </w:rPr>
        <w:t>requ</w:t>
      </w:r>
      <w:r w:rsidRPr="00C701D7">
        <w:rPr>
          <w:color w:val="C00000"/>
          <w:spacing w:val="-2"/>
          <w:sz w:val="20"/>
        </w:rPr>
        <w:t>i</w:t>
      </w:r>
      <w:r w:rsidRPr="00C701D7">
        <w:rPr>
          <w:color w:val="C00000"/>
          <w:sz w:val="20"/>
        </w:rPr>
        <w:t>red</w:t>
      </w:r>
      <w:r w:rsidRPr="00C701D7">
        <w:rPr>
          <w:color w:val="C00000"/>
          <w:spacing w:val="47"/>
          <w:sz w:val="20"/>
        </w:rPr>
        <w:t xml:space="preserve"> </w:t>
      </w:r>
      <w:r w:rsidRPr="00C701D7">
        <w:rPr>
          <w:color w:val="C00000"/>
          <w:sz w:val="20"/>
        </w:rPr>
        <w:t>for</w:t>
      </w:r>
      <w:r w:rsidRPr="00C701D7">
        <w:rPr>
          <w:color w:val="C00000"/>
          <w:spacing w:val="47"/>
          <w:sz w:val="20"/>
        </w:rPr>
        <w:t xml:space="preserve"> </w:t>
      </w:r>
      <w:r w:rsidRPr="00C701D7">
        <w:rPr>
          <w:color w:val="C00000"/>
          <w:spacing w:val="-2"/>
          <w:sz w:val="20"/>
        </w:rPr>
        <w:t>t</w:t>
      </w:r>
      <w:r w:rsidRPr="00C701D7">
        <w:rPr>
          <w:color w:val="C00000"/>
          <w:sz w:val="20"/>
        </w:rPr>
        <w:t>he</w:t>
      </w:r>
      <w:r w:rsidRPr="00C701D7">
        <w:rPr>
          <w:color w:val="C00000"/>
          <w:spacing w:val="47"/>
          <w:sz w:val="20"/>
        </w:rPr>
        <w:t xml:space="preserve"> </w:t>
      </w:r>
      <w:r w:rsidRPr="00C701D7">
        <w:rPr>
          <w:color w:val="C00000"/>
          <w:sz w:val="20"/>
        </w:rPr>
        <w:t>CPE</w:t>
      </w:r>
      <w:r w:rsidRPr="00C701D7">
        <w:rPr>
          <w:color w:val="C00000"/>
          <w:spacing w:val="47"/>
          <w:sz w:val="20"/>
        </w:rPr>
        <w:t xml:space="preserve"> </w:t>
      </w:r>
      <w:r w:rsidRPr="00C701D7">
        <w:rPr>
          <w:color w:val="C00000"/>
          <w:sz w:val="20"/>
        </w:rPr>
        <w:t>to</w:t>
      </w:r>
      <w:r w:rsidRPr="00C701D7">
        <w:rPr>
          <w:color w:val="C00000"/>
          <w:spacing w:val="45"/>
          <w:sz w:val="20"/>
        </w:rPr>
        <w:t xml:space="preserve"> </w:t>
      </w:r>
      <w:r w:rsidRPr="00C701D7">
        <w:rPr>
          <w:color w:val="C00000"/>
          <w:sz w:val="20"/>
        </w:rPr>
        <w:t>wa</w:t>
      </w:r>
      <w:r w:rsidRPr="00C701D7">
        <w:rPr>
          <w:color w:val="C00000"/>
          <w:spacing w:val="-1"/>
          <w:sz w:val="20"/>
        </w:rPr>
        <w:t>i</w:t>
      </w:r>
      <w:r w:rsidRPr="00C701D7">
        <w:rPr>
          <w:color w:val="C00000"/>
          <w:sz w:val="20"/>
        </w:rPr>
        <w:t>t</w:t>
      </w:r>
      <w:r w:rsidRPr="00C701D7">
        <w:rPr>
          <w:color w:val="C00000"/>
          <w:spacing w:val="47"/>
          <w:sz w:val="20"/>
        </w:rPr>
        <w:t xml:space="preserve"> </w:t>
      </w:r>
      <w:r w:rsidRPr="00C701D7">
        <w:rPr>
          <w:color w:val="C00000"/>
          <w:sz w:val="20"/>
        </w:rPr>
        <w:t>for</w:t>
      </w:r>
      <w:r w:rsidRPr="00C701D7">
        <w:rPr>
          <w:color w:val="C00000"/>
          <w:spacing w:val="47"/>
          <w:sz w:val="20"/>
        </w:rPr>
        <w:t xml:space="preserve"> </w:t>
      </w:r>
      <w:r w:rsidRPr="00C701D7">
        <w:rPr>
          <w:color w:val="C00000"/>
          <w:sz w:val="20"/>
        </w:rPr>
        <w:t>R</w:t>
      </w:r>
      <w:r w:rsidRPr="00C701D7">
        <w:rPr>
          <w:color w:val="C00000"/>
          <w:spacing w:val="-1"/>
          <w:sz w:val="20"/>
        </w:rPr>
        <w:t>N</w:t>
      </w:r>
      <w:r w:rsidRPr="00C701D7">
        <w:rPr>
          <w:color w:val="C00000"/>
          <w:spacing w:val="3"/>
          <w:sz w:val="20"/>
        </w:rPr>
        <w:t>G</w:t>
      </w:r>
      <w:r w:rsidRPr="00C701D7">
        <w:rPr>
          <w:color w:val="C00000"/>
          <w:sz w:val="20"/>
        </w:rPr>
        <w:t>-CMD,</w:t>
      </w:r>
      <w:r w:rsidRPr="00C701D7">
        <w:rPr>
          <w:color w:val="C00000"/>
          <w:spacing w:val="47"/>
          <w:sz w:val="20"/>
        </w:rPr>
        <w:t xml:space="preserve"> </w:t>
      </w:r>
      <w:r w:rsidRPr="00C701D7">
        <w:rPr>
          <w:color w:val="C00000"/>
          <w:sz w:val="20"/>
        </w:rPr>
        <w:t>followi</w:t>
      </w:r>
      <w:r w:rsidRPr="00C701D7">
        <w:rPr>
          <w:color w:val="C00000"/>
          <w:spacing w:val="-1"/>
          <w:sz w:val="20"/>
        </w:rPr>
        <w:t>n</w:t>
      </w:r>
      <w:r w:rsidRPr="00C701D7">
        <w:rPr>
          <w:color w:val="C00000"/>
          <w:sz w:val="20"/>
        </w:rPr>
        <w:t>g</w:t>
      </w:r>
      <w:r w:rsidRPr="00C701D7">
        <w:rPr>
          <w:color w:val="C00000"/>
          <w:spacing w:val="47"/>
          <w:sz w:val="20"/>
        </w:rPr>
        <w:t xml:space="preserve"> </w:t>
      </w:r>
      <w:r w:rsidRPr="00C701D7">
        <w:rPr>
          <w:color w:val="C00000"/>
          <w:sz w:val="20"/>
        </w:rPr>
        <w:t>or</w:t>
      </w:r>
      <w:r w:rsidRPr="00C701D7">
        <w:rPr>
          <w:color w:val="C00000"/>
          <w:spacing w:val="47"/>
          <w:sz w:val="20"/>
        </w:rPr>
        <w:t xml:space="preserve"> </w:t>
      </w:r>
      <w:r w:rsidRPr="00C701D7">
        <w:rPr>
          <w:color w:val="C00000"/>
          <w:sz w:val="20"/>
        </w:rPr>
        <w:t>not</w:t>
      </w:r>
      <w:r w:rsidRPr="00C701D7">
        <w:rPr>
          <w:color w:val="C00000"/>
          <w:spacing w:val="47"/>
          <w:sz w:val="20"/>
        </w:rPr>
        <w:t xml:space="preserve"> </w:t>
      </w:r>
      <w:r w:rsidRPr="00C701D7">
        <w:rPr>
          <w:color w:val="C00000"/>
          <w:sz w:val="20"/>
        </w:rPr>
        <w:t>following</w:t>
      </w:r>
      <w:r w:rsidRPr="00C701D7">
        <w:rPr>
          <w:color w:val="C00000"/>
          <w:spacing w:val="47"/>
          <w:sz w:val="20"/>
        </w:rPr>
        <w:t xml:space="preserve"> </w:t>
      </w:r>
      <w:r w:rsidRPr="00C701D7">
        <w:rPr>
          <w:color w:val="C00000"/>
          <w:sz w:val="20"/>
        </w:rPr>
        <w:t>a</w:t>
      </w:r>
      <w:r w:rsidRPr="00C701D7">
        <w:rPr>
          <w:color w:val="C00000"/>
          <w:spacing w:val="47"/>
          <w:sz w:val="20"/>
        </w:rPr>
        <w:t xml:space="preserve"> </w:t>
      </w:r>
      <w:r w:rsidRPr="00C701D7">
        <w:rPr>
          <w:color w:val="C00000"/>
          <w:spacing w:val="-2"/>
          <w:sz w:val="20"/>
        </w:rPr>
        <w:t>C</w:t>
      </w:r>
      <w:r w:rsidRPr="00C701D7">
        <w:rPr>
          <w:color w:val="C00000"/>
          <w:sz w:val="20"/>
        </w:rPr>
        <w:t>D</w:t>
      </w:r>
      <w:r w:rsidRPr="00C701D7">
        <w:rPr>
          <w:color w:val="C00000"/>
          <w:spacing w:val="-1"/>
          <w:sz w:val="20"/>
        </w:rPr>
        <w:t>M</w:t>
      </w:r>
      <w:r w:rsidRPr="00C701D7">
        <w:rPr>
          <w:color w:val="C00000"/>
          <w:sz w:val="20"/>
        </w:rPr>
        <w:t>A Allocation IE, is def</w:t>
      </w:r>
      <w:r w:rsidRPr="00C701D7">
        <w:rPr>
          <w:color w:val="C00000"/>
          <w:spacing w:val="-2"/>
          <w:sz w:val="20"/>
        </w:rPr>
        <w:t>i</w:t>
      </w:r>
      <w:r w:rsidRPr="00C701D7">
        <w:rPr>
          <w:color w:val="C00000"/>
          <w:sz w:val="20"/>
        </w:rPr>
        <w:t xml:space="preserve">ned by </w:t>
      </w:r>
      <w:r w:rsidRPr="00C701D7">
        <w:rPr>
          <w:color w:val="C00000"/>
          <w:spacing w:val="-2"/>
          <w:sz w:val="20"/>
        </w:rPr>
        <w:t>t</w:t>
      </w:r>
      <w:r w:rsidRPr="00C701D7">
        <w:rPr>
          <w:color w:val="C00000"/>
          <w:sz w:val="20"/>
        </w:rPr>
        <w:t>he ti</w:t>
      </w:r>
      <w:r w:rsidRPr="00C701D7">
        <w:rPr>
          <w:color w:val="C00000"/>
          <w:spacing w:val="-2"/>
          <w:sz w:val="20"/>
        </w:rPr>
        <w:t>m</w:t>
      </w:r>
      <w:r w:rsidRPr="00C701D7">
        <w:rPr>
          <w:color w:val="C00000"/>
          <w:sz w:val="20"/>
        </w:rPr>
        <w:t>er T3.</w:t>
      </w:r>
    </w:p>
    <w:p w:rsidR="00490EB6" w:rsidRPr="00C701D7" w:rsidRDefault="00490EB6" w:rsidP="00490EB6">
      <w:pPr>
        <w:autoSpaceDE w:val="0"/>
        <w:autoSpaceDN w:val="0"/>
        <w:adjustRightInd w:val="0"/>
        <w:spacing w:before="1" w:line="120" w:lineRule="exact"/>
        <w:rPr>
          <w:color w:val="C00000"/>
          <w:sz w:val="12"/>
          <w:szCs w:val="12"/>
        </w:rPr>
      </w:pPr>
    </w:p>
    <w:p w:rsidR="00490EB6" w:rsidRDefault="00490EB6" w:rsidP="00490EB6">
      <w:pPr>
        <w:autoSpaceDE w:val="0"/>
        <w:autoSpaceDN w:val="0"/>
        <w:adjustRightInd w:val="0"/>
        <w:ind w:left="120" w:right="85"/>
        <w:rPr>
          <w:sz w:val="20"/>
        </w:rPr>
      </w:pPr>
    </w:p>
    <w:p w:rsidR="00490EB6" w:rsidRPr="006854FA" w:rsidRDefault="00490EB6" w:rsidP="00490EB6">
      <w:pPr>
        <w:autoSpaceDE w:val="0"/>
        <w:autoSpaceDN w:val="0"/>
        <w:adjustRightInd w:val="0"/>
        <w:ind w:left="120" w:right="85"/>
        <w:rPr>
          <w:color w:val="C00000"/>
          <w:sz w:val="20"/>
        </w:rPr>
      </w:pPr>
      <w:r w:rsidRPr="006854FA">
        <w:rPr>
          <w:rFonts w:ascii="Arial" w:hAnsi="Arial" w:cs="Arial"/>
          <w:b/>
          <w:bCs/>
          <w:color w:val="C00000"/>
          <w:sz w:val="20"/>
        </w:rPr>
        <w:t>7.15.2.1</w:t>
      </w:r>
      <w:proofErr w:type="gramStart"/>
      <w:r w:rsidRPr="006854FA">
        <w:rPr>
          <w:rFonts w:ascii="Arial" w:hAnsi="Arial" w:cs="Arial" w:hint="eastAsia"/>
          <w:b/>
          <w:bCs/>
          <w:color w:val="C00000"/>
          <w:sz w:val="20"/>
        </w:rPr>
        <w:t>.</w:t>
      </w:r>
      <w:r w:rsidR="001E2449">
        <w:rPr>
          <w:rFonts w:ascii="Arial" w:hAnsi="Arial" w:cs="Arial" w:hint="eastAsia"/>
          <w:b/>
          <w:bCs/>
          <w:color w:val="C00000"/>
          <w:sz w:val="20"/>
          <w:lang w:eastAsia="ja-JP"/>
        </w:rPr>
        <w:t>c</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 xml:space="preserve">A </w:t>
      </w:r>
      <w:r>
        <w:rPr>
          <w:rFonts w:ascii="Arial" w:hAnsi="Arial" w:cs="Arial" w:hint="eastAsia"/>
          <w:b/>
          <w:bCs/>
          <w:color w:val="C00000"/>
          <w:sz w:val="20"/>
        </w:rPr>
        <w:t xml:space="preserve">relay </w:t>
      </w:r>
      <w:r w:rsidRPr="006854FA">
        <w:rPr>
          <w:rFonts w:ascii="Arial" w:hAnsi="Arial" w:cs="Arial"/>
          <w:b/>
          <w:bCs/>
          <w:color w:val="C00000"/>
          <w:sz w:val="20"/>
        </w:rPr>
        <w:t>initial</w:t>
      </w:r>
      <w:r w:rsidRPr="006854FA">
        <w:rPr>
          <w:rFonts w:ascii="Arial" w:hAnsi="Arial" w:cs="Arial"/>
          <w:b/>
          <w:bCs/>
          <w:color w:val="C00000"/>
          <w:spacing w:val="-1"/>
          <w:sz w:val="20"/>
        </w:rPr>
        <w:t xml:space="preserve">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w:t>
      </w:r>
      <w:r>
        <w:rPr>
          <w:rFonts w:ascii="Arial" w:hAnsi="Arial" w:cs="Arial" w:hint="eastAsia"/>
          <w:b/>
          <w:bCs/>
          <w:color w:val="C00000"/>
          <w:sz w:val="20"/>
        </w:rPr>
        <w:t>centralized scheduling R-CPE</w:t>
      </w:r>
      <w:r w:rsidRPr="006854FA">
        <w:rPr>
          <w:rFonts w:ascii="Arial" w:hAnsi="Arial" w:cs="Arial" w:hint="eastAsia"/>
          <w:b/>
          <w:bCs/>
          <w:color w:val="C00000"/>
          <w:sz w:val="20"/>
        </w:rPr>
        <w:t xml:space="preserve"> and</w:t>
      </w:r>
      <w:r>
        <w:rPr>
          <w:rFonts w:ascii="Arial" w:hAnsi="Arial" w:cs="Arial" w:hint="eastAsia"/>
          <w:b/>
          <w:bCs/>
          <w:color w:val="C00000"/>
          <w:sz w:val="20"/>
        </w:rPr>
        <w:t xml:space="preserve"> S-</w:t>
      </w:r>
      <w:r w:rsidRPr="006854FA">
        <w:rPr>
          <w:rFonts w:ascii="Arial" w:hAnsi="Arial" w:cs="Arial" w:hint="eastAsia"/>
          <w:b/>
          <w:bCs/>
          <w:color w:val="C00000"/>
          <w:sz w:val="20"/>
        </w:rPr>
        <w:t>CPE)</w:t>
      </w:r>
    </w:p>
    <w:p w:rsidR="00490EB6" w:rsidRDefault="00490EB6" w:rsidP="00490EB6">
      <w:pPr>
        <w:autoSpaceDE w:val="0"/>
        <w:autoSpaceDN w:val="0"/>
        <w:adjustRightInd w:val="0"/>
        <w:ind w:left="120" w:right="85"/>
        <w:jc w:val="center"/>
        <w:rPr>
          <w:sz w:val="20"/>
        </w:rPr>
      </w:pPr>
      <w:r w:rsidRPr="00CE059F">
        <w:rPr>
          <w:noProof/>
          <w:sz w:val="20"/>
          <w:lang w:val="en-US" w:eastAsia="ja-JP"/>
        </w:rPr>
        <w:drawing>
          <wp:inline distT="0" distB="0" distL="0" distR="0">
            <wp:extent cx="3425190" cy="2238703"/>
            <wp:effectExtent l="19050" t="0" r="3810" b="0"/>
            <wp:docPr id="13" name="オブジェクト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2" cstate="print"/>
                      <a:srcRect/>
                      <a:stretch>
                        <a:fillRect/>
                      </a:stretch>
                    </a:blipFill>
                    <a:spPr bwMode="auto">
                      <a:xfrm>
                        <a:off x="2411760" y="3361847"/>
                        <a:ext cx="4320480" cy="3091489"/>
                      </a:xfrm>
                      <a:prstGeom prst="rect">
                        <a:avLst/>
                      </a:prstGeom>
                      <a:noFill/>
                      <a:ln w="9525">
                        <a:noFill/>
                        <a:miter lim="800000"/>
                        <a:headEnd/>
                        <a:tailEnd/>
                      </a:ln>
                    </a:spPr>
                  </a:pic>
                  <a:sp>
                    <a:nvSpPr>
                      <a:cNvPr id="20" name="テキスト ボックス 19"/>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jc w:val="center"/>
        <w:rPr>
          <w:sz w:val="20"/>
        </w:rPr>
      </w:pPr>
      <w:r w:rsidRPr="00CE059F">
        <w:rPr>
          <w:noProof/>
          <w:sz w:val="20"/>
          <w:lang w:val="en-US" w:eastAsia="ja-JP"/>
        </w:rPr>
        <w:drawing>
          <wp:inline distT="0" distB="0" distL="0" distR="0">
            <wp:extent cx="3429000" cy="2293883"/>
            <wp:effectExtent l="19050" t="0" r="0" b="0"/>
            <wp:docPr id="15" name="オブジェクト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487" cy="3218874"/>
                      <a:chOff x="2339752" y="3284984"/>
                      <a:chExt cx="4392487" cy="3218874"/>
                    </a:xfrm>
                  </a:grpSpPr>
                  <a:pic>
                    <a:nvPicPr>
                      <a:cNvPr id="7" name="Picture 2"/>
                      <a:cNvPicPr>
                        <a:picLocks noChangeAspect="1" noChangeArrowheads="1"/>
                      </a:cNvPicPr>
                    </a:nvPicPr>
                    <a:blipFill>
                      <a:blip r:embed="rId14" cstate="print"/>
                      <a:srcRect/>
                      <a:stretch>
                        <a:fillRect/>
                      </a:stretch>
                    </a:blipFill>
                    <a:spPr bwMode="auto">
                      <a:xfrm>
                        <a:off x="2339752" y="3284984"/>
                        <a:ext cx="4392487" cy="3143011"/>
                      </a:xfrm>
                      <a:prstGeom prst="rect">
                        <a:avLst/>
                      </a:prstGeom>
                      <a:noFill/>
                      <a:ln w="9525">
                        <a:noFill/>
                        <a:miter lim="800000"/>
                        <a:headEnd/>
                        <a:tailEnd/>
                      </a:ln>
                    </a:spPr>
                  </a:pic>
                  <a:sp>
                    <a:nvSpPr>
                      <a:cNvPr id="16" name="テキスト ボックス 15"/>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ind w:left="120" w:right="85"/>
        <w:rPr>
          <w:sz w:val="20"/>
        </w:rPr>
      </w:pPr>
    </w:p>
    <w:p w:rsidR="00490EB6" w:rsidRPr="00C90690" w:rsidRDefault="00490EB6" w:rsidP="008014E3">
      <w:pPr>
        <w:autoSpaceDE w:val="0"/>
        <w:autoSpaceDN w:val="0"/>
        <w:adjustRightInd w:val="0"/>
        <w:ind w:left="120" w:right="118"/>
        <w:jc w:val="both"/>
        <w:rPr>
          <w:color w:val="C00000"/>
          <w:sz w:val="20"/>
          <w:u w:val="single"/>
        </w:rPr>
      </w:pPr>
      <w:r w:rsidRPr="00C90690">
        <w:rPr>
          <w:color w:val="C00000"/>
          <w:sz w:val="20"/>
          <w:u w:val="single"/>
        </w:rPr>
        <w:t>A CPE</w:t>
      </w:r>
      <w:r w:rsidRPr="00C90690">
        <w:rPr>
          <w:rFonts w:hint="eastAsia"/>
          <w:color w:val="C00000"/>
          <w:sz w:val="20"/>
          <w:u w:val="single"/>
        </w:rPr>
        <w:t xml:space="preserve"> enabling to acquire </w:t>
      </w:r>
      <w:r w:rsidRPr="00C90690">
        <w:rPr>
          <w:color w:val="C00000"/>
          <w:spacing w:val="2"/>
          <w:sz w:val="20"/>
          <w:u w:val="single"/>
        </w:rPr>
        <w:t>d</w:t>
      </w:r>
      <w:r w:rsidRPr="00C90690">
        <w:rPr>
          <w:color w:val="C00000"/>
          <w:sz w:val="20"/>
          <w:u w:val="single"/>
        </w:rPr>
        <w:t>ownli</w:t>
      </w:r>
      <w:r w:rsidRPr="00C90690">
        <w:rPr>
          <w:color w:val="C00000"/>
          <w:spacing w:val="-1"/>
          <w:sz w:val="20"/>
          <w:u w:val="single"/>
        </w:rPr>
        <w:t>n</w:t>
      </w:r>
      <w:r w:rsidRPr="00C90690">
        <w:rPr>
          <w:color w:val="C00000"/>
          <w:sz w:val="20"/>
          <w:u w:val="single"/>
        </w:rPr>
        <w:t>k</w:t>
      </w:r>
      <w:r w:rsidRPr="00C90690">
        <w:rPr>
          <w:color w:val="C00000"/>
          <w:spacing w:val="26"/>
          <w:sz w:val="20"/>
          <w:u w:val="single"/>
        </w:rPr>
        <w:t xml:space="preserve"> </w:t>
      </w:r>
      <w:r w:rsidRPr="00C90690">
        <w:rPr>
          <w:color w:val="C00000"/>
          <w:sz w:val="20"/>
          <w:u w:val="single"/>
        </w:rPr>
        <w:t>syn</w:t>
      </w:r>
      <w:r w:rsidRPr="00C90690">
        <w:rPr>
          <w:color w:val="C00000"/>
          <w:spacing w:val="-1"/>
          <w:sz w:val="20"/>
          <w:u w:val="single"/>
        </w:rPr>
        <w:t>c</w:t>
      </w:r>
      <w:r w:rsidRPr="00C90690">
        <w:rPr>
          <w:color w:val="C00000"/>
          <w:sz w:val="20"/>
          <w:u w:val="single"/>
        </w:rPr>
        <w:t>hronizati</w:t>
      </w:r>
      <w:r w:rsidRPr="00C90690">
        <w:rPr>
          <w:color w:val="C00000"/>
          <w:spacing w:val="-1"/>
          <w:sz w:val="20"/>
          <w:u w:val="single"/>
        </w:rPr>
        <w:t>o</w:t>
      </w:r>
      <w:r w:rsidRPr="00C90690">
        <w:rPr>
          <w:color w:val="C00000"/>
          <w:sz w:val="20"/>
          <w:u w:val="single"/>
        </w:rPr>
        <w:t>n</w:t>
      </w:r>
      <w:r w:rsidRPr="00C90690">
        <w:rPr>
          <w:color w:val="C00000"/>
          <w:spacing w:val="26"/>
          <w:sz w:val="20"/>
          <w:u w:val="single"/>
        </w:rPr>
        <w:t xml:space="preserve"> </w:t>
      </w:r>
      <w:r w:rsidRPr="00C90690">
        <w:rPr>
          <w:color w:val="C00000"/>
          <w:spacing w:val="-1"/>
          <w:sz w:val="20"/>
          <w:u w:val="single"/>
        </w:rPr>
        <w:t>a</w:t>
      </w:r>
      <w:r w:rsidRPr="00C90690">
        <w:rPr>
          <w:color w:val="C00000"/>
          <w:sz w:val="20"/>
          <w:u w:val="single"/>
        </w:rPr>
        <w:t>nd</w:t>
      </w:r>
      <w:r w:rsidRPr="00C90690">
        <w:rPr>
          <w:color w:val="C00000"/>
          <w:spacing w:val="25"/>
          <w:sz w:val="20"/>
          <w:u w:val="single"/>
        </w:rPr>
        <w:t xml:space="preserve"> </w:t>
      </w:r>
      <w:r w:rsidRPr="00C90690">
        <w:rPr>
          <w:color w:val="C00000"/>
          <w:sz w:val="20"/>
          <w:u w:val="single"/>
        </w:rPr>
        <w:t>uplink</w:t>
      </w:r>
      <w:r w:rsidRPr="00C90690">
        <w:rPr>
          <w:color w:val="C00000"/>
          <w:spacing w:val="26"/>
          <w:sz w:val="20"/>
          <w:u w:val="single"/>
        </w:rPr>
        <w:t xml:space="preserve"> </w:t>
      </w:r>
      <w:r w:rsidRPr="00C90690">
        <w:rPr>
          <w:color w:val="C00000"/>
          <w:spacing w:val="-2"/>
          <w:sz w:val="20"/>
          <w:u w:val="single"/>
        </w:rPr>
        <w:t>t</w:t>
      </w:r>
      <w:r w:rsidRPr="00C90690">
        <w:rPr>
          <w:color w:val="C00000"/>
          <w:sz w:val="20"/>
          <w:u w:val="single"/>
        </w:rPr>
        <w:t>rans</w:t>
      </w:r>
      <w:r w:rsidRPr="00C90690">
        <w:rPr>
          <w:color w:val="C00000"/>
          <w:spacing w:val="-3"/>
          <w:sz w:val="20"/>
          <w:u w:val="single"/>
        </w:rPr>
        <w:t>m</w:t>
      </w:r>
      <w:r w:rsidRPr="00C90690">
        <w:rPr>
          <w:color w:val="C00000"/>
          <w:sz w:val="20"/>
          <w:u w:val="single"/>
        </w:rPr>
        <w:t>ission</w:t>
      </w:r>
      <w:r w:rsidRPr="00C90690">
        <w:rPr>
          <w:color w:val="C00000"/>
          <w:spacing w:val="25"/>
          <w:sz w:val="20"/>
          <w:u w:val="single"/>
        </w:rPr>
        <w:t xml:space="preserve"> </w:t>
      </w:r>
      <w:r w:rsidRPr="00C90690">
        <w:rPr>
          <w:color w:val="C00000"/>
          <w:sz w:val="20"/>
          <w:u w:val="single"/>
        </w:rPr>
        <w:t>para</w:t>
      </w:r>
      <w:r w:rsidRPr="00C90690">
        <w:rPr>
          <w:color w:val="C00000"/>
          <w:spacing w:val="-2"/>
          <w:sz w:val="20"/>
          <w:u w:val="single"/>
        </w:rPr>
        <w:t>m</w:t>
      </w:r>
      <w:r w:rsidRPr="00C90690">
        <w:rPr>
          <w:color w:val="C00000"/>
          <w:sz w:val="20"/>
          <w:u w:val="single"/>
        </w:rPr>
        <w:t>eters</w:t>
      </w:r>
      <w:r w:rsidRPr="00C90690">
        <w:rPr>
          <w:rFonts w:hint="eastAsia"/>
          <w:color w:val="C00000"/>
          <w:sz w:val="20"/>
          <w:u w:val="single"/>
        </w:rPr>
        <w:t xml:space="preserve"> from </w:t>
      </w:r>
      <w:ins w:id="278" w:author="cwpyo" w:date="2013-07-02T17:01:00Z">
        <w:r w:rsidR="005B770F">
          <w:rPr>
            <w:rFonts w:hint="eastAsia"/>
            <w:color w:val="C00000"/>
            <w:sz w:val="20"/>
            <w:u w:val="single"/>
            <w:lang w:eastAsia="ja-JP"/>
          </w:rPr>
          <w:t xml:space="preserve">the </w:t>
        </w:r>
      </w:ins>
      <w:r w:rsidRPr="00C90690">
        <w:rPr>
          <w:rFonts w:hint="eastAsia"/>
          <w:color w:val="C00000"/>
          <w:sz w:val="20"/>
          <w:u w:val="single"/>
        </w:rPr>
        <w:t>MR-BS</w:t>
      </w:r>
      <w:ins w:id="279" w:author="cwpyo" w:date="2013-07-02T16:06:00Z">
        <w:r w:rsidR="00967246">
          <w:rPr>
            <w:rFonts w:hint="eastAsia"/>
            <w:color w:val="C00000"/>
            <w:sz w:val="20"/>
            <w:u w:val="single"/>
            <w:lang w:eastAsia="ja-JP"/>
          </w:rPr>
          <w:t xml:space="preserve"> in an AZ</w:t>
        </w:r>
      </w:ins>
      <w:r w:rsidRPr="00C90690">
        <w:rPr>
          <w:rFonts w:hint="eastAsia"/>
          <w:color w:val="C00000"/>
          <w:sz w:val="20"/>
          <w:u w:val="single"/>
        </w:rPr>
        <w:t xml:space="preserve"> shall </w:t>
      </w:r>
      <w:r w:rsidRPr="00C90690">
        <w:rPr>
          <w:color w:val="C00000"/>
          <w:sz w:val="20"/>
          <w:u w:val="single"/>
        </w:rPr>
        <w:t>perform</w:t>
      </w:r>
      <w:r w:rsidRPr="00C90690">
        <w:rPr>
          <w:color w:val="C00000"/>
          <w:spacing w:val="-2"/>
          <w:sz w:val="20"/>
          <w:u w:val="single"/>
        </w:rPr>
        <w:t xml:space="preserve"> </w:t>
      </w:r>
      <w:r w:rsidRPr="00C90690">
        <w:rPr>
          <w:color w:val="C00000"/>
          <w:sz w:val="20"/>
          <w:u w:val="single"/>
        </w:rPr>
        <w:t>initial rang</w:t>
      </w:r>
      <w:r w:rsidRPr="00C90690">
        <w:rPr>
          <w:color w:val="C00000"/>
          <w:spacing w:val="-1"/>
          <w:sz w:val="20"/>
          <w:u w:val="single"/>
        </w:rPr>
        <w:t>i</w:t>
      </w:r>
      <w:r w:rsidRPr="00C90690">
        <w:rPr>
          <w:color w:val="C00000"/>
          <w:sz w:val="20"/>
          <w:u w:val="single"/>
        </w:rPr>
        <w:t>ng with CD</w:t>
      </w:r>
      <w:r w:rsidRPr="00C90690">
        <w:rPr>
          <w:color w:val="C00000"/>
          <w:spacing w:val="-1"/>
          <w:sz w:val="20"/>
          <w:u w:val="single"/>
        </w:rPr>
        <w:t>M</w:t>
      </w:r>
      <w:r w:rsidRPr="00C90690">
        <w:rPr>
          <w:color w:val="C00000"/>
          <w:sz w:val="20"/>
          <w:u w:val="single"/>
        </w:rPr>
        <w:t xml:space="preserve">A </w:t>
      </w:r>
      <w:r w:rsidRPr="00C90690">
        <w:rPr>
          <w:color w:val="C00000"/>
          <w:spacing w:val="-1"/>
          <w:sz w:val="20"/>
          <w:u w:val="single"/>
        </w:rPr>
        <w:t>c</w:t>
      </w:r>
      <w:r w:rsidRPr="00C90690">
        <w:rPr>
          <w:color w:val="C00000"/>
          <w:sz w:val="20"/>
          <w:u w:val="single"/>
        </w:rPr>
        <w:t>ode</w:t>
      </w:r>
      <w:r w:rsidRPr="00C90690">
        <w:rPr>
          <w:color w:val="C00000"/>
          <w:spacing w:val="-1"/>
          <w:sz w:val="20"/>
          <w:u w:val="single"/>
        </w:rPr>
        <w:t xml:space="preserve"> </w:t>
      </w:r>
      <w:r w:rsidRPr="00C90690">
        <w:rPr>
          <w:rFonts w:hint="eastAsia"/>
          <w:color w:val="C00000"/>
          <w:spacing w:val="-1"/>
          <w:sz w:val="20"/>
          <w:u w:val="single"/>
        </w:rPr>
        <w:t xml:space="preserve">to </w:t>
      </w:r>
      <w:ins w:id="280" w:author="cwpyo" w:date="2013-07-02T16:06:00Z">
        <w:r w:rsidR="00967246">
          <w:rPr>
            <w:rFonts w:hint="eastAsia"/>
            <w:color w:val="C00000"/>
            <w:spacing w:val="-1"/>
            <w:sz w:val="20"/>
            <w:u w:val="single"/>
            <w:lang w:eastAsia="ja-JP"/>
          </w:rPr>
          <w:t xml:space="preserve">the </w:t>
        </w:r>
      </w:ins>
      <w:r w:rsidRPr="00C90690">
        <w:rPr>
          <w:rFonts w:hint="eastAsia"/>
          <w:color w:val="C00000"/>
          <w:spacing w:val="-1"/>
          <w:sz w:val="20"/>
          <w:u w:val="single"/>
        </w:rPr>
        <w:t xml:space="preserve">MR-BS. While, the initial ranging request from the CPE may not </w:t>
      </w:r>
      <w:r>
        <w:rPr>
          <w:rFonts w:hint="eastAsia"/>
          <w:color w:val="C00000"/>
          <w:spacing w:val="-1"/>
          <w:sz w:val="20"/>
          <w:u w:val="single"/>
        </w:rPr>
        <w:t>arrive</w:t>
      </w:r>
      <w:r w:rsidRPr="00C90690">
        <w:rPr>
          <w:rFonts w:hint="eastAsia"/>
          <w:color w:val="C00000"/>
          <w:spacing w:val="-1"/>
          <w:sz w:val="20"/>
          <w:u w:val="single"/>
        </w:rPr>
        <w:t xml:space="preserve"> to the MR-BS due to the </w:t>
      </w:r>
      <w:del w:id="281" w:author="cwpyo" w:date="2013-07-02T17:02:00Z">
        <w:r w:rsidDel="005B770F">
          <w:rPr>
            <w:rFonts w:hint="eastAsia"/>
            <w:color w:val="C00000"/>
            <w:spacing w:val="-1"/>
            <w:sz w:val="20"/>
            <w:u w:val="single"/>
          </w:rPr>
          <w:delText xml:space="preserve">uplink </w:delText>
        </w:r>
      </w:del>
      <w:ins w:id="282" w:author="cwpyo" w:date="2013-07-02T17:02:00Z">
        <w:r w:rsidR="005B770F">
          <w:rPr>
            <w:rFonts w:hint="eastAsia"/>
            <w:color w:val="C00000"/>
            <w:spacing w:val="-1"/>
            <w:sz w:val="20"/>
            <w:u w:val="single"/>
            <w:lang w:eastAsia="ja-JP"/>
          </w:rPr>
          <w:t>transmission</w:t>
        </w:r>
        <w:r w:rsidR="005B770F">
          <w:rPr>
            <w:rFonts w:hint="eastAsia"/>
            <w:color w:val="C00000"/>
            <w:spacing w:val="-1"/>
            <w:sz w:val="20"/>
            <w:u w:val="single"/>
          </w:rPr>
          <w:t xml:space="preserve"> </w:t>
        </w:r>
      </w:ins>
      <w:r w:rsidRPr="00C90690">
        <w:rPr>
          <w:rFonts w:hint="eastAsia"/>
          <w:color w:val="C00000"/>
          <w:spacing w:val="-1"/>
          <w:sz w:val="20"/>
          <w:u w:val="single"/>
        </w:rPr>
        <w:t xml:space="preserve">power constraint of the CPE. In this case, </w:t>
      </w:r>
      <w:r>
        <w:rPr>
          <w:rFonts w:hint="eastAsia"/>
          <w:color w:val="C00000"/>
          <w:spacing w:val="-1"/>
          <w:sz w:val="20"/>
          <w:u w:val="single"/>
        </w:rPr>
        <w:t xml:space="preserve">a </w:t>
      </w:r>
      <w:r>
        <w:rPr>
          <w:color w:val="C00000"/>
          <w:spacing w:val="-1"/>
          <w:sz w:val="20"/>
          <w:u w:val="single"/>
        </w:rPr>
        <w:t>certain</w:t>
      </w:r>
      <w:r>
        <w:rPr>
          <w:rFonts w:hint="eastAsia"/>
          <w:color w:val="C00000"/>
          <w:spacing w:val="-1"/>
          <w:sz w:val="20"/>
          <w:u w:val="single"/>
        </w:rPr>
        <w:t xml:space="preserve"> </w:t>
      </w:r>
      <w:r w:rsidR="008014E3">
        <w:rPr>
          <w:rFonts w:hint="eastAsia"/>
          <w:color w:val="C00000"/>
          <w:spacing w:val="-1"/>
          <w:sz w:val="20"/>
          <w:u w:val="single"/>
        </w:rPr>
        <w:t>centralized</w:t>
      </w:r>
      <w:r w:rsidR="008014E3">
        <w:rPr>
          <w:rFonts w:hint="eastAsia"/>
          <w:color w:val="C00000"/>
          <w:spacing w:val="-1"/>
          <w:sz w:val="20"/>
          <w:u w:val="single"/>
          <w:lang w:eastAsia="ja-JP"/>
        </w:rPr>
        <w:t xml:space="preserve"> </w:t>
      </w:r>
      <w:r w:rsidRPr="00C90690">
        <w:rPr>
          <w:rFonts w:hint="eastAsia"/>
          <w:color w:val="C00000"/>
          <w:spacing w:val="-1"/>
          <w:sz w:val="20"/>
          <w:u w:val="single"/>
        </w:rPr>
        <w:t>scheduling R-CPE may</w:t>
      </w:r>
      <w:r w:rsidR="00171763">
        <w:rPr>
          <w:rFonts w:hint="eastAsia"/>
          <w:color w:val="C00000"/>
          <w:spacing w:val="-1"/>
          <w:sz w:val="20"/>
          <w:u w:val="single"/>
          <w:lang w:eastAsia="ja-JP"/>
        </w:rPr>
        <w:t xml:space="preserve"> perform</w:t>
      </w:r>
      <w:r w:rsidR="00171763">
        <w:rPr>
          <w:rFonts w:hint="eastAsia"/>
          <w:color w:val="C00000"/>
          <w:spacing w:val="-1"/>
          <w:sz w:val="20"/>
          <w:u w:val="single"/>
        </w:rPr>
        <w:t xml:space="preserve"> </w:t>
      </w:r>
      <w:del w:id="283" w:author="cwpyo" w:date="2013-07-02T17:02:00Z">
        <w:r w:rsidR="00171763" w:rsidDel="005B770F">
          <w:rPr>
            <w:rFonts w:hint="eastAsia"/>
            <w:color w:val="C00000"/>
            <w:spacing w:val="-1"/>
            <w:sz w:val="20"/>
            <w:u w:val="single"/>
          </w:rPr>
          <w:delText>rela</w:delText>
        </w:r>
      </w:del>
      <w:r w:rsidR="00171763">
        <w:rPr>
          <w:rFonts w:hint="eastAsia"/>
          <w:color w:val="C00000"/>
          <w:spacing w:val="-1"/>
          <w:sz w:val="20"/>
          <w:u w:val="single"/>
        </w:rPr>
        <w:t xml:space="preserve">y initial ranging </w:t>
      </w:r>
      <w:r w:rsidR="00171763">
        <w:rPr>
          <w:rFonts w:hint="eastAsia"/>
          <w:color w:val="C00000"/>
          <w:spacing w:val="-1"/>
          <w:sz w:val="20"/>
          <w:u w:val="single"/>
          <w:lang w:eastAsia="ja-JP"/>
        </w:rPr>
        <w:t>for the CPE</w:t>
      </w:r>
      <w:r w:rsidRPr="00C90690">
        <w:rPr>
          <w:rFonts w:hint="eastAsia"/>
          <w:color w:val="C00000"/>
          <w:spacing w:val="-1"/>
          <w:sz w:val="20"/>
          <w:u w:val="single"/>
        </w:rPr>
        <w:t>.</w:t>
      </w:r>
    </w:p>
    <w:p w:rsidR="00490EB6" w:rsidRPr="00CE059F" w:rsidRDefault="00490EB6" w:rsidP="008014E3">
      <w:pPr>
        <w:autoSpaceDE w:val="0"/>
        <w:autoSpaceDN w:val="0"/>
        <w:adjustRightInd w:val="0"/>
        <w:ind w:left="120" w:right="85"/>
        <w:jc w:val="both"/>
        <w:rPr>
          <w:sz w:val="20"/>
        </w:rPr>
      </w:pPr>
    </w:p>
    <w:p w:rsidR="0095616D" w:rsidRDefault="00490EB6" w:rsidP="00490EB6">
      <w:pPr>
        <w:autoSpaceDE w:val="0"/>
        <w:autoSpaceDN w:val="0"/>
        <w:adjustRightInd w:val="0"/>
        <w:ind w:left="120" w:right="85"/>
        <w:rPr>
          <w:lang w:eastAsia="ja-JP"/>
        </w:rPr>
      </w:pPr>
      <w:del w:id="284" w:author="cwpyo" w:date="2013-06-12T15:23:00Z">
        <w:r w:rsidDel="0095616D">
          <w:object w:dxaOrig="20181" w:dyaOrig="19531">
            <v:shape id="_x0000_i1032" type="#_x0000_t75" style="width:522.7pt;height:505.9pt" o:ole="">
              <v:imagedata r:id="rId37" o:title=""/>
            </v:shape>
            <o:OLEObject Type="Embed" ProgID="Visio.Drawing.11" ShapeID="_x0000_i1032" DrawAspect="Content" ObjectID="_1434357463" r:id="rId38"/>
          </w:object>
        </w:r>
      </w:del>
      <w:r w:rsidR="008014E3" w:rsidRPr="008014E3">
        <w:t xml:space="preserve"> </w:t>
      </w:r>
      <w:r w:rsidR="00352C32">
        <w:object w:dxaOrig="18429" w:dyaOrig="18397">
          <v:shape id="_x0000_i1033" type="#_x0000_t75" style="width:453.1pt;height:452.65pt" o:ole="">
            <v:imagedata r:id="rId39" o:title=""/>
          </v:shape>
          <o:OLEObject Type="Embed" ProgID="Visio.Drawing.11" ShapeID="_x0000_i1033" DrawAspect="Content" ObjectID="_1434357464" r:id="rId40"/>
        </w:object>
      </w:r>
    </w:p>
    <w:p w:rsidR="00490EB6" w:rsidRPr="008014E3" w:rsidRDefault="00490EB6" w:rsidP="00490EB6">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u w:val="single"/>
        </w:rPr>
      </w:pPr>
      <w:r w:rsidRPr="008014E3">
        <w:rPr>
          <w:color w:val="C00000"/>
          <w:sz w:val="20"/>
          <w:u w:val="single"/>
        </w:rPr>
        <w:t>The</w:t>
      </w:r>
      <w:r w:rsidRPr="008014E3">
        <w:rPr>
          <w:color w:val="C00000"/>
          <w:spacing w:val="26"/>
          <w:sz w:val="20"/>
          <w:u w:val="single"/>
        </w:rPr>
        <w:t xml:space="preserve"> </w:t>
      </w:r>
      <w:r w:rsidRPr="008014E3">
        <w:rPr>
          <w:color w:val="C00000"/>
          <w:sz w:val="20"/>
          <w:u w:val="single"/>
        </w:rPr>
        <w:t>C</w:t>
      </w:r>
      <w:r w:rsidRPr="008014E3">
        <w:rPr>
          <w:color w:val="C00000"/>
          <w:spacing w:val="-1"/>
          <w:sz w:val="20"/>
          <w:u w:val="single"/>
        </w:rPr>
        <w:t>P</w:t>
      </w:r>
      <w:r w:rsidRPr="008014E3">
        <w:rPr>
          <w:color w:val="C00000"/>
          <w:sz w:val="20"/>
          <w:u w:val="single"/>
        </w:rPr>
        <w:t>E,</w:t>
      </w:r>
      <w:r w:rsidRPr="008014E3">
        <w:rPr>
          <w:color w:val="C00000"/>
          <w:spacing w:val="26"/>
          <w:sz w:val="20"/>
          <w:u w:val="single"/>
        </w:rPr>
        <w:t xml:space="preserve"> </w:t>
      </w:r>
      <w:r w:rsidRPr="008014E3">
        <w:rPr>
          <w:color w:val="C00000"/>
          <w:spacing w:val="-1"/>
          <w:sz w:val="20"/>
          <w:u w:val="single"/>
        </w:rPr>
        <w:t>a</w:t>
      </w:r>
      <w:r w:rsidRPr="008014E3">
        <w:rPr>
          <w:color w:val="C00000"/>
          <w:sz w:val="20"/>
          <w:u w:val="single"/>
        </w:rPr>
        <w:t>ft</w:t>
      </w:r>
      <w:r w:rsidRPr="008014E3">
        <w:rPr>
          <w:color w:val="C00000"/>
          <w:spacing w:val="-1"/>
          <w:sz w:val="20"/>
          <w:u w:val="single"/>
        </w:rPr>
        <w:t>e</w:t>
      </w:r>
      <w:r w:rsidRPr="008014E3">
        <w:rPr>
          <w:color w:val="C00000"/>
          <w:sz w:val="20"/>
          <w:u w:val="single"/>
        </w:rPr>
        <w:t>r</w:t>
      </w:r>
      <w:r w:rsidRPr="008014E3">
        <w:rPr>
          <w:color w:val="C00000"/>
          <w:spacing w:val="26"/>
          <w:sz w:val="20"/>
          <w:u w:val="single"/>
        </w:rPr>
        <w:t xml:space="preserve"> </w:t>
      </w:r>
      <w:r w:rsidRPr="008014E3">
        <w:rPr>
          <w:color w:val="C00000"/>
          <w:sz w:val="20"/>
          <w:u w:val="single"/>
        </w:rPr>
        <w:t>a</w:t>
      </w:r>
      <w:r w:rsidRPr="008014E3">
        <w:rPr>
          <w:color w:val="C00000"/>
          <w:spacing w:val="-2"/>
          <w:sz w:val="20"/>
          <w:u w:val="single"/>
        </w:rPr>
        <w:t>c</w:t>
      </w:r>
      <w:r w:rsidRPr="008014E3">
        <w:rPr>
          <w:color w:val="C00000"/>
          <w:sz w:val="20"/>
          <w:u w:val="single"/>
        </w:rPr>
        <w:t>quir</w:t>
      </w:r>
      <w:r w:rsidRPr="008014E3">
        <w:rPr>
          <w:color w:val="C00000"/>
          <w:spacing w:val="-2"/>
          <w:sz w:val="20"/>
          <w:u w:val="single"/>
        </w:rPr>
        <w:t>i</w:t>
      </w:r>
      <w:r w:rsidRPr="008014E3">
        <w:rPr>
          <w:color w:val="C00000"/>
          <w:sz w:val="20"/>
          <w:u w:val="single"/>
        </w:rPr>
        <w:t>ng</w:t>
      </w:r>
      <w:r w:rsidRPr="008014E3">
        <w:rPr>
          <w:color w:val="C00000"/>
          <w:spacing w:val="24"/>
          <w:sz w:val="20"/>
          <w:u w:val="single"/>
        </w:rPr>
        <w:t xml:space="preserve"> </w:t>
      </w:r>
      <w:r w:rsidRPr="008014E3">
        <w:rPr>
          <w:color w:val="C00000"/>
          <w:spacing w:val="2"/>
          <w:sz w:val="20"/>
          <w:u w:val="single"/>
        </w:rPr>
        <w:t>d</w:t>
      </w:r>
      <w:r w:rsidRPr="008014E3">
        <w:rPr>
          <w:color w:val="C00000"/>
          <w:sz w:val="20"/>
          <w:u w:val="single"/>
        </w:rPr>
        <w:t>ownli</w:t>
      </w:r>
      <w:r w:rsidRPr="008014E3">
        <w:rPr>
          <w:color w:val="C00000"/>
          <w:spacing w:val="-1"/>
          <w:sz w:val="20"/>
          <w:u w:val="single"/>
        </w:rPr>
        <w:t>n</w:t>
      </w:r>
      <w:r w:rsidRPr="008014E3">
        <w:rPr>
          <w:color w:val="C00000"/>
          <w:sz w:val="20"/>
          <w:u w:val="single"/>
        </w:rPr>
        <w:t>k</w:t>
      </w:r>
      <w:r w:rsidRPr="008014E3">
        <w:rPr>
          <w:color w:val="C00000"/>
          <w:spacing w:val="26"/>
          <w:sz w:val="20"/>
          <w:u w:val="single"/>
        </w:rPr>
        <w:t xml:space="preserve"> </w:t>
      </w:r>
      <w:r w:rsidRPr="008014E3">
        <w:rPr>
          <w:color w:val="C00000"/>
          <w:sz w:val="20"/>
          <w:u w:val="single"/>
        </w:rPr>
        <w:t>syn</w:t>
      </w:r>
      <w:r w:rsidRPr="008014E3">
        <w:rPr>
          <w:color w:val="C00000"/>
          <w:spacing w:val="-1"/>
          <w:sz w:val="20"/>
          <w:u w:val="single"/>
        </w:rPr>
        <w:t>c</w:t>
      </w:r>
      <w:r w:rsidRPr="008014E3">
        <w:rPr>
          <w:color w:val="C00000"/>
          <w:sz w:val="20"/>
          <w:u w:val="single"/>
        </w:rPr>
        <w:t>hronizati</w:t>
      </w:r>
      <w:r w:rsidRPr="008014E3">
        <w:rPr>
          <w:color w:val="C00000"/>
          <w:spacing w:val="-1"/>
          <w:sz w:val="20"/>
          <w:u w:val="single"/>
        </w:rPr>
        <w:t>o</w:t>
      </w:r>
      <w:r w:rsidRPr="008014E3">
        <w:rPr>
          <w:color w:val="C00000"/>
          <w:sz w:val="20"/>
          <w:u w:val="single"/>
        </w:rPr>
        <w:t>n</w:t>
      </w:r>
      <w:r w:rsidRPr="008014E3">
        <w:rPr>
          <w:color w:val="C00000"/>
          <w:spacing w:val="26"/>
          <w:sz w:val="20"/>
          <w:u w:val="single"/>
        </w:rPr>
        <w:t xml:space="preserve"> </w:t>
      </w:r>
      <w:r w:rsidRPr="008014E3">
        <w:rPr>
          <w:color w:val="C00000"/>
          <w:spacing w:val="-1"/>
          <w:sz w:val="20"/>
          <w:u w:val="single"/>
        </w:rPr>
        <w:t>a</w:t>
      </w:r>
      <w:r w:rsidRPr="008014E3">
        <w:rPr>
          <w:color w:val="C00000"/>
          <w:sz w:val="20"/>
          <w:u w:val="single"/>
        </w:rPr>
        <w:t>nd</w:t>
      </w:r>
      <w:r w:rsidRPr="008014E3">
        <w:rPr>
          <w:color w:val="C00000"/>
          <w:spacing w:val="25"/>
          <w:sz w:val="20"/>
          <w:u w:val="single"/>
        </w:rPr>
        <w:t xml:space="preserve"> </w:t>
      </w:r>
      <w:r w:rsidRPr="008014E3">
        <w:rPr>
          <w:color w:val="C00000"/>
          <w:sz w:val="20"/>
          <w:u w:val="single"/>
        </w:rPr>
        <w:t>uplink</w:t>
      </w:r>
      <w:r w:rsidRPr="008014E3">
        <w:rPr>
          <w:color w:val="C00000"/>
          <w:spacing w:val="26"/>
          <w:sz w:val="20"/>
          <w:u w:val="single"/>
        </w:rPr>
        <w:t xml:space="preserve"> </w:t>
      </w:r>
      <w:r w:rsidRPr="008014E3">
        <w:rPr>
          <w:color w:val="C00000"/>
          <w:spacing w:val="-2"/>
          <w:sz w:val="20"/>
          <w:u w:val="single"/>
        </w:rPr>
        <w:t>t</w:t>
      </w:r>
      <w:r w:rsidRPr="008014E3">
        <w:rPr>
          <w:color w:val="C00000"/>
          <w:sz w:val="20"/>
          <w:u w:val="single"/>
        </w:rPr>
        <w:t>rans</w:t>
      </w:r>
      <w:r w:rsidRPr="008014E3">
        <w:rPr>
          <w:color w:val="C00000"/>
          <w:spacing w:val="-3"/>
          <w:sz w:val="20"/>
          <w:u w:val="single"/>
        </w:rPr>
        <w:t>m</w:t>
      </w:r>
      <w:r w:rsidRPr="008014E3">
        <w:rPr>
          <w:color w:val="C00000"/>
          <w:sz w:val="20"/>
          <w:u w:val="single"/>
        </w:rPr>
        <w:t>ission</w:t>
      </w:r>
      <w:r w:rsidRPr="008014E3">
        <w:rPr>
          <w:color w:val="C00000"/>
          <w:spacing w:val="25"/>
          <w:sz w:val="20"/>
          <w:u w:val="single"/>
        </w:rPr>
        <w:t xml:space="preserve"> </w:t>
      </w:r>
      <w:r w:rsidRPr="008014E3">
        <w:rPr>
          <w:color w:val="C00000"/>
          <w:sz w:val="20"/>
          <w:u w:val="single"/>
        </w:rPr>
        <w:t>para</w:t>
      </w:r>
      <w:r w:rsidRPr="008014E3">
        <w:rPr>
          <w:color w:val="C00000"/>
          <w:spacing w:val="-2"/>
          <w:sz w:val="20"/>
          <w:u w:val="single"/>
        </w:rPr>
        <w:t>m</w:t>
      </w:r>
      <w:r w:rsidRPr="008014E3">
        <w:rPr>
          <w:color w:val="C00000"/>
          <w:sz w:val="20"/>
          <w:u w:val="single"/>
        </w:rPr>
        <w:t>eters</w:t>
      </w:r>
      <w:r w:rsidRPr="008014E3">
        <w:rPr>
          <w:rFonts w:hint="eastAsia"/>
          <w:color w:val="C00000"/>
          <w:sz w:val="20"/>
          <w:u w:val="single"/>
        </w:rPr>
        <w:t xml:space="preserve"> from </w:t>
      </w:r>
      <w:ins w:id="285" w:author="cwpyo" w:date="2013-07-02T16:47:00Z">
        <w:r w:rsidR="008613C3">
          <w:rPr>
            <w:rFonts w:hint="eastAsia"/>
            <w:color w:val="C00000"/>
            <w:sz w:val="20"/>
            <w:u w:val="single"/>
            <w:lang w:eastAsia="ja-JP"/>
          </w:rPr>
          <w:t xml:space="preserve">the </w:t>
        </w:r>
      </w:ins>
      <w:ins w:id="286" w:author="cwpyo" w:date="2013-07-02T17:11:00Z">
        <w:r w:rsidR="005B770F">
          <w:rPr>
            <w:rFonts w:hint="eastAsia"/>
            <w:color w:val="C00000"/>
            <w:sz w:val="20"/>
            <w:u w:val="single"/>
            <w:lang w:eastAsia="ja-JP"/>
          </w:rPr>
          <w:t>BS/</w:t>
        </w:r>
      </w:ins>
      <w:r w:rsidRPr="008014E3">
        <w:rPr>
          <w:rFonts w:hint="eastAsia"/>
          <w:color w:val="C00000"/>
          <w:sz w:val="20"/>
          <w:u w:val="single"/>
        </w:rPr>
        <w:t>MR-BS</w:t>
      </w:r>
      <w:r w:rsidRPr="008014E3">
        <w:rPr>
          <w:color w:val="C00000"/>
          <w:sz w:val="20"/>
          <w:u w:val="single"/>
        </w:rPr>
        <w:t>,</w:t>
      </w:r>
      <w:r w:rsidRPr="008014E3">
        <w:rPr>
          <w:color w:val="C00000"/>
          <w:spacing w:val="25"/>
          <w:sz w:val="20"/>
          <w:u w:val="single"/>
        </w:rPr>
        <w:t xml:space="preserve"> </w:t>
      </w:r>
      <w:r w:rsidRPr="008014E3">
        <w:rPr>
          <w:rFonts w:hint="eastAsia"/>
          <w:color w:val="C00000"/>
          <w:spacing w:val="1"/>
          <w:sz w:val="20"/>
          <w:u w:val="single"/>
        </w:rPr>
        <w:t xml:space="preserve">may select one Ranging Slot </w:t>
      </w:r>
      <w:ins w:id="287" w:author="cwpyo" w:date="2013-07-02T16:48:00Z">
        <w:r w:rsidR="008613C3">
          <w:rPr>
            <w:rFonts w:hint="eastAsia"/>
            <w:color w:val="C00000"/>
            <w:spacing w:val="1"/>
            <w:sz w:val="20"/>
            <w:u w:val="single"/>
            <w:lang w:eastAsia="ja-JP"/>
          </w:rPr>
          <w:t>in a CRZ</w:t>
        </w:r>
      </w:ins>
      <w:ins w:id="288" w:author="cwpyo" w:date="2013-07-02T17:03:00Z">
        <w:r w:rsidR="005B770F">
          <w:rPr>
            <w:rFonts w:hint="eastAsia"/>
            <w:color w:val="C00000"/>
            <w:spacing w:val="1"/>
            <w:sz w:val="20"/>
            <w:u w:val="single"/>
            <w:lang w:eastAsia="ja-JP"/>
          </w:rPr>
          <w:t xml:space="preserve"> (CRZ Ranging Slot)</w:t>
        </w:r>
      </w:ins>
      <w:ins w:id="289" w:author="cwpyo" w:date="2013-07-02T16:48:00Z">
        <w:r w:rsidR="008613C3">
          <w:rPr>
            <w:rFonts w:hint="eastAsia"/>
            <w:color w:val="C00000"/>
            <w:spacing w:val="1"/>
            <w:sz w:val="20"/>
            <w:u w:val="single"/>
            <w:lang w:eastAsia="ja-JP"/>
          </w:rPr>
          <w:t xml:space="preserve"> </w:t>
        </w:r>
      </w:ins>
      <w:r w:rsidRPr="008014E3">
        <w:rPr>
          <w:color w:val="C00000"/>
          <w:sz w:val="20"/>
          <w:u w:val="single"/>
        </w:rPr>
        <w:t>usi</w:t>
      </w:r>
      <w:r w:rsidRPr="008014E3">
        <w:rPr>
          <w:color w:val="C00000"/>
          <w:spacing w:val="-1"/>
          <w:sz w:val="20"/>
          <w:u w:val="single"/>
        </w:rPr>
        <w:t>n</w:t>
      </w:r>
      <w:r w:rsidRPr="008014E3">
        <w:rPr>
          <w:color w:val="C00000"/>
          <w:sz w:val="20"/>
          <w:u w:val="single"/>
        </w:rPr>
        <w:t>g</w:t>
      </w:r>
      <w:r w:rsidRPr="008014E3">
        <w:rPr>
          <w:color w:val="C00000"/>
          <w:spacing w:val="1"/>
          <w:sz w:val="20"/>
          <w:u w:val="single"/>
        </w:rPr>
        <w:t xml:space="preserve"> </w:t>
      </w:r>
      <w:r w:rsidRPr="008014E3">
        <w:rPr>
          <w:color w:val="C00000"/>
          <w:spacing w:val="-2"/>
          <w:sz w:val="20"/>
          <w:u w:val="single"/>
        </w:rPr>
        <w:t>t</w:t>
      </w:r>
      <w:r w:rsidRPr="008014E3">
        <w:rPr>
          <w:color w:val="C00000"/>
          <w:sz w:val="20"/>
          <w:u w:val="single"/>
        </w:rPr>
        <w:t>he</w:t>
      </w:r>
      <w:r w:rsidRPr="008014E3">
        <w:rPr>
          <w:color w:val="C00000"/>
          <w:spacing w:val="1"/>
          <w:sz w:val="20"/>
          <w:u w:val="single"/>
        </w:rPr>
        <w:t xml:space="preserve"> </w:t>
      </w:r>
      <w:r w:rsidRPr="008014E3">
        <w:rPr>
          <w:color w:val="C00000"/>
          <w:sz w:val="20"/>
          <w:u w:val="single"/>
        </w:rPr>
        <w:t>r</w:t>
      </w:r>
      <w:r w:rsidRPr="008014E3">
        <w:rPr>
          <w:color w:val="C00000"/>
          <w:spacing w:val="-1"/>
          <w:sz w:val="20"/>
          <w:u w:val="single"/>
        </w:rPr>
        <w:t>a</w:t>
      </w:r>
      <w:r w:rsidRPr="008014E3">
        <w:rPr>
          <w:color w:val="C00000"/>
          <w:sz w:val="20"/>
          <w:u w:val="single"/>
        </w:rPr>
        <w:t xml:space="preserve">ndom </w:t>
      </w:r>
      <w:proofErr w:type="spellStart"/>
      <w:r w:rsidRPr="008014E3">
        <w:rPr>
          <w:color w:val="C00000"/>
          <w:sz w:val="20"/>
          <w:u w:val="single"/>
        </w:rPr>
        <w:t>backoff</w:t>
      </w:r>
      <w:proofErr w:type="spellEnd"/>
      <w:r w:rsidRPr="008014E3">
        <w:rPr>
          <w:color w:val="C00000"/>
          <w:sz w:val="20"/>
          <w:u w:val="single"/>
        </w:rPr>
        <w:t>.</w:t>
      </w:r>
      <w:r w:rsidRPr="008014E3">
        <w:rPr>
          <w:color w:val="C00000"/>
          <w:spacing w:val="1"/>
          <w:sz w:val="20"/>
          <w:u w:val="single"/>
        </w:rPr>
        <w:t xml:space="preserve"> </w:t>
      </w:r>
      <w:r w:rsidRPr="008014E3">
        <w:rPr>
          <w:color w:val="C00000"/>
          <w:sz w:val="20"/>
          <w:u w:val="single"/>
        </w:rPr>
        <w:t>The</w:t>
      </w:r>
      <w:r w:rsidRPr="008014E3">
        <w:rPr>
          <w:color w:val="C00000"/>
          <w:spacing w:val="1"/>
          <w:sz w:val="20"/>
          <w:u w:val="single"/>
        </w:rPr>
        <w:t xml:space="preserve"> </w:t>
      </w:r>
      <w:r w:rsidRPr="008014E3">
        <w:rPr>
          <w:color w:val="C00000"/>
          <w:sz w:val="20"/>
          <w:u w:val="single"/>
        </w:rPr>
        <w:t xml:space="preserve">random </w:t>
      </w:r>
      <w:proofErr w:type="spellStart"/>
      <w:r w:rsidRPr="008014E3">
        <w:rPr>
          <w:color w:val="C00000"/>
          <w:sz w:val="20"/>
          <w:u w:val="single"/>
        </w:rPr>
        <w:t>bac</w:t>
      </w:r>
      <w:r w:rsidRPr="008014E3">
        <w:rPr>
          <w:color w:val="C00000"/>
          <w:spacing w:val="2"/>
          <w:sz w:val="20"/>
          <w:u w:val="single"/>
        </w:rPr>
        <w:t>k</w:t>
      </w:r>
      <w:r w:rsidRPr="008014E3">
        <w:rPr>
          <w:color w:val="C00000"/>
          <w:sz w:val="20"/>
          <w:u w:val="single"/>
        </w:rPr>
        <w:t>off</w:t>
      </w:r>
      <w:proofErr w:type="spellEnd"/>
      <w:r w:rsidRPr="008014E3">
        <w:rPr>
          <w:color w:val="C00000"/>
          <w:spacing w:val="1"/>
          <w:sz w:val="20"/>
          <w:u w:val="single"/>
        </w:rPr>
        <w:t xml:space="preserve"> </w:t>
      </w:r>
      <w:r w:rsidRPr="008014E3">
        <w:rPr>
          <w:color w:val="C00000"/>
          <w:sz w:val="20"/>
          <w:u w:val="single"/>
        </w:rPr>
        <w:t>shall use a</w:t>
      </w:r>
      <w:r w:rsidRPr="008014E3">
        <w:rPr>
          <w:color w:val="C00000"/>
          <w:spacing w:val="1"/>
          <w:sz w:val="20"/>
          <w:u w:val="single"/>
        </w:rPr>
        <w:t xml:space="preserve"> </w:t>
      </w:r>
      <w:r w:rsidRPr="008014E3">
        <w:rPr>
          <w:color w:val="C00000"/>
          <w:sz w:val="20"/>
          <w:u w:val="single"/>
        </w:rPr>
        <w:t>bin</w:t>
      </w:r>
      <w:r w:rsidRPr="008014E3">
        <w:rPr>
          <w:color w:val="C00000"/>
          <w:spacing w:val="-1"/>
          <w:sz w:val="20"/>
          <w:u w:val="single"/>
        </w:rPr>
        <w:t>a</w:t>
      </w:r>
      <w:r w:rsidRPr="008014E3">
        <w:rPr>
          <w:color w:val="C00000"/>
          <w:sz w:val="20"/>
          <w:u w:val="single"/>
        </w:rPr>
        <w:t>ry</w:t>
      </w:r>
      <w:r w:rsidRPr="008014E3">
        <w:rPr>
          <w:color w:val="C00000"/>
          <w:spacing w:val="1"/>
          <w:sz w:val="20"/>
          <w:u w:val="single"/>
        </w:rPr>
        <w:t xml:space="preserve"> </w:t>
      </w:r>
      <w:r w:rsidRPr="008014E3">
        <w:rPr>
          <w:color w:val="C00000"/>
          <w:sz w:val="20"/>
          <w:u w:val="single"/>
        </w:rPr>
        <w:t>t</w:t>
      </w:r>
      <w:r w:rsidRPr="008014E3">
        <w:rPr>
          <w:color w:val="C00000"/>
          <w:spacing w:val="-1"/>
          <w:sz w:val="20"/>
          <w:u w:val="single"/>
        </w:rPr>
        <w:t>r</w:t>
      </w:r>
      <w:r w:rsidRPr="008014E3">
        <w:rPr>
          <w:color w:val="C00000"/>
          <w:sz w:val="20"/>
          <w:u w:val="single"/>
        </w:rPr>
        <w:t>unc</w:t>
      </w:r>
      <w:r w:rsidRPr="008014E3">
        <w:rPr>
          <w:color w:val="C00000"/>
          <w:spacing w:val="-2"/>
          <w:sz w:val="20"/>
          <w:u w:val="single"/>
        </w:rPr>
        <w:t>a</w:t>
      </w:r>
      <w:r w:rsidRPr="008014E3">
        <w:rPr>
          <w:color w:val="C00000"/>
          <w:sz w:val="20"/>
          <w:u w:val="single"/>
        </w:rPr>
        <w:t>ted</w:t>
      </w:r>
      <w:r w:rsidRPr="008014E3">
        <w:rPr>
          <w:color w:val="C00000"/>
          <w:spacing w:val="1"/>
          <w:sz w:val="20"/>
          <w:u w:val="single"/>
        </w:rPr>
        <w:t xml:space="preserve"> </w:t>
      </w:r>
      <w:r w:rsidRPr="008014E3">
        <w:rPr>
          <w:color w:val="C00000"/>
          <w:sz w:val="20"/>
          <w:u w:val="single"/>
        </w:rPr>
        <w:t>exponent algorith</w:t>
      </w:r>
      <w:r w:rsidRPr="008014E3">
        <w:rPr>
          <w:color w:val="C00000"/>
          <w:spacing w:val="-2"/>
          <w:sz w:val="20"/>
          <w:u w:val="single"/>
        </w:rPr>
        <w:t>m</w:t>
      </w:r>
      <w:r w:rsidRPr="008014E3">
        <w:rPr>
          <w:color w:val="C00000"/>
          <w:sz w:val="20"/>
          <w:u w:val="single"/>
        </w:rPr>
        <w:t>.</w:t>
      </w:r>
      <w:r w:rsidRPr="008014E3">
        <w:rPr>
          <w:color w:val="C00000"/>
          <w:spacing w:val="2"/>
          <w:sz w:val="20"/>
          <w:u w:val="single"/>
        </w:rPr>
        <w:t xml:space="preserve"> </w:t>
      </w:r>
      <w:r w:rsidRPr="008014E3">
        <w:rPr>
          <w:color w:val="C00000"/>
          <w:sz w:val="20"/>
          <w:u w:val="single"/>
        </w:rPr>
        <w:t>After</w:t>
      </w:r>
      <w:r w:rsidRPr="008014E3">
        <w:rPr>
          <w:color w:val="C00000"/>
          <w:spacing w:val="2"/>
          <w:sz w:val="20"/>
          <w:u w:val="single"/>
        </w:rPr>
        <w:t xml:space="preserve"> </w:t>
      </w:r>
      <w:r w:rsidRPr="008014E3">
        <w:rPr>
          <w:color w:val="C00000"/>
          <w:sz w:val="20"/>
          <w:u w:val="single"/>
        </w:rPr>
        <w:t>selecting</w:t>
      </w:r>
      <w:r w:rsidRPr="008014E3">
        <w:rPr>
          <w:color w:val="C00000"/>
          <w:spacing w:val="2"/>
          <w:sz w:val="20"/>
          <w:u w:val="single"/>
        </w:rPr>
        <w:t xml:space="preserve"> </w:t>
      </w:r>
      <w:r w:rsidRPr="008014E3">
        <w:rPr>
          <w:rFonts w:hint="eastAsia"/>
          <w:color w:val="C00000"/>
          <w:sz w:val="20"/>
          <w:u w:val="single"/>
        </w:rPr>
        <w:t xml:space="preserve">the </w:t>
      </w:r>
      <w:ins w:id="290" w:author="cwpyo" w:date="2013-07-02T17:03:00Z">
        <w:r w:rsidR="005B770F">
          <w:rPr>
            <w:rFonts w:hint="eastAsia"/>
            <w:color w:val="C00000"/>
            <w:sz w:val="20"/>
            <w:u w:val="single"/>
            <w:lang w:eastAsia="ja-JP"/>
          </w:rPr>
          <w:t xml:space="preserve">CRZ </w:t>
        </w:r>
      </w:ins>
      <w:r w:rsidRPr="008014E3">
        <w:rPr>
          <w:rFonts w:hint="eastAsia"/>
          <w:color w:val="C00000"/>
          <w:sz w:val="20"/>
          <w:u w:val="single"/>
        </w:rPr>
        <w:t>Ranging Slot</w:t>
      </w:r>
      <w:r w:rsidRPr="008014E3">
        <w:rPr>
          <w:color w:val="C00000"/>
          <w:sz w:val="20"/>
          <w:u w:val="single"/>
        </w:rPr>
        <w:t>,</w:t>
      </w:r>
      <w:r w:rsidRPr="008014E3">
        <w:rPr>
          <w:color w:val="C00000"/>
          <w:spacing w:val="2"/>
          <w:sz w:val="20"/>
          <w:u w:val="single"/>
        </w:rPr>
        <w:t xml:space="preserve"> </w:t>
      </w:r>
      <w:r w:rsidRPr="008014E3">
        <w:rPr>
          <w:color w:val="C00000"/>
          <w:sz w:val="20"/>
          <w:u w:val="single"/>
        </w:rPr>
        <w:t>the</w:t>
      </w:r>
      <w:r w:rsidRPr="008014E3">
        <w:rPr>
          <w:color w:val="C00000"/>
          <w:spacing w:val="2"/>
          <w:sz w:val="20"/>
          <w:u w:val="single"/>
        </w:rPr>
        <w:t xml:space="preserve"> </w:t>
      </w:r>
      <w:r w:rsidRPr="008014E3">
        <w:rPr>
          <w:color w:val="C00000"/>
          <w:sz w:val="20"/>
          <w:u w:val="single"/>
        </w:rPr>
        <w:t>CPE</w:t>
      </w:r>
      <w:r w:rsidRPr="008014E3">
        <w:rPr>
          <w:color w:val="C00000"/>
          <w:spacing w:val="2"/>
          <w:sz w:val="20"/>
          <w:u w:val="single"/>
        </w:rPr>
        <w:t xml:space="preserve"> </w:t>
      </w:r>
      <w:r w:rsidRPr="008014E3">
        <w:rPr>
          <w:color w:val="C00000"/>
          <w:spacing w:val="-1"/>
          <w:sz w:val="20"/>
          <w:u w:val="single"/>
        </w:rPr>
        <w:t>s</w:t>
      </w:r>
      <w:r w:rsidRPr="008014E3">
        <w:rPr>
          <w:color w:val="C00000"/>
          <w:sz w:val="20"/>
          <w:u w:val="single"/>
        </w:rPr>
        <w:t>hall</w:t>
      </w:r>
      <w:r w:rsidRPr="008014E3">
        <w:rPr>
          <w:color w:val="C00000"/>
          <w:spacing w:val="2"/>
          <w:sz w:val="20"/>
          <w:u w:val="single"/>
        </w:rPr>
        <w:t xml:space="preserve"> </w:t>
      </w:r>
      <w:r w:rsidRPr="008014E3">
        <w:rPr>
          <w:color w:val="C00000"/>
          <w:sz w:val="20"/>
          <w:u w:val="single"/>
        </w:rPr>
        <w:t>choose</w:t>
      </w:r>
      <w:r w:rsidRPr="008014E3">
        <w:rPr>
          <w:color w:val="C00000"/>
          <w:spacing w:val="2"/>
          <w:sz w:val="20"/>
          <w:u w:val="single"/>
        </w:rPr>
        <w:t xml:space="preserve"> </w:t>
      </w:r>
      <w:r w:rsidRPr="008014E3">
        <w:rPr>
          <w:rFonts w:hint="eastAsia"/>
          <w:color w:val="C00000"/>
          <w:sz w:val="20"/>
          <w:u w:val="single"/>
        </w:rPr>
        <w:t xml:space="preserve">a </w:t>
      </w:r>
      <w:ins w:id="291" w:author="cwpyo" w:date="2013-07-02T17:04:00Z">
        <w:r w:rsidR="005B770F">
          <w:rPr>
            <w:rFonts w:hint="eastAsia"/>
            <w:color w:val="C00000"/>
            <w:sz w:val="20"/>
            <w:u w:val="single"/>
            <w:lang w:eastAsia="ja-JP"/>
          </w:rPr>
          <w:t xml:space="preserve">CRZ </w:t>
        </w:r>
      </w:ins>
      <w:r w:rsidRPr="008014E3">
        <w:rPr>
          <w:rFonts w:hint="eastAsia"/>
          <w:color w:val="C00000"/>
          <w:sz w:val="20"/>
          <w:u w:val="single"/>
        </w:rPr>
        <w:t xml:space="preserve">Ranging Code (from the </w:t>
      </w:r>
      <w:ins w:id="292" w:author="cwpyo" w:date="2013-07-02T16:08:00Z">
        <w:r w:rsidR="00967246">
          <w:rPr>
            <w:rFonts w:hint="eastAsia"/>
            <w:color w:val="C00000"/>
            <w:sz w:val="20"/>
            <w:u w:val="single"/>
            <w:lang w:eastAsia="ja-JP"/>
          </w:rPr>
          <w:t>CRZ</w:t>
        </w:r>
        <w:r w:rsidR="00967246" w:rsidRPr="008014E3">
          <w:rPr>
            <w:rFonts w:hint="eastAsia"/>
            <w:color w:val="C00000"/>
            <w:sz w:val="20"/>
            <w:u w:val="single"/>
          </w:rPr>
          <w:t xml:space="preserve"> </w:t>
        </w:r>
      </w:ins>
      <w:r w:rsidRPr="008014E3">
        <w:rPr>
          <w:rFonts w:hint="eastAsia"/>
          <w:color w:val="C00000"/>
          <w:sz w:val="20"/>
          <w:u w:val="single"/>
        </w:rPr>
        <w:t xml:space="preserve">initial Ranging domain) for the </w:t>
      </w:r>
      <w:ins w:id="293" w:author="cwpyo" w:date="2013-07-02T16:50:00Z">
        <w:r w:rsidR="000F57C3">
          <w:rPr>
            <w:rFonts w:hint="eastAsia"/>
            <w:color w:val="C00000"/>
            <w:sz w:val="20"/>
            <w:u w:val="single"/>
            <w:lang w:eastAsia="ja-JP"/>
          </w:rPr>
          <w:t>C</w:t>
        </w:r>
      </w:ins>
      <w:ins w:id="294" w:author="cwpyo" w:date="2013-07-02T16:48:00Z">
        <w:r w:rsidR="008613C3">
          <w:rPr>
            <w:rFonts w:hint="eastAsia"/>
            <w:color w:val="C00000"/>
            <w:sz w:val="20"/>
            <w:u w:val="single"/>
            <w:lang w:eastAsia="ja-JP"/>
          </w:rPr>
          <w:t xml:space="preserve">RZ </w:t>
        </w:r>
      </w:ins>
      <w:r w:rsidRPr="008014E3">
        <w:rPr>
          <w:rFonts w:hint="eastAsia"/>
          <w:color w:val="C00000"/>
          <w:sz w:val="20"/>
          <w:u w:val="single"/>
        </w:rPr>
        <w:t>Ranging Slot</w:t>
      </w:r>
      <w:r w:rsidRPr="008014E3">
        <w:rPr>
          <w:color w:val="C00000"/>
          <w:spacing w:val="3"/>
          <w:sz w:val="20"/>
          <w:u w:val="single"/>
        </w:rPr>
        <w:t xml:space="preserve"> </w:t>
      </w:r>
      <w:r w:rsidRPr="008014E3">
        <w:rPr>
          <w:color w:val="C00000"/>
          <w:sz w:val="20"/>
          <w:u w:val="single"/>
        </w:rPr>
        <w:t>usi</w:t>
      </w:r>
      <w:r w:rsidRPr="008014E3">
        <w:rPr>
          <w:color w:val="C00000"/>
          <w:spacing w:val="-1"/>
          <w:sz w:val="20"/>
          <w:u w:val="single"/>
        </w:rPr>
        <w:t>n</w:t>
      </w:r>
      <w:r w:rsidRPr="008014E3">
        <w:rPr>
          <w:color w:val="C00000"/>
          <w:sz w:val="20"/>
          <w:u w:val="single"/>
        </w:rPr>
        <w:t>g</w:t>
      </w:r>
      <w:r w:rsidRPr="008014E3">
        <w:rPr>
          <w:color w:val="C00000"/>
          <w:spacing w:val="3"/>
          <w:sz w:val="20"/>
          <w:u w:val="single"/>
        </w:rPr>
        <w:t xml:space="preserve"> </w:t>
      </w:r>
      <w:r w:rsidRPr="008014E3">
        <w:rPr>
          <w:color w:val="C00000"/>
          <w:sz w:val="20"/>
          <w:u w:val="single"/>
        </w:rPr>
        <w:t>a</w:t>
      </w:r>
      <w:r w:rsidRPr="008014E3">
        <w:rPr>
          <w:color w:val="C00000"/>
          <w:spacing w:val="3"/>
          <w:sz w:val="20"/>
          <w:u w:val="single"/>
        </w:rPr>
        <w:t xml:space="preserve"> </w:t>
      </w:r>
      <w:r w:rsidRPr="008014E3">
        <w:rPr>
          <w:color w:val="C00000"/>
          <w:sz w:val="20"/>
          <w:u w:val="single"/>
        </w:rPr>
        <w:t>un</w:t>
      </w:r>
      <w:r w:rsidRPr="008014E3">
        <w:rPr>
          <w:color w:val="C00000"/>
          <w:spacing w:val="-2"/>
          <w:sz w:val="20"/>
          <w:u w:val="single"/>
        </w:rPr>
        <w:t>i</w:t>
      </w:r>
      <w:r w:rsidRPr="008014E3">
        <w:rPr>
          <w:color w:val="C00000"/>
          <w:sz w:val="20"/>
          <w:u w:val="single"/>
        </w:rPr>
        <w:t>form</w:t>
      </w:r>
      <w:r w:rsidRPr="008014E3">
        <w:rPr>
          <w:color w:val="C00000"/>
          <w:spacing w:val="1"/>
          <w:sz w:val="20"/>
          <w:u w:val="single"/>
        </w:rPr>
        <w:t xml:space="preserve"> </w:t>
      </w:r>
      <w:r w:rsidRPr="008014E3">
        <w:rPr>
          <w:color w:val="C00000"/>
          <w:sz w:val="20"/>
          <w:u w:val="single"/>
        </w:rPr>
        <w:t>random process.</w:t>
      </w:r>
      <w:r w:rsidRPr="008014E3">
        <w:rPr>
          <w:rFonts w:hint="eastAsia"/>
          <w:color w:val="C00000"/>
          <w:sz w:val="20"/>
          <w:u w:val="single"/>
        </w:rPr>
        <w:t xml:space="preserve"> </w:t>
      </w:r>
      <w:r w:rsidR="003233E0" w:rsidRPr="008014E3">
        <w:rPr>
          <w:rFonts w:hint="eastAsia"/>
          <w:color w:val="C00000"/>
          <w:spacing w:val="3"/>
          <w:sz w:val="20"/>
          <w:u w:val="single"/>
          <w:lang w:eastAsia="ja-JP"/>
        </w:rPr>
        <w:t>T</w:t>
      </w:r>
      <w:r w:rsidRPr="008014E3">
        <w:rPr>
          <w:rFonts w:hint="eastAsia"/>
          <w:color w:val="C00000"/>
          <w:sz w:val="20"/>
          <w:u w:val="single"/>
        </w:rPr>
        <w:t xml:space="preserve">he selected </w:t>
      </w:r>
      <w:ins w:id="295" w:author="cwpyo" w:date="2013-07-02T17:04:00Z">
        <w:r w:rsidR="005B770F">
          <w:rPr>
            <w:rFonts w:hint="eastAsia"/>
            <w:color w:val="C00000"/>
            <w:sz w:val="20"/>
            <w:u w:val="single"/>
            <w:lang w:eastAsia="ja-JP"/>
          </w:rPr>
          <w:t xml:space="preserve">CRZ </w:t>
        </w:r>
      </w:ins>
      <w:r w:rsidRPr="008014E3">
        <w:rPr>
          <w:rFonts w:hint="eastAsia"/>
          <w:color w:val="C00000"/>
          <w:sz w:val="20"/>
          <w:u w:val="single"/>
        </w:rPr>
        <w:t xml:space="preserve">Ranging Code is sent to the centralized scheduling R-CPE in the selected </w:t>
      </w:r>
      <w:ins w:id="296" w:author="cwpyo" w:date="2013-07-02T16:50:00Z">
        <w:r w:rsidR="000F57C3">
          <w:rPr>
            <w:rFonts w:hint="eastAsia"/>
            <w:color w:val="C00000"/>
            <w:sz w:val="20"/>
            <w:u w:val="single"/>
            <w:lang w:eastAsia="ja-JP"/>
          </w:rPr>
          <w:t>C</w:t>
        </w:r>
      </w:ins>
      <w:ins w:id="297" w:author="cwpyo" w:date="2013-07-02T16:49:00Z">
        <w:r w:rsidR="008613C3">
          <w:rPr>
            <w:rFonts w:hint="eastAsia"/>
            <w:color w:val="C00000"/>
            <w:sz w:val="20"/>
            <w:u w:val="single"/>
            <w:lang w:eastAsia="ja-JP"/>
          </w:rPr>
          <w:t xml:space="preserve">RZ </w:t>
        </w:r>
      </w:ins>
      <w:r w:rsidRPr="008014E3">
        <w:rPr>
          <w:rFonts w:hint="eastAsia"/>
          <w:color w:val="C00000"/>
          <w:sz w:val="20"/>
          <w:u w:val="single"/>
        </w:rPr>
        <w:t>Ranging Slot. In this stage, the CPE is not aware whether the centralized scheduling R-CPE exists within the transmission range of the CPE.</w:t>
      </w:r>
    </w:p>
    <w:p w:rsidR="002511D0" w:rsidRPr="002511D0" w:rsidRDefault="00490EB6" w:rsidP="00352C32">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u w:val="single"/>
        </w:rPr>
      </w:pPr>
      <w:r w:rsidRPr="002511D0">
        <w:rPr>
          <w:rFonts w:hint="eastAsia"/>
          <w:color w:val="C00000"/>
          <w:sz w:val="20"/>
          <w:u w:val="single"/>
        </w:rPr>
        <w:t>The centralized scheduling R-CPE may receive as many</w:t>
      </w:r>
      <w:ins w:id="298" w:author="cwpyo" w:date="2013-07-02T17:05:00Z">
        <w:r w:rsidR="005B770F" w:rsidRPr="002511D0">
          <w:rPr>
            <w:rFonts w:hint="eastAsia"/>
            <w:color w:val="C00000"/>
            <w:sz w:val="20"/>
            <w:u w:val="single"/>
            <w:lang w:eastAsia="ja-JP"/>
          </w:rPr>
          <w:t xml:space="preserve"> CRZ</w:t>
        </w:r>
      </w:ins>
      <w:r w:rsidRPr="002511D0">
        <w:rPr>
          <w:rFonts w:hint="eastAsia"/>
          <w:color w:val="C00000"/>
          <w:sz w:val="20"/>
          <w:u w:val="single"/>
        </w:rPr>
        <w:t xml:space="preserve"> Ranging Codes in the </w:t>
      </w:r>
      <w:ins w:id="299" w:author="cwpyo" w:date="2013-07-02T16:09:00Z">
        <w:r w:rsidR="00096DC0" w:rsidRPr="002511D0">
          <w:rPr>
            <w:rFonts w:hint="eastAsia"/>
            <w:color w:val="C00000"/>
            <w:sz w:val="20"/>
            <w:u w:val="single"/>
            <w:lang w:eastAsia="ja-JP"/>
          </w:rPr>
          <w:t xml:space="preserve">CRZ </w:t>
        </w:r>
      </w:ins>
      <w:r w:rsidRPr="002511D0">
        <w:rPr>
          <w:rFonts w:hint="eastAsia"/>
          <w:color w:val="C00000"/>
          <w:sz w:val="20"/>
          <w:u w:val="single"/>
        </w:rPr>
        <w:t xml:space="preserve">Ranging Slot. </w:t>
      </w:r>
      <w:ins w:id="300" w:author="cwpyo" w:date="2013-07-02T17:13:00Z">
        <w:r w:rsidR="002511D0" w:rsidRPr="002511D0">
          <w:rPr>
            <w:rFonts w:hint="eastAsia"/>
            <w:color w:val="C00000"/>
            <w:sz w:val="20"/>
            <w:u w:val="single"/>
            <w:lang w:eastAsia="ja-JP"/>
          </w:rPr>
          <w:t xml:space="preserve">The centralized scheduling R-CPE </w:t>
        </w:r>
      </w:ins>
      <w:r w:rsidRPr="002511D0">
        <w:rPr>
          <w:color w:val="C00000"/>
          <w:sz w:val="20"/>
          <w:u w:val="single"/>
        </w:rPr>
        <w:t>The</w:t>
      </w:r>
      <w:r w:rsidRPr="002511D0">
        <w:rPr>
          <w:color w:val="C00000"/>
          <w:spacing w:val="5"/>
          <w:sz w:val="20"/>
          <w:u w:val="single"/>
        </w:rPr>
        <w:t xml:space="preserve"> </w:t>
      </w:r>
      <w:r w:rsidR="00352C32" w:rsidRPr="002511D0">
        <w:rPr>
          <w:rFonts w:hint="eastAsia"/>
          <w:color w:val="C00000"/>
          <w:sz w:val="20"/>
          <w:u w:val="single"/>
        </w:rPr>
        <w:t>centralized scheduling</w:t>
      </w:r>
      <w:r w:rsidR="00352C32" w:rsidRPr="002511D0">
        <w:rPr>
          <w:rFonts w:hint="eastAsia"/>
          <w:color w:val="C00000"/>
          <w:spacing w:val="5"/>
          <w:sz w:val="20"/>
          <w:u w:val="single"/>
          <w:lang w:eastAsia="ja-JP"/>
        </w:rPr>
        <w:t xml:space="preserve"> </w:t>
      </w:r>
      <w:r w:rsidR="003233E0" w:rsidRPr="002511D0">
        <w:rPr>
          <w:rFonts w:hint="eastAsia"/>
          <w:color w:val="C00000"/>
          <w:spacing w:val="5"/>
          <w:sz w:val="20"/>
          <w:u w:val="single"/>
          <w:lang w:eastAsia="ja-JP"/>
        </w:rPr>
        <w:t>R-CPE</w:t>
      </w:r>
      <w:r w:rsidRPr="002511D0">
        <w:rPr>
          <w:color w:val="C00000"/>
          <w:spacing w:val="5"/>
          <w:sz w:val="20"/>
          <w:u w:val="single"/>
        </w:rPr>
        <w:t xml:space="preserve"> </w:t>
      </w:r>
      <w:r w:rsidRPr="002511D0">
        <w:rPr>
          <w:color w:val="C00000"/>
          <w:sz w:val="20"/>
          <w:u w:val="single"/>
        </w:rPr>
        <w:t>cannot</w:t>
      </w:r>
      <w:r w:rsidRPr="002511D0">
        <w:rPr>
          <w:color w:val="C00000"/>
          <w:spacing w:val="5"/>
          <w:sz w:val="20"/>
          <w:u w:val="single"/>
        </w:rPr>
        <w:t xml:space="preserve"> </w:t>
      </w:r>
      <w:r w:rsidRPr="002511D0">
        <w:rPr>
          <w:color w:val="C00000"/>
          <w:sz w:val="20"/>
          <w:u w:val="single"/>
        </w:rPr>
        <w:t>tell</w:t>
      </w:r>
      <w:r w:rsidRPr="002511D0">
        <w:rPr>
          <w:color w:val="C00000"/>
          <w:spacing w:val="5"/>
          <w:sz w:val="20"/>
          <w:u w:val="single"/>
        </w:rPr>
        <w:t xml:space="preserve"> </w:t>
      </w:r>
      <w:r w:rsidRPr="002511D0">
        <w:rPr>
          <w:color w:val="C00000"/>
          <w:sz w:val="20"/>
          <w:u w:val="single"/>
        </w:rPr>
        <w:t>which</w:t>
      </w:r>
      <w:r w:rsidRPr="002511D0">
        <w:rPr>
          <w:color w:val="C00000"/>
          <w:spacing w:val="5"/>
          <w:sz w:val="20"/>
          <w:u w:val="single"/>
        </w:rPr>
        <w:t xml:space="preserve"> </w:t>
      </w:r>
      <w:r w:rsidRPr="002511D0">
        <w:rPr>
          <w:color w:val="C00000"/>
          <w:sz w:val="20"/>
          <w:u w:val="single"/>
        </w:rPr>
        <w:t>CPE</w:t>
      </w:r>
      <w:r w:rsidRPr="002511D0">
        <w:rPr>
          <w:color w:val="C00000"/>
          <w:spacing w:val="4"/>
          <w:sz w:val="20"/>
          <w:u w:val="single"/>
        </w:rPr>
        <w:t xml:space="preserve"> </w:t>
      </w:r>
      <w:r w:rsidRPr="002511D0">
        <w:rPr>
          <w:color w:val="C00000"/>
          <w:sz w:val="20"/>
          <w:u w:val="single"/>
        </w:rPr>
        <w:t>sent</w:t>
      </w:r>
      <w:r w:rsidRPr="002511D0">
        <w:rPr>
          <w:color w:val="C00000"/>
          <w:spacing w:val="5"/>
          <w:sz w:val="20"/>
          <w:u w:val="single"/>
        </w:rPr>
        <w:t xml:space="preserve"> </w:t>
      </w:r>
      <w:r w:rsidRPr="002511D0">
        <w:rPr>
          <w:color w:val="C00000"/>
          <w:sz w:val="20"/>
          <w:u w:val="single"/>
        </w:rPr>
        <w:t>the</w:t>
      </w:r>
      <w:r w:rsidRPr="002511D0">
        <w:rPr>
          <w:color w:val="C00000"/>
          <w:spacing w:val="5"/>
          <w:sz w:val="20"/>
          <w:u w:val="single"/>
        </w:rPr>
        <w:t xml:space="preserve"> </w:t>
      </w:r>
      <w:r w:rsidRPr="002511D0">
        <w:rPr>
          <w:color w:val="C00000"/>
          <w:sz w:val="20"/>
          <w:u w:val="single"/>
        </w:rPr>
        <w:t>ranging</w:t>
      </w:r>
      <w:r w:rsidRPr="002511D0">
        <w:rPr>
          <w:color w:val="C00000"/>
          <w:spacing w:val="5"/>
          <w:sz w:val="20"/>
          <w:u w:val="single"/>
        </w:rPr>
        <w:t xml:space="preserve"> </w:t>
      </w:r>
      <w:r w:rsidRPr="002511D0">
        <w:rPr>
          <w:color w:val="C00000"/>
          <w:sz w:val="20"/>
          <w:u w:val="single"/>
        </w:rPr>
        <w:t>requ</w:t>
      </w:r>
      <w:r w:rsidRPr="002511D0">
        <w:rPr>
          <w:color w:val="C00000"/>
          <w:spacing w:val="-1"/>
          <w:sz w:val="20"/>
          <w:u w:val="single"/>
        </w:rPr>
        <w:t>e</w:t>
      </w:r>
      <w:r w:rsidRPr="002511D0">
        <w:rPr>
          <w:color w:val="C00000"/>
          <w:sz w:val="20"/>
          <w:u w:val="single"/>
        </w:rPr>
        <w:t>st;</w:t>
      </w:r>
      <w:r w:rsidRPr="002511D0">
        <w:rPr>
          <w:color w:val="C00000"/>
          <w:spacing w:val="5"/>
          <w:sz w:val="20"/>
          <w:u w:val="single"/>
        </w:rPr>
        <w:t xml:space="preserve"> </w:t>
      </w:r>
      <w:r w:rsidRPr="002511D0">
        <w:rPr>
          <w:color w:val="C00000"/>
          <w:sz w:val="20"/>
          <w:u w:val="single"/>
        </w:rPr>
        <w:t>therefo</w:t>
      </w:r>
      <w:r w:rsidRPr="002511D0">
        <w:rPr>
          <w:color w:val="C00000"/>
          <w:spacing w:val="-1"/>
          <w:sz w:val="20"/>
          <w:u w:val="single"/>
        </w:rPr>
        <w:t>r</w:t>
      </w:r>
      <w:r w:rsidRPr="002511D0">
        <w:rPr>
          <w:color w:val="C00000"/>
          <w:sz w:val="20"/>
          <w:u w:val="single"/>
        </w:rPr>
        <w:t>e,</w:t>
      </w:r>
      <w:r w:rsidRPr="002511D0">
        <w:rPr>
          <w:color w:val="C00000"/>
          <w:spacing w:val="5"/>
          <w:sz w:val="20"/>
          <w:u w:val="single"/>
        </w:rPr>
        <w:t xml:space="preserve"> </w:t>
      </w:r>
      <w:r w:rsidRPr="002511D0">
        <w:rPr>
          <w:color w:val="C00000"/>
          <w:sz w:val="20"/>
          <w:u w:val="single"/>
        </w:rPr>
        <w:t>upon</w:t>
      </w:r>
      <w:r w:rsidRPr="002511D0">
        <w:rPr>
          <w:color w:val="C00000"/>
          <w:spacing w:val="5"/>
          <w:sz w:val="20"/>
          <w:u w:val="single"/>
        </w:rPr>
        <w:t xml:space="preserve"> </w:t>
      </w:r>
      <w:r w:rsidRPr="002511D0">
        <w:rPr>
          <w:color w:val="C00000"/>
          <w:sz w:val="20"/>
          <w:u w:val="single"/>
        </w:rPr>
        <w:t>suc</w:t>
      </w:r>
      <w:r w:rsidRPr="002511D0">
        <w:rPr>
          <w:color w:val="C00000"/>
          <w:spacing w:val="-2"/>
          <w:sz w:val="20"/>
          <w:u w:val="single"/>
        </w:rPr>
        <w:t>c</w:t>
      </w:r>
      <w:r w:rsidRPr="002511D0">
        <w:rPr>
          <w:color w:val="C00000"/>
          <w:sz w:val="20"/>
          <w:u w:val="single"/>
        </w:rPr>
        <w:t>e</w:t>
      </w:r>
      <w:r w:rsidRPr="002511D0">
        <w:rPr>
          <w:color w:val="C00000"/>
          <w:spacing w:val="-1"/>
          <w:sz w:val="20"/>
          <w:u w:val="single"/>
        </w:rPr>
        <w:t>s</w:t>
      </w:r>
      <w:r w:rsidRPr="002511D0">
        <w:rPr>
          <w:color w:val="C00000"/>
          <w:sz w:val="20"/>
          <w:u w:val="single"/>
        </w:rPr>
        <w:t>sfully</w:t>
      </w:r>
      <w:r w:rsidRPr="002511D0">
        <w:rPr>
          <w:color w:val="C00000"/>
          <w:spacing w:val="5"/>
          <w:sz w:val="20"/>
          <w:u w:val="single"/>
        </w:rPr>
        <w:t xml:space="preserve"> </w:t>
      </w:r>
      <w:r w:rsidRPr="002511D0">
        <w:rPr>
          <w:color w:val="C00000"/>
          <w:sz w:val="20"/>
          <w:u w:val="single"/>
        </w:rPr>
        <w:t>receiv</w:t>
      </w:r>
      <w:r w:rsidRPr="002511D0">
        <w:rPr>
          <w:color w:val="C00000"/>
          <w:spacing w:val="-2"/>
          <w:sz w:val="20"/>
          <w:u w:val="single"/>
        </w:rPr>
        <w:t>i</w:t>
      </w:r>
      <w:r w:rsidRPr="002511D0">
        <w:rPr>
          <w:color w:val="C00000"/>
          <w:sz w:val="20"/>
          <w:u w:val="single"/>
        </w:rPr>
        <w:t>ng a</w:t>
      </w:r>
      <w:r w:rsidRPr="002511D0">
        <w:rPr>
          <w:color w:val="C00000"/>
          <w:spacing w:val="3"/>
          <w:sz w:val="20"/>
          <w:u w:val="single"/>
        </w:rPr>
        <w:t xml:space="preserve"> </w:t>
      </w:r>
      <w:ins w:id="301" w:author="cwpyo" w:date="2013-07-02T17:05:00Z">
        <w:r w:rsidR="005B770F" w:rsidRPr="002511D0">
          <w:rPr>
            <w:rFonts w:hint="eastAsia"/>
            <w:color w:val="C00000"/>
            <w:spacing w:val="2"/>
            <w:sz w:val="20"/>
            <w:u w:val="single"/>
            <w:lang w:eastAsia="ja-JP"/>
          </w:rPr>
          <w:t xml:space="preserve">CRZ </w:t>
        </w:r>
      </w:ins>
      <w:r w:rsidRPr="002511D0">
        <w:rPr>
          <w:color w:val="C00000"/>
          <w:sz w:val="20"/>
          <w:u w:val="single"/>
        </w:rPr>
        <w:t>ranging</w:t>
      </w:r>
      <w:r w:rsidRPr="002511D0">
        <w:rPr>
          <w:color w:val="C00000"/>
          <w:spacing w:val="2"/>
          <w:sz w:val="20"/>
          <w:u w:val="single"/>
        </w:rPr>
        <w:t xml:space="preserve"> </w:t>
      </w:r>
      <w:r w:rsidRPr="002511D0">
        <w:rPr>
          <w:color w:val="C00000"/>
          <w:spacing w:val="-1"/>
          <w:sz w:val="20"/>
          <w:u w:val="single"/>
        </w:rPr>
        <w:t>c</w:t>
      </w:r>
      <w:r w:rsidRPr="002511D0">
        <w:rPr>
          <w:color w:val="C00000"/>
          <w:sz w:val="20"/>
          <w:u w:val="single"/>
        </w:rPr>
        <w:t>ode</w:t>
      </w:r>
      <w:r w:rsidRPr="002511D0">
        <w:rPr>
          <w:rFonts w:hint="eastAsia"/>
          <w:color w:val="C00000"/>
          <w:sz w:val="20"/>
          <w:u w:val="single"/>
        </w:rPr>
        <w:t xml:space="preserve"> during the </w:t>
      </w:r>
      <w:ins w:id="302" w:author="cwpyo" w:date="2013-07-02T16:23:00Z">
        <w:r w:rsidR="001D143D" w:rsidRPr="002511D0">
          <w:rPr>
            <w:rFonts w:hint="eastAsia"/>
            <w:color w:val="C00000"/>
            <w:sz w:val="20"/>
            <w:u w:val="single"/>
            <w:lang w:eastAsia="ja-JP"/>
          </w:rPr>
          <w:t xml:space="preserve">CRZ </w:t>
        </w:r>
      </w:ins>
      <w:r w:rsidRPr="002511D0">
        <w:rPr>
          <w:rFonts w:hint="eastAsia"/>
          <w:color w:val="C00000"/>
          <w:sz w:val="20"/>
          <w:u w:val="single"/>
        </w:rPr>
        <w:t>Ranging Slot</w:t>
      </w:r>
      <w:r w:rsidRPr="002511D0">
        <w:rPr>
          <w:color w:val="C00000"/>
          <w:sz w:val="20"/>
          <w:u w:val="single"/>
        </w:rPr>
        <w:t>,</w:t>
      </w:r>
      <w:r w:rsidRPr="002511D0">
        <w:rPr>
          <w:color w:val="C00000"/>
          <w:spacing w:val="2"/>
          <w:sz w:val="20"/>
          <w:u w:val="single"/>
        </w:rPr>
        <w:t xml:space="preserve"> </w:t>
      </w:r>
      <w:r w:rsidRPr="002511D0">
        <w:rPr>
          <w:color w:val="C00000"/>
          <w:spacing w:val="-2"/>
          <w:sz w:val="20"/>
          <w:u w:val="single"/>
        </w:rPr>
        <w:t>t</w:t>
      </w:r>
      <w:r w:rsidRPr="002511D0">
        <w:rPr>
          <w:color w:val="C00000"/>
          <w:sz w:val="20"/>
          <w:u w:val="single"/>
        </w:rPr>
        <w:t>he</w:t>
      </w:r>
      <w:r w:rsidRPr="002511D0">
        <w:rPr>
          <w:color w:val="C00000"/>
          <w:spacing w:val="2"/>
          <w:sz w:val="20"/>
          <w:u w:val="single"/>
        </w:rPr>
        <w:t xml:space="preserve"> </w:t>
      </w:r>
      <w:ins w:id="303" w:author="cwpyo" w:date="2013-07-02T16:23:00Z">
        <w:r w:rsidR="001D143D" w:rsidRPr="002511D0">
          <w:rPr>
            <w:rFonts w:hint="eastAsia"/>
            <w:color w:val="C00000"/>
            <w:spacing w:val="2"/>
            <w:sz w:val="20"/>
            <w:u w:val="single"/>
            <w:lang w:eastAsia="ja-JP"/>
          </w:rPr>
          <w:t xml:space="preserve">centralized scheduling </w:t>
        </w:r>
      </w:ins>
      <w:r w:rsidR="003233E0" w:rsidRPr="002511D0">
        <w:rPr>
          <w:rFonts w:hint="eastAsia"/>
          <w:color w:val="C00000"/>
          <w:spacing w:val="2"/>
          <w:sz w:val="20"/>
          <w:u w:val="single"/>
          <w:lang w:eastAsia="ja-JP"/>
        </w:rPr>
        <w:t>R-CPE</w:t>
      </w:r>
      <w:r w:rsidRPr="002511D0">
        <w:rPr>
          <w:color w:val="C00000"/>
          <w:spacing w:val="2"/>
          <w:sz w:val="20"/>
          <w:u w:val="single"/>
        </w:rPr>
        <w:t xml:space="preserve"> </w:t>
      </w:r>
      <w:r w:rsidRPr="002511D0">
        <w:rPr>
          <w:color w:val="C00000"/>
          <w:sz w:val="20"/>
          <w:u w:val="single"/>
        </w:rPr>
        <w:t>broadcasts a</w:t>
      </w:r>
      <w:r w:rsidRPr="002511D0">
        <w:rPr>
          <w:color w:val="C00000"/>
          <w:spacing w:val="2"/>
          <w:sz w:val="20"/>
          <w:u w:val="single"/>
        </w:rPr>
        <w:t xml:space="preserve"> </w:t>
      </w:r>
      <w:ins w:id="304" w:author="cwpyo" w:date="2013-07-02T16:49:00Z">
        <w:r w:rsidR="008613C3" w:rsidRPr="002511D0">
          <w:rPr>
            <w:rFonts w:hint="eastAsia"/>
            <w:color w:val="C00000"/>
            <w:sz w:val="20"/>
            <w:u w:val="single"/>
            <w:lang w:eastAsia="ja-JP"/>
          </w:rPr>
          <w:t>RNG-CMD</w:t>
        </w:r>
      </w:ins>
      <w:r w:rsidRPr="002511D0">
        <w:rPr>
          <w:color w:val="C00000"/>
          <w:spacing w:val="2"/>
          <w:sz w:val="20"/>
          <w:u w:val="single"/>
        </w:rPr>
        <w:t xml:space="preserve"> </w:t>
      </w:r>
      <w:r w:rsidRPr="002511D0">
        <w:rPr>
          <w:color w:val="C00000"/>
          <w:spacing w:val="-2"/>
          <w:sz w:val="20"/>
          <w:u w:val="single"/>
        </w:rPr>
        <w:t>m</w:t>
      </w:r>
      <w:r w:rsidRPr="002511D0">
        <w:rPr>
          <w:color w:val="C00000"/>
          <w:sz w:val="20"/>
          <w:u w:val="single"/>
        </w:rPr>
        <w:t>essage</w:t>
      </w:r>
      <w:ins w:id="305" w:author="cwpyo" w:date="2013-07-02T17:06:00Z">
        <w:r w:rsidR="005B770F" w:rsidRPr="002511D0">
          <w:rPr>
            <w:rFonts w:hint="eastAsia"/>
            <w:color w:val="C00000"/>
            <w:sz w:val="20"/>
            <w:u w:val="single"/>
            <w:lang w:eastAsia="ja-JP"/>
          </w:rPr>
          <w:t xml:space="preserve"> </w:t>
        </w:r>
      </w:ins>
      <w:del w:id="306" w:author="cwpyo" w:date="2013-07-02T17:13:00Z">
        <w:r w:rsidRPr="002511D0" w:rsidDel="002511D0">
          <w:rPr>
            <w:color w:val="C00000"/>
            <w:spacing w:val="2"/>
            <w:sz w:val="20"/>
            <w:u w:val="single"/>
          </w:rPr>
          <w:delText xml:space="preserve"> </w:delText>
        </w:r>
      </w:del>
      <w:r w:rsidRPr="002511D0">
        <w:rPr>
          <w:color w:val="C00000"/>
          <w:sz w:val="20"/>
          <w:u w:val="single"/>
        </w:rPr>
        <w:t>that</w:t>
      </w:r>
      <w:r w:rsidRPr="002511D0">
        <w:rPr>
          <w:color w:val="C00000"/>
          <w:spacing w:val="2"/>
          <w:sz w:val="20"/>
          <w:u w:val="single"/>
        </w:rPr>
        <w:t xml:space="preserve"> </w:t>
      </w:r>
      <w:r w:rsidRPr="002511D0">
        <w:rPr>
          <w:color w:val="C00000"/>
          <w:sz w:val="20"/>
          <w:u w:val="single"/>
        </w:rPr>
        <w:t>advertises</w:t>
      </w:r>
      <w:r w:rsidRPr="002511D0">
        <w:rPr>
          <w:color w:val="C00000"/>
          <w:spacing w:val="2"/>
          <w:sz w:val="20"/>
          <w:u w:val="single"/>
        </w:rPr>
        <w:t xml:space="preserve"> </w:t>
      </w:r>
      <w:r w:rsidRPr="002511D0">
        <w:rPr>
          <w:color w:val="C00000"/>
          <w:sz w:val="20"/>
          <w:u w:val="single"/>
        </w:rPr>
        <w:t>the</w:t>
      </w:r>
      <w:r w:rsidRPr="002511D0">
        <w:rPr>
          <w:color w:val="C00000"/>
          <w:spacing w:val="2"/>
          <w:sz w:val="20"/>
          <w:u w:val="single"/>
        </w:rPr>
        <w:t xml:space="preserve"> </w:t>
      </w:r>
      <w:r w:rsidRPr="002511D0">
        <w:rPr>
          <w:color w:val="C00000"/>
          <w:sz w:val="20"/>
          <w:u w:val="single"/>
        </w:rPr>
        <w:t>receiv</w:t>
      </w:r>
      <w:r w:rsidRPr="002511D0">
        <w:rPr>
          <w:color w:val="C00000"/>
          <w:spacing w:val="-1"/>
          <w:sz w:val="20"/>
          <w:u w:val="single"/>
        </w:rPr>
        <w:t>e</w:t>
      </w:r>
      <w:r w:rsidRPr="002511D0">
        <w:rPr>
          <w:color w:val="C00000"/>
          <w:sz w:val="20"/>
          <w:u w:val="single"/>
        </w:rPr>
        <w:t xml:space="preserve">d </w:t>
      </w:r>
      <w:ins w:id="307" w:author="cwpyo" w:date="2013-07-02T16:50:00Z">
        <w:r w:rsidR="008613C3" w:rsidRPr="002511D0">
          <w:rPr>
            <w:rFonts w:hint="eastAsia"/>
            <w:color w:val="C00000"/>
            <w:sz w:val="20"/>
            <w:u w:val="single"/>
            <w:lang w:eastAsia="ja-JP"/>
          </w:rPr>
          <w:t>CRZ</w:t>
        </w:r>
      </w:ins>
      <w:ins w:id="308" w:author="cwpyo" w:date="2013-07-02T16:24:00Z">
        <w:r w:rsidR="001D143D" w:rsidRPr="002511D0">
          <w:rPr>
            <w:rFonts w:hint="eastAsia"/>
            <w:color w:val="C00000"/>
            <w:sz w:val="20"/>
            <w:u w:val="single"/>
            <w:lang w:eastAsia="ja-JP"/>
          </w:rPr>
          <w:t xml:space="preserve"> </w:t>
        </w:r>
      </w:ins>
      <w:r w:rsidRPr="002511D0">
        <w:rPr>
          <w:color w:val="C00000"/>
          <w:sz w:val="20"/>
          <w:u w:val="single"/>
        </w:rPr>
        <w:t>ranging</w:t>
      </w:r>
      <w:r w:rsidRPr="002511D0">
        <w:rPr>
          <w:color w:val="C00000"/>
          <w:spacing w:val="25"/>
          <w:sz w:val="20"/>
          <w:u w:val="single"/>
        </w:rPr>
        <w:t xml:space="preserve"> </w:t>
      </w:r>
      <w:r w:rsidRPr="002511D0">
        <w:rPr>
          <w:color w:val="C00000"/>
          <w:sz w:val="20"/>
          <w:u w:val="single"/>
        </w:rPr>
        <w:t>code</w:t>
      </w:r>
      <w:r w:rsidRPr="002511D0">
        <w:rPr>
          <w:color w:val="C00000"/>
          <w:spacing w:val="25"/>
          <w:sz w:val="20"/>
          <w:u w:val="single"/>
        </w:rPr>
        <w:t xml:space="preserve"> </w:t>
      </w:r>
      <w:r w:rsidRPr="002511D0">
        <w:rPr>
          <w:color w:val="C00000"/>
          <w:sz w:val="20"/>
          <w:u w:val="single"/>
        </w:rPr>
        <w:t>as</w:t>
      </w:r>
      <w:r w:rsidRPr="002511D0">
        <w:rPr>
          <w:color w:val="C00000"/>
          <w:spacing w:val="25"/>
          <w:sz w:val="20"/>
          <w:u w:val="single"/>
        </w:rPr>
        <w:t xml:space="preserve"> </w:t>
      </w:r>
      <w:r w:rsidRPr="002511D0">
        <w:rPr>
          <w:color w:val="C00000"/>
          <w:sz w:val="20"/>
          <w:u w:val="single"/>
        </w:rPr>
        <w:t>well</w:t>
      </w:r>
      <w:r w:rsidRPr="002511D0">
        <w:rPr>
          <w:color w:val="C00000"/>
          <w:spacing w:val="25"/>
          <w:sz w:val="20"/>
          <w:u w:val="single"/>
        </w:rPr>
        <w:t xml:space="preserve"> </w:t>
      </w:r>
      <w:r w:rsidRPr="002511D0">
        <w:rPr>
          <w:color w:val="C00000"/>
          <w:sz w:val="20"/>
          <w:u w:val="single"/>
        </w:rPr>
        <w:t>as</w:t>
      </w:r>
      <w:r w:rsidRPr="002511D0">
        <w:rPr>
          <w:color w:val="C00000"/>
          <w:spacing w:val="25"/>
          <w:sz w:val="20"/>
          <w:u w:val="single"/>
        </w:rPr>
        <w:t xml:space="preserve"> </w:t>
      </w:r>
      <w:r w:rsidRPr="002511D0">
        <w:rPr>
          <w:color w:val="C00000"/>
          <w:sz w:val="20"/>
          <w:u w:val="single"/>
        </w:rPr>
        <w:t xml:space="preserve">the </w:t>
      </w:r>
      <w:ins w:id="309" w:author="cwpyo" w:date="2013-07-02T17:07:00Z">
        <w:r w:rsidR="005B770F" w:rsidRPr="002511D0">
          <w:rPr>
            <w:rFonts w:hint="eastAsia"/>
            <w:color w:val="C00000"/>
            <w:sz w:val="20"/>
            <w:u w:val="single"/>
            <w:lang w:eastAsia="ja-JP"/>
          </w:rPr>
          <w:t xml:space="preserve">received </w:t>
        </w:r>
      </w:ins>
      <w:ins w:id="310" w:author="cwpyo" w:date="2013-07-02T16:50:00Z">
        <w:r w:rsidR="008613C3" w:rsidRPr="002511D0">
          <w:rPr>
            <w:rFonts w:hint="eastAsia"/>
            <w:color w:val="C00000"/>
            <w:sz w:val="20"/>
            <w:u w:val="single"/>
            <w:lang w:eastAsia="ja-JP"/>
          </w:rPr>
          <w:t xml:space="preserve">CRZ </w:t>
        </w:r>
      </w:ins>
      <w:r w:rsidRPr="002511D0">
        <w:rPr>
          <w:color w:val="C00000"/>
          <w:sz w:val="20"/>
          <w:u w:val="single"/>
        </w:rPr>
        <w:t>ranging</w:t>
      </w:r>
      <w:r w:rsidRPr="002511D0">
        <w:rPr>
          <w:color w:val="C00000"/>
          <w:spacing w:val="25"/>
          <w:sz w:val="20"/>
          <w:u w:val="single"/>
        </w:rPr>
        <w:t xml:space="preserve"> </w:t>
      </w:r>
      <w:r w:rsidRPr="002511D0">
        <w:rPr>
          <w:color w:val="C00000"/>
          <w:sz w:val="20"/>
          <w:u w:val="single"/>
        </w:rPr>
        <w:t>slot</w:t>
      </w:r>
      <w:r w:rsidRPr="002511D0">
        <w:rPr>
          <w:color w:val="C00000"/>
          <w:spacing w:val="25"/>
          <w:sz w:val="20"/>
          <w:u w:val="single"/>
        </w:rPr>
        <w:t xml:space="preserve"> </w:t>
      </w:r>
      <w:r w:rsidRPr="002511D0">
        <w:rPr>
          <w:color w:val="C00000"/>
          <w:sz w:val="20"/>
          <w:u w:val="single"/>
        </w:rPr>
        <w:t>(OFDMA</w:t>
      </w:r>
      <w:r w:rsidRPr="002511D0">
        <w:rPr>
          <w:color w:val="C00000"/>
          <w:spacing w:val="25"/>
          <w:sz w:val="20"/>
          <w:u w:val="single"/>
        </w:rPr>
        <w:t xml:space="preserve"> </w:t>
      </w:r>
      <w:r w:rsidRPr="002511D0">
        <w:rPr>
          <w:color w:val="C00000"/>
          <w:sz w:val="20"/>
          <w:u w:val="single"/>
        </w:rPr>
        <w:t>sy</w:t>
      </w:r>
      <w:r w:rsidRPr="002511D0">
        <w:rPr>
          <w:color w:val="C00000"/>
          <w:spacing w:val="-2"/>
          <w:sz w:val="20"/>
          <w:u w:val="single"/>
        </w:rPr>
        <w:t>m</w:t>
      </w:r>
      <w:r w:rsidRPr="002511D0">
        <w:rPr>
          <w:color w:val="C00000"/>
          <w:sz w:val="20"/>
          <w:u w:val="single"/>
        </w:rPr>
        <w:t>bol</w:t>
      </w:r>
      <w:r w:rsidRPr="002511D0">
        <w:rPr>
          <w:color w:val="C00000"/>
          <w:spacing w:val="24"/>
          <w:sz w:val="20"/>
          <w:u w:val="single"/>
        </w:rPr>
        <w:t xml:space="preserve"> </w:t>
      </w:r>
      <w:r w:rsidRPr="002511D0">
        <w:rPr>
          <w:color w:val="C00000"/>
          <w:sz w:val="20"/>
          <w:u w:val="single"/>
        </w:rPr>
        <w:t>nu</w:t>
      </w:r>
      <w:r w:rsidRPr="002511D0">
        <w:rPr>
          <w:color w:val="C00000"/>
          <w:spacing w:val="-2"/>
          <w:sz w:val="20"/>
          <w:u w:val="single"/>
        </w:rPr>
        <w:t>m</w:t>
      </w:r>
      <w:r w:rsidRPr="002511D0">
        <w:rPr>
          <w:color w:val="C00000"/>
          <w:sz w:val="20"/>
          <w:u w:val="single"/>
        </w:rPr>
        <w:t>ber,</w:t>
      </w:r>
      <w:r w:rsidRPr="002511D0">
        <w:rPr>
          <w:color w:val="C00000"/>
          <w:spacing w:val="25"/>
          <w:sz w:val="20"/>
          <w:u w:val="single"/>
        </w:rPr>
        <w:t xml:space="preserve"> </w:t>
      </w:r>
      <w:r w:rsidRPr="002511D0">
        <w:rPr>
          <w:color w:val="C00000"/>
          <w:sz w:val="20"/>
          <w:u w:val="single"/>
        </w:rPr>
        <w:t>e</w:t>
      </w:r>
      <w:r w:rsidRPr="002511D0">
        <w:rPr>
          <w:color w:val="C00000"/>
          <w:spacing w:val="-2"/>
          <w:sz w:val="20"/>
          <w:u w:val="single"/>
        </w:rPr>
        <w:t>t</w:t>
      </w:r>
      <w:r w:rsidRPr="002511D0">
        <w:rPr>
          <w:color w:val="C00000"/>
          <w:sz w:val="20"/>
          <w:u w:val="single"/>
        </w:rPr>
        <w:t>c.)</w:t>
      </w:r>
      <w:r w:rsidRPr="002511D0">
        <w:rPr>
          <w:color w:val="C00000"/>
          <w:spacing w:val="25"/>
          <w:sz w:val="20"/>
          <w:u w:val="single"/>
        </w:rPr>
        <w:t xml:space="preserve"> </w:t>
      </w:r>
      <w:r w:rsidRPr="002511D0">
        <w:rPr>
          <w:color w:val="C00000"/>
          <w:sz w:val="20"/>
          <w:u w:val="single"/>
        </w:rPr>
        <w:t>where</w:t>
      </w:r>
      <w:r w:rsidRPr="002511D0">
        <w:rPr>
          <w:color w:val="C00000"/>
          <w:spacing w:val="25"/>
          <w:sz w:val="20"/>
          <w:u w:val="single"/>
        </w:rPr>
        <w:t xml:space="preserve"> </w:t>
      </w:r>
      <w:r w:rsidRPr="002511D0">
        <w:rPr>
          <w:color w:val="C00000"/>
          <w:sz w:val="20"/>
          <w:u w:val="single"/>
        </w:rPr>
        <w:t>the</w:t>
      </w:r>
      <w:r w:rsidRPr="002511D0">
        <w:rPr>
          <w:color w:val="C00000"/>
          <w:spacing w:val="24"/>
          <w:sz w:val="20"/>
          <w:u w:val="single"/>
        </w:rPr>
        <w:t xml:space="preserve"> </w:t>
      </w:r>
      <w:ins w:id="311" w:author="cwpyo" w:date="2013-07-02T17:07:00Z">
        <w:r w:rsidR="005B770F" w:rsidRPr="002511D0">
          <w:rPr>
            <w:rFonts w:hint="eastAsia"/>
            <w:color w:val="C00000"/>
            <w:sz w:val="20"/>
            <w:u w:val="single"/>
            <w:lang w:eastAsia="ja-JP"/>
          </w:rPr>
          <w:t xml:space="preserve">CRZ </w:t>
        </w:r>
      </w:ins>
      <w:r w:rsidRPr="002511D0">
        <w:rPr>
          <w:color w:val="C00000"/>
          <w:sz w:val="20"/>
          <w:u w:val="single"/>
        </w:rPr>
        <w:t>rangi</w:t>
      </w:r>
      <w:r w:rsidRPr="002511D0">
        <w:rPr>
          <w:color w:val="C00000"/>
          <w:spacing w:val="-1"/>
          <w:sz w:val="20"/>
          <w:u w:val="single"/>
        </w:rPr>
        <w:t>n</w:t>
      </w:r>
      <w:r w:rsidRPr="002511D0">
        <w:rPr>
          <w:color w:val="C00000"/>
          <w:sz w:val="20"/>
          <w:u w:val="single"/>
        </w:rPr>
        <w:t>g code has</w:t>
      </w:r>
      <w:r w:rsidRPr="002511D0">
        <w:rPr>
          <w:color w:val="C00000"/>
          <w:spacing w:val="2"/>
          <w:sz w:val="20"/>
          <w:u w:val="single"/>
        </w:rPr>
        <w:t xml:space="preserve"> </w:t>
      </w:r>
      <w:r w:rsidRPr="002511D0">
        <w:rPr>
          <w:color w:val="C00000"/>
          <w:sz w:val="20"/>
          <w:u w:val="single"/>
        </w:rPr>
        <w:t>been</w:t>
      </w:r>
      <w:r w:rsidRPr="002511D0">
        <w:rPr>
          <w:color w:val="C00000"/>
          <w:spacing w:val="2"/>
          <w:sz w:val="20"/>
          <w:u w:val="single"/>
        </w:rPr>
        <w:t xml:space="preserve"> </w:t>
      </w:r>
      <w:r w:rsidRPr="002511D0">
        <w:rPr>
          <w:color w:val="C00000"/>
          <w:sz w:val="20"/>
          <w:u w:val="single"/>
        </w:rPr>
        <w:t>identifi</w:t>
      </w:r>
      <w:r w:rsidRPr="002511D0">
        <w:rPr>
          <w:color w:val="C00000"/>
          <w:spacing w:val="-2"/>
          <w:sz w:val="20"/>
          <w:u w:val="single"/>
        </w:rPr>
        <w:t>e</w:t>
      </w:r>
      <w:r w:rsidRPr="002511D0">
        <w:rPr>
          <w:color w:val="C00000"/>
          <w:sz w:val="20"/>
          <w:u w:val="single"/>
        </w:rPr>
        <w:t>d.</w:t>
      </w:r>
      <w:r w:rsidRPr="002511D0">
        <w:rPr>
          <w:color w:val="C00000"/>
          <w:spacing w:val="2"/>
          <w:sz w:val="20"/>
          <w:u w:val="single"/>
        </w:rPr>
        <w:t xml:space="preserve"> </w:t>
      </w:r>
      <w:r w:rsidRPr="002511D0">
        <w:rPr>
          <w:color w:val="C00000"/>
          <w:spacing w:val="-1"/>
          <w:sz w:val="20"/>
          <w:u w:val="single"/>
        </w:rPr>
        <w:t>T</w:t>
      </w:r>
      <w:r w:rsidRPr="002511D0">
        <w:rPr>
          <w:color w:val="C00000"/>
          <w:sz w:val="20"/>
          <w:u w:val="single"/>
        </w:rPr>
        <w:t>h</w:t>
      </w:r>
      <w:r w:rsidRPr="002511D0">
        <w:rPr>
          <w:color w:val="C00000"/>
          <w:spacing w:val="-1"/>
          <w:sz w:val="20"/>
          <w:u w:val="single"/>
        </w:rPr>
        <w:t>i</w:t>
      </w:r>
      <w:r w:rsidRPr="002511D0">
        <w:rPr>
          <w:color w:val="C00000"/>
          <w:sz w:val="20"/>
          <w:u w:val="single"/>
        </w:rPr>
        <w:t>s</w:t>
      </w:r>
      <w:r w:rsidRPr="002511D0">
        <w:rPr>
          <w:color w:val="C00000"/>
          <w:spacing w:val="2"/>
          <w:sz w:val="20"/>
          <w:u w:val="single"/>
        </w:rPr>
        <w:t xml:space="preserve"> </w:t>
      </w:r>
      <w:r w:rsidRPr="002511D0">
        <w:rPr>
          <w:color w:val="C00000"/>
          <w:sz w:val="20"/>
          <w:u w:val="single"/>
        </w:rPr>
        <w:t>infor</w:t>
      </w:r>
      <w:r w:rsidRPr="002511D0">
        <w:rPr>
          <w:color w:val="C00000"/>
          <w:spacing w:val="-2"/>
          <w:sz w:val="20"/>
          <w:u w:val="single"/>
        </w:rPr>
        <w:t>m</w:t>
      </w:r>
      <w:r w:rsidRPr="002511D0">
        <w:rPr>
          <w:color w:val="C00000"/>
          <w:sz w:val="20"/>
          <w:u w:val="single"/>
        </w:rPr>
        <w:t>ation</w:t>
      </w:r>
      <w:r w:rsidRPr="002511D0">
        <w:rPr>
          <w:color w:val="C00000"/>
          <w:spacing w:val="2"/>
          <w:sz w:val="20"/>
          <w:u w:val="single"/>
        </w:rPr>
        <w:t xml:space="preserve"> </w:t>
      </w:r>
      <w:r w:rsidRPr="002511D0">
        <w:rPr>
          <w:color w:val="C00000"/>
          <w:sz w:val="20"/>
          <w:u w:val="single"/>
        </w:rPr>
        <w:t>is</w:t>
      </w:r>
      <w:r w:rsidRPr="002511D0">
        <w:rPr>
          <w:color w:val="C00000"/>
          <w:spacing w:val="2"/>
          <w:sz w:val="20"/>
          <w:u w:val="single"/>
        </w:rPr>
        <w:t xml:space="preserve"> </w:t>
      </w:r>
      <w:r w:rsidRPr="002511D0">
        <w:rPr>
          <w:color w:val="C00000"/>
          <w:sz w:val="20"/>
          <w:u w:val="single"/>
        </w:rPr>
        <w:t>us</w:t>
      </w:r>
      <w:r w:rsidRPr="002511D0">
        <w:rPr>
          <w:color w:val="C00000"/>
          <w:spacing w:val="-1"/>
          <w:sz w:val="20"/>
          <w:u w:val="single"/>
        </w:rPr>
        <w:t>e</w:t>
      </w:r>
      <w:r w:rsidRPr="002511D0">
        <w:rPr>
          <w:color w:val="C00000"/>
          <w:sz w:val="20"/>
          <w:u w:val="single"/>
        </w:rPr>
        <w:t>d</w:t>
      </w:r>
      <w:r w:rsidRPr="002511D0">
        <w:rPr>
          <w:color w:val="C00000"/>
          <w:spacing w:val="2"/>
          <w:sz w:val="20"/>
          <w:u w:val="single"/>
        </w:rPr>
        <w:t xml:space="preserve"> </w:t>
      </w:r>
      <w:r w:rsidRPr="002511D0">
        <w:rPr>
          <w:color w:val="C00000"/>
          <w:sz w:val="20"/>
          <w:u w:val="single"/>
        </w:rPr>
        <w:t>by</w:t>
      </w:r>
      <w:r w:rsidRPr="002511D0">
        <w:rPr>
          <w:color w:val="C00000"/>
          <w:spacing w:val="2"/>
          <w:sz w:val="20"/>
          <w:u w:val="single"/>
        </w:rPr>
        <w:t xml:space="preserve"> </w:t>
      </w:r>
      <w:r w:rsidRPr="002511D0">
        <w:rPr>
          <w:color w:val="C00000"/>
          <w:spacing w:val="-2"/>
          <w:sz w:val="20"/>
          <w:u w:val="single"/>
        </w:rPr>
        <w:t>t</w:t>
      </w:r>
      <w:r w:rsidRPr="002511D0">
        <w:rPr>
          <w:color w:val="C00000"/>
          <w:sz w:val="20"/>
          <w:u w:val="single"/>
        </w:rPr>
        <w:t>he</w:t>
      </w:r>
      <w:r w:rsidRPr="002511D0">
        <w:rPr>
          <w:color w:val="C00000"/>
          <w:spacing w:val="2"/>
          <w:sz w:val="20"/>
          <w:u w:val="single"/>
        </w:rPr>
        <w:t xml:space="preserve"> </w:t>
      </w:r>
      <w:r w:rsidRPr="002511D0">
        <w:rPr>
          <w:color w:val="C00000"/>
          <w:sz w:val="20"/>
          <w:u w:val="single"/>
        </w:rPr>
        <w:t>CPE</w:t>
      </w:r>
      <w:r w:rsidRPr="002511D0">
        <w:rPr>
          <w:color w:val="C00000"/>
          <w:spacing w:val="2"/>
          <w:sz w:val="20"/>
          <w:u w:val="single"/>
        </w:rPr>
        <w:t xml:space="preserve"> </w:t>
      </w:r>
      <w:r w:rsidRPr="002511D0">
        <w:rPr>
          <w:color w:val="C00000"/>
          <w:sz w:val="20"/>
          <w:u w:val="single"/>
        </w:rPr>
        <w:t>that</w:t>
      </w:r>
      <w:r w:rsidRPr="002511D0">
        <w:rPr>
          <w:color w:val="C00000"/>
          <w:spacing w:val="2"/>
          <w:sz w:val="20"/>
          <w:u w:val="single"/>
        </w:rPr>
        <w:t xml:space="preserve"> </w:t>
      </w:r>
      <w:r w:rsidRPr="002511D0">
        <w:rPr>
          <w:color w:val="C00000"/>
          <w:sz w:val="20"/>
          <w:u w:val="single"/>
        </w:rPr>
        <w:t>s</w:t>
      </w:r>
      <w:r w:rsidRPr="002511D0">
        <w:rPr>
          <w:color w:val="C00000"/>
          <w:spacing w:val="-1"/>
          <w:sz w:val="20"/>
          <w:u w:val="single"/>
        </w:rPr>
        <w:t>e</w:t>
      </w:r>
      <w:r w:rsidRPr="002511D0">
        <w:rPr>
          <w:color w:val="C00000"/>
          <w:sz w:val="20"/>
          <w:u w:val="single"/>
        </w:rPr>
        <w:t>nt</w:t>
      </w:r>
      <w:r w:rsidRPr="002511D0">
        <w:rPr>
          <w:color w:val="C00000"/>
          <w:spacing w:val="6"/>
          <w:sz w:val="20"/>
          <w:u w:val="single"/>
        </w:rPr>
        <w:t xml:space="preserve"> </w:t>
      </w:r>
      <w:r w:rsidRPr="002511D0">
        <w:rPr>
          <w:color w:val="C00000"/>
          <w:sz w:val="20"/>
          <w:u w:val="single"/>
        </w:rPr>
        <w:t>the</w:t>
      </w:r>
      <w:r w:rsidRPr="002511D0">
        <w:rPr>
          <w:color w:val="C00000"/>
          <w:spacing w:val="2"/>
          <w:sz w:val="20"/>
          <w:u w:val="single"/>
        </w:rPr>
        <w:t xml:space="preserve"> </w:t>
      </w:r>
      <w:ins w:id="312" w:author="cwpyo" w:date="2013-07-02T17:07:00Z">
        <w:r w:rsidR="005B770F" w:rsidRPr="002511D0">
          <w:rPr>
            <w:rFonts w:hint="eastAsia"/>
            <w:color w:val="C00000"/>
            <w:sz w:val="20"/>
            <w:u w:val="single"/>
            <w:lang w:eastAsia="ja-JP"/>
          </w:rPr>
          <w:t>CRZ</w:t>
        </w:r>
        <w:r w:rsidR="005B770F" w:rsidRPr="002511D0">
          <w:rPr>
            <w:rFonts w:hint="eastAsia"/>
            <w:color w:val="C00000"/>
            <w:spacing w:val="2"/>
            <w:sz w:val="20"/>
            <w:u w:val="single"/>
            <w:lang w:eastAsia="ja-JP"/>
          </w:rPr>
          <w:t xml:space="preserve"> </w:t>
        </w:r>
      </w:ins>
      <w:r w:rsidRPr="002511D0">
        <w:rPr>
          <w:color w:val="C00000"/>
          <w:sz w:val="20"/>
          <w:u w:val="single"/>
        </w:rPr>
        <w:t>rang</w:t>
      </w:r>
      <w:r w:rsidRPr="002511D0">
        <w:rPr>
          <w:color w:val="C00000"/>
          <w:spacing w:val="-2"/>
          <w:sz w:val="20"/>
          <w:u w:val="single"/>
        </w:rPr>
        <w:t>i</w:t>
      </w:r>
      <w:r w:rsidRPr="002511D0">
        <w:rPr>
          <w:color w:val="C00000"/>
          <w:sz w:val="20"/>
          <w:u w:val="single"/>
        </w:rPr>
        <w:t>ng</w:t>
      </w:r>
      <w:r w:rsidRPr="002511D0">
        <w:rPr>
          <w:color w:val="C00000"/>
          <w:spacing w:val="2"/>
          <w:sz w:val="20"/>
          <w:u w:val="single"/>
        </w:rPr>
        <w:t xml:space="preserve"> </w:t>
      </w:r>
      <w:r w:rsidRPr="002511D0">
        <w:rPr>
          <w:color w:val="C00000"/>
          <w:sz w:val="20"/>
          <w:u w:val="single"/>
        </w:rPr>
        <w:t>code</w:t>
      </w:r>
      <w:r w:rsidRPr="002511D0">
        <w:rPr>
          <w:color w:val="C00000"/>
          <w:spacing w:val="2"/>
          <w:sz w:val="20"/>
          <w:u w:val="single"/>
        </w:rPr>
        <w:t xml:space="preserve"> </w:t>
      </w:r>
      <w:r w:rsidRPr="002511D0">
        <w:rPr>
          <w:color w:val="C00000"/>
          <w:sz w:val="20"/>
          <w:u w:val="single"/>
        </w:rPr>
        <w:t>to identify</w:t>
      </w:r>
      <w:r w:rsidRPr="002511D0">
        <w:rPr>
          <w:color w:val="C00000"/>
          <w:spacing w:val="1"/>
          <w:sz w:val="20"/>
          <w:u w:val="single"/>
        </w:rPr>
        <w:t xml:space="preserve"> </w:t>
      </w:r>
      <w:r w:rsidRPr="002511D0">
        <w:rPr>
          <w:color w:val="C00000"/>
          <w:sz w:val="20"/>
          <w:u w:val="single"/>
        </w:rPr>
        <w:t>the</w:t>
      </w:r>
      <w:r w:rsidRPr="002511D0">
        <w:rPr>
          <w:color w:val="C00000"/>
          <w:spacing w:val="1"/>
          <w:sz w:val="20"/>
          <w:u w:val="single"/>
        </w:rPr>
        <w:t xml:space="preserve"> </w:t>
      </w:r>
      <w:ins w:id="313" w:author="cwpyo" w:date="2013-07-02T17:07:00Z">
        <w:r w:rsidR="005B770F" w:rsidRPr="002511D0">
          <w:rPr>
            <w:rFonts w:hint="eastAsia"/>
            <w:color w:val="C00000"/>
            <w:sz w:val="20"/>
            <w:u w:val="single"/>
            <w:lang w:eastAsia="ja-JP"/>
          </w:rPr>
          <w:t xml:space="preserve">RNG-CMD </w:t>
        </w:r>
      </w:ins>
      <w:r w:rsidRPr="002511D0">
        <w:rPr>
          <w:color w:val="C00000"/>
          <w:spacing w:val="-2"/>
          <w:sz w:val="20"/>
          <w:u w:val="single"/>
        </w:rPr>
        <w:t>m</w:t>
      </w:r>
      <w:r w:rsidRPr="002511D0">
        <w:rPr>
          <w:color w:val="C00000"/>
          <w:sz w:val="20"/>
          <w:u w:val="single"/>
        </w:rPr>
        <w:t>essage</w:t>
      </w:r>
      <w:r w:rsidRPr="002511D0">
        <w:rPr>
          <w:color w:val="C00000"/>
          <w:spacing w:val="1"/>
          <w:sz w:val="20"/>
          <w:u w:val="single"/>
        </w:rPr>
        <w:t xml:space="preserve"> </w:t>
      </w:r>
      <w:r w:rsidRPr="002511D0">
        <w:rPr>
          <w:color w:val="C00000"/>
          <w:sz w:val="20"/>
          <w:u w:val="single"/>
        </w:rPr>
        <w:t>that</w:t>
      </w:r>
      <w:r w:rsidRPr="002511D0">
        <w:rPr>
          <w:color w:val="C00000"/>
          <w:spacing w:val="1"/>
          <w:sz w:val="20"/>
          <w:u w:val="single"/>
        </w:rPr>
        <w:t xml:space="preserve"> </w:t>
      </w:r>
      <w:r w:rsidRPr="002511D0">
        <w:rPr>
          <w:color w:val="C00000"/>
          <w:sz w:val="20"/>
          <w:u w:val="single"/>
        </w:rPr>
        <w:t>corresp</w:t>
      </w:r>
      <w:r w:rsidRPr="002511D0">
        <w:rPr>
          <w:color w:val="C00000"/>
          <w:spacing w:val="-1"/>
          <w:sz w:val="20"/>
          <w:u w:val="single"/>
        </w:rPr>
        <w:t>o</w:t>
      </w:r>
      <w:r w:rsidRPr="002511D0">
        <w:rPr>
          <w:color w:val="C00000"/>
          <w:sz w:val="20"/>
          <w:u w:val="single"/>
        </w:rPr>
        <w:t>nds</w:t>
      </w:r>
      <w:r w:rsidRPr="002511D0">
        <w:rPr>
          <w:color w:val="C00000"/>
          <w:spacing w:val="1"/>
          <w:sz w:val="20"/>
          <w:u w:val="single"/>
        </w:rPr>
        <w:t xml:space="preserve"> </w:t>
      </w:r>
      <w:r w:rsidRPr="002511D0">
        <w:rPr>
          <w:color w:val="C00000"/>
          <w:sz w:val="20"/>
          <w:u w:val="single"/>
        </w:rPr>
        <w:t>to</w:t>
      </w:r>
      <w:r w:rsidRPr="002511D0">
        <w:rPr>
          <w:color w:val="C00000"/>
          <w:spacing w:val="1"/>
          <w:sz w:val="20"/>
          <w:u w:val="single"/>
        </w:rPr>
        <w:t xml:space="preserve"> </w:t>
      </w:r>
      <w:r w:rsidRPr="002511D0">
        <w:rPr>
          <w:color w:val="C00000"/>
          <w:sz w:val="20"/>
          <w:u w:val="single"/>
        </w:rPr>
        <w:t>its</w:t>
      </w:r>
      <w:r w:rsidRPr="002511D0">
        <w:rPr>
          <w:color w:val="C00000"/>
          <w:spacing w:val="1"/>
          <w:sz w:val="20"/>
          <w:u w:val="single"/>
        </w:rPr>
        <w:t xml:space="preserve"> </w:t>
      </w:r>
      <w:r w:rsidRPr="002511D0">
        <w:rPr>
          <w:color w:val="C00000"/>
          <w:sz w:val="20"/>
          <w:u w:val="single"/>
        </w:rPr>
        <w:t>ranging</w:t>
      </w:r>
      <w:r w:rsidRPr="002511D0">
        <w:rPr>
          <w:color w:val="C00000"/>
          <w:spacing w:val="1"/>
          <w:sz w:val="20"/>
          <w:u w:val="single"/>
        </w:rPr>
        <w:t xml:space="preserve"> </w:t>
      </w:r>
      <w:r w:rsidRPr="002511D0">
        <w:rPr>
          <w:color w:val="C00000"/>
          <w:sz w:val="20"/>
          <w:u w:val="single"/>
        </w:rPr>
        <w:t>requ</w:t>
      </w:r>
      <w:r w:rsidRPr="002511D0">
        <w:rPr>
          <w:color w:val="C00000"/>
          <w:spacing w:val="-1"/>
          <w:sz w:val="20"/>
          <w:u w:val="single"/>
        </w:rPr>
        <w:t>e</w:t>
      </w:r>
      <w:r w:rsidRPr="002511D0">
        <w:rPr>
          <w:color w:val="C00000"/>
          <w:sz w:val="20"/>
          <w:u w:val="single"/>
        </w:rPr>
        <w:t>st.</w:t>
      </w:r>
      <w:r w:rsidRPr="002511D0">
        <w:rPr>
          <w:color w:val="C00000"/>
          <w:spacing w:val="1"/>
          <w:sz w:val="20"/>
          <w:u w:val="single"/>
        </w:rPr>
        <w:t xml:space="preserve"> </w:t>
      </w:r>
      <w:r w:rsidRPr="002511D0">
        <w:rPr>
          <w:color w:val="C00000"/>
          <w:sz w:val="20"/>
          <w:u w:val="single"/>
        </w:rPr>
        <w:t>The</w:t>
      </w:r>
      <w:r w:rsidRPr="002511D0">
        <w:rPr>
          <w:color w:val="C00000"/>
          <w:spacing w:val="1"/>
          <w:sz w:val="20"/>
          <w:u w:val="single"/>
        </w:rPr>
        <w:t xml:space="preserve"> </w:t>
      </w:r>
      <w:ins w:id="314" w:author="cwpyo" w:date="2013-07-02T16:50:00Z">
        <w:r w:rsidR="000F57C3" w:rsidRPr="002511D0">
          <w:rPr>
            <w:rFonts w:hint="eastAsia"/>
            <w:color w:val="C00000"/>
            <w:sz w:val="20"/>
            <w:u w:val="single"/>
            <w:lang w:eastAsia="ja-JP"/>
          </w:rPr>
          <w:t xml:space="preserve">RNG-CMD </w:t>
        </w:r>
      </w:ins>
      <w:r w:rsidRPr="002511D0">
        <w:rPr>
          <w:color w:val="C00000"/>
          <w:spacing w:val="-1"/>
          <w:sz w:val="20"/>
          <w:u w:val="single"/>
        </w:rPr>
        <w:t>m</w:t>
      </w:r>
      <w:r w:rsidRPr="002511D0">
        <w:rPr>
          <w:color w:val="C00000"/>
          <w:sz w:val="20"/>
          <w:u w:val="single"/>
        </w:rPr>
        <w:t>essage</w:t>
      </w:r>
      <w:r w:rsidRPr="002511D0">
        <w:rPr>
          <w:color w:val="C00000"/>
          <w:spacing w:val="1"/>
          <w:sz w:val="20"/>
          <w:u w:val="single"/>
        </w:rPr>
        <w:t xml:space="preserve"> </w:t>
      </w:r>
      <w:r w:rsidRPr="002511D0">
        <w:rPr>
          <w:color w:val="C00000"/>
          <w:sz w:val="20"/>
          <w:u w:val="single"/>
        </w:rPr>
        <w:t>conta</w:t>
      </w:r>
      <w:r w:rsidRPr="002511D0">
        <w:rPr>
          <w:color w:val="C00000"/>
          <w:spacing w:val="-2"/>
          <w:sz w:val="20"/>
          <w:u w:val="single"/>
        </w:rPr>
        <w:t>i</w:t>
      </w:r>
      <w:r w:rsidRPr="002511D0">
        <w:rPr>
          <w:color w:val="C00000"/>
          <w:sz w:val="20"/>
          <w:u w:val="single"/>
        </w:rPr>
        <w:t>ns</w:t>
      </w:r>
      <w:r w:rsidRPr="002511D0">
        <w:rPr>
          <w:color w:val="C00000"/>
          <w:spacing w:val="1"/>
          <w:sz w:val="20"/>
          <w:u w:val="single"/>
        </w:rPr>
        <w:t xml:space="preserve"> </w:t>
      </w:r>
      <w:r w:rsidRPr="002511D0">
        <w:rPr>
          <w:color w:val="C00000"/>
          <w:sz w:val="20"/>
          <w:u w:val="single"/>
        </w:rPr>
        <w:t>all</w:t>
      </w:r>
      <w:r w:rsidRPr="002511D0">
        <w:rPr>
          <w:color w:val="C00000"/>
          <w:spacing w:val="1"/>
          <w:sz w:val="20"/>
          <w:u w:val="single"/>
        </w:rPr>
        <w:t xml:space="preserve"> </w:t>
      </w:r>
      <w:r w:rsidRPr="002511D0">
        <w:rPr>
          <w:color w:val="C00000"/>
          <w:sz w:val="20"/>
          <w:u w:val="single"/>
        </w:rPr>
        <w:t>the</w:t>
      </w:r>
      <w:r w:rsidRPr="002511D0">
        <w:rPr>
          <w:color w:val="C00000"/>
          <w:spacing w:val="1"/>
          <w:sz w:val="20"/>
          <w:u w:val="single"/>
        </w:rPr>
        <w:t xml:space="preserve"> </w:t>
      </w:r>
      <w:r w:rsidRPr="002511D0">
        <w:rPr>
          <w:color w:val="C00000"/>
          <w:sz w:val="20"/>
          <w:u w:val="single"/>
        </w:rPr>
        <w:t>needed</w:t>
      </w:r>
      <w:r w:rsidRPr="002511D0">
        <w:rPr>
          <w:color w:val="C00000"/>
          <w:spacing w:val="1"/>
          <w:sz w:val="20"/>
          <w:u w:val="single"/>
        </w:rPr>
        <w:t xml:space="preserve"> </w:t>
      </w:r>
      <w:r w:rsidRPr="002511D0">
        <w:rPr>
          <w:color w:val="C00000"/>
          <w:sz w:val="20"/>
          <w:u w:val="single"/>
        </w:rPr>
        <w:t>adjust</w:t>
      </w:r>
      <w:r w:rsidRPr="002511D0">
        <w:rPr>
          <w:color w:val="C00000"/>
          <w:spacing w:val="-2"/>
          <w:sz w:val="20"/>
          <w:u w:val="single"/>
        </w:rPr>
        <w:t>m</w:t>
      </w:r>
      <w:r w:rsidRPr="002511D0">
        <w:rPr>
          <w:color w:val="C00000"/>
          <w:sz w:val="20"/>
          <w:u w:val="single"/>
        </w:rPr>
        <w:t>ents</w:t>
      </w:r>
      <w:r w:rsidRPr="002511D0">
        <w:rPr>
          <w:color w:val="C00000"/>
          <w:spacing w:val="1"/>
          <w:sz w:val="20"/>
          <w:u w:val="single"/>
        </w:rPr>
        <w:t xml:space="preserve"> </w:t>
      </w:r>
      <w:r w:rsidRPr="002511D0">
        <w:rPr>
          <w:color w:val="C00000"/>
          <w:sz w:val="20"/>
          <w:u w:val="single"/>
        </w:rPr>
        <w:t>(e.g.,</w:t>
      </w:r>
      <w:r w:rsidRPr="002511D0">
        <w:rPr>
          <w:color w:val="C00000"/>
          <w:spacing w:val="1"/>
          <w:sz w:val="20"/>
          <w:u w:val="single"/>
        </w:rPr>
        <w:t xml:space="preserve"> </w:t>
      </w:r>
      <w:r w:rsidRPr="002511D0">
        <w:rPr>
          <w:color w:val="C00000"/>
          <w:sz w:val="20"/>
          <w:u w:val="single"/>
        </w:rPr>
        <w:t>ti</w:t>
      </w:r>
      <w:r w:rsidRPr="002511D0">
        <w:rPr>
          <w:color w:val="C00000"/>
          <w:spacing w:val="-2"/>
          <w:sz w:val="20"/>
          <w:u w:val="single"/>
        </w:rPr>
        <w:t>m</w:t>
      </w:r>
      <w:r w:rsidRPr="002511D0">
        <w:rPr>
          <w:color w:val="C00000"/>
          <w:sz w:val="20"/>
          <w:u w:val="single"/>
        </w:rPr>
        <w:t>e,</w:t>
      </w:r>
      <w:r w:rsidRPr="002511D0">
        <w:rPr>
          <w:color w:val="C00000"/>
          <w:spacing w:val="1"/>
          <w:sz w:val="20"/>
          <w:u w:val="single"/>
        </w:rPr>
        <w:t xml:space="preserve"> </w:t>
      </w:r>
      <w:r w:rsidRPr="002511D0">
        <w:rPr>
          <w:color w:val="C00000"/>
          <w:sz w:val="20"/>
          <w:u w:val="single"/>
        </w:rPr>
        <w:t>EIRP,</w:t>
      </w:r>
      <w:r w:rsidRPr="002511D0">
        <w:rPr>
          <w:color w:val="C00000"/>
          <w:spacing w:val="1"/>
          <w:sz w:val="20"/>
          <w:u w:val="single"/>
        </w:rPr>
        <w:t xml:space="preserve"> </w:t>
      </w:r>
      <w:r w:rsidRPr="002511D0">
        <w:rPr>
          <w:color w:val="C00000"/>
          <w:sz w:val="20"/>
          <w:u w:val="single"/>
        </w:rPr>
        <w:t>and possib</w:t>
      </w:r>
      <w:r w:rsidRPr="002511D0">
        <w:rPr>
          <w:color w:val="C00000"/>
          <w:spacing w:val="-1"/>
          <w:sz w:val="20"/>
          <w:u w:val="single"/>
        </w:rPr>
        <w:t>l</w:t>
      </w:r>
      <w:r w:rsidRPr="002511D0">
        <w:rPr>
          <w:color w:val="C00000"/>
          <w:sz w:val="20"/>
          <w:u w:val="single"/>
        </w:rPr>
        <w:t>y</w:t>
      </w:r>
      <w:r w:rsidRPr="002511D0">
        <w:rPr>
          <w:color w:val="C00000"/>
          <w:spacing w:val="1"/>
          <w:sz w:val="20"/>
          <w:u w:val="single"/>
        </w:rPr>
        <w:t xml:space="preserve"> </w:t>
      </w:r>
      <w:r w:rsidRPr="002511D0">
        <w:rPr>
          <w:color w:val="C00000"/>
          <w:sz w:val="20"/>
          <w:u w:val="single"/>
        </w:rPr>
        <w:t>frequ</w:t>
      </w:r>
      <w:r w:rsidRPr="002511D0">
        <w:rPr>
          <w:color w:val="C00000"/>
          <w:spacing w:val="-1"/>
          <w:sz w:val="20"/>
          <w:u w:val="single"/>
        </w:rPr>
        <w:t>e</w:t>
      </w:r>
      <w:r w:rsidRPr="002511D0">
        <w:rPr>
          <w:color w:val="C00000"/>
          <w:sz w:val="20"/>
          <w:u w:val="single"/>
        </w:rPr>
        <w:t>ncy</w:t>
      </w:r>
      <w:r w:rsidRPr="002511D0">
        <w:rPr>
          <w:color w:val="C00000"/>
          <w:spacing w:val="1"/>
          <w:sz w:val="20"/>
          <w:u w:val="single"/>
        </w:rPr>
        <w:t xml:space="preserve"> </w:t>
      </w:r>
      <w:r w:rsidRPr="002511D0">
        <w:rPr>
          <w:color w:val="C00000"/>
          <w:sz w:val="20"/>
          <w:u w:val="single"/>
        </w:rPr>
        <w:t>corrections)</w:t>
      </w:r>
      <w:r w:rsidRPr="002511D0">
        <w:rPr>
          <w:color w:val="C00000"/>
          <w:spacing w:val="1"/>
          <w:sz w:val="20"/>
          <w:u w:val="single"/>
        </w:rPr>
        <w:t xml:space="preserve"> </w:t>
      </w:r>
      <w:r w:rsidRPr="002511D0">
        <w:rPr>
          <w:color w:val="C00000"/>
          <w:sz w:val="20"/>
          <w:u w:val="single"/>
        </w:rPr>
        <w:t>and a status notifi</w:t>
      </w:r>
      <w:r w:rsidRPr="002511D0">
        <w:rPr>
          <w:color w:val="C00000"/>
          <w:spacing w:val="-1"/>
          <w:sz w:val="20"/>
          <w:u w:val="single"/>
        </w:rPr>
        <w:t>c</w:t>
      </w:r>
      <w:r w:rsidRPr="002511D0">
        <w:rPr>
          <w:color w:val="C00000"/>
          <w:sz w:val="20"/>
          <w:u w:val="single"/>
        </w:rPr>
        <w:t>ation.</w:t>
      </w:r>
      <w:r w:rsidRPr="002511D0">
        <w:rPr>
          <w:rFonts w:hint="eastAsia"/>
          <w:color w:val="C00000"/>
          <w:sz w:val="20"/>
          <w:u w:val="single"/>
        </w:rPr>
        <w:t xml:space="preserve"> </w:t>
      </w:r>
      <w:ins w:id="315" w:author="cwpyo" w:date="2013-07-02T17:15:00Z">
        <w:r w:rsidR="002511D0" w:rsidRPr="002511D0">
          <w:rPr>
            <w:rFonts w:hint="eastAsia"/>
            <w:color w:val="C00000"/>
            <w:sz w:val="20"/>
            <w:lang w:eastAsia="ja-JP"/>
          </w:rPr>
          <w:t xml:space="preserve">For the transmission of RNG-CMD to the CPE, a centralized scheduling R-CPE shall request bandwidth to a BS/MR-BS by </w:t>
        </w:r>
        <w:r w:rsidR="002511D0" w:rsidRPr="002511D0">
          <w:rPr>
            <w:rFonts w:hint="eastAsia"/>
            <w:color w:val="C00000"/>
            <w:sz w:val="20"/>
          </w:rPr>
          <w:t xml:space="preserve">using </w:t>
        </w:r>
        <w:r w:rsidR="002511D0" w:rsidRPr="002511D0">
          <w:rPr>
            <w:rFonts w:hint="eastAsia"/>
            <w:color w:val="C00000"/>
            <w:sz w:val="20"/>
            <w:lang w:eastAsia="ja-JP"/>
          </w:rPr>
          <w:t xml:space="preserve">an </w:t>
        </w:r>
        <w:r w:rsidR="002511D0" w:rsidRPr="002511D0">
          <w:rPr>
            <w:rFonts w:hint="eastAsia"/>
            <w:color w:val="C00000"/>
            <w:sz w:val="20"/>
            <w:highlight w:val="yellow"/>
          </w:rPr>
          <w:t xml:space="preserve">Extended Bandwidth Request </w:t>
        </w:r>
        <w:proofErr w:type="spellStart"/>
        <w:r w:rsidR="002511D0" w:rsidRPr="002511D0">
          <w:rPr>
            <w:rFonts w:hint="eastAsia"/>
            <w:color w:val="C00000"/>
            <w:sz w:val="20"/>
            <w:highlight w:val="yellow"/>
          </w:rPr>
          <w:t>Subheader</w:t>
        </w:r>
        <w:proofErr w:type="spellEnd"/>
        <w:r w:rsidR="002511D0" w:rsidRPr="002511D0">
          <w:rPr>
            <w:rFonts w:hint="eastAsia"/>
            <w:color w:val="C00000"/>
            <w:sz w:val="20"/>
            <w:highlight w:val="yellow"/>
          </w:rPr>
          <w:t xml:space="preserve"> (</w:t>
        </w:r>
        <w:r w:rsidR="002511D0" w:rsidRPr="002511D0">
          <w:rPr>
            <w:color w:val="C00000"/>
            <w:sz w:val="20"/>
            <w:highlight w:val="yellow"/>
          </w:rPr>
          <w:t>7.6.1.2.1</w:t>
        </w:r>
        <w:r w:rsidR="002511D0" w:rsidRPr="002511D0">
          <w:rPr>
            <w:rFonts w:hint="eastAsia"/>
            <w:color w:val="C00000"/>
            <w:sz w:val="20"/>
            <w:highlight w:val="yellow"/>
          </w:rPr>
          <w:t>a)</w:t>
        </w:r>
        <w:r w:rsidR="002511D0" w:rsidRPr="002511D0">
          <w:rPr>
            <w:rFonts w:hint="eastAsia"/>
            <w:color w:val="C00000"/>
            <w:sz w:val="20"/>
            <w:lang w:eastAsia="ja-JP"/>
          </w:rPr>
          <w:t>.</w:t>
        </w:r>
      </w:ins>
    </w:p>
    <w:p w:rsidR="001D143D" w:rsidRDefault="001D143D" w:rsidP="008014E3">
      <w:pPr>
        <w:pStyle w:val="aa"/>
        <w:widowControl w:val="0"/>
        <w:numPr>
          <w:ilvl w:val="0"/>
          <w:numId w:val="35"/>
        </w:numPr>
        <w:tabs>
          <w:tab w:val="left" w:pos="480"/>
        </w:tabs>
        <w:autoSpaceDE w:val="0"/>
        <w:autoSpaceDN w:val="0"/>
        <w:adjustRightInd w:val="0"/>
        <w:spacing w:before="27" w:line="239" w:lineRule="auto"/>
        <w:ind w:leftChars="0" w:right="86"/>
        <w:jc w:val="both"/>
        <w:rPr>
          <w:ins w:id="316" w:author="cwpyo" w:date="2013-07-02T16:25:00Z"/>
          <w:color w:val="C00000"/>
          <w:sz w:val="20"/>
          <w:u w:val="single"/>
        </w:rPr>
      </w:pPr>
      <w:ins w:id="317" w:author="cwpyo" w:date="2013-07-02T16:27:00Z">
        <w:r>
          <w:rPr>
            <w:rFonts w:hint="eastAsia"/>
            <w:color w:val="C00000"/>
            <w:sz w:val="20"/>
            <w:u w:val="single"/>
            <w:lang w:eastAsia="ja-JP"/>
          </w:rPr>
          <w:t>When t</w:t>
        </w:r>
      </w:ins>
      <w:ins w:id="318" w:author="cwpyo" w:date="2013-07-02T16:25:00Z">
        <w:r>
          <w:rPr>
            <w:rFonts w:hint="eastAsia"/>
            <w:color w:val="C00000"/>
            <w:sz w:val="20"/>
            <w:u w:val="single"/>
            <w:lang w:eastAsia="ja-JP"/>
          </w:rPr>
          <w:t xml:space="preserve">he CPE may receive several </w:t>
        </w:r>
      </w:ins>
      <w:ins w:id="319" w:author="cwpyo" w:date="2013-07-02T16:50:00Z">
        <w:r w:rsidR="000F57C3">
          <w:rPr>
            <w:rFonts w:hint="eastAsia"/>
            <w:color w:val="C00000"/>
            <w:sz w:val="20"/>
            <w:u w:val="single"/>
            <w:lang w:eastAsia="ja-JP"/>
          </w:rPr>
          <w:t xml:space="preserve">RNG-CMD </w:t>
        </w:r>
      </w:ins>
      <w:ins w:id="320" w:author="cwpyo" w:date="2013-07-02T16:25:00Z">
        <w:r>
          <w:rPr>
            <w:rFonts w:hint="eastAsia"/>
            <w:color w:val="C00000"/>
            <w:sz w:val="20"/>
            <w:u w:val="single"/>
            <w:lang w:eastAsia="ja-JP"/>
          </w:rPr>
          <w:t>messages sent from the centralized scheduling R-CPE</w:t>
        </w:r>
      </w:ins>
      <w:ins w:id="321" w:author="cwpyo" w:date="2013-07-02T16:27:00Z">
        <w:r>
          <w:rPr>
            <w:rFonts w:hint="eastAsia"/>
            <w:color w:val="C00000"/>
            <w:sz w:val="20"/>
            <w:u w:val="single"/>
            <w:lang w:eastAsia="ja-JP"/>
          </w:rPr>
          <w:t xml:space="preserve">s, the CPE will choose one </w:t>
        </w:r>
      </w:ins>
      <w:ins w:id="322" w:author="cwpyo" w:date="2013-07-02T16:51:00Z">
        <w:r w:rsidR="000F57C3">
          <w:rPr>
            <w:rFonts w:hint="eastAsia"/>
            <w:color w:val="C00000"/>
            <w:sz w:val="20"/>
            <w:u w:val="single"/>
            <w:lang w:eastAsia="ja-JP"/>
          </w:rPr>
          <w:t>RNG-CMD into the received RNG-CMDs for the further ranging</w:t>
        </w:r>
      </w:ins>
      <w:ins w:id="323" w:author="cwpyo" w:date="2013-07-02T16:27:00Z">
        <w:r>
          <w:rPr>
            <w:rFonts w:hint="eastAsia"/>
            <w:color w:val="C00000"/>
            <w:sz w:val="20"/>
            <w:u w:val="single"/>
            <w:lang w:eastAsia="ja-JP"/>
          </w:rPr>
          <w:t>.</w:t>
        </w:r>
      </w:ins>
      <w:ins w:id="324" w:author="cwpyo" w:date="2013-07-02T16:25:00Z">
        <w:r>
          <w:rPr>
            <w:rFonts w:hint="eastAsia"/>
            <w:color w:val="C00000"/>
            <w:sz w:val="20"/>
            <w:u w:val="single"/>
            <w:lang w:eastAsia="ja-JP"/>
          </w:rPr>
          <w:t xml:space="preserve"> </w:t>
        </w:r>
      </w:ins>
    </w:p>
    <w:p w:rsidR="00490EB6" w:rsidRPr="008014E3" w:rsidRDefault="00490EB6" w:rsidP="008014E3">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u w:val="single"/>
        </w:rPr>
      </w:pPr>
      <w:r w:rsidRPr="008014E3">
        <w:rPr>
          <w:rFonts w:hint="eastAsia"/>
          <w:color w:val="C00000"/>
          <w:sz w:val="20"/>
          <w:u w:val="single"/>
        </w:rPr>
        <w:t xml:space="preserve">Upon receiving a </w:t>
      </w:r>
      <w:ins w:id="325" w:author="cwpyo" w:date="2013-07-02T16:52:00Z">
        <w:r w:rsidR="000F57C3">
          <w:rPr>
            <w:rFonts w:hint="eastAsia"/>
            <w:color w:val="C00000"/>
            <w:sz w:val="20"/>
            <w:u w:val="single"/>
            <w:lang w:eastAsia="ja-JP"/>
          </w:rPr>
          <w:t>RNG-CMD</w:t>
        </w:r>
      </w:ins>
      <w:r w:rsidRPr="008014E3">
        <w:rPr>
          <w:rFonts w:hint="eastAsia"/>
          <w:color w:val="C00000"/>
          <w:sz w:val="20"/>
          <w:u w:val="single"/>
        </w:rPr>
        <w:t xml:space="preserve"> message with the </w:t>
      </w:r>
      <w:r w:rsidRPr="008014E3">
        <w:rPr>
          <w:color w:val="C00000"/>
          <w:sz w:val="20"/>
          <w:u w:val="single"/>
        </w:rPr>
        <w:t>“</w:t>
      </w:r>
      <w:r w:rsidRPr="008014E3">
        <w:rPr>
          <w:rFonts w:hint="eastAsia"/>
          <w:color w:val="C00000"/>
          <w:sz w:val="20"/>
          <w:u w:val="single"/>
        </w:rPr>
        <w:t>Continue</w:t>
      </w:r>
      <w:r w:rsidRPr="008014E3">
        <w:rPr>
          <w:color w:val="C00000"/>
          <w:sz w:val="20"/>
          <w:u w:val="single"/>
        </w:rPr>
        <w:t>”</w:t>
      </w:r>
      <w:r w:rsidRPr="008014E3">
        <w:rPr>
          <w:rFonts w:hint="eastAsia"/>
          <w:color w:val="C00000"/>
          <w:sz w:val="20"/>
          <w:u w:val="single"/>
        </w:rPr>
        <w:t xml:space="preserve"> status</w:t>
      </w:r>
      <w:r w:rsidR="009E235A">
        <w:rPr>
          <w:rFonts w:hint="eastAsia"/>
          <w:color w:val="C00000"/>
          <w:sz w:val="20"/>
          <w:u w:val="single"/>
          <w:lang w:eastAsia="ja-JP"/>
        </w:rPr>
        <w:t xml:space="preserve"> from the selected centralized scheduling R-CPE</w:t>
      </w:r>
      <w:r w:rsidRPr="008014E3">
        <w:rPr>
          <w:rFonts w:hint="eastAsia"/>
          <w:color w:val="C00000"/>
          <w:sz w:val="20"/>
          <w:u w:val="single"/>
        </w:rPr>
        <w:t xml:space="preserve">, the </w:t>
      </w:r>
      <w:r w:rsidRPr="008014E3">
        <w:rPr>
          <w:rFonts w:hint="eastAsia"/>
          <w:color w:val="C00000"/>
          <w:sz w:val="20"/>
          <w:u w:val="single"/>
        </w:rPr>
        <w:lastRenderedPageBreak/>
        <w:t xml:space="preserve">CPE shall continue the ranging process as done on the first entry with </w:t>
      </w:r>
      <w:ins w:id="326" w:author="cwpyo" w:date="2013-07-02T16:52:00Z">
        <w:r w:rsidR="000F57C3">
          <w:rPr>
            <w:rFonts w:hint="eastAsia"/>
            <w:color w:val="C00000"/>
            <w:sz w:val="20"/>
            <w:u w:val="single"/>
            <w:lang w:eastAsia="ja-JP"/>
          </w:rPr>
          <w:t xml:space="preserve">CRZ </w:t>
        </w:r>
      </w:ins>
      <w:r w:rsidRPr="008014E3">
        <w:rPr>
          <w:rFonts w:hint="eastAsia"/>
          <w:color w:val="C00000"/>
          <w:sz w:val="20"/>
          <w:u w:val="single"/>
        </w:rPr>
        <w:t xml:space="preserve">ranging codes on the </w:t>
      </w:r>
      <w:ins w:id="327" w:author="cwpyo" w:date="2013-07-02T16:52:00Z">
        <w:r w:rsidR="000F57C3">
          <w:rPr>
            <w:rFonts w:hint="eastAsia"/>
            <w:color w:val="C00000"/>
            <w:sz w:val="20"/>
            <w:u w:val="single"/>
            <w:lang w:eastAsia="ja-JP"/>
          </w:rPr>
          <w:t xml:space="preserve">CRZ </w:t>
        </w:r>
      </w:ins>
      <w:r w:rsidRPr="008014E3">
        <w:rPr>
          <w:rFonts w:hint="eastAsia"/>
          <w:color w:val="C00000"/>
          <w:sz w:val="20"/>
          <w:u w:val="single"/>
        </w:rPr>
        <w:t>ranging slot to the</w:t>
      </w:r>
      <w:ins w:id="328" w:author="cwpyo" w:date="2013-07-02T16:36:00Z">
        <w:r w:rsidR="009E235A">
          <w:rPr>
            <w:rFonts w:hint="eastAsia"/>
            <w:color w:val="C00000"/>
            <w:sz w:val="20"/>
            <w:u w:val="single"/>
            <w:lang w:eastAsia="ja-JP"/>
          </w:rPr>
          <w:t xml:space="preserve"> centralized scheduling</w:t>
        </w:r>
      </w:ins>
      <w:r w:rsidRPr="008014E3">
        <w:rPr>
          <w:rFonts w:hint="eastAsia"/>
          <w:color w:val="C00000"/>
          <w:sz w:val="20"/>
          <w:u w:val="single"/>
        </w:rPr>
        <w:t xml:space="preserve"> R-CPE.</w:t>
      </w:r>
    </w:p>
    <w:p w:rsidR="000F57C3" w:rsidRDefault="00352C32" w:rsidP="008014E3">
      <w:pPr>
        <w:pStyle w:val="aa"/>
        <w:widowControl w:val="0"/>
        <w:numPr>
          <w:ilvl w:val="0"/>
          <w:numId w:val="35"/>
        </w:numPr>
        <w:tabs>
          <w:tab w:val="left" w:pos="480"/>
        </w:tabs>
        <w:autoSpaceDE w:val="0"/>
        <w:autoSpaceDN w:val="0"/>
        <w:adjustRightInd w:val="0"/>
        <w:spacing w:before="27" w:line="239" w:lineRule="auto"/>
        <w:ind w:leftChars="0" w:right="86"/>
        <w:jc w:val="both"/>
        <w:rPr>
          <w:ins w:id="329" w:author="cwpyo" w:date="2013-07-02T16:56:00Z"/>
          <w:color w:val="C00000"/>
          <w:sz w:val="20"/>
          <w:u w:val="single"/>
        </w:rPr>
      </w:pPr>
      <w:r>
        <w:rPr>
          <w:rFonts w:hint="eastAsia"/>
          <w:color w:val="C00000"/>
          <w:sz w:val="20"/>
          <w:u w:val="single"/>
        </w:rPr>
        <w:t xml:space="preserve">When the </w:t>
      </w:r>
      <w:ins w:id="330" w:author="cwpyo" w:date="2013-07-02T16:25:00Z">
        <w:r w:rsidR="001D143D">
          <w:rPr>
            <w:rFonts w:hint="eastAsia"/>
            <w:color w:val="C00000"/>
            <w:sz w:val="20"/>
            <w:u w:val="single"/>
            <w:lang w:eastAsia="ja-JP"/>
          </w:rPr>
          <w:t xml:space="preserve">centralized scheduling </w:t>
        </w:r>
      </w:ins>
      <w:r>
        <w:rPr>
          <w:rFonts w:hint="eastAsia"/>
          <w:color w:val="C00000"/>
          <w:sz w:val="20"/>
          <w:u w:val="single"/>
        </w:rPr>
        <w:t>R-CPE receives a</w:t>
      </w:r>
      <w:r w:rsidR="00490EB6" w:rsidRPr="008014E3">
        <w:rPr>
          <w:rFonts w:hint="eastAsia"/>
          <w:color w:val="C00000"/>
          <w:sz w:val="20"/>
          <w:u w:val="single"/>
        </w:rPr>
        <w:t xml:space="preserve"> </w:t>
      </w:r>
      <w:ins w:id="331" w:author="cwpyo" w:date="2013-07-02T16:29:00Z">
        <w:r w:rsidR="001D143D">
          <w:rPr>
            <w:rFonts w:hint="eastAsia"/>
            <w:color w:val="C00000"/>
            <w:sz w:val="20"/>
            <w:u w:val="single"/>
            <w:lang w:eastAsia="ja-JP"/>
          </w:rPr>
          <w:t xml:space="preserve">CRZ </w:t>
        </w:r>
      </w:ins>
      <w:r w:rsidR="00490EB6" w:rsidRPr="008014E3">
        <w:rPr>
          <w:rFonts w:hint="eastAsia"/>
          <w:color w:val="C00000"/>
          <w:sz w:val="20"/>
          <w:u w:val="single"/>
        </w:rPr>
        <w:t xml:space="preserve">ranging code that no corrections, </w:t>
      </w:r>
      <w:ins w:id="332" w:author="cwpyo" w:date="2013-07-02T16:54:00Z">
        <w:r w:rsidR="000F57C3">
          <w:rPr>
            <w:rFonts w:hint="eastAsia"/>
            <w:color w:val="C00000"/>
            <w:sz w:val="20"/>
            <w:u w:val="single"/>
            <w:lang w:eastAsia="ja-JP"/>
          </w:rPr>
          <w:t xml:space="preserve">the centralized scheduling R-CPE sends a RNG-CMD with the </w:t>
        </w:r>
        <w:r w:rsidR="000F57C3">
          <w:rPr>
            <w:color w:val="C00000"/>
            <w:sz w:val="20"/>
            <w:u w:val="single"/>
            <w:lang w:eastAsia="ja-JP"/>
          </w:rPr>
          <w:t>“</w:t>
        </w:r>
        <w:r w:rsidR="000F57C3">
          <w:rPr>
            <w:rFonts w:hint="eastAsia"/>
            <w:color w:val="C00000"/>
            <w:sz w:val="20"/>
            <w:u w:val="single"/>
            <w:lang w:eastAsia="ja-JP"/>
          </w:rPr>
          <w:t>Success</w:t>
        </w:r>
        <w:r w:rsidR="000F57C3">
          <w:rPr>
            <w:color w:val="C00000"/>
            <w:sz w:val="20"/>
            <w:u w:val="single"/>
            <w:lang w:eastAsia="ja-JP"/>
          </w:rPr>
          <w:t>”</w:t>
        </w:r>
        <w:r w:rsidR="000F57C3">
          <w:rPr>
            <w:rFonts w:hint="eastAsia"/>
            <w:color w:val="C00000"/>
            <w:sz w:val="20"/>
            <w:u w:val="single"/>
            <w:lang w:eastAsia="ja-JP"/>
          </w:rPr>
          <w:t xml:space="preserve"> to the CPE. </w:t>
        </w:r>
      </w:ins>
      <w:ins w:id="333" w:author="cwpyo" w:date="2013-07-02T16:55:00Z">
        <w:r w:rsidR="000F57C3">
          <w:rPr>
            <w:rFonts w:hint="eastAsia"/>
            <w:color w:val="C00000"/>
            <w:sz w:val="20"/>
            <w:u w:val="single"/>
            <w:lang w:eastAsia="ja-JP"/>
          </w:rPr>
          <w:t xml:space="preserve">In this </w:t>
        </w:r>
      </w:ins>
      <w:ins w:id="334" w:author="cwpyo" w:date="2013-07-02T17:09:00Z">
        <w:r w:rsidR="005B770F">
          <w:rPr>
            <w:rFonts w:hint="eastAsia"/>
            <w:color w:val="C00000"/>
            <w:sz w:val="20"/>
            <w:u w:val="single"/>
            <w:lang w:eastAsia="ja-JP"/>
          </w:rPr>
          <w:t>stage</w:t>
        </w:r>
      </w:ins>
      <w:ins w:id="335" w:author="cwpyo" w:date="2013-07-02T16:55:00Z">
        <w:r w:rsidR="000F57C3">
          <w:rPr>
            <w:rFonts w:hint="eastAsia"/>
            <w:color w:val="C00000"/>
            <w:sz w:val="20"/>
            <w:u w:val="single"/>
            <w:lang w:eastAsia="ja-JP"/>
          </w:rPr>
          <w:t xml:space="preserve">, a </w:t>
        </w:r>
        <w:r w:rsidR="000F57C3">
          <w:rPr>
            <w:color w:val="C00000"/>
            <w:sz w:val="20"/>
            <w:u w:val="single"/>
            <w:lang w:eastAsia="ja-JP"/>
          </w:rPr>
          <w:t>valid</w:t>
        </w:r>
        <w:r w:rsidR="000F57C3">
          <w:rPr>
            <w:rFonts w:hint="eastAsia"/>
            <w:color w:val="C00000"/>
            <w:sz w:val="20"/>
            <w:u w:val="single"/>
            <w:lang w:eastAsia="ja-JP"/>
          </w:rPr>
          <w:t xml:space="preserve"> SID is not assigned </w:t>
        </w:r>
      </w:ins>
      <w:ins w:id="336" w:author="cwpyo" w:date="2013-07-02T16:56:00Z">
        <w:r w:rsidR="000F57C3">
          <w:rPr>
            <w:rFonts w:hint="eastAsia"/>
            <w:color w:val="C00000"/>
            <w:sz w:val="20"/>
            <w:u w:val="single"/>
            <w:lang w:eastAsia="ja-JP"/>
          </w:rPr>
          <w:t>for the CPE. Thus, the CPE sends RNG-REQ to the centralized scheduling R-CPE in a CRZ ranging slot.</w:t>
        </w:r>
      </w:ins>
    </w:p>
    <w:p w:rsidR="00490EB6" w:rsidRPr="008014E3" w:rsidRDefault="000F57C3" w:rsidP="008014E3">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u w:val="single"/>
        </w:rPr>
      </w:pPr>
      <w:ins w:id="337" w:author="cwpyo" w:date="2013-07-02T16:56:00Z">
        <w:r>
          <w:rPr>
            <w:rFonts w:hint="eastAsia"/>
            <w:color w:val="C00000"/>
            <w:sz w:val="20"/>
            <w:u w:val="single"/>
            <w:lang w:eastAsia="ja-JP"/>
          </w:rPr>
          <w:t>T</w:t>
        </w:r>
      </w:ins>
      <w:r w:rsidR="00490EB6" w:rsidRPr="008014E3">
        <w:rPr>
          <w:rFonts w:hint="eastAsia"/>
          <w:color w:val="C00000"/>
          <w:sz w:val="20"/>
          <w:u w:val="single"/>
        </w:rPr>
        <w:t xml:space="preserve">he </w:t>
      </w:r>
      <w:ins w:id="338" w:author="cwpyo" w:date="2013-07-02T16:29:00Z">
        <w:r w:rsidR="001D143D">
          <w:rPr>
            <w:rFonts w:hint="eastAsia"/>
            <w:color w:val="C00000"/>
            <w:sz w:val="20"/>
            <w:u w:val="single"/>
            <w:lang w:eastAsia="ja-JP"/>
          </w:rPr>
          <w:t xml:space="preserve">centralized scheduling </w:t>
        </w:r>
      </w:ins>
      <w:r w:rsidR="00490EB6" w:rsidRPr="008014E3">
        <w:rPr>
          <w:rFonts w:hint="eastAsia"/>
          <w:color w:val="C00000"/>
          <w:sz w:val="20"/>
          <w:u w:val="single"/>
        </w:rPr>
        <w:t xml:space="preserve">R-CPE shall sends a </w:t>
      </w:r>
      <w:ins w:id="339" w:author="cwpyo" w:date="2013-07-02T16:29:00Z">
        <w:r w:rsidR="001D143D">
          <w:rPr>
            <w:rFonts w:hint="eastAsia"/>
            <w:color w:val="C00000"/>
            <w:sz w:val="20"/>
            <w:u w:val="single"/>
            <w:lang w:eastAsia="ja-JP"/>
          </w:rPr>
          <w:t>Container</w:t>
        </w:r>
      </w:ins>
      <w:r w:rsidR="00490EB6" w:rsidRPr="008014E3">
        <w:rPr>
          <w:rFonts w:hint="eastAsia"/>
          <w:color w:val="C00000"/>
          <w:sz w:val="20"/>
          <w:u w:val="single"/>
        </w:rPr>
        <w:t xml:space="preserve"> message</w:t>
      </w:r>
      <w:ins w:id="340" w:author="cwpyo" w:date="2013-07-02T16:29:00Z">
        <w:r w:rsidR="001D143D">
          <w:rPr>
            <w:rFonts w:hint="eastAsia"/>
            <w:color w:val="C00000"/>
            <w:sz w:val="20"/>
            <w:u w:val="single"/>
            <w:lang w:eastAsia="ja-JP"/>
          </w:rPr>
          <w:t xml:space="preserve"> including the </w:t>
        </w:r>
      </w:ins>
      <w:ins w:id="341" w:author="cwpyo" w:date="2013-07-02T17:10:00Z">
        <w:r w:rsidR="005B770F">
          <w:rPr>
            <w:rFonts w:hint="eastAsia"/>
            <w:color w:val="C00000"/>
            <w:sz w:val="20"/>
            <w:u w:val="single"/>
            <w:lang w:eastAsia="ja-JP"/>
          </w:rPr>
          <w:t xml:space="preserve">received </w:t>
        </w:r>
      </w:ins>
      <w:ins w:id="342" w:author="cwpyo" w:date="2013-07-02T16:57:00Z">
        <w:r>
          <w:rPr>
            <w:rFonts w:hint="eastAsia"/>
            <w:color w:val="C00000"/>
            <w:sz w:val="20"/>
            <w:u w:val="single"/>
            <w:lang w:eastAsia="ja-JP"/>
          </w:rPr>
          <w:t xml:space="preserve">RNG-REQ </w:t>
        </w:r>
      </w:ins>
      <w:ins w:id="343" w:author="cwpyo" w:date="2013-07-02T16:30:00Z">
        <w:r w:rsidR="001D143D">
          <w:rPr>
            <w:rFonts w:hint="eastAsia"/>
            <w:color w:val="C00000"/>
            <w:sz w:val="20"/>
            <w:u w:val="single"/>
            <w:lang w:eastAsia="ja-JP"/>
          </w:rPr>
          <w:t>message</w:t>
        </w:r>
      </w:ins>
      <w:ins w:id="344" w:author="cwpyo" w:date="2013-07-02T16:57:00Z">
        <w:r>
          <w:rPr>
            <w:rFonts w:hint="eastAsia"/>
            <w:color w:val="C00000"/>
            <w:sz w:val="20"/>
            <w:u w:val="single"/>
            <w:lang w:eastAsia="ja-JP"/>
          </w:rPr>
          <w:t xml:space="preserve"> from the CPE </w:t>
        </w:r>
      </w:ins>
      <w:r w:rsidR="00490EB6" w:rsidRPr="008014E3">
        <w:rPr>
          <w:rFonts w:hint="eastAsia"/>
          <w:color w:val="C00000"/>
          <w:sz w:val="20"/>
          <w:u w:val="single"/>
        </w:rPr>
        <w:t xml:space="preserve">to the </w:t>
      </w:r>
      <w:ins w:id="345" w:author="cwpyo" w:date="2013-07-02T17:11:00Z">
        <w:r w:rsidR="005B770F">
          <w:rPr>
            <w:rFonts w:hint="eastAsia"/>
            <w:color w:val="C00000"/>
            <w:sz w:val="20"/>
            <w:u w:val="single"/>
            <w:lang w:eastAsia="ja-JP"/>
          </w:rPr>
          <w:t>BS/</w:t>
        </w:r>
      </w:ins>
      <w:r w:rsidR="00490EB6" w:rsidRPr="008014E3">
        <w:rPr>
          <w:rFonts w:hint="eastAsia"/>
          <w:color w:val="C00000"/>
          <w:sz w:val="20"/>
          <w:u w:val="single"/>
        </w:rPr>
        <w:t xml:space="preserve">MR-BS. </w:t>
      </w:r>
    </w:p>
    <w:p w:rsidR="009E235A" w:rsidRDefault="00490EB6" w:rsidP="008014E3">
      <w:pPr>
        <w:pStyle w:val="aa"/>
        <w:widowControl w:val="0"/>
        <w:numPr>
          <w:ilvl w:val="0"/>
          <w:numId w:val="35"/>
        </w:numPr>
        <w:tabs>
          <w:tab w:val="left" w:pos="480"/>
        </w:tabs>
        <w:autoSpaceDE w:val="0"/>
        <w:autoSpaceDN w:val="0"/>
        <w:adjustRightInd w:val="0"/>
        <w:spacing w:before="27" w:line="239" w:lineRule="auto"/>
        <w:ind w:leftChars="0" w:right="86"/>
        <w:jc w:val="both"/>
        <w:rPr>
          <w:ins w:id="346" w:author="cwpyo" w:date="2013-07-02T16:31:00Z"/>
          <w:color w:val="C00000"/>
          <w:sz w:val="20"/>
          <w:u w:val="single"/>
        </w:rPr>
      </w:pPr>
      <w:r w:rsidRPr="008014E3">
        <w:rPr>
          <w:rFonts w:hint="eastAsia"/>
          <w:color w:val="C00000"/>
          <w:sz w:val="20"/>
          <w:u w:val="single"/>
        </w:rPr>
        <w:t xml:space="preserve">Upon receiving the </w:t>
      </w:r>
      <w:ins w:id="347" w:author="cwpyo" w:date="2013-07-02T16:57:00Z">
        <w:r w:rsidR="000F57C3">
          <w:rPr>
            <w:rFonts w:hint="eastAsia"/>
            <w:color w:val="C00000"/>
            <w:sz w:val="20"/>
            <w:u w:val="single"/>
            <w:lang w:eastAsia="ja-JP"/>
          </w:rPr>
          <w:t xml:space="preserve">Container </w:t>
        </w:r>
      </w:ins>
      <w:r w:rsidRPr="008014E3">
        <w:rPr>
          <w:rFonts w:hint="eastAsia"/>
          <w:color w:val="C00000"/>
          <w:sz w:val="20"/>
          <w:u w:val="single"/>
        </w:rPr>
        <w:t>message,</w:t>
      </w:r>
      <w:ins w:id="348" w:author="cwpyo" w:date="2013-07-02T16:31:00Z">
        <w:r w:rsidR="009E235A">
          <w:rPr>
            <w:rFonts w:hint="eastAsia"/>
            <w:color w:val="C00000"/>
            <w:sz w:val="20"/>
            <w:u w:val="single"/>
            <w:lang w:eastAsia="ja-JP"/>
          </w:rPr>
          <w:t xml:space="preserve"> </w:t>
        </w:r>
        <w:r w:rsidR="009E235A">
          <w:rPr>
            <w:rFonts w:hint="eastAsia"/>
            <w:color w:val="C00000"/>
            <w:sz w:val="20"/>
            <w:lang w:eastAsia="ja-JP"/>
          </w:rPr>
          <w:t xml:space="preserve">the MR-BS shall return a Container ACK message with a confirmation code for the received messages to the centralized scheduling R-CPE. If the </w:t>
        </w:r>
        <w:r w:rsidR="009E235A">
          <w:rPr>
            <w:color w:val="C00000"/>
            <w:sz w:val="20"/>
            <w:lang w:eastAsia="ja-JP"/>
          </w:rPr>
          <w:t>confirmati</w:t>
        </w:r>
        <w:r w:rsidR="009E235A">
          <w:rPr>
            <w:rFonts w:hint="eastAsia"/>
            <w:color w:val="C00000"/>
            <w:sz w:val="20"/>
            <w:lang w:eastAsia="ja-JP"/>
          </w:rPr>
          <w:t xml:space="preserve">on code for a </w:t>
        </w:r>
      </w:ins>
      <w:ins w:id="349" w:author="cwpyo" w:date="2013-07-02T16:57:00Z">
        <w:r w:rsidR="000F57C3">
          <w:rPr>
            <w:rFonts w:hint="eastAsia"/>
            <w:color w:val="C00000"/>
            <w:sz w:val="20"/>
            <w:lang w:eastAsia="ja-JP"/>
          </w:rPr>
          <w:t>RNG-REQ</w:t>
        </w:r>
      </w:ins>
      <w:ins w:id="350" w:author="cwpyo" w:date="2013-07-02T16:31:00Z">
        <w:r w:rsidR="009E235A">
          <w:rPr>
            <w:rFonts w:hint="eastAsia"/>
            <w:color w:val="C00000"/>
            <w:sz w:val="20"/>
            <w:lang w:eastAsia="ja-JP"/>
          </w:rPr>
          <w:t xml:space="preserve"> message is not </w:t>
        </w:r>
        <w:r w:rsidR="009E235A">
          <w:rPr>
            <w:color w:val="C00000"/>
            <w:sz w:val="20"/>
            <w:lang w:eastAsia="ja-JP"/>
          </w:rPr>
          <w:t>“success”</w:t>
        </w:r>
        <w:r w:rsidR="009E235A">
          <w:rPr>
            <w:rFonts w:hint="eastAsia"/>
            <w:color w:val="C00000"/>
            <w:sz w:val="20"/>
            <w:lang w:eastAsia="ja-JP"/>
          </w:rPr>
          <w:t>, the centralized scheduling R-CPE shall retransmit the</w:t>
        </w:r>
      </w:ins>
      <w:ins w:id="351" w:author="cwpyo" w:date="2013-07-02T16:58:00Z">
        <w:r w:rsidR="000F57C3">
          <w:rPr>
            <w:rFonts w:hint="eastAsia"/>
            <w:color w:val="C00000"/>
            <w:sz w:val="20"/>
            <w:lang w:eastAsia="ja-JP"/>
          </w:rPr>
          <w:t xml:space="preserve"> RNG-REQ </w:t>
        </w:r>
      </w:ins>
      <w:ins w:id="352" w:author="cwpyo" w:date="2013-07-02T16:31:00Z">
        <w:r w:rsidR="009E235A">
          <w:rPr>
            <w:rFonts w:hint="eastAsia"/>
            <w:color w:val="C00000"/>
            <w:sz w:val="20"/>
            <w:lang w:eastAsia="ja-JP"/>
          </w:rPr>
          <w:t>message to the BS/MR-BS.</w:t>
        </w:r>
      </w:ins>
    </w:p>
    <w:p w:rsidR="00490EB6" w:rsidRDefault="000F57C3" w:rsidP="008014E3">
      <w:pPr>
        <w:pStyle w:val="aa"/>
        <w:widowControl w:val="0"/>
        <w:numPr>
          <w:ilvl w:val="0"/>
          <w:numId w:val="35"/>
        </w:numPr>
        <w:tabs>
          <w:tab w:val="left" w:pos="480"/>
        </w:tabs>
        <w:autoSpaceDE w:val="0"/>
        <w:autoSpaceDN w:val="0"/>
        <w:adjustRightInd w:val="0"/>
        <w:spacing w:before="27" w:line="239" w:lineRule="auto"/>
        <w:ind w:leftChars="0" w:right="86"/>
        <w:jc w:val="both"/>
        <w:rPr>
          <w:ins w:id="353" w:author="cwpyo" w:date="2013-07-02T16:59:00Z"/>
          <w:color w:val="C00000"/>
          <w:sz w:val="20"/>
          <w:u w:val="single"/>
        </w:rPr>
      </w:pPr>
      <w:ins w:id="354" w:author="cwpyo" w:date="2013-07-02T16:58:00Z">
        <w:r>
          <w:rPr>
            <w:rFonts w:hint="eastAsia"/>
            <w:color w:val="C00000"/>
            <w:sz w:val="20"/>
            <w:u w:val="single"/>
            <w:lang w:eastAsia="ja-JP"/>
          </w:rPr>
          <w:t>When successfully receiving the RNG-REQ, t</w:t>
        </w:r>
      </w:ins>
      <w:r w:rsidR="00490EB6" w:rsidRPr="009E235A">
        <w:rPr>
          <w:rFonts w:hint="eastAsia"/>
          <w:color w:val="C00000"/>
          <w:sz w:val="20"/>
          <w:u w:val="single"/>
        </w:rPr>
        <w:t xml:space="preserve">he </w:t>
      </w:r>
      <w:ins w:id="355" w:author="cwpyo" w:date="2013-07-02T16:58:00Z">
        <w:r>
          <w:rPr>
            <w:rFonts w:hint="eastAsia"/>
            <w:color w:val="C00000"/>
            <w:sz w:val="20"/>
            <w:u w:val="single"/>
            <w:lang w:eastAsia="ja-JP"/>
          </w:rPr>
          <w:t>BS/</w:t>
        </w:r>
      </w:ins>
      <w:r w:rsidR="00490EB6" w:rsidRPr="009E235A">
        <w:rPr>
          <w:rFonts w:hint="eastAsia"/>
          <w:color w:val="C00000"/>
          <w:sz w:val="20"/>
          <w:u w:val="single"/>
        </w:rPr>
        <w:t xml:space="preserve">MR-BS shall provide </w:t>
      </w:r>
      <w:ins w:id="356" w:author="cwpyo" w:date="2013-07-02T16:34:00Z">
        <w:r w:rsidR="009E235A" w:rsidRPr="009E235A">
          <w:rPr>
            <w:rFonts w:hint="eastAsia"/>
            <w:color w:val="C00000"/>
            <w:sz w:val="20"/>
            <w:u w:val="single"/>
            <w:lang w:eastAsia="ja-JP"/>
          </w:rPr>
          <w:t xml:space="preserve">a </w:t>
        </w:r>
        <w:r w:rsidR="009E235A" w:rsidRPr="009E235A">
          <w:rPr>
            <w:color w:val="C00000"/>
            <w:sz w:val="20"/>
            <w:u w:val="single"/>
            <w:lang w:eastAsia="ja-JP"/>
          </w:rPr>
          <w:t>valid</w:t>
        </w:r>
        <w:r w:rsidR="009E235A" w:rsidRPr="009E235A">
          <w:rPr>
            <w:rFonts w:hint="eastAsia"/>
            <w:color w:val="C00000"/>
            <w:sz w:val="20"/>
            <w:u w:val="single"/>
            <w:lang w:eastAsia="ja-JP"/>
          </w:rPr>
          <w:t xml:space="preserve"> SID for the CPE by sending RNG-CMD message. </w:t>
        </w:r>
      </w:ins>
      <w:r w:rsidR="00490EB6" w:rsidRPr="009E235A">
        <w:rPr>
          <w:rFonts w:hint="eastAsia"/>
          <w:color w:val="C00000"/>
          <w:sz w:val="20"/>
          <w:u w:val="single"/>
          <w:lang w:eastAsia="ja-JP"/>
        </w:rPr>
        <w:t>I</w:t>
      </w:r>
      <w:r w:rsidR="00490EB6" w:rsidRPr="009E235A">
        <w:rPr>
          <w:rFonts w:hint="eastAsia"/>
          <w:color w:val="C00000"/>
          <w:sz w:val="20"/>
          <w:u w:val="single"/>
        </w:rPr>
        <w:t xml:space="preserve">f this RNG-CMD message </w:t>
      </w:r>
      <w:r w:rsidR="00490EB6" w:rsidRPr="009E235A">
        <w:rPr>
          <w:rFonts w:hint="eastAsia"/>
          <w:color w:val="C00000"/>
          <w:sz w:val="20"/>
          <w:u w:val="single"/>
          <w:lang w:eastAsia="ja-JP"/>
        </w:rPr>
        <w:t xml:space="preserve">includes a </w:t>
      </w:r>
      <w:r w:rsidR="00490EB6" w:rsidRPr="009E235A">
        <w:rPr>
          <w:color w:val="C00000"/>
          <w:sz w:val="20"/>
          <w:u w:val="single"/>
          <w:lang w:eastAsia="ja-JP"/>
        </w:rPr>
        <w:t>“</w:t>
      </w:r>
      <w:r w:rsidR="00490EB6" w:rsidRPr="009E235A">
        <w:rPr>
          <w:rFonts w:hint="eastAsia"/>
          <w:color w:val="C00000"/>
          <w:sz w:val="20"/>
          <w:u w:val="single"/>
          <w:lang w:eastAsia="ja-JP"/>
        </w:rPr>
        <w:t>continue</w:t>
      </w:r>
      <w:r w:rsidR="00490EB6" w:rsidRPr="009E235A">
        <w:rPr>
          <w:color w:val="C00000"/>
          <w:sz w:val="20"/>
          <w:u w:val="single"/>
          <w:lang w:eastAsia="ja-JP"/>
        </w:rPr>
        <w:t>”</w:t>
      </w:r>
      <w:r w:rsidR="00490EB6" w:rsidRPr="009E235A">
        <w:rPr>
          <w:rFonts w:hint="eastAsia"/>
          <w:color w:val="C00000"/>
          <w:sz w:val="20"/>
          <w:u w:val="single"/>
          <w:lang w:eastAsia="ja-JP"/>
        </w:rPr>
        <w:t xml:space="preserve"> indication, the ranging proces</w:t>
      </w:r>
      <w:r w:rsidR="00490EB6" w:rsidRPr="009E235A">
        <w:rPr>
          <w:rFonts w:hint="eastAsia"/>
          <w:color w:val="C00000"/>
          <w:sz w:val="20"/>
          <w:u w:val="single"/>
        </w:rPr>
        <w:t>s should be continued using the ranging mechanism.</w:t>
      </w:r>
    </w:p>
    <w:p w:rsidR="000F57C3" w:rsidRPr="00904455" w:rsidRDefault="000F57C3" w:rsidP="000F57C3">
      <w:pPr>
        <w:pStyle w:val="aa"/>
        <w:widowControl w:val="0"/>
        <w:numPr>
          <w:ilvl w:val="0"/>
          <w:numId w:val="35"/>
        </w:numPr>
        <w:tabs>
          <w:tab w:val="left" w:pos="480"/>
        </w:tabs>
        <w:autoSpaceDE w:val="0"/>
        <w:autoSpaceDN w:val="0"/>
        <w:adjustRightInd w:val="0"/>
        <w:spacing w:before="27" w:line="239" w:lineRule="auto"/>
        <w:ind w:leftChars="0" w:right="86"/>
        <w:jc w:val="both"/>
        <w:rPr>
          <w:ins w:id="357" w:author="cwpyo" w:date="2013-07-02T16:59:00Z"/>
          <w:color w:val="C00000"/>
          <w:sz w:val="20"/>
        </w:rPr>
      </w:pPr>
      <w:ins w:id="358" w:author="cwpyo" w:date="2013-07-02T16:59:00Z">
        <w:r w:rsidRPr="00C701D7">
          <w:rPr>
            <w:color w:val="C00000"/>
            <w:sz w:val="20"/>
          </w:rPr>
          <w:t>The</w:t>
        </w:r>
        <w:r w:rsidRPr="00C701D7">
          <w:rPr>
            <w:color w:val="C00000"/>
            <w:spacing w:val="47"/>
            <w:sz w:val="20"/>
          </w:rPr>
          <w:t xml:space="preserve"> </w:t>
        </w:r>
        <w:r w:rsidRPr="00C701D7">
          <w:rPr>
            <w:color w:val="C00000"/>
            <w:sz w:val="20"/>
          </w:rPr>
          <w:t>ti</w:t>
        </w:r>
        <w:r w:rsidRPr="00C701D7">
          <w:rPr>
            <w:color w:val="C00000"/>
            <w:spacing w:val="-2"/>
            <w:sz w:val="20"/>
          </w:rPr>
          <w:t>m</w:t>
        </w:r>
        <w:r w:rsidRPr="00C701D7">
          <w:rPr>
            <w:color w:val="C00000"/>
            <w:sz w:val="20"/>
          </w:rPr>
          <w:t>eout</w:t>
        </w:r>
        <w:r w:rsidRPr="00C701D7">
          <w:rPr>
            <w:color w:val="C00000"/>
            <w:spacing w:val="47"/>
            <w:sz w:val="20"/>
          </w:rPr>
          <w:t xml:space="preserve"> </w:t>
        </w:r>
        <w:r w:rsidRPr="00C701D7">
          <w:rPr>
            <w:color w:val="C00000"/>
            <w:sz w:val="20"/>
          </w:rPr>
          <w:t>requ</w:t>
        </w:r>
        <w:r w:rsidRPr="00C701D7">
          <w:rPr>
            <w:color w:val="C00000"/>
            <w:spacing w:val="-2"/>
            <w:sz w:val="20"/>
          </w:rPr>
          <w:t>i</w:t>
        </w:r>
        <w:r w:rsidRPr="00C701D7">
          <w:rPr>
            <w:color w:val="C00000"/>
            <w:sz w:val="20"/>
          </w:rPr>
          <w:t>red</w:t>
        </w:r>
        <w:r w:rsidRPr="00C701D7">
          <w:rPr>
            <w:color w:val="C00000"/>
            <w:spacing w:val="47"/>
            <w:sz w:val="20"/>
          </w:rPr>
          <w:t xml:space="preserve"> </w:t>
        </w:r>
        <w:r w:rsidRPr="00C701D7">
          <w:rPr>
            <w:color w:val="C00000"/>
            <w:sz w:val="20"/>
          </w:rPr>
          <w:t>for</w:t>
        </w:r>
        <w:r w:rsidRPr="00C701D7">
          <w:rPr>
            <w:color w:val="C00000"/>
            <w:spacing w:val="47"/>
            <w:sz w:val="20"/>
          </w:rPr>
          <w:t xml:space="preserve"> </w:t>
        </w:r>
        <w:r w:rsidRPr="00C701D7">
          <w:rPr>
            <w:color w:val="C00000"/>
            <w:spacing w:val="-2"/>
            <w:sz w:val="20"/>
          </w:rPr>
          <w:t>t</w:t>
        </w:r>
        <w:r w:rsidRPr="00C701D7">
          <w:rPr>
            <w:color w:val="C00000"/>
            <w:sz w:val="20"/>
          </w:rPr>
          <w:t>he</w:t>
        </w:r>
        <w:r w:rsidRPr="00C701D7">
          <w:rPr>
            <w:color w:val="C00000"/>
            <w:spacing w:val="47"/>
            <w:sz w:val="20"/>
          </w:rPr>
          <w:t xml:space="preserve"> </w:t>
        </w:r>
        <w:r w:rsidRPr="00C701D7">
          <w:rPr>
            <w:color w:val="C00000"/>
            <w:sz w:val="20"/>
          </w:rPr>
          <w:t>CPE</w:t>
        </w:r>
        <w:r w:rsidRPr="00C701D7">
          <w:rPr>
            <w:color w:val="C00000"/>
            <w:spacing w:val="47"/>
            <w:sz w:val="20"/>
          </w:rPr>
          <w:t xml:space="preserve"> </w:t>
        </w:r>
        <w:r w:rsidRPr="00C701D7">
          <w:rPr>
            <w:color w:val="C00000"/>
            <w:sz w:val="20"/>
          </w:rPr>
          <w:t>to</w:t>
        </w:r>
        <w:r w:rsidRPr="00C701D7">
          <w:rPr>
            <w:color w:val="C00000"/>
            <w:spacing w:val="45"/>
            <w:sz w:val="20"/>
          </w:rPr>
          <w:t xml:space="preserve"> </w:t>
        </w:r>
        <w:r w:rsidRPr="00C701D7">
          <w:rPr>
            <w:color w:val="C00000"/>
            <w:sz w:val="20"/>
          </w:rPr>
          <w:t>wa</w:t>
        </w:r>
        <w:r w:rsidRPr="00C701D7">
          <w:rPr>
            <w:color w:val="C00000"/>
            <w:spacing w:val="-1"/>
            <w:sz w:val="20"/>
          </w:rPr>
          <w:t>i</w:t>
        </w:r>
        <w:r w:rsidRPr="00C701D7">
          <w:rPr>
            <w:color w:val="C00000"/>
            <w:sz w:val="20"/>
          </w:rPr>
          <w:t>t</w:t>
        </w:r>
        <w:r w:rsidRPr="00C701D7">
          <w:rPr>
            <w:color w:val="C00000"/>
            <w:spacing w:val="47"/>
            <w:sz w:val="20"/>
          </w:rPr>
          <w:t xml:space="preserve"> </w:t>
        </w:r>
        <w:r w:rsidRPr="00C701D7">
          <w:rPr>
            <w:color w:val="C00000"/>
            <w:sz w:val="20"/>
          </w:rPr>
          <w:t>for</w:t>
        </w:r>
        <w:r w:rsidRPr="00C701D7">
          <w:rPr>
            <w:color w:val="C00000"/>
            <w:spacing w:val="47"/>
            <w:sz w:val="20"/>
          </w:rPr>
          <w:t xml:space="preserve"> </w:t>
        </w:r>
        <w:r w:rsidRPr="00C701D7">
          <w:rPr>
            <w:color w:val="C00000"/>
            <w:sz w:val="20"/>
          </w:rPr>
          <w:t>R</w:t>
        </w:r>
        <w:r w:rsidRPr="00C701D7">
          <w:rPr>
            <w:color w:val="C00000"/>
            <w:spacing w:val="-1"/>
            <w:sz w:val="20"/>
          </w:rPr>
          <w:t>N</w:t>
        </w:r>
        <w:r w:rsidRPr="00C701D7">
          <w:rPr>
            <w:color w:val="C00000"/>
            <w:spacing w:val="3"/>
            <w:sz w:val="20"/>
          </w:rPr>
          <w:t>G</w:t>
        </w:r>
        <w:r w:rsidRPr="00C701D7">
          <w:rPr>
            <w:color w:val="C00000"/>
            <w:sz w:val="20"/>
          </w:rPr>
          <w:t>-CMD is def</w:t>
        </w:r>
        <w:r w:rsidRPr="00C701D7">
          <w:rPr>
            <w:color w:val="C00000"/>
            <w:spacing w:val="-2"/>
            <w:sz w:val="20"/>
          </w:rPr>
          <w:t>i</w:t>
        </w:r>
        <w:r w:rsidRPr="00C701D7">
          <w:rPr>
            <w:color w:val="C00000"/>
            <w:sz w:val="20"/>
          </w:rPr>
          <w:t xml:space="preserve">ned by </w:t>
        </w:r>
        <w:r w:rsidRPr="00C701D7">
          <w:rPr>
            <w:color w:val="C00000"/>
            <w:spacing w:val="-2"/>
            <w:sz w:val="20"/>
          </w:rPr>
          <w:t>t</w:t>
        </w:r>
        <w:r w:rsidRPr="00C701D7">
          <w:rPr>
            <w:color w:val="C00000"/>
            <w:sz w:val="20"/>
          </w:rPr>
          <w:t>he ti</w:t>
        </w:r>
        <w:r w:rsidRPr="00C701D7">
          <w:rPr>
            <w:color w:val="C00000"/>
            <w:spacing w:val="-2"/>
            <w:sz w:val="20"/>
          </w:rPr>
          <w:t>m</w:t>
        </w:r>
        <w:r w:rsidRPr="00C701D7">
          <w:rPr>
            <w:color w:val="C00000"/>
            <w:sz w:val="20"/>
          </w:rPr>
          <w:t>er T3.</w:t>
        </w:r>
      </w:ins>
    </w:p>
    <w:p w:rsidR="000F57C3" w:rsidRPr="000F57C3" w:rsidRDefault="000F57C3" w:rsidP="000F57C3">
      <w:pPr>
        <w:widowControl w:val="0"/>
        <w:tabs>
          <w:tab w:val="left" w:pos="480"/>
        </w:tabs>
        <w:autoSpaceDE w:val="0"/>
        <w:autoSpaceDN w:val="0"/>
        <w:adjustRightInd w:val="0"/>
        <w:spacing w:before="27" w:line="239" w:lineRule="auto"/>
        <w:ind w:left="120" w:right="86"/>
        <w:jc w:val="both"/>
        <w:rPr>
          <w:color w:val="C00000"/>
          <w:sz w:val="20"/>
          <w:u w:val="single"/>
          <w:lang w:eastAsia="ja-JP"/>
        </w:rPr>
      </w:pPr>
    </w:p>
    <w:p w:rsidR="00D13444" w:rsidRDefault="00D13444" w:rsidP="00D13444">
      <w:pPr>
        <w:autoSpaceDE w:val="0"/>
        <w:autoSpaceDN w:val="0"/>
        <w:adjustRightInd w:val="0"/>
        <w:ind w:left="120"/>
        <w:rPr>
          <w:rFonts w:ascii="Arial" w:hAnsi="Arial" w:cs="Arial" w:hint="eastAsia"/>
          <w:b/>
          <w:bCs/>
          <w:sz w:val="20"/>
          <w:lang w:eastAsia="ja-JP"/>
        </w:rPr>
      </w:pPr>
    </w:p>
    <w:p w:rsidR="00D13444" w:rsidRDefault="00D13444" w:rsidP="00D13444">
      <w:pPr>
        <w:autoSpaceDE w:val="0"/>
        <w:autoSpaceDN w:val="0"/>
        <w:adjustRightInd w:val="0"/>
        <w:ind w:left="120"/>
        <w:rPr>
          <w:rFonts w:ascii="Arial" w:hAnsi="Arial" w:cs="Arial"/>
          <w:sz w:val="20"/>
        </w:rPr>
      </w:pPr>
      <w:proofErr w:type="gramStart"/>
      <w:r>
        <w:rPr>
          <w:rFonts w:ascii="Arial" w:hAnsi="Arial" w:cs="Arial"/>
          <w:b/>
          <w:bCs/>
          <w:sz w:val="20"/>
        </w:rPr>
        <w:t xml:space="preserve">7.15.2.2 </w:t>
      </w:r>
      <w:r>
        <w:rPr>
          <w:rFonts w:ascii="Arial" w:hAnsi="Arial" w:cs="Arial"/>
          <w:b/>
          <w:bCs/>
          <w:spacing w:val="30"/>
          <w:sz w:val="20"/>
        </w:rPr>
        <w:t xml:space="preserve"> </w:t>
      </w:r>
      <w:r>
        <w:rPr>
          <w:rFonts w:ascii="Arial" w:hAnsi="Arial" w:cs="Arial"/>
          <w:b/>
          <w:bCs/>
          <w:sz w:val="20"/>
        </w:rPr>
        <w:t>CD</w:t>
      </w:r>
      <w:r>
        <w:rPr>
          <w:rFonts w:ascii="Arial" w:hAnsi="Arial" w:cs="Arial"/>
          <w:b/>
          <w:bCs/>
          <w:spacing w:val="-1"/>
          <w:sz w:val="20"/>
        </w:rPr>
        <w:t>M</w:t>
      </w:r>
      <w:r>
        <w:rPr>
          <w:rFonts w:ascii="Arial" w:hAnsi="Arial" w:cs="Arial"/>
          <w:b/>
          <w:bCs/>
          <w:sz w:val="20"/>
        </w:rPr>
        <w:t>A</w:t>
      </w:r>
      <w:proofErr w:type="gramEnd"/>
      <w:r>
        <w:rPr>
          <w:rFonts w:ascii="Arial" w:hAnsi="Arial" w:cs="Arial"/>
          <w:b/>
          <w:bCs/>
          <w:sz w:val="20"/>
        </w:rPr>
        <w:t xml:space="preserve"> Peri</w:t>
      </w:r>
      <w:r>
        <w:rPr>
          <w:rFonts w:ascii="Arial" w:hAnsi="Arial" w:cs="Arial"/>
          <w:b/>
          <w:bCs/>
          <w:spacing w:val="-1"/>
          <w:sz w:val="20"/>
        </w:rPr>
        <w:t>o</w:t>
      </w:r>
      <w:r>
        <w:rPr>
          <w:rFonts w:ascii="Arial" w:hAnsi="Arial" w:cs="Arial"/>
          <w:b/>
          <w:bCs/>
          <w:sz w:val="20"/>
        </w:rPr>
        <w:t>dic ranging</w:t>
      </w:r>
      <w:r>
        <w:rPr>
          <w:rFonts w:ascii="Arial" w:hAnsi="Arial" w:cs="Arial"/>
          <w:b/>
          <w:bCs/>
          <w:spacing w:val="-2"/>
          <w:sz w:val="20"/>
        </w:rPr>
        <w:t xml:space="preserve"> </w:t>
      </w:r>
      <w:r>
        <w:rPr>
          <w:rFonts w:ascii="Arial" w:hAnsi="Arial" w:cs="Arial"/>
          <w:b/>
          <w:bCs/>
          <w:sz w:val="20"/>
        </w:rPr>
        <w:t>and automa</w:t>
      </w:r>
      <w:r>
        <w:rPr>
          <w:rFonts w:ascii="Arial" w:hAnsi="Arial" w:cs="Arial"/>
          <w:b/>
          <w:bCs/>
          <w:spacing w:val="-1"/>
          <w:sz w:val="20"/>
        </w:rPr>
        <w:t>t</w:t>
      </w:r>
      <w:r>
        <w:rPr>
          <w:rFonts w:ascii="Arial" w:hAnsi="Arial" w:cs="Arial"/>
          <w:b/>
          <w:bCs/>
          <w:sz w:val="20"/>
        </w:rPr>
        <w:t>ic adjustme</w:t>
      </w:r>
      <w:r>
        <w:rPr>
          <w:rFonts w:ascii="Arial" w:hAnsi="Arial" w:cs="Arial"/>
          <w:b/>
          <w:bCs/>
          <w:spacing w:val="-1"/>
          <w:sz w:val="20"/>
        </w:rPr>
        <w:t>n</w:t>
      </w:r>
      <w:r>
        <w:rPr>
          <w:rFonts w:ascii="Arial" w:hAnsi="Arial" w:cs="Arial"/>
          <w:b/>
          <w:bCs/>
          <w:sz w:val="20"/>
        </w:rPr>
        <w:t>ts</w:t>
      </w:r>
    </w:p>
    <w:p w:rsidR="00D13444" w:rsidRDefault="00D13444" w:rsidP="00D13444">
      <w:pPr>
        <w:autoSpaceDE w:val="0"/>
        <w:autoSpaceDN w:val="0"/>
        <w:adjustRightInd w:val="0"/>
        <w:spacing w:before="19" w:line="220" w:lineRule="exact"/>
        <w:rPr>
          <w:rFonts w:ascii="Arial" w:hAnsi="Arial" w:cs="Arial"/>
        </w:rPr>
      </w:pPr>
    </w:p>
    <w:p w:rsidR="00D13444" w:rsidRPr="00D13444" w:rsidRDefault="00D13444" w:rsidP="00D13444">
      <w:pPr>
        <w:autoSpaceDE w:val="0"/>
        <w:autoSpaceDN w:val="0"/>
        <w:adjustRightInd w:val="0"/>
        <w:ind w:left="120"/>
        <w:jc w:val="both"/>
        <w:rPr>
          <w:sz w:val="20"/>
          <w:bdr w:val="single" w:sz="4" w:space="0" w:color="auto"/>
        </w:rPr>
      </w:pPr>
      <w:r w:rsidRPr="00D13444">
        <w:rPr>
          <w:sz w:val="20"/>
          <w:bdr w:val="single" w:sz="4" w:space="0" w:color="auto"/>
        </w:rPr>
        <w:t>The following su</w:t>
      </w:r>
      <w:r w:rsidRPr="00D13444">
        <w:rPr>
          <w:spacing w:val="-1"/>
          <w:sz w:val="20"/>
          <w:bdr w:val="single" w:sz="4" w:space="0" w:color="auto"/>
        </w:rPr>
        <w:t>m</w:t>
      </w:r>
      <w:r w:rsidRPr="00D13444">
        <w:rPr>
          <w:spacing w:val="-2"/>
          <w:sz w:val="20"/>
          <w:bdr w:val="single" w:sz="4" w:space="0" w:color="auto"/>
        </w:rPr>
        <w:t>m</w:t>
      </w:r>
      <w:r w:rsidRPr="00D13444">
        <w:rPr>
          <w:sz w:val="20"/>
          <w:bdr w:val="single" w:sz="4" w:space="0" w:color="auto"/>
        </w:rPr>
        <w:t>arizes the general a</w:t>
      </w:r>
      <w:r w:rsidRPr="00D13444">
        <w:rPr>
          <w:spacing w:val="-2"/>
          <w:sz w:val="20"/>
          <w:bdr w:val="single" w:sz="4" w:space="0" w:color="auto"/>
        </w:rPr>
        <w:t>l</w:t>
      </w:r>
      <w:r w:rsidRPr="00D13444">
        <w:rPr>
          <w:sz w:val="20"/>
          <w:bdr w:val="single" w:sz="4" w:space="0" w:color="auto"/>
        </w:rPr>
        <w:t>gorit</w:t>
      </w:r>
      <w:r w:rsidRPr="00D13444">
        <w:rPr>
          <w:spacing w:val="2"/>
          <w:sz w:val="20"/>
          <w:bdr w:val="single" w:sz="4" w:space="0" w:color="auto"/>
        </w:rPr>
        <w:t>h</w:t>
      </w:r>
      <w:r w:rsidRPr="00D13444">
        <w:rPr>
          <w:sz w:val="20"/>
          <w:bdr w:val="single" w:sz="4" w:space="0" w:color="auto"/>
        </w:rPr>
        <w:t>m</w:t>
      </w:r>
      <w:r w:rsidRPr="00D13444">
        <w:rPr>
          <w:spacing w:val="-2"/>
          <w:sz w:val="20"/>
          <w:bdr w:val="single" w:sz="4" w:space="0" w:color="auto"/>
        </w:rPr>
        <w:t xml:space="preserve"> </w:t>
      </w:r>
      <w:r w:rsidRPr="00D13444">
        <w:rPr>
          <w:sz w:val="20"/>
          <w:bdr w:val="single" w:sz="4" w:space="0" w:color="auto"/>
        </w:rPr>
        <w:t>for CD</w:t>
      </w:r>
      <w:r w:rsidRPr="00D13444">
        <w:rPr>
          <w:spacing w:val="-2"/>
          <w:sz w:val="20"/>
          <w:bdr w:val="single" w:sz="4" w:space="0" w:color="auto"/>
        </w:rPr>
        <w:t>M</w:t>
      </w:r>
      <w:r w:rsidRPr="00D13444">
        <w:rPr>
          <w:sz w:val="20"/>
          <w:bdr w:val="single" w:sz="4" w:space="0" w:color="auto"/>
        </w:rPr>
        <w:t>A per</w:t>
      </w:r>
      <w:r w:rsidRPr="00D13444">
        <w:rPr>
          <w:spacing w:val="-1"/>
          <w:sz w:val="20"/>
          <w:bdr w:val="single" w:sz="4" w:space="0" w:color="auto"/>
        </w:rPr>
        <w:t>i</w:t>
      </w:r>
      <w:r w:rsidRPr="00D13444">
        <w:rPr>
          <w:sz w:val="20"/>
          <w:bdr w:val="single" w:sz="4" w:space="0" w:color="auto"/>
        </w:rPr>
        <w:t>odic rangin</w:t>
      </w:r>
      <w:r w:rsidRPr="00D13444">
        <w:rPr>
          <w:spacing w:val="2"/>
          <w:sz w:val="20"/>
          <w:bdr w:val="single" w:sz="4" w:space="0" w:color="auto"/>
        </w:rPr>
        <w:t>g</w:t>
      </w:r>
      <w:r w:rsidRPr="00D13444">
        <w:rPr>
          <w:sz w:val="20"/>
          <w:bdr w:val="single" w:sz="4" w:space="0" w:color="auto"/>
        </w:rPr>
        <w:t>:</w:t>
      </w:r>
    </w:p>
    <w:p w:rsidR="00D13444" w:rsidRPr="00D13444" w:rsidRDefault="00D13444" w:rsidP="00D13444">
      <w:pPr>
        <w:autoSpaceDE w:val="0"/>
        <w:autoSpaceDN w:val="0"/>
        <w:adjustRightInd w:val="0"/>
        <w:spacing w:line="200" w:lineRule="exact"/>
        <w:jc w:val="both"/>
        <w:rPr>
          <w:sz w:val="20"/>
          <w:bdr w:val="single" w:sz="4" w:space="0" w:color="auto"/>
        </w:rPr>
      </w:pPr>
    </w:p>
    <w:p w:rsidR="00D13444" w:rsidRPr="00D13444" w:rsidRDefault="00D13444" w:rsidP="00D13444">
      <w:pPr>
        <w:autoSpaceDE w:val="0"/>
        <w:autoSpaceDN w:val="0"/>
        <w:adjustRightInd w:val="0"/>
        <w:spacing w:line="260" w:lineRule="exact"/>
        <w:jc w:val="both"/>
        <w:rPr>
          <w:sz w:val="26"/>
          <w:szCs w:val="26"/>
          <w:bdr w:val="single" w:sz="4" w:space="0" w:color="auto"/>
        </w:rPr>
      </w:pPr>
    </w:p>
    <w:p w:rsidR="00D13444" w:rsidRPr="00D13444" w:rsidRDefault="00D13444" w:rsidP="00D13444">
      <w:pPr>
        <w:tabs>
          <w:tab w:val="left" w:pos="460"/>
        </w:tabs>
        <w:autoSpaceDE w:val="0"/>
        <w:autoSpaceDN w:val="0"/>
        <w:adjustRightInd w:val="0"/>
        <w:spacing w:line="239" w:lineRule="auto"/>
        <w:ind w:left="480" w:right="86" w:hanging="360"/>
        <w:jc w:val="both"/>
        <w:rPr>
          <w:sz w:val="20"/>
          <w:bdr w:val="single" w:sz="4" w:space="0" w:color="auto"/>
        </w:rPr>
      </w:pPr>
      <w:r w:rsidRPr="00D13444">
        <w:rPr>
          <w:sz w:val="20"/>
          <w:bdr w:val="single" w:sz="4" w:space="0" w:color="auto"/>
        </w:rPr>
        <w:t>a)</w:t>
      </w:r>
      <w:r w:rsidRPr="00D13444">
        <w:rPr>
          <w:sz w:val="20"/>
          <w:bdr w:val="single" w:sz="4" w:space="0" w:color="auto"/>
        </w:rPr>
        <w:tab/>
        <w:t>The</w:t>
      </w:r>
      <w:r w:rsidRPr="00D13444">
        <w:rPr>
          <w:spacing w:val="22"/>
          <w:sz w:val="20"/>
          <w:bdr w:val="single" w:sz="4" w:space="0" w:color="auto"/>
        </w:rPr>
        <w:t xml:space="preserve"> </w:t>
      </w:r>
      <w:r w:rsidRPr="00D13444">
        <w:rPr>
          <w:sz w:val="20"/>
          <w:bdr w:val="single" w:sz="4" w:space="0" w:color="auto"/>
        </w:rPr>
        <w:t>CPE</w:t>
      </w:r>
      <w:r w:rsidRPr="00D13444">
        <w:rPr>
          <w:spacing w:val="22"/>
          <w:sz w:val="20"/>
          <w:bdr w:val="single" w:sz="4" w:space="0" w:color="auto"/>
        </w:rPr>
        <w:t xml:space="preserve"> </w:t>
      </w:r>
      <w:r w:rsidRPr="00D13444">
        <w:rPr>
          <w:sz w:val="20"/>
          <w:bdr w:val="single" w:sz="4" w:space="0" w:color="auto"/>
        </w:rPr>
        <w:t>shall</w:t>
      </w:r>
      <w:r w:rsidRPr="00D13444">
        <w:rPr>
          <w:spacing w:val="20"/>
          <w:sz w:val="20"/>
          <w:bdr w:val="single" w:sz="4" w:space="0" w:color="auto"/>
        </w:rPr>
        <w:t xml:space="preserve"> </w:t>
      </w:r>
      <w:r w:rsidRPr="00D13444">
        <w:rPr>
          <w:sz w:val="20"/>
          <w:bdr w:val="single" w:sz="4" w:space="0" w:color="auto"/>
        </w:rPr>
        <w:t>choose</w:t>
      </w:r>
      <w:r w:rsidRPr="00D13444">
        <w:rPr>
          <w:spacing w:val="22"/>
          <w:sz w:val="20"/>
          <w:bdr w:val="single" w:sz="4" w:space="0" w:color="auto"/>
        </w:rPr>
        <w:t xml:space="preserve"> </w:t>
      </w:r>
      <w:r w:rsidRPr="00D13444">
        <w:rPr>
          <w:sz w:val="20"/>
          <w:bdr w:val="single" w:sz="4" w:space="0" w:color="auto"/>
        </w:rPr>
        <w:t>rando</w:t>
      </w:r>
      <w:r w:rsidRPr="00D13444">
        <w:rPr>
          <w:spacing w:val="-2"/>
          <w:sz w:val="20"/>
          <w:bdr w:val="single" w:sz="4" w:space="0" w:color="auto"/>
        </w:rPr>
        <w:t>m</w:t>
      </w:r>
      <w:r w:rsidRPr="00D13444">
        <w:rPr>
          <w:sz w:val="20"/>
          <w:bdr w:val="single" w:sz="4" w:space="0" w:color="auto"/>
        </w:rPr>
        <w:t>ly</w:t>
      </w:r>
      <w:r w:rsidRPr="00D13444">
        <w:rPr>
          <w:spacing w:val="22"/>
          <w:sz w:val="20"/>
          <w:bdr w:val="single" w:sz="4" w:space="0" w:color="auto"/>
        </w:rPr>
        <w:t xml:space="preserve"> </w:t>
      </w:r>
      <w:r w:rsidRPr="00D13444">
        <w:rPr>
          <w:sz w:val="20"/>
          <w:bdr w:val="single" w:sz="4" w:space="0" w:color="auto"/>
        </w:rPr>
        <w:t>a</w:t>
      </w:r>
      <w:r w:rsidRPr="00D13444">
        <w:rPr>
          <w:spacing w:val="22"/>
          <w:sz w:val="20"/>
          <w:bdr w:val="single" w:sz="4" w:space="0" w:color="auto"/>
        </w:rPr>
        <w:t xml:space="preserve"> </w:t>
      </w:r>
      <w:r w:rsidRPr="00D13444">
        <w:rPr>
          <w:sz w:val="20"/>
          <w:bdr w:val="single" w:sz="4" w:space="0" w:color="auto"/>
        </w:rPr>
        <w:t>Ranging</w:t>
      </w:r>
      <w:r w:rsidRPr="00D13444">
        <w:rPr>
          <w:spacing w:val="22"/>
          <w:sz w:val="20"/>
          <w:bdr w:val="single" w:sz="4" w:space="0" w:color="auto"/>
        </w:rPr>
        <w:t xml:space="preserve"> </w:t>
      </w:r>
      <w:r w:rsidRPr="00D13444">
        <w:rPr>
          <w:sz w:val="20"/>
          <w:bdr w:val="single" w:sz="4" w:space="0" w:color="auto"/>
        </w:rPr>
        <w:t>Slot</w:t>
      </w:r>
      <w:r w:rsidRPr="00D13444">
        <w:rPr>
          <w:spacing w:val="22"/>
          <w:sz w:val="20"/>
          <w:bdr w:val="single" w:sz="4" w:space="0" w:color="auto"/>
        </w:rPr>
        <w:t xml:space="preserve"> </w:t>
      </w:r>
      <w:r w:rsidRPr="00D13444">
        <w:rPr>
          <w:sz w:val="20"/>
          <w:bdr w:val="single" w:sz="4" w:space="0" w:color="auto"/>
        </w:rPr>
        <w:t>(with</w:t>
      </w:r>
      <w:r w:rsidRPr="00D13444">
        <w:rPr>
          <w:spacing w:val="22"/>
          <w:sz w:val="20"/>
          <w:bdr w:val="single" w:sz="4" w:space="0" w:color="auto"/>
        </w:rPr>
        <w:t xml:space="preserve"> </w:t>
      </w:r>
      <w:r w:rsidRPr="00D13444">
        <w:rPr>
          <w:sz w:val="20"/>
          <w:bdr w:val="single" w:sz="4" w:space="0" w:color="auto"/>
        </w:rPr>
        <w:t>random</w:t>
      </w:r>
      <w:r w:rsidRPr="00D13444">
        <w:rPr>
          <w:spacing w:val="20"/>
          <w:sz w:val="20"/>
          <w:bdr w:val="single" w:sz="4" w:space="0" w:color="auto"/>
        </w:rPr>
        <w:t xml:space="preserve"> </w:t>
      </w:r>
      <w:r w:rsidRPr="00D13444">
        <w:rPr>
          <w:sz w:val="20"/>
          <w:bdr w:val="single" w:sz="4" w:space="0" w:color="auto"/>
        </w:rPr>
        <w:t>selection</w:t>
      </w:r>
      <w:r w:rsidRPr="00D13444">
        <w:rPr>
          <w:spacing w:val="22"/>
          <w:sz w:val="20"/>
          <w:bdr w:val="single" w:sz="4" w:space="0" w:color="auto"/>
        </w:rPr>
        <w:t xml:space="preserve"> </w:t>
      </w:r>
      <w:r w:rsidRPr="00D13444">
        <w:rPr>
          <w:sz w:val="20"/>
          <w:bdr w:val="single" w:sz="4" w:space="0" w:color="auto"/>
        </w:rPr>
        <w:t>with</w:t>
      </w:r>
      <w:r w:rsidRPr="00D13444">
        <w:rPr>
          <w:spacing w:val="22"/>
          <w:sz w:val="20"/>
          <w:bdr w:val="single" w:sz="4" w:space="0" w:color="auto"/>
        </w:rPr>
        <w:t xml:space="preserve"> </w:t>
      </w:r>
      <w:r w:rsidRPr="00D13444">
        <w:rPr>
          <w:sz w:val="20"/>
          <w:bdr w:val="single" w:sz="4" w:space="0" w:color="auto"/>
        </w:rPr>
        <w:t>equal</w:t>
      </w:r>
      <w:r w:rsidRPr="00D13444">
        <w:rPr>
          <w:spacing w:val="22"/>
          <w:sz w:val="20"/>
          <w:bdr w:val="single" w:sz="4" w:space="0" w:color="auto"/>
        </w:rPr>
        <w:t xml:space="preserve"> </w:t>
      </w:r>
      <w:r w:rsidRPr="00D13444">
        <w:rPr>
          <w:sz w:val="20"/>
          <w:bdr w:val="single" w:sz="4" w:space="0" w:color="auto"/>
        </w:rPr>
        <w:t>probability</w:t>
      </w:r>
      <w:r w:rsidRPr="00D13444">
        <w:rPr>
          <w:spacing w:val="22"/>
          <w:sz w:val="20"/>
          <w:bdr w:val="single" w:sz="4" w:space="0" w:color="auto"/>
        </w:rPr>
        <w:t xml:space="preserve"> </w:t>
      </w:r>
      <w:r w:rsidRPr="00D13444">
        <w:rPr>
          <w:sz w:val="20"/>
          <w:bdr w:val="single" w:sz="4" w:space="0" w:color="auto"/>
        </w:rPr>
        <w:t>fr</w:t>
      </w:r>
      <w:r w:rsidRPr="00D13444">
        <w:rPr>
          <w:spacing w:val="2"/>
          <w:sz w:val="20"/>
          <w:bdr w:val="single" w:sz="4" w:space="0" w:color="auto"/>
        </w:rPr>
        <w:t>o</w:t>
      </w:r>
      <w:r w:rsidRPr="00D13444">
        <w:rPr>
          <w:sz w:val="20"/>
          <w:bdr w:val="single" w:sz="4" w:space="0" w:color="auto"/>
        </w:rPr>
        <w:t>m available</w:t>
      </w:r>
      <w:r w:rsidRPr="00D13444">
        <w:rPr>
          <w:spacing w:val="2"/>
          <w:sz w:val="20"/>
          <w:bdr w:val="single" w:sz="4" w:space="0" w:color="auto"/>
        </w:rPr>
        <w:t xml:space="preserve"> </w:t>
      </w:r>
      <w:r w:rsidRPr="00D13444">
        <w:rPr>
          <w:sz w:val="20"/>
          <w:bdr w:val="single" w:sz="4" w:space="0" w:color="auto"/>
        </w:rPr>
        <w:t>R</w:t>
      </w:r>
      <w:r w:rsidRPr="00D13444">
        <w:rPr>
          <w:spacing w:val="-2"/>
          <w:sz w:val="20"/>
          <w:bdr w:val="single" w:sz="4" w:space="0" w:color="auto"/>
        </w:rPr>
        <w:t>a</w:t>
      </w:r>
      <w:r w:rsidRPr="00D13444">
        <w:rPr>
          <w:sz w:val="20"/>
          <w:bdr w:val="single" w:sz="4" w:space="0" w:color="auto"/>
        </w:rPr>
        <w:t>nging</w:t>
      </w:r>
      <w:r w:rsidRPr="00D13444">
        <w:rPr>
          <w:spacing w:val="2"/>
          <w:sz w:val="20"/>
          <w:bdr w:val="single" w:sz="4" w:space="0" w:color="auto"/>
        </w:rPr>
        <w:t xml:space="preserve"> </w:t>
      </w:r>
      <w:r w:rsidRPr="00D13444">
        <w:rPr>
          <w:sz w:val="20"/>
          <w:bdr w:val="single" w:sz="4" w:space="0" w:color="auto"/>
        </w:rPr>
        <w:t>Slots</w:t>
      </w:r>
      <w:r w:rsidRPr="00D13444">
        <w:rPr>
          <w:spacing w:val="2"/>
          <w:sz w:val="20"/>
          <w:bdr w:val="single" w:sz="4" w:space="0" w:color="auto"/>
        </w:rPr>
        <w:t xml:space="preserve"> </w:t>
      </w:r>
      <w:r w:rsidRPr="00D13444">
        <w:rPr>
          <w:spacing w:val="-2"/>
          <w:sz w:val="20"/>
          <w:bdr w:val="single" w:sz="4" w:space="0" w:color="auto"/>
        </w:rPr>
        <w:t>i</w:t>
      </w:r>
      <w:r w:rsidRPr="00D13444">
        <w:rPr>
          <w:sz w:val="20"/>
          <w:bdr w:val="single" w:sz="4" w:space="0" w:color="auto"/>
        </w:rPr>
        <w:t>n</w:t>
      </w:r>
      <w:r w:rsidRPr="00D13444">
        <w:rPr>
          <w:spacing w:val="2"/>
          <w:sz w:val="20"/>
          <w:bdr w:val="single" w:sz="4" w:space="0" w:color="auto"/>
        </w:rPr>
        <w:t xml:space="preserve"> </w:t>
      </w:r>
      <w:r w:rsidRPr="00D13444">
        <w:rPr>
          <w:sz w:val="20"/>
          <w:bdr w:val="single" w:sz="4" w:space="0" w:color="auto"/>
        </w:rPr>
        <w:t>a</w:t>
      </w:r>
      <w:r w:rsidRPr="00D13444">
        <w:rPr>
          <w:spacing w:val="1"/>
          <w:sz w:val="20"/>
          <w:bdr w:val="single" w:sz="4" w:space="0" w:color="auto"/>
        </w:rPr>
        <w:t xml:space="preserve"> </w:t>
      </w:r>
      <w:r w:rsidRPr="00D13444">
        <w:rPr>
          <w:sz w:val="20"/>
          <w:bdr w:val="single" w:sz="4" w:space="0" w:color="auto"/>
        </w:rPr>
        <w:t>single</w:t>
      </w:r>
      <w:r w:rsidRPr="00D13444">
        <w:rPr>
          <w:spacing w:val="2"/>
          <w:sz w:val="20"/>
          <w:bdr w:val="single" w:sz="4" w:space="0" w:color="auto"/>
        </w:rPr>
        <w:t xml:space="preserve"> </w:t>
      </w:r>
      <w:r w:rsidRPr="00D13444">
        <w:rPr>
          <w:sz w:val="20"/>
          <w:bdr w:val="single" w:sz="4" w:space="0" w:color="auto"/>
        </w:rPr>
        <w:t>fra</w:t>
      </w:r>
      <w:r w:rsidRPr="00D13444">
        <w:rPr>
          <w:spacing w:val="-2"/>
          <w:sz w:val="20"/>
          <w:bdr w:val="single" w:sz="4" w:space="0" w:color="auto"/>
        </w:rPr>
        <w:t>m</w:t>
      </w:r>
      <w:r w:rsidRPr="00D13444">
        <w:rPr>
          <w:sz w:val="20"/>
          <w:bdr w:val="single" w:sz="4" w:space="0" w:color="auto"/>
        </w:rPr>
        <w:t>e)</w:t>
      </w:r>
      <w:r w:rsidRPr="00D13444">
        <w:rPr>
          <w:spacing w:val="2"/>
          <w:sz w:val="20"/>
          <w:bdr w:val="single" w:sz="4" w:space="0" w:color="auto"/>
        </w:rPr>
        <w:t xml:space="preserve"> </w:t>
      </w:r>
      <w:r w:rsidRPr="00D13444">
        <w:rPr>
          <w:sz w:val="20"/>
          <w:bdr w:val="single" w:sz="4" w:space="0" w:color="auto"/>
        </w:rPr>
        <w:t>at</w:t>
      </w:r>
      <w:r w:rsidRPr="00D13444">
        <w:rPr>
          <w:spacing w:val="2"/>
          <w:sz w:val="20"/>
          <w:bdr w:val="single" w:sz="4" w:space="0" w:color="auto"/>
        </w:rPr>
        <w:t xml:space="preserve"> </w:t>
      </w:r>
      <w:r w:rsidRPr="00D13444">
        <w:rPr>
          <w:sz w:val="20"/>
          <w:bdr w:val="single" w:sz="4" w:space="0" w:color="auto"/>
        </w:rPr>
        <w:t>the</w:t>
      </w:r>
      <w:r w:rsidRPr="00D13444">
        <w:rPr>
          <w:spacing w:val="2"/>
          <w:sz w:val="20"/>
          <w:bdr w:val="single" w:sz="4" w:space="0" w:color="auto"/>
        </w:rPr>
        <w:t xml:space="preserve"> </w:t>
      </w:r>
      <w:r w:rsidRPr="00D13444">
        <w:rPr>
          <w:sz w:val="20"/>
          <w:bdr w:val="single" w:sz="4" w:space="0" w:color="auto"/>
        </w:rPr>
        <w:t>ti</w:t>
      </w:r>
      <w:r w:rsidRPr="00D13444">
        <w:rPr>
          <w:spacing w:val="-2"/>
          <w:sz w:val="20"/>
          <w:bdr w:val="single" w:sz="4" w:space="0" w:color="auto"/>
        </w:rPr>
        <w:t>m</w:t>
      </w:r>
      <w:r w:rsidRPr="00D13444">
        <w:rPr>
          <w:sz w:val="20"/>
          <w:bdr w:val="single" w:sz="4" w:space="0" w:color="auto"/>
        </w:rPr>
        <w:t>e</w:t>
      </w:r>
      <w:r w:rsidRPr="00D13444">
        <w:rPr>
          <w:spacing w:val="2"/>
          <w:sz w:val="20"/>
          <w:bdr w:val="single" w:sz="4" w:space="0" w:color="auto"/>
        </w:rPr>
        <w:t xml:space="preserve"> </w:t>
      </w:r>
      <w:r w:rsidRPr="00D13444">
        <w:rPr>
          <w:sz w:val="20"/>
          <w:bdr w:val="single" w:sz="4" w:space="0" w:color="auto"/>
        </w:rPr>
        <w:t>to</w:t>
      </w:r>
      <w:r w:rsidRPr="00D13444">
        <w:rPr>
          <w:spacing w:val="2"/>
          <w:sz w:val="20"/>
          <w:bdr w:val="single" w:sz="4" w:space="0" w:color="auto"/>
        </w:rPr>
        <w:t xml:space="preserve"> </w:t>
      </w:r>
      <w:r w:rsidRPr="00D13444">
        <w:rPr>
          <w:sz w:val="20"/>
          <w:bdr w:val="single" w:sz="4" w:space="0" w:color="auto"/>
        </w:rPr>
        <w:t>perform the</w:t>
      </w:r>
      <w:r w:rsidRPr="00D13444">
        <w:rPr>
          <w:spacing w:val="2"/>
          <w:sz w:val="20"/>
          <w:bdr w:val="single" w:sz="4" w:space="0" w:color="auto"/>
        </w:rPr>
        <w:t xml:space="preserve"> </w:t>
      </w:r>
      <w:r w:rsidRPr="00D13444">
        <w:rPr>
          <w:sz w:val="20"/>
          <w:bdr w:val="single" w:sz="4" w:space="0" w:color="auto"/>
        </w:rPr>
        <w:t>r</w:t>
      </w:r>
      <w:r w:rsidRPr="00D13444">
        <w:rPr>
          <w:spacing w:val="-1"/>
          <w:sz w:val="20"/>
          <w:bdr w:val="single" w:sz="4" w:space="0" w:color="auto"/>
        </w:rPr>
        <w:t>a</w:t>
      </w:r>
      <w:r w:rsidRPr="00D13444">
        <w:rPr>
          <w:sz w:val="20"/>
          <w:bdr w:val="single" w:sz="4" w:space="0" w:color="auto"/>
        </w:rPr>
        <w:t>ng</w:t>
      </w:r>
      <w:r w:rsidRPr="00D13444">
        <w:rPr>
          <w:spacing w:val="-2"/>
          <w:sz w:val="20"/>
          <w:bdr w:val="single" w:sz="4" w:space="0" w:color="auto"/>
        </w:rPr>
        <w:t>i</w:t>
      </w:r>
      <w:r w:rsidRPr="00D13444">
        <w:rPr>
          <w:sz w:val="20"/>
          <w:bdr w:val="single" w:sz="4" w:space="0" w:color="auto"/>
        </w:rPr>
        <w:t>ng,</w:t>
      </w:r>
      <w:r w:rsidRPr="00D13444">
        <w:rPr>
          <w:spacing w:val="8"/>
          <w:sz w:val="20"/>
          <w:bdr w:val="single" w:sz="4" w:space="0" w:color="auto"/>
        </w:rPr>
        <w:t xml:space="preserve"> </w:t>
      </w:r>
      <w:r w:rsidRPr="00D13444">
        <w:rPr>
          <w:spacing w:val="-1"/>
          <w:sz w:val="20"/>
          <w:bdr w:val="single" w:sz="4" w:space="0" w:color="auto"/>
        </w:rPr>
        <w:t>a</w:t>
      </w:r>
      <w:r w:rsidRPr="00D13444">
        <w:rPr>
          <w:sz w:val="20"/>
          <w:bdr w:val="single" w:sz="4" w:space="0" w:color="auto"/>
        </w:rPr>
        <w:t>nd</w:t>
      </w:r>
      <w:r w:rsidRPr="00D13444">
        <w:rPr>
          <w:spacing w:val="2"/>
          <w:sz w:val="20"/>
          <w:bdr w:val="single" w:sz="4" w:space="0" w:color="auto"/>
        </w:rPr>
        <w:t xml:space="preserve"> </w:t>
      </w:r>
      <w:r w:rsidRPr="00D13444">
        <w:rPr>
          <w:sz w:val="20"/>
          <w:bdr w:val="single" w:sz="4" w:space="0" w:color="auto"/>
        </w:rPr>
        <w:t>then</w:t>
      </w:r>
      <w:r w:rsidRPr="00D13444">
        <w:rPr>
          <w:spacing w:val="2"/>
          <w:sz w:val="20"/>
          <w:bdr w:val="single" w:sz="4" w:space="0" w:color="auto"/>
        </w:rPr>
        <w:t xml:space="preserve"> </w:t>
      </w:r>
      <w:r w:rsidRPr="00D13444">
        <w:rPr>
          <w:sz w:val="20"/>
          <w:bdr w:val="single" w:sz="4" w:space="0" w:color="auto"/>
        </w:rPr>
        <w:t>it</w:t>
      </w:r>
      <w:r w:rsidRPr="00D13444">
        <w:rPr>
          <w:spacing w:val="2"/>
          <w:sz w:val="20"/>
          <w:bdr w:val="single" w:sz="4" w:space="0" w:color="auto"/>
        </w:rPr>
        <w:t xml:space="preserve"> </w:t>
      </w:r>
      <w:r w:rsidRPr="00D13444">
        <w:rPr>
          <w:sz w:val="20"/>
          <w:bdr w:val="single" w:sz="4" w:space="0" w:color="auto"/>
        </w:rPr>
        <w:t>choos</w:t>
      </w:r>
      <w:r w:rsidRPr="00D13444">
        <w:rPr>
          <w:spacing w:val="-1"/>
          <w:sz w:val="20"/>
          <w:bdr w:val="single" w:sz="4" w:space="0" w:color="auto"/>
        </w:rPr>
        <w:t>e</w:t>
      </w:r>
      <w:r w:rsidRPr="00D13444">
        <w:rPr>
          <w:sz w:val="20"/>
          <w:bdr w:val="single" w:sz="4" w:space="0" w:color="auto"/>
        </w:rPr>
        <w:t>s rando</w:t>
      </w:r>
      <w:r w:rsidRPr="00D13444">
        <w:rPr>
          <w:spacing w:val="-2"/>
          <w:sz w:val="20"/>
          <w:bdr w:val="single" w:sz="4" w:space="0" w:color="auto"/>
        </w:rPr>
        <w:t>m</w:t>
      </w:r>
      <w:r w:rsidRPr="00D13444">
        <w:rPr>
          <w:sz w:val="20"/>
          <w:bdr w:val="single" w:sz="4" w:space="0" w:color="auto"/>
        </w:rPr>
        <w:t>ly a Periodic R</w:t>
      </w:r>
      <w:r w:rsidRPr="00D13444">
        <w:rPr>
          <w:spacing w:val="-2"/>
          <w:sz w:val="20"/>
          <w:bdr w:val="single" w:sz="4" w:space="0" w:color="auto"/>
        </w:rPr>
        <w:t>a</w:t>
      </w:r>
      <w:r w:rsidRPr="00D13444">
        <w:rPr>
          <w:sz w:val="20"/>
          <w:bdr w:val="single" w:sz="4" w:space="0" w:color="auto"/>
        </w:rPr>
        <w:t>ng</w:t>
      </w:r>
      <w:r w:rsidRPr="00D13444">
        <w:rPr>
          <w:spacing w:val="-2"/>
          <w:sz w:val="20"/>
          <w:bdr w:val="single" w:sz="4" w:space="0" w:color="auto"/>
        </w:rPr>
        <w:t>i</w:t>
      </w:r>
      <w:r w:rsidRPr="00D13444">
        <w:rPr>
          <w:sz w:val="20"/>
          <w:bdr w:val="single" w:sz="4" w:space="0" w:color="auto"/>
        </w:rPr>
        <w:t>ng Code</w:t>
      </w:r>
      <w:r w:rsidRPr="00D13444">
        <w:rPr>
          <w:spacing w:val="-1"/>
          <w:sz w:val="20"/>
          <w:bdr w:val="single" w:sz="4" w:space="0" w:color="auto"/>
        </w:rPr>
        <w:t xml:space="preserve"> </w:t>
      </w:r>
      <w:r w:rsidRPr="00D13444">
        <w:rPr>
          <w:sz w:val="20"/>
          <w:bdr w:val="single" w:sz="4" w:space="0" w:color="auto"/>
        </w:rPr>
        <w:t>and sen</w:t>
      </w:r>
      <w:r w:rsidRPr="00D13444">
        <w:rPr>
          <w:spacing w:val="-1"/>
          <w:sz w:val="20"/>
          <w:bdr w:val="single" w:sz="4" w:space="0" w:color="auto"/>
        </w:rPr>
        <w:t>d</w:t>
      </w:r>
      <w:r w:rsidRPr="00D13444">
        <w:rPr>
          <w:sz w:val="20"/>
          <w:bdr w:val="single" w:sz="4" w:space="0" w:color="auto"/>
        </w:rPr>
        <w:t>s it to the</w:t>
      </w:r>
      <w:r w:rsidRPr="00D13444">
        <w:rPr>
          <w:spacing w:val="-1"/>
          <w:sz w:val="20"/>
          <w:bdr w:val="single" w:sz="4" w:space="0" w:color="auto"/>
        </w:rPr>
        <w:t xml:space="preserve"> </w:t>
      </w:r>
      <w:r w:rsidRPr="00D13444">
        <w:rPr>
          <w:sz w:val="20"/>
          <w:bdr w:val="single" w:sz="4" w:space="0" w:color="auto"/>
        </w:rPr>
        <w:t>BS (as a CD</w:t>
      </w:r>
      <w:r w:rsidRPr="00D13444">
        <w:rPr>
          <w:spacing w:val="-1"/>
          <w:sz w:val="20"/>
          <w:bdr w:val="single" w:sz="4" w:space="0" w:color="auto"/>
        </w:rPr>
        <w:t>M</w:t>
      </w:r>
      <w:r w:rsidRPr="00D13444">
        <w:rPr>
          <w:sz w:val="20"/>
          <w:bdr w:val="single" w:sz="4" w:space="0" w:color="auto"/>
        </w:rPr>
        <w:t xml:space="preserve">A </w:t>
      </w:r>
      <w:r w:rsidRPr="00D13444">
        <w:rPr>
          <w:spacing w:val="-1"/>
          <w:sz w:val="20"/>
          <w:bdr w:val="single" w:sz="4" w:space="0" w:color="auto"/>
        </w:rPr>
        <w:t>c</w:t>
      </w:r>
      <w:r w:rsidRPr="00D13444">
        <w:rPr>
          <w:sz w:val="20"/>
          <w:bdr w:val="single" w:sz="4" w:space="0" w:color="auto"/>
        </w:rPr>
        <w:t>ode).</w:t>
      </w:r>
    </w:p>
    <w:p w:rsidR="00D13444" w:rsidRPr="00D13444" w:rsidRDefault="00D13444" w:rsidP="00D13444">
      <w:pPr>
        <w:autoSpaceDE w:val="0"/>
        <w:autoSpaceDN w:val="0"/>
        <w:adjustRightInd w:val="0"/>
        <w:spacing w:before="3" w:line="120" w:lineRule="exact"/>
        <w:jc w:val="both"/>
        <w:rPr>
          <w:sz w:val="12"/>
          <w:szCs w:val="12"/>
          <w:bdr w:val="single" w:sz="4" w:space="0" w:color="auto"/>
        </w:rPr>
      </w:pPr>
    </w:p>
    <w:p w:rsidR="00D13444" w:rsidRPr="00D13444" w:rsidRDefault="00D13444" w:rsidP="00D13444">
      <w:pPr>
        <w:autoSpaceDE w:val="0"/>
        <w:autoSpaceDN w:val="0"/>
        <w:adjustRightInd w:val="0"/>
        <w:spacing w:line="230" w:lineRule="exact"/>
        <w:ind w:left="480" w:right="90" w:hanging="360"/>
        <w:jc w:val="both"/>
        <w:rPr>
          <w:sz w:val="20"/>
          <w:bdr w:val="single" w:sz="4" w:space="0" w:color="auto"/>
        </w:rPr>
      </w:pPr>
      <w:r w:rsidRPr="00D13444">
        <w:rPr>
          <w:sz w:val="20"/>
          <w:bdr w:val="single" w:sz="4" w:space="0" w:color="auto"/>
        </w:rPr>
        <w:t xml:space="preserve">b)  </w:t>
      </w:r>
      <w:r w:rsidRPr="00D13444">
        <w:rPr>
          <w:spacing w:val="35"/>
          <w:sz w:val="20"/>
          <w:bdr w:val="single" w:sz="4" w:space="0" w:color="auto"/>
        </w:rPr>
        <w:t xml:space="preserve"> </w:t>
      </w:r>
      <w:r w:rsidRPr="00D13444">
        <w:rPr>
          <w:sz w:val="20"/>
          <w:bdr w:val="single" w:sz="4" w:space="0" w:color="auto"/>
        </w:rPr>
        <w:t>If</w:t>
      </w:r>
      <w:r w:rsidRPr="00D13444">
        <w:rPr>
          <w:spacing w:val="3"/>
          <w:sz w:val="20"/>
          <w:bdr w:val="single" w:sz="4" w:space="0" w:color="auto"/>
        </w:rPr>
        <w:t xml:space="preserve"> </w:t>
      </w:r>
      <w:r w:rsidRPr="00D13444">
        <w:rPr>
          <w:spacing w:val="-2"/>
          <w:sz w:val="20"/>
          <w:bdr w:val="single" w:sz="4" w:space="0" w:color="auto"/>
        </w:rPr>
        <w:t>t</w:t>
      </w:r>
      <w:r w:rsidRPr="00D13444">
        <w:rPr>
          <w:sz w:val="20"/>
          <w:bdr w:val="single" w:sz="4" w:space="0" w:color="auto"/>
        </w:rPr>
        <w:t>he</w:t>
      </w:r>
      <w:r w:rsidRPr="00D13444">
        <w:rPr>
          <w:spacing w:val="3"/>
          <w:sz w:val="20"/>
          <w:bdr w:val="single" w:sz="4" w:space="0" w:color="auto"/>
        </w:rPr>
        <w:t xml:space="preserve"> </w:t>
      </w:r>
      <w:r w:rsidRPr="00D13444">
        <w:rPr>
          <w:sz w:val="20"/>
          <w:bdr w:val="single" w:sz="4" w:space="0" w:color="auto"/>
        </w:rPr>
        <w:t>CPE</w:t>
      </w:r>
      <w:r w:rsidRPr="00D13444">
        <w:rPr>
          <w:spacing w:val="1"/>
          <w:sz w:val="20"/>
          <w:bdr w:val="single" w:sz="4" w:space="0" w:color="auto"/>
        </w:rPr>
        <w:t xml:space="preserve"> </w:t>
      </w:r>
      <w:r w:rsidRPr="00D13444">
        <w:rPr>
          <w:sz w:val="20"/>
          <w:bdr w:val="single" w:sz="4" w:space="0" w:color="auto"/>
        </w:rPr>
        <w:t>do</w:t>
      </w:r>
      <w:r w:rsidRPr="00D13444">
        <w:rPr>
          <w:spacing w:val="-1"/>
          <w:sz w:val="20"/>
          <w:bdr w:val="single" w:sz="4" w:space="0" w:color="auto"/>
        </w:rPr>
        <w:t>e</w:t>
      </w:r>
      <w:r w:rsidRPr="00D13444">
        <w:rPr>
          <w:sz w:val="20"/>
          <w:bdr w:val="single" w:sz="4" w:space="0" w:color="auto"/>
        </w:rPr>
        <w:t>s</w:t>
      </w:r>
      <w:r w:rsidRPr="00D13444">
        <w:rPr>
          <w:spacing w:val="3"/>
          <w:sz w:val="20"/>
          <w:bdr w:val="single" w:sz="4" w:space="0" w:color="auto"/>
        </w:rPr>
        <w:t xml:space="preserve"> </w:t>
      </w:r>
      <w:r w:rsidRPr="00D13444">
        <w:rPr>
          <w:sz w:val="20"/>
          <w:bdr w:val="single" w:sz="4" w:space="0" w:color="auto"/>
        </w:rPr>
        <w:t>not</w:t>
      </w:r>
      <w:r w:rsidRPr="00D13444">
        <w:rPr>
          <w:spacing w:val="3"/>
          <w:sz w:val="20"/>
          <w:bdr w:val="single" w:sz="4" w:space="0" w:color="auto"/>
        </w:rPr>
        <w:t xml:space="preserve"> </w:t>
      </w:r>
      <w:r w:rsidRPr="00D13444">
        <w:rPr>
          <w:sz w:val="20"/>
          <w:bdr w:val="single" w:sz="4" w:space="0" w:color="auto"/>
        </w:rPr>
        <w:t>rece</w:t>
      </w:r>
      <w:r w:rsidRPr="00D13444">
        <w:rPr>
          <w:spacing w:val="-2"/>
          <w:sz w:val="20"/>
          <w:bdr w:val="single" w:sz="4" w:space="0" w:color="auto"/>
        </w:rPr>
        <w:t>i</w:t>
      </w:r>
      <w:r w:rsidRPr="00D13444">
        <w:rPr>
          <w:sz w:val="20"/>
          <w:bdr w:val="single" w:sz="4" w:space="0" w:color="auto"/>
        </w:rPr>
        <w:t>ve</w:t>
      </w:r>
      <w:r w:rsidRPr="00D13444">
        <w:rPr>
          <w:spacing w:val="3"/>
          <w:sz w:val="20"/>
          <w:bdr w:val="single" w:sz="4" w:space="0" w:color="auto"/>
        </w:rPr>
        <w:t xml:space="preserve"> </w:t>
      </w:r>
      <w:r w:rsidRPr="00D13444">
        <w:rPr>
          <w:sz w:val="20"/>
          <w:bdr w:val="single" w:sz="4" w:space="0" w:color="auto"/>
        </w:rPr>
        <w:t>a</w:t>
      </w:r>
      <w:r w:rsidRPr="00D13444">
        <w:rPr>
          <w:spacing w:val="1"/>
          <w:sz w:val="20"/>
          <w:bdr w:val="single" w:sz="4" w:space="0" w:color="auto"/>
        </w:rPr>
        <w:t xml:space="preserve"> </w:t>
      </w:r>
      <w:r w:rsidRPr="00D13444">
        <w:rPr>
          <w:sz w:val="20"/>
          <w:bdr w:val="single" w:sz="4" w:space="0" w:color="auto"/>
        </w:rPr>
        <w:t>respons</w:t>
      </w:r>
      <w:r w:rsidRPr="00D13444">
        <w:rPr>
          <w:spacing w:val="-1"/>
          <w:sz w:val="20"/>
          <w:bdr w:val="single" w:sz="4" w:space="0" w:color="auto"/>
        </w:rPr>
        <w:t>e</w:t>
      </w:r>
      <w:r w:rsidRPr="00D13444">
        <w:rPr>
          <w:sz w:val="20"/>
          <w:bdr w:val="single" w:sz="4" w:space="0" w:color="auto"/>
        </w:rPr>
        <w:t>,</w:t>
      </w:r>
      <w:r w:rsidRPr="00D13444">
        <w:rPr>
          <w:spacing w:val="3"/>
          <w:sz w:val="20"/>
          <w:bdr w:val="single" w:sz="4" w:space="0" w:color="auto"/>
        </w:rPr>
        <w:t xml:space="preserve"> </w:t>
      </w:r>
      <w:r w:rsidRPr="00D13444">
        <w:rPr>
          <w:sz w:val="20"/>
          <w:bdr w:val="single" w:sz="4" w:space="0" w:color="auto"/>
        </w:rPr>
        <w:t>the CPE</w:t>
      </w:r>
      <w:r w:rsidRPr="00D13444">
        <w:rPr>
          <w:spacing w:val="3"/>
          <w:sz w:val="20"/>
          <w:bdr w:val="single" w:sz="4" w:space="0" w:color="auto"/>
        </w:rPr>
        <w:t xml:space="preserve"> </w:t>
      </w:r>
      <w:r w:rsidRPr="00D13444">
        <w:rPr>
          <w:spacing w:val="-2"/>
          <w:sz w:val="20"/>
          <w:bdr w:val="single" w:sz="4" w:space="0" w:color="auto"/>
        </w:rPr>
        <w:t>m</w:t>
      </w:r>
      <w:r w:rsidRPr="00D13444">
        <w:rPr>
          <w:sz w:val="20"/>
          <w:bdr w:val="single" w:sz="4" w:space="0" w:color="auto"/>
        </w:rPr>
        <w:t>ay</w:t>
      </w:r>
      <w:r w:rsidRPr="00D13444">
        <w:rPr>
          <w:spacing w:val="3"/>
          <w:sz w:val="20"/>
          <w:bdr w:val="single" w:sz="4" w:space="0" w:color="auto"/>
        </w:rPr>
        <w:t xml:space="preserve"> </w:t>
      </w:r>
      <w:r w:rsidRPr="00D13444">
        <w:rPr>
          <w:sz w:val="20"/>
          <w:bdr w:val="single" w:sz="4" w:space="0" w:color="auto"/>
        </w:rPr>
        <w:t>send</w:t>
      </w:r>
      <w:r w:rsidRPr="00D13444">
        <w:rPr>
          <w:spacing w:val="3"/>
          <w:sz w:val="20"/>
          <w:bdr w:val="single" w:sz="4" w:space="0" w:color="auto"/>
        </w:rPr>
        <w:t xml:space="preserve"> </w:t>
      </w:r>
      <w:r w:rsidRPr="00D13444">
        <w:rPr>
          <w:sz w:val="20"/>
          <w:bdr w:val="single" w:sz="4" w:space="0" w:color="auto"/>
        </w:rPr>
        <w:t>a</w:t>
      </w:r>
      <w:r w:rsidRPr="00D13444">
        <w:rPr>
          <w:spacing w:val="3"/>
          <w:sz w:val="20"/>
          <w:bdr w:val="single" w:sz="4" w:space="0" w:color="auto"/>
        </w:rPr>
        <w:t xml:space="preserve"> </w:t>
      </w:r>
      <w:r w:rsidRPr="00D13444">
        <w:rPr>
          <w:sz w:val="20"/>
          <w:bdr w:val="single" w:sz="4" w:space="0" w:color="auto"/>
        </w:rPr>
        <w:t>new</w:t>
      </w:r>
      <w:r w:rsidRPr="00D13444">
        <w:rPr>
          <w:spacing w:val="3"/>
          <w:sz w:val="20"/>
          <w:bdr w:val="single" w:sz="4" w:space="0" w:color="auto"/>
        </w:rPr>
        <w:t xml:space="preserve"> </w:t>
      </w:r>
      <w:r w:rsidRPr="00D13444">
        <w:rPr>
          <w:spacing w:val="-1"/>
          <w:sz w:val="20"/>
          <w:bdr w:val="single" w:sz="4" w:space="0" w:color="auto"/>
        </w:rPr>
        <w:t>C</w:t>
      </w:r>
      <w:r w:rsidRPr="00D13444">
        <w:rPr>
          <w:sz w:val="20"/>
          <w:bdr w:val="single" w:sz="4" w:space="0" w:color="auto"/>
        </w:rPr>
        <w:t>DMA</w:t>
      </w:r>
      <w:r w:rsidRPr="00D13444">
        <w:rPr>
          <w:spacing w:val="3"/>
          <w:sz w:val="20"/>
          <w:bdr w:val="single" w:sz="4" w:space="0" w:color="auto"/>
        </w:rPr>
        <w:t xml:space="preserve"> </w:t>
      </w:r>
      <w:r w:rsidRPr="00D13444">
        <w:rPr>
          <w:sz w:val="20"/>
          <w:bdr w:val="single" w:sz="4" w:space="0" w:color="auto"/>
        </w:rPr>
        <w:t>code</w:t>
      </w:r>
      <w:r w:rsidRPr="00D13444">
        <w:rPr>
          <w:spacing w:val="3"/>
          <w:sz w:val="20"/>
          <w:bdr w:val="single" w:sz="4" w:space="0" w:color="auto"/>
        </w:rPr>
        <w:t xml:space="preserve"> </w:t>
      </w:r>
      <w:r w:rsidRPr="00D13444">
        <w:rPr>
          <w:sz w:val="20"/>
          <w:bdr w:val="single" w:sz="4" w:space="0" w:color="auto"/>
        </w:rPr>
        <w:t>at</w:t>
      </w:r>
      <w:r w:rsidRPr="00D13444">
        <w:rPr>
          <w:spacing w:val="3"/>
          <w:sz w:val="20"/>
          <w:bdr w:val="single" w:sz="4" w:space="0" w:color="auto"/>
        </w:rPr>
        <w:t xml:space="preserve"> </w:t>
      </w:r>
      <w:r w:rsidRPr="00D13444">
        <w:rPr>
          <w:spacing w:val="-2"/>
          <w:sz w:val="20"/>
          <w:bdr w:val="single" w:sz="4" w:space="0" w:color="auto"/>
        </w:rPr>
        <w:t>t</w:t>
      </w:r>
      <w:r w:rsidRPr="00D13444">
        <w:rPr>
          <w:sz w:val="20"/>
          <w:bdr w:val="single" w:sz="4" w:space="0" w:color="auto"/>
        </w:rPr>
        <w:t>he</w:t>
      </w:r>
      <w:r w:rsidRPr="00D13444">
        <w:rPr>
          <w:spacing w:val="3"/>
          <w:sz w:val="20"/>
          <w:bdr w:val="single" w:sz="4" w:space="0" w:color="auto"/>
        </w:rPr>
        <w:t xml:space="preserve"> </w:t>
      </w:r>
      <w:r w:rsidRPr="00D13444">
        <w:rPr>
          <w:sz w:val="20"/>
          <w:bdr w:val="single" w:sz="4" w:space="0" w:color="auto"/>
        </w:rPr>
        <w:t>next</w:t>
      </w:r>
      <w:r w:rsidRPr="00D13444">
        <w:rPr>
          <w:spacing w:val="3"/>
          <w:sz w:val="20"/>
          <w:bdr w:val="single" w:sz="4" w:space="0" w:color="auto"/>
        </w:rPr>
        <w:t xml:space="preserve"> </w:t>
      </w:r>
      <w:r w:rsidRPr="00D13444">
        <w:rPr>
          <w:sz w:val="20"/>
          <w:bdr w:val="single" w:sz="4" w:space="0" w:color="auto"/>
        </w:rPr>
        <w:t>appropriate ranging tr</w:t>
      </w:r>
      <w:r w:rsidRPr="00D13444">
        <w:rPr>
          <w:spacing w:val="-1"/>
          <w:sz w:val="20"/>
          <w:bdr w:val="single" w:sz="4" w:space="0" w:color="auto"/>
        </w:rPr>
        <w:t>a</w:t>
      </w:r>
      <w:r w:rsidRPr="00D13444">
        <w:rPr>
          <w:sz w:val="20"/>
          <w:bdr w:val="single" w:sz="4" w:space="0" w:color="auto"/>
        </w:rPr>
        <w:t>ns</w:t>
      </w:r>
      <w:r w:rsidRPr="00D13444">
        <w:rPr>
          <w:spacing w:val="-2"/>
          <w:sz w:val="20"/>
          <w:bdr w:val="single" w:sz="4" w:space="0" w:color="auto"/>
        </w:rPr>
        <w:t>m</w:t>
      </w:r>
      <w:r w:rsidRPr="00D13444">
        <w:rPr>
          <w:sz w:val="20"/>
          <w:bdr w:val="single" w:sz="4" w:space="0" w:color="auto"/>
        </w:rPr>
        <w:t>ission</w:t>
      </w:r>
      <w:r w:rsidRPr="00D13444">
        <w:rPr>
          <w:spacing w:val="-1"/>
          <w:sz w:val="20"/>
          <w:bdr w:val="single" w:sz="4" w:space="0" w:color="auto"/>
        </w:rPr>
        <w:t xml:space="preserve"> </w:t>
      </w:r>
      <w:r w:rsidRPr="00D13444">
        <w:rPr>
          <w:sz w:val="20"/>
          <w:bdr w:val="single" w:sz="4" w:space="0" w:color="auto"/>
        </w:rPr>
        <w:t>opp</w:t>
      </w:r>
      <w:r w:rsidRPr="00D13444">
        <w:rPr>
          <w:spacing w:val="-1"/>
          <w:sz w:val="20"/>
          <w:bdr w:val="single" w:sz="4" w:space="0" w:color="auto"/>
        </w:rPr>
        <w:t>o</w:t>
      </w:r>
      <w:r w:rsidRPr="00D13444">
        <w:rPr>
          <w:sz w:val="20"/>
          <w:bdr w:val="single" w:sz="4" w:space="0" w:color="auto"/>
        </w:rPr>
        <w:t>rtunity at one</w:t>
      </w:r>
      <w:r w:rsidRPr="00D13444">
        <w:rPr>
          <w:spacing w:val="-1"/>
          <w:sz w:val="20"/>
          <w:bdr w:val="single" w:sz="4" w:space="0" w:color="auto"/>
        </w:rPr>
        <w:t xml:space="preserve"> </w:t>
      </w:r>
      <w:r w:rsidRPr="00D13444">
        <w:rPr>
          <w:sz w:val="20"/>
          <w:bdr w:val="single" w:sz="4" w:space="0" w:color="auto"/>
        </w:rPr>
        <w:t>step hi</w:t>
      </w:r>
      <w:r w:rsidRPr="00D13444">
        <w:rPr>
          <w:spacing w:val="-1"/>
          <w:sz w:val="20"/>
          <w:bdr w:val="single" w:sz="4" w:space="0" w:color="auto"/>
        </w:rPr>
        <w:t>g</w:t>
      </w:r>
      <w:r w:rsidRPr="00D13444">
        <w:rPr>
          <w:sz w:val="20"/>
          <w:bdr w:val="single" w:sz="4" w:space="0" w:color="auto"/>
        </w:rPr>
        <w:t xml:space="preserve">her </w:t>
      </w:r>
      <w:r w:rsidRPr="00D13444">
        <w:rPr>
          <w:spacing w:val="-1"/>
          <w:sz w:val="20"/>
          <w:bdr w:val="single" w:sz="4" w:space="0" w:color="auto"/>
        </w:rPr>
        <w:t>E</w:t>
      </w:r>
      <w:r w:rsidRPr="00D13444">
        <w:rPr>
          <w:sz w:val="20"/>
          <w:bdr w:val="single" w:sz="4" w:space="0" w:color="auto"/>
        </w:rPr>
        <w:t xml:space="preserve">IRP </w:t>
      </w:r>
      <w:r w:rsidRPr="00D13444">
        <w:rPr>
          <w:spacing w:val="-1"/>
          <w:sz w:val="20"/>
          <w:bdr w:val="single" w:sz="4" w:space="0" w:color="auto"/>
        </w:rPr>
        <w:t>l</w:t>
      </w:r>
      <w:r w:rsidRPr="00D13444">
        <w:rPr>
          <w:sz w:val="20"/>
          <w:bdr w:val="single" w:sz="4" w:space="0" w:color="auto"/>
        </w:rPr>
        <w:t>evel.</w:t>
      </w:r>
    </w:p>
    <w:p w:rsidR="00D13444" w:rsidRPr="00D13444" w:rsidRDefault="00D13444" w:rsidP="00D13444">
      <w:pPr>
        <w:autoSpaceDE w:val="0"/>
        <w:autoSpaceDN w:val="0"/>
        <w:adjustRightInd w:val="0"/>
        <w:spacing w:before="8" w:line="110" w:lineRule="exact"/>
        <w:jc w:val="both"/>
        <w:rPr>
          <w:sz w:val="11"/>
          <w:szCs w:val="11"/>
          <w:bdr w:val="single" w:sz="4" w:space="0" w:color="auto"/>
        </w:rPr>
      </w:pPr>
    </w:p>
    <w:p w:rsidR="00D13444" w:rsidRPr="00D13444" w:rsidRDefault="00D13444" w:rsidP="00D13444">
      <w:pPr>
        <w:tabs>
          <w:tab w:val="left" w:pos="480"/>
        </w:tabs>
        <w:autoSpaceDE w:val="0"/>
        <w:autoSpaceDN w:val="0"/>
        <w:adjustRightInd w:val="0"/>
        <w:ind w:left="480" w:right="86" w:hanging="360"/>
        <w:jc w:val="both"/>
        <w:rPr>
          <w:sz w:val="20"/>
          <w:bdr w:val="single" w:sz="4" w:space="0" w:color="auto"/>
        </w:rPr>
      </w:pPr>
      <w:r w:rsidRPr="00D13444">
        <w:rPr>
          <w:sz w:val="20"/>
          <w:bdr w:val="single" w:sz="4" w:space="0" w:color="auto"/>
        </w:rPr>
        <w:t>c)</w:t>
      </w:r>
      <w:r w:rsidRPr="00D13444">
        <w:rPr>
          <w:sz w:val="20"/>
          <w:bdr w:val="single" w:sz="4" w:space="0" w:color="auto"/>
        </w:rPr>
        <w:tab/>
        <w:t>The</w:t>
      </w:r>
      <w:r w:rsidRPr="00D13444">
        <w:rPr>
          <w:spacing w:val="5"/>
          <w:sz w:val="20"/>
          <w:bdr w:val="single" w:sz="4" w:space="0" w:color="auto"/>
        </w:rPr>
        <w:t xml:space="preserve"> </w:t>
      </w:r>
      <w:r w:rsidRPr="00D13444">
        <w:rPr>
          <w:sz w:val="20"/>
          <w:bdr w:val="single" w:sz="4" w:space="0" w:color="auto"/>
        </w:rPr>
        <w:t>BS</w:t>
      </w:r>
      <w:r w:rsidRPr="00D13444">
        <w:rPr>
          <w:spacing w:val="5"/>
          <w:sz w:val="20"/>
          <w:bdr w:val="single" w:sz="4" w:space="0" w:color="auto"/>
        </w:rPr>
        <w:t xml:space="preserve"> </w:t>
      </w:r>
      <w:r w:rsidRPr="00D13444">
        <w:rPr>
          <w:sz w:val="20"/>
          <w:bdr w:val="single" w:sz="4" w:space="0" w:color="auto"/>
        </w:rPr>
        <w:t>cannot</w:t>
      </w:r>
      <w:r w:rsidRPr="00D13444">
        <w:rPr>
          <w:spacing w:val="5"/>
          <w:sz w:val="20"/>
          <w:bdr w:val="single" w:sz="4" w:space="0" w:color="auto"/>
        </w:rPr>
        <w:t xml:space="preserve"> </w:t>
      </w:r>
      <w:r w:rsidRPr="00D13444">
        <w:rPr>
          <w:sz w:val="20"/>
          <w:bdr w:val="single" w:sz="4" w:space="0" w:color="auto"/>
        </w:rPr>
        <w:t>tell</w:t>
      </w:r>
      <w:r w:rsidRPr="00D13444">
        <w:rPr>
          <w:spacing w:val="5"/>
          <w:sz w:val="20"/>
          <w:bdr w:val="single" w:sz="4" w:space="0" w:color="auto"/>
        </w:rPr>
        <w:t xml:space="preserve"> </w:t>
      </w:r>
      <w:r w:rsidRPr="00D13444">
        <w:rPr>
          <w:sz w:val="20"/>
          <w:bdr w:val="single" w:sz="4" w:space="0" w:color="auto"/>
        </w:rPr>
        <w:t>which</w:t>
      </w:r>
      <w:r w:rsidRPr="00D13444">
        <w:rPr>
          <w:spacing w:val="5"/>
          <w:sz w:val="20"/>
          <w:bdr w:val="single" w:sz="4" w:space="0" w:color="auto"/>
        </w:rPr>
        <w:t xml:space="preserve"> </w:t>
      </w:r>
      <w:r w:rsidRPr="00D13444">
        <w:rPr>
          <w:sz w:val="20"/>
          <w:bdr w:val="single" w:sz="4" w:space="0" w:color="auto"/>
        </w:rPr>
        <w:t>CPE</w:t>
      </w:r>
      <w:r w:rsidRPr="00D13444">
        <w:rPr>
          <w:spacing w:val="5"/>
          <w:sz w:val="20"/>
          <w:bdr w:val="single" w:sz="4" w:space="0" w:color="auto"/>
        </w:rPr>
        <w:t xml:space="preserve"> </w:t>
      </w:r>
      <w:r w:rsidRPr="00D13444">
        <w:rPr>
          <w:sz w:val="20"/>
          <w:bdr w:val="single" w:sz="4" w:space="0" w:color="auto"/>
        </w:rPr>
        <w:t>sent</w:t>
      </w:r>
      <w:r w:rsidRPr="00D13444">
        <w:rPr>
          <w:spacing w:val="5"/>
          <w:sz w:val="20"/>
          <w:bdr w:val="single" w:sz="4" w:space="0" w:color="auto"/>
        </w:rPr>
        <w:t xml:space="preserve"> </w:t>
      </w:r>
      <w:r w:rsidRPr="00D13444">
        <w:rPr>
          <w:sz w:val="20"/>
          <w:bdr w:val="single" w:sz="4" w:space="0" w:color="auto"/>
        </w:rPr>
        <w:t>the</w:t>
      </w:r>
      <w:r w:rsidRPr="00D13444">
        <w:rPr>
          <w:spacing w:val="7"/>
          <w:sz w:val="20"/>
          <w:bdr w:val="single" w:sz="4" w:space="0" w:color="auto"/>
        </w:rPr>
        <w:t xml:space="preserve"> </w:t>
      </w:r>
      <w:r w:rsidRPr="00D13444">
        <w:rPr>
          <w:sz w:val="20"/>
          <w:bdr w:val="single" w:sz="4" w:space="0" w:color="auto"/>
        </w:rPr>
        <w:t>C</w:t>
      </w:r>
      <w:r w:rsidRPr="00D13444">
        <w:rPr>
          <w:spacing w:val="-1"/>
          <w:sz w:val="20"/>
          <w:bdr w:val="single" w:sz="4" w:space="0" w:color="auto"/>
        </w:rPr>
        <w:t>D</w:t>
      </w:r>
      <w:r w:rsidRPr="00D13444">
        <w:rPr>
          <w:sz w:val="20"/>
          <w:bdr w:val="single" w:sz="4" w:space="0" w:color="auto"/>
        </w:rPr>
        <w:t>MA</w:t>
      </w:r>
      <w:r w:rsidRPr="00D13444">
        <w:rPr>
          <w:spacing w:val="5"/>
          <w:sz w:val="20"/>
          <w:bdr w:val="single" w:sz="4" w:space="0" w:color="auto"/>
        </w:rPr>
        <w:t xml:space="preserve"> </w:t>
      </w:r>
      <w:r w:rsidRPr="00D13444">
        <w:rPr>
          <w:sz w:val="20"/>
          <w:bdr w:val="single" w:sz="4" w:space="0" w:color="auto"/>
        </w:rPr>
        <w:t>ranging</w:t>
      </w:r>
      <w:r w:rsidRPr="00D13444">
        <w:rPr>
          <w:spacing w:val="5"/>
          <w:sz w:val="20"/>
          <w:bdr w:val="single" w:sz="4" w:space="0" w:color="auto"/>
        </w:rPr>
        <w:t xml:space="preserve"> </w:t>
      </w:r>
      <w:r w:rsidRPr="00D13444">
        <w:rPr>
          <w:sz w:val="20"/>
          <w:bdr w:val="single" w:sz="4" w:space="0" w:color="auto"/>
        </w:rPr>
        <w:t>requ</w:t>
      </w:r>
      <w:r w:rsidRPr="00D13444">
        <w:rPr>
          <w:spacing w:val="-1"/>
          <w:sz w:val="20"/>
          <w:bdr w:val="single" w:sz="4" w:space="0" w:color="auto"/>
        </w:rPr>
        <w:t>e</w:t>
      </w:r>
      <w:r w:rsidRPr="00D13444">
        <w:rPr>
          <w:sz w:val="20"/>
          <w:bdr w:val="single" w:sz="4" w:space="0" w:color="auto"/>
        </w:rPr>
        <w:t>st;</w:t>
      </w:r>
      <w:r w:rsidRPr="00D13444">
        <w:rPr>
          <w:spacing w:val="5"/>
          <w:sz w:val="20"/>
          <w:bdr w:val="single" w:sz="4" w:space="0" w:color="auto"/>
        </w:rPr>
        <w:t xml:space="preserve"> </w:t>
      </w:r>
      <w:r w:rsidRPr="00D13444">
        <w:rPr>
          <w:sz w:val="20"/>
          <w:bdr w:val="single" w:sz="4" w:space="0" w:color="auto"/>
        </w:rPr>
        <w:t>therefore,</w:t>
      </w:r>
      <w:r w:rsidRPr="00D13444">
        <w:rPr>
          <w:spacing w:val="5"/>
          <w:sz w:val="20"/>
          <w:bdr w:val="single" w:sz="4" w:space="0" w:color="auto"/>
        </w:rPr>
        <w:t xml:space="preserve"> </w:t>
      </w:r>
      <w:r w:rsidRPr="00D13444">
        <w:rPr>
          <w:sz w:val="20"/>
          <w:bdr w:val="single" w:sz="4" w:space="0" w:color="auto"/>
        </w:rPr>
        <w:t>upon</w:t>
      </w:r>
      <w:r w:rsidRPr="00D13444">
        <w:rPr>
          <w:spacing w:val="5"/>
          <w:sz w:val="20"/>
          <w:bdr w:val="single" w:sz="4" w:space="0" w:color="auto"/>
        </w:rPr>
        <w:t xml:space="preserve"> </w:t>
      </w:r>
      <w:r w:rsidRPr="00D13444">
        <w:rPr>
          <w:sz w:val="20"/>
          <w:bdr w:val="single" w:sz="4" w:space="0" w:color="auto"/>
        </w:rPr>
        <w:t>suc</w:t>
      </w:r>
      <w:r w:rsidRPr="00D13444">
        <w:rPr>
          <w:spacing w:val="-2"/>
          <w:sz w:val="20"/>
          <w:bdr w:val="single" w:sz="4" w:space="0" w:color="auto"/>
        </w:rPr>
        <w:t>c</w:t>
      </w:r>
      <w:r w:rsidRPr="00D13444">
        <w:rPr>
          <w:sz w:val="20"/>
          <w:bdr w:val="single" w:sz="4" w:space="0" w:color="auto"/>
        </w:rPr>
        <w:t>e</w:t>
      </w:r>
      <w:r w:rsidRPr="00D13444">
        <w:rPr>
          <w:spacing w:val="-1"/>
          <w:sz w:val="20"/>
          <w:bdr w:val="single" w:sz="4" w:space="0" w:color="auto"/>
        </w:rPr>
        <w:t>s</w:t>
      </w:r>
      <w:r w:rsidRPr="00D13444">
        <w:rPr>
          <w:sz w:val="20"/>
          <w:bdr w:val="single" w:sz="4" w:space="0" w:color="auto"/>
        </w:rPr>
        <w:t>sfully</w:t>
      </w:r>
      <w:r w:rsidRPr="00D13444">
        <w:rPr>
          <w:spacing w:val="5"/>
          <w:sz w:val="20"/>
          <w:bdr w:val="single" w:sz="4" w:space="0" w:color="auto"/>
        </w:rPr>
        <w:t xml:space="preserve"> </w:t>
      </w:r>
      <w:r w:rsidRPr="00D13444">
        <w:rPr>
          <w:sz w:val="20"/>
          <w:bdr w:val="single" w:sz="4" w:space="0" w:color="auto"/>
        </w:rPr>
        <w:t>receiv</w:t>
      </w:r>
      <w:r w:rsidRPr="00D13444">
        <w:rPr>
          <w:spacing w:val="-2"/>
          <w:sz w:val="20"/>
          <w:bdr w:val="single" w:sz="4" w:space="0" w:color="auto"/>
        </w:rPr>
        <w:t>i</w:t>
      </w:r>
      <w:r w:rsidRPr="00D13444">
        <w:rPr>
          <w:sz w:val="20"/>
          <w:bdr w:val="single" w:sz="4" w:space="0" w:color="auto"/>
        </w:rPr>
        <w:t>ng a</w:t>
      </w:r>
      <w:r w:rsidRPr="00D13444">
        <w:rPr>
          <w:spacing w:val="1"/>
          <w:sz w:val="20"/>
          <w:bdr w:val="single" w:sz="4" w:space="0" w:color="auto"/>
        </w:rPr>
        <w:t xml:space="preserve"> </w:t>
      </w:r>
      <w:r w:rsidRPr="00D13444">
        <w:rPr>
          <w:sz w:val="20"/>
          <w:bdr w:val="single" w:sz="4" w:space="0" w:color="auto"/>
        </w:rPr>
        <w:t>CDMA</w:t>
      </w:r>
      <w:r w:rsidRPr="00D13444">
        <w:rPr>
          <w:spacing w:val="1"/>
          <w:sz w:val="20"/>
          <w:bdr w:val="single" w:sz="4" w:space="0" w:color="auto"/>
        </w:rPr>
        <w:t xml:space="preserve"> </w:t>
      </w:r>
      <w:r w:rsidRPr="00D13444">
        <w:rPr>
          <w:sz w:val="20"/>
          <w:bdr w:val="single" w:sz="4" w:space="0" w:color="auto"/>
        </w:rPr>
        <w:t>per</w:t>
      </w:r>
      <w:r w:rsidRPr="00D13444">
        <w:rPr>
          <w:spacing w:val="-2"/>
          <w:sz w:val="20"/>
          <w:bdr w:val="single" w:sz="4" w:space="0" w:color="auto"/>
        </w:rPr>
        <w:t>i</w:t>
      </w:r>
      <w:r w:rsidRPr="00D13444">
        <w:rPr>
          <w:sz w:val="20"/>
          <w:bdr w:val="single" w:sz="4" w:space="0" w:color="auto"/>
        </w:rPr>
        <w:t>odic</w:t>
      </w:r>
      <w:r w:rsidRPr="00D13444">
        <w:rPr>
          <w:spacing w:val="1"/>
          <w:sz w:val="20"/>
          <w:bdr w:val="single" w:sz="4" w:space="0" w:color="auto"/>
        </w:rPr>
        <w:t xml:space="preserve"> </w:t>
      </w:r>
      <w:r w:rsidRPr="00D13444">
        <w:rPr>
          <w:sz w:val="20"/>
          <w:bdr w:val="single" w:sz="4" w:space="0" w:color="auto"/>
        </w:rPr>
        <w:t>ranging</w:t>
      </w:r>
      <w:r w:rsidRPr="00D13444">
        <w:rPr>
          <w:spacing w:val="1"/>
          <w:sz w:val="20"/>
          <w:bdr w:val="single" w:sz="4" w:space="0" w:color="auto"/>
        </w:rPr>
        <w:t xml:space="preserve"> </w:t>
      </w:r>
      <w:r w:rsidRPr="00D13444">
        <w:rPr>
          <w:spacing w:val="-1"/>
          <w:sz w:val="20"/>
          <w:bdr w:val="single" w:sz="4" w:space="0" w:color="auto"/>
        </w:rPr>
        <w:t>c</w:t>
      </w:r>
      <w:r w:rsidRPr="00D13444">
        <w:rPr>
          <w:sz w:val="20"/>
          <w:bdr w:val="single" w:sz="4" w:space="0" w:color="auto"/>
        </w:rPr>
        <w:t>od</w:t>
      </w:r>
      <w:r w:rsidRPr="00D13444">
        <w:rPr>
          <w:spacing w:val="-1"/>
          <w:sz w:val="20"/>
          <w:bdr w:val="single" w:sz="4" w:space="0" w:color="auto"/>
        </w:rPr>
        <w:t>e</w:t>
      </w:r>
      <w:r w:rsidRPr="00D13444">
        <w:rPr>
          <w:sz w:val="20"/>
          <w:bdr w:val="single" w:sz="4" w:space="0" w:color="auto"/>
        </w:rPr>
        <w:t>,</w:t>
      </w:r>
      <w:r w:rsidRPr="00D13444">
        <w:rPr>
          <w:spacing w:val="1"/>
          <w:sz w:val="20"/>
          <w:bdr w:val="single" w:sz="4" w:space="0" w:color="auto"/>
        </w:rPr>
        <w:t xml:space="preserve"> </w:t>
      </w:r>
      <w:r w:rsidRPr="00D13444">
        <w:rPr>
          <w:sz w:val="20"/>
          <w:bdr w:val="single" w:sz="4" w:space="0" w:color="auto"/>
        </w:rPr>
        <w:t>the</w:t>
      </w:r>
      <w:r w:rsidRPr="00D13444">
        <w:rPr>
          <w:spacing w:val="1"/>
          <w:sz w:val="20"/>
          <w:bdr w:val="single" w:sz="4" w:space="0" w:color="auto"/>
        </w:rPr>
        <w:t xml:space="preserve"> </w:t>
      </w:r>
      <w:r w:rsidRPr="00D13444">
        <w:rPr>
          <w:sz w:val="20"/>
          <w:bdr w:val="single" w:sz="4" w:space="0" w:color="auto"/>
        </w:rPr>
        <w:t>BS broadcasts</w:t>
      </w:r>
      <w:r w:rsidRPr="00D13444">
        <w:rPr>
          <w:spacing w:val="1"/>
          <w:sz w:val="20"/>
          <w:bdr w:val="single" w:sz="4" w:space="0" w:color="auto"/>
        </w:rPr>
        <w:t xml:space="preserve"> </w:t>
      </w:r>
      <w:r w:rsidRPr="00D13444">
        <w:rPr>
          <w:sz w:val="20"/>
          <w:bdr w:val="single" w:sz="4" w:space="0" w:color="auto"/>
        </w:rPr>
        <w:t>a</w:t>
      </w:r>
      <w:r w:rsidRPr="00D13444">
        <w:rPr>
          <w:spacing w:val="1"/>
          <w:sz w:val="20"/>
          <w:bdr w:val="single" w:sz="4" w:space="0" w:color="auto"/>
        </w:rPr>
        <w:t xml:space="preserve"> </w:t>
      </w:r>
      <w:r w:rsidRPr="00D13444">
        <w:rPr>
          <w:sz w:val="20"/>
          <w:bdr w:val="single" w:sz="4" w:space="0" w:color="auto"/>
        </w:rPr>
        <w:t>r</w:t>
      </w:r>
      <w:r w:rsidRPr="00D13444">
        <w:rPr>
          <w:spacing w:val="-2"/>
          <w:sz w:val="20"/>
          <w:bdr w:val="single" w:sz="4" w:space="0" w:color="auto"/>
        </w:rPr>
        <w:t>a</w:t>
      </w:r>
      <w:r w:rsidRPr="00D13444">
        <w:rPr>
          <w:sz w:val="20"/>
          <w:bdr w:val="single" w:sz="4" w:space="0" w:color="auto"/>
        </w:rPr>
        <w:t>ng</w:t>
      </w:r>
      <w:r w:rsidRPr="00D13444">
        <w:rPr>
          <w:spacing w:val="-2"/>
          <w:sz w:val="20"/>
          <w:bdr w:val="single" w:sz="4" w:space="0" w:color="auto"/>
        </w:rPr>
        <w:t>i</w:t>
      </w:r>
      <w:r w:rsidRPr="00D13444">
        <w:rPr>
          <w:sz w:val="20"/>
          <w:bdr w:val="single" w:sz="4" w:space="0" w:color="auto"/>
        </w:rPr>
        <w:t>ng</w:t>
      </w:r>
      <w:r w:rsidRPr="00D13444">
        <w:rPr>
          <w:spacing w:val="1"/>
          <w:sz w:val="20"/>
          <w:bdr w:val="single" w:sz="4" w:space="0" w:color="auto"/>
        </w:rPr>
        <w:t xml:space="preserve"> </w:t>
      </w:r>
      <w:r w:rsidRPr="00D13444">
        <w:rPr>
          <w:sz w:val="20"/>
          <w:bdr w:val="single" w:sz="4" w:space="0" w:color="auto"/>
        </w:rPr>
        <w:t>response</w:t>
      </w:r>
      <w:r w:rsidRPr="00D13444">
        <w:rPr>
          <w:spacing w:val="3"/>
          <w:sz w:val="20"/>
          <w:bdr w:val="single" w:sz="4" w:space="0" w:color="auto"/>
        </w:rPr>
        <w:t xml:space="preserve"> </w:t>
      </w:r>
      <w:r w:rsidRPr="00D13444">
        <w:rPr>
          <w:spacing w:val="-2"/>
          <w:sz w:val="20"/>
          <w:bdr w:val="single" w:sz="4" w:space="0" w:color="auto"/>
        </w:rPr>
        <w:t>m</w:t>
      </w:r>
      <w:r w:rsidRPr="00D13444">
        <w:rPr>
          <w:sz w:val="20"/>
          <w:bdr w:val="single" w:sz="4" w:space="0" w:color="auto"/>
        </w:rPr>
        <w:t>essage</w:t>
      </w:r>
      <w:r w:rsidRPr="00D13444">
        <w:rPr>
          <w:spacing w:val="1"/>
          <w:sz w:val="20"/>
          <w:bdr w:val="single" w:sz="4" w:space="0" w:color="auto"/>
        </w:rPr>
        <w:t xml:space="preserve"> </w:t>
      </w:r>
      <w:r w:rsidRPr="00D13444">
        <w:rPr>
          <w:sz w:val="20"/>
          <w:bdr w:val="single" w:sz="4" w:space="0" w:color="auto"/>
        </w:rPr>
        <w:t>th</w:t>
      </w:r>
      <w:r w:rsidRPr="00D13444">
        <w:rPr>
          <w:spacing w:val="-1"/>
          <w:sz w:val="20"/>
          <w:bdr w:val="single" w:sz="4" w:space="0" w:color="auto"/>
        </w:rPr>
        <w:t>a</w:t>
      </w:r>
      <w:r w:rsidRPr="00D13444">
        <w:rPr>
          <w:sz w:val="20"/>
          <w:bdr w:val="single" w:sz="4" w:space="0" w:color="auto"/>
        </w:rPr>
        <w:t>t</w:t>
      </w:r>
      <w:r w:rsidRPr="00D13444">
        <w:rPr>
          <w:spacing w:val="1"/>
          <w:sz w:val="20"/>
          <w:bdr w:val="single" w:sz="4" w:space="0" w:color="auto"/>
        </w:rPr>
        <w:t xml:space="preserve"> </w:t>
      </w:r>
      <w:r w:rsidRPr="00D13444">
        <w:rPr>
          <w:sz w:val="20"/>
          <w:bdr w:val="single" w:sz="4" w:space="0" w:color="auto"/>
        </w:rPr>
        <w:t>adv</w:t>
      </w:r>
      <w:r w:rsidRPr="00D13444">
        <w:rPr>
          <w:spacing w:val="-1"/>
          <w:sz w:val="20"/>
          <w:bdr w:val="single" w:sz="4" w:space="0" w:color="auto"/>
        </w:rPr>
        <w:t>e</w:t>
      </w:r>
      <w:r w:rsidRPr="00D13444">
        <w:rPr>
          <w:sz w:val="20"/>
          <w:bdr w:val="single" w:sz="4" w:space="0" w:color="auto"/>
        </w:rPr>
        <w:t>rtises</w:t>
      </w:r>
      <w:r w:rsidRPr="00D13444">
        <w:rPr>
          <w:spacing w:val="1"/>
          <w:sz w:val="20"/>
          <w:bdr w:val="single" w:sz="4" w:space="0" w:color="auto"/>
        </w:rPr>
        <w:t xml:space="preserve"> </w:t>
      </w:r>
      <w:r w:rsidRPr="00D13444">
        <w:rPr>
          <w:sz w:val="20"/>
          <w:bdr w:val="single" w:sz="4" w:space="0" w:color="auto"/>
        </w:rPr>
        <w:t>t</w:t>
      </w:r>
      <w:r w:rsidRPr="00D13444">
        <w:rPr>
          <w:spacing w:val="-1"/>
          <w:sz w:val="20"/>
          <w:bdr w:val="single" w:sz="4" w:space="0" w:color="auto"/>
        </w:rPr>
        <w:t>h</w:t>
      </w:r>
      <w:r w:rsidRPr="00D13444">
        <w:rPr>
          <w:sz w:val="20"/>
          <w:bdr w:val="single" w:sz="4" w:space="0" w:color="auto"/>
        </w:rPr>
        <w:t>e receiv</w:t>
      </w:r>
      <w:r w:rsidRPr="00D13444">
        <w:rPr>
          <w:spacing w:val="-1"/>
          <w:sz w:val="20"/>
          <w:bdr w:val="single" w:sz="4" w:space="0" w:color="auto"/>
        </w:rPr>
        <w:t>e</w:t>
      </w:r>
      <w:r w:rsidRPr="00D13444">
        <w:rPr>
          <w:sz w:val="20"/>
          <w:bdr w:val="single" w:sz="4" w:space="0" w:color="auto"/>
        </w:rPr>
        <w:t>d</w:t>
      </w:r>
      <w:r w:rsidRPr="00D13444">
        <w:rPr>
          <w:spacing w:val="1"/>
          <w:sz w:val="20"/>
          <w:bdr w:val="single" w:sz="4" w:space="0" w:color="auto"/>
        </w:rPr>
        <w:t xml:space="preserve"> </w:t>
      </w:r>
      <w:r w:rsidRPr="00D13444">
        <w:rPr>
          <w:sz w:val="20"/>
          <w:bdr w:val="single" w:sz="4" w:space="0" w:color="auto"/>
        </w:rPr>
        <w:t>per</w:t>
      </w:r>
      <w:r w:rsidRPr="00D13444">
        <w:rPr>
          <w:spacing w:val="-2"/>
          <w:sz w:val="20"/>
          <w:bdr w:val="single" w:sz="4" w:space="0" w:color="auto"/>
        </w:rPr>
        <w:t>i</w:t>
      </w:r>
      <w:r w:rsidRPr="00D13444">
        <w:rPr>
          <w:sz w:val="20"/>
          <w:bdr w:val="single" w:sz="4" w:space="0" w:color="auto"/>
        </w:rPr>
        <w:t>odic</w:t>
      </w:r>
      <w:r w:rsidRPr="00D13444">
        <w:rPr>
          <w:spacing w:val="1"/>
          <w:sz w:val="20"/>
          <w:bdr w:val="single" w:sz="4" w:space="0" w:color="auto"/>
        </w:rPr>
        <w:t xml:space="preserve"> </w:t>
      </w:r>
      <w:r w:rsidRPr="00D13444">
        <w:rPr>
          <w:sz w:val="20"/>
          <w:bdr w:val="single" w:sz="4" w:space="0" w:color="auto"/>
        </w:rPr>
        <w:t>ranging</w:t>
      </w:r>
      <w:r w:rsidRPr="00D13444">
        <w:rPr>
          <w:spacing w:val="1"/>
          <w:sz w:val="20"/>
          <w:bdr w:val="single" w:sz="4" w:space="0" w:color="auto"/>
        </w:rPr>
        <w:t xml:space="preserve"> </w:t>
      </w:r>
      <w:r w:rsidRPr="00D13444">
        <w:rPr>
          <w:sz w:val="20"/>
          <w:bdr w:val="single" w:sz="4" w:space="0" w:color="auto"/>
        </w:rPr>
        <w:t>code</w:t>
      </w:r>
      <w:r w:rsidRPr="00D13444">
        <w:rPr>
          <w:spacing w:val="1"/>
          <w:sz w:val="20"/>
          <w:bdr w:val="single" w:sz="4" w:space="0" w:color="auto"/>
        </w:rPr>
        <w:t xml:space="preserve"> </w:t>
      </w:r>
      <w:r w:rsidRPr="00D13444">
        <w:rPr>
          <w:sz w:val="20"/>
          <w:bdr w:val="single" w:sz="4" w:space="0" w:color="auto"/>
        </w:rPr>
        <w:t>as</w:t>
      </w:r>
      <w:r w:rsidRPr="00D13444">
        <w:rPr>
          <w:spacing w:val="1"/>
          <w:sz w:val="20"/>
          <w:bdr w:val="single" w:sz="4" w:space="0" w:color="auto"/>
        </w:rPr>
        <w:t xml:space="preserve"> </w:t>
      </w:r>
      <w:r w:rsidRPr="00D13444">
        <w:rPr>
          <w:sz w:val="20"/>
          <w:bdr w:val="single" w:sz="4" w:space="0" w:color="auto"/>
        </w:rPr>
        <w:t>well</w:t>
      </w:r>
      <w:r w:rsidRPr="00D13444">
        <w:rPr>
          <w:spacing w:val="1"/>
          <w:sz w:val="20"/>
          <w:bdr w:val="single" w:sz="4" w:space="0" w:color="auto"/>
        </w:rPr>
        <w:t xml:space="preserve"> </w:t>
      </w:r>
      <w:r w:rsidRPr="00D13444">
        <w:rPr>
          <w:sz w:val="20"/>
          <w:bdr w:val="single" w:sz="4" w:space="0" w:color="auto"/>
        </w:rPr>
        <w:t>as</w:t>
      </w:r>
      <w:r w:rsidRPr="00D13444">
        <w:rPr>
          <w:spacing w:val="1"/>
          <w:sz w:val="20"/>
          <w:bdr w:val="single" w:sz="4" w:space="0" w:color="auto"/>
        </w:rPr>
        <w:t xml:space="preserve"> </w:t>
      </w:r>
      <w:r w:rsidRPr="00D13444">
        <w:rPr>
          <w:sz w:val="20"/>
          <w:bdr w:val="single" w:sz="4" w:space="0" w:color="auto"/>
        </w:rPr>
        <w:t>the</w:t>
      </w:r>
      <w:r w:rsidRPr="00D13444">
        <w:rPr>
          <w:spacing w:val="1"/>
          <w:sz w:val="20"/>
          <w:bdr w:val="single" w:sz="4" w:space="0" w:color="auto"/>
        </w:rPr>
        <w:t xml:space="preserve"> </w:t>
      </w:r>
      <w:r w:rsidRPr="00D13444">
        <w:rPr>
          <w:sz w:val="20"/>
          <w:bdr w:val="single" w:sz="4" w:space="0" w:color="auto"/>
        </w:rPr>
        <w:t>rang</w:t>
      </w:r>
      <w:r w:rsidRPr="00D13444">
        <w:rPr>
          <w:spacing w:val="-1"/>
          <w:sz w:val="20"/>
          <w:bdr w:val="single" w:sz="4" w:space="0" w:color="auto"/>
        </w:rPr>
        <w:t>i</w:t>
      </w:r>
      <w:r w:rsidRPr="00D13444">
        <w:rPr>
          <w:sz w:val="20"/>
          <w:bdr w:val="single" w:sz="4" w:space="0" w:color="auto"/>
        </w:rPr>
        <w:t>ng</w:t>
      </w:r>
      <w:r w:rsidRPr="00D13444">
        <w:rPr>
          <w:spacing w:val="2"/>
          <w:sz w:val="20"/>
          <w:bdr w:val="single" w:sz="4" w:space="0" w:color="auto"/>
        </w:rPr>
        <w:t xml:space="preserve"> </w:t>
      </w:r>
      <w:r w:rsidRPr="00D13444">
        <w:rPr>
          <w:sz w:val="20"/>
          <w:bdr w:val="single" w:sz="4" w:space="0" w:color="auto"/>
        </w:rPr>
        <w:t>slot (OFDMA</w:t>
      </w:r>
      <w:r w:rsidRPr="00D13444">
        <w:rPr>
          <w:spacing w:val="1"/>
          <w:sz w:val="20"/>
          <w:bdr w:val="single" w:sz="4" w:space="0" w:color="auto"/>
        </w:rPr>
        <w:t xml:space="preserve"> </w:t>
      </w:r>
      <w:r w:rsidRPr="00D13444">
        <w:rPr>
          <w:sz w:val="20"/>
          <w:bdr w:val="single" w:sz="4" w:space="0" w:color="auto"/>
        </w:rPr>
        <w:t>s</w:t>
      </w:r>
      <w:r w:rsidRPr="00D13444">
        <w:rPr>
          <w:spacing w:val="-2"/>
          <w:sz w:val="20"/>
          <w:bdr w:val="single" w:sz="4" w:space="0" w:color="auto"/>
        </w:rPr>
        <w:t>ym</w:t>
      </w:r>
      <w:r w:rsidRPr="00D13444">
        <w:rPr>
          <w:sz w:val="20"/>
          <w:bdr w:val="single" w:sz="4" w:space="0" w:color="auto"/>
        </w:rPr>
        <w:t>bol</w:t>
      </w:r>
      <w:r w:rsidRPr="00D13444">
        <w:rPr>
          <w:spacing w:val="1"/>
          <w:sz w:val="20"/>
          <w:bdr w:val="single" w:sz="4" w:space="0" w:color="auto"/>
        </w:rPr>
        <w:t xml:space="preserve"> </w:t>
      </w:r>
      <w:r w:rsidRPr="00D13444">
        <w:rPr>
          <w:sz w:val="20"/>
          <w:bdr w:val="single" w:sz="4" w:space="0" w:color="auto"/>
        </w:rPr>
        <w:t>nu</w:t>
      </w:r>
      <w:r w:rsidRPr="00D13444">
        <w:rPr>
          <w:spacing w:val="-2"/>
          <w:sz w:val="20"/>
          <w:bdr w:val="single" w:sz="4" w:space="0" w:color="auto"/>
        </w:rPr>
        <w:t>m</w:t>
      </w:r>
      <w:r w:rsidRPr="00D13444">
        <w:rPr>
          <w:sz w:val="20"/>
          <w:bdr w:val="single" w:sz="4" w:space="0" w:color="auto"/>
        </w:rPr>
        <w:t>ber,</w:t>
      </w:r>
      <w:r w:rsidRPr="00D13444">
        <w:rPr>
          <w:spacing w:val="1"/>
          <w:sz w:val="20"/>
          <w:bdr w:val="single" w:sz="4" w:space="0" w:color="auto"/>
        </w:rPr>
        <w:t xml:space="preserve"> </w:t>
      </w:r>
      <w:r w:rsidRPr="00D13444">
        <w:rPr>
          <w:sz w:val="20"/>
          <w:bdr w:val="single" w:sz="4" w:space="0" w:color="auto"/>
        </w:rPr>
        <w:t>etc.)</w:t>
      </w:r>
      <w:r w:rsidRPr="00D13444">
        <w:rPr>
          <w:spacing w:val="1"/>
          <w:sz w:val="20"/>
          <w:bdr w:val="single" w:sz="4" w:space="0" w:color="auto"/>
        </w:rPr>
        <w:t xml:space="preserve"> </w:t>
      </w:r>
      <w:r w:rsidRPr="00D13444">
        <w:rPr>
          <w:sz w:val="20"/>
          <w:bdr w:val="single" w:sz="4" w:space="0" w:color="auto"/>
        </w:rPr>
        <w:t>where</w:t>
      </w:r>
      <w:r w:rsidRPr="00D13444">
        <w:rPr>
          <w:spacing w:val="1"/>
          <w:sz w:val="20"/>
          <w:bdr w:val="single" w:sz="4" w:space="0" w:color="auto"/>
        </w:rPr>
        <w:t xml:space="preserve"> </w:t>
      </w:r>
      <w:r w:rsidRPr="00D13444">
        <w:rPr>
          <w:sz w:val="20"/>
          <w:bdr w:val="single" w:sz="4" w:space="0" w:color="auto"/>
        </w:rPr>
        <w:t>the CDMA period</w:t>
      </w:r>
      <w:r w:rsidRPr="00D13444">
        <w:rPr>
          <w:spacing w:val="-1"/>
          <w:sz w:val="20"/>
          <w:bdr w:val="single" w:sz="4" w:space="0" w:color="auto"/>
        </w:rPr>
        <w:t>i</w:t>
      </w:r>
      <w:r w:rsidRPr="00D13444">
        <w:rPr>
          <w:sz w:val="20"/>
          <w:bdr w:val="single" w:sz="4" w:space="0" w:color="auto"/>
        </w:rPr>
        <w:t>c rang</w:t>
      </w:r>
      <w:r w:rsidRPr="00D13444">
        <w:rPr>
          <w:spacing w:val="-1"/>
          <w:sz w:val="20"/>
          <w:bdr w:val="single" w:sz="4" w:space="0" w:color="auto"/>
        </w:rPr>
        <w:t>i</w:t>
      </w:r>
      <w:r w:rsidRPr="00D13444">
        <w:rPr>
          <w:sz w:val="20"/>
          <w:bdr w:val="single" w:sz="4" w:space="0" w:color="auto"/>
        </w:rPr>
        <w:t xml:space="preserve">ng </w:t>
      </w:r>
      <w:r w:rsidRPr="00D13444">
        <w:rPr>
          <w:spacing w:val="-1"/>
          <w:sz w:val="20"/>
          <w:bdr w:val="single" w:sz="4" w:space="0" w:color="auto"/>
        </w:rPr>
        <w:t>c</w:t>
      </w:r>
      <w:r w:rsidRPr="00D13444">
        <w:rPr>
          <w:sz w:val="20"/>
          <w:bdr w:val="single" w:sz="4" w:space="0" w:color="auto"/>
        </w:rPr>
        <w:t>o</w:t>
      </w:r>
      <w:r w:rsidRPr="00D13444">
        <w:rPr>
          <w:spacing w:val="-1"/>
          <w:sz w:val="20"/>
          <w:bdr w:val="single" w:sz="4" w:space="0" w:color="auto"/>
        </w:rPr>
        <w:t>d</w:t>
      </w:r>
      <w:r w:rsidRPr="00D13444">
        <w:rPr>
          <w:sz w:val="20"/>
          <w:bdr w:val="single" w:sz="4" w:space="0" w:color="auto"/>
        </w:rPr>
        <w:t>e has been id</w:t>
      </w:r>
      <w:r w:rsidRPr="00D13444">
        <w:rPr>
          <w:spacing w:val="-1"/>
          <w:sz w:val="20"/>
          <w:bdr w:val="single" w:sz="4" w:space="0" w:color="auto"/>
        </w:rPr>
        <w:t>e</w:t>
      </w:r>
      <w:r w:rsidRPr="00D13444">
        <w:rPr>
          <w:sz w:val="20"/>
          <w:bdr w:val="single" w:sz="4" w:space="0" w:color="auto"/>
        </w:rPr>
        <w:t xml:space="preserve">ntified. </w:t>
      </w:r>
      <w:r w:rsidRPr="00D13444">
        <w:rPr>
          <w:spacing w:val="-1"/>
          <w:sz w:val="20"/>
          <w:bdr w:val="single" w:sz="4" w:space="0" w:color="auto"/>
        </w:rPr>
        <w:t>T</w:t>
      </w:r>
      <w:r w:rsidRPr="00D13444">
        <w:rPr>
          <w:sz w:val="20"/>
          <w:bdr w:val="single" w:sz="4" w:space="0" w:color="auto"/>
        </w:rPr>
        <w:t>his i</w:t>
      </w:r>
      <w:r w:rsidRPr="00D13444">
        <w:rPr>
          <w:spacing w:val="-1"/>
          <w:sz w:val="20"/>
          <w:bdr w:val="single" w:sz="4" w:space="0" w:color="auto"/>
        </w:rPr>
        <w:t>n</w:t>
      </w:r>
      <w:r w:rsidRPr="00D13444">
        <w:rPr>
          <w:sz w:val="20"/>
          <w:bdr w:val="single" w:sz="4" w:space="0" w:color="auto"/>
        </w:rPr>
        <w:t>for</w:t>
      </w:r>
      <w:r w:rsidRPr="00D13444">
        <w:rPr>
          <w:spacing w:val="-2"/>
          <w:sz w:val="20"/>
          <w:bdr w:val="single" w:sz="4" w:space="0" w:color="auto"/>
        </w:rPr>
        <w:t>m</w:t>
      </w:r>
      <w:r w:rsidRPr="00D13444">
        <w:rPr>
          <w:sz w:val="20"/>
          <w:bdr w:val="single" w:sz="4" w:space="0" w:color="auto"/>
        </w:rPr>
        <w:t>ation is used by the C</w:t>
      </w:r>
      <w:r w:rsidRPr="00D13444">
        <w:rPr>
          <w:spacing w:val="-1"/>
          <w:sz w:val="20"/>
          <w:bdr w:val="single" w:sz="4" w:space="0" w:color="auto"/>
        </w:rPr>
        <w:t>P</w:t>
      </w:r>
      <w:r w:rsidRPr="00D13444">
        <w:rPr>
          <w:sz w:val="20"/>
          <w:bdr w:val="single" w:sz="4" w:space="0" w:color="auto"/>
        </w:rPr>
        <w:t>E that sent the CDMA per</w:t>
      </w:r>
      <w:r w:rsidRPr="00D13444">
        <w:rPr>
          <w:spacing w:val="-2"/>
          <w:sz w:val="20"/>
          <w:bdr w:val="single" w:sz="4" w:space="0" w:color="auto"/>
        </w:rPr>
        <w:t>i</w:t>
      </w:r>
      <w:r w:rsidRPr="00D13444">
        <w:rPr>
          <w:sz w:val="20"/>
          <w:bdr w:val="single" w:sz="4" w:space="0" w:color="auto"/>
        </w:rPr>
        <w:t>od</w:t>
      </w:r>
      <w:r w:rsidRPr="00D13444">
        <w:rPr>
          <w:spacing w:val="-2"/>
          <w:sz w:val="20"/>
          <w:bdr w:val="single" w:sz="4" w:space="0" w:color="auto"/>
        </w:rPr>
        <w:t>i</w:t>
      </w:r>
      <w:r w:rsidRPr="00D13444">
        <w:rPr>
          <w:sz w:val="20"/>
          <w:bdr w:val="single" w:sz="4" w:space="0" w:color="auto"/>
        </w:rPr>
        <w:t>c</w:t>
      </w:r>
      <w:r w:rsidRPr="00D13444">
        <w:rPr>
          <w:spacing w:val="1"/>
          <w:sz w:val="20"/>
          <w:bdr w:val="single" w:sz="4" w:space="0" w:color="auto"/>
        </w:rPr>
        <w:t xml:space="preserve"> </w:t>
      </w:r>
      <w:r w:rsidRPr="00D13444">
        <w:rPr>
          <w:sz w:val="20"/>
          <w:bdr w:val="single" w:sz="4" w:space="0" w:color="auto"/>
        </w:rPr>
        <w:t>ranging</w:t>
      </w:r>
      <w:r w:rsidRPr="00D13444">
        <w:rPr>
          <w:spacing w:val="1"/>
          <w:sz w:val="20"/>
          <w:bdr w:val="single" w:sz="4" w:space="0" w:color="auto"/>
        </w:rPr>
        <w:t xml:space="preserve"> </w:t>
      </w:r>
      <w:r w:rsidRPr="00D13444">
        <w:rPr>
          <w:spacing w:val="-1"/>
          <w:sz w:val="20"/>
          <w:bdr w:val="single" w:sz="4" w:space="0" w:color="auto"/>
        </w:rPr>
        <w:t>c</w:t>
      </w:r>
      <w:r w:rsidRPr="00D13444">
        <w:rPr>
          <w:sz w:val="20"/>
          <w:bdr w:val="single" w:sz="4" w:space="0" w:color="auto"/>
        </w:rPr>
        <w:t>ode to</w:t>
      </w:r>
      <w:r w:rsidRPr="00D13444">
        <w:rPr>
          <w:spacing w:val="1"/>
          <w:sz w:val="20"/>
          <w:bdr w:val="single" w:sz="4" w:space="0" w:color="auto"/>
        </w:rPr>
        <w:t xml:space="preserve"> </w:t>
      </w:r>
      <w:r w:rsidRPr="00D13444">
        <w:rPr>
          <w:sz w:val="20"/>
          <w:bdr w:val="single" w:sz="4" w:space="0" w:color="auto"/>
        </w:rPr>
        <w:t>id</w:t>
      </w:r>
      <w:r w:rsidRPr="00D13444">
        <w:rPr>
          <w:spacing w:val="-1"/>
          <w:sz w:val="20"/>
          <w:bdr w:val="single" w:sz="4" w:space="0" w:color="auto"/>
        </w:rPr>
        <w:t>e</w:t>
      </w:r>
      <w:r w:rsidRPr="00D13444">
        <w:rPr>
          <w:sz w:val="20"/>
          <w:bdr w:val="single" w:sz="4" w:space="0" w:color="auto"/>
        </w:rPr>
        <w:t>ntify</w:t>
      </w:r>
      <w:r w:rsidRPr="00D13444">
        <w:rPr>
          <w:spacing w:val="1"/>
          <w:sz w:val="20"/>
          <w:bdr w:val="single" w:sz="4" w:space="0" w:color="auto"/>
        </w:rPr>
        <w:t xml:space="preserve"> </w:t>
      </w:r>
      <w:r w:rsidRPr="00D13444">
        <w:rPr>
          <w:sz w:val="20"/>
          <w:bdr w:val="single" w:sz="4" w:space="0" w:color="auto"/>
        </w:rPr>
        <w:t>the rangi</w:t>
      </w:r>
      <w:r w:rsidRPr="00D13444">
        <w:rPr>
          <w:spacing w:val="-2"/>
          <w:sz w:val="20"/>
          <w:bdr w:val="single" w:sz="4" w:space="0" w:color="auto"/>
        </w:rPr>
        <w:t>n</w:t>
      </w:r>
      <w:r w:rsidRPr="00D13444">
        <w:rPr>
          <w:sz w:val="20"/>
          <w:bdr w:val="single" w:sz="4" w:space="0" w:color="auto"/>
        </w:rPr>
        <w:t>g</w:t>
      </w:r>
      <w:r w:rsidRPr="00D13444">
        <w:rPr>
          <w:spacing w:val="1"/>
          <w:sz w:val="20"/>
          <w:bdr w:val="single" w:sz="4" w:space="0" w:color="auto"/>
        </w:rPr>
        <w:t xml:space="preserve"> </w:t>
      </w:r>
      <w:r w:rsidRPr="00D13444">
        <w:rPr>
          <w:sz w:val="20"/>
          <w:bdr w:val="single" w:sz="4" w:space="0" w:color="auto"/>
        </w:rPr>
        <w:t>response</w:t>
      </w:r>
      <w:r w:rsidRPr="00D13444">
        <w:rPr>
          <w:spacing w:val="1"/>
          <w:sz w:val="20"/>
          <w:bdr w:val="single" w:sz="4" w:space="0" w:color="auto"/>
        </w:rPr>
        <w:t xml:space="preserve"> </w:t>
      </w:r>
      <w:r w:rsidRPr="00D13444">
        <w:rPr>
          <w:spacing w:val="-2"/>
          <w:sz w:val="20"/>
          <w:bdr w:val="single" w:sz="4" w:space="0" w:color="auto"/>
        </w:rPr>
        <w:t>m</w:t>
      </w:r>
      <w:r w:rsidRPr="00D13444">
        <w:rPr>
          <w:sz w:val="20"/>
          <w:bdr w:val="single" w:sz="4" w:space="0" w:color="auto"/>
        </w:rPr>
        <w:t>essage</w:t>
      </w:r>
      <w:r w:rsidRPr="00D13444">
        <w:rPr>
          <w:spacing w:val="1"/>
          <w:sz w:val="20"/>
          <w:bdr w:val="single" w:sz="4" w:space="0" w:color="auto"/>
        </w:rPr>
        <w:t xml:space="preserve"> </w:t>
      </w:r>
      <w:r w:rsidRPr="00D13444">
        <w:rPr>
          <w:sz w:val="20"/>
          <w:bdr w:val="single" w:sz="4" w:space="0" w:color="auto"/>
        </w:rPr>
        <w:t>t</w:t>
      </w:r>
      <w:r w:rsidRPr="00D13444">
        <w:rPr>
          <w:spacing w:val="-1"/>
          <w:sz w:val="20"/>
          <w:bdr w:val="single" w:sz="4" w:space="0" w:color="auto"/>
        </w:rPr>
        <w:t>h</w:t>
      </w:r>
      <w:r w:rsidRPr="00D13444">
        <w:rPr>
          <w:sz w:val="20"/>
          <w:bdr w:val="single" w:sz="4" w:space="0" w:color="auto"/>
        </w:rPr>
        <w:t>at</w:t>
      </w:r>
      <w:r w:rsidRPr="00D13444">
        <w:rPr>
          <w:spacing w:val="1"/>
          <w:sz w:val="20"/>
          <w:bdr w:val="single" w:sz="4" w:space="0" w:color="auto"/>
        </w:rPr>
        <w:t xml:space="preserve"> </w:t>
      </w:r>
      <w:r w:rsidRPr="00D13444">
        <w:rPr>
          <w:sz w:val="20"/>
          <w:bdr w:val="single" w:sz="4" w:space="0" w:color="auto"/>
        </w:rPr>
        <w:t>corresp</w:t>
      </w:r>
      <w:r w:rsidRPr="00D13444">
        <w:rPr>
          <w:spacing w:val="-1"/>
          <w:sz w:val="20"/>
          <w:bdr w:val="single" w:sz="4" w:space="0" w:color="auto"/>
        </w:rPr>
        <w:t>o</w:t>
      </w:r>
      <w:r w:rsidRPr="00D13444">
        <w:rPr>
          <w:sz w:val="20"/>
          <w:bdr w:val="single" w:sz="4" w:space="0" w:color="auto"/>
        </w:rPr>
        <w:t>nds to</w:t>
      </w:r>
      <w:r w:rsidRPr="00D13444">
        <w:rPr>
          <w:spacing w:val="1"/>
          <w:sz w:val="20"/>
          <w:bdr w:val="single" w:sz="4" w:space="0" w:color="auto"/>
        </w:rPr>
        <w:t xml:space="preserve"> </w:t>
      </w:r>
      <w:r w:rsidRPr="00D13444">
        <w:rPr>
          <w:sz w:val="20"/>
          <w:bdr w:val="single" w:sz="4" w:space="0" w:color="auto"/>
        </w:rPr>
        <w:t>its</w:t>
      </w:r>
      <w:r w:rsidRPr="00D13444">
        <w:rPr>
          <w:spacing w:val="1"/>
          <w:sz w:val="20"/>
          <w:bdr w:val="single" w:sz="4" w:space="0" w:color="auto"/>
        </w:rPr>
        <w:t xml:space="preserve"> </w:t>
      </w:r>
      <w:r w:rsidRPr="00D13444">
        <w:rPr>
          <w:sz w:val="20"/>
          <w:bdr w:val="single" w:sz="4" w:space="0" w:color="auto"/>
        </w:rPr>
        <w:t>ranging request.</w:t>
      </w:r>
      <w:r w:rsidRPr="00D13444">
        <w:rPr>
          <w:spacing w:val="1"/>
          <w:sz w:val="20"/>
          <w:bdr w:val="single" w:sz="4" w:space="0" w:color="auto"/>
        </w:rPr>
        <w:t xml:space="preserve"> </w:t>
      </w:r>
      <w:r w:rsidRPr="00D13444">
        <w:rPr>
          <w:spacing w:val="-1"/>
          <w:sz w:val="20"/>
          <w:bdr w:val="single" w:sz="4" w:space="0" w:color="auto"/>
        </w:rPr>
        <w:t>T</w:t>
      </w:r>
      <w:r w:rsidRPr="00D13444">
        <w:rPr>
          <w:sz w:val="20"/>
          <w:bdr w:val="single" w:sz="4" w:space="0" w:color="auto"/>
        </w:rPr>
        <w:t>he</w:t>
      </w:r>
      <w:r w:rsidRPr="00D13444">
        <w:rPr>
          <w:spacing w:val="1"/>
          <w:sz w:val="20"/>
          <w:bdr w:val="single" w:sz="4" w:space="0" w:color="auto"/>
        </w:rPr>
        <w:t xml:space="preserve"> </w:t>
      </w:r>
      <w:r w:rsidRPr="00D13444">
        <w:rPr>
          <w:sz w:val="20"/>
          <w:bdr w:val="single" w:sz="4" w:space="0" w:color="auto"/>
        </w:rPr>
        <w:t>rang</w:t>
      </w:r>
      <w:r w:rsidRPr="00D13444">
        <w:rPr>
          <w:spacing w:val="-2"/>
          <w:sz w:val="20"/>
          <w:bdr w:val="single" w:sz="4" w:space="0" w:color="auto"/>
        </w:rPr>
        <w:t>i</w:t>
      </w:r>
      <w:r w:rsidRPr="00D13444">
        <w:rPr>
          <w:sz w:val="20"/>
          <w:bdr w:val="single" w:sz="4" w:space="0" w:color="auto"/>
        </w:rPr>
        <w:t>ng response</w:t>
      </w:r>
      <w:r w:rsidRPr="00D13444">
        <w:rPr>
          <w:spacing w:val="1"/>
          <w:sz w:val="20"/>
          <w:bdr w:val="single" w:sz="4" w:space="0" w:color="auto"/>
        </w:rPr>
        <w:t xml:space="preserve"> </w:t>
      </w:r>
      <w:r w:rsidRPr="00D13444">
        <w:rPr>
          <w:spacing w:val="-2"/>
          <w:sz w:val="20"/>
          <w:bdr w:val="single" w:sz="4" w:space="0" w:color="auto"/>
        </w:rPr>
        <w:t>m</w:t>
      </w:r>
      <w:r w:rsidRPr="00D13444">
        <w:rPr>
          <w:sz w:val="20"/>
          <w:bdr w:val="single" w:sz="4" w:space="0" w:color="auto"/>
        </w:rPr>
        <w:t>essage contains</w:t>
      </w:r>
      <w:r w:rsidRPr="00D13444">
        <w:rPr>
          <w:spacing w:val="1"/>
          <w:sz w:val="20"/>
          <w:bdr w:val="single" w:sz="4" w:space="0" w:color="auto"/>
        </w:rPr>
        <w:t xml:space="preserve"> </w:t>
      </w:r>
      <w:r w:rsidRPr="00D13444">
        <w:rPr>
          <w:sz w:val="20"/>
          <w:bdr w:val="single" w:sz="4" w:space="0" w:color="auto"/>
        </w:rPr>
        <w:t>all</w:t>
      </w:r>
      <w:r w:rsidRPr="00D13444">
        <w:rPr>
          <w:spacing w:val="1"/>
          <w:sz w:val="20"/>
          <w:bdr w:val="single" w:sz="4" w:space="0" w:color="auto"/>
        </w:rPr>
        <w:t xml:space="preserve"> </w:t>
      </w:r>
      <w:r w:rsidRPr="00D13444">
        <w:rPr>
          <w:sz w:val="20"/>
          <w:bdr w:val="single" w:sz="4" w:space="0" w:color="auto"/>
        </w:rPr>
        <w:t>the need</w:t>
      </w:r>
      <w:r w:rsidRPr="00D13444">
        <w:rPr>
          <w:spacing w:val="2"/>
          <w:sz w:val="20"/>
          <w:bdr w:val="single" w:sz="4" w:space="0" w:color="auto"/>
        </w:rPr>
        <w:t>e</w:t>
      </w:r>
      <w:r w:rsidRPr="00D13444">
        <w:rPr>
          <w:sz w:val="20"/>
          <w:bdr w:val="single" w:sz="4" w:space="0" w:color="auto"/>
        </w:rPr>
        <w:t>d</w:t>
      </w:r>
      <w:r w:rsidRPr="00D13444">
        <w:rPr>
          <w:spacing w:val="1"/>
          <w:sz w:val="20"/>
          <w:bdr w:val="single" w:sz="4" w:space="0" w:color="auto"/>
        </w:rPr>
        <w:t xml:space="preserve"> </w:t>
      </w:r>
      <w:r w:rsidRPr="00D13444">
        <w:rPr>
          <w:spacing w:val="-1"/>
          <w:sz w:val="20"/>
          <w:bdr w:val="single" w:sz="4" w:space="0" w:color="auto"/>
        </w:rPr>
        <w:t>a</w:t>
      </w:r>
      <w:r w:rsidRPr="00D13444">
        <w:rPr>
          <w:sz w:val="20"/>
          <w:bdr w:val="single" w:sz="4" w:space="0" w:color="auto"/>
        </w:rPr>
        <w:t>djus</w:t>
      </w:r>
      <w:r w:rsidRPr="00D13444">
        <w:rPr>
          <w:spacing w:val="-2"/>
          <w:sz w:val="20"/>
          <w:bdr w:val="single" w:sz="4" w:space="0" w:color="auto"/>
        </w:rPr>
        <w:t>t</w:t>
      </w:r>
      <w:r w:rsidRPr="00D13444">
        <w:rPr>
          <w:spacing w:val="-1"/>
          <w:sz w:val="20"/>
          <w:bdr w:val="single" w:sz="4" w:space="0" w:color="auto"/>
        </w:rPr>
        <w:t>m</w:t>
      </w:r>
      <w:r w:rsidRPr="00D13444">
        <w:rPr>
          <w:sz w:val="20"/>
          <w:bdr w:val="single" w:sz="4" w:space="0" w:color="auto"/>
        </w:rPr>
        <w:t>ents</w:t>
      </w:r>
      <w:r w:rsidRPr="00D13444">
        <w:rPr>
          <w:spacing w:val="1"/>
          <w:sz w:val="20"/>
          <w:bdr w:val="single" w:sz="4" w:space="0" w:color="auto"/>
        </w:rPr>
        <w:t xml:space="preserve"> </w:t>
      </w:r>
      <w:r w:rsidRPr="00D13444">
        <w:rPr>
          <w:sz w:val="20"/>
          <w:bdr w:val="single" w:sz="4" w:space="0" w:color="auto"/>
        </w:rPr>
        <w:t>(e.g.,</w:t>
      </w:r>
      <w:r w:rsidRPr="00D13444">
        <w:rPr>
          <w:spacing w:val="1"/>
          <w:sz w:val="20"/>
          <w:bdr w:val="single" w:sz="4" w:space="0" w:color="auto"/>
        </w:rPr>
        <w:t xml:space="preserve"> </w:t>
      </w:r>
      <w:r w:rsidRPr="00D13444">
        <w:rPr>
          <w:sz w:val="20"/>
          <w:bdr w:val="single" w:sz="4" w:space="0" w:color="auto"/>
        </w:rPr>
        <w:t>t</w:t>
      </w:r>
      <w:r w:rsidRPr="00D13444">
        <w:rPr>
          <w:spacing w:val="-2"/>
          <w:sz w:val="20"/>
          <w:bdr w:val="single" w:sz="4" w:space="0" w:color="auto"/>
        </w:rPr>
        <w:t>i</w:t>
      </w:r>
      <w:r w:rsidRPr="00D13444">
        <w:rPr>
          <w:spacing w:val="-1"/>
          <w:sz w:val="20"/>
          <w:bdr w:val="single" w:sz="4" w:space="0" w:color="auto"/>
        </w:rPr>
        <w:t>m</w:t>
      </w:r>
      <w:r w:rsidRPr="00D13444">
        <w:rPr>
          <w:sz w:val="20"/>
          <w:bdr w:val="single" w:sz="4" w:space="0" w:color="auto"/>
        </w:rPr>
        <w:t>e,</w:t>
      </w:r>
      <w:r w:rsidRPr="00D13444">
        <w:rPr>
          <w:spacing w:val="1"/>
          <w:sz w:val="20"/>
          <w:bdr w:val="single" w:sz="4" w:space="0" w:color="auto"/>
        </w:rPr>
        <w:t xml:space="preserve"> </w:t>
      </w:r>
      <w:r w:rsidRPr="00D13444">
        <w:rPr>
          <w:sz w:val="20"/>
          <w:bdr w:val="single" w:sz="4" w:space="0" w:color="auto"/>
        </w:rPr>
        <w:t>EIRP,</w:t>
      </w:r>
      <w:r w:rsidRPr="00D13444">
        <w:rPr>
          <w:spacing w:val="1"/>
          <w:sz w:val="20"/>
          <w:bdr w:val="single" w:sz="4" w:space="0" w:color="auto"/>
        </w:rPr>
        <w:t xml:space="preserve"> </w:t>
      </w:r>
      <w:r w:rsidRPr="00D13444">
        <w:rPr>
          <w:spacing w:val="-1"/>
          <w:sz w:val="20"/>
          <w:bdr w:val="single" w:sz="4" w:space="0" w:color="auto"/>
        </w:rPr>
        <w:t>a</w:t>
      </w:r>
      <w:r w:rsidRPr="00D13444">
        <w:rPr>
          <w:sz w:val="20"/>
          <w:bdr w:val="single" w:sz="4" w:space="0" w:color="auto"/>
        </w:rPr>
        <w:t>nd po</w:t>
      </w:r>
      <w:r w:rsidRPr="00D13444">
        <w:rPr>
          <w:spacing w:val="-1"/>
          <w:sz w:val="20"/>
          <w:bdr w:val="single" w:sz="4" w:space="0" w:color="auto"/>
        </w:rPr>
        <w:t>s</w:t>
      </w:r>
      <w:r w:rsidRPr="00D13444">
        <w:rPr>
          <w:sz w:val="20"/>
          <w:bdr w:val="single" w:sz="4" w:space="0" w:color="auto"/>
        </w:rPr>
        <w:t>sibly frequency correct</w:t>
      </w:r>
      <w:r w:rsidRPr="00D13444">
        <w:rPr>
          <w:spacing w:val="-2"/>
          <w:sz w:val="20"/>
          <w:bdr w:val="single" w:sz="4" w:space="0" w:color="auto"/>
        </w:rPr>
        <w:t>i</w:t>
      </w:r>
      <w:r w:rsidRPr="00D13444">
        <w:rPr>
          <w:sz w:val="20"/>
          <w:bdr w:val="single" w:sz="4" w:space="0" w:color="auto"/>
        </w:rPr>
        <w:t>on</w:t>
      </w:r>
      <w:r w:rsidRPr="00D13444">
        <w:rPr>
          <w:spacing w:val="-2"/>
          <w:sz w:val="20"/>
          <w:bdr w:val="single" w:sz="4" w:space="0" w:color="auto"/>
        </w:rPr>
        <w:t>s</w:t>
      </w:r>
      <w:r w:rsidRPr="00D13444">
        <w:rPr>
          <w:sz w:val="20"/>
          <w:bdr w:val="single" w:sz="4" w:space="0" w:color="auto"/>
        </w:rPr>
        <w:t xml:space="preserve">) </w:t>
      </w:r>
      <w:r w:rsidRPr="00D13444">
        <w:rPr>
          <w:spacing w:val="-1"/>
          <w:sz w:val="20"/>
          <w:bdr w:val="single" w:sz="4" w:space="0" w:color="auto"/>
        </w:rPr>
        <w:t>a</w:t>
      </w:r>
      <w:r w:rsidRPr="00D13444">
        <w:rPr>
          <w:sz w:val="20"/>
          <w:bdr w:val="single" w:sz="4" w:space="0" w:color="auto"/>
        </w:rPr>
        <w:t>nd a status notification.</w:t>
      </w:r>
    </w:p>
    <w:p w:rsidR="00D13444" w:rsidRPr="00D13444" w:rsidRDefault="00D13444" w:rsidP="00D13444">
      <w:pPr>
        <w:autoSpaceDE w:val="0"/>
        <w:autoSpaceDN w:val="0"/>
        <w:adjustRightInd w:val="0"/>
        <w:spacing w:line="120" w:lineRule="exact"/>
        <w:jc w:val="both"/>
        <w:rPr>
          <w:sz w:val="12"/>
          <w:szCs w:val="12"/>
          <w:bdr w:val="single" w:sz="4" w:space="0" w:color="auto"/>
        </w:rPr>
      </w:pPr>
    </w:p>
    <w:p w:rsidR="00D13444" w:rsidRPr="00D13444" w:rsidRDefault="00D13444" w:rsidP="00D13444">
      <w:pPr>
        <w:autoSpaceDE w:val="0"/>
        <w:autoSpaceDN w:val="0"/>
        <w:adjustRightInd w:val="0"/>
        <w:ind w:left="480" w:right="85" w:hanging="360"/>
        <w:jc w:val="both"/>
        <w:rPr>
          <w:sz w:val="20"/>
          <w:bdr w:val="single" w:sz="4" w:space="0" w:color="auto"/>
        </w:rPr>
      </w:pPr>
      <w:r w:rsidRPr="00D13444">
        <w:rPr>
          <w:spacing w:val="1"/>
          <w:sz w:val="20"/>
          <w:bdr w:val="single" w:sz="4" w:space="0" w:color="auto"/>
        </w:rPr>
        <w:t>d</w:t>
      </w:r>
      <w:r w:rsidRPr="00D13444">
        <w:rPr>
          <w:sz w:val="20"/>
          <w:bdr w:val="single" w:sz="4" w:space="0" w:color="auto"/>
        </w:rPr>
        <w:t xml:space="preserve">)  </w:t>
      </w:r>
      <w:r w:rsidRPr="00D13444">
        <w:rPr>
          <w:spacing w:val="25"/>
          <w:sz w:val="20"/>
          <w:bdr w:val="single" w:sz="4" w:space="0" w:color="auto"/>
        </w:rPr>
        <w:t xml:space="preserve"> </w:t>
      </w:r>
      <w:r w:rsidRPr="00D13444">
        <w:rPr>
          <w:sz w:val="20"/>
          <w:bdr w:val="single" w:sz="4" w:space="0" w:color="auto"/>
        </w:rPr>
        <w:t>Upon receiv</w:t>
      </w:r>
      <w:r w:rsidRPr="00D13444">
        <w:rPr>
          <w:spacing w:val="-2"/>
          <w:sz w:val="20"/>
          <w:bdr w:val="single" w:sz="4" w:space="0" w:color="auto"/>
        </w:rPr>
        <w:t>i</w:t>
      </w:r>
      <w:r w:rsidRPr="00D13444">
        <w:rPr>
          <w:sz w:val="20"/>
          <w:bdr w:val="single" w:sz="4" w:space="0" w:color="auto"/>
        </w:rPr>
        <w:t>ng a Rangi</w:t>
      </w:r>
      <w:r w:rsidRPr="00D13444">
        <w:rPr>
          <w:spacing w:val="-1"/>
          <w:sz w:val="20"/>
          <w:bdr w:val="single" w:sz="4" w:space="0" w:color="auto"/>
        </w:rPr>
        <w:t>n</w:t>
      </w:r>
      <w:r w:rsidRPr="00D13444">
        <w:rPr>
          <w:sz w:val="20"/>
          <w:bdr w:val="single" w:sz="4" w:space="0" w:color="auto"/>
        </w:rPr>
        <w:t xml:space="preserve">g Response </w:t>
      </w:r>
      <w:r w:rsidRPr="00D13444">
        <w:rPr>
          <w:spacing w:val="-2"/>
          <w:sz w:val="20"/>
          <w:bdr w:val="single" w:sz="4" w:space="0" w:color="auto"/>
        </w:rPr>
        <w:t>m</w:t>
      </w:r>
      <w:r w:rsidRPr="00D13444">
        <w:rPr>
          <w:sz w:val="20"/>
          <w:bdr w:val="single" w:sz="4" w:space="0" w:color="auto"/>
        </w:rPr>
        <w:t xml:space="preserve">essage with </w:t>
      </w:r>
      <w:r w:rsidRPr="00D13444">
        <w:rPr>
          <w:spacing w:val="-2"/>
          <w:sz w:val="20"/>
          <w:bdr w:val="single" w:sz="4" w:space="0" w:color="auto"/>
        </w:rPr>
        <w:t>t</w:t>
      </w:r>
      <w:r w:rsidRPr="00D13444">
        <w:rPr>
          <w:sz w:val="20"/>
          <w:bdr w:val="single" w:sz="4" w:space="0" w:color="auto"/>
        </w:rPr>
        <w:t xml:space="preserve">he “Continue” status, the CPE </w:t>
      </w:r>
      <w:r w:rsidRPr="00D13444">
        <w:rPr>
          <w:spacing w:val="-1"/>
          <w:sz w:val="20"/>
          <w:bdr w:val="single" w:sz="4" w:space="0" w:color="auto"/>
        </w:rPr>
        <w:t>s</w:t>
      </w:r>
      <w:r w:rsidRPr="00D13444">
        <w:rPr>
          <w:sz w:val="20"/>
          <w:bdr w:val="single" w:sz="4" w:space="0" w:color="auto"/>
        </w:rPr>
        <w:t>hall continue t</w:t>
      </w:r>
      <w:r w:rsidRPr="00D13444">
        <w:rPr>
          <w:spacing w:val="-1"/>
          <w:sz w:val="20"/>
          <w:bdr w:val="single" w:sz="4" w:space="0" w:color="auto"/>
        </w:rPr>
        <w:t>h</w:t>
      </w:r>
      <w:r w:rsidRPr="00D13444">
        <w:rPr>
          <w:sz w:val="20"/>
          <w:bdr w:val="single" w:sz="4" w:space="0" w:color="auto"/>
        </w:rPr>
        <w:t>e ranging</w:t>
      </w:r>
      <w:r w:rsidRPr="00D13444">
        <w:rPr>
          <w:spacing w:val="1"/>
          <w:sz w:val="20"/>
          <w:bdr w:val="single" w:sz="4" w:space="0" w:color="auto"/>
        </w:rPr>
        <w:t xml:space="preserve"> </w:t>
      </w:r>
      <w:r w:rsidRPr="00D13444">
        <w:rPr>
          <w:sz w:val="20"/>
          <w:bdr w:val="single" w:sz="4" w:space="0" w:color="auto"/>
        </w:rPr>
        <w:t>proce</w:t>
      </w:r>
      <w:r w:rsidRPr="00D13444">
        <w:rPr>
          <w:spacing w:val="-1"/>
          <w:sz w:val="20"/>
          <w:bdr w:val="single" w:sz="4" w:space="0" w:color="auto"/>
        </w:rPr>
        <w:t>s</w:t>
      </w:r>
      <w:r w:rsidRPr="00D13444">
        <w:rPr>
          <w:sz w:val="20"/>
          <w:bdr w:val="single" w:sz="4" w:space="0" w:color="auto"/>
        </w:rPr>
        <w:t>s</w:t>
      </w:r>
      <w:r w:rsidRPr="00D13444">
        <w:rPr>
          <w:spacing w:val="1"/>
          <w:sz w:val="20"/>
          <w:bdr w:val="single" w:sz="4" w:space="0" w:color="auto"/>
        </w:rPr>
        <w:t xml:space="preserve"> </w:t>
      </w:r>
      <w:r w:rsidRPr="00D13444">
        <w:rPr>
          <w:sz w:val="20"/>
          <w:bdr w:val="single" w:sz="4" w:space="0" w:color="auto"/>
        </w:rPr>
        <w:t>with</w:t>
      </w:r>
      <w:r w:rsidRPr="00D13444">
        <w:rPr>
          <w:spacing w:val="1"/>
          <w:sz w:val="20"/>
          <w:bdr w:val="single" w:sz="4" w:space="0" w:color="auto"/>
        </w:rPr>
        <w:t xml:space="preserve"> </w:t>
      </w:r>
      <w:r w:rsidRPr="00D13444">
        <w:rPr>
          <w:sz w:val="20"/>
          <w:bdr w:val="single" w:sz="4" w:space="0" w:color="auto"/>
        </w:rPr>
        <w:t>further</w:t>
      </w:r>
      <w:r w:rsidRPr="00D13444">
        <w:rPr>
          <w:spacing w:val="1"/>
          <w:sz w:val="20"/>
          <w:bdr w:val="single" w:sz="4" w:space="0" w:color="auto"/>
        </w:rPr>
        <w:t xml:space="preserve"> </w:t>
      </w:r>
      <w:r w:rsidRPr="00D13444">
        <w:rPr>
          <w:sz w:val="20"/>
          <w:bdr w:val="single" w:sz="4" w:space="0" w:color="auto"/>
        </w:rPr>
        <w:t>per</w:t>
      </w:r>
      <w:r w:rsidRPr="00D13444">
        <w:rPr>
          <w:spacing w:val="-2"/>
          <w:sz w:val="20"/>
          <w:bdr w:val="single" w:sz="4" w:space="0" w:color="auto"/>
        </w:rPr>
        <w:t>i</w:t>
      </w:r>
      <w:r w:rsidRPr="00D13444">
        <w:rPr>
          <w:sz w:val="20"/>
          <w:bdr w:val="single" w:sz="4" w:space="0" w:color="auto"/>
        </w:rPr>
        <w:t>odic</w:t>
      </w:r>
      <w:r w:rsidRPr="00D13444">
        <w:rPr>
          <w:spacing w:val="1"/>
          <w:sz w:val="20"/>
          <w:bdr w:val="single" w:sz="4" w:space="0" w:color="auto"/>
        </w:rPr>
        <w:t xml:space="preserve"> </w:t>
      </w:r>
      <w:r w:rsidRPr="00D13444">
        <w:rPr>
          <w:sz w:val="20"/>
          <w:bdr w:val="single" w:sz="4" w:space="0" w:color="auto"/>
        </w:rPr>
        <w:t>rang</w:t>
      </w:r>
      <w:r w:rsidRPr="00D13444">
        <w:rPr>
          <w:spacing w:val="-2"/>
          <w:sz w:val="20"/>
          <w:bdr w:val="single" w:sz="4" w:space="0" w:color="auto"/>
        </w:rPr>
        <w:t>i</w:t>
      </w:r>
      <w:r w:rsidRPr="00D13444">
        <w:rPr>
          <w:sz w:val="20"/>
          <w:bdr w:val="single" w:sz="4" w:space="0" w:color="auto"/>
        </w:rPr>
        <w:t>ng</w:t>
      </w:r>
      <w:r w:rsidRPr="00D13444">
        <w:rPr>
          <w:spacing w:val="1"/>
          <w:sz w:val="20"/>
          <w:bdr w:val="single" w:sz="4" w:space="0" w:color="auto"/>
        </w:rPr>
        <w:t xml:space="preserve"> </w:t>
      </w:r>
      <w:r w:rsidRPr="00D13444">
        <w:rPr>
          <w:spacing w:val="-1"/>
          <w:sz w:val="20"/>
          <w:bdr w:val="single" w:sz="4" w:space="0" w:color="auto"/>
        </w:rPr>
        <w:t>c</w:t>
      </w:r>
      <w:r w:rsidRPr="00D13444">
        <w:rPr>
          <w:sz w:val="20"/>
          <w:bdr w:val="single" w:sz="4" w:space="0" w:color="auto"/>
        </w:rPr>
        <w:t>odes rando</w:t>
      </w:r>
      <w:r w:rsidRPr="00D13444">
        <w:rPr>
          <w:spacing w:val="-2"/>
          <w:sz w:val="20"/>
          <w:bdr w:val="single" w:sz="4" w:space="0" w:color="auto"/>
        </w:rPr>
        <w:t>m</w:t>
      </w:r>
      <w:r w:rsidRPr="00D13444">
        <w:rPr>
          <w:sz w:val="20"/>
          <w:bdr w:val="single" w:sz="4" w:space="0" w:color="auto"/>
        </w:rPr>
        <w:t>ly</w:t>
      </w:r>
      <w:r w:rsidRPr="00D13444">
        <w:rPr>
          <w:spacing w:val="1"/>
          <w:sz w:val="20"/>
          <w:bdr w:val="single" w:sz="4" w:space="0" w:color="auto"/>
        </w:rPr>
        <w:t xml:space="preserve"> </w:t>
      </w:r>
      <w:r w:rsidRPr="00D13444">
        <w:rPr>
          <w:sz w:val="20"/>
          <w:bdr w:val="single" w:sz="4" w:space="0" w:color="auto"/>
        </w:rPr>
        <w:t>c</w:t>
      </w:r>
      <w:r w:rsidRPr="00D13444">
        <w:rPr>
          <w:spacing w:val="5"/>
          <w:sz w:val="20"/>
          <w:bdr w:val="single" w:sz="4" w:space="0" w:color="auto"/>
        </w:rPr>
        <w:t>h</w:t>
      </w:r>
      <w:r w:rsidRPr="00D13444">
        <w:rPr>
          <w:sz w:val="20"/>
          <w:bdr w:val="single" w:sz="4" w:space="0" w:color="auto"/>
        </w:rPr>
        <w:t>osen.</w:t>
      </w:r>
      <w:r w:rsidRPr="00D13444">
        <w:rPr>
          <w:spacing w:val="1"/>
          <w:sz w:val="20"/>
          <w:bdr w:val="single" w:sz="4" w:space="0" w:color="auto"/>
        </w:rPr>
        <w:t xml:space="preserve"> </w:t>
      </w:r>
      <w:r w:rsidRPr="00D13444">
        <w:rPr>
          <w:sz w:val="20"/>
          <w:bdr w:val="single" w:sz="4" w:space="0" w:color="auto"/>
        </w:rPr>
        <w:t>Upon</w:t>
      </w:r>
      <w:r w:rsidRPr="00D13444">
        <w:rPr>
          <w:spacing w:val="1"/>
          <w:sz w:val="20"/>
          <w:bdr w:val="single" w:sz="4" w:space="0" w:color="auto"/>
        </w:rPr>
        <w:t xml:space="preserve"> </w:t>
      </w:r>
      <w:r w:rsidRPr="00D13444">
        <w:rPr>
          <w:sz w:val="20"/>
          <w:bdr w:val="single" w:sz="4" w:space="0" w:color="auto"/>
        </w:rPr>
        <w:t>receiv</w:t>
      </w:r>
      <w:r w:rsidRPr="00D13444">
        <w:rPr>
          <w:spacing w:val="-2"/>
          <w:sz w:val="20"/>
          <w:bdr w:val="single" w:sz="4" w:space="0" w:color="auto"/>
        </w:rPr>
        <w:t>i</w:t>
      </w:r>
      <w:r w:rsidRPr="00D13444">
        <w:rPr>
          <w:sz w:val="20"/>
          <w:bdr w:val="single" w:sz="4" w:space="0" w:color="auto"/>
        </w:rPr>
        <w:t>ng</w:t>
      </w:r>
      <w:r w:rsidRPr="00D13444">
        <w:rPr>
          <w:spacing w:val="1"/>
          <w:sz w:val="20"/>
          <w:bdr w:val="single" w:sz="4" w:space="0" w:color="auto"/>
        </w:rPr>
        <w:t xml:space="preserve"> </w:t>
      </w:r>
      <w:r w:rsidRPr="00D13444">
        <w:rPr>
          <w:sz w:val="20"/>
          <w:bdr w:val="single" w:sz="4" w:space="0" w:color="auto"/>
        </w:rPr>
        <w:t>an</w:t>
      </w:r>
      <w:r w:rsidRPr="00D13444">
        <w:rPr>
          <w:spacing w:val="1"/>
          <w:sz w:val="20"/>
          <w:bdr w:val="single" w:sz="4" w:space="0" w:color="auto"/>
        </w:rPr>
        <w:t xml:space="preserve"> </w:t>
      </w:r>
      <w:r w:rsidRPr="00D13444">
        <w:rPr>
          <w:sz w:val="20"/>
          <w:bdr w:val="single" w:sz="4" w:space="0" w:color="auto"/>
        </w:rPr>
        <w:t>R</w:t>
      </w:r>
      <w:r w:rsidRPr="00D13444">
        <w:rPr>
          <w:spacing w:val="-1"/>
          <w:sz w:val="20"/>
          <w:bdr w:val="single" w:sz="4" w:space="0" w:color="auto"/>
        </w:rPr>
        <w:t>N</w:t>
      </w:r>
      <w:r w:rsidRPr="00D13444">
        <w:rPr>
          <w:spacing w:val="2"/>
          <w:sz w:val="20"/>
          <w:bdr w:val="single" w:sz="4" w:space="0" w:color="auto"/>
        </w:rPr>
        <w:t>G</w:t>
      </w:r>
      <w:r w:rsidRPr="00D13444">
        <w:rPr>
          <w:sz w:val="20"/>
          <w:bdr w:val="single" w:sz="4" w:space="0" w:color="auto"/>
        </w:rPr>
        <w:t>-C</w:t>
      </w:r>
      <w:r w:rsidRPr="00D13444">
        <w:rPr>
          <w:spacing w:val="-2"/>
          <w:sz w:val="20"/>
          <w:bdr w:val="single" w:sz="4" w:space="0" w:color="auto"/>
        </w:rPr>
        <w:t>M</w:t>
      </w:r>
      <w:r w:rsidRPr="00D13444">
        <w:rPr>
          <w:sz w:val="20"/>
          <w:bdr w:val="single" w:sz="4" w:space="0" w:color="auto"/>
        </w:rPr>
        <w:t xml:space="preserve">D </w:t>
      </w:r>
      <w:r w:rsidRPr="00D13444">
        <w:rPr>
          <w:spacing w:val="-1"/>
          <w:sz w:val="20"/>
          <w:bdr w:val="single" w:sz="4" w:space="0" w:color="auto"/>
        </w:rPr>
        <w:t>m</w:t>
      </w:r>
      <w:r w:rsidRPr="00D13444">
        <w:rPr>
          <w:sz w:val="20"/>
          <w:bdr w:val="single" w:sz="4" w:space="0" w:color="auto"/>
        </w:rPr>
        <w:t>essage</w:t>
      </w:r>
      <w:r w:rsidRPr="00D13444">
        <w:rPr>
          <w:spacing w:val="1"/>
          <w:sz w:val="20"/>
          <w:bdr w:val="single" w:sz="4" w:space="0" w:color="auto"/>
        </w:rPr>
        <w:t xml:space="preserve"> </w:t>
      </w:r>
      <w:r w:rsidRPr="00D13444">
        <w:rPr>
          <w:sz w:val="20"/>
          <w:bdr w:val="single" w:sz="4" w:space="0" w:color="auto"/>
        </w:rPr>
        <w:t>with</w:t>
      </w:r>
      <w:r w:rsidRPr="00D13444">
        <w:rPr>
          <w:spacing w:val="1"/>
          <w:sz w:val="20"/>
          <w:bdr w:val="single" w:sz="4" w:space="0" w:color="auto"/>
        </w:rPr>
        <w:t xml:space="preserve"> </w:t>
      </w:r>
      <w:r w:rsidRPr="00D13444">
        <w:rPr>
          <w:sz w:val="20"/>
          <w:bdr w:val="single" w:sz="4" w:space="0" w:color="auto"/>
        </w:rPr>
        <w:t>success</w:t>
      </w:r>
      <w:r w:rsidRPr="00D13444">
        <w:rPr>
          <w:spacing w:val="1"/>
          <w:sz w:val="20"/>
          <w:bdr w:val="single" w:sz="4" w:space="0" w:color="auto"/>
        </w:rPr>
        <w:t xml:space="preserve"> </w:t>
      </w:r>
      <w:r w:rsidRPr="00D13444">
        <w:rPr>
          <w:sz w:val="20"/>
          <w:bdr w:val="single" w:sz="4" w:space="0" w:color="auto"/>
        </w:rPr>
        <w:t>status,</w:t>
      </w:r>
      <w:r w:rsidRPr="00D13444">
        <w:rPr>
          <w:spacing w:val="1"/>
          <w:sz w:val="20"/>
          <w:bdr w:val="single" w:sz="4" w:space="0" w:color="auto"/>
        </w:rPr>
        <w:t xml:space="preserve"> </w:t>
      </w:r>
      <w:r w:rsidRPr="00D13444">
        <w:rPr>
          <w:sz w:val="20"/>
          <w:bdr w:val="single" w:sz="4" w:space="0" w:color="auto"/>
        </w:rPr>
        <w:t>the</w:t>
      </w:r>
      <w:r w:rsidRPr="00D13444">
        <w:rPr>
          <w:spacing w:val="1"/>
          <w:sz w:val="20"/>
          <w:bdr w:val="single" w:sz="4" w:space="0" w:color="auto"/>
        </w:rPr>
        <w:t xml:space="preserve"> </w:t>
      </w:r>
      <w:r w:rsidRPr="00D13444">
        <w:rPr>
          <w:sz w:val="20"/>
          <w:bdr w:val="single" w:sz="4" w:space="0" w:color="auto"/>
        </w:rPr>
        <w:t>CPE</w:t>
      </w:r>
      <w:r w:rsidRPr="00D13444">
        <w:rPr>
          <w:spacing w:val="1"/>
          <w:sz w:val="20"/>
          <w:bdr w:val="single" w:sz="4" w:space="0" w:color="auto"/>
        </w:rPr>
        <w:t xml:space="preserve"> </w:t>
      </w:r>
      <w:r w:rsidRPr="00D13444">
        <w:rPr>
          <w:sz w:val="20"/>
          <w:bdr w:val="single" w:sz="4" w:space="0" w:color="auto"/>
        </w:rPr>
        <w:t>shall</w:t>
      </w:r>
      <w:r w:rsidRPr="00D13444">
        <w:rPr>
          <w:spacing w:val="1"/>
          <w:sz w:val="20"/>
          <w:bdr w:val="single" w:sz="4" w:space="0" w:color="auto"/>
        </w:rPr>
        <w:t xml:space="preserve"> </w:t>
      </w:r>
      <w:r w:rsidRPr="00D13444">
        <w:rPr>
          <w:sz w:val="20"/>
          <w:bdr w:val="single" w:sz="4" w:space="0" w:color="auto"/>
        </w:rPr>
        <w:t>restart</w:t>
      </w:r>
      <w:r w:rsidRPr="00D13444">
        <w:rPr>
          <w:spacing w:val="1"/>
          <w:sz w:val="20"/>
          <w:bdr w:val="single" w:sz="4" w:space="0" w:color="auto"/>
        </w:rPr>
        <w:t xml:space="preserve"> </w:t>
      </w:r>
      <w:r w:rsidRPr="00D13444">
        <w:rPr>
          <w:sz w:val="20"/>
          <w:bdr w:val="single" w:sz="4" w:space="0" w:color="auto"/>
        </w:rPr>
        <w:t>timer</w:t>
      </w:r>
      <w:r w:rsidRPr="00D13444">
        <w:rPr>
          <w:spacing w:val="1"/>
          <w:sz w:val="20"/>
          <w:bdr w:val="single" w:sz="4" w:space="0" w:color="auto"/>
        </w:rPr>
        <w:t xml:space="preserve"> </w:t>
      </w:r>
      <w:r w:rsidRPr="00D13444">
        <w:rPr>
          <w:sz w:val="20"/>
          <w:bdr w:val="single" w:sz="4" w:space="0" w:color="auto"/>
        </w:rPr>
        <w:t>T4</w:t>
      </w:r>
      <w:r w:rsidRPr="00D13444">
        <w:rPr>
          <w:spacing w:val="1"/>
          <w:sz w:val="20"/>
          <w:bdr w:val="single" w:sz="4" w:space="0" w:color="auto"/>
        </w:rPr>
        <w:t xml:space="preserve"> </w:t>
      </w:r>
      <w:r w:rsidRPr="00D13444">
        <w:rPr>
          <w:sz w:val="20"/>
          <w:bdr w:val="single" w:sz="4" w:space="0" w:color="auto"/>
        </w:rPr>
        <w:t>with</w:t>
      </w:r>
      <w:r w:rsidRPr="00D13444">
        <w:rPr>
          <w:spacing w:val="1"/>
          <w:sz w:val="20"/>
          <w:bdr w:val="single" w:sz="4" w:space="0" w:color="auto"/>
        </w:rPr>
        <w:t xml:space="preserve"> </w:t>
      </w:r>
      <w:r w:rsidRPr="00D13444">
        <w:rPr>
          <w:sz w:val="20"/>
          <w:bdr w:val="single" w:sz="4" w:space="0" w:color="auto"/>
        </w:rPr>
        <w:t>the appropriate</w:t>
      </w:r>
      <w:r w:rsidRPr="00D13444">
        <w:rPr>
          <w:spacing w:val="1"/>
          <w:sz w:val="20"/>
          <w:bdr w:val="single" w:sz="4" w:space="0" w:color="auto"/>
        </w:rPr>
        <w:t xml:space="preserve"> </w:t>
      </w:r>
      <w:r w:rsidRPr="00D13444">
        <w:rPr>
          <w:sz w:val="20"/>
          <w:bdr w:val="single" w:sz="4" w:space="0" w:color="auto"/>
        </w:rPr>
        <w:t>value</w:t>
      </w:r>
      <w:r w:rsidRPr="00D13444">
        <w:rPr>
          <w:spacing w:val="1"/>
          <w:sz w:val="20"/>
          <w:bdr w:val="single" w:sz="4" w:space="0" w:color="auto"/>
        </w:rPr>
        <w:t xml:space="preserve"> </w:t>
      </w:r>
      <w:r w:rsidRPr="00D13444">
        <w:rPr>
          <w:sz w:val="20"/>
          <w:bdr w:val="single" w:sz="4" w:space="0" w:color="auto"/>
        </w:rPr>
        <w:t>dep</w:t>
      </w:r>
      <w:r w:rsidRPr="00D13444">
        <w:rPr>
          <w:spacing w:val="-1"/>
          <w:sz w:val="20"/>
          <w:bdr w:val="single" w:sz="4" w:space="0" w:color="auto"/>
        </w:rPr>
        <w:t>e</w:t>
      </w:r>
      <w:r w:rsidRPr="00D13444">
        <w:rPr>
          <w:sz w:val="20"/>
          <w:bdr w:val="single" w:sz="4" w:space="0" w:color="auto"/>
        </w:rPr>
        <w:t>ndi</w:t>
      </w:r>
      <w:r w:rsidRPr="00D13444">
        <w:rPr>
          <w:spacing w:val="-1"/>
          <w:sz w:val="20"/>
          <w:bdr w:val="single" w:sz="4" w:space="0" w:color="auto"/>
        </w:rPr>
        <w:t>n</w:t>
      </w:r>
      <w:r w:rsidRPr="00D13444">
        <w:rPr>
          <w:sz w:val="20"/>
          <w:bdr w:val="single" w:sz="4" w:space="0" w:color="auto"/>
        </w:rPr>
        <w:t>g whe</w:t>
      </w:r>
      <w:r w:rsidRPr="00D13444">
        <w:rPr>
          <w:spacing w:val="-2"/>
          <w:sz w:val="20"/>
          <w:bdr w:val="single" w:sz="4" w:space="0" w:color="auto"/>
        </w:rPr>
        <w:t>t</w:t>
      </w:r>
      <w:r w:rsidRPr="00D13444">
        <w:rPr>
          <w:sz w:val="20"/>
          <w:bdr w:val="single" w:sz="4" w:space="0" w:color="auto"/>
        </w:rPr>
        <w:t xml:space="preserve">her the </w:t>
      </w:r>
      <w:r w:rsidRPr="00D13444">
        <w:rPr>
          <w:spacing w:val="-1"/>
          <w:sz w:val="20"/>
          <w:bdr w:val="single" w:sz="4" w:space="0" w:color="auto"/>
        </w:rPr>
        <w:t>C</w:t>
      </w:r>
      <w:r w:rsidRPr="00D13444">
        <w:rPr>
          <w:sz w:val="20"/>
          <w:bdr w:val="single" w:sz="4" w:space="0" w:color="auto"/>
        </w:rPr>
        <w:t>PE is fixed or portable (see</w:t>
      </w:r>
      <w:r w:rsidRPr="00D13444">
        <w:rPr>
          <w:spacing w:val="1"/>
          <w:sz w:val="20"/>
          <w:bdr w:val="single" w:sz="4" w:space="0" w:color="auto"/>
        </w:rPr>
        <w:t xml:space="preserve"> </w:t>
      </w:r>
      <w:r w:rsidRPr="00D13444">
        <w:rPr>
          <w:spacing w:val="-1"/>
          <w:sz w:val="20"/>
          <w:bdr w:val="single" w:sz="4" w:space="0" w:color="auto"/>
        </w:rPr>
        <w:t>T</w:t>
      </w:r>
      <w:r w:rsidRPr="00D13444">
        <w:rPr>
          <w:sz w:val="20"/>
          <w:bdr w:val="single" w:sz="4" w:space="0" w:color="auto"/>
        </w:rPr>
        <w:t>able 2</w:t>
      </w:r>
      <w:r w:rsidRPr="00D13444">
        <w:rPr>
          <w:spacing w:val="-1"/>
          <w:sz w:val="20"/>
          <w:bdr w:val="single" w:sz="4" w:space="0" w:color="auto"/>
        </w:rPr>
        <w:t>7</w:t>
      </w:r>
      <w:r w:rsidRPr="00D13444">
        <w:rPr>
          <w:sz w:val="20"/>
          <w:bdr w:val="single" w:sz="4" w:space="0" w:color="auto"/>
        </w:rPr>
        <w:t>3).</w:t>
      </w:r>
    </w:p>
    <w:p w:rsidR="00D13444" w:rsidRPr="00D13444" w:rsidRDefault="00D13444" w:rsidP="00D13444">
      <w:pPr>
        <w:autoSpaceDE w:val="0"/>
        <w:autoSpaceDN w:val="0"/>
        <w:adjustRightInd w:val="0"/>
        <w:spacing w:before="8" w:line="110" w:lineRule="exact"/>
        <w:jc w:val="both"/>
        <w:rPr>
          <w:sz w:val="11"/>
          <w:szCs w:val="11"/>
          <w:bdr w:val="single" w:sz="4" w:space="0" w:color="auto"/>
        </w:rPr>
      </w:pPr>
    </w:p>
    <w:p w:rsidR="00D13444" w:rsidRPr="00D13444" w:rsidRDefault="00D13444" w:rsidP="00D13444">
      <w:pPr>
        <w:tabs>
          <w:tab w:val="left" w:pos="480"/>
        </w:tabs>
        <w:autoSpaceDE w:val="0"/>
        <w:autoSpaceDN w:val="0"/>
        <w:adjustRightInd w:val="0"/>
        <w:ind w:left="480" w:right="86" w:hanging="360"/>
        <w:jc w:val="both"/>
        <w:rPr>
          <w:sz w:val="20"/>
          <w:bdr w:val="single" w:sz="4" w:space="0" w:color="auto"/>
        </w:rPr>
      </w:pPr>
      <w:r w:rsidRPr="00D13444">
        <w:rPr>
          <w:sz w:val="20"/>
          <w:bdr w:val="single" w:sz="4" w:space="0" w:color="auto"/>
        </w:rPr>
        <w:t>e)</w:t>
      </w:r>
      <w:r w:rsidRPr="00D13444">
        <w:rPr>
          <w:sz w:val="20"/>
          <w:bdr w:val="single" w:sz="4" w:space="0" w:color="auto"/>
        </w:rPr>
        <w:tab/>
        <w:t>The</w:t>
      </w:r>
      <w:r w:rsidRPr="00D13444">
        <w:rPr>
          <w:spacing w:val="23"/>
          <w:sz w:val="20"/>
          <w:bdr w:val="single" w:sz="4" w:space="0" w:color="auto"/>
        </w:rPr>
        <w:t xml:space="preserve"> </w:t>
      </w:r>
      <w:r w:rsidRPr="00D13444">
        <w:rPr>
          <w:sz w:val="20"/>
          <w:bdr w:val="single" w:sz="4" w:space="0" w:color="auto"/>
        </w:rPr>
        <w:t>BS</w:t>
      </w:r>
      <w:r w:rsidRPr="00D13444">
        <w:rPr>
          <w:spacing w:val="23"/>
          <w:sz w:val="20"/>
          <w:bdr w:val="single" w:sz="4" w:space="0" w:color="auto"/>
        </w:rPr>
        <w:t xml:space="preserve"> </w:t>
      </w:r>
      <w:r w:rsidRPr="00D13444">
        <w:rPr>
          <w:spacing w:val="-2"/>
          <w:sz w:val="20"/>
          <w:bdr w:val="single" w:sz="4" w:space="0" w:color="auto"/>
        </w:rPr>
        <w:t>m</w:t>
      </w:r>
      <w:r w:rsidRPr="00D13444">
        <w:rPr>
          <w:sz w:val="20"/>
          <w:bdr w:val="single" w:sz="4" w:space="0" w:color="auto"/>
        </w:rPr>
        <w:t>ay</w:t>
      </w:r>
      <w:r w:rsidRPr="00D13444">
        <w:rPr>
          <w:spacing w:val="23"/>
          <w:sz w:val="20"/>
          <w:bdr w:val="single" w:sz="4" w:space="0" w:color="auto"/>
        </w:rPr>
        <w:t xml:space="preserve"> </w:t>
      </w:r>
      <w:r w:rsidRPr="00D13444">
        <w:rPr>
          <w:sz w:val="20"/>
          <w:bdr w:val="single" w:sz="4" w:space="0" w:color="auto"/>
        </w:rPr>
        <w:t>send</w:t>
      </w:r>
      <w:r w:rsidRPr="00D13444">
        <w:rPr>
          <w:spacing w:val="23"/>
          <w:sz w:val="20"/>
          <w:bdr w:val="single" w:sz="4" w:space="0" w:color="auto"/>
        </w:rPr>
        <w:t xml:space="preserve"> </w:t>
      </w:r>
      <w:r w:rsidRPr="00D13444">
        <w:rPr>
          <w:spacing w:val="-1"/>
          <w:sz w:val="20"/>
          <w:bdr w:val="single" w:sz="4" w:space="0" w:color="auto"/>
        </w:rPr>
        <w:t>a</w:t>
      </w:r>
      <w:r w:rsidRPr="00D13444">
        <w:rPr>
          <w:sz w:val="20"/>
          <w:bdr w:val="single" w:sz="4" w:space="0" w:color="auto"/>
        </w:rPr>
        <w:t>n</w:t>
      </w:r>
      <w:r w:rsidRPr="00D13444">
        <w:rPr>
          <w:spacing w:val="23"/>
          <w:sz w:val="20"/>
          <w:bdr w:val="single" w:sz="4" w:space="0" w:color="auto"/>
        </w:rPr>
        <w:t xml:space="preserve"> </w:t>
      </w:r>
      <w:r w:rsidRPr="00D13444">
        <w:rPr>
          <w:sz w:val="20"/>
          <w:bdr w:val="single" w:sz="4" w:space="0" w:color="auto"/>
        </w:rPr>
        <w:t>un</w:t>
      </w:r>
      <w:r w:rsidRPr="00D13444">
        <w:rPr>
          <w:spacing w:val="-1"/>
          <w:sz w:val="20"/>
          <w:bdr w:val="single" w:sz="4" w:space="0" w:color="auto"/>
        </w:rPr>
        <w:t>s</w:t>
      </w:r>
      <w:r w:rsidRPr="00D13444">
        <w:rPr>
          <w:sz w:val="20"/>
          <w:bdr w:val="single" w:sz="4" w:space="0" w:color="auto"/>
        </w:rPr>
        <w:t>olicited</w:t>
      </w:r>
      <w:r w:rsidRPr="00D13444">
        <w:rPr>
          <w:spacing w:val="23"/>
          <w:sz w:val="20"/>
          <w:bdr w:val="single" w:sz="4" w:space="0" w:color="auto"/>
        </w:rPr>
        <w:t xml:space="preserve"> </w:t>
      </w:r>
      <w:r w:rsidRPr="00D13444">
        <w:rPr>
          <w:sz w:val="20"/>
          <w:bdr w:val="single" w:sz="4" w:space="0" w:color="auto"/>
        </w:rPr>
        <w:t>RN</w:t>
      </w:r>
      <w:r w:rsidRPr="00D13444">
        <w:rPr>
          <w:spacing w:val="2"/>
          <w:sz w:val="20"/>
          <w:bdr w:val="single" w:sz="4" w:space="0" w:color="auto"/>
        </w:rPr>
        <w:t>G</w:t>
      </w:r>
      <w:r w:rsidRPr="00D13444">
        <w:rPr>
          <w:sz w:val="20"/>
          <w:bdr w:val="single" w:sz="4" w:space="0" w:color="auto"/>
        </w:rPr>
        <w:t>-CMD</w:t>
      </w:r>
      <w:r w:rsidRPr="00D13444">
        <w:rPr>
          <w:spacing w:val="23"/>
          <w:sz w:val="20"/>
          <w:bdr w:val="single" w:sz="4" w:space="0" w:color="auto"/>
        </w:rPr>
        <w:t xml:space="preserve"> </w:t>
      </w:r>
      <w:r w:rsidRPr="00D13444">
        <w:rPr>
          <w:sz w:val="20"/>
          <w:bdr w:val="single" w:sz="4" w:space="0" w:color="auto"/>
        </w:rPr>
        <w:t>as</w:t>
      </w:r>
      <w:r w:rsidRPr="00D13444">
        <w:rPr>
          <w:spacing w:val="23"/>
          <w:sz w:val="20"/>
          <w:bdr w:val="single" w:sz="4" w:space="0" w:color="auto"/>
        </w:rPr>
        <w:t xml:space="preserve"> </w:t>
      </w:r>
      <w:r w:rsidRPr="00D13444">
        <w:rPr>
          <w:sz w:val="20"/>
          <w:bdr w:val="single" w:sz="4" w:space="0" w:color="auto"/>
        </w:rPr>
        <w:t>a</w:t>
      </w:r>
      <w:r w:rsidRPr="00D13444">
        <w:rPr>
          <w:spacing w:val="23"/>
          <w:sz w:val="20"/>
          <w:bdr w:val="single" w:sz="4" w:space="0" w:color="auto"/>
        </w:rPr>
        <w:t xml:space="preserve"> </w:t>
      </w:r>
      <w:r w:rsidRPr="00D13444">
        <w:rPr>
          <w:sz w:val="20"/>
          <w:bdr w:val="single" w:sz="4" w:space="0" w:color="auto"/>
        </w:rPr>
        <w:t>response</w:t>
      </w:r>
      <w:r w:rsidRPr="00D13444">
        <w:rPr>
          <w:spacing w:val="23"/>
          <w:sz w:val="20"/>
          <w:bdr w:val="single" w:sz="4" w:space="0" w:color="auto"/>
        </w:rPr>
        <w:t xml:space="preserve"> </w:t>
      </w:r>
      <w:r w:rsidRPr="00D13444">
        <w:rPr>
          <w:sz w:val="20"/>
          <w:bdr w:val="single" w:sz="4" w:space="0" w:color="auto"/>
        </w:rPr>
        <w:t>to</w:t>
      </w:r>
      <w:r w:rsidRPr="00D13444">
        <w:rPr>
          <w:spacing w:val="23"/>
          <w:sz w:val="20"/>
          <w:bdr w:val="single" w:sz="4" w:space="0" w:color="auto"/>
        </w:rPr>
        <w:t xml:space="preserve"> </w:t>
      </w:r>
      <w:r w:rsidRPr="00D13444">
        <w:rPr>
          <w:sz w:val="20"/>
          <w:bdr w:val="single" w:sz="4" w:space="0" w:color="auto"/>
        </w:rPr>
        <w:t>a</w:t>
      </w:r>
      <w:r w:rsidRPr="00D13444">
        <w:rPr>
          <w:spacing w:val="22"/>
          <w:sz w:val="20"/>
          <w:bdr w:val="single" w:sz="4" w:space="0" w:color="auto"/>
        </w:rPr>
        <w:t xml:space="preserve"> </w:t>
      </w:r>
      <w:r w:rsidRPr="00D13444">
        <w:rPr>
          <w:sz w:val="20"/>
          <w:bdr w:val="single" w:sz="4" w:space="0" w:color="auto"/>
        </w:rPr>
        <w:t>CD</w:t>
      </w:r>
      <w:r w:rsidRPr="00D13444">
        <w:rPr>
          <w:spacing w:val="-2"/>
          <w:sz w:val="20"/>
          <w:bdr w:val="single" w:sz="4" w:space="0" w:color="auto"/>
        </w:rPr>
        <w:t>M</w:t>
      </w:r>
      <w:r w:rsidRPr="00D13444">
        <w:rPr>
          <w:spacing w:val="2"/>
          <w:sz w:val="20"/>
          <w:bdr w:val="single" w:sz="4" w:space="0" w:color="auto"/>
        </w:rPr>
        <w:t>A</w:t>
      </w:r>
      <w:r w:rsidRPr="00D13444">
        <w:rPr>
          <w:spacing w:val="-1"/>
          <w:sz w:val="20"/>
          <w:bdr w:val="single" w:sz="4" w:space="0" w:color="auto"/>
        </w:rPr>
        <w:t>-</w:t>
      </w:r>
      <w:r w:rsidRPr="00D13444">
        <w:rPr>
          <w:sz w:val="20"/>
          <w:bdr w:val="single" w:sz="4" w:space="0" w:color="auto"/>
        </w:rPr>
        <w:t>based</w:t>
      </w:r>
      <w:r w:rsidRPr="00D13444">
        <w:rPr>
          <w:spacing w:val="23"/>
          <w:sz w:val="20"/>
          <w:bdr w:val="single" w:sz="4" w:space="0" w:color="auto"/>
        </w:rPr>
        <w:t xml:space="preserve"> </w:t>
      </w:r>
      <w:r w:rsidRPr="00D13444">
        <w:rPr>
          <w:sz w:val="20"/>
          <w:bdr w:val="single" w:sz="4" w:space="0" w:color="auto"/>
        </w:rPr>
        <w:t>ban</w:t>
      </w:r>
      <w:r w:rsidRPr="00D13444">
        <w:rPr>
          <w:spacing w:val="-1"/>
          <w:sz w:val="20"/>
          <w:bdr w:val="single" w:sz="4" w:space="0" w:color="auto"/>
        </w:rPr>
        <w:t>d</w:t>
      </w:r>
      <w:r w:rsidRPr="00D13444">
        <w:rPr>
          <w:sz w:val="20"/>
          <w:bdr w:val="single" w:sz="4" w:space="0" w:color="auto"/>
        </w:rPr>
        <w:t>width-request</w:t>
      </w:r>
      <w:r w:rsidRPr="00D13444">
        <w:rPr>
          <w:spacing w:val="22"/>
          <w:sz w:val="20"/>
          <w:bdr w:val="single" w:sz="4" w:space="0" w:color="auto"/>
        </w:rPr>
        <w:t xml:space="preserve"> </w:t>
      </w:r>
      <w:r w:rsidRPr="00D13444">
        <w:rPr>
          <w:sz w:val="20"/>
          <w:bdr w:val="single" w:sz="4" w:space="0" w:color="auto"/>
        </w:rPr>
        <w:t>or any o</w:t>
      </w:r>
      <w:r w:rsidRPr="00D13444">
        <w:rPr>
          <w:spacing w:val="-2"/>
          <w:sz w:val="20"/>
          <w:bdr w:val="single" w:sz="4" w:space="0" w:color="auto"/>
        </w:rPr>
        <w:t>t</w:t>
      </w:r>
      <w:r w:rsidRPr="00D13444">
        <w:rPr>
          <w:sz w:val="20"/>
          <w:bdr w:val="single" w:sz="4" w:space="0" w:color="auto"/>
        </w:rPr>
        <w:t>her data</w:t>
      </w:r>
      <w:r w:rsidRPr="00D13444">
        <w:rPr>
          <w:spacing w:val="-1"/>
          <w:sz w:val="20"/>
          <w:bdr w:val="single" w:sz="4" w:space="0" w:color="auto"/>
        </w:rPr>
        <w:t xml:space="preserve"> </w:t>
      </w:r>
      <w:r w:rsidRPr="00D13444">
        <w:rPr>
          <w:sz w:val="20"/>
          <w:bdr w:val="single" w:sz="4" w:space="0" w:color="auto"/>
        </w:rPr>
        <w:t>trans</w:t>
      </w:r>
      <w:r w:rsidRPr="00D13444">
        <w:rPr>
          <w:spacing w:val="-2"/>
          <w:sz w:val="20"/>
          <w:bdr w:val="single" w:sz="4" w:space="0" w:color="auto"/>
        </w:rPr>
        <w:t>m</w:t>
      </w:r>
      <w:r w:rsidRPr="00D13444">
        <w:rPr>
          <w:sz w:val="20"/>
          <w:bdr w:val="single" w:sz="4" w:space="0" w:color="auto"/>
        </w:rPr>
        <w:t>ission f</w:t>
      </w:r>
      <w:r w:rsidRPr="00D13444">
        <w:rPr>
          <w:spacing w:val="-1"/>
          <w:sz w:val="20"/>
          <w:bdr w:val="single" w:sz="4" w:space="0" w:color="auto"/>
        </w:rPr>
        <w:t>r</w:t>
      </w:r>
      <w:r w:rsidRPr="00D13444">
        <w:rPr>
          <w:sz w:val="20"/>
          <w:bdr w:val="single" w:sz="4" w:space="0" w:color="auto"/>
        </w:rPr>
        <w:t>om</w:t>
      </w:r>
      <w:r w:rsidRPr="00D13444">
        <w:rPr>
          <w:spacing w:val="-2"/>
          <w:sz w:val="20"/>
          <w:bdr w:val="single" w:sz="4" w:space="0" w:color="auto"/>
        </w:rPr>
        <w:t xml:space="preserve"> </w:t>
      </w:r>
      <w:r w:rsidRPr="00D13444">
        <w:rPr>
          <w:sz w:val="20"/>
          <w:bdr w:val="single" w:sz="4" w:space="0" w:color="auto"/>
        </w:rPr>
        <w:t>the CPE.</w:t>
      </w:r>
    </w:p>
    <w:p w:rsidR="00D13444" w:rsidRPr="00D13444" w:rsidRDefault="00D13444" w:rsidP="00D13444">
      <w:pPr>
        <w:autoSpaceDE w:val="0"/>
        <w:autoSpaceDN w:val="0"/>
        <w:adjustRightInd w:val="0"/>
        <w:spacing w:line="200" w:lineRule="exact"/>
        <w:jc w:val="both"/>
        <w:rPr>
          <w:sz w:val="20"/>
          <w:bdr w:val="single" w:sz="4" w:space="0" w:color="auto"/>
        </w:rPr>
      </w:pPr>
    </w:p>
    <w:p w:rsidR="00D13444" w:rsidRPr="00D13444" w:rsidRDefault="00D13444" w:rsidP="00D13444">
      <w:pPr>
        <w:tabs>
          <w:tab w:val="left" w:pos="440"/>
        </w:tabs>
        <w:autoSpaceDE w:val="0"/>
        <w:autoSpaceDN w:val="0"/>
        <w:adjustRightInd w:val="0"/>
        <w:spacing w:before="29" w:line="230" w:lineRule="exact"/>
        <w:ind w:left="460" w:right="89" w:hanging="360"/>
        <w:jc w:val="both"/>
        <w:rPr>
          <w:sz w:val="20"/>
          <w:bdr w:val="single" w:sz="4" w:space="0" w:color="auto"/>
        </w:rPr>
      </w:pPr>
      <w:r w:rsidRPr="00D13444">
        <w:rPr>
          <w:sz w:val="20"/>
          <w:bdr w:val="single" w:sz="4" w:space="0" w:color="auto"/>
        </w:rPr>
        <w:t>f)</w:t>
      </w:r>
      <w:r w:rsidRPr="00D13444">
        <w:rPr>
          <w:sz w:val="20"/>
          <w:bdr w:val="single" w:sz="4" w:space="0" w:color="auto"/>
        </w:rPr>
        <w:tab/>
        <w:t>Upon</w:t>
      </w:r>
      <w:r w:rsidRPr="00D13444">
        <w:rPr>
          <w:spacing w:val="11"/>
          <w:sz w:val="20"/>
          <w:bdr w:val="single" w:sz="4" w:space="0" w:color="auto"/>
        </w:rPr>
        <w:t xml:space="preserve"> </w:t>
      </w:r>
      <w:r w:rsidRPr="00D13444">
        <w:rPr>
          <w:sz w:val="20"/>
          <w:bdr w:val="single" w:sz="4" w:space="0" w:color="auto"/>
        </w:rPr>
        <w:t>ti</w:t>
      </w:r>
      <w:r w:rsidRPr="00D13444">
        <w:rPr>
          <w:spacing w:val="-2"/>
          <w:sz w:val="20"/>
          <w:bdr w:val="single" w:sz="4" w:space="0" w:color="auto"/>
        </w:rPr>
        <w:t>m</w:t>
      </w:r>
      <w:r w:rsidRPr="00D13444">
        <w:rPr>
          <w:sz w:val="20"/>
          <w:bdr w:val="single" w:sz="4" w:space="0" w:color="auto"/>
        </w:rPr>
        <w:t>eout</w:t>
      </w:r>
      <w:r w:rsidRPr="00D13444">
        <w:rPr>
          <w:spacing w:val="11"/>
          <w:sz w:val="20"/>
          <w:bdr w:val="single" w:sz="4" w:space="0" w:color="auto"/>
        </w:rPr>
        <w:t xml:space="preserve"> </w:t>
      </w:r>
      <w:r w:rsidRPr="00D13444">
        <w:rPr>
          <w:sz w:val="20"/>
          <w:bdr w:val="single" w:sz="4" w:space="0" w:color="auto"/>
        </w:rPr>
        <w:t>of</w:t>
      </w:r>
      <w:r w:rsidRPr="00D13444">
        <w:rPr>
          <w:spacing w:val="11"/>
          <w:sz w:val="20"/>
          <w:bdr w:val="single" w:sz="4" w:space="0" w:color="auto"/>
        </w:rPr>
        <w:t xml:space="preserve"> </w:t>
      </w:r>
      <w:r w:rsidRPr="00D13444">
        <w:rPr>
          <w:spacing w:val="-2"/>
          <w:sz w:val="20"/>
          <w:bdr w:val="single" w:sz="4" w:space="0" w:color="auto"/>
        </w:rPr>
        <w:t>t</w:t>
      </w:r>
      <w:r w:rsidRPr="00D13444">
        <w:rPr>
          <w:sz w:val="20"/>
          <w:bdr w:val="single" w:sz="4" w:space="0" w:color="auto"/>
        </w:rPr>
        <w:t>he</w:t>
      </w:r>
      <w:r w:rsidRPr="00D13444">
        <w:rPr>
          <w:spacing w:val="11"/>
          <w:sz w:val="20"/>
          <w:bdr w:val="single" w:sz="4" w:space="0" w:color="auto"/>
        </w:rPr>
        <w:t xml:space="preserve"> </w:t>
      </w:r>
      <w:r w:rsidRPr="00D13444">
        <w:rPr>
          <w:sz w:val="20"/>
          <w:bdr w:val="single" w:sz="4" w:space="0" w:color="auto"/>
        </w:rPr>
        <w:t>CPE</w:t>
      </w:r>
      <w:r w:rsidRPr="00D13444">
        <w:rPr>
          <w:spacing w:val="11"/>
          <w:sz w:val="20"/>
          <w:bdr w:val="single" w:sz="4" w:space="0" w:color="auto"/>
        </w:rPr>
        <w:t xml:space="preserve"> </w:t>
      </w:r>
      <w:r w:rsidRPr="00D13444">
        <w:rPr>
          <w:spacing w:val="-2"/>
          <w:sz w:val="20"/>
          <w:bdr w:val="single" w:sz="4" w:space="0" w:color="auto"/>
        </w:rPr>
        <w:t>i</w:t>
      </w:r>
      <w:r w:rsidRPr="00D13444">
        <w:rPr>
          <w:sz w:val="20"/>
          <w:bdr w:val="single" w:sz="4" w:space="0" w:color="auto"/>
        </w:rPr>
        <w:t>nternal</w:t>
      </w:r>
      <w:r w:rsidRPr="00D13444">
        <w:rPr>
          <w:spacing w:val="11"/>
          <w:sz w:val="20"/>
          <w:bdr w:val="single" w:sz="4" w:space="0" w:color="auto"/>
        </w:rPr>
        <w:t xml:space="preserve"> </w:t>
      </w:r>
      <w:r w:rsidRPr="00D13444">
        <w:rPr>
          <w:spacing w:val="-1"/>
          <w:sz w:val="20"/>
          <w:bdr w:val="single" w:sz="4" w:space="0" w:color="auto"/>
        </w:rPr>
        <w:t>T</w:t>
      </w:r>
      <w:r w:rsidRPr="00D13444">
        <w:rPr>
          <w:sz w:val="20"/>
          <w:bdr w:val="single" w:sz="4" w:space="0" w:color="auto"/>
        </w:rPr>
        <w:t>4</w:t>
      </w:r>
      <w:r w:rsidRPr="00D13444">
        <w:rPr>
          <w:spacing w:val="11"/>
          <w:sz w:val="20"/>
          <w:bdr w:val="single" w:sz="4" w:space="0" w:color="auto"/>
        </w:rPr>
        <w:t xml:space="preserve"> </w:t>
      </w:r>
      <w:r w:rsidRPr="00D13444">
        <w:rPr>
          <w:sz w:val="20"/>
          <w:bdr w:val="single" w:sz="4" w:space="0" w:color="auto"/>
        </w:rPr>
        <w:t>ti</w:t>
      </w:r>
      <w:r w:rsidRPr="00D13444">
        <w:rPr>
          <w:spacing w:val="-2"/>
          <w:sz w:val="20"/>
          <w:bdr w:val="single" w:sz="4" w:space="0" w:color="auto"/>
        </w:rPr>
        <w:t>m</w:t>
      </w:r>
      <w:r w:rsidRPr="00D13444">
        <w:rPr>
          <w:sz w:val="20"/>
          <w:bdr w:val="single" w:sz="4" w:space="0" w:color="auto"/>
        </w:rPr>
        <w:t>er,</w:t>
      </w:r>
      <w:r w:rsidRPr="00D13444">
        <w:rPr>
          <w:spacing w:val="11"/>
          <w:sz w:val="20"/>
          <w:bdr w:val="single" w:sz="4" w:space="0" w:color="auto"/>
        </w:rPr>
        <w:t xml:space="preserve"> </w:t>
      </w:r>
      <w:r w:rsidRPr="00D13444">
        <w:rPr>
          <w:sz w:val="20"/>
          <w:bdr w:val="single" w:sz="4" w:space="0" w:color="auto"/>
        </w:rPr>
        <w:t>the</w:t>
      </w:r>
      <w:r w:rsidRPr="00D13444">
        <w:rPr>
          <w:spacing w:val="11"/>
          <w:sz w:val="20"/>
          <w:bdr w:val="single" w:sz="4" w:space="0" w:color="auto"/>
        </w:rPr>
        <w:t xml:space="preserve"> </w:t>
      </w:r>
      <w:r w:rsidRPr="00D13444">
        <w:rPr>
          <w:sz w:val="20"/>
          <w:bdr w:val="single" w:sz="4" w:space="0" w:color="auto"/>
        </w:rPr>
        <w:t>CPE</w:t>
      </w:r>
      <w:r w:rsidRPr="00D13444">
        <w:rPr>
          <w:spacing w:val="11"/>
          <w:sz w:val="20"/>
          <w:bdr w:val="single" w:sz="4" w:space="0" w:color="auto"/>
        </w:rPr>
        <w:t xml:space="preserve"> </w:t>
      </w:r>
      <w:r w:rsidRPr="00D13444">
        <w:rPr>
          <w:spacing w:val="-1"/>
          <w:sz w:val="20"/>
          <w:bdr w:val="single" w:sz="4" w:space="0" w:color="auto"/>
        </w:rPr>
        <w:t>s</w:t>
      </w:r>
      <w:r w:rsidRPr="00D13444">
        <w:rPr>
          <w:sz w:val="20"/>
          <w:bdr w:val="single" w:sz="4" w:space="0" w:color="auto"/>
        </w:rPr>
        <w:t>hall</w:t>
      </w:r>
      <w:r w:rsidRPr="00D13444">
        <w:rPr>
          <w:spacing w:val="11"/>
          <w:sz w:val="20"/>
          <w:bdr w:val="single" w:sz="4" w:space="0" w:color="auto"/>
        </w:rPr>
        <w:t xml:space="preserve"> </w:t>
      </w:r>
      <w:r w:rsidRPr="00D13444">
        <w:rPr>
          <w:sz w:val="20"/>
          <w:bdr w:val="single" w:sz="4" w:space="0" w:color="auto"/>
        </w:rPr>
        <w:t>perform</w:t>
      </w:r>
      <w:r w:rsidRPr="00D13444">
        <w:rPr>
          <w:spacing w:val="9"/>
          <w:sz w:val="20"/>
          <w:bdr w:val="single" w:sz="4" w:space="0" w:color="auto"/>
        </w:rPr>
        <w:t xml:space="preserve"> </w:t>
      </w:r>
      <w:r w:rsidRPr="00D13444">
        <w:rPr>
          <w:sz w:val="20"/>
          <w:bdr w:val="single" w:sz="4" w:space="0" w:color="auto"/>
        </w:rPr>
        <w:t>Periodic</w:t>
      </w:r>
      <w:r w:rsidRPr="00D13444">
        <w:rPr>
          <w:spacing w:val="11"/>
          <w:sz w:val="20"/>
          <w:bdr w:val="single" w:sz="4" w:space="0" w:color="auto"/>
        </w:rPr>
        <w:t xml:space="preserve"> </w:t>
      </w:r>
      <w:r w:rsidRPr="00D13444">
        <w:rPr>
          <w:sz w:val="20"/>
          <w:bdr w:val="single" w:sz="4" w:space="0" w:color="auto"/>
        </w:rPr>
        <w:t>Rangi</w:t>
      </w:r>
      <w:r w:rsidRPr="00D13444">
        <w:rPr>
          <w:spacing w:val="-1"/>
          <w:sz w:val="20"/>
          <w:bdr w:val="single" w:sz="4" w:space="0" w:color="auto"/>
        </w:rPr>
        <w:t>n</w:t>
      </w:r>
      <w:r w:rsidRPr="00D13444">
        <w:rPr>
          <w:sz w:val="20"/>
          <w:bdr w:val="single" w:sz="4" w:space="0" w:color="auto"/>
        </w:rPr>
        <w:t>g</w:t>
      </w:r>
      <w:r w:rsidRPr="00D13444">
        <w:rPr>
          <w:spacing w:val="11"/>
          <w:sz w:val="20"/>
          <w:bdr w:val="single" w:sz="4" w:space="0" w:color="auto"/>
        </w:rPr>
        <w:t xml:space="preserve"> </w:t>
      </w:r>
      <w:r w:rsidRPr="00D13444">
        <w:rPr>
          <w:sz w:val="20"/>
          <w:bdr w:val="single" w:sz="4" w:space="0" w:color="auto"/>
        </w:rPr>
        <w:t>a</w:t>
      </w:r>
      <w:r w:rsidRPr="00D13444">
        <w:rPr>
          <w:spacing w:val="-2"/>
          <w:sz w:val="20"/>
          <w:bdr w:val="single" w:sz="4" w:space="0" w:color="auto"/>
        </w:rPr>
        <w:t>c</w:t>
      </w:r>
      <w:r w:rsidRPr="00D13444">
        <w:rPr>
          <w:sz w:val="20"/>
          <w:bdr w:val="single" w:sz="4" w:space="0" w:color="auto"/>
        </w:rPr>
        <w:t>cording</w:t>
      </w:r>
      <w:r w:rsidRPr="00D13444">
        <w:rPr>
          <w:spacing w:val="11"/>
          <w:sz w:val="20"/>
          <w:bdr w:val="single" w:sz="4" w:space="0" w:color="auto"/>
        </w:rPr>
        <w:t xml:space="preserve"> </w:t>
      </w:r>
      <w:r w:rsidRPr="00D13444">
        <w:rPr>
          <w:sz w:val="20"/>
          <w:bdr w:val="single" w:sz="4" w:space="0" w:color="auto"/>
        </w:rPr>
        <w:t>to</w:t>
      </w:r>
      <w:r w:rsidRPr="00D13444">
        <w:rPr>
          <w:spacing w:val="10"/>
          <w:sz w:val="20"/>
          <w:bdr w:val="single" w:sz="4" w:space="0" w:color="auto"/>
        </w:rPr>
        <w:t xml:space="preserve"> </w:t>
      </w:r>
      <w:r w:rsidRPr="00D13444">
        <w:rPr>
          <w:sz w:val="20"/>
          <w:bdr w:val="single" w:sz="4" w:space="0" w:color="auto"/>
        </w:rPr>
        <w:t>the procedure above.</w:t>
      </w:r>
    </w:p>
    <w:p w:rsidR="00D13444" w:rsidRPr="00D13444" w:rsidRDefault="00D13444" w:rsidP="00D13444">
      <w:pPr>
        <w:autoSpaceDE w:val="0"/>
        <w:autoSpaceDN w:val="0"/>
        <w:adjustRightInd w:val="0"/>
        <w:spacing w:before="8" w:line="110" w:lineRule="exact"/>
        <w:jc w:val="both"/>
        <w:rPr>
          <w:sz w:val="11"/>
          <w:szCs w:val="11"/>
          <w:bdr w:val="single" w:sz="4" w:space="0" w:color="auto"/>
        </w:rPr>
      </w:pPr>
    </w:p>
    <w:p w:rsidR="00D13444" w:rsidRPr="00D13444" w:rsidRDefault="00D13444" w:rsidP="00D13444">
      <w:pPr>
        <w:autoSpaceDE w:val="0"/>
        <w:autoSpaceDN w:val="0"/>
        <w:adjustRightInd w:val="0"/>
        <w:ind w:left="460" w:right="89" w:hanging="360"/>
        <w:jc w:val="both"/>
        <w:rPr>
          <w:sz w:val="20"/>
          <w:bdr w:val="single" w:sz="4" w:space="0" w:color="auto"/>
        </w:rPr>
      </w:pPr>
      <w:r w:rsidRPr="00D13444">
        <w:rPr>
          <w:sz w:val="20"/>
          <w:bdr w:val="single" w:sz="4" w:space="0" w:color="auto"/>
        </w:rPr>
        <w:t xml:space="preserve">g)  </w:t>
      </w:r>
      <w:r w:rsidRPr="00D13444">
        <w:rPr>
          <w:spacing w:val="42"/>
          <w:sz w:val="20"/>
          <w:bdr w:val="single" w:sz="4" w:space="0" w:color="auto"/>
        </w:rPr>
        <w:t xml:space="preserve"> </w:t>
      </w:r>
      <w:r w:rsidRPr="00D13444">
        <w:rPr>
          <w:sz w:val="20"/>
          <w:bdr w:val="single" w:sz="4" w:space="0" w:color="auto"/>
        </w:rPr>
        <w:t>Wh</w:t>
      </w:r>
      <w:r w:rsidRPr="00D13444">
        <w:rPr>
          <w:spacing w:val="-1"/>
          <w:sz w:val="20"/>
          <w:bdr w:val="single" w:sz="4" w:space="0" w:color="auto"/>
        </w:rPr>
        <w:t>e</w:t>
      </w:r>
      <w:r w:rsidRPr="00D13444">
        <w:rPr>
          <w:sz w:val="20"/>
          <w:bdr w:val="single" w:sz="4" w:space="0" w:color="auto"/>
        </w:rPr>
        <w:t>n</w:t>
      </w:r>
      <w:r w:rsidRPr="00D13444">
        <w:rPr>
          <w:spacing w:val="21"/>
          <w:sz w:val="20"/>
          <w:bdr w:val="single" w:sz="4" w:space="0" w:color="auto"/>
        </w:rPr>
        <w:t xml:space="preserve"> </w:t>
      </w:r>
      <w:r w:rsidRPr="00D13444">
        <w:rPr>
          <w:sz w:val="20"/>
          <w:bdr w:val="single" w:sz="4" w:space="0" w:color="auto"/>
        </w:rPr>
        <w:t>the</w:t>
      </w:r>
      <w:r w:rsidRPr="00D13444">
        <w:rPr>
          <w:spacing w:val="21"/>
          <w:sz w:val="20"/>
          <w:bdr w:val="single" w:sz="4" w:space="0" w:color="auto"/>
        </w:rPr>
        <w:t xml:space="preserve"> </w:t>
      </w:r>
      <w:r w:rsidRPr="00D13444">
        <w:rPr>
          <w:sz w:val="20"/>
          <w:bdr w:val="single" w:sz="4" w:space="0" w:color="auto"/>
        </w:rPr>
        <w:t>C</w:t>
      </w:r>
      <w:r w:rsidRPr="00D13444">
        <w:rPr>
          <w:spacing w:val="-1"/>
          <w:sz w:val="20"/>
          <w:bdr w:val="single" w:sz="4" w:space="0" w:color="auto"/>
        </w:rPr>
        <w:t>P</w:t>
      </w:r>
      <w:r w:rsidRPr="00D13444">
        <w:rPr>
          <w:sz w:val="20"/>
          <w:bdr w:val="single" w:sz="4" w:space="0" w:color="auto"/>
        </w:rPr>
        <w:t>E</w:t>
      </w:r>
      <w:r w:rsidRPr="00D13444">
        <w:rPr>
          <w:spacing w:val="21"/>
          <w:sz w:val="20"/>
          <w:bdr w:val="single" w:sz="4" w:space="0" w:color="auto"/>
        </w:rPr>
        <w:t xml:space="preserve"> </w:t>
      </w:r>
      <w:r w:rsidRPr="00D13444">
        <w:rPr>
          <w:sz w:val="20"/>
          <w:bdr w:val="single" w:sz="4" w:space="0" w:color="auto"/>
        </w:rPr>
        <w:t>receives</w:t>
      </w:r>
      <w:r w:rsidRPr="00D13444">
        <w:rPr>
          <w:spacing w:val="21"/>
          <w:sz w:val="20"/>
          <w:bdr w:val="single" w:sz="4" w:space="0" w:color="auto"/>
        </w:rPr>
        <w:t xml:space="preserve"> </w:t>
      </w:r>
      <w:r w:rsidRPr="00D13444">
        <w:rPr>
          <w:sz w:val="20"/>
          <w:bdr w:val="single" w:sz="4" w:space="0" w:color="auto"/>
        </w:rPr>
        <w:t>an</w:t>
      </w:r>
      <w:r w:rsidRPr="00D13444">
        <w:rPr>
          <w:spacing w:val="21"/>
          <w:sz w:val="20"/>
          <w:bdr w:val="single" w:sz="4" w:space="0" w:color="auto"/>
        </w:rPr>
        <w:t xml:space="preserve"> </w:t>
      </w:r>
      <w:r w:rsidRPr="00D13444">
        <w:rPr>
          <w:sz w:val="20"/>
          <w:bdr w:val="single" w:sz="4" w:space="0" w:color="auto"/>
        </w:rPr>
        <w:t>un</w:t>
      </w:r>
      <w:r w:rsidRPr="00D13444">
        <w:rPr>
          <w:spacing w:val="-1"/>
          <w:sz w:val="20"/>
          <w:bdr w:val="single" w:sz="4" w:space="0" w:color="auto"/>
        </w:rPr>
        <w:t>s</w:t>
      </w:r>
      <w:r w:rsidRPr="00D13444">
        <w:rPr>
          <w:sz w:val="20"/>
          <w:bdr w:val="single" w:sz="4" w:space="0" w:color="auto"/>
        </w:rPr>
        <w:t>olic</w:t>
      </w:r>
      <w:r w:rsidRPr="00D13444">
        <w:rPr>
          <w:spacing w:val="-1"/>
          <w:sz w:val="20"/>
          <w:bdr w:val="single" w:sz="4" w:space="0" w:color="auto"/>
        </w:rPr>
        <w:t>i</w:t>
      </w:r>
      <w:r w:rsidRPr="00D13444">
        <w:rPr>
          <w:sz w:val="20"/>
          <w:bdr w:val="single" w:sz="4" w:space="0" w:color="auto"/>
        </w:rPr>
        <w:t>ted</w:t>
      </w:r>
      <w:r w:rsidRPr="00D13444">
        <w:rPr>
          <w:spacing w:val="21"/>
          <w:sz w:val="20"/>
          <w:bdr w:val="single" w:sz="4" w:space="0" w:color="auto"/>
        </w:rPr>
        <w:t xml:space="preserve"> </w:t>
      </w:r>
      <w:r w:rsidRPr="00D13444">
        <w:rPr>
          <w:sz w:val="20"/>
          <w:bdr w:val="single" w:sz="4" w:space="0" w:color="auto"/>
        </w:rPr>
        <w:t>R</w:t>
      </w:r>
      <w:r w:rsidRPr="00D13444">
        <w:rPr>
          <w:spacing w:val="-1"/>
          <w:sz w:val="20"/>
          <w:bdr w:val="single" w:sz="4" w:space="0" w:color="auto"/>
        </w:rPr>
        <w:t>N</w:t>
      </w:r>
      <w:r w:rsidRPr="00D13444">
        <w:rPr>
          <w:spacing w:val="3"/>
          <w:sz w:val="20"/>
          <w:bdr w:val="single" w:sz="4" w:space="0" w:color="auto"/>
        </w:rPr>
        <w:t>G</w:t>
      </w:r>
      <w:r w:rsidRPr="00D13444">
        <w:rPr>
          <w:sz w:val="20"/>
          <w:bdr w:val="single" w:sz="4" w:space="0" w:color="auto"/>
        </w:rPr>
        <w:t>-CMD</w:t>
      </w:r>
      <w:r w:rsidRPr="00D13444">
        <w:rPr>
          <w:spacing w:val="21"/>
          <w:sz w:val="20"/>
          <w:bdr w:val="single" w:sz="4" w:space="0" w:color="auto"/>
        </w:rPr>
        <w:t xml:space="preserve"> </w:t>
      </w:r>
      <w:r w:rsidRPr="00D13444">
        <w:rPr>
          <w:spacing w:val="-2"/>
          <w:sz w:val="20"/>
          <w:bdr w:val="single" w:sz="4" w:space="0" w:color="auto"/>
        </w:rPr>
        <w:t>m</w:t>
      </w:r>
      <w:r w:rsidRPr="00D13444">
        <w:rPr>
          <w:sz w:val="20"/>
          <w:bdr w:val="single" w:sz="4" w:space="0" w:color="auto"/>
        </w:rPr>
        <w:t>essage,</w:t>
      </w:r>
      <w:r w:rsidRPr="00D13444">
        <w:rPr>
          <w:spacing w:val="21"/>
          <w:sz w:val="20"/>
          <w:bdr w:val="single" w:sz="4" w:space="0" w:color="auto"/>
        </w:rPr>
        <w:t xml:space="preserve"> </w:t>
      </w:r>
      <w:r w:rsidRPr="00D13444">
        <w:rPr>
          <w:sz w:val="20"/>
          <w:bdr w:val="single" w:sz="4" w:space="0" w:color="auto"/>
        </w:rPr>
        <w:t>it</w:t>
      </w:r>
      <w:r w:rsidRPr="00D13444">
        <w:rPr>
          <w:spacing w:val="21"/>
          <w:sz w:val="20"/>
          <w:bdr w:val="single" w:sz="4" w:space="0" w:color="auto"/>
        </w:rPr>
        <w:t xml:space="preserve"> </w:t>
      </w:r>
      <w:r w:rsidRPr="00D13444">
        <w:rPr>
          <w:sz w:val="20"/>
          <w:bdr w:val="single" w:sz="4" w:space="0" w:color="auto"/>
        </w:rPr>
        <w:t>shall</w:t>
      </w:r>
      <w:r w:rsidRPr="00D13444">
        <w:rPr>
          <w:spacing w:val="21"/>
          <w:sz w:val="20"/>
          <w:bdr w:val="single" w:sz="4" w:space="0" w:color="auto"/>
        </w:rPr>
        <w:t xml:space="preserve"> </w:t>
      </w:r>
      <w:r w:rsidRPr="00D13444">
        <w:rPr>
          <w:sz w:val="20"/>
          <w:bdr w:val="single" w:sz="4" w:space="0" w:color="auto"/>
        </w:rPr>
        <w:t>reset</w:t>
      </w:r>
      <w:r w:rsidRPr="00D13444">
        <w:rPr>
          <w:spacing w:val="21"/>
          <w:sz w:val="20"/>
          <w:bdr w:val="single" w:sz="4" w:space="0" w:color="auto"/>
        </w:rPr>
        <w:t xml:space="preserve"> </w:t>
      </w:r>
      <w:r w:rsidRPr="00D13444">
        <w:rPr>
          <w:sz w:val="20"/>
          <w:bdr w:val="single" w:sz="4" w:space="0" w:color="auto"/>
        </w:rPr>
        <w:t>the</w:t>
      </w:r>
      <w:r w:rsidRPr="00D13444">
        <w:rPr>
          <w:spacing w:val="21"/>
          <w:sz w:val="20"/>
          <w:bdr w:val="single" w:sz="4" w:space="0" w:color="auto"/>
        </w:rPr>
        <w:t xml:space="preserve"> </w:t>
      </w:r>
      <w:r w:rsidRPr="00D13444">
        <w:rPr>
          <w:sz w:val="20"/>
          <w:bdr w:val="single" w:sz="4" w:space="0" w:color="auto"/>
        </w:rPr>
        <w:t>periodic</w:t>
      </w:r>
      <w:r w:rsidRPr="00D13444">
        <w:rPr>
          <w:spacing w:val="19"/>
          <w:sz w:val="20"/>
          <w:bdr w:val="single" w:sz="4" w:space="0" w:color="auto"/>
        </w:rPr>
        <w:t xml:space="preserve"> </w:t>
      </w:r>
      <w:r w:rsidRPr="00D13444">
        <w:rPr>
          <w:sz w:val="20"/>
          <w:bdr w:val="single" w:sz="4" w:space="0" w:color="auto"/>
        </w:rPr>
        <w:t>rang</w:t>
      </w:r>
      <w:r w:rsidRPr="00D13444">
        <w:rPr>
          <w:spacing w:val="-1"/>
          <w:sz w:val="20"/>
          <w:bdr w:val="single" w:sz="4" w:space="0" w:color="auto"/>
        </w:rPr>
        <w:t>i</w:t>
      </w:r>
      <w:r w:rsidRPr="00D13444">
        <w:rPr>
          <w:sz w:val="20"/>
          <w:bdr w:val="single" w:sz="4" w:space="0" w:color="auto"/>
        </w:rPr>
        <w:t>ng</w:t>
      </w:r>
      <w:r w:rsidRPr="00D13444">
        <w:rPr>
          <w:spacing w:val="21"/>
          <w:sz w:val="20"/>
          <w:bdr w:val="single" w:sz="4" w:space="0" w:color="auto"/>
        </w:rPr>
        <w:t xml:space="preserve"> </w:t>
      </w:r>
      <w:r w:rsidRPr="00D13444">
        <w:rPr>
          <w:sz w:val="20"/>
          <w:bdr w:val="single" w:sz="4" w:space="0" w:color="auto"/>
        </w:rPr>
        <w:t>ti</w:t>
      </w:r>
      <w:r w:rsidRPr="00D13444">
        <w:rPr>
          <w:spacing w:val="-2"/>
          <w:sz w:val="20"/>
          <w:bdr w:val="single" w:sz="4" w:space="0" w:color="auto"/>
        </w:rPr>
        <w:t>m</w:t>
      </w:r>
      <w:r w:rsidRPr="00D13444">
        <w:rPr>
          <w:sz w:val="20"/>
          <w:bdr w:val="single" w:sz="4" w:space="0" w:color="auto"/>
        </w:rPr>
        <w:t>er and adjust the</w:t>
      </w:r>
      <w:r w:rsidRPr="00D13444">
        <w:rPr>
          <w:spacing w:val="-1"/>
          <w:sz w:val="20"/>
          <w:bdr w:val="single" w:sz="4" w:space="0" w:color="auto"/>
        </w:rPr>
        <w:t xml:space="preserve"> </w:t>
      </w:r>
      <w:r w:rsidRPr="00D13444">
        <w:rPr>
          <w:sz w:val="20"/>
          <w:bdr w:val="single" w:sz="4" w:space="0" w:color="auto"/>
        </w:rPr>
        <w:t>para</w:t>
      </w:r>
      <w:r w:rsidRPr="00D13444">
        <w:rPr>
          <w:spacing w:val="-2"/>
          <w:sz w:val="20"/>
          <w:bdr w:val="single" w:sz="4" w:space="0" w:color="auto"/>
        </w:rPr>
        <w:t>m</w:t>
      </w:r>
      <w:r w:rsidRPr="00D13444">
        <w:rPr>
          <w:sz w:val="20"/>
          <w:bdr w:val="single" w:sz="4" w:space="0" w:color="auto"/>
        </w:rPr>
        <w:t>eters (ti</w:t>
      </w:r>
      <w:r w:rsidRPr="00D13444">
        <w:rPr>
          <w:spacing w:val="-2"/>
          <w:sz w:val="20"/>
          <w:bdr w:val="single" w:sz="4" w:space="0" w:color="auto"/>
        </w:rPr>
        <w:t>m</w:t>
      </w:r>
      <w:r w:rsidRPr="00D13444">
        <w:rPr>
          <w:sz w:val="20"/>
          <w:bdr w:val="single" w:sz="4" w:space="0" w:color="auto"/>
        </w:rPr>
        <w:t>ing, EIRP, etc.) as notified in the</w:t>
      </w:r>
      <w:r w:rsidRPr="00D13444">
        <w:rPr>
          <w:spacing w:val="-1"/>
          <w:sz w:val="20"/>
          <w:bdr w:val="single" w:sz="4" w:space="0" w:color="auto"/>
        </w:rPr>
        <w:t xml:space="preserve"> </w:t>
      </w:r>
      <w:r w:rsidRPr="00D13444">
        <w:rPr>
          <w:sz w:val="20"/>
          <w:bdr w:val="single" w:sz="4" w:space="0" w:color="auto"/>
        </w:rPr>
        <w:t>RN</w:t>
      </w:r>
      <w:r w:rsidRPr="00D13444">
        <w:rPr>
          <w:spacing w:val="2"/>
          <w:sz w:val="20"/>
          <w:bdr w:val="single" w:sz="4" w:space="0" w:color="auto"/>
        </w:rPr>
        <w:t>G</w:t>
      </w:r>
      <w:r w:rsidRPr="00D13444">
        <w:rPr>
          <w:sz w:val="20"/>
          <w:bdr w:val="single" w:sz="4" w:space="0" w:color="auto"/>
        </w:rPr>
        <w:t>-</w:t>
      </w:r>
      <w:r w:rsidRPr="00D13444">
        <w:rPr>
          <w:spacing w:val="-1"/>
          <w:sz w:val="20"/>
          <w:bdr w:val="single" w:sz="4" w:space="0" w:color="auto"/>
        </w:rPr>
        <w:t>C</w:t>
      </w:r>
      <w:r w:rsidRPr="00D13444">
        <w:rPr>
          <w:sz w:val="20"/>
          <w:bdr w:val="single" w:sz="4" w:space="0" w:color="auto"/>
        </w:rPr>
        <w:t xml:space="preserve">MD </w:t>
      </w:r>
      <w:r w:rsidRPr="00D13444">
        <w:rPr>
          <w:spacing w:val="-2"/>
          <w:sz w:val="20"/>
          <w:bdr w:val="single" w:sz="4" w:space="0" w:color="auto"/>
        </w:rPr>
        <w:t>m</w:t>
      </w:r>
      <w:r w:rsidRPr="00D13444">
        <w:rPr>
          <w:sz w:val="20"/>
          <w:bdr w:val="single" w:sz="4" w:space="0" w:color="auto"/>
        </w:rPr>
        <w:t>essage.</w:t>
      </w:r>
    </w:p>
    <w:p w:rsidR="00D13444" w:rsidRDefault="00D13444" w:rsidP="00D13444">
      <w:pPr>
        <w:autoSpaceDE w:val="0"/>
        <w:autoSpaceDN w:val="0"/>
        <w:adjustRightInd w:val="0"/>
        <w:ind w:left="120" w:right="85"/>
        <w:rPr>
          <w:rFonts w:ascii="Arial" w:hAnsi="Arial" w:cs="Arial" w:hint="eastAsia"/>
          <w:b/>
          <w:bCs/>
          <w:color w:val="C00000"/>
          <w:sz w:val="20"/>
          <w:lang w:eastAsia="ja-JP"/>
        </w:rPr>
      </w:pPr>
    </w:p>
    <w:p w:rsidR="00D13444" w:rsidRDefault="00D13444" w:rsidP="00D13444">
      <w:pPr>
        <w:autoSpaceDE w:val="0"/>
        <w:autoSpaceDN w:val="0"/>
        <w:adjustRightInd w:val="0"/>
        <w:ind w:left="120" w:right="85"/>
        <w:rPr>
          <w:rFonts w:ascii="Arial" w:hAnsi="Arial" w:cs="Arial" w:hint="eastAsia"/>
          <w:b/>
          <w:bCs/>
          <w:color w:val="C00000"/>
          <w:sz w:val="20"/>
          <w:lang w:eastAsia="ja-JP"/>
        </w:rPr>
      </w:pPr>
    </w:p>
    <w:p w:rsidR="00D13444" w:rsidRPr="006854FA" w:rsidRDefault="00D13444" w:rsidP="00D13444">
      <w:pPr>
        <w:autoSpaceDE w:val="0"/>
        <w:autoSpaceDN w:val="0"/>
        <w:adjustRightInd w:val="0"/>
        <w:ind w:left="120" w:right="85"/>
        <w:rPr>
          <w:color w:val="C00000"/>
          <w:sz w:val="20"/>
        </w:rPr>
      </w:pPr>
      <w:r w:rsidRPr="006854FA">
        <w:rPr>
          <w:rFonts w:ascii="Arial" w:hAnsi="Arial" w:cs="Arial"/>
          <w:b/>
          <w:bCs/>
          <w:color w:val="C00000"/>
          <w:sz w:val="20"/>
        </w:rPr>
        <w:t>7.15.2.</w:t>
      </w:r>
      <w:r w:rsidR="003D0273">
        <w:rPr>
          <w:rFonts w:ascii="Arial" w:hAnsi="Arial" w:cs="Arial" w:hint="eastAsia"/>
          <w:b/>
          <w:bCs/>
          <w:color w:val="C00000"/>
          <w:sz w:val="20"/>
          <w:lang w:eastAsia="ja-JP"/>
        </w:rPr>
        <w:t>2</w:t>
      </w:r>
      <w:proofErr w:type="gramStart"/>
      <w:r w:rsidRPr="006854FA">
        <w:rPr>
          <w:rFonts w:ascii="Arial" w:hAnsi="Arial" w:cs="Arial" w:hint="eastAsia"/>
          <w:b/>
          <w:bCs/>
          <w:color w:val="C00000"/>
          <w:sz w:val="20"/>
        </w:rPr>
        <w:t>.a</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A</w:t>
      </w:r>
      <w:r>
        <w:rPr>
          <w:rFonts w:ascii="Arial" w:hAnsi="Arial" w:cs="Arial" w:hint="eastAsia"/>
          <w:b/>
          <w:bCs/>
          <w:color w:val="C00000"/>
          <w:sz w:val="20"/>
          <w:lang w:eastAsia="ja-JP"/>
        </w:rPr>
        <w:t xml:space="preserve"> periodic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(MR-BS and CPE)</w:t>
      </w:r>
    </w:p>
    <w:p w:rsidR="00D13444" w:rsidRPr="003D0273" w:rsidRDefault="00D13444" w:rsidP="00D13444">
      <w:pPr>
        <w:autoSpaceDE w:val="0"/>
        <w:autoSpaceDN w:val="0"/>
        <w:adjustRightInd w:val="0"/>
        <w:ind w:left="120"/>
        <w:jc w:val="both"/>
        <w:rPr>
          <w:rFonts w:hint="eastAsia"/>
          <w:sz w:val="20"/>
          <w:lang w:eastAsia="ja-JP"/>
        </w:rPr>
      </w:pPr>
    </w:p>
    <w:p w:rsidR="00D13444" w:rsidRPr="00D13444" w:rsidRDefault="00D13444" w:rsidP="00D13444">
      <w:pPr>
        <w:autoSpaceDE w:val="0"/>
        <w:autoSpaceDN w:val="0"/>
        <w:adjustRightInd w:val="0"/>
        <w:ind w:left="120"/>
        <w:jc w:val="both"/>
        <w:rPr>
          <w:sz w:val="20"/>
        </w:rPr>
      </w:pPr>
      <w:r w:rsidRPr="00D13444">
        <w:rPr>
          <w:sz w:val="20"/>
        </w:rPr>
        <w:t>The following su</w:t>
      </w:r>
      <w:r w:rsidRPr="00D13444">
        <w:rPr>
          <w:spacing w:val="-1"/>
          <w:sz w:val="20"/>
        </w:rPr>
        <w:t>m</w:t>
      </w:r>
      <w:r w:rsidRPr="00D13444">
        <w:rPr>
          <w:spacing w:val="-2"/>
          <w:sz w:val="20"/>
        </w:rPr>
        <w:t>m</w:t>
      </w:r>
      <w:r w:rsidRPr="00D13444">
        <w:rPr>
          <w:sz w:val="20"/>
        </w:rPr>
        <w:t>arizes the general a</w:t>
      </w:r>
      <w:r w:rsidRPr="00D13444">
        <w:rPr>
          <w:spacing w:val="-2"/>
          <w:sz w:val="20"/>
        </w:rPr>
        <w:t>l</w:t>
      </w:r>
      <w:r w:rsidRPr="00D13444">
        <w:rPr>
          <w:sz w:val="20"/>
        </w:rPr>
        <w:t>gorit</w:t>
      </w:r>
      <w:r w:rsidRPr="00D13444">
        <w:rPr>
          <w:spacing w:val="2"/>
          <w:sz w:val="20"/>
        </w:rPr>
        <w:t>h</w:t>
      </w:r>
      <w:r w:rsidRPr="00D13444">
        <w:rPr>
          <w:sz w:val="20"/>
        </w:rPr>
        <w:t>m</w:t>
      </w:r>
      <w:r w:rsidRPr="00D13444">
        <w:rPr>
          <w:spacing w:val="-2"/>
          <w:sz w:val="20"/>
        </w:rPr>
        <w:t xml:space="preserve"> </w:t>
      </w:r>
      <w:r w:rsidRPr="00D13444">
        <w:rPr>
          <w:sz w:val="20"/>
        </w:rPr>
        <w:t>for CD</w:t>
      </w:r>
      <w:r w:rsidRPr="00D13444">
        <w:rPr>
          <w:spacing w:val="-2"/>
          <w:sz w:val="20"/>
        </w:rPr>
        <w:t>M</w:t>
      </w:r>
      <w:r w:rsidRPr="00D13444">
        <w:rPr>
          <w:sz w:val="20"/>
        </w:rPr>
        <w:t>A per</w:t>
      </w:r>
      <w:r w:rsidRPr="00D13444">
        <w:rPr>
          <w:spacing w:val="-1"/>
          <w:sz w:val="20"/>
        </w:rPr>
        <w:t>i</w:t>
      </w:r>
      <w:r w:rsidRPr="00D13444">
        <w:rPr>
          <w:sz w:val="20"/>
        </w:rPr>
        <w:t>odic rangin</w:t>
      </w:r>
      <w:r w:rsidRPr="00D13444">
        <w:rPr>
          <w:spacing w:val="2"/>
          <w:sz w:val="20"/>
        </w:rPr>
        <w:t>g</w:t>
      </w:r>
      <w:r>
        <w:rPr>
          <w:rFonts w:hint="eastAsia"/>
          <w:spacing w:val="2"/>
          <w:sz w:val="20"/>
          <w:lang w:eastAsia="ja-JP"/>
        </w:rPr>
        <w:t xml:space="preserve"> </w:t>
      </w:r>
      <w:ins w:id="359" w:author="cwpyo" w:date="2013-07-03T11:28:00Z">
        <w:r>
          <w:rPr>
            <w:rFonts w:hint="eastAsia"/>
            <w:spacing w:val="2"/>
            <w:sz w:val="20"/>
            <w:lang w:eastAsia="ja-JP"/>
          </w:rPr>
          <w:t xml:space="preserve">between the BS/MR-BS and </w:t>
        </w:r>
      </w:ins>
      <w:ins w:id="360" w:author="cwpyo" w:date="2013-07-03T11:29:00Z">
        <w:r>
          <w:rPr>
            <w:rFonts w:hint="eastAsia"/>
            <w:spacing w:val="2"/>
            <w:sz w:val="20"/>
            <w:lang w:eastAsia="ja-JP"/>
          </w:rPr>
          <w:t xml:space="preserve">the </w:t>
        </w:r>
      </w:ins>
      <w:ins w:id="361" w:author="cwpyo" w:date="2013-07-03T11:28:00Z">
        <w:r>
          <w:rPr>
            <w:rFonts w:hint="eastAsia"/>
            <w:spacing w:val="2"/>
            <w:sz w:val="20"/>
            <w:lang w:eastAsia="ja-JP"/>
          </w:rPr>
          <w:t>CPE</w:t>
        </w:r>
      </w:ins>
      <w:r w:rsidRPr="00D13444">
        <w:rPr>
          <w:sz w:val="20"/>
        </w:rPr>
        <w:t>:</w:t>
      </w:r>
    </w:p>
    <w:p w:rsidR="00D13444" w:rsidRPr="00D13444" w:rsidRDefault="00D13444" w:rsidP="00D13444">
      <w:pPr>
        <w:autoSpaceDE w:val="0"/>
        <w:autoSpaceDN w:val="0"/>
        <w:adjustRightInd w:val="0"/>
        <w:spacing w:line="260" w:lineRule="exact"/>
        <w:jc w:val="both"/>
        <w:rPr>
          <w:sz w:val="26"/>
          <w:szCs w:val="26"/>
        </w:rPr>
      </w:pPr>
    </w:p>
    <w:p w:rsidR="00D13444" w:rsidRPr="00D13444" w:rsidRDefault="00D13444" w:rsidP="00D13444">
      <w:pPr>
        <w:tabs>
          <w:tab w:val="left" w:pos="460"/>
        </w:tabs>
        <w:autoSpaceDE w:val="0"/>
        <w:autoSpaceDN w:val="0"/>
        <w:adjustRightInd w:val="0"/>
        <w:spacing w:line="239" w:lineRule="auto"/>
        <w:ind w:left="480" w:right="86" w:hanging="360"/>
        <w:jc w:val="both"/>
        <w:rPr>
          <w:sz w:val="20"/>
        </w:rPr>
      </w:pPr>
      <w:r w:rsidRPr="00D13444">
        <w:rPr>
          <w:sz w:val="20"/>
        </w:rPr>
        <w:t>a)</w:t>
      </w:r>
      <w:r w:rsidRPr="00D13444">
        <w:rPr>
          <w:sz w:val="20"/>
        </w:rPr>
        <w:tab/>
        <w:t>The</w:t>
      </w:r>
      <w:r w:rsidRPr="00D13444">
        <w:rPr>
          <w:spacing w:val="22"/>
          <w:sz w:val="20"/>
        </w:rPr>
        <w:t xml:space="preserve"> </w:t>
      </w:r>
      <w:r w:rsidRPr="00D13444">
        <w:rPr>
          <w:sz w:val="20"/>
        </w:rPr>
        <w:t>CPE</w:t>
      </w:r>
      <w:r w:rsidRPr="00D13444">
        <w:rPr>
          <w:spacing w:val="22"/>
          <w:sz w:val="20"/>
        </w:rPr>
        <w:t xml:space="preserve"> </w:t>
      </w:r>
      <w:r w:rsidRPr="00D13444">
        <w:rPr>
          <w:sz w:val="20"/>
        </w:rPr>
        <w:t>shall</w:t>
      </w:r>
      <w:r w:rsidRPr="00D13444">
        <w:rPr>
          <w:spacing w:val="20"/>
          <w:sz w:val="20"/>
        </w:rPr>
        <w:t xml:space="preserve"> </w:t>
      </w:r>
      <w:r w:rsidRPr="00D13444">
        <w:rPr>
          <w:sz w:val="20"/>
        </w:rPr>
        <w:t>choose</w:t>
      </w:r>
      <w:r w:rsidRPr="00D13444">
        <w:rPr>
          <w:spacing w:val="22"/>
          <w:sz w:val="20"/>
        </w:rPr>
        <w:t xml:space="preserve"> </w:t>
      </w:r>
      <w:r w:rsidRPr="00D13444">
        <w:rPr>
          <w:sz w:val="20"/>
        </w:rPr>
        <w:t>rando</w:t>
      </w:r>
      <w:r w:rsidRPr="00D13444">
        <w:rPr>
          <w:spacing w:val="-2"/>
          <w:sz w:val="20"/>
        </w:rPr>
        <w:t>m</w:t>
      </w:r>
      <w:r w:rsidRPr="00D13444">
        <w:rPr>
          <w:sz w:val="20"/>
        </w:rPr>
        <w:t>ly</w:t>
      </w:r>
      <w:r w:rsidRPr="00D13444">
        <w:rPr>
          <w:spacing w:val="22"/>
          <w:sz w:val="20"/>
        </w:rPr>
        <w:t xml:space="preserve"> </w:t>
      </w:r>
      <w:r w:rsidRPr="00D13444">
        <w:rPr>
          <w:sz w:val="20"/>
        </w:rPr>
        <w:t>a</w:t>
      </w:r>
      <w:r w:rsidRPr="00D13444">
        <w:rPr>
          <w:spacing w:val="22"/>
          <w:sz w:val="20"/>
        </w:rPr>
        <w:t xml:space="preserve"> </w:t>
      </w:r>
      <w:r w:rsidRPr="00D13444">
        <w:rPr>
          <w:sz w:val="20"/>
        </w:rPr>
        <w:t>Ranging</w:t>
      </w:r>
      <w:r w:rsidRPr="00D13444">
        <w:rPr>
          <w:spacing w:val="22"/>
          <w:sz w:val="20"/>
        </w:rPr>
        <w:t xml:space="preserve"> </w:t>
      </w:r>
      <w:r w:rsidRPr="00D13444">
        <w:rPr>
          <w:sz w:val="20"/>
        </w:rPr>
        <w:t>Slot</w:t>
      </w:r>
      <w:r w:rsidRPr="00D13444">
        <w:rPr>
          <w:spacing w:val="22"/>
          <w:sz w:val="20"/>
        </w:rPr>
        <w:t xml:space="preserve"> </w:t>
      </w:r>
      <w:r w:rsidRPr="00D13444">
        <w:rPr>
          <w:sz w:val="20"/>
        </w:rPr>
        <w:t>(with</w:t>
      </w:r>
      <w:r w:rsidRPr="00D13444">
        <w:rPr>
          <w:spacing w:val="22"/>
          <w:sz w:val="20"/>
        </w:rPr>
        <w:t xml:space="preserve"> </w:t>
      </w:r>
      <w:r w:rsidRPr="00D13444">
        <w:rPr>
          <w:sz w:val="20"/>
        </w:rPr>
        <w:t>random</w:t>
      </w:r>
      <w:r w:rsidRPr="00D13444">
        <w:rPr>
          <w:spacing w:val="20"/>
          <w:sz w:val="20"/>
        </w:rPr>
        <w:t xml:space="preserve"> </w:t>
      </w:r>
      <w:r w:rsidRPr="00D13444">
        <w:rPr>
          <w:sz w:val="20"/>
        </w:rPr>
        <w:t>selection</w:t>
      </w:r>
      <w:r w:rsidRPr="00D13444">
        <w:rPr>
          <w:spacing w:val="22"/>
          <w:sz w:val="20"/>
        </w:rPr>
        <w:t xml:space="preserve"> </w:t>
      </w:r>
      <w:r w:rsidRPr="00D13444">
        <w:rPr>
          <w:sz w:val="20"/>
        </w:rPr>
        <w:t>with</w:t>
      </w:r>
      <w:r w:rsidRPr="00D13444">
        <w:rPr>
          <w:spacing w:val="22"/>
          <w:sz w:val="20"/>
        </w:rPr>
        <w:t xml:space="preserve"> </w:t>
      </w:r>
      <w:r w:rsidRPr="00D13444">
        <w:rPr>
          <w:sz w:val="20"/>
        </w:rPr>
        <w:t>equal</w:t>
      </w:r>
      <w:r w:rsidRPr="00D13444">
        <w:rPr>
          <w:spacing w:val="22"/>
          <w:sz w:val="20"/>
        </w:rPr>
        <w:t xml:space="preserve"> </w:t>
      </w:r>
      <w:r w:rsidRPr="00D13444">
        <w:rPr>
          <w:sz w:val="20"/>
        </w:rPr>
        <w:t>probability</w:t>
      </w:r>
      <w:r w:rsidRPr="00D13444">
        <w:rPr>
          <w:spacing w:val="22"/>
          <w:sz w:val="20"/>
        </w:rPr>
        <w:t xml:space="preserve"> </w:t>
      </w:r>
      <w:r w:rsidRPr="00D13444">
        <w:rPr>
          <w:sz w:val="20"/>
        </w:rPr>
        <w:t>fr</w:t>
      </w:r>
      <w:r w:rsidRPr="00D13444">
        <w:rPr>
          <w:spacing w:val="2"/>
          <w:sz w:val="20"/>
        </w:rPr>
        <w:t>o</w:t>
      </w:r>
      <w:r w:rsidRPr="00D13444">
        <w:rPr>
          <w:sz w:val="20"/>
        </w:rPr>
        <w:t>m available</w:t>
      </w:r>
      <w:r w:rsidRPr="00D13444">
        <w:rPr>
          <w:spacing w:val="2"/>
          <w:sz w:val="20"/>
        </w:rPr>
        <w:t xml:space="preserve"> </w:t>
      </w:r>
      <w:r w:rsidRPr="00D13444">
        <w:rPr>
          <w:sz w:val="20"/>
        </w:rPr>
        <w:t>R</w:t>
      </w:r>
      <w:r w:rsidRPr="00D13444">
        <w:rPr>
          <w:spacing w:val="-2"/>
          <w:sz w:val="20"/>
        </w:rPr>
        <w:t>a</w:t>
      </w:r>
      <w:r w:rsidRPr="00D13444">
        <w:rPr>
          <w:sz w:val="20"/>
        </w:rPr>
        <w:t>nging</w:t>
      </w:r>
      <w:r w:rsidRPr="00D13444">
        <w:rPr>
          <w:spacing w:val="2"/>
          <w:sz w:val="20"/>
        </w:rPr>
        <w:t xml:space="preserve"> </w:t>
      </w:r>
      <w:r w:rsidRPr="00D13444">
        <w:rPr>
          <w:sz w:val="20"/>
        </w:rPr>
        <w:t>Slots</w:t>
      </w:r>
      <w:r w:rsidRPr="00D13444">
        <w:rPr>
          <w:spacing w:val="2"/>
          <w:sz w:val="20"/>
        </w:rPr>
        <w:t xml:space="preserve"> </w:t>
      </w:r>
      <w:r w:rsidRPr="00D13444">
        <w:rPr>
          <w:spacing w:val="-2"/>
          <w:sz w:val="20"/>
        </w:rPr>
        <w:t>i</w:t>
      </w:r>
      <w:r w:rsidRPr="00D13444">
        <w:rPr>
          <w:sz w:val="20"/>
        </w:rPr>
        <w:t>n</w:t>
      </w:r>
      <w:r w:rsidRPr="00D13444">
        <w:rPr>
          <w:spacing w:val="2"/>
          <w:sz w:val="20"/>
        </w:rPr>
        <w:t xml:space="preserve"> </w:t>
      </w:r>
      <w:r w:rsidRPr="00D13444">
        <w:rPr>
          <w:sz w:val="20"/>
        </w:rPr>
        <w:t>a</w:t>
      </w:r>
      <w:r w:rsidRPr="00D13444">
        <w:rPr>
          <w:spacing w:val="1"/>
          <w:sz w:val="20"/>
        </w:rPr>
        <w:t xml:space="preserve"> </w:t>
      </w:r>
      <w:r w:rsidRPr="00D13444">
        <w:rPr>
          <w:sz w:val="20"/>
        </w:rPr>
        <w:t>single</w:t>
      </w:r>
      <w:r w:rsidRPr="00D13444">
        <w:rPr>
          <w:spacing w:val="2"/>
          <w:sz w:val="20"/>
        </w:rPr>
        <w:t xml:space="preserve"> </w:t>
      </w:r>
      <w:r w:rsidRPr="00D13444">
        <w:rPr>
          <w:sz w:val="20"/>
        </w:rPr>
        <w:t>fra</w:t>
      </w:r>
      <w:r w:rsidRPr="00D13444">
        <w:rPr>
          <w:spacing w:val="-2"/>
          <w:sz w:val="20"/>
        </w:rPr>
        <w:t>m</w:t>
      </w:r>
      <w:r w:rsidRPr="00D13444">
        <w:rPr>
          <w:sz w:val="20"/>
        </w:rPr>
        <w:t>e)</w:t>
      </w:r>
      <w:r w:rsidRPr="00D13444">
        <w:rPr>
          <w:spacing w:val="2"/>
          <w:sz w:val="20"/>
        </w:rPr>
        <w:t xml:space="preserve"> </w:t>
      </w:r>
      <w:r w:rsidRPr="00D13444">
        <w:rPr>
          <w:sz w:val="20"/>
        </w:rPr>
        <w:t>at</w:t>
      </w:r>
      <w:r w:rsidRPr="00D13444">
        <w:rPr>
          <w:spacing w:val="2"/>
          <w:sz w:val="20"/>
        </w:rPr>
        <w:t xml:space="preserve"> </w:t>
      </w:r>
      <w:r w:rsidRPr="00D13444">
        <w:rPr>
          <w:sz w:val="20"/>
        </w:rPr>
        <w:t>the</w:t>
      </w:r>
      <w:r w:rsidRPr="00D13444">
        <w:rPr>
          <w:spacing w:val="2"/>
          <w:sz w:val="20"/>
        </w:rPr>
        <w:t xml:space="preserve"> </w:t>
      </w:r>
      <w:r w:rsidRPr="00D13444">
        <w:rPr>
          <w:sz w:val="20"/>
        </w:rPr>
        <w:t>ti</w:t>
      </w:r>
      <w:r w:rsidRPr="00D13444">
        <w:rPr>
          <w:spacing w:val="-2"/>
          <w:sz w:val="20"/>
        </w:rPr>
        <w:t>m</w:t>
      </w:r>
      <w:r w:rsidRPr="00D13444">
        <w:rPr>
          <w:sz w:val="20"/>
        </w:rPr>
        <w:t>e</w:t>
      </w:r>
      <w:ins w:id="362" w:author="cwpyo" w:date="2013-07-03T11:31:00Z">
        <w:r>
          <w:rPr>
            <w:rFonts w:hint="eastAsia"/>
            <w:sz w:val="20"/>
            <w:lang w:eastAsia="ja-JP"/>
          </w:rPr>
          <w:t xml:space="preserve"> in an AZ</w:t>
        </w:r>
      </w:ins>
      <w:r w:rsidRPr="00D13444">
        <w:rPr>
          <w:spacing w:val="2"/>
          <w:sz w:val="20"/>
        </w:rPr>
        <w:t xml:space="preserve"> </w:t>
      </w:r>
      <w:r w:rsidRPr="00D13444">
        <w:rPr>
          <w:sz w:val="20"/>
        </w:rPr>
        <w:t>to</w:t>
      </w:r>
      <w:r w:rsidRPr="00D13444">
        <w:rPr>
          <w:spacing w:val="2"/>
          <w:sz w:val="20"/>
        </w:rPr>
        <w:t xml:space="preserve"> </w:t>
      </w:r>
      <w:r w:rsidRPr="00D13444">
        <w:rPr>
          <w:sz w:val="20"/>
        </w:rPr>
        <w:t>perform the</w:t>
      </w:r>
      <w:r w:rsidRPr="00D13444">
        <w:rPr>
          <w:spacing w:val="2"/>
          <w:sz w:val="20"/>
        </w:rPr>
        <w:t xml:space="preserve"> </w:t>
      </w:r>
      <w:r w:rsidRPr="00D13444">
        <w:rPr>
          <w:sz w:val="20"/>
        </w:rPr>
        <w:t>r</w:t>
      </w:r>
      <w:r w:rsidRPr="00D13444">
        <w:rPr>
          <w:spacing w:val="-1"/>
          <w:sz w:val="20"/>
        </w:rPr>
        <w:t>a</w:t>
      </w:r>
      <w:r w:rsidRPr="00D13444">
        <w:rPr>
          <w:sz w:val="20"/>
        </w:rPr>
        <w:t>ng</w:t>
      </w:r>
      <w:r w:rsidRPr="00D13444">
        <w:rPr>
          <w:spacing w:val="-2"/>
          <w:sz w:val="20"/>
        </w:rPr>
        <w:t>i</w:t>
      </w:r>
      <w:r w:rsidRPr="00D13444">
        <w:rPr>
          <w:sz w:val="20"/>
        </w:rPr>
        <w:t>ng,</w:t>
      </w:r>
      <w:r w:rsidRPr="00D13444">
        <w:rPr>
          <w:spacing w:val="8"/>
          <w:sz w:val="20"/>
        </w:rPr>
        <w:t xml:space="preserve"> </w:t>
      </w:r>
      <w:r w:rsidRPr="00D13444">
        <w:rPr>
          <w:spacing w:val="-1"/>
          <w:sz w:val="20"/>
        </w:rPr>
        <w:t>a</w:t>
      </w:r>
      <w:r w:rsidRPr="00D13444">
        <w:rPr>
          <w:sz w:val="20"/>
        </w:rPr>
        <w:t>nd</w:t>
      </w:r>
      <w:r w:rsidRPr="00D13444">
        <w:rPr>
          <w:spacing w:val="2"/>
          <w:sz w:val="20"/>
        </w:rPr>
        <w:t xml:space="preserve"> </w:t>
      </w:r>
      <w:r w:rsidRPr="00D13444">
        <w:rPr>
          <w:sz w:val="20"/>
        </w:rPr>
        <w:t>then</w:t>
      </w:r>
      <w:r w:rsidRPr="00D13444">
        <w:rPr>
          <w:spacing w:val="2"/>
          <w:sz w:val="20"/>
        </w:rPr>
        <w:t xml:space="preserve"> </w:t>
      </w:r>
      <w:r w:rsidRPr="00D13444">
        <w:rPr>
          <w:sz w:val="20"/>
        </w:rPr>
        <w:t>it</w:t>
      </w:r>
      <w:r w:rsidRPr="00D13444">
        <w:rPr>
          <w:spacing w:val="2"/>
          <w:sz w:val="20"/>
        </w:rPr>
        <w:t xml:space="preserve"> </w:t>
      </w:r>
      <w:r w:rsidRPr="00D13444">
        <w:rPr>
          <w:sz w:val="20"/>
        </w:rPr>
        <w:t>choos</w:t>
      </w:r>
      <w:r w:rsidRPr="00D13444">
        <w:rPr>
          <w:spacing w:val="-1"/>
          <w:sz w:val="20"/>
        </w:rPr>
        <w:t>e</w:t>
      </w:r>
      <w:r w:rsidRPr="00D13444">
        <w:rPr>
          <w:sz w:val="20"/>
        </w:rPr>
        <w:t>s rando</w:t>
      </w:r>
      <w:r w:rsidRPr="00D13444">
        <w:rPr>
          <w:spacing w:val="-2"/>
          <w:sz w:val="20"/>
        </w:rPr>
        <w:t>m</w:t>
      </w:r>
      <w:r w:rsidRPr="00D13444">
        <w:rPr>
          <w:sz w:val="20"/>
        </w:rPr>
        <w:t>ly a Periodic R</w:t>
      </w:r>
      <w:r w:rsidRPr="00D13444">
        <w:rPr>
          <w:spacing w:val="-2"/>
          <w:sz w:val="20"/>
        </w:rPr>
        <w:t>a</w:t>
      </w:r>
      <w:r w:rsidRPr="00D13444">
        <w:rPr>
          <w:sz w:val="20"/>
        </w:rPr>
        <w:t>ng</w:t>
      </w:r>
      <w:r w:rsidRPr="00D13444">
        <w:rPr>
          <w:spacing w:val="-2"/>
          <w:sz w:val="20"/>
        </w:rPr>
        <w:t>i</w:t>
      </w:r>
      <w:r w:rsidRPr="00D13444">
        <w:rPr>
          <w:sz w:val="20"/>
        </w:rPr>
        <w:t>ng Code</w:t>
      </w:r>
      <w:r w:rsidRPr="00D13444">
        <w:rPr>
          <w:spacing w:val="-1"/>
          <w:sz w:val="20"/>
        </w:rPr>
        <w:t xml:space="preserve"> </w:t>
      </w:r>
      <w:r w:rsidRPr="00D13444">
        <w:rPr>
          <w:sz w:val="20"/>
        </w:rPr>
        <w:t>and sen</w:t>
      </w:r>
      <w:r w:rsidRPr="00D13444">
        <w:rPr>
          <w:spacing w:val="-1"/>
          <w:sz w:val="20"/>
        </w:rPr>
        <w:t>d</w:t>
      </w:r>
      <w:r w:rsidRPr="00D13444">
        <w:rPr>
          <w:sz w:val="20"/>
        </w:rPr>
        <w:t>s it to the</w:t>
      </w:r>
      <w:r w:rsidRPr="00D13444">
        <w:rPr>
          <w:spacing w:val="-1"/>
          <w:sz w:val="20"/>
        </w:rPr>
        <w:t xml:space="preserve"> </w:t>
      </w:r>
      <w:r w:rsidRPr="00D13444">
        <w:rPr>
          <w:sz w:val="20"/>
        </w:rPr>
        <w:t>BS</w:t>
      </w:r>
      <w:ins w:id="363" w:author="cwpyo" w:date="2013-07-03T11:29:00Z">
        <w:r>
          <w:rPr>
            <w:rFonts w:hint="eastAsia"/>
            <w:sz w:val="20"/>
            <w:lang w:eastAsia="ja-JP"/>
          </w:rPr>
          <w:t>/MR-BS</w:t>
        </w:r>
      </w:ins>
      <w:r w:rsidRPr="00D13444">
        <w:rPr>
          <w:sz w:val="20"/>
        </w:rPr>
        <w:t xml:space="preserve"> (as a CD</w:t>
      </w:r>
      <w:r w:rsidRPr="00D13444">
        <w:rPr>
          <w:spacing w:val="-1"/>
          <w:sz w:val="20"/>
        </w:rPr>
        <w:t>M</w:t>
      </w:r>
      <w:r w:rsidRPr="00D13444">
        <w:rPr>
          <w:sz w:val="20"/>
        </w:rPr>
        <w:t xml:space="preserve">A </w:t>
      </w:r>
      <w:r w:rsidRPr="00D13444">
        <w:rPr>
          <w:spacing w:val="-1"/>
          <w:sz w:val="20"/>
        </w:rPr>
        <w:t>c</w:t>
      </w:r>
      <w:r w:rsidRPr="00D13444">
        <w:rPr>
          <w:sz w:val="20"/>
        </w:rPr>
        <w:t>ode).</w:t>
      </w:r>
    </w:p>
    <w:p w:rsidR="00D13444" w:rsidRPr="00D13444" w:rsidRDefault="00D13444" w:rsidP="00D13444">
      <w:pPr>
        <w:autoSpaceDE w:val="0"/>
        <w:autoSpaceDN w:val="0"/>
        <w:adjustRightInd w:val="0"/>
        <w:spacing w:before="3" w:line="120" w:lineRule="exact"/>
        <w:jc w:val="both"/>
        <w:rPr>
          <w:sz w:val="12"/>
          <w:szCs w:val="12"/>
        </w:rPr>
      </w:pPr>
    </w:p>
    <w:p w:rsidR="00D13444" w:rsidRPr="00D13444" w:rsidRDefault="00D13444" w:rsidP="00D13444">
      <w:pPr>
        <w:autoSpaceDE w:val="0"/>
        <w:autoSpaceDN w:val="0"/>
        <w:adjustRightInd w:val="0"/>
        <w:spacing w:line="230" w:lineRule="exact"/>
        <w:ind w:left="480" w:right="90" w:hanging="360"/>
        <w:jc w:val="both"/>
        <w:rPr>
          <w:sz w:val="20"/>
        </w:rPr>
      </w:pPr>
      <w:r w:rsidRPr="00D13444">
        <w:rPr>
          <w:sz w:val="20"/>
        </w:rPr>
        <w:t>b)</w:t>
      </w:r>
      <w:r>
        <w:rPr>
          <w:rFonts w:hint="eastAsia"/>
          <w:sz w:val="20"/>
          <w:lang w:eastAsia="ja-JP"/>
        </w:rPr>
        <w:tab/>
      </w:r>
      <w:r w:rsidRPr="00D13444">
        <w:rPr>
          <w:sz w:val="20"/>
        </w:rPr>
        <w:t>If</w:t>
      </w:r>
      <w:r w:rsidRPr="00D13444">
        <w:rPr>
          <w:spacing w:val="3"/>
          <w:sz w:val="20"/>
        </w:rPr>
        <w:t xml:space="preserve"> </w:t>
      </w:r>
      <w:r w:rsidRPr="00D13444">
        <w:rPr>
          <w:spacing w:val="-2"/>
          <w:sz w:val="20"/>
        </w:rPr>
        <w:t>t</w:t>
      </w:r>
      <w:r w:rsidRPr="00D13444">
        <w:rPr>
          <w:sz w:val="20"/>
        </w:rPr>
        <w:t>he</w:t>
      </w:r>
      <w:r w:rsidRPr="00D13444">
        <w:rPr>
          <w:spacing w:val="3"/>
          <w:sz w:val="20"/>
        </w:rPr>
        <w:t xml:space="preserve"> </w:t>
      </w:r>
      <w:r w:rsidRPr="00D13444">
        <w:rPr>
          <w:sz w:val="20"/>
        </w:rPr>
        <w:t>CPE</w:t>
      </w:r>
      <w:r w:rsidRPr="00D13444">
        <w:rPr>
          <w:spacing w:val="1"/>
          <w:sz w:val="20"/>
        </w:rPr>
        <w:t xml:space="preserve"> </w:t>
      </w:r>
      <w:r w:rsidRPr="00D13444">
        <w:rPr>
          <w:sz w:val="20"/>
        </w:rPr>
        <w:t>do</w:t>
      </w:r>
      <w:r w:rsidRPr="00D13444">
        <w:rPr>
          <w:spacing w:val="-1"/>
          <w:sz w:val="20"/>
        </w:rPr>
        <w:t>e</w:t>
      </w:r>
      <w:r w:rsidRPr="00D13444">
        <w:rPr>
          <w:sz w:val="20"/>
        </w:rPr>
        <w:t>s</w:t>
      </w:r>
      <w:r w:rsidRPr="00D13444">
        <w:rPr>
          <w:spacing w:val="3"/>
          <w:sz w:val="20"/>
        </w:rPr>
        <w:t xml:space="preserve"> </w:t>
      </w:r>
      <w:r w:rsidRPr="00D13444">
        <w:rPr>
          <w:sz w:val="20"/>
        </w:rPr>
        <w:t>not</w:t>
      </w:r>
      <w:r w:rsidRPr="00D13444">
        <w:rPr>
          <w:spacing w:val="3"/>
          <w:sz w:val="20"/>
        </w:rPr>
        <w:t xml:space="preserve"> </w:t>
      </w:r>
      <w:r w:rsidRPr="00D13444">
        <w:rPr>
          <w:sz w:val="20"/>
        </w:rPr>
        <w:t>rece</w:t>
      </w:r>
      <w:r w:rsidRPr="00D13444">
        <w:rPr>
          <w:spacing w:val="-2"/>
          <w:sz w:val="20"/>
        </w:rPr>
        <w:t>i</w:t>
      </w:r>
      <w:r w:rsidRPr="00D13444">
        <w:rPr>
          <w:sz w:val="20"/>
        </w:rPr>
        <w:t>ve</w:t>
      </w:r>
      <w:r w:rsidRPr="00D13444">
        <w:rPr>
          <w:spacing w:val="3"/>
          <w:sz w:val="20"/>
        </w:rPr>
        <w:t xml:space="preserve"> </w:t>
      </w:r>
      <w:r w:rsidRPr="00D13444">
        <w:rPr>
          <w:sz w:val="20"/>
        </w:rPr>
        <w:t>a</w:t>
      </w:r>
      <w:r w:rsidRPr="00D13444">
        <w:rPr>
          <w:spacing w:val="1"/>
          <w:sz w:val="20"/>
        </w:rPr>
        <w:t xml:space="preserve"> </w:t>
      </w:r>
      <w:r w:rsidRPr="00D13444">
        <w:rPr>
          <w:sz w:val="20"/>
        </w:rPr>
        <w:t>respons</w:t>
      </w:r>
      <w:r w:rsidRPr="00D13444">
        <w:rPr>
          <w:spacing w:val="-1"/>
          <w:sz w:val="20"/>
        </w:rPr>
        <w:t>e</w:t>
      </w:r>
      <w:r w:rsidRPr="00D13444">
        <w:rPr>
          <w:sz w:val="20"/>
        </w:rPr>
        <w:t>,</w:t>
      </w:r>
      <w:r w:rsidRPr="00D13444">
        <w:rPr>
          <w:spacing w:val="3"/>
          <w:sz w:val="20"/>
        </w:rPr>
        <w:t xml:space="preserve"> </w:t>
      </w:r>
      <w:r w:rsidRPr="00D13444">
        <w:rPr>
          <w:sz w:val="20"/>
        </w:rPr>
        <w:t>the CPE</w:t>
      </w:r>
      <w:r w:rsidRPr="00D13444">
        <w:rPr>
          <w:spacing w:val="3"/>
          <w:sz w:val="20"/>
        </w:rPr>
        <w:t xml:space="preserve"> </w:t>
      </w:r>
      <w:r w:rsidRPr="00D13444">
        <w:rPr>
          <w:spacing w:val="-2"/>
          <w:sz w:val="20"/>
        </w:rPr>
        <w:t>m</w:t>
      </w:r>
      <w:r w:rsidRPr="00D13444">
        <w:rPr>
          <w:sz w:val="20"/>
        </w:rPr>
        <w:t>ay</w:t>
      </w:r>
      <w:r w:rsidRPr="00D13444">
        <w:rPr>
          <w:spacing w:val="3"/>
          <w:sz w:val="20"/>
        </w:rPr>
        <w:t xml:space="preserve"> </w:t>
      </w:r>
      <w:r w:rsidRPr="00D13444">
        <w:rPr>
          <w:sz w:val="20"/>
        </w:rPr>
        <w:t>send</w:t>
      </w:r>
      <w:r w:rsidRPr="00D13444">
        <w:rPr>
          <w:spacing w:val="3"/>
          <w:sz w:val="20"/>
        </w:rPr>
        <w:t xml:space="preserve"> </w:t>
      </w:r>
      <w:r w:rsidRPr="00D13444">
        <w:rPr>
          <w:sz w:val="20"/>
        </w:rPr>
        <w:t>a</w:t>
      </w:r>
      <w:r w:rsidRPr="00D13444">
        <w:rPr>
          <w:spacing w:val="3"/>
          <w:sz w:val="20"/>
        </w:rPr>
        <w:t xml:space="preserve"> </w:t>
      </w:r>
      <w:r w:rsidRPr="00D13444">
        <w:rPr>
          <w:sz w:val="20"/>
        </w:rPr>
        <w:t>new</w:t>
      </w:r>
      <w:r w:rsidRPr="00D13444">
        <w:rPr>
          <w:spacing w:val="3"/>
          <w:sz w:val="20"/>
        </w:rPr>
        <w:t xml:space="preserve"> </w:t>
      </w:r>
      <w:r w:rsidRPr="00D13444">
        <w:rPr>
          <w:spacing w:val="-1"/>
          <w:sz w:val="20"/>
        </w:rPr>
        <w:t>C</w:t>
      </w:r>
      <w:r w:rsidRPr="00D13444">
        <w:rPr>
          <w:sz w:val="20"/>
        </w:rPr>
        <w:t>DMA</w:t>
      </w:r>
      <w:r w:rsidRPr="00D13444">
        <w:rPr>
          <w:spacing w:val="3"/>
          <w:sz w:val="20"/>
        </w:rPr>
        <w:t xml:space="preserve"> </w:t>
      </w:r>
      <w:r w:rsidRPr="00D13444">
        <w:rPr>
          <w:sz w:val="20"/>
        </w:rPr>
        <w:t>code</w:t>
      </w:r>
      <w:r w:rsidRPr="00D13444">
        <w:rPr>
          <w:spacing w:val="3"/>
          <w:sz w:val="20"/>
        </w:rPr>
        <w:t xml:space="preserve"> </w:t>
      </w:r>
      <w:r w:rsidRPr="00D13444">
        <w:rPr>
          <w:sz w:val="20"/>
        </w:rPr>
        <w:t>at</w:t>
      </w:r>
      <w:r w:rsidRPr="00D13444">
        <w:rPr>
          <w:spacing w:val="3"/>
          <w:sz w:val="20"/>
        </w:rPr>
        <w:t xml:space="preserve"> </w:t>
      </w:r>
      <w:r w:rsidRPr="00D13444">
        <w:rPr>
          <w:spacing w:val="-2"/>
          <w:sz w:val="20"/>
        </w:rPr>
        <w:t>t</w:t>
      </w:r>
      <w:r w:rsidRPr="00D13444">
        <w:rPr>
          <w:sz w:val="20"/>
        </w:rPr>
        <w:t>he</w:t>
      </w:r>
      <w:r w:rsidRPr="00D13444">
        <w:rPr>
          <w:spacing w:val="3"/>
          <w:sz w:val="20"/>
        </w:rPr>
        <w:t xml:space="preserve"> </w:t>
      </w:r>
      <w:r w:rsidRPr="00D13444">
        <w:rPr>
          <w:sz w:val="20"/>
        </w:rPr>
        <w:t>next</w:t>
      </w:r>
      <w:r w:rsidRPr="00D13444">
        <w:rPr>
          <w:spacing w:val="3"/>
          <w:sz w:val="20"/>
        </w:rPr>
        <w:t xml:space="preserve"> </w:t>
      </w:r>
      <w:r w:rsidRPr="00D13444">
        <w:rPr>
          <w:sz w:val="20"/>
        </w:rPr>
        <w:t>appropriate ranging tr</w:t>
      </w:r>
      <w:r w:rsidRPr="00D13444">
        <w:rPr>
          <w:spacing w:val="-1"/>
          <w:sz w:val="20"/>
        </w:rPr>
        <w:t>a</w:t>
      </w:r>
      <w:r w:rsidRPr="00D13444">
        <w:rPr>
          <w:sz w:val="20"/>
        </w:rPr>
        <w:t>ns</w:t>
      </w:r>
      <w:r w:rsidRPr="00D13444">
        <w:rPr>
          <w:spacing w:val="-2"/>
          <w:sz w:val="20"/>
        </w:rPr>
        <w:t>m</w:t>
      </w:r>
      <w:r w:rsidRPr="00D13444">
        <w:rPr>
          <w:sz w:val="20"/>
        </w:rPr>
        <w:t>ission</w:t>
      </w:r>
      <w:r w:rsidRPr="00D13444">
        <w:rPr>
          <w:spacing w:val="-1"/>
          <w:sz w:val="20"/>
        </w:rPr>
        <w:t xml:space="preserve"> </w:t>
      </w:r>
      <w:r w:rsidRPr="00D13444">
        <w:rPr>
          <w:sz w:val="20"/>
        </w:rPr>
        <w:t>opp</w:t>
      </w:r>
      <w:r w:rsidRPr="00D13444">
        <w:rPr>
          <w:spacing w:val="-1"/>
          <w:sz w:val="20"/>
        </w:rPr>
        <w:t>o</w:t>
      </w:r>
      <w:r w:rsidRPr="00D13444">
        <w:rPr>
          <w:sz w:val="20"/>
        </w:rPr>
        <w:t>rtunity at one</w:t>
      </w:r>
      <w:r w:rsidRPr="00D13444">
        <w:rPr>
          <w:spacing w:val="-1"/>
          <w:sz w:val="20"/>
        </w:rPr>
        <w:t xml:space="preserve"> </w:t>
      </w:r>
      <w:r w:rsidRPr="00D13444">
        <w:rPr>
          <w:sz w:val="20"/>
        </w:rPr>
        <w:t>step hi</w:t>
      </w:r>
      <w:r w:rsidRPr="00D13444">
        <w:rPr>
          <w:spacing w:val="-1"/>
          <w:sz w:val="20"/>
        </w:rPr>
        <w:t>g</w:t>
      </w:r>
      <w:r w:rsidRPr="00D13444">
        <w:rPr>
          <w:sz w:val="20"/>
        </w:rPr>
        <w:t xml:space="preserve">her </w:t>
      </w:r>
      <w:r w:rsidRPr="00D13444">
        <w:rPr>
          <w:spacing w:val="-1"/>
          <w:sz w:val="20"/>
        </w:rPr>
        <w:t>E</w:t>
      </w:r>
      <w:r w:rsidRPr="00D13444">
        <w:rPr>
          <w:sz w:val="20"/>
        </w:rPr>
        <w:t xml:space="preserve">IRP </w:t>
      </w:r>
      <w:r w:rsidRPr="00D13444">
        <w:rPr>
          <w:spacing w:val="-1"/>
          <w:sz w:val="20"/>
        </w:rPr>
        <w:t>l</w:t>
      </w:r>
      <w:r w:rsidRPr="00D13444">
        <w:rPr>
          <w:sz w:val="20"/>
        </w:rPr>
        <w:t>evel.</w:t>
      </w:r>
    </w:p>
    <w:p w:rsidR="00D13444" w:rsidRPr="00D13444" w:rsidRDefault="00D13444" w:rsidP="00D13444">
      <w:pPr>
        <w:autoSpaceDE w:val="0"/>
        <w:autoSpaceDN w:val="0"/>
        <w:adjustRightInd w:val="0"/>
        <w:spacing w:before="8" w:line="110" w:lineRule="exact"/>
        <w:jc w:val="both"/>
        <w:rPr>
          <w:sz w:val="11"/>
          <w:szCs w:val="11"/>
        </w:rPr>
      </w:pPr>
    </w:p>
    <w:p w:rsidR="00D13444" w:rsidRPr="00D13444" w:rsidRDefault="00D13444" w:rsidP="00D13444">
      <w:pPr>
        <w:tabs>
          <w:tab w:val="left" w:pos="480"/>
        </w:tabs>
        <w:autoSpaceDE w:val="0"/>
        <w:autoSpaceDN w:val="0"/>
        <w:adjustRightInd w:val="0"/>
        <w:ind w:left="480" w:right="86" w:hanging="360"/>
        <w:jc w:val="both"/>
        <w:rPr>
          <w:sz w:val="20"/>
        </w:rPr>
      </w:pPr>
      <w:r w:rsidRPr="00D13444">
        <w:rPr>
          <w:sz w:val="20"/>
        </w:rPr>
        <w:lastRenderedPageBreak/>
        <w:t>c)</w:t>
      </w:r>
      <w:r w:rsidRPr="00D13444">
        <w:rPr>
          <w:sz w:val="20"/>
        </w:rPr>
        <w:tab/>
        <w:t>The</w:t>
      </w:r>
      <w:r w:rsidRPr="00D13444">
        <w:rPr>
          <w:spacing w:val="5"/>
          <w:sz w:val="20"/>
        </w:rPr>
        <w:t xml:space="preserve"> </w:t>
      </w:r>
      <w:r w:rsidRPr="00D13444">
        <w:rPr>
          <w:sz w:val="20"/>
        </w:rPr>
        <w:t>BS</w:t>
      </w:r>
      <w:ins w:id="364" w:author="cwpyo" w:date="2013-07-03T11:30:00Z">
        <w:r>
          <w:rPr>
            <w:rFonts w:hint="eastAsia"/>
            <w:sz w:val="20"/>
            <w:lang w:eastAsia="ja-JP"/>
          </w:rPr>
          <w:t>/MR-BS</w:t>
        </w:r>
      </w:ins>
      <w:r w:rsidRPr="00D13444">
        <w:rPr>
          <w:spacing w:val="5"/>
          <w:sz w:val="20"/>
        </w:rPr>
        <w:t xml:space="preserve"> </w:t>
      </w:r>
      <w:r w:rsidRPr="00D13444">
        <w:rPr>
          <w:sz w:val="20"/>
        </w:rPr>
        <w:t>cannot</w:t>
      </w:r>
      <w:r w:rsidRPr="00D13444">
        <w:rPr>
          <w:spacing w:val="5"/>
          <w:sz w:val="20"/>
        </w:rPr>
        <w:t xml:space="preserve"> </w:t>
      </w:r>
      <w:r w:rsidRPr="00D13444">
        <w:rPr>
          <w:sz w:val="20"/>
        </w:rPr>
        <w:t>tell</w:t>
      </w:r>
      <w:r w:rsidRPr="00D13444">
        <w:rPr>
          <w:spacing w:val="5"/>
          <w:sz w:val="20"/>
        </w:rPr>
        <w:t xml:space="preserve"> </w:t>
      </w:r>
      <w:r w:rsidRPr="00D13444">
        <w:rPr>
          <w:sz w:val="20"/>
        </w:rPr>
        <w:t>which</w:t>
      </w:r>
      <w:r w:rsidRPr="00D13444">
        <w:rPr>
          <w:spacing w:val="5"/>
          <w:sz w:val="20"/>
        </w:rPr>
        <w:t xml:space="preserve"> </w:t>
      </w:r>
      <w:r w:rsidRPr="00D13444">
        <w:rPr>
          <w:sz w:val="20"/>
        </w:rPr>
        <w:t>CPE</w:t>
      </w:r>
      <w:r w:rsidRPr="00D13444">
        <w:rPr>
          <w:spacing w:val="5"/>
          <w:sz w:val="20"/>
        </w:rPr>
        <w:t xml:space="preserve"> </w:t>
      </w:r>
      <w:r w:rsidRPr="00D13444">
        <w:rPr>
          <w:sz w:val="20"/>
        </w:rPr>
        <w:t>sent</w:t>
      </w:r>
      <w:r w:rsidRPr="00D13444">
        <w:rPr>
          <w:spacing w:val="5"/>
          <w:sz w:val="20"/>
        </w:rPr>
        <w:t xml:space="preserve"> </w:t>
      </w:r>
      <w:r w:rsidRPr="00D13444">
        <w:rPr>
          <w:sz w:val="20"/>
        </w:rPr>
        <w:t>the</w:t>
      </w:r>
      <w:r w:rsidRPr="00D13444">
        <w:rPr>
          <w:spacing w:val="7"/>
          <w:sz w:val="20"/>
        </w:rPr>
        <w:t xml:space="preserve"> </w:t>
      </w:r>
      <w:r w:rsidRPr="00D13444">
        <w:rPr>
          <w:sz w:val="20"/>
        </w:rPr>
        <w:t>C</w:t>
      </w:r>
      <w:r w:rsidRPr="00D13444">
        <w:rPr>
          <w:spacing w:val="-1"/>
          <w:sz w:val="20"/>
        </w:rPr>
        <w:t>D</w:t>
      </w:r>
      <w:r w:rsidRPr="00D13444">
        <w:rPr>
          <w:sz w:val="20"/>
        </w:rPr>
        <w:t>MA</w:t>
      </w:r>
      <w:r w:rsidRPr="00D13444">
        <w:rPr>
          <w:spacing w:val="5"/>
          <w:sz w:val="20"/>
        </w:rPr>
        <w:t xml:space="preserve"> </w:t>
      </w:r>
      <w:r w:rsidRPr="00D13444">
        <w:rPr>
          <w:sz w:val="20"/>
        </w:rPr>
        <w:t>ranging</w:t>
      </w:r>
      <w:r w:rsidRPr="00D13444">
        <w:rPr>
          <w:spacing w:val="5"/>
          <w:sz w:val="20"/>
        </w:rPr>
        <w:t xml:space="preserve"> </w:t>
      </w:r>
      <w:r w:rsidRPr="00D13444">
        <w:rPr>
          <w:sz w:val="20"/>
        </w:rPr>
        <w:t>requ</w:t>
      </w:r>
      <w:r w:rsidRPr="00D13444">
        <w:rPr>
          <w:spacing w:val="-1"/>
          <w:sz w:val="20"/>
        </w:rPr>
        <w:t>e</w:t>
      </w:r>
      <w:r w:rsidRPr="00D13444">
        <w:rPr>
          <w:sz w:val="20"/>
        </w:rPr>
        <w:t>st;</w:t>
      </w:r>
      <w:r w:rsidRPr="00D13444">
        <w:rPr>
          <w:spacing w:val="5"/>
          <w:sz w:val="20"/>
        </w:rPr>
        <w:t xml:space="preserve"> </w:t>
      </w:r>
      <w:r w:rsidRPr="00D13444">
        <w:rPr>
          <w:sz w:val="20"/>
        </w:rPr>
        <w:t>therefore,</w:t>
      </w:r>
      <w:r w:rsidRPr="00D13444">
        <w:rPr>
          <w:spacing w:val="5"/>
          <w:sz w:val="20"/>
        </w:rPr>
        <w:t xml:space="preserve"> </w:t>
      </w:r>
      <w:r w:rsidRPr="00D13444">
        <w:rPr>
          <w:sz w:val="20"/>
        </w:rPr>
        <w:t>upon</w:t>
      </w:r>
      <w:r w:rsidRPr="00D13444">
        <w:rPr>
          <w:spacing w:val="5"/>
          <w:sz w:val="20"/>
        </w:rPr>
        <w:t xml:space="preserve"> </w:t>
      </w:r>
      <w:r w:rsidRPr="00D13444">
        <w:rPr>
          <w:sz w:val="20"/>
        </w:rPr>
        <w:t>suc</w:t>
      </w:r>
      <w:r w:rsidRPr="00D13444">
        <w:rPr>
          <w:spacing w:val="-2"/>
          <w:sz w:val="20"/>
        </w:rPr>
        <w:t>c</w:t>
      </w:r>
      <w:r w:rsidRPr="00D13444">
        <w:rPr>
          <w:sz w:val="20"/>
        </w:rPr>
        <w:t>e</w:t>
      </w:r>
      <w:r w:rsidRPr="00D13444">
        <w:rPr>
          <w:spacing w:val="-1"/>
          <w:sz w:val="20"/>
        </w:rPr>
        <w:t>s</w:t>
      </w:r>
      <w:r w:rsidRPr="00D13444">
        <w:rPr>
          <w:sz w:val="20"/>
        </w:rPr>
        <w:t>sfully</w:t>
      </w:r>
      <w:r w:rsidRPr="00D13444">
        <w:rPr>
          <w:spacing w:val="5"/>
          <w:sz w:val="20"/>
        </w:rPr>
        <w:t xml:space="preserve"> </w:t>
      </w:r>
      <w:r w:rsidRPr="00D13444">
        <w:rPr>
          <w:sz w:val="20"/>
        </w:rPr>
        <w:t>receiv</w:t>
      </w:r>
      <w:r w:rsidRPr="00D13444">
        <w:rPr>
          <w:spacing w:val="-2"/>
          <w:sz w:val="20"/>
        </w:rPr>
        <w:t>i</w:t>
      </w:r>
      <w:r w:rsidRPr="00D13444">
        <w:rPr>
          <w:sz w:val="20"/>
        </w:rPr>
        <w:t>ng a</w:t>
      </w:r>
      <w:r w:rsidRPr="00D13444">
        <w:rPr>
          <w:spacing w:val="1"/>
          <w:sz w:val="20"/>
        </w:rPr>
        <w:t xml:space="preserve"> </w:t>
      </w:r>
      <w:r w:rsidRPr="00D13444">
        <w:rPr>
          <w:sz w:val="20"/>
        </w:rPr>
        <w:t>CDMA</w:t>
      </w:r>
      <w:r w:rsidRPr="00D13444">
        <w:rPr>
          <w:spacing w:val="1"/>
          <w:sz w:val="20"/>
        </w:rPr>
        <w:t xml:space="preserve"> </w:t>
      </w:r>
      <w:r w:rsidRPr="00D13444">
        <w:rPr>
          <w:sz w:val="20"/>
        </w:rPr>
        <w:t>per</w:t>
      </w:r>
      <w:r w:rsidRPr="00D13444">
        <w:rPr>
          <w:spacing w:val="-2"/>
          <w:sz w:val="20"/>
        </w:rPr>
        <w:t>i</w:t>
      </w:r>
      <w:r w:rsidRPr="00D13444">
        <w:rPr>
          <w:sz w:val="20"/>
        </w:rPr>
        <w:t>odic</w:t>
      </w:r>
      <w:r w:rsidRPr="00D13444">
        <w:rPr>
          <w:spacing w:val="1"/>
          <w:sz w:val="20"/>
        </w:rPr>
        <w:t xml:space="preserve"> </w:t>
      </w:r>
      <w:r w:rsidRPr="00D13444">
        <w:rPr>
          <w:sz w:val="20"/>
        </w:rPr>
        <w:t>ranging</w:t>
      </w:r>
      <w:r w:rsidRPr="00D13444">
        <w:rPr>
          <w:spacing w:val="1"/>
          <w:sz w:val="20"/>
        </w:rPr>
        <w:t xml:space="preserve"> </w:t>
      </w:r>
      <w:r w:rsidRPr="00D13444">
        <w:rPr>
          <w:spacing w:val="-1"/>
          <w:sz w:val="20"/>
        </w:rPr>
        <w:t>c</w:t>
      </w:r>
      <w:r w:rsidRPr="00D13444">
        <w:rPr>
          <w:sz w:val="20"/>
        </w:rPr>
        <w:t>od</w:t>
      </w:r>
      <w:r w:rsidRPr="00D13444">
        <w:rPr>
          <w:spacing w:val="-1"/>
          <w:sz w:val="20"/>
        </w:rPr>
        <w:t>e</w:t>
      </w:r>
      <w:r w:rsidRPr="00D13444">
        <w:rPr>
          <w:sz w:val="20"/>
        </w:rPr>
        <w:t>,</w:t>
      </w:r>
      <w:r w:rsidRPr="00D13444">
        <w:rPr>
          <w:spacing w:val="1"/>
          <w:sz w:val="20"/>
        </w:rPr>
        <w:t xml:space="preserve"> </w:t>
      </w:r>
      <w:r w:rsidRPr="00D13444">
        <w:rPr>
          <w:sz w:val="20"/>
        </w:rPr>
        <w:t>the</w:t>
      </w:r>
      <w:r w:rsidRPr="00D13444">
        <w:rPr>
          <w:spacing w:val="1"/>
          <w:sz w:val="20"/>
        </w:rPr>
        <w:t xml:space="preserve"> </w:t>
      </w:r>
      <w:r w:rsidRPr="00D13444">
        <w:rPr>
          <w:sz w:val="20"/>
        </w:rPr>
        <w:t>BS broadcasts</w:t>
      </w:r>
      <w:r w:rsidRPr="00D13444">
        <w:rPr>
          <w:spacing w:val="1"/>
          <w:sz w:val="20"/>
        </w:rPr>
        <w:t xml:space="preserve"> </w:t>
      </w:r>
      <w:r w:rsidRPr="00D13444">
        <w:rPr>
          <w:sz w:val="20"/>
        </w:rPr>
        <w:t>a</w:t>
      </w:r>
      <w:r w:rsidRPr="00D13444">
        <w:rPr>
          <w:spacing w:val="1"/>
          <w:sz w:val="20"/>
        </w:rPr>
        <w:t xml:space="preserve"> </w:t>
      </w:r>
      <w:r w:rsidRPr="00D13444">
        <w:rPr>
          <w:sz w:val="20"/>
        </w:rPr>
        <w:t>r</w:t>
      </w:r>
      <w:r w:rsidRPr="00D13444">
        <w:rPr>
          <w:spacing w:val="-2"/>
          <w:sz w:val="20"/>
        </w:rPr>
        <w:t>a</w:t>
      </w:r>
      <w:r w:rsidRPr="00D13444">
        <w:rPr>
          <w:sz w:val="20"/>
        </w:rPr>
        <w:t>ng</w:t>
      </w:r>
      <w:r w:rsidRPr="00D13444">
        <w:rPr>
          <w:spacing w:val="-2"/>
          <w:sz w:val="20"/>
        </w:rPr>
        <w:t>i</w:t>
      </w:r>
      <w:r w:rsidRPr="00D13444">
        <w:rPr>
          <w:sz w:val="20"/>
        </w:rPr>
        <w:t>ng</w:t>
      </w:r>
      <w:r w:rsidRPr="00D13444">
        <w:rPr>
          <w:spacing w:val="1"/>
          <w:sz w:val="20"/>
        </w:rPr>
        <w:t xml:space="preserve"> </w:t>
      </w:r>
      <w:r w:rsidRPr="00D13444">
        <w:rPr>
          <w:sz w:val="20"/>
        </w:rPr>
        <w:t>response</w:t>
      </w:r>
      <w:ins w:id="365" w:author="cwpyo" w:date="2013-07-03T11:32:00Z">
        <w:r>
          <w:rPr>
            <w:rFonts w:hint="eastAsia"/>
            <w:sz w:val="20"/>
            <w:lang w:eastAsia="ja-JP"/>
          </w:rPr>
          <w:t xml:space="preserve"> (</w:t>
        </w:r>
      </w:ins>
      <w:ins w:id="366" w:author="cwpyo" w:date="2013-07-03T11:30:00Z">
        <w:r>
          <w:rPr>
            <w:rFonts w:hint="eastAsia"/>
            <w:sz w:val="20"/>
            <w:lang w:eastAsia="ja-JP"/>
          </w:rPr>
          <w:t>RNG-CMD</w:t>
        </w:r>
      </w:ins>
      <w:ins w:id="367" w:author="cwpyo" w:date="2013-07-03T11:32:00Z">
        <w:r>
          <w:rPr>
            <w:rFonts w:hint="eastAsia"/>
            <w:sz w:val="20"/>
            <w:lang w:eastAsia="ja-JP"/>
          </w:rPr>
          <w:t>)</w:t>
        </w:r>
      </w:ins>
      <w:r w:rsidRPr="00D13444">
        <w:rPr>
          <w:spacing w:val="3"/>
          <w:sz w:val="20"/>
        </w:rPr>
        <w:t xml:space="preserve"> </w:t>
      </w:r>
      <w:r w:rsidRPr="00D13444">
        <w:rPr>
          <w:spacing w:val="-2"/>
          <w:sz w:val="20"/>
        </w:rPr>
        <w:t>m</w:t>
      </w:r>
      <w:r w:rsidRPr="00D13444">
        <w:rPr>
          <w:sz w:val="20"/>
        </w:rPr>
        <w:t>essage</w:t>
      </w:r>
      <w:r w:rsidRPr="00D13444">
        <w:rPr>
          <w:spacing w:val="1"/>
          <w:sz w:val="20"/>
        </w:rPr>
        <w:t xml:space="preserve"> </w:t>
      </w:r>
      <w:r w:rsidRPr="00D13444">
        <w:rPr>
          <w:sz w:val="20"/>
        </w:rPr>
        <w:t>th</w:t>
      </w:r>
      <w:r w:rsidRPr="00D13444">
        <w:rPr>
          <w:spacing w:val="-1"/>
          <w:sz w:val="20"/>
        </w:rPr>
        <w:t>a</w:t>
      </w:r>
      <w:r w:rsidRPr="00D13444">
        <w:rPr>
          <w:sz w:val="20"/>
        </w:rPr>
        <w:t>t</w:t>
      </w:r>
      <w:r w:rsidRPr="00D13444">
        <w:rPr>
          <w:spacing w:val="1"/>
          <w:sz w:val="20"/>
        </w:rPr>
        <w:t xml:space="preserve"> </w:t>
      </w:r>
      <w:r w:rsidRPr="00D13444">
        <w:rPr>
          <w:sz w:val="20"/>
        </w:rPr>
        <w:t>adv</w:t>
      </w:r>
      <w:r w:rsidRPr="00D13444">
        <w:rPr>
          <w:spacing w:val="-1"/>
          <w:sz w:val="20"/>
        </w:rPr>
        <w:t>e</w:t>
      </w:r>
      <w:r w:rsidRPr="00D13444">
        <w:rPr>
          <w:sz w:val="20"/>
        </w:rPr>
        <w:t>rtises</w:t>
      </w:r>
      <w:r w:rsidRPr="00D13444">
        <w:rPr>
          <w:spacing w:val="1"/>
          <w:sz w:val="20"/>
        </w:rPr>
        <w:t xml:space="preserve"> </w:t>
      </w:r>
      <w:r w:rsidRPr="00D13444">
        <w:rPr>
          <w:sz w:val="20"/>
        </w:rPr>
        <w:t>t</w:t>
      </w:r>
      <w:r w:rsidRPr="00D13444">
        <w:rPr>
          <w:spacing w:val="-1"/>
          <w:sz w:val="20"/>
        </w:rPr>
        <w:t>h</w:t>
      </w:r>
      <w:r w:rsidRPr="00D13444">
        <w:rPr>
          <w:sz w:val="20"/>
        </w:rPr>
        <w:t>e receiv</w:t>
      </w:r>
      <w:r w:rsidRPr="00D13444">
        <w:rPr>
          <w:spacing w:val="-1"/>
          <w:sz w:val="20"/>
        </w:rPr>
        <w:t>e</w:t>
      </w:r>
      <w:r w:rsidRPr="00D13444">
        <w:rPr>
          <w:sz w:val="20"/>
        </w:rPr>
        <w:t>d</w:t>
      </w:r>
      <w:r w:rsidRPr="00D13444">
        <w:rPr>
          <w:spacing w:val="1"/>
          <w:sz w:val="20"/>
        </w:rPr>
        <w:t xml:space="preserve"> </w:t>
      </w:r>
      <w:r w:rsidRPr="00D13444">
        <w:rPr>
          <w:sz w:val="20"/>
        </w:rPr>
        <w:t>per</w:t>
      </w:r>
      <w:r w:rsidRPr="00D13444">
        <w:rPr>
          <w:spacing w:val="-2"/>
          <w:sz w:val="20"/>
        </w:rPr>
        <w:t>i</w:t>
      </w:r>
      <w:r w:rsidRPr="00D13444">
        <w:rPr>
          <w:sz w:val="20"/>
        </w:rPr>
        <w:t>odic</w:t>
      </w:r>
      <w:r w:rsidRPr="00D13444">
        <w:rPr>
          <w:spacing w:val="1"/>
          <w:sz w:val="20"/>
        </w:rPr>
        <w:t xml:space="preserve"> </w:t>
      </w:r>
      <w:r w:rsidRPr="00D13444">
        <w:rPr>
          <w:sz w:val="20"/>
        </w:rPr>
        <w:t>ranging</w:t>
      </w:r>
      <w:r w:rsidRPr="00D13444">
        <w:rPr>
          <w:spacing w:val="1"/>
          <w:sz w:val="20"/>
        </w:rPr>
        <w:t xml:space="preserve"> </w:t>
      </w:r>
      <w:r w:rsidRPr="00D13444">
        <w:rPr>
          <w:sz w:val="20"/>
        </w:rPr>
        <w:t>code</w:t>
      </w:r>
      <w:r w:rsidRPr="00D13444">
        <w:rPr>
          <w:spacing w:val="1"/>
          <w:sz w:val="20"/>
        </w:rPr>
        <w:t xml:space="preserve"> </w:t>
      </w:r>
      <w:r w:rsidRPr="00D13444">
        <w:rPr>
          <w:sz w:val="20"/>
        </w:rPr>
        <w:t>as</w:t>
      </w:r>
      <w:r w:rsidRPr="00D13444">
        <w:rPr>
          <w:spacing w:val="1"/>
          <w:sz w:val="20"/>
        </w:rPr>
        <w:t xml:space="preserve"> </w:t>
      </w:r>
      <w:r w:rsidRPr="00D13444">
        <w:rPr>
          <w:sz w:val="20"/>
        </w:rPr>
        <w:t>well</w:t>
      </w:r>
      <w:r w:rsidRPr="00D13444">
        <w:rPr>
          <w:spacing w:val="1"/>
          <w:sz w:val="20"/>
        </w:rPr>
        <w:t xml:space="preserve"> </w:t>
      </w:r>
      <w:r w:rsidRPr="00D13444">
        <w:rPr>
          <w:sz w:val="20"/>
        </w:rPr>
        <w:t>as</w:t>
      </w:r>
      <w:r w:rsidRPr="00D13444">
        <w:rPr>
          <w:spacing w:val="1"/>
          <w:sz w:val="20"/>
        </w:rPr>
        <w:t xml:space="preserve"> </w:t>
      </w:r>
      <w:r w:rsidRPr="00D13444">
        <w:rPr>
          <w:sz w:val="20"/>
        </w:rPr>
        <w:t>the</w:t>
      </w:r>
      <w:r w:rsidRPr="00D13444">
        <w:rPr>
          <w:spacing w:val="1"/>
          <w:sz w:val="20"/>
        </w:rPr>
        <w:t xml:space="preserve"> </w:t>
      </w:r>
      <w:r w:rsidRPr="00D13444">
        <w:rPr>
          <w:sz w:val="20"/>
        </w:rPr>
        <w:t>rang</w:t>
      </w:r>
      <w:r w:rsidRPr="00D13444">
        <w:rPr>
          <w:spacing w:val="-1"/>
          <w:sz w:val="20"/>
        </w:rPr>
        <w:t>i</w:t>
      </w:r>
      <w:r w:rsidRPr="00D13444">
        <w:rPr>
          <w:sz w:val="20"/>
        </w:rPr>
        <w:t>ng</w:t>
      </w:r>
      <w:r w:rsidRPr="00D13444">
        <w:rPr>
          <w:spacing w:val="2"/>
          <w:sz w:val="20"/>
        </w:rPr>
        <w:t xml:space="preserve"> </w:t>
      </w:r>
      <w:r w:rsidRPr="00D13444">
        <w:rPr>
          <w:sz w:val="20"/>
        </w:rPr>
        <w:t>slot (OFDMA</w:t>
      </w:r>
      <w:r w:rsidRPr="00D13444">
        <w:rPr>
          <w:spacing w:val="1"/>
          <w:sz w:val="20"/>
        </w:rPr>
        <w:t xml:space="preserve"> </w:t>
      </w:r>
      <w:r w:rsidRPr="00D13444">
        <w:rPr>
          <w:sz w:val="20"/>
        </w:rPr>
        <w:t>s</w:t>
      </w:r>
      <w:r w:rsidRPr="00D13444">
        <w:rPr>
          <w:spacing w:val="-2"/>
          <w:sz w:val="20"/>
        </w:rPr>
        <w:t>ym</w:t>
      </w:r>
      <w:r w:rsidRPr="00D13444">
        <w:rPr>
          <w:sz w:val="20"/>
        </w:rPr>
        <w:t>bol</w:t>
      </w:r>
      <w:r w:rsidRPr="00D13444">
        <w:rPr>
          <w:spacing w:val="1"/>
          <w:sz w:val="20"/>
        </w:rPr>
        <w:t xml:space="preserve"> </w:t>
      </w:r>
      <w:r w:rsidRPr="00D13444">
        <w:rPr>
          <w:sz w:val="20"/>
        </w:rPr>
        <w:t>nu</w:t>
      </w:r>
      <w:r w:rsidRPr="00D13444">
        <w:rPr>
          <w:spacing w:val="-2"/>
          <w:sz w:val="20"/>
        </w:rPr>
        <w:t>m</w:t>
      </w:r>
      <w:r w:rsidRPr="00D13444">
        <w:rPr>
          <w:sz w:val="20"/>
        </w:rPr>
        <w:t>ber,</w:t>
      </w:r>
      <w:r w:rsidRPr="00D13444">
        <w:rPr>
          <w:spacing w:val="1"/>
          <w:sz w:val="20"/>
        </w:rPr>
        <w:t xml:space="preserve"> </w:t>
      </w:r>
      <w:r w:rsidRPr="00D13444">
        <w:rPr>
          <w:sz w:val="20"/>
        </w:rPr>
        <w:t>etc.)</w:t>
      </w:r>
      <w:r w:rsidRPr="00D13444">
        <w:rPr>
          <w:spacing w:val="1"/>
          <w:sz w:val="20"/>
        </w:rPr>
        <w:t xml:space="preserve"> </w:t>
      </w:r>
      <w:r w:rsidRPr="00D13444">
        <w:rPr>
          <w:sz w:val="20"/>
        </w:rPr>
        <w:t>where</w:t>
      </w:r>
      <w:r w:rsidRPr="00D13444">
        <w:rPr>
          <w:spacing w:val="1"/>
          <w:sz w:val="20"/>
        </w:rPr>
        <w:t xml:space="preserve"> </w:t>
      </w:r>
      <w:r w:rsidRPr="00D13444">
        <w:rPr>
          <w:sz w:val="20"/>
        </w:rPr>
        <w:t>the CDMA period</w:t>
      </w:r>
      <w:r w:rsidRPr="00D13444">
        <w:rPr>
          <w:spacing w:val="-1"/>
          <w:sz w:val="20"/>
        </w:rPr>
        <w:t>i</w:t>
      </w:r>
      <w:r w:rsidRPr="00D13444">
        <w:rPr>
          <w:sz w:val="20"/>
        </w:rPr>
        <w:t>c rang</w:t>
      </w:r>
      <w:r w:rsidRPr="00D13444">
        <w:rPr>
          <w:spacing w:val="-1"/>
          <w:sz w:val="20"/>
        </w:rPr>
        <w:t>i</w:t>
      </w:r>
      <w:r w:rsidRPr="00D13444">
        <w:rPr>
          <w:sz w:val="20"/>
        </w:rPr>
        <w:t xml:space="preserve">ng </w:t>
      </w:r>
      <w:r w:rsidRPr="00D13444">
        <w:rPr>
          <w:spacing w:val="-1"/>
          <w:sz w:val="20"/>
        </w:rPr>
        <w:t>c</w:t>
      </w:r>
      <w:r w:rsidRPr="00D13444">
        <w:rPr>
          <w:sz w:val="20"/>
        </w:rPr>
        <w:t>o</w:t>
      </w:r>
      <w:r w:rsidRPr="00D13444">
        <w:rPr>
          <w:spacing w:val="-1"/>
          <w:sz w:val="20"/>
        </w:rPr>
        <w:t>d</w:t>
      </w:r>
      <w:r w:rsidRPr="00D13444">
        <w:rPr>
          <w:sz w:val="20"/>
        </w:rPr>
        <w:t>e has been id</w:t>
      </w:r>
      <w:r w:rsidRPr="00D13444">
        <w:rPr>
          <w:spacing w:val="-1"/>
          <w:sz w:val="20"/>
        </w:rPr>
        <w:t>e</w:t>
      </w:r>
      <w:r w:rsidRPr="00D13444">
        <w:rPr>
          <w:sz w:val="20"/>
        </w:rPr>
        <w:t xml:space="preserve">ntified. </w:t>
      </w:r>
      <w:r w:rsidRPr="00D13444">
        <w:rPr>
          <w:spacing w:val="-1"/>
          <w:sz w:val="20"/>
        </w:rPr>
        <w:t>T</w:t>
      </w:r>
      <w:r w:rsidRPr="00D13444">
        <w:rPr>
          <w:sz w:val="20"/>
        </w:rPr>
        <w:t>his i</w:t>
      </w:r>
      <w:r w:rsidRPr="00D13444">
        <w:rPr>
          <w:spacing w:val="-1"/>
          <w:sz w:val="20"/>
        </w:rPr>
        <w:t>n</w:t>
      </w:r>
      <w:r w:rsidRPr="00D13444">
        <w:rPr>
          <w:sz w:val="20"/>
        </w:rPr>
        <w:t>for</w:t>
      </w:r>
      <w:r w:rsidRPr="00D13444">
        <w:rPr>
          <w:spacing w:val="-2"/>
          <w:sz w:val="20"/>
        </w:rPr>
        <w:t>m</w:t>
      </w:r>
      <w:r w:rsidRPr="00D13444">
        <w:rPr>
          <w:sz w:val="20"/>
        </w:rPr>
        <w:t>ation is used by the C</w:t>
      </w:r>
      <w:r w:rsidRPr="00D13444">
        <w:rPr>
          <w:spacing w:val="-1"/>
          <w:sz w:val="20"/>
        </w:rPr>
        <w:t>P</w:t>
      </w:r>
      <w:r w:rsidRPr="00D13444">
        <w:rPr>
          <w:sz w:val="20"/>
        </w:rPr>
        <w:t>E that sent the CDMA per</w:t>
      </w:r>
      <w:r w:rsidRPr="00D13444">
        <w:rPr>
          <w:spacing w:val="-2"/>
          <w:sz w:val="20"/>
        </w:rPr>
        <w:t>i</w:t>
      </w:r>
      <w:r w:rsidRPr="00D13444">
        <w:rPr>
          <w:sz w:val="20"/>
        </w:rPr>
        <w:t>od</w:t>
      </w:r>
      <w:r w:rsidRPr="00D13444">
        <w:rPr>
          <w:spacing w:val="-2"/>
          <w:sz w:val="20"/>
        </w:rPr>
        <w:t>i</w:t>
      </w:r>
      <w:r w:rsidRPr="00D13444">
        <w:rPr>
          <w:sz w:val="20"/>
        </w:rPr>
        <w:t>c</w:t>
      </w:r>
      <w:r w:rsidRPr="00D13444">
        <w:rPr>
          <w:spacing w:val="1"/>
          <w:sz w:val="20"/>
        </w:rPr>
        <w:t xml:space="preserve"> </w:t>
      </w:r>
      <w:r w:rsidRPr="00D13444">
        <w:rPr>
          <w:sz w:val="20"/>
        </w:rPr>
        <w:t>ranging</w:t>
      </w:r>
      <w:r w:rsidRPr="00D13444">
        <w:rPr>
          <w:spacing w:val="1"/>
          <w:sz w:val="20"/>
        </w:rPr>
        <w:t xml:space="preserve"> </w:t>
      </w:r>
      <w:r w:rsidRPr="00D13444">
        <w:rPr>
          <w:spacing w:val="-1"/>
          <w:sz w:val="20"/>
        </w:rPr>
        <w:t>c</w:t>
      </w:r>
      <w:r w:rsidRPr="00D13444">
        <w:rPr>
          <w:sz w:val="20"/>
        </w:rPr>
        <w:t>ode to</w:t>
      </w:r>
      <w:r w:rsidRPr="00D13444">
        <w:rPr>
          <w:spacing w:val="1"/>
          <w:sz w:val="20"/>
        </w:rPr>
        <w:t xml:space="preserve"> </w:t>
      </w:r>
      <w:r w:rsidRPr="00D13444">
        <w:rPr>
          <w:sz w:val="20"/>
        </w:rPr>
        <w:t>id</w:t>
      </w:r>
      <w:r w:rsidRPr="00D13444">
        <w:rPr>
          <w:spacing w:val="-1"/>
          <w:sz w:val="20"/>
        </w:rPr>
        <w:t>e</w:t>
      </w:r>
      <w:r w:rsidRPr="00D13444">
        <w:rPr>
          <w:sz w:val="20"/>
        </w:rPr>
        <w:t>ntify</w:t>
      </w:r>
      <w:r w:rsidRPr="00D13444">
        <w:rPr>
          <w:spacing w:val="1"/>
          <w:sz w:val="20"/>
        </w:rPr>
        <w:t xml:space="preserve"> </w:t>
      </w:r>
      <w:r w:rsidRPr="00D13444">
        <w:rPr>
          <w:sz w:val="20"/>
        </w:rPr>
        <w:t>the rangi</w:t>
      </w:r>
      <w:r w:rsidRPr="00D13444">
        <w:rPr>
          <w:spacing w:val="-2"/>
          <w:sz w:val="20"/>
        </w:rPr>
        <w:t>n</w:t>
      </w:r>
      <w:r w:rsidRPr="00D13444">
        <w:rPr>
          <w:sz w:val="20"/>
        </w:rPr>
        <w:t>g</w:t>
      </w:r>
      <w:r w:rsidRPr="00D13444">
        <w:rPr>
          <w:spacing w:val="1"/>
          <w:sz w:val="20"/>
        </w:rPr>
        <w:t xml:space="preserve"> </w:t>
      </w:r>
      <w:r w:rsidRPr="00D13444">
        <w:rPr>
          <w:sz w:val="20"/>
        </w:rPr>
        <w:t>response</w:t>
      </w:r>
      <w:r w:rsidRPr="00D13444">
        <w:rPr>
          <w:spacing w:val="1"/>
          <w:sz w:val="20"/>
        </w:rPr>
        <w:t xml:space="preserve"> </w:t>
      </w:r>
      <w:r w:rsidRPr="00D13444">
        <w:rPr>
          <w:spacing w:val="-2"/>
          <w:sz w:val="20"/>
        </w:rPr>
        <w:t>m</w:t>
      </w:r>
      <w:r w:rsidRPr="00D13444">
        <w:rPr>
          <w:sz w:val="20"/>
        </w:rPr>
        <w:t>essage</w:t>
      </w:r>
      <w:r w:rsidRPr="00D13444">
        <w:rPr>
          <w:spacing w:val="1"/>
          <w:sz w:val="20"/>
        </w:rPr>
        <w:t xml:space="preserve"> </w:t>
      </w:r>
      <w:r w:rsidRPr="00D13444">
        <w:rPr>
          <w:sz w:val="20"/>
        </w:rPr>
        <w:t>t</w:t>
      </w:r>
      <w:r w:rsidRPr="00D13444">
        <w:rPr>
          <w:spacing w:val="-1"/>
          <w:sz w:val="20"/>
        </w:rPr>
        <w:t>h</w:t>
      </w:r>
      <w:r w:rsidRPr="00D13444">
        <w:rPr>
          <w:sz w:val="20"/>
        </w:rPr>
        <w:t>at</w:t>
      </w:r>
      <w:r w:rsidRPr="00D13444">
        <w:rPr>
          <w:spacing w:val="1"/>
          <w:sz w:val="20"/>
        </w:rPr>
        <w:t xml:space="preserve"> </w:t>
      </w:r>
      <w:r w:rsidRPr="00D13444">
        <w:rPr>
          <w:sz w:val="20"/>
        </w:rPr>
        <w:t>corresp</w:t>
      </w:r>
      <w:r w:rsidRPr="00D13444">
        <w:rPr>
          <w:spacing w:val="-1"/>
          <w:sz w:val="20"/>
        </w:rPr>
        <w:t>o</w:t>
      </w:r>
      <w:r w:rsidRPr="00D13444">
        <w:rPr>
          <w:sz w:val="20"/>
        </w:rPr>
        <w:t>nds to</w:t>
      </w:r>
      <w:r w:rsidRPr="00D13444">
        <w:rPr>
          <w:spacing w:val="1"/>
          <w:sz w:val="20"/>
        </w:rPr>
        <w:t xml:space="preserve"> </w:t>
      </w:r>
      <w:r w:rsidRPr="00D13444">
        <w:rPr>
          <w:sz w:val="20"/>
        </w:rPr>
        <w:t>its</w:t>
      </w:r>
      <w:r w:rsidRPr="00D13444">
        <w:rPr>
          <w:spacing w:val="1"/>
          <w:sz w:val="20"/>
        </w:rPr>
        <w:t xml:space="preserve"> </w:t>
      </w:r>
      <w:r w:rsidRPr="00D13444">
        <w:rPr>
          <w:sz w:val="20"/>
        </w:rPr>
        <w:t>ranging request.</w:t>
      </w:r>
      <w:r w:rsidRPr="00D13444">
        <w:rPr>
          <w:spacing w:val="1"/>
          <w:sz w:val="20"/>
        </w:rPr>
        <w:t xml:space="preserve"> </w:t>
      </w:r>
      <w:r w:rsidRPr="00D13444">
        <w:rPr>
          <w:spacing w:val="-1"/>
          <w:sz w:val="20"/>
        </w:rPr>
        <w:t>T</w:t>
      </w:r>
      <w:r w:rsidRPr="00D13444">
        <w:rPr>
          <w:sz w:val="20"/>
        </w:rPr>
        <w:t>he</w:t>
      </w:r>
      <w:r w:rsidRPr="00D13444">
        <w:rPr>
          <w:spacing w:val="1"/>
          <w:sz w:val="20"/>
        </w:rPr>
        <w:t xml:space="preserve"> </w:t>
      </w:r>
      <w:r w:rsidRPr="00D13444">
        <w:rPr>
          <w:sz w:val="20"/>
        </w:rPr>
        <w:t>rang</w:t>
      </w:r>
      <w:r w:rsidRPr="00D13444">
        <w:rPr>
          <w:spacing w:val="-2"/>
          <w:sz w:val="20"/>
        </w:rPr>
        <w:t>i</w:t>
      </w:r>
      <w:r w:rsidRPr="00D13444">
        <w:rPr>
          <w:sz w:val="20"/>
        </w:rPr>
        <w:t>ng response</w:t>
      </w:r>
      <w:r w:rsidRPr="00D13444">
        <w:rPr>
          <w:spacing w:val="1"/>
          <w:sz w:val="20"/>
        </w:rPr>
        <w:t xml:space="preserve"> </w:t>
      </w:r>
      <w:r w:rsidRPr="00D13444">
        <w:rPr>
          <w:spacing w:val="-2"/>
          <w:sz w:val="20"/>
        </w:rPr>
        <w:t>m</w:t>
      </w:r>
      <w:r w:rsidRPr="00D13444">
        <w:rPr>
          <w:sz w:val="20"/>
        </w:rPr>
        <w:t>essage contains</w:t>
      </w:r>
      <w:r w:rsidRPr="00D13444">
        <w:rPr>
          <w:spacing w:val="1"/>
          <w:sz w:val="20"/>
        </w:rPr>
        <w:t xml:space="preserve"> </w:t>
      </w:r>
      <w:r w:rsidRPr="00D13444">
        <w:rPr>
          <w:sz w:val="20"/>
        </w:rPr>
        <w:t>all</w:t>
      </w:r>
      <w:r w:rsidRPr="00D13444">
        <w:rPr>
          <w:spacing w:val="1"/>
          <w:sz w:val="20"/>
        </w:rPr>
        <w:t xml:space="preserve"> </w:t>
      </w:r>
      <w:r w:rsidRPr="00D13444">
        <w:rPr>
          <w:sz w:val="20"/>
        </w:rPr>
        <w:t>the need</w:t>
      </w:r>
      <w:r w:rsidRPr="00D13444">
        <w:rPr>
          <w:spacing w:val="2"/>
          <w:sz w:val="20"/>
        </w:rPr>
        <w:t>e</w:t>
      </w:r>
      <w:r w:rsidRPr="00D13444">
        <w:rPr>
          <w:sz w:val="20"/>
        </w:rPr>
        <w:t>d</w:t>
      </w:r>
      <w:r w:rsidRPr="00D13444">
        <w:rPr>
          <w:spacing w:val="1"/>
          <w:sz w:val="20"/>
        </w:rPr>
        <w:t xml:space="preserve"> </w:t>
      </w:r>
      <w:r w:rsidRPr="00D13444">
        <w:rPr>
          <w:spacing w:val="-1"/>
          <w:sz w:val="20"/>
        </w:rPr>
        <w:t>a</w:t>
      </w:r>
      <w:r w:rsidRPr="00D13444">
        <w:rPr>
          <w:sz w:val="20"/>
        </w:rPr>
        <w:t>djus</w:t>
      </w:r>
      <w:r w:rsidRPr="00D13444">
        <w:rPr>
          <w:spacing w:val="-2"/>
          <w:sz w:val="20"/>
        </w:rPr>
        <w:t>t</w:t>
      </w:r>
      <w:r w:rsidRPr="00D13444">
        <w:rPr>
          <w:spacing w:val="-1"/>
          <w:sz w:val="20"/>
        </w:rPr>
        <w:t>m</w:t>
      </w:r>
      <w:r w:rsidRPr="00D13444">
        <w:rPr>
          <w:sz w:val="20"/>
        </w:rPr>
        <w:t>ents</w:t>
      </w:r>
      <w:r w:rsidRPr="00D13444">
        <w:rPr>
          <w:spacing w:val="1"/>
          <w:sz w:val="20"/>
        </w:rPr>
        <w:t xml:space="preserve"> </w:t>
      </w:r>
      <w:r w:rsidRPr="00D13444">
        <w:rPr>
          <w:sz w:val="20"/>
        </w:rPr>
        <w:t>(e.g.,</w:t>
      </w:r>
      <w:r w:rsidRPr="00D13444">
        <w:rPr>
          <w:spacing w:val="1"/>
          <w:sz w:val="20"/>
        </w:rPr>
        <w:t xml:space="preserve"> </w:t>
      </w:r>
      <w:r w:rsidRPr="00D13444">
        <w:rPr>
          <w:sz w:val="20"/>
        </w:rPr>
        <w:t>t</w:t>
      </w:r>
      <w:r w:rsidRPr="00D13444">
        <w:rPr>
          <w:spacing w:val="-2"/>
          <w:sz w:val="20"/>
        </w:rPr>
        <w:t>i</w:t>
      </w:r>
      <w:r w:rsidRPr="00D13444">
        <w:rPr>
          <w:spacing w:val="-1"/>
          <w:sz w:val="20"/>
        </w:rPr>
        <w:t>m</w:t>
      </w:r>
      <w:r w:rsidRPr="00D13444">
        <w:rPr>
          <w:sz w:val="20"/>
        </w:rPr>
        <w:t>e,</w:t>
      </w:r>
      <w:r w:rsidRPr="00D13444">
        <w:rPr>
          <w:spacing w:val="1"/>
          <w:sz w:val="20"/>
        </w:rPr>
        <w:t xml:space="preserve"> </w:t>
      </w:r>
      <w:r w:rsidRPr="00D13444">
        <w:rPr>
          <w:sz w:val="20"/>
        </w:rPr>
        <w:t>EIRP,</w:t>
      </w:r>
      <w:r w:rsidRPr="00D13444">
        <w:rPr>
          <w:spacing w:val="1"/>
          <w:sz w:val="20"/>
        </w:rPr>
        <w:t xml:space="preserve"> </w:t>
      </w:r>
      <w:r w:rsidRPr="00D13444">
        <w:rPr>
          <w:spacing w:val="-1"/>
          <w:sz w:val="20"/>
        </w:rPr>
        <w:t>a</w:t>
      </w:r>
      <w:r w:rsidRPr="00D13444">
        <w:rPr>
          <w:sz w:val="20"/>
        </w:rPr>
        <w:t>nd po</w:t>
      </w:r>
      <w:r w:rsidRPr="00D13444">
        <w:rPr>
          <w:spacing w:val="-1"/>
          <w:sz w:val="20"/>
        </w:rPr>
        <w:t>s</w:t>
      </w:r>
      <w:r w:rsidRPr="00D13444">
        <w:rPr>
          <w:sz w:val="20"/>
        </w:rPr>
        <w:t>sibly frequency correct</w:t>
      </w:r>
      <w:r w:rsidRPr="00D13444">
        <w:rPr>
          <w:spacing w:val="-2"/>
          <w:sz w:val="20"/>
        </w:rPr>
        <w:t>i</w:t>
      </w:r>
      <w:r w:rsidRPr="00D13444">
        <w:rPr>
          <w:sz w:val="20"/>
        </w:rPr>
        <w:t>on</w:t>
      </w:r>
      <w:r w:rsidRPr="00D13444">
        <w:rPr>
          <w:spacing w:val="-2"/>
          <w:sz w:val="20"/>
        </w:rPr>
        <w:t>s</w:t>
      </w:r>
      <w:r w:rsidRPr="00D13444">
        <w:rPr>
          <w:sz w:val="20"/>
        </w:rPr>
        <w:t xml:space="preserve">) </w:t>
      </w:r>
      <w:r w:rsidRPr="00D13444">
        <w:rPr>
          <w:spacing w:val="-1"/>
          <w:sz w:val="20"/>
        </w:rPr>
        <w:t>a</w:t>
      </w:r>
      <w:r w:rsidRPr="00D13444">
        <w:rPr>
          <w:sz w:val="20"/>
        </w:rPr>
        <w:t>nd a status notification.</w:t>
      </w:r>
    </w:p>
    <w:p w:rsidR="00D13444" w:rsidRPr="00D13444" w:rsidRDefault="00D13444" w:rsidP="00D13444">
      <w:pPr>
        <w:autoSpaceDE w:val="0"/>
        <w:autoSpaceDN w:val="0"/>
        <w:adjustRightInd w:val="0"/>
        <w:spacing w:line="120" w:lineRule="exact"/>
        <w:jc w:val="both"/>
        <w:rPr>
          <w:rFonts w:hint="eastAsia"/>
          <w:sz w:val="12"/>
          <w:szCs w:val="12"/>
          <w:lang w:eastAsia="ja-JP"/>
        </w:rPr>
      </w:pPr>
    </w:p>
    <w:p w:rsidR="00D13444" w:rsidRPr="00D13444" w:rsidRDefault="00D13444" w:rsidP="00D13444">
      <w:pPr>
        <w:autoSpaceDE w:val="0"/>
        <w:autoSpaceDN w:val="0"/>
        <w:adjustRightInd w:val="0"/>
        <w:ind w:left="480" w:right="85" w:hanging="360"/>
        <w:jc w:val="both"/>
        <w:rPr>
          <w:sz w:val="20"/>
        </w:rPr>
      </w:pPr>
      <w:r w:rsidRPr="00D13444">
        <w:rPr>
          <w:spacing w:val="1"/>
          <w:sz w:val="20"/>
        </w:rPr>
        <w:t>d</w:t>
      </w:r>
      <w:r w:rsidRPr="00D13444">
        <w:rPr>
          <w:sz w:val="20"/>
        </w:rPr>
        <w:t>)</w:t>
      </w:r>
      <w:r w:rsidR="003D0273">
        <w:rPr>
          <w:rFonts w:hint="eastAsia"/>
          <w:sz w:val="20"/>
          <w:lang w:eastAsia="ja-JP"/>
        </w:rPr>
        <w:tab/>
      </w:r>
      <w:r w:rsidRPr="00D13444">
        <w:rPr>
          <w:sz w:val="20"/>
        </w:rPr>
        <w:t>Upon receiv</w:t>
      </w:r>
      <w:r w:rsidRPr="00D13444">
        <w:rPr>
          <w:spacing w:val="-2"/>
          <w:sz w:val="20"/>
        </w:rPr>
        <w:t>i</w:t>
      </w:r>
      <w:r w:rsidRPr="00D13444">
        <w:rPr>
          <w:sz w:val="20"/>
        </w:rPr>
        <w:t xml:space="preserve">ng a </w:t>
      </w:r>
      <w:del w:id="368" w:author="cwpyo" w:date="2013-07-03T11:33:00Z">
        <w:r w:rsidRPr="00D13444" w:rsidDel="003D0273">
          <w:rPr>
            <w:sz w:val="20"/>
          </w:rPr>
          <w:delText>Rangi</w:delText>
        </w:r>
        <w:r w:rsidRPr="00D13444" w:rsidDel="003D0273">
          <w:rPr>
            <w:spacing w:val="-1"/>
            <w:sz w:val="20"/>
          </w:rPr>
          <w:delText>n</w:delText>
        </w:r>
        <w:r w:rsidRPr="00D13444" w:rsidDel="003D0273">
          <w:rPr>
            <w:sz w:val="20"/>
          </w:rPr>
          <w:delText>g Response</w:delText>
        </w:r>
      </w:del>
      <w:ins w:id="369" w:author="cwpyo" w:date="2013-07-03T11:33:00Z">
        <w:r w:rsidR="003D0273">
          <w:rPr>
            <w:rFonts w:hint="eastAsia"/>
            <w:sz w:val="20"/>
            <w:lang w:eastAsia="ja-JP"/>
          </w:rPr>
          <w:t>RNG-CMD</w:t>
        </w:r>
      </w:ins>
      <w:r w:rsidRPr="00D13444">
        <w:rPr>
          <w:sz w:val="20"/>
        </w:rPr>
        <w:t xml:space="preserve"> </w:t>
      </w:r>
      <w:r w:rsidRPr="00D13444">
        <w:rPr>
          <w:spacing w:val="-2"/>
          <w:sz w:val="20"/>
        </w:rPr>
        <w:t>m</w:t>
      </w:r>
      <w:r w:rsidRPr="00D13444">
        <w:rPr>
          <w:sz w:val="20"/>
        </w:rPr>
        <w:t xml:space="preserve">essage with </w:t>
      </w:r>
      <w:r w:rsidRPr="00D13444">
        <w:rPr>
          <w:spacing w:val="-2"/>
          <w:sz w:val="20"/>
        </w:rPr>
        <w:t>t</w:t>
      </w:r>
      <w:r w:rsidRPr="00D13444">
        <w:rPr>
          <w:sz w:val="20"/>
        </w:rPr>
        <w:t xml:space="preserve">he “Continue” status, the CPE </w:t>
      </w:r>
      <w:r w:rsidRPr="00D13444">
        <w:rPr>
          <w:spacing w:val="-1"/>
          <w:sz w:val="20"/>
        </w:rPr>
        <w:t>s</w:t>
      </w:r>
      <w:r w:rsidRPr="00D13444">
        <w:rPr>
          <w:sz w:val="20"/>
        </w:rPr>
        <w:t>hall continue t</w:t>
      </w:r>
      <w:r w:rsidRPr="00D13444">
        <w:rPr>
          <w:spacing w:val="-1"/>
          <w:sz w:val="20"/>
        </w:rPr>
        <w:t>h</w:t>
      </w:r>
      <w:r w:rsidRPr="00D13444">
        <w:rPr>
          <w:sz w:val="20"/>
        </w:rPr>
        <w:t>e ranging</w:t>
      </w:r>
      <w:r w:rsidRPr="00D13444">
        <w:rPr>
          <w:spacing w:val="1"/>
          <w:sz w:val="20"/>
        </w:rPr>
        <w:t xml:space="preserve"> </w:t>
      </w:r>
      <w:r w:rsidRPr="00D13444">
        <w:rPr>
          <w:sz w:val="20"/>
        </w:rPr>
        <w:t>proce</w:t>
      </w:r>
      <w:r w:rsidRPr="00D13444">
        <w:rPr>
          <w:spacing w:val="-1"/>
          <w:sz w:val="20"/>
        </w:rPr>
        <w:t>s</w:t>
      </w:r>
      <w:r w:rsidRPr="00D13444">
        <w:rPr>
          <w:sz w:val="20"/>
        </w:rPr>
        <w:t>s</w:t>
      </w:r>
      <w:r w:rsidRPr="00D13444">
        <w:rPr>
          <w:spacing w:val="1"/>
          <w:sz w:val="20"/>
        </w:rPr>
        <w:t xml:space="preserve"> </w:t>
      </w:r>
      <w:r w:rsidRPr="00D13444">
        <w:rPr>
          <w:sz w:val="20"/>
        </w:rPr>
        <w:t>with</w:t>
      </w:r>
      <w:r w:rsidRPr="00D13444">
        <w:rPr>
          <w:spacing w:val="1"/>
          <w:sz w:val="20"/>
        </w:rPr>
        <w:t xml:space="preserve"> </w:t>
      </w:r>
      <w:r w:rsidRPr="00D13444">
        <w:rPr>
          <w:sz w:val="20"/>
        </w:rPr>
        <w:t>further</w:t>
      </w:r>
      <w:r w:rsidRPr="00D13444">
        <w:rPr>
          <w:spacing w:val="1"/>
          <w:sz w:val="20"/>
        </w:rPr>
        <w:t xml:space="preserve"> </w:t>
      </w:r>
      <w:r w:rsidRPr="00D13444">
        <w:rPr>
          <w:sz w:val="20"/>
        </w:rPr>
        <w:t>per</w:t>
      </w:r>
      <w:r w:rsidRPr="00D13444">
        <w:rPr>
          <w:spacing w:val="-2"/>
          <w:sz w:val="20"/>
        </w:rPr>
        <w:t>i</w:t>
      </w:r>
      <w:r w:rsidRPr="00D13444">
        <w:rPr>
          <w:sz w:val="20"/>
        </w:rPr>
        <w:t>odic</w:t>
      </w:r>
      <w:r w:rsidRPr="00D13444">
        <w:rPr>
          <w:spacing w:val="1"/>
          <w:sz w:val="20"/>
        </w:rPr>
        <w:t xml:space="preserve"> </w:t>
      </w:r>
      <w:r w:rsidRPr="00D13444">
        <w:rPr>
          <w:sz w:val="20"/>
        </w:rPr>
        <w:t>rang</w:t>
      </w:r>
      <w:r w:rsidRPr="00D13444">
        <w:rPr>
          <w:spacing w:val="-2"/>
          <w:sz w:val="20"/>
        </w:rPr>
        <w:t>i</w:t>
      </w:r>
      <w:r w:rsidRPr="00D13444">
        <w:rPr>
          <w:sz w:val="20"/>
        </w:rPr>
        <w:t>ng</w:t>
      </w:r>
      <w:r w:rsidRPr="00D13444">
        <w:rPr>
          <w:spacing w:val="1"/>
          <w:sz w:val="20"/>
        </w:rPr>
        <w:t xml:space="preserve"> </w:t>
      </w:r>
      <w:r w:rsidRPr="00D13444">
        <w:rPr>
          <w:spacing w:val="-1"/>
          <w:sz w:val="20"/>
        </w:rPr>
        <w:t>c</w:t>
      </w:r>
      <w:r w:rsidRPr="00D13444">
        <w:rPr>
          <w:sz w:val="20"/>
        </w:rPr>
        <w:t>odes rando</w:t>
      </w:r>
      <w:r w:rsidRPr="00D13444">
        <w:rPr>
          <w:spacing w:val="-2"/>
          <w:sz w:val="20"/>
        </w:rPr>
        <w:t>m</w:t>
      </w:r>
      <w:r w:rsidRPr="00D13444">
        <w:rPr>
          <w:sz w:val="20"/>
        </w:rPr>
        <w:t>ly</w:t>
      </w:r>
      <w:r w:rsidRPr="00D13444">
        <w:rPr>
          <w:spacing w:val="1"/>
          <w:sz w:val="20"/>
        </w:rPr>
        <w:t xml:space="preserve"> </w:t>
      </w:r>
      <w:r w:rsidRPr="00D13444">
        <w:rPr>
          <w:sz w:val="20"/>
        </w:rPr>
        <w:t>c</w:t>
      </w:r>
      <w:r w:rsidRPr="00D13444">
        <w:rPr>
          <w:spacing w:val="5"/>
          <w:sz w:val="20"/>
        </w:rPr>
        <w:t>h</w:t>
      </w:r>
      <w:r w:rsidRPr="00D13444">
        <w:rPr>
          <w:sz w:val="20"/>
        </w:rPr>
        <w:t>osen.</w:t>
      </w:r>
      <w:r w:rsidRPr="00D13444">
        <w:rPr>
          <w:spacing w:val="1"/>
          <w:sz w:val="20"/>
        </w:rPr>
        <w:t xml:space="preserve"> </w:t>
      </w:r>
      <w:r w:rsidRPr="00D13444">
        <w:rPr>
          <w:sz w:val="20"/>
        </w:rPr>
        <w:t>Upon</w:t>
      </w:r>
      <w:r w:rsidRPr="00D13444">
        <w:rPr>
          <w:spacing w:val="1"/>
          <w:sz w:val="20"/>
        </w:rPr>
        <w:t xml:space="preserve"> </w:t>
      </w:r>
      <w:r w:rsidRPr="00D13444">
        <w:rPr>
          <w:sz w:val="20"/>
        </w:rPr>
        <w:t>receiv</w:t>
      </w:r>
      <w:r w:rsidRPr="00D13444">
        <w:rPr>
          <w:spacing w:val="-2"/>
          <w:sz w:val="20"/>
        </w:rPr>
        <w:t>i</w:t>
      </w:r>
      <w:r w:rsidRPr="00D13444">
        <w:rPr>
          <w:sz w:val="20"/>
        </w:rPr>
        <w:t>ng</w:t>
      </w:r>
      <w:r w:rsidRPr="00D13444">
        <w:rPr>
          <w:spacing w:val="1"/>
          <w:sz w:val="20"/>
        </w:rPr>
        <w:t xml:space="preserve"> </w:t>
      </w:r>
      <w:r w:rsidRPr="00D13444">
        <w:rPr>
          <w:sz w:val="20"/>
        </w:rPr>
        <w:t>an</w:t>
      </w:r>
      <w:r w:rsidRPr="00D13444">
        <w:rPr>
          <w:spacing w:val="1"/>
          <w:sz w:val="20"/>
        </w:rPr>
        <w:t xml:space="preserve"> </w:t>
      </w:r>
      <w:r w:rsidRPr="00D13444">
        <w:rPr>
          <w:sz w:val="20"/>
        </w:rPr>
        <w:t>R</w:t>
      </w:r>
      <w:r w:rsidRPr="00D13444">
        <w:rPr>
          <w:spacing w:val="-1"/>
          <w:sz w:val="20"/>
        </w:rPr>
        <w:t>N</w:t>
      </w:r>
      <w:r w:rsidRPr="00D13444">
        <w:rPr>
          <w:spacing w:val="2"/>
          <w:sz w:val="20"/>
        </w:rPr>
        <w:t>G</w:t>
      </w:r>
      <w:r w:rsidRPr="00D13444">
        <w:rPr>
          <w:sz w:val="20"/>
        </w:rPr>
        <w:t>-C</w:t>
      </w:r>
      <w:r w:rsidRPr="00D13444">
        <w:rPr>
          <w:spacing w:val="-2"/>
          <w:sz w:val="20"/>
        </w:rPr>
        <w:t>M</w:t>
      </w:r>
      <w:r w:rsidRPr="00D13444">
        <w:rPr>
          <w:sz w:val="20"/>
        </w:rPr>
        <w:t xml:space="preserve">D </w:t>
      </w:r>
      <w:r w:rsidRPr="00D13444">
        <w:rPr>
          <w:spacing w:val="-1"/>
          <w:sz w:val="20"/>
        </w:rPr>
        <w:t>m</w:t>
      </w:r>
      <w:r w:rsidRPr="00D13444">
        <w:rPr>
          <w:sz w:val="20"/>
        </w:rPr>
        <w:t>essage</w:t>
      </w:r>
      <w:r w:rsidRPr="00D13444">
        <w:rPr>
          <w:spacing w:val="1"/>
          <w:sz w:val="20"/>
        </w:rPr>
        <w:t xml:space="preserve"> </w:t>
      </w:r>
      <w:r w:rsidRPr="00D13444">
        <w:rPr>
          <w:sz w:val="20"/>
        </w:rPr>
        <w:t>with</w:t>
      </w:r>
      <w:r w:rsidRPr="00D13444">
        <w:rPr>
          <w:spacing w:val="1"/>
          <w:sz w:val="20"/>
        </w:rPr>
        <w:t xml:space="preserve"> </w:t>
      </w:r>
      <w:r w:rsidRPr="00D13444">
        <w:rPr>
          <w:sz w:val="20"/>
        </w:rPr>
        <w:t>success</w:t>
      </w:r>
      <w:r w:rsidRPr="00D13444">
        <w:rPr>
          <w:spacing w:val="1"/>
          <w:sz w:val="20"/>
        </w:rPr>
        <w:t xml:space="preserve"> </w:t>
      </w:r>
      <w:r w:rsidRPr="00D13444">
        <w:rPr>
          <w:sz w:val="20"/>
        </w:rPr>
        <w:t>status,</w:t>
      </w:r>
      <w:r w:rsidRPr="00D13444">
        <w:rPr>
          <w:spacing w:val="1"/>
          <w:sz w:val="20"/>
        </w:rPr>
        <w:t xml:space="preserve"> </w:t>
      </w:r>
      <w:r w:rsidRPr="00D13444">
        <w:rPr>
          <w:sz w:val="20"/>
        </w:rPr>
        <w:t>the</w:t>
      </w:r>
      <w:r w:rsidRPr="00D13444">
        <w:rPr>
          <w:spacing w:val="1"/>
          <w:sz w:val="20"/>
        </w:rPr>
        <w:t xml:space="preserve"> </w:t>
      </w:r>
      <w:r w:rsidRPr="00D13444">
        <w:rPr>
          <w:sz w:val="20"/>
        </w:rPr>
        <w:t>CPE</w:t>
      </w:r>
      <w:r w:rsidRPr="00D13444">
        <w:rPr>
          <w:spacing w:val="1"/>
          <w:sz w:val="20"/>
        </w:rPr>
        <w:t xml:space="preserve"> </w:t>
      </w:r>
      <w:r w:rsidRPr="00D13444">
        <w:rPr>
          <w:sz w:val="20"/>
        </w:rPr>
        <w:t>shall</w:t>
      </w:r>
      <w:r w:rsidRPr="00D13444">
        <w:rPr>
          <w:spacing w:val="1"/>
          <w:sz w:val="20"/>
        </w:rPr>
        <w:t xml:space="preserve"> </w:t>
      </w:r>
      <w:r w:rsidRPr="00D13444">
        <w:rPr>
          <w:sz w:val="20"/>
        </w:rPr>
        <w:t>restart</w:t>
      </w:r>
      <w:r w:rsidRPr="00D13444">
        <w:rPr>
          <w:spacing w:val="1"/>
          <w:sz w:val="20"/>
        </w:rPr>
        <w:t xml:space="preserve"> </w:t>
      </w:r>
      <w:r w:rsidRPr="00D13444">
        <w:rPr>
          <w:sz w:val="20"/>
        </w:rPr>
        <w:t>timer</w:t>
      </w:r>
      <w:r w:rsidRPr="00D13444">
        <w:rPr>
          <w:spacing w:val="1"/>
          <w:sz w:val="20"/>
        </w:rPr>
        <w:t xml:space="preserve"> </w:t>
      </w:r>
      <w:r w:rsidRPr="00D13444">
        <w:rPr>
          <w:sz w:val="20"/>
        </w:rPr>
        <w:t>T4</w:t>
      </w:r>
      <w:r w:rsidRPr="00D13444">
        <w:rPr>
          <w:spacing w:val="1"/>
          <w:sz w:val="20"/>
        </w:rPr>
        <w:t xml:space="preserve"> </w:t>
      </w:r>
      <w:r w:rsidRPr="00D13444">
        <w:rPr>
          <w:sz w:val="20"/>
        </w:rPr>
        <w:t>with</w:t>
      </w:r>
      <w:r w:rsidRPr="00D13444">
        <w:rPr>
          <w:spacing w:val="1"/>
          <w:sz w:val="20"/>
        </w:rPr>
        <w:t xml:space="preserve"> </w:t>
      </w:r>
      <w:r w:rsidRPr="00D13444">
        <w:rPr>
          <w:sz w:val="20"/>
        </w:rPr>
        <w:t>the appropriate</w:t>
      </w:r>
      <w:r w:rsidRPr="00D13444">
        <w:rPr>
          <w:spacing w:val="1"/>
          <w:sz w:val="20"/>
        </w:rPr>
        <w:t xml:space="preserve"> </w:t>
      </w:r>
      <w:r w:rsidRPr="00D13444">
        <w:rPr>
          <w:sz w:val="20"/>
        </w:rPr>
        <w:t>value</w:t>
      </w:r>
      <w:r w:rsidRPr="00D13444">
        <w:rPr>
          <w:spacing w:val="1"/>
          <w:sz w:val="20"/>
        </w:rPr>
        <w:t xml:space="preserve"> </w:t>
      </w:r>
      <w:r w:rsidRPr="00D13444">
        <w:rPr>
          <w:sz w:val="20"/>
        </w:rPr>
        <w:t>dep</w:t>
      </w:r>
      <w:r w:rsidRPr="00D13444">
        <w:rPr>
          <w:spacing w:val="-1"/>
          <w:sz w:val="20"/>
        </w:rPr>
        <w:t>e</w:t>
      </w:r>
      <w:r w:rsidRPr="00D13444">
        <w:rPr>
          <w:sz w:val="20"/>
        </w:rPr>
        <w:t>ndi</w:t>
      </w:r>
      <w:r w:rsidRPr="00D13444">
        <w:rPr>
          <w:spacing w:val="-1"/>
          <w:sz w:val="20"/>
        </w:rPr>
        <w:t>n</w:t>
      </w:r>
      <w:r w:rsidRPr="00D13444">
        <w:rPr>
          <w:sz w:val="20"/>
        </w:rPr>
        <w:t>g whe</w:t>
      </w:r>
      <w:r w:rsidRPr="00D13444">
        <w:rPr>
          <w:spacing w:val="-2"/>
          <w:sz w:val="20"/>
        </w:rPr>
        <w:t>t</w:t>
      </w:r>
      <w:r w:rsidRPr="00D13444">
        <w:rPr>
          <w:sz w:val="20"/>
        </w:rPr>
        <w:t xml:space="preserve">her the </w:t>
      </w:r>
      <w:r w:rsidRPr="00D13444">
        <w:rPr>
          <w:spacing w:val="-1"/>
          <w:sz w:val="20"/>
        </w:rPr>
        <w:t>C</w:t>
      </w:r>
      <w:r w:rsidRPr="00D13444">
        <w:rPr>
          <w:sz w:val="20"/>
        </w:rPr>
        <w:t>PE is fixed or portable (see</w:t>
      </w:r>
      <w:r w:rsidRPr="00D13444">
        <w:rPr>
          <w:spacing w:val="1"/>
          <w:sz w:val="20"/>
        </w:rPr>
        <w:t xml:space="preserve"> </w:t>
      </w:r>
      <w:r w:rsidRPr="00D13444">
        <w:rPr>
          <w:spacing w:val="-1"/>
          <w:sz w:val="20"/>
        </w:rPr>
        <w:t>T</w:t>
      </w:r>
      <w:r w:rsidRPr="00D13444">
        <w:rPr>
          <w:sz w:val="20"/>
        </w:rPr>
        <w:t>able 2</w:t>
      </w:r>
      <w:r w:rsidRPr="00D13444">
        <w:rPr>
          <w:spacing w:val="-1"/>
          <w:sz w:val="20"/>
        </w:rPr>
        <w:t>7</w:t>
      </w:r>
      <w:r w:rsidRPr="00D13444">
        <w:rPr>
          <w:sz w:val="20"/>
        </w:rPr>
        <w:t>3).</w:t>
      </w:r>
    </w:p>
    <w:p w:rsidR="00D13444" w:rsidRPr="00D13444" w:rsidRDefault="00D13444" w:rsidP="00D13444">
      <w:pPr>
        <w:autoSpaceDE w:val="0"/>
        <w:autoSpaceDN w:val="0"/>
        <w:adjustRightInd w:val="0"/>
        <w:spacing w:before="8" w:line="110" w:lineRule="exact"/>
        <w:jc w:val="both"/>
        <w:rPr>
          <w:sz w:val="11"/>
          <w:szCs w:val="11"/>
        </w:rPr>
      </w:pPr>
    </w:p>
    <w:p w:rsidR="00D13444" w:rsidRPr="00D13444" w:rsidRDefault="00D13444" w:rsidP="00D13444">
      <w:pPr>
        <w:tabs>
          <w:tab w:val="left" w:pos="480"/>
        </w:tabs>
        <w:autoSpaceDE w:val="0"/>
        <w:autoSpaceDN w:val="0"/>
        <w:adjustRightInd w:val="0"/>
        <w:ind w:left="480" w:right="86" w:hanging="360"/>
        <w:jc w:val="both"/>
        <w:rPr>
          <w:sz w:val="20"/>
        </w:rPr>
      </w:pPr>
      <w:r w:rsidRPr="00D13444">
        <w:rPr>
          <w:sz w:val="20"/>
        </w:rPr>
        <w:t>e)</w:t>
      </w:r>
      <w:r w:rsidRPr="00D13444">
        <w:rPr>
          <w:sz w:val="20"/>
        </w:rPr>
        <w:tab/>
        <w:t>The</w:t>
      </w:r>
      <w:r w:rsidRPr="00D13444">
        <w:rPr>
          <w:spacing w:val="23"/>
          <w:sz w:val="20"/>
        </w:rPr>
        <w:t xml:space="preserve"> </w:t>
      </w:r>
      <w:r w:rsidRPr="00D13444">
        <w:rPr>
          <w:sz w:val="20"/>
        </w:rPr>
        <w:t>BS</w:t>
      </w:r>
      <w:ins w:id="370" w:author="cwpyo" w:date="2013-07-03T11:35:00Z">
        <w:r w:rsidR="003D0273">
          <w:rPr>
            <w:rFonts w:hint="eastAsia"/>
            <w:sz w:val="20"/>
            <w:lang w:eastAsia="ja-JP"/>
          </w:rPr>
          <w:t>/MR-BS</w:t>
        </w:r>
      </w:ins>
      <w:r w:rsidRPr="00D13444">
        <w:rPr>
          <w:spacing w:val="23"/>
          <w:sz w:val="20"/>
        </w:rPr>
        <w:t xml:space="preserve"> </w:t>
      </w:r>
      <w:r w:rsidRPr="00D13444">
        <w:rPr>
          <w:spacing w:val="-2"/>
          <w:sz w:val="20"/>
        </w:rPr>
        <w:t>m</w:t>
      </w:r>
      <w:r w:rsidRPr="00D13444">
        <w:rPr>
          <w:sz w:val="20"/>
        </w:rPr>
        <w:t>ay</w:t>
      </w:r>
      <w:r w:rsidRPr="00D13444">
        <w:rPr>
          <w:spacing w:val="23"/>
          <w:sz w:val="20"/>
        </w:rPr>
        <w:t xml:space="preserve"> </w:t>
      </w:r>
      <w:r w:rsidRPr="00D13444">
        <w:rPr>
          <w:sz w:val="20"/>
        </w:rPr>
        <w:t>send</w:t>
      </w:r>
      <w:r w:rsidRPr="00D13444">
        <w:rPr>
          <w:spacing w:val="23"/>
          <w:sz w:val="20"/>
        </w:rPr>
        <w:t xml:space="preserve"> </w:t>
      </w:r>
      <w:r w:rsidRPr="00D13444">
        <w:rPr>
          <w:spacing w:val="-1"/>
          <w:sz w:val="20"/>
        </w:rPr>
        <w:t>a</w:t>
      </w:r>
      <w:r w:rsidRPr="00D13444">
        <w:rPr>
          <w:sz w:val="20"/>
        </w:rPr>
        <w:t>n</w:t>
      </w:r>
      <w:r w:rsidRPr="00D13444">
        <w:rPr>
          <w:spacing w:val="23"/>
          <w:sz w:val="20"/>
        </w:rPr>
        <w:t xml:space="preserve"> </w:t>
      </w:r>
      <w:r w:rsidRPr="00D13444">
        <w:rPr>
          <w:sz w:val="20"/>
        </w:rPr>
        <w:t>un</w:t>
      </w:r>
      <w:r w:rsidRPr="00D13444">
        <w:rPr>
          <w:spacing w:val="-1"/>
          <w:sz w:val="20"/>
        </w:rPr>
        <w:t>s</w:t>
      </w:r>
      <w:r w:rsidRPr="00D13444">
        <w:rPr>
          <w:sz w:val="20"/>
        </w:rPr>
        <w:t>olicited</w:t>
      </w:r>
      <w:r w:rsidRPr="00D13444">
        <w:rPr>
          <w:spacing w:val="23"/>
          <w:sz w:val="20"/>
        </w:rPr>
        <w:t xml:space="preserve"> </w:t>
      </w:r>
      <w:r w:rsidRPr="00D13444">
        <w:rPr>
          <w:sz w:val="20"/>
        </w:rPr>
        <w:t>RN</w:t>
      </w:r>
      <w:r w:rsidRPr="00D13444">
        <w:rPr>
          <w:spacing w:val="2"/>
          <w:sz w:val="20"/>
        </w:rPr>
        <w:t>G</w:t>
      </w:r>
      <w:r w:rsidRPr="00D13444">
        <w:rPr>
          <w:sz w:val="20"/>
        </w:rPr>
        <w:t>-CMD</w:t>
      </w:r>
      <w:r w:rsidRPr="00D13444">
        <w:rPr>
          <w:spacing w:val="23"/>
          <w:sz w:val="20"/>
        </w:rPr>
        <w:t xml:space="preserve"> </w:t>
      </w:r>
      <w:r w:rsidRPr="00D13444">
        <w:rPr>
          <w:sz w:val="20"/>
        </w:rPr>
        <w:t>as</w:t>
      </w:r>
      <w:r w:rsidRPr="00D13444">
        <w:rPr>
          <w:spacing w:val="23"/>
          <w:sz w:val="20"/>
        </w:rPr>
        <w:t xml:space="preserve"> </w:t>
      </w:r>
      <w:r w:rsidRPr="00D13444">
        <w:rPr>
          <w:sz w:val="20"/>
        </w:rPr>
        <w:t>a</w:t>
      </w:r>
      <w:r w:rsidRPr="00D13444">
        <w:rPr>
          <w:spacing w:val="23"/>
          <w:sz w:val="20"/>
        </w:rPr>
        <w:t xml:space="preserve"> </w:t>
      </w:r>
      <w:r w:rsidRPr="00D13444">
        <w:rPr>
          <w:sz w:val="20"/>
        </w:rPr>
        <w:t>response</w:t>
      </w:r>
      <w:r w:rsidRPr="00D13444">
        <w:rPr>
          <w:spacing w:val="23"/>
          <w:sz w:val="20"/>
        </w:rPr>
        <w:t xml:space="preserve"> </w:t>
      </w:r>
      <w:r w:rsidRPr="00D13444">
        <w:rPr>
          <w:sz w:val="20"/>
        </w:rPr>
        <w:t>to</w:t>
      </w:r>
      <w:r w:rsidRPr="00D13444">
        <w:rPr>
          <w:spacing w:val="23"/>
          <w:sz w:val="20"/>
        </w:rPr>
        <w:t xml:space="preserve"> </w:t>
      </w:r>
      <w:r w:rsidRPr="00D13444">
        <w:rPr>
          <w:sz w:val="20"/>
        </w:rPr>
        <w:t>a</w:t>
      </w:r>
      <w:r w:rsidRPr="00D13444">
        <w:rPr>
          <w:spacing w:val="22"/>
          <w:sz w:val="20"/>
        </w:rPr>
        <w:t xml:space="preserve"> </w:t>
      </w:r>
      <w:r w:rsidRPr="00D13444">
        <w:rPr>
          <w:sz w:val="20"/>
        </w:rPr>
        <w:t>CD</w:t>
      </w:r>
      <w:r w:rsidRPr="00D13444">
        <w:rPr>
          <w:spacing w:val="-2"/>
          <w:sz w:val="20"/>
        </w:rPr>
        <w:t>M</w:t>
      </w:r>
      <w:r w:rsidRPr="00D13444">
        <w:rPr>
          <w:spacing w:val="2"/>
          <w:sz w:val="20"/>
        </w:rPr>
        <w:t>A</w:t>
      </w:r>
      <w:r w:rsidRPr="00D13444">
        <w:rPr>
          <w:spacing w:val="-1"/>
          <w:sz w:val="20"/>
        </w:rPr>
        <w:t>-</w:t>
      </w:r>
      <w:r w:rsidRPr="00D13444">
        <w:rPr>
          <w:sz w:val="20"/>
        </w:rPr>
        <w:t>based</w:t>
      </w:r>
      <w:r w:rsidRPr="00D13444">
        <w:rPr>
          <w:spacing w:val="23"/>
          <w:sz w:val="20"/>
        </w:rPr>
        <w:t xml:space="preserve"> </w:t>
      </w:r>
      <w:r w:rsidRPr="00D13444">
        <w:rPr>
          <w:sz w:val="20"/>
        </w:rPr>
        <w:t>ban</w:t>
      </w:r>
      <w:r w:rsidRPr="00D13444">
        <w:rPr>
          <w:spacing w:val="-1"/>
          <w:sz w:val="20"/>
        </w:rPr>
        <w:t>d</w:t>
      </w:r>
      <w:r w:rsidRPr="00D13444">
        <w:rPr>
          <w:sz w:val="20"/>
        </w:rPr>
        <w:t>width-request</w:t>
      </w:r>
      <w:r w:rsidRPr="00D13444">
        <w:rPr>
          <w:spacing w:val="22"/>
          <w:sz w:val="20"/>
        </w:rPr>
        <w:t xml:space="preserve"> </w:t>
      </w:r>
      <w:r w:rsidRPr="00D13444">
        <w:rPr>
          <w:sz w:val="20"/>
        </w:rPr>
        <w:t>or any o</w:t>
      </w:r>
      <w:r w:rsidRPr="00D13444">
        <w:rPr>
          <w:spacing w:val="-2"/>
          <w:sz w:val="20"/>
        </w:rPr>
        <w:t>t</w:t>
      </w:r>
      <w:r w:rsidRPr="00D13444">
        <w:rPr>
          <w:sz w:val="20"/>
        </w:rPr>
        <w:t>her data</w:t>
      </w:r>
      <w:r w:rsidRPr="00D13444">
        <w:rPr>
          <w:spacing w:val="-1"/>
          <w:sz w:val="20"/>
        </w:rPr>
        <w:t xml:space="preserve"> </w:t>
      </w:r>
      <w:r w:rsidRPr="00D13444">
        <w:rPr>
          <w:sz w:val="20"/>
        </w:rPr>
        <w:t>trans</w:t>
      </w:r>
      <w:r w:rsidRPr="00D13444">
        <w:rPr>
          <w:spacing w:val="-2"/>
          <w:sz w:val="20"/>
        </w:rPr>
        <w:t>m</w:t>
      </w:r>
      <w:r w:rsidRPr="00D13444">
        <w:rPr>
          <w:sz w:val="20"/>
        </w:rPr>
        <w:t>ission f</w:t>
      </w:r>
      <w:r w:rsidRPr="00D13444">
        <w:rPr>
          <w:spacing w:val="-1"/>
          <w:sz w:val="20"/>
        </w:rPr>
        <w:t>r</w:t>
      </w:r>
      <w:r w:rsidRPr="00D13444">
        <w:rPr>
          <w:sz w:val="20"/>
        </w:rPr>
        <w:t>om</w:t>
      </w:r>
      <w:r w:rsidRPr="00D13444">
        <w:rPr>
          <w:spacing w:val="-2"/>
          <w:sz w:val="20"/>
        </w:rPr>
        <w:t xml:space="preserve"> </w:t>
      </w:r>
      <w:r w:rsidRPr="00D13444">
        <w:rPr>
          <w:sz w:val="20"/>
        </w:rPr>
        <w:t>the CPE.</w:t>
      </w:r>
    </w:p>
    <w:p w:rsidR="00D13444" w:rsidRPr="00D13444" w:rsidRDefault="00D13444" w:rsidP="00D13444">
      <w:pPr>
        <w:autoSpaceDE w:val="0"/>
        <w:autoSpaceDN w:val="0"/>
        <w:adjustRightInd w:val="0"/>
        <w:spacing w:line="200" w:lineRule="exact"/>
        <w:jc w:val="both"/>
        <w:rPr>
          <w:sz w:val="20"/>
        </w:rPr>
      </w:pPr>
    </w:p>
    <w:p w:rsidR="00D13444" w:rsidRPr="00D13444" w:rsidRDefault="00D13444" w:rsidP="00D13444">
      <w:pPr>
        <w:tabs>
          <w:tab w:val="left" w:pos="440"/>
        </w:tabs>
        <w:autoSpaceDE w:val="0"/>
        <w:autoSpaceDN w:val="0"/>
        <w:adjustRightInd w:val="0"/>
        <w:spacing w:before="29" w:line="230" w:lineRule="exact"/>
        <w:ind w:left="460" w:right="89" w:hanging="360"/>
        <w:jc w:val="both"/>
        <w:rPr>
          <w:sz w:val="20"/>
        </w:rPr>
      </w:pPr>
      <w:r w:rsidRPr="00D13444">
        <w:rPr>
          <w:sz w:val="20"/>
        </w:rPr>
        <w:t>f)</w:t>
      </w:r>
      <w:r w:rsidRPr="00D13444">
        <w:rPr>
          <w:sz w:val="20"/>
        </w:rPr>
        <w:tab/>
        <w:t>Upon</w:t>
      </w:r>
      <w:r w:rsidRPr="00D13444">
        <w:rPr>
          <w:spacing w:val="11"/>
          <w:sz w:val="20"/>
        </w:rPr>
        <w:t xml:space="preserve"> </w:t>
      </w:r>
      <w:r w:rsidRPr="00D13444">
        <w:rPr>
          <w:sz w:val="20"/>
        </w:rPr>
        <w:t>ti</w:t>
      </w:r>
      <w:r w:rsidRPr="00D13444">
        <w:rPr>
          <w:spacing w:val="-2"/>
          <w:sz w:val="20"/>
        </w:rPr>
        <w:t>m</w:t>
      </w:r>
      <w:r w:rsidRPr="00D13444">
        <w:rPr>
          <w:sz w:val="20"/>
        </w:rPr>
        <w:t>eout</w:t>
      </w:r>
      <w:r w:rsidRPr="00D13444">
        <w:rPr>
          <w:spacing w:val="11"/>
          <w:sz w:val="20"/>
        </w:rPr>
        <w:t xml:space="preserve"> </w:t>
      </w:r>
      <w:r w:rsidRPr="00D13444">
        <w:rPr>
          <w:sz w:val="20"/>
        </w:rPr>
        <w:t>of</w:t>
      </w:r>
      <w:r w:rsidRPr="00D13444">
        <w:rPr>
          <w:spacing w:val="11"/>
          <w:sz w:val="20"/>
        </w:rPr>
        <w:t xml:space="preserve"> </w:t>
      </w:r>
      <w:r w:rsidRPr="00D13444">
        <w:rPr>
          <w:spacing w:val="-2"/>
          <w:sz w:val="20"/>
        </w:rPr>
        <w:t>t</w:t>
      </w:r>
      <w:r w:rsidRPr="00D13444">
        <w:rPr>
          <w:sz w:val="20"/>
        </w:rPr>
        <w:t>he</w:t>
      </w:r>
      <w:r w:rsidRPr="00D13444">
        <w:rPr>
          <w:spacing w:val="11"/>
          <w:sz w:val="20"/>
        </w:rPr>
        <w:t xml:space="preserve"> </w:t>
      </w:r>
      <w:r w:rsidRPr="00D13444">
        <w:rPr>
          <w:sz w:val="20"/>
        </w:rPr>
        <w:t>CPE</w:t>
      </w:r>
      <w:r w:rsidRPr="00D13444">
        <w:rPr>
          <w:spacing w:val="11"/>
          <w:sz w:val="20"/>
        </w:rPr>
        <w:t xml:space="preserve"> </w:t>
      </w:r>
      <w:r w:rsidRPr="00D13444">
        <w:rPr>
          <w:spacing w:val="-2"/>
          <w:sz w:val="20"/>
        </w:rPr>
        <w:t>i</w:t>
      </w:r>
      <w:r w:rsidRPr="00D13444">
        <w:rPr>
          <w:sz w:val="20"/>
        </w:rPr>
        <w:t>nternal</w:t>
      </w:r>
      <w:r w:rsidRPr="00D13444">
        <w:rPr>
          <w:spacing w:val="11"/>
          <w:sz w:val="20"/>
        </w:rPr>
        <w:t xml:space="preserve"> </w:t>
      </w:r>
      <w:r w:rsidRPr="00D13444">
        <w:rPr>
          <w:spacing w:val="-1"/>
          <w:sz w:val="20"/>
        </w:rPr>
        <w:t>T</w:t>
      </w:r>
      <w:r w:rsidRPr="00D13444">
        <w:rPr>
          <w:sz w:val="20"/>
        </w:rPr>
        <w:t>4</w:t>
      </w:r>
      <w:r w:rsidRPr="00D13444">
        <w:rPr>
          <w:spacing w:val="11"/>
          <w:sz w:val="20"/>
        </w:rPr>
        <w:t xml:space="preserve"> </w:t>
      </w:r>
      <w:r w:rsidRPr="00D13444">
        <w:rPr>
          <w:sz w:val="20"/>
        </w:rPr>
        <w:t>ti</w:t>
      </w:r>
      <w:r w:rsidRPr="00D13444">
        <w:rPr>
          <w:spacing w:val="-2"/>
          <w:sz w:val="20"/>
        </w:rPr>
        <w:t>m</w:t>
      </w:r>
      <w:r w:rsidRPr="00D13444">
        <w:rPr>
          <w:sz w:val="20"/>
        </w:rPr>
        <w:t>er,</w:t>
      </w:r>
      <w:r w:rsidRPr="00D13444">
        <w:rPr>
          <w:spacing w:val="11"/>
          <w:sz w:val="20"/>
        </w:rPr>
        <w:t xml:space="preserve"> </w:t>
      </w:r>
      <w:r w:rsidRPr="00D13444">
        <w:rPr>
          <w:sz w:val="20"/>
        </w:rPr>
        <w:t>the</w:t>
      </w:r>
      <w:r w:rsidRPr="00D13444">
        <w:rPr>
          <w:spacing w:val="11"/>
          <w:sz w:val="20"/>
        </w:rPr>
        <w:t xml:space="preserve"> </w:t>
      </w:r>
      <w:r w:rsidRPr="00D13444">
        <w:rPr>
          <w:sz w:val="20"/>
        </w:rPr>
        <w:t>CPE</w:t>
      </w:r>
      <w:r w:rsidRPr="00D13444">
        <w:rPr>
          <w:spacing w:val="11"/>
          <w:sz w:val="20"/>
        </w:rPr>
        <w:t xml:space="preserve"> </w:t>
      </w:r>
      <w:r w:rsidRPr="00D13444">
        <w:rPr>
          <w:spacing w:val="-1"/>
          <w:sz w:val="20"/>
        </w:rPr>
        <w:t>s</w:t>
      </w:r>
      <w:r w:rsidRPr="00D13444">
        <w:rPr>
          <w:sz w:val="20"/>
        </w:rPr>
        <w:t>hall</w:t>
      </w:r>
      <w:r w:rsidRPr="00D13444">
        <w:rPr>
          <w:spacing w:val="11"/>
          <w:sz w:val="20"/>
        </w:rPr>
        <w:t xml:space="preserve"> </w:t>
      </w:r>
      <w:r w:rsidRPr="00D13444">
        <w:rPr>
          <w:sz w:val="20"/>
        </w:rPr>
        <w:t>perform</w:t>
      </w:r>
      <w:r w:rsidRPr="00D13444">
        <w:rPr>
          <w:spacing w:val="9"/>
          <w:sz w:val="20"/>
        </w:rPr>
        <w:t xml:space="preserve"> </w:t>
      </w:r>
      <w:r w:rsidRPr="00D13444">
        <w:rPr>
          <w:sz w:val="20"/>
        </w:rPr>
        <w:t>Periodic</w:t>
      </w:r>
      <w:r w:rsidRPr="00D13444">
        <w:rPr>
          <w:spacing w:val="11"/>
          <w:sz w:val="20"/>
        </w:rPr>
        <w:t xml:space="preserve"> </w:t>
      </w:r>
      <w:r w:rsidRPr="00D13444">
        <w:rPr>
          <w:sz w:val="20"/>
        </w:rPr>
        <w:t>Rangi</w:t>
      </w:r>
      <w:r w:rsidRPr="00D13444">
        <w:rPr>
          <w:spacing w:val="-1"/>
          <w:sz w:val="20"/>
        </w:rPr>
        <w:t>n</w:t>
      </w:r>
      <w:r w:rsidRPr="00D13444">
        <w:rPr>
          <w:sz w:val="20"/>
        </w:rPr>
        <w:t>g</w:t>
      </w:r>
      <w:r w:rsidRPr="00D13444">
        <w:rPr>
          <w:spacing w:val="11"/>
          <w:sz w:val="20"/>
        </w:rPr>
        <w:t xml:space="preserve"> </w:t>
      </w:r>
      <w:r w:rsidRPr="00D13444">
        <w:rPr>
          <w:sz w:val="20"/>
        </w:rPr>
        <w:t>a</w:t>
      </w:r>
      <w:r w:rsidRPr="00D13444">
        <w:rPr>
          <w:spacing w:val="-2"/>
          <w:sz w:val="20"/>
        </w:rPr>
        <w:t>c</w:t>
      </w:r>
      <w:r w:rsidRPr="00D13444">
        <w:rPr>
          <w:sz w:val="20"/>
        </w:rPr>
        <w:t>cording</w:t>
      </w:r>
      <w:r w:rsidRPr="00D13444">
        <w:rPr>
          <w:spacing w:val="11"/>
          <w:sz w:val="20"/>
        </w:rPr>
        <w:t xml:space="preserve"> </w:t>
      </w:r>
      <w:r w:rsidRPr="00D13444">
        <w:rPr>
          <w:sz w:val="20"/>
        </w:rPr>
        <w:t>to</w:t>
      </w:r>
      <w:r w:rsidRPr="00D13444">
        <w:rPr>
          <w:spacing w:val="10"/>
          <w:sz w:val="20"/>
        </w:rPr>
        <w:t xml:space="preserve"> </w:t>
      </w:r>
      <w:r w:rsidRPr="00D13444">
        <w:rPr>
          <w:sz w:val="20"/>
        </w:rPr>
        <w:t>the procedure above.</w:t>
      </w:r>
    </w:p>
    <w:p w:rsidR="00D13444" w:rsidRPr="00D13444" w:rsidRDefault="00D13444" w:rsidP="00D13444">
      <w:pPr>
        <w:autoSpaceDE w:val="0"/>
        <w:autoSpaceDN w:val="0"/>
        <w:adjustRightInd w:val="0"/>
        <w:spacing w:before="8" w:line="110" w:lineRule="exact"/>
        <w:jc w:val="both"/>
        <w:rPr>
          <w:sz w:val="11"/>
          <w:szCs w:val="11"/>
        </w:rPr>
      </w:pPr>
    </w:p>
    <w:p w:rsidR="00D13444" w:rsidRPr="003D0273" w:rsidRDefault="00D13444" w:rsidP="003D0273">
      <w:pPr>
        <w:pStyle w:val="aa"/>
        <w:numPr>
          <w:ilvl w:val="0"/>
          <w:numId w:val="31"/>
        </w:numPr>
        <w:autoSpaceDE w:val="0"/>
        <w:autoSpaceDN w:val="0"/>
        <w:adjustRightInd w:val="0"/>
        <w:ind w:leftChars="0" w:right="89"/>
        <w:jc w:val="both"/>
        <w:rPr>
          <w:sz w:val="20"/>
        </w:rPr>
      </w:pPr>
      <w:r w:rsidRPr="003D0273">
        <w:rPr>
          <w:sz w:val="20"/>
        </w:rPr>
        <w:t>Wh</w:t>
      </w:r>
      <w:r w:rsidRPr="003D0273">
        <w:rPr>
          <w:spacing w:val="-1"/>
          <w:sz w:val="20"/>
        </w:rPr>
        <w:t>e</w:t>
      </w:r>
      <w:r w:rsidRPr="003D0273">
        <w:rPr>
          <w:sz w:val="20"/>
        </w:rPr>
        <w:t>n</w:t>
      </w:r>
      <w:r w:rsidRPr="003D0273">
        <w:rPr>
          <w:spacing w:val="21"/>
          <w:sz w:val="20"/>
        </w:rPr>
        <w:t xml:space="preserve"> </w:t>
      </w:r>
      <w:r w:rsidRPr="003D0273">
        <w:rPr>
          <w:sz w:val="20"/>
        </w:rPr>
        <w:t>the</w:t>
      </w:r>
      <w:r w:rsidRPr="003D0273">
        <w:rPr>
          <w:spacing w:val="21"/>
          <w:sz w:val="20"/>
        </w:rPr>
        <w:t xml:space="preserve"> </w:t>
      </w:r>
      <w:r w:rsidRPr="003D0273">
        <w:rPr>
          <w:sz w:val="20"/>
        </w:rPr>
        <w:t>C</w:t>
      </w:r>
      <w:r w:rsidRPr="003D0273">
        <w:rPr>
          <w:spacing w:val="-1"/>
          <w:sz w:val="20"/>
        </w:rPr>
        <w:t>P</w:t>
      </w:r>
      <w:r w:rsidRPr="003D0273">
        <w:rPr>
          <w:sz w:val="20"/>
        </w:rPr>
        <w:t>E</w:t>
      </w:r>
      <w:r w:rsidRPr="003D0273">
        <w:rPr>
          <w:spacing w:val="21"/>
          <w:sz w:val="20"/>
        </w:rPr>
        <w:t xml:space="preserve"> </w:t>
      </w:r>
      <w:r w:rsidRPr="003D0273">
        <w:rPr>
          <w:sz w:val="20"/>
        </w:rPr>
        <w:t>receives</w:t>
      </w:r>
      <w:r w:rsidRPr="003D0273">
        <w:rPr>
          <w:spacing w:val="21"/>
          <w:sz w:val="20"/>
        </w:rPr>
        <w:t xml:space="preserve"> </w:t>
      </w:r>
      <w:r w:rsidRPr="003D0273">
        <w:rPr>
          <w:sz w:val="20"/>
        </w:rPr>
        <w:t>an</w:t>
      </w:r>
      <w:r w:rsidRPr="003D0273">
        <w:rPr>
          <w:spacing w:val="21"/>
          <w:sz w:val="20"/>
        </w:rPr>
        <w:t xml:space="preserve"> </w:t>
      </w:r>
      <w:r w:rsidRPr="003D0273">
        <w:rPr>
          <w:sz w:val="20"/>
        </w:rPr>
        <w:t>un</w:t>
      </w:r>
      <w:r w:rsidRPr="003D0273">
        <w:rPr>
          <w:spacing w:val="-1"/>
          <w:sz w:val="20"/>
        </w:rPr>
        <w:t>s</w:t>
      </w:r>
      <w:r w:rsidRPr="003D0273">
        <w:rPr>
          <w:sz w:val="20"/>
        </w:rPr>
        <w:t>olic</w:t>
      </w:r>
      <w:r w:rsidRPr="003D0273">
        <w:rPr>
          <w:spacing w:val="-1"/>
          <w:sz w:val="20"/>
        </w:rPr>
        <w:t>i</w:t>
      </w:r>
      <w:r w:rsidRPr="003D0273">
        <w:rPr>
          <w:sz w:val="20"/>
        </w:rPr>
        <w:t>ted</w:t>
      </w:r>
      <w:r w:rsidRPr="003D0273">
        <w:rPr>
          <w:spacing w:val="21"/>
          <w:sz w:val="20"/>
        </w:rPr>
        <w:t xml:space="preserve"> </w:t>
      </w:r>
      <w:r w:rsidRPr="003D0273">
        <w:rPr>
          <w:sz w:val="20"/>
        </w:rPr>
        <w:t>R</w:t>
      </w:r>
      <w:r w:rsidRPr="003D0273">
        <w:rPr>
          <w:spacing w:val="-1"/>
          <w:sz w:val="20"/>
        </w:rPr>
        <w:t>N</w:t>
      </w:r>
      <w:r w:rsidRPr="003D0273">
        <w:rPr>
          <w:spacing w:val="3"/>
          <w:sz w:val="20"/>
        </w:rPr>
        <w:t>G</w:t>
      </w:r>
      <w:r w:rsidRPr="003D0273">
        <w:rPr>
          <w:sz w:val="20"/>
        </w:rPr>
        <w:t>-CMD</w:t>
      </w:r>
      <w:r w:rsidRPr="003D0273">
        <w:rPr>
          <w:spacing w:val="21"/>
          <w:sz w:val="20"/>
        </w:rPr>
        <w:t xml:space="preserve"> </w:t>
      </w:r>
      <w:r w:rsidRPr="003D0273">
        <w:rPr>
          <w:spacing w:val="-2"/>
          <w:sz w:val="20"/>
        </w:rPr>
        <w:t>m</w:t>
      </w:r>
      <w:r w:rsidRPr="003D0273">
        <w:rPr>
          <w:sz w:val="20"/>
        </w:rPr>
        <w:t>essage,</w:t>
      </w:r>
      <w:r w:rsidRPr="003D0273">
        <w:rPr>
          <w:spacing w:val="21"/>
          <w:sz w:val="20"/>
        </w:rPr>
        <w:t xml:space="preserve"> </w:t>
      </w:r>
      <w:r w:rsidRPr="003D0273">
        <w:rPr>
          <w:sz w:val="20"/>
        </w:rPr>
        <w:t>it</w:t>
      </w:r>
      <w:r w:rsidRPr="003D0273">
        <w:rPr>
          <w:spacing w:val="21"/>
          <w:sz w:val="20"/>
        </w:rPr>
        <w:t xml:space="preserve"> </w:t>
      </w:r>
      <w:r w:rsidRPr="003D0273">
        <w:rPr>
          <w:sz w:val="20"/>
        </w:rPr>
        <w:t>shall</w:t>
      </w:r>
      <w:r w:rsidRPr="003D0273">
        <w:rPr>
          <w:spacing w:val="21"/>
          <w:sz w:val="20"/>
        </w:rPr>
        <w:t xml:space="preserve"> </w:t>
      </w:r>
      <w:r w:rsidRPr="003D0273">
        <w:rPr>
          <w:sz w:val="20"/>
        </w:rPr>
        <w:t>reset</w:t>
      </w:r>
      <w:r w:rsidRPr="003D0273">
        <w:rPr>
          <w:spacing w:val="21"/>
          <w:sz w:val="20"/>
        </w:rPr>
        <w:t xml:space="preserve"> </w:t>
      </w:r>
      <w:r w:rsidRPr="003D0273">
        <w:rPr>
          <w:sz w:val="20"/>
        </w:rPr>
        <w:t>the</w:t>
      </w:r>
      <w:r w:rsidRPr="003D0273">
        <w:rPr>
          <w:spacing w:val="21"/>
          <w:sz w:val="20"/>
        </w:rPr>
        <w:t xml:space="preserve"> </w:t>
      </w:r>
      <w:r w:rsidRPr="003D0273">
        <w:rPr>
          <w:sz w:val="20"/>
        </w:rPr>
        <w:t>periodic</w:t>
      </w:r>
      <w:r w:rsidRPr="003D0273">
        <w:rPr>
          <w:spacing w:val="19"/>
          <w:sz w:val="20"/>
        </w:rPr>
        <w:t xml:space="preserve"> </w:t>
      </w:r>
      <w:r w:rsidRPr="003D0273">
        <w:rPr>
          <w:sz w:val="20"/>
        </w:rPr>
        <w:t>rang</w:t>
      </w:r>
      <w:r w:rsidRPr="003D0273">
        <w:rPr>
          <w:spacing w:val="-1"/>
          <w:sz w:val="20"/>
        </w:rPr>
        <w:t>i</w:t>
      </w:r>
      <w:r w:rsidRPr="003D0273">
        <w:rPr>
          <w:sz w:val="20"/>
        </w:rPr>
        <w:t>ng</w:t>
      </w:r>
      <w:r w:rsidRPr="003D0273">
        <w:rPr>
          <w:spacing w:val="21"/>
          <w:sz w:val="20"/>
        </w:rPr>
        <w:t xml:space="preserve"> </w:t>
      </w:r>
      <w:r w:rsidRPr="003D0273">
        <w:rPr>
          <w:sz w:val="20"/>
        </w:rPr>
        <w:t>ti</w:t>
      </w:r>
      <w:r w:rsidRPr="003D0273">
        <w:rPr>
          <w:spacing w:val="-2"/>
          <w:sz w:val="20"/>
        </w:rPr>
        <w:t>m</w:t>
      </w:r>
      <w:r w:rsidRPr="003D0273">
        <w:rPr>
          <w:sz w:val="20"/>
        </w:rPr>
        <w:t>er and adjust the</w:t>
      </w:r>
      <w:r w:rsidRPr="003D0273">
        <w:rPr>
          <w:spacing w:val="-1"/>
          <w:sz w:val="20"/>
        </w:rPr>
        <w:t xml:space="preserve"> </w:t>
      </w:r>
      <w:r w:rsidRPr="003D0273">
        <w:rPr>
          <w:sz w:val="20"/>
        </w:rPr>
        <w:t>para</w:t>
      </w:r>
      <w:r w:rsidRPr="003D0273">
        <w:rPr>
          <w:spacing w:val="-2"/>
          <w:sz w:val="20"/>
        </w:rPr>
        <w:t>m</w:t>
      </w:r>
      <w:r w:rsidRPr="003D0273">
        <w:rPr>
          <w:sz w:val="20"/>
        </w:rPr>
        <w:t>eters (ti</w:t>
      </w:r>
      <w:r w:rsidRPr="003D0273">
        <w:rPr>
          <w:spacing w:val="-2"/>
          <w:sz w:val="20"/>
        </w:rPr>
        <w:t>m</w:t>
      </w:r>
      <w:r w:rsidRPr="003D0273">
        <w:rPr>
          <w:sz w:val="20"/>
        </w:rPr>
        <w:t>ing, EIRP, etc.) as notified in the</w:t>
      </w:r>
      <w:r w:rsidRPr="003D0273">
        <w:rPr>
          <w:spacing w:val="-1"/>
          <w:sz w:val="20"/>
        </w:rPr>
        <w:t xml:space="preserve"> </w:t>
      </w:r>
      <w:r w:rsidRPr="003D0273">
        <w:rPr>
          <w:sz w:val="20"/>
        </w:rPr>
        <w:t>RN</w:t>
      </w:r>
      <w:r w:rsidRPr="003D0273">
        <w:rPr>
          <w:spacing w:val="2"/>
          <w:sz w:val="20"/>
        </w:rPr>
        <w:t>G</w:t>
      </w:r>
      <w:r w:rsidRPr="003D0273">
        <w:rPr>
          <w:sz w:val="20"/>
        </w:rPr>
        <w:t>-</w:t>
      </w:r>
      <w:r w:rsidRPr="003D0273">
        <w:rPr>
          <w:spacing w:val="-1"/>
          <w:sz w:val="20"/>
        </w:rPr>
        <w:t>C</w:t>
      </w:r>
      <w:r w:rsidRPr="003D0273">
        <w:rPr>
          <w:sz w:val="20"/>
        </w:rPr>
        <w:t xml:space="preserve">MD </w:t>
      </w:r>
      <w:r w:rsidRPr="003D0273">
        <w:rPr>
          <w:spacing w:val="-2"/>
          <w:sz w:val="20"/>
        </w:rPr>
        <w:t>m</w:t>
      </w:r>
      <w:r w:rsidRPr="003D0273">
        <w:rPr>
          <w:sz w:val="20"/>
        </w:rPr>
        <w:t>essage.</w:t>
      </w:r>
    </w:p>
    <w:p w:rsidR="003D0273" w:rsidRDefault="003D0273" w:rsidP="003D0273">
      <w:pPr>
        <w:autoSpaceDE w:val="0"/>
        <w:autoSpaceDN w:val="0"/>
        <w:adjustRightInd w:val="0"/>
        <w:ind w:left="120" w:right="85"/>
        <w:rPr>
          <w:rFonts w:ascii="Arial" w:hAnsi="Arial" w:cs="Arial" w:hint="eastAsia"/>
          <w:b/>
          <w:bCs/>
          <w:color w:val="C00000"/>
          <w:sz w:val="20"/>
          <w:lang w:eastAsia="ja-JP"/>
        </w:rPr>
      </w:pPr>
    </w:p>
    <w:p w:rsidR="003D0273" w:rsidRDefault="003D0273" w:rsidP="003D0273">
      <w:pPr>
        <w:autoSpaceDE w:val="0"/>
        <w:autoSpaceDN w:val="0"/>
        <w:adjustRightInd w:val="0"/>
        <w:ind w:left="120" w:right="85"/>
        <w:rPr>
          <w:rFonts w:ascii="Arial" w:hAnsi="Arial" w:cs="Arial" w:hint="eastAsia"/>
          <w:b/>
          <w:bCs/>
          <w:color w:val="C00000"/>
          <w:sz w:val="20"/>
          <w:lang w:eastAsia="ja-JP"/>
        </w:rPr>
      </w:pPr>
    </w:p>
    <w:p w:rsidR="003D0273" w:rsidRPr="006854FA" w:rsidRDefault="003D0273" w:rsidP="003D0273">
      <w:pPr>
        <w:autoSpaceDE w:val="0"/>
        <w:autoSpaceDN w:val="0"/>
        <w:adjustRightInd w:val="0"/>
        <w:ind w:left="120" w:right="85"/>
        <w:rPr>
          <w:color w:val="C00000"/>
          <w:sz w:val="20"/>
        </w:rPr>
      </w:pPr>
      <w:r w:rsidRPr="006854FA">
        <w:rPr>
          <w:rFonts w:ascii="Arial" w:hAnsi="Arial" w:cs="Arial"/>
          <w:b/>
          <w:bCs/>
          <w:color w:val="C00000"/>
          <w:sz w:val="20"/>
        </w:rPr>
        <w:t>7.15.2.</w:t>
      </w:r>
      <w:r>
        <w:rPr>
          <w:rFonts w:ascii="Arial" w:hAnsi="Arial" w:cs="Arial" w:hint="eastAsia"/>
          <w:b/>
          <w:bCs/>
          <w:color w:val="C00000"/>
          <w:sz w:val="20"/>
          <w:lang w:eastAsia="ja-JP"/>
        </w:rPr>
        <w:t>2</w:t>
      </w:r>
      <w:proofErr w:type="gramStart"/>
      <w:r w:rsidRPr="006854FA">
        <w:rPr>
          <w:rFonts w:ascii="Arial" w:hAnsi="Arial" w:cs="Arial" w:hint="eastAsia"/>
          <w:b/>
          <w:bCs/>
          <w:color w:val="C00000"/>
          <w:sz w:val="20"/>
        </w:rPr>
        <w:t>.</w:t>
      </w:r>
      <w:r>
        <w:rPr>
          <w:rFonts w:ascii="Arial" w:hAnsi="Arial" w:cs="Arial" w:hint="eastAsia"/>
          <w:b/>
          <w:bCs/>
          <w:color w:val="C00000"/>
          <w:sz w:val="20"/>
          <w:lang w:eastAsia="ja-JP"/>
        </w:rPr>
        <w:t>b</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A</w:t>
      </w:r>
      <w:r>
        <w:rPr>
          <w:rFonts w:ascii="Arial" w:hAnsi="Arial" w:cs="Arial" w:hint="eastAsia"/>
          <w:b/>
          <w:bCs/>
          <w:color w:val="C00000"/>
          <w:sz w:val="20"/>
          <w:lang w:eastAsia="ja-JP"/>
        </w:rPr>
        <w:t xml:space="preserve"> periodic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w:t>
      </w:r>
      <w:r>
        <w:rPr>
          <w:rFonts w:ascii="Arial" w:hAnsi="Arial" w:cs="Arial" w:hint="eastAsia"/>
          <w:b/>
          <w:bCs/>
          <w:color w:val="C00000"/>
          <w:sz w:val="20"/>
          <w:lang w:eastAsia="ja-JP"/>
        </w:rPr>
        <w:t>distributed scheduling R-CPE</w:t>
      </w:r>
      <w:r w:rsidRPr="006854FA">
        <w:rPr>
          <w:rFonts w:ascii="Arial" w:hAnsi="Arial" w:cs="Arial" w:hint="eastAsia"/>
          <w:b/>
          <w:bCs/>
          <w:color w:val="C00000"/>
          <w:sz w:val="20"/>
        </w:rPr>
        <w:t xml:space="preserve"> and CPE)</w:t>
      </w:r>
    </w:p>
    <w:p w:rsidR="003D0273" w:rsidRPr="003D0273" w:rsidRDefault="003D0273" w:rsidP="003D0273">
      <w:pPr>
        <w:autoSpaceDE w:val="0"/>
        <w:autoSpaceDN w:val="0"/>
        <w:adjustRightInd w:val="0"/>
        <w:ind w:left="120"/>
        <w:jc w:val="both"/>
        <w:rPr>
          <w:rFonts w:hint="eastAsia"/>
          <w:sz w:val="20"/>
          <w:lang w:eastAsia="ja-JP"/>
        </w:rPr>
      </w:pPr>
    </w:p>
    <w:p w:rsidR="003D0273" w:rsidRPr="00D13444" w:rsidRDefault="003D0273" w:rsidP="003D0273">
      <w:pPr>
        <w:autoSpaceDE w:val="0"/>
        <w:autoSpaceDN w:val="0"/>
        <w:adjustRightInd w:val="0"/>
        <w:ind w:left="120"/>
        <w:jc w:val="both"/>
        <w:rPr>
          <w:sz w:val="20"/>
        </w:rPr>
      </w:pPr>
      <w:r w:rsidRPr="00D13444">
        <w:rPr>
          <w:sz w:val="20"/>
        </w:rPr>
        <w:t>The following su</w:t>
      </w:r>
      <w:r w:rsidRPr="00D13444">
        <w:rPr>
          <w:spacing w:val="-1"/>
          <w:sz w:val="20"/>
        </w:rPr>
        <w:t>m</w:t>
      </w:r>
      <w:r w:rsidRPr="00D13444">
        <w:rPr>
          <w:spacing w:val="-2"/>
          <w:sz w:val="20"/>
        </w:rPr>
        <w:t>m</w:t>
      </w:r>
      <w:r w:rsidRPr="00D13444">
        <w:rPr>
          <w:sz w:val="20"/>
        </w:rPr>
        <w:t>arizes the general a</w:t>
      </w:r>
      <w:r w:rsidRPr="00D13444">
        <w:rPr>
          <w:spacing w:val="-2"/>
          <w:sz w:val="20"/>
        </w:rPr>
        <w:t>l</w:t>
      </w:r>
      <w:r w:rsidRPr="00D13444">
        <w:rPr>
          <w:sz w:val="20"/>
        </w:rPr>
        <w:t>gorit</w:t>
      </w:r>
      <w:r w:rsidRPr="00D13444">
        <w:rPr>
          <w:spacing w:val="2"/>
          <w:sz w:val="20"/>
        </w:rPr>
        <w:t>h</w:t>
      </w:r>
      <w:r w:rsidRPr="00D13444">
        <w:rPr>
          <w:sz w:val="20"/>
        </w:rPr>
        <w:t>m</w:t>
      </w:r>
      <w:r w:rsidRPr="00D13444">
        <w:rPr>
          <w:spacing w:val="-2"/>
          <w:sz w:val="20"/>
        </w:rPr>
        <w:t xml:space="preserve"> </w:t>
      </w:r>
      <w:r w:rsidRPr="00D13444">
        <w:rPr>
          <w:sz w:val="20"/>
        </w:rPr>
        <w:t>for CD</w:t>
      </w:r>
      <w:r w:rsidRPr="00D13444">
        <w:rPr>
          <w:spacing w:val="-2"/>
          <w:sz w:val="20"/>
        </w:rPr>
        <w:t>M</w:t>
      </w:r>
      <w:r w:rsidRPr="00D13444">
        <w:rPr>
          <w:sz w:val="20"/>
        </w:rPr>
        <w:t>A per</w:t>
      </w:r>
      <w:r w:rsidRPr="00D13444">
        <w:rPr>
          <w:spacing w:val="-1"/>
          <w:sz w:val="20"/>
        </w:rPr>
        <w:t>i</w:t>
      </w:r>
      <w:r w:rsidRPr="00D13444">
        <w:rPr>
          <w:sz w:val="20"/>
        </w:rPr>
        <w:t>odic rangin</w:t>
      </w:r>
      <w:r w:rsidRPr="00D13444">
        <w:rPr>
          <w:spacing w:val="2"/>
          <w:sz w:val="20"/>
        </w:rPr>
        <w:t>g</w:t>
      </w:r>
      <w:r>
        <w:rPr>
          <w:rFonts w:hint="eastAsia"/>
          <w:spacing w:val="2"/>
          <w:sz w:val="20"/>
          <w:lang w:eastAsia="ja-JP"/>
        </w:rPr>
        <w:t xml:space="preserve"> </w:t>
      </w:r>
      <w:ins w:id="371" w:author="cwpyo" w:date="2013-07-03T11:28:00Z">
        <w:r>
          <w:rPr>
            <w:rFonts w:hint="eastAsia"/>
            <w:spacing w:val="2"/>
            <w:sz w:val="20"/>
            <w:lang w:eastAsia="ja-JP"/>
          </w:rPr>
          <w:t xml:space="preserve">between the </w:t>
        </w:r>
      </w:ins>
      <w:ins w:id="372" w:author="cwpyo" w:date="2013-07-03T11:39:00Z">
        <w:r>
          <w:rPr>
            <w:rFonts w:hint="eastAsia"/>
            <w:spacing w:val="2"/>
            <w:sz w:val="20"/>
            <w:lang w:eastAsia="ja-JP"/>
          </w:rPr>
          <w:t>distributed scheduling R-CPE</w:t>
        </w:r>
      </w:ins>
      <w:ins w:id="373" w:author="cwpyo" w:date="2013-07-03T11:28:00Z">
        <w:r>
          <w:rPr>
            <w:rFonts w:hint="eastAsia"/>
            <w:spacing w:val="2"/>
            <w:sz w:val="20"/>
            <w:lang w:eastAsia="ja-JP"/>
          </w:rPr>
          <w:t xml:space="preserve"> and </w:t>
        </w:r>
      </w:ins>
      <w:ins w:id="374" w:author="cwpyo" w:date="2013-07-03T11:29:00Z">
        <w:r>
          <w:rPr>
            <w:rFonts w:hint="eastAsia"/>
            <w:spacing w:val="2"/>
            <w:sz w:val="20"/>
            <w:lang w:eastAsia="ja-JP"/>
          </w:rPr>
          <w:t xml:space="preserve">the </w:t>
        </w:r>
      </w:ins>
      <w:ins w:id="375" w:author="cwpyo" w:date="2013-07-03T11:28:00Z">
        <w:r>
          <w:rPr>
            <w:rFonts w:hint="eastAsia"/>
            <w:spacing w:val="2"/>
            <w:sz w:val="20"/>
            <w:lang w:eastAsia="ja-JP"/>
          </w:rPr>
          <w:t>CPE</w:t>
        </w:r>
      </w:ins>
      <w:ins w:id="376" w:author="cwpyo" w:date="2013-07-03T11:39:00Z">
        <w:r>
          <w:rPr>
            <w:rFonts w:hint="eastAsia"/>
            <w:spacing w:val="2"/>
            <w:sz w:val="20"/>
            <w:lang w:eastAsia="ja-JP"/>
          </w:rPr>
          <w:t xml:space="preserve"> in a local cell</w:t>
        </w:r>
      </w:ins>
      <w:r w:rsidRPr="00D13444">
        <w:rPr>
          <w:sz w:val="20"/>
        </w:rPr>
        <w:t>:</w:t>
      </w:r>
    </w:p>
    <w:p w:rsidR="003D0273" w:rsidRPr="00D13444" w:rsidRDefault="003D0273" w:rsidP="003D0273">
      <w:pPr>
        <w:autoSpaceDE w:val="0"/>
        <w:autoSpaceDN w:val="0"/>
        <w:adjustRightInd w:val="0"/>
        <w:spacing w:line="260" w:lineRule="exact"/>
        <w:jc w:val="both"/>
        <w:rPr>
          <w:sz w:val="26"/>
          <w:szCs w:val="26"/>
        </w:rPr>
      </w:pPr>
    </w:p>
    <w:p w:rsidR="003D0273" w:rsidRPr="00D13444" w:rsidRDefault="003D0273" w:rsidP="003D0273">
      <w:pPr>
        <w:tabs>
          <w:tab w:val="left" w:pos="460"/>
        </w:tabs>
        <w:autoSpaceDE w:val="0"/>
        <w:autoSpaceDN w:val="0"/>
        <w:adjustRightInd w:val="0"/>
        <w:spacing w:line="239" w:lineRule="auto"/>
        <w:ind w:left="480" w:right="86" w:hanging="360"/>
        <w:jc w:val="both"/>
        <w:rPr>
          <w:sz w:val="20"/>
        </w:rPr>
      </w:pPr>
      <w:r w:rsidRPr="00D13444">
        <w:rPr>
          <w:sz w:val="20"/>
        </w:rPr>
        <w:t>a)</w:t>
      </w:r>
      <w:r w:rsidRPr="00D13444">
        <w:rPr>
          <w:sz w:val="20"/>
        </w:rPr>
        <w:tab/>
        <w:t>The</w:t>
      </w:r>
      <w:r w:rsidRPr="00D13444">
        <w:rPr>
          <w:spacing w:val="22"/>
          <w:sz w:val="20"/>
        </w:rPr>
        <w:t xml:space="preserve"> </w:t>
      </w:r>
      <w:r w:rsidRPr="00D13444">
        <w:rPr>
          <w:sz w:val="20"/>
        </w:rPr>
        <w:t>CPE</w:t>
      </w:r>
      <w:r w:rsidRPr="00D13444">
        <w:rPr>
          <w:spacing w:val="22"/>
          <w:sz w:val="20"/>
        </w:rPr>
        <w:t xml:space="preserve"> </w:t>
      </w:r>
      <w:r w:rsidRPr="00D13444">
        <w:rPr>
          <w:sz w:val="20"/>
        </w:rPr>
        <w:t>shall</w:t>
      </w:r>
      <w:r w:rsidRPr="00D13444">
        <w:rPr>
          <w:spacing w:val="20"/>
          <w:sz w:val="20"/>
        </w:rPr>
        <w:t xml:space="preserve"> </w:t>
      </w:r>
      <w:r w:rsidRPr="00D13444">
        <w:rPr>
          <w:sz w:val="20"/>
        </w:rPr>
        <w:t>choose</w:t>
      </w:r>
      <w:r w:rsidRPr="00D13444">
        <w:rPr>
          <w:spacing w:val="22"/>
          <w:sz w:val="20"/>
        </w:rPr>
        <w:t xml:space="preserve"> </w:t>
      </w:r>
      <w:r w:rsidRPr="00D13444">
        <w:rPr>
          <w:sz w:val="20"/>
        </w:rPr>
        <w:t>rando</w:t>
      </w:r>
      <w:r w:rsidRPr="00D13444">
        <w:rPr>
          <w:spacing w:val="-2"/>
          <w:sz w:val="20"/>
        </w:rPr>
        <w:t>m</w:t>
      </w:r>
      <w:r w:rsidRPr="00D13444">
        <w:rPr>
          <w:sz w:val="20"/>
        </w:rPr>
        <w:t>ly</w:t>
      </w:r>
      <w:r w:rsidRPr="00D13444">
        <w:rPr>
          <w:spacing w:val="22"/>
          <w:sz w:val="20"/>
        </w:rPr>
        <w:t xml:space="preserve"> </w:t>
      </w:r>
      <w:r w:rsidRPr="00D13444">
        <w:rPr>
          <w:sz w:val="20"/>
        </w:rPr>
        <w:t>a</w:t>
      </w:r>
      <w:r w:rsidRPr="00D13444">
        <w:rPr>
          <w:spacing w:val="22"/>
          <w:sz w:val="20"/>
        </w:rPr>
        <w:t xml:space="preserve"> </w:t>
      </w:r>
      <w:r w:rsidRPr="00D13444">
        <w:rPr>
          <w:sz w:val="20"/>
        </w:rPr>
        <w:t>Ranging</w:t>
      </w:r>
      <w:r w:rsidRPr="00D13444">
        <w:rPr>
          <w:spacing w:val="22"/>
          <w:sz w:val="20"/>
        </w:rPr>
        <w:t xml:space="preserve"> </w:t>
      </w:r>
      <w:r w:rsidRPr="00D13444">
        <w:rPr>
          <w:sz w:val="20"/>
        </w:rPr>
        <w:t>Slot</w:t>
      </w:r>
      <w:r w:rsidRPr="00D13444">
        <w:rPr>
          <w:spacing w:val="22"/>
          <w:sz w:val="20"/>
        </w:rPr>
        <w:t xml:space="preserve"> </w:t>
      </w:r>
      <w:r w:rsidRPr="00D13444">
        <w:rPr>
          <w:sz w:val="20"/>
        </w:rPr>
        <w:t>(with</w:t>
      </w:r>
      <w:r w:rsidRPr="00D13444">
        <w:rPr>
          <w:spacing w:val="22"/>
          <w:sz w:val="20"/>
        </w:rPr>
        <w:t xml:space="preserve"> </w:t>
      </w:r>
      <w:r w:rsidRPr="00D13444">
        <w:rPr>
          <w:sz w:val="20"/>
        </w:rPr>
        <w:t>random</w:t>
      </w:r>
      <w:r w:rsidRPr="00D13444">
        <w:rPr>
          <w:spacing w:val="20"/>
          <w:sz w:val="20"/>
        </w:rPr>
        <w:t xml:space="preserve"> </w:t>
      </w:r>
      <w:r w:rsidRPr="00D13444">
        <w:rPr>
          <w:sz w:val="20"/>
        </w:rPr>
        <w:t>selection</w:t>
      </w:r>
      <w:r w:rsidRPr="00D13444">
        <w:rPr>
          <w:spacing w:val="22"/>
          <w:sz w:val="20"/>
        </w:rPr>
        <w:t xml:space="preserve"> </w:t>
      </w:r>
      <w:r w:rsidRPr="00D13444">
        <w:rPr>
          <w:sz w:val="20"/>
        </w:rPr>
        <w:t>with</w:t>
      </w:r>
      <w:r w:rsidRPr="00D13444">
        <w:rPr>
          <w:spacing w:val="22"/>
          <w:sz w:val="20"/>
        </w:rPr>
        <w:t xml:space="preserve"> </w:t>
      </w:r>
      <w:r w:rsidRPr="00D13444">
        <w:rPr>
          <w:sz w:val="20"/>
        </w:rPr>
        <w:t>equal</w:t>
      </w:r>
      <w:r w:rsidRPr="00D13444">
        <w:rPr>
          <w:spacing w:val="22"/>
          <w:sz w:val="20"/>
        </w:rPr>
        <w:t xml:space="preserve"> </w:t>
      </w:r>
      <w:r w:rsidRPr="00D13444">
        <w:rPr>
          <w:sz w:val="20"/>
        </w:rPr>
        <w:t>probability</w:t>
      </w:r>
      <w:r w:rsidRPr="00D13444">
        <w:rPr>
          <w:spacing w:val="22"/>
          <w:sz w:val="20"/>
        </w:rPr>
        <w:t xml:space="preserve"> </w:t>
      </w:r>
      <w:r w:rsidRPr="00D13444">
        <w:rPr>
          <w:sz w:val="20"/>
        </w:rPr>
        <w:t>fr</w:t>
      </w:r>
      <w:r w:rsidRPr="00D13444">
        <w:rPr>
          <w:spacing w:val="2"/>
          <w:sz w:val="20"/>
        </w:rPr>
        <w:t>o</w:t>
      </w:r>
      <w:r w:rsidRPr="00D13444">
        <w:rPr>
          <w:sz w:val="20"/>
        </w:rPr>
        <w:t>m available</w:t>
      </w:r>
      <w:r w:rsidRPr="00D13444">
        <w:rPr>
          <w:spacing w:val="2"/>
          <w:sz w:val="20"/>
        </w:rPr>
        <w:t xml:space="preserve"> </w:t>
      </w:r>
      <w:r w:rsidRPr="00D13444">
        <w:rPr>
          <w:sz w:val="20"/>
        </w:rPr>
        <w:t>R</w:t>
      </w:r>
      <w:r w:rsidRPr="00D13444">
        <w:rPr>
          <w:spacing w:val="-2"/>
          <w:sz w:val="20"/>
        </w:rPr>
        <w:t>a</w:t>
      </w:r>
      <w:r w:rsidRPr="00D13444">
        <w:rPr>
          <w:sz w:val="20"/>
        </w:rPr>
        <w:t>nging</w:t>
      </w:r>
      <w:r w:rsidRPr="00D13444">
        <w:rPr>
          <w:spacing w:val="2"/>
          <w:sz w:val="20"/>
        </w:rPr>
        <w:t xml:space="preserve"> </w:t>
      </w:r>
      <w:r w:rsidRPr="00D13444">
        <w:rPr>
          <w:sz w:val="20"/>
        </w:rPr>
        <w:t>Slots</w:t>
      </w:r>
      <w:r w:rsidRPr="00D13444">
        <w:rPr>
          <w:spacing w:val="2"/>
          <w:sz w:val="20"/>
        </w:rPr>
        <w:t xml:space="preserve"> </w:t>
      </w:r>
      <w:r w:rsidRPr="00D13444">
        <w:rPr>
          <w:spacing w:val="-2"/>
          <w:sz w:val="20"/>
        </w:rPr>
        <w:t>i</w:t>
      </w:r>
      <w:r w:rsidRPr="00D13444">
        <w:rPr>
          <w:sz w:val="20"/>
        </w:rPr>
        <w:t>n</w:t>
      </w:r>
      <w:r w:rsidRPr="00D13444">
        <w:rPr>
          <w:spacing w:val="2"/>
          <w:sz w:val="20"/>
        </w:rPr>
        <w:t xml:space="preserve"> </w:t>
      </w:r>
      <w:r w:rsidRPr="00D13444">
        <w:rPr>
          <w:sz w:val="20"/>
        </w:rPr>
        <w:t>a</w:t>
      </w:r>
      <w:r w:rsidRPr="00D13444">
        <w:rPr>
          <w:spacing w:val="1"/>
          <w:sz w:val="20"/>
        </w:rPr>
        <w:t xml:space="preserve"> </w:t>
      </w:r>
      <w:r w:rsidRPr="00D13444">
        <w:rPr>
          <w:sz w:val="20"/>
        </w:rPr>
        <w:t>single</w:t>
      </w:r>
      <w:r w:rsidRPr="00D13444">
        <w:rPr>
          <w:spacing w:val="2"/>
          <w:sz w:val="20"/>
        </w:rPr>
        <w:t xml:space="preserve"> </w:t>
      </w:r>
      <w:r w:rsidRPr="00D13444">
        <w:rPr>
          <w:sz w:val="20"/>
        </w:rPr>
        <w:t>fra</w:t>
      </w:r>
      <w:r w:rsidRPr="00D13444">
        <w:rPr>
          <w:spacing w:val="-2"/>
          <w:sz w:val="20"/>
        </w:rPr>
        <w:t>m</w:t>
      </w:r>
      <w:r w:rsidRPr="00D13444">
        <w:rPr>
          <w:sz w:val="20"/>
        </w:rPr>
        <w:t>e)</w:t>
      </w:r>
      <w:r w:rsidRPr="00D13444">
        <w:rPr>
          <w:spacing w:val="2"/>
          <w:sz w:val="20"/>
        </w:rPr>
        <w:t xml:space="preserve"> </w:t>
      </w:r>
      <w:r w:rsidRPr="00D13444">
        <w:rPr>
          <w:sz w:val="20"/>
        </w:rPr>
        <w:t>at</w:t>
      </w:r>
      <w:r w:rsidRPr="00D13444">
        <w:rPr>
          <w:spacing w:val="2"/>
          <w:sz w:val="20"/>
        </w:rPr>
        <w:t xml:space="preserve"> </w:t>
      </w:r>
      <w:r w:rsidRPr="00D13444">
        <w:rPr>
          <w:sz w:val="20"/>
        </w:rPr>
        <w:t>the</w:t>
      </w:r>
      <w:r w:rsidRPr="00D13444">
        <w:rPr>
          <w:spacing w:val="2"/>
          <w:sz w:val="20"/>
        </w:rPr>
        <w:t xml:space="preserve"> </w:t>
      </w:r>
      <w:r w:rsidRPr="00D13444">
        <w:rPr>
          <w:sz w:val="20"/>
        </w:rPr>
        <w:t>ti</w:t>
      </w:r>
      <w:r w:rsidRPr="00D13444">
        <w:rPr>
          <w:spacing w:val="-2"/>
          <w:sz w:val="20"/>
        </w:rPr>
        <w:t>m</w:t>
      </w:r>
      <w:r w:rsidRPr="00D13444">
        <w:rPr>
          <w:sz w:val="20"/>
        </w:rPr>
        <w:t>e</w:t>
      </w:r>
      <w:ins w:id="377" w:author="cwpyo" w:date="2013-07-03T11:31:00Z">
        <w:r>
          <w:rPr>
            <w:rFonts w:hint="eastAsia"/>
            <w:sz w:val="20"/>
            <w:lang w:eastAsia="ja-JP"/>
          </w:rPr>
          <w:t xml:space="preserve"> in a </w:t>
        </w:r>
      </w:ins>
      <w:ins w:id="378" w:author="cwpyo" w:date="2013-07-03T11:39:00Z">
        <w:r>
          <w:rPr>
            <w:rFonts w:hint="eastAsia"/>
            <w:sz w:val="20"/>
            <w:lang w:eastAsia="ja-JP"/>
          </w:rPr>
          <w:t>DR</w:t>
        </w:r>
      </w:ins>
      <w:ins w:id="379" w:author="cwpyo" w:date="2013-07-03T11:31:00Z">
        <w:r>
          <w:rPr>
            <w:rFonts w:hint="eastAsia"/>
            <w:sz w:val="20"/>
            <w:lang w:eastAsia="ja-JP"/>
          </w:rPr>
          <w:t>Z</w:t>
        </w:r>
      </w:ins>
      <w:r w:rsidRPr="00D13444">
        <w:rPr>
          <w:spacing w:val="2"/>
          <w:sz w:val="20"/>
        </w:rPr>
        <w:t xml:space="preserve"> </w:t>
      </w:r>
      <w:r w:rsidRPr="00D13444">
        <w:rPr>
          <w:sz w:val="20"/>
        </w:rPr>
        <w:t>to</w:t>
      </w:r>
      <w:r w:rsidRPr="00D13444">
        <w:rPr>
          <w:spacing w:val="2"/>
          <w:sz w:val="20"/>
        </w:rPr>
        <w:t xml:space="preserve"> </w:t>
      </w:r>
      <w:r w:rsidRPr="00D13444">
        <w:rPr>
          <w:sz w:val="20"/>
        </w:rPr>
        <w:t>perform the</w:t>
      </w:r>
      <w:r w:rsidRPr="00D13444">
        <w:rPr>
          <w:spacing w:val="2"/>
          <w:sz w:val="20"/>
        </w:rPr>
        <w:t xml:space="preserve"> </w:t>
      </w:r>
      <w:r w:rsidRPr="00D13444">
        <w:rPr>
          <w:sz w:val="20"/>
        </w:rPr>
        <w:t>r</w:t>
      </w:r>
      <w:r w:rsidRPr="00D13444">
        <w:rPr>
          <w:spacing w:val="-1"/>
          <w:sz w:val="20"/>
        </w:rPr>
        <w:t>a</w:t>
      </w:r>
      <w:r w:rsidRPr="00D13444">
        <w:rPr>
          <w:sz w:val="20"/>
        </w:rPr>
        <w:t>ng</w:t>
      </w:r>
      <w:r w:rsidRPr="00D13444">
        <w:rPr>
          <w:spacing w:val="-2"/>
          <w:sz w:val="20"/>
        </w:rPr>
        <w:t>i</w:t>
      </w:r>
      <w:r w:rsidRPr="00D13444">
        <w:rPr>
          <w:sz w:val="20"/>
        </w:rPr>
        <w:t>ng,</w:t>
      </w:r>
      <w:r w:rsidRPr="00D13444">
        <w:rPr>
          <w:spacing w:val="8"/>
          <w:sz w:val="20"/>
        </w:rPr>
        <w:t xml:space="preserve"> </w:t>
      </w:r>
      <w:r w:rsidRPr="00D13444">
        <w:rPr>
          <w:spacing w:val="-1"/>
          <w:sz w:val="20"/>
        </w:rPr>
        <w:t>a</w:t>
      </w:r>
      <w:r w:rsidRPr="00D13444">
        <w:rPr>
          <w:sz w:val="20"/>
        </w:rPr>
        <w:t>nd</w:t>
      </w:r>
      <w:r w:rsidRPr="00D13444">
        <w:rPr>
          <w:spacing w:val="2"/>
          <w:sz w:val="20"/>
        </w:rPr>
        <w:t xml:space="preserve"> </w:t>
      </w:r>
      <w:r w:rsidRPr="00D13444">
        <w:rPr>
          <w:sz w:val="20"/>
        </w:rPr>
        <w:t>then</w:t>
      </w:r>
      <w:r w:rsidRPr="00D13444">
        <w:rPr>
          <w:spacing w:val="2"/>
          <w:sz w:val="20"/>
        </w:rPr>
        <w:t xml:space="preserve"> </w:t>
      </w:r>
      <w:r w:rsidRPr="00D13444">
        <w:rPr>
          <w:sz w:val="20"/>
        </w:rPr>
        <w:t>it</w:t>
      </w:r>
      <w:r w:rsidRPr="00D13444">
        <w:rPr>
          <w:spacing w:val="2"/>
          <w:sz w:val="20"/>
        </w:rPr>
        <w:t xml:space="preserve"> </w:t>
      </w:r>
      <w:r w:rsidRPr="00D13444">
        <w:rPr>
          <w:sz w:val="20"/>
        </w:rPr>
        <w:t>choos</w:t>
      </w:r>
      <w:r w:rsidRPr="00D13444">
        <w:rPr>
          <w:spacing w:val="-1"/>
          <w:sz w:val="20"/>
        </w:rPr>
        <w:t>e</w:t>
      </w:r>
      <w:r w:rsidRPr="00D13444">
        <w:rPr>
          <w:sz w:val="20"/>
        </w:rPr>
        <w:t>s rando</w:t>
      </w:r>
      <w:r w:rsidRPr="00D13444">
        <w:rPr>
          <w:spacing w:val="-2"/>
          <w:sz w:val="20"/>
        </w:rPr>
        <w:t>m</w:t>
      </w:r>
      <w:r w:rsidRPr="00D13444">
        <w:rPr>
          <w:sz w:val="20"/>
        </w:rPr>
        <w:t xml:space="preserve">ly a </w:t>
      </w:r>
      <w:ins w:id="380" w:author="cwpyo" w:date="2013-07-03T11:44:00Z">
        <w:r w:rsidR="003D72B6">
          <w:rPr>
            <w:rFonts w:hint="eastAsia"/>
            <w:sz w:val="20"/>
            <w:lang w:eastAsia="ja-JP"/>
          </w:rPr>
          <w:t xml:space="preserve">DRZ </w:t>
        </w:r>
      </w:ins>
      <w:r w:rsidRPr="00D13444">
        <w:rPr>
          <w:sz w:val="20"/>
        </w:rPr>
        <w:t>Periodic R</w:t>
      </w:r>
      <w:r w:rsidRPr="00D13444">
        <w:rPr>
          <w:spacing w:val="-2"/>
          <w:sz w:val="20"/>
        </w:rPr>
        <w:t>a</w:t>
      </w:r>
      <w:r w:rsidRPr="00D13444">
        <w:rPr>
          <w:sz w:val="20"/>
        </w:rPr>
        <w:t>ng</w:t>
      </w:r>
      <w:r w:rsidRPr="00D13444">
        <w:rPr>
          <w:spacing w:val="-2"/>
          <w:sz w:val="20"/>
        </w:rPr>
        <w:t>i</w:t>
      </w:r>
      <w:r w:rsidRPr="00D13444">
        <w:rPr>
          <w:sz w:val="20"/>
        </w:rPr>
        <w:t>ng Code</w:t>
      </w:r>
      <w:r w:rsidRPr="00D13444">
        <w:rPr>
          <w:spacing w:val="-1"/>
          <w:sz w:val="20"/>
        </w:rPr>
        <w:t xml:space="preserve"> </w:t>
      </w:r>
      <w:r w:rsidRPr="00D13444">
        <w:rPr>
          <w:sz w:val="20"/>
        </w:rPr>
        <w:t>and sen</w:t>
      </w:r>
      <w:r w:rsidRPr="00D13444">
        <w:rPr>
          <w:spacing w:val="-1"/>
          <w:sz w:val="20"/>
        </w:rPr>
        <w:t>d</w:t>
      </w:r>
      <w:r w:rsidRPr="00D13444">
        <w:rPr>
          <w:sz w:val="20"/>
        </w:rPr>
        <w:t>s it to the</w:t>
      </w:r>
      <w:r w:rsidRPr="00D13444">
        <w:rPr>
          <w:spacing w:val="-1"/>
          <w:sz w:val="20"/>
        </w:rPr>
        <w:t xml:space="preserve"> </w:t>
      </w:r>
      <w:del w:id="381" w:author="cwpyo" w:date="2013-07-03T11:39:00Z">
        <w:r w:rsidRPr="00D13444" w:rsidDel="003D0273">
          <w:rPr>
            <w:sz w:val="20"/>
          </w:rPr>
          <w:delText>BS</w:delText>
        </w:r>
      </w:del>
      <w:ins w:id="382" w:author="cwpyo" w:date="2013-07-03T11:39:00Z">
        <w:r>
          <w:rPr>
            <w:rFonts w:hint="eastAsia"/>
            <w:sz w:val="20"/>
            <w:lang w:eastAsia="ja-JP"/>
          </w:rPr>
          <w:t>distributed scheduling R-CPE</w:t>
        </w:r>
      </w:ins>
      <w:r w:rsidRPr="00D13444">
        <w:rPr>
          <w:sz w:val="20"/>
        </w:rPr>
        <w:t xml:space="preserve"> (as a CD</w:t>
      </w:r>
      <w:r w:rsidRPr="00D13444">
        <w:rPr>
          <w:spacing w:val="-1"/>
          <w:sz w:val="20"/>
        </w:rPr>
        <w:t>M</w:t>
      </w:r>
      <w:r w:rsidRPr="00D13444">
        <w:rPr>
          <w:sz w:val="20"/>
        </w:rPr>
        <w:t xml:space="preserve">A </w:t>
      </w:r>
      <w:r w:rsidRPr="00D13444">
        <w:rPr>
          <w:spacing w:val="-1"/>
          <w:sz w:val="20"/>
        </w:rPr>
        <w:t>c</w:t>
      </w:r>
      <w:r w:rsidRPr="00D13444">
        <w:rPr>
          <w:sz w:val="20"/>
        </w:rPr>
        <w:t>ode).</w:t>
      </w:r>
    </w:p>
    <w:p w:rsidR="003D0273" w:rsidRPr="00D13444" w:rsidRDefault="003D0273" w:rsidP="003D0273">
      <w:pPr>
        <w:autoSpaceDE w:val="0"/>
        <w:autoSpaceDN w:val="0"/>
        <w:adjustRightInd w:val="0"/>
        <w:spacing w:before="3" w:line="120" w:lineRule="exact"/>
        <w:jc w:val="both"/>
        <w:rPr>
          <w:sz w:val="12"/>
          <w:szCs w:val="12"/>
        </w:rPr>
      </w:pPr>
    </w:p>
    <w:p w:rsidR="003D0273" w:rsidRPr="00D13444" w:rsidRDefault="003D0273" w:rsidP="003D0273">
      <w:pPr>
        <w:autoSpaceDE w:val="0"/>
        <w:autoSpaceDN w:val="0"/>
        <w:adjustRightInd w:val="0"/>
        <w:spacing w:line="230" w:lineRule="exact"/>
        <w:ind w:left="480" w:right="90" w:hanging="360"/>
        <w:jc w:val="both"/>
        <w:rPr>
          <w:sz w:val="20"/>
        </w:rPr>
      </w:pPr>
      <w:r w:rsidRPr="00D13444">
        <w:rPr>
          <w:sz w:val="20"/>
        </w:rPr>
        <w:t>b)</w:t>
      </w:r>
      <w:r>
        <w:rPr>
          <w:rFonts w:hint="eastAsia"/>
          <w:sz w:val="20"/>
          <w:lang w:eastAsia="ja-JP"/>
        </w:rPr>
        <w:tab/>
      </w:r>
      <w:r w:rsidRPr="00D13444">
        <w:rPr>
          <w:sz w:val="20"/>
        </w:rPr>
        <w:t>If</w:t>
      </w:r>
      <w:r w:rsidRPr="00D13444">
        <w:rPr>
          <w:spacing w:val="3"/>
          <w:sz w:val="20"/>
        </w:rPr>
        <w:t xml:space="preserve"> </w:t>
      </w:r>
      <w:r w:rsidRPr="00D13444">
        <w:rPr>
          <w:spacing w:val="-2"/>
          <w:sz w:val="20"/>
        </w:rPr>
        <w:t>t</w:t>
      </w:r>
      <w:r w:rsidRPr="00D13444">
        <w:rPr>
          <w:sz w:val="20"/>
        </w:rPr>
        <w:t>he</w:t>
      </w:r>
      <w:r w:rsidRPr="00D13444">
        <w:rPr>
          <w:spacing w:val="3"/>
          <w:sz w:val="20"/>
        </w:rPr>
        <w:t xml:space="preserve"> </w:t>
      </w:r>
      <w:r w:rsidRPr="00D13444">
        <w:rPr>
          <w:sz w:val="20"/>
        </w:rPr>
        <w:t>CPE</w:t>
      </w:r>
      <w:r w:rsidRPr="00D13444">
        <w:rPr>
          <w:spacing w:val="1"/>
          <w:sz w:val="20"/>
        </w:rPr>
        <w:t xml:space="preserve"> </w:t>
      </w:r>
      <w:r w:rsidRPr="00D13444">
        <w:rPr>
          <w:sz w:val="20"/>
        </w:rPr>
        <w:t>do</w:t>
      </w:r>
      <w:r w:rsidRPr="00D13444">
        <w:rPr>
          <w:spacing w:val="-1"/>
          <w:sz w:val="20"/>
        </w:rPr>
        <w:t>e</w:t>
      </w:r>
      <w:r w:rsidRPr="00D13444">
        <w:rPr>
          <w:sz w:val="20"/>
        </w:rPr>
        <w:t>s</w:t>
      </w:r>
      <w:r w:rsidRPr="00D13444">
        <w:rPr>
          <w:spacing w:val="3"/>
          <w:sz w:val="20"/>
        </w:rPr>
        <w:t xml:space="preserve"> </w:t>
      </w:r>
      <w:r w:rsidRPr="00D13444">
        <w:rPr>
          <w:sz w:val="20"/>
        </w:rPr>
        <w:t>not</w:t>
      </w:r>
      <w:r w:rsidRPr="00D13444">
        <w:rPr>
          <w:spacing w:val="3"/>
          <w:sz w:val="20"/>
        </w:rPr>
        <w:t xml:space="preserve"> </w:t>
      </w:r>
      <w:r w:rsidRPr="00D13444">
        <w:rPr>
          <w:sz w:val="20"/>
        </w:rPr>
        <w:t>rece</w:t>
      </w:r>
      <w:r w:rsidRPr="00D13444">
        <w:rPr>
          <w:spacing w:val="-2"/>
          <w:sz w:val="20"/>
        </w:rPr>
        <w:t>i</w:t>
      </w:r>
      <w:r w:rsidRPr="00D13444">
        <w:rPr>
          <w:sz w:val="20"/>
        </w:rPr>
        <w:t>ve</w:t>
      </w:r>
      <w:r w:rsidRPr="00D13444">
        <w:rPr>
          <w:spacing w:val="3"/>
          <w:sz w:val="20"/>
        </w:rPr>
        <w:t xml:space="preserve"> </w:t>
      </w:r>
      <w:r w:rsidRPr="00D13444">
        <w:rPr>
          <w:sz w:val="20"/>
        </w:rPr>
        <w:t>a</w:t>
      </w:r>
      <w:r w:rsidRPr="00D13444">
        <w:rPr>
          <w:spacing w:val="1"/>
          <w:sz w:val="20"/>
        </w:rPr>
        <w:t xml:space="preserve"> </w:t>
      </w:r>
      <w:r w:rsidRPr="00D13444">
        <w:rPr>
          <w:sz w:val="20"/>
        </w:rPr>
        <w:t>respons</w:t>
      </w:r>
      <w:r w:rsidRPr="00D13444">
        <w:rPr>
          <w:spacing w:val="-1"/>
          <w:sz w:val="20"/>
        </w:rPr>
        <w:t>e</w:t>
      </w:r>
      <w:r w:rsidRPr="00D13444">
        <w:rPr>
          <w:sz w:val="20"/>
        </w:rPr>
        <w:t>,</w:t>
      </w:r>
      <w:r w:rsidRPr="00D13444">
        <w:rPr>
          <w:spacing w:val="3"/>
          <w:sz w:val="20"/>
        </w:rPr>
        <w:t xml:space="preserve"> </w:t>
      </w:r>
      <w:r w:rsidRPr="00D13444">
        <w:rPr>
          <w:sz w:val="20"/>
        </w:rPr>
        <w:t>the CPE</w:t>
      </w:r>
      <w:r w:rsidRPr="00D13444">
        <w:rPr>
          <w:spacing w:val="3"/>
          <w:sz w:val="20"/>
        </w:rPr>
        <w:t xml:space="preserve"> </w:t>
      </w:r>
      <w:r w:rsidRPr="00D13444">
        <w:rPr>
          <w:spacing w:val="-2"/>
          <w:sz w:val="20"/>
        </w:rPr>
        <w:t>m</w:t>
      </w:r>
      <w:r w:rsidRPr="00D13444">
        <w:rPr>
          <w:sz w:val="20"/>
        </w:rPr>
        <w:t>ay</w:t>
      </w:r>
      <w:r w:rsidRPr="00D13444">
        <w:rPr>
          <w:spacing w:val="3"/>
          <w:sz w:val="20"/>
        </w:rPr>
        <w:t xml:space="preserve"> </w:t>
      </w:r>
      <w:r w:rsidRPr="00D13444">
        <w:rPr>
          <w:sz w:val="20"/>
        </w:rPr>
        <w:t>send</w:t>
      </w:r>
      <w:r w:rsidRPr="00D13444">
        <w:rPr>
          <w:spacing w:val="3"/>
          <w:sz w:val="20"/>
        </w:rPr>
        <w:t xml:space="preserve"> </w:t>
      </w:r>
      <w:r w:rsidRPr="00D13444">
        <w:rPr>
          <w:sz w:val="20"/>
        </w:rPr>
        <w:t>a</w:t>
      </w:r>
      <w:r w:rsidRPr="00D13444">
        <w:rPr>
          <w:spacing w:val="3"/>
          <w:sz w:val="20"/>
        </w:rPr>
        <w:t xml:space="preserve"> </w:t>
      </w:r>
      <w:r w:rsidRPr="00D13444">
        <w:rPr>
          <w:sz w:val="20"/>
        </w:rPr>
        <w:t>new</w:t>
      </w:r>
      <w:r w:rsidRPr="00D13444">
        <w:rPr>
          <w:spacing w:val="3"/>
          <w:sz w:val="20"/>
        </w:rPr>
        <w:t xml:space="preserve"> </w:t>
      </w:r>
      <w:r w:rsidRPr="00D13444">
        <w:rPr>
          <w:spacing w:val="-1"/>
          <w:sz w:val="20"/>
        </w:rPr>
        <w:t>C</w:t>
      </w:r>
      <w:r w:rsidRPr="00D13444">
        <w:rPr>
          <w:sz w:val="20"/>
        </w:rPr>
        <w:t>DMA</w:t>
      </w:r>
      <w:r w:rsidRPr="00D13444">
        <w:rPr>
          <w:spacing w:val="3"/>
          <w:sz w:val="20"/>
        </w:rPr>
        <w:t xml:space="preserve"> </w:t>
      </w:r>
      <w:r w:rsidRPr="00D13444">
        <w:rPr>
          <w:sz w:val="20"/>
        </w:rPr>
        <w:t>code</w:t>
      </w:r>
      <w:r w:rsidRPr="00D13444">
        <w:rPr>
          <w:spacing w:val="3"/>
          <w:sz w:val="20"/>
        </w:rPr>
        <w:t xml:space="preserve"> </w:t>
      </w:r>
      <w:r w:rsidRPr="00D13444">
        <w:rPr>
          <w:sz w:val="20"/>
        </w:rPr>
        <w:t>at</w:t>
      </w:r>
      <w:r w:rsidRPr="00D13444">
        <w:rPr>
          <w:spacing w:val="3"/>
          <w:sz w:val="20"/>
        </w:rPr>
        <w:t xml:space="preserve"> </w:t>
      </w:r>
      <w:r w:rsidRPr="00D13444">
        <w:rPr>
          <w:spacing w:val="-2"/>
          <w:sz w:val="20"/>
        </w:rPr>
        <w:t>t</w:t>
      </w:r>
      <w:r w:rsidRPr="00D13444">
        <w:rPr>
          <w:sz w:val="20"/>
        </w:rPr>
        <w:t>he</w:t>
      </w:r>
      <w:r w:rsidRPr="00D13444">
        <w:rPr>
          <w:spacing w:val="3"/>
          <w:sz w:val="20"/>
        </w:rPr>
        <w:t xml:space="preserve"> </w:t>
      </w:r>
      <w:r w:rsidRPr="00D13444">
        <w:rPr>
          <w:sz w:val="20"/>
        </w:rPr>
        <w:t>next</w:t>
      </w:r>
      <w:r w:rsidRPr="00D13444">
        <w:rPr>
          <w:spacing w:val="3"/>
          <w:sz w:val="20"/>
        </w:rPr>
        <w:t xml:space="preserve"> </w:t>
      </w:r>
      <w:r w:rsidRPr="00D13444">
        <w:rPr>
          <w:sz w:val="20"/>
        </w:rPr>
        <w:t>appropriate ranging tr</w:t>
      </w:r>
      <w:r w:rsidRPr="00D13444">
        <w:rPr>
          <w:spacing w:val="-1"/>
          <w:sz w:val="20"/>
        </w:rPr>
        <w:t>a</w:t>
      </w:r>
      <w:r w:rsidRPr="00D13444">
        <w:rPr>
          <w:sz w:val="20"/>
        </w:rPr>
        <w:t>ns</w:t>
      </w:r>
      <w:r w:rsidRPr="00D13444">
        <w:rPr>
          <w:spacing w:val="-2"/>
          <w:sz w:val="20"/>
        </w:rPr>
        <w:t>m</w:t>
      </w:r>
      <w:r w:rsidRPr="00D13444">
        <w:rPr>
          <w:sz w:val="20"/>
        </w:rPr>
        <w:t>ission</w:t>
      </w:r>
      <w:r w:rsidRPr="00D13444">
        <w:rPr>
          <w:spacing w:val="-1"/>
          <w:sz w:val="20"/>
        </w:rPr>
        <w:t xml:space="preserve"> </w:t>
      </w:r>
      <w:r w:rsidRPr="00D13444">
        <w:rPr>
          <w:sz w:val="20"/>
        </w:rPr>
        <w:t>opp</w:t>
      </w:r>
      <w:r w:rsidRPr="00D13444">
        <w:rPr>
          <w:spacing w:val="-1"/>
          <w:sz w:val="20"/>
        </w:rPr>
        <w:t>o</w:t>
      </w:r>
      <w:r w:rsidRPr="00D13444">
        <w:rPr>
          <w:sz w:val="20"/>
        </w:rPr>
        <w:t>rtunity at one</w:t>
      </w:r>
      <w:r w:rsidRPr="00D13444">
        <w:rPr>
          <w:spacing w:val="-1"/>
          <w:sz w:val="20"/>
        </w:rPr>
        <w:t xml:space="preserve"> </w:t>
      </w:r>
      <w:r w:rsidRPr="00D13444">
        <w:rPr>
          <w:sz w:val="20"/>
        </w:rPr>
        <w:t>step hi</w:t>
      </w:r>
      <w:r w:rsidRPr="00D13444">
        <w:rPr>
          <w:spacing w:val="-1"/>
          <w:sz w:val="20"/>
        </w:rPr>
        <w:t>g</w:t>
      </w:r>
      <w:r w:rsidRPr="00D13444">
        <w:rPr>
          <w:sz w:val="20"/>
        </w:rPr>
        <w:t xml:space="preserve">her </w:t>
      </w:r>
      <w:r w:rsidRPr="00D13444">
        <w:rPr>
          <w:spacing w:val="-1"/>
          <w:sz w:val="20"/>
        </w:rPr>
        <w:t>E</w:t>
      </w:r>
      <w:r w:rsidRPr="00D13444">
        <w:rPr>
          <w:sz w:val="20"/>
        </w:rPr>
        <w:t xml:space="preserve">IRP </w:t>
      </w:r>
      <w:r w:rsidRPr="00D13444">
        <w:rPr>
          <w:spacing w:val="-1"/>
          <w:sz w:val="20"/>
        </w:rPr>
        <w:t>l</w:t>
      </w:r>
      <w:r w:rsidRPr="00D13444">
        <w:rPr>
          <w:sz w:val="20"/>
        </w:rPr>
        <w:t>evel.</w:t>
      </w:r>
    </w:p>
    <w:p w:rsidR="003D0273" w:rsidRPr="00D13444" w:rsidRDefault="003D0273" w:rsidP="003D0273">
      <w:pPr>
        <w:autoSpaceDE w:val="0"/>
        <w:autoSpaceDN w:val="0"/>
        <w:adjustRightInd w:val="0"/>
        <w:spacing w:before="8" w:line="110" w:lineRule="exact"/>
        <w:jc w:val="both"/>
        <w:rPr>
          <w:sz w:val="11"/>
          <w:szCs w:val="11"/>
        </w:rPr>
      </w:pPr>
    </w:p>
    <w:p w:rsidR="003D0273" w:rsidRPr="00D13444" w:rsidRDefault="003D0273" w:rsidP="003D0273">
      <w:pPr>
        <w:tabs>
          <w:tab w:val="left" w:pos="480"/>
        </w:tabs>
        <w:autoSpaceDE w:val="0"/>
        <w:autoSpaceDN w:val="0"/>
        <w:adjustRightInd w:val="0"/>
        <w:ind w:left="480" w:right="86" w:hanging="360"/>
        <w:jc w:val="both"/>
        <w:rPr>
          <w:sz w:val="20"/>
        </w:rPr>
      </w:pPr>
      <w:r w:rsidRPr="00D13444">
        <w:rPr>
          <w:sz w:val="20"/>
        </w:rPr>
        <w:t>c)</w:t>
      </w:r>
      <w:r w:rsidRPr="00D13444">
        <w:rPr>
          <w:sz w:val="20"/>
        </w:rPr>
        <w:tab/>
        <w:t>The</w:t>
      </w:r>
      <w:r w:rsidRPr="00D13444">
        <w:rPr>
          <w:spacing w:val="5"/>
          <w:sz w:val="20"/>
        </w:rPr>
        <w:t xml:space="preserve"> </w:t>
      </w:r>
      <w:del w:id="383" w:author="cwpyo" w:date="2013-07-03T11:40:00Z">
        <w:r w:rsidRPr="00D13444" w:rsidDel="003D0273">
          <w:rPr>
            <w:sz w:val="20"/>
          </w:rPr>
          <w:delText>BS</w:delText>
        </w:r>
      </w:del>
      <w:ins w:id="384" w:author="cwpyo" w:date="2013-07-03T11:40:00Z">
        <w:r>
          <w:rPr>
            <w:rFonts w:hint="eastAsia"/>
            <w:sz w:val="20"/>
            <w:lang w:eastAsia="ja-JP"/>
          </w:rPr>
          <w:t>distributed scheduling R-CPE</w:t>
        </w:r>
      </w:ins>
      <w:r w:rsidRPr="00D13444">
        <w:rPr>
          <w:spacing w:val="5"/>
          <w:sz w:val="20"/>
        </w:rPr>
        <w:t xml:space="preserve"> </w:t>
      </w:r>
      <w:r w:rsidRPr="00D13444">
        <w:rPr>
          <w:sz w:val="20"/>
        </w:rPr>
        <w:t>cannot</w:t>
      </w:r>
      <w:r w:rsidRPr="00D13444">
        <w:rPr>
          <w:spacing w:val="5"/>
          <w:sz w:val="20"/>
        </w:rPr>
        <w:t xml:space="preserve"> </w:t>
      </w:r>
      <w:r w:rsidRPr="00D13444">
        <w:rPr>
          <w:sz w:val="20"/>
        </w:rPr>
        <w:t>tell</w:t>
      </w:r>
      <w:r w:rsidRPr="00D13444">
        <w:rPr>
          <w:spacing w:val="5"/>
          <w:sz w:val="20"/>
        </w:rPr>
        <w:t xml:space="preserve"> </w:t>
      </w:r>
      <w:r w:rsidRPr="00D13444">
        <w:rPr>
          <w:sz w:val="20"/>
        </w:rPr>
        <w:t>which</w:t>
      </w:r>
      <w:r w:rsidRPr="00D13444">
        <w:rPr>
          <w:spacing w:val="5"/>
          <w:sz w:val="20"/>
        </w:rPr>
        <w:t xml:space="preserve"> </w:t>
      </w:r>
      <w:r w:rsidRPr="00D13444">
        <w:rPr>
          <w:sz w:val="20"/>
        </w:rPr>
        <w:t>CPE</w:t>
      </w:r>
      <w:r w:rsidRPr="00D13444">
        <w:rPr>
          <w:spacing w:val="5"/>
          <w:sz w:val="20"/>
        </w:rPr>
        <w:t xml:space="preserve"> </w:t>
      </w:r>
      <w:r w:rsidRPr="00D13444">
        <w:rPr>
          <w:sz w:val="20"/>
        </w:rPr>
        <w:t>sent</w:t>
      </w:r>
      <w:r w:rsidRPr="00D13444">
        <w:rPr>
          <w:spacing w:val="5"/>
          <w:sz w:val="20"/>
        </w:rPr>
        <w:t xml:space="preserve"> </w:t>
      </w:r>
      <w:r w:rsidRPr="00D13444">
        <w:rPr>
          <w:sz w:val="20"/>
        </w:rPr>
        <w:t>the</w:t>
      </w:r>
      <w:r w:rsidRPr="00D13444">
        <w:rPr>
          <w:spacing w:val="7"/>
          <w:sz w:val="20"/>
        </w:rPr>
        <w:t xml:space="preserve"> </w:t>
      </w:r>
      <w:r w:rsidRPr="00D13444">
        <w:rPr>
          <w:sz w:val="20"/>
        </w:rPr>
        <w:t>C</w:t>
      </w:r>
      <w:r w:rsidRPr="00D13444">
        <w:rPr>
          <w:spacing w:val="-1"/>
          <w:sz w:val="20"/>
        </w:rPr>
        <w:t>D</w:t>
      </w:r>
      <w:r w:rsidRPr="00D13444">
        <w:rPr>
          <w:sz w:val="20"/>
        </w:rPr>
        <w:t>MA</w:t>
      </w:r>
      <w:r w:rsidRPr="00D13444">
        <w:rPr>
          <w:spacing w:val="5"/>
          <w:sz w:val="20"/>
        </w:rPr>
        <w:t xml:space="preserve"> </w:t>
      </w:r>
      <w:r w:rsidRPr="00D13444">
        <w:rPr>
          <w:sz w:val="20"/>
        </w:rPr>
        <w:t>ranging</w:t>
      </w:r>
      <w:r w:rsidRPr="00D13444">
        <w:rPr>
          <w:spacing w:val="5"/>
          <w:sz w:val="20"/>
        </w:rPr>
        <w:t xml:space="preserve"> </w:t>
      </w:r>
      <w:r w:rsidRPr="00D13444">
        <w:rPr>
          <w:sz w:val="20"/>
        </w:rPr>
        <w:t>requ</w:t>
      </w:r>
      <w:r w:rsidRPr="00D13444">
        <w:rPr>
          <w:spacing w:val="-1"/>
          <w:sz w:val="20"/>
        </w:rPr>
        <w:t>e</w:t>
      </w:r>
      <w:r w:rsidRPr="00D13444">
        <w:rPr>
          <w:sz w:val="20"/>
        </w:rPr>
        <w:t>st;</w:t>
      </w:r>
      <w:r w:rsidRPr="00D13444">
        <w:rPr>
          <w:spacing w:val="5"/>
          <w:sz w:val="20"/>
        </w:rPr>
        <w:t xml:space="preserve"> </w:t>
      </w:r>
      <w:r w:rsidRPr="00D13444">
        <w:rPr>
          <w:sz w:val="20"/>
        </w:rPr>
        <w:t>therefore,</w:t>
      </w:r>
      <w:r w:rsidRPr="00D13444">
        <w:rPr>
          <w:spacing w:val="5"/>
          <w:sz w:val="20"/>
        </w:rPr>
        <w:t xml:space="preserve"> </w:t>
      </w:r>
      <w:r w:rsidRPr="00D13444">
        <w:rPr>
          <w:sz w:val="20"/>
        </w:rPr>
        <w:t>upon</w:t>
      </w:r>
      <w:r w:rsidRPr="00D13444">
        <w:rPr>
          <w:spacing w:val="5"/>
          <w:sz w:val="20"/>
        </w:rPr>
        <w:t xml:space="preserve"> </w:t>
      </w:r>
      <w:r w:rsidRPr="00D13444">
        <w:rPr>
          <w:sz w:val="20"/>
        </w:rPr>
        <w:t>suc</w:t>
      </w:r>
      <w:r w:rsidRPr="00D13444">
        <w:rPr>
          <w:spacing w:val="-2"/>
          <w:sz w:val="20"/>
        </w:rPr>
        <w:t>c</w:t>
      </w:r>
      <w:r w:rsidRPr="00D13444">
        <w:rPr>
          <w:sz w:val="20"/>
        </w:rPr>
        <w:t>e</w:t>
      </w:r>
      <w:r w:rsidRPr="00D13444">
        <w:rPr>
          <w:spacing w:val="-1"/>
          <w:sz w:val="20"/>
        </w:rPr>
        <w:t>s</w:t>
      </w:r>
      <w:r w:rsidRPr="00D13444">
        <w:rPr>
          <w:sz w:val="20"/>
        </w:rPr>
        <w:t>sfully</w:t>
      </w:r>
      <w:r w:rsidRPr="00D13444">
        <w:rPr>
          <w:spacing w:val="5"/>
          <w:sz w:val="20"/>
        </w:rPr>
        <w:t xml:space="preserve"> </w:t>
      </w:r>
      <w:r w:rsidRPr="00D13444">
        <w:rPr>
          <w:sz w:val="20"/>
        </w:rPr>
        <w:t>receiv</w:t>
      </w:r>
      <w:r w:rsidRPr="00D13444">
        <w:rPr>
          <w:spacing w:val="-2"/>
          <w:sz w:val="20"/>
        </w:rPr>
        <w:t>i</w:t>
      </w:r>
      <w:r w:rsidRPr="00D13444">
        <w:rPr>
          <w:sz w:val="20"/>
        </w:rPr>
        <w:t>ng a</w:t>
      </w:r>
      <w:r w:rsidRPr="00D13444">
        <w:rPr>
          <w:spacing w:val="1"/>
          <w:sz w:val="20"/>
        </w:rPr>
        <w:t xml:space="preserve"> </w:t>
      </w:r>
      <w:r w:rsidRPr="00D13444">
        <w:rPr>
          <w:sz w:val="20"/>
        </w:rPr>
        <w:t>CDMA</w:t>
      </w:r>
      <w:r w:rsidRPr="00D13444">
        <w:rPr>
          <w:spacing w:val="1"/>
          <w:sz w:val="20"/>
        </w:rPr>
        <w:t xml:space="preserve"> </w:t>
      </w:r>
      <w:r w:rsidRPr="00D13444">
        <w:rPr>
          <w:sz w:val="20"/>
        </w:rPr>
        <w:t>per</w:t>
      </w:r>
      <w:r w:rsidRPr="00D13444">
        <w:rPr>
          <w:spacing w:val="-2"/>
          <w:sz w:val="20"/>
        </w:rPr>
        <w:t>i</w:t>
      </w:r>
      <w:r w:rsidRPr="00D13444">
        <w:rPr>
          <w:sz w:val="20"/>
        </w:rPr>
        <w:t>odic</w:t>
      </w:r>
      <w:r w:rsidRPr="00D13444">
        <w:rPr>
          <w:spacing w:val="1"/>
          <w:sz w:val="20"/>
        </w:rPr>
        <w:t xml:space="preserve"> </w:t>
      </w:r>
      <w:r w:rsidRPr="00D13444">
        <w:rPr>
          <w:sz w:val="20"/>
        </w:rPr>
        <w:t>ranging</w:t>
      </w:r>
      <w:r w:rsidRPr="00D13444">
        <w:rPr>
          <w:spacing w:val="1"/>
          <w:sz w:val="20"/>
        </w:rPr>
        <w:t xml:space="preserve"> </w:t>
      </w:r>
      <w:r w:rsidRPr="00D13444">
        <w:rPr>
          <w:spacing w:val="-1"/>
          <w:sz w:val="20"/>
        </w:rPr>
        <w:t>c</w:t>
      </w:r>
      <w:r w:rsidRPr="00D13444">
        <w:rPr>
          <w:sz w:val="20"/>
        </w:rPr>
        <w:t>od</w:t>
      </w:r>
      <w:r w:rsidRPr="00D13444">
        <w:rPr>
          <w:spacing w:val="-1"/>
          <w:sz w:val="20"/>
        </w:rPr>
        <w:t>e</w:t>
      </w:r>
      <w:r w:rsidRPr="00D13444">
        <w:rPr>
          <w:sz w:val="20"/>
        </w:rPr>
        <w:t>,</w:t>
      </w:r>
      <w:r w:rsidRPr="00D13444">
        <w:rPr>
          <w:spacing w:val="1"/>
          <w:sz w:val="20"/>
        </w:rPr>
        <w:t xml:space="preserve"> </w:t>
      </w:r>
      <w:r w:rsidRPr="00D13444">
        <w:rPr>
          <w:sz w:val="20"/>
        </w:rPr>
        <w:t>the</w:t>
      </w:r>
      <w:r w:rsidRPr="00D13444">
        <w:rPr>
          <w:spacing w:val="1"/>
          <w:sz w:val="20"/>
        </w:rPr>
        <w:t xml:space="preserve"> </w:t>
      </w:r>
      <w:del w:id="385" w:author="cwpyo" w:date="2013-07-03T11:40:00Z">
        <w:r w:rsidRPr="00D13444" w:rsidDel="003D0273">
          <w:rPr>
            <w:sz w:val="20"/>
          </w:rPr>
          <w:delText xml:space="preserve">BS </w:delText>
        </w:r>
      </w:del>
      <w:ins w:id="386" w:author="cwpyo" w:date="2013-07-03T11:40:00Z">
        <w:r>
          <w:rPr>
            <w:rFonts w:hint="eastAsia"/>
            <w:sz w:val="20"/>
            <w:lang w:eastAsia="ja-JP"/>
          </w:rPr>
          <w:t>distributed scheduling R-CPE</w:t>
        </w:r>
        <w:r w:rsidRPr="00D13444">
          <w:rPr>
            <w:sz w:val="20"/>
          </w:rPr>
          <w:t xml:space="preserve"> </w:t>
        </w:r>
      </w:ins>
      <w:r w:rsidRPr="00D13444">
        <w:rPr>
          <w:sz w:val="20"/>
        </w:rPr>
        <w:t>broadcasts</w:t>
      </w:r>
      <w:r w:rsidRPr="00D13444">
        <w:rPr>
          <w:spacing w:val="1"/>
          <w:sz w:val="20"/>
        </w:rPr>
        <w:t xml:space="preserve"> </w:t>
      </w:r>
      <w:r w:rsidRPr="00D13444">
        <w:rPr>
          <w:sz w:val="20"/>
        </w:rPr>
        <w:t>a</w:t>
      </w:r>
      <w:r w:rsidRPr="00D13444">
        <w:rPr>
          <w:spacing w:val="1"/>
          <w:sz w:val="20"/>
        </w:rPr>
        <w:t xml:space="preserve"> </w:t>
      </w:r>
      <w:r w:rsidRPr="00D13444">
        <w:rPr>
          <w:sz w:val="20"/>
        </w:rPr>
        <w:t>r</w:t>
      </w:r>
      <w:r w:rsidRPr="00D13444">
        <w:rPr>
          <w:spacing w:val="-2"/>
          <w:sz w:val="20"/>
        </w:rPr>
        <w:t>a</w:t>
      </w:r>
      <w:r w:rsidRPr="00D13444">
        <w:rPr>
          <w:sz w:val="20"/>
        </w:rPr>
        <w:t>ng</w:t>
      </w:r>
      <w:r w:rsidRPr="00D13444">
        <w:rPr>
          <w:spacing w:val="-2"/>
          <w:sz w:val="20"/>
        </w:rPr>
        <w:t>i</w:t>
      </w:r>
      <w:r w:rsidRPr="00D13444">
        <w:rPr>
          <w:sz w:val="20"/>
        </w:rPr>
        <w:t>ng</w:t>
      </w:r>
      <w:r w:rsidRPr="00D13444">
        <w:rPr>
          <w:spacing w:val="1"/>
          <w:sz w:val="20"/>
        </w:rPr>
        <w:t xml:space="preserve"> </w:t>
      </w:r>
      <w:r w:rsidRPr="00D13444">
        <w:rPr>
          <w:sz w:val="20"/>
        </w:rPr>
        <w:t>response</w:t>
      </w:r>
      <w:ins w:id="387" w:author="cwpyo" w:date="2013-07-03T11:32:00Z">
        <w:r>
          <w:rPr>
            <w:rFonts w:hint="eastAsia"/>
            <w:sz w:val="20"/>
            <w:lang w:eastAsia="ja-JP"/>
          </w:rPr>
          <w:t xml:space="preserve"> (</w:t>
        </w:r>
      </w:ins>
      <w:ins w:id="388" w:author="cwpyo" w:date="2013-07-03T11:30:00Z">
        <w:r>
          <w:rPr>
            <w:rFonts w:hint="eastAsia"/>
            <w:sz w:val="20"/>
            <w:lang w:eastAsia="ja-JP"/>
          </w:rPr>
          <w:t>RNG-CMD</w:t>
        </w:r>
      </w:ins>
      <w:ins w:id="389" w:author="cwpyo" w:date="2013-07-03T11:32:00Z">
        <w:r>
          <w:rPr>
            <w:rFonts w:hint="eastAsia"/>
            <w:sz w:val="20"/>
            <w:lang w:eastAsia="ja-JP"/>
          </w:rPr>
          <w:t>)</w:t>
        </w:r>
      </w:ins>
      <w:r w:rsidRPr="00D13444">
        <w:rPr>
          <w:spacing w:val="3"/>
          <w:sz w:val="20"/>
        </w:rPr>
        <w:t xml:space="preserve"> </w:t>
      </w:r>
      <w:r w:rsidRPr="00D13444">
        <w:rPr>
          <w:spacing w:val="-2"/>
          <w:sz w:val="20"/>
        </w:rPr>
        <w:t>m</w:t>
      </w:r>
      <w:r w:rsidRPr="00D13444">
        <w:rPr>
          <w:sz w:val="20"/>
        </w:rPr>
        <w:t>essage</w:t>
      </w:r>
      <w:r w:rsidRPr="00D13444">
        <w:rPr>
          <w:spacing w:val="1"/>
          <w:sz w:val="20"/>
        </w:rPr>
        <w:t xml:space="preserve"> </w:t>
      </w:r>
      <w:r w:rsidRPr="00D13444">
        <w:rPr>
          <w:sz w:val="20"/>
        </w:rPr>
        <w:t>th</w:t>
      </w:r>
      <w:r w:rsidRPr="00D13444">
        <w:rPr>
          <w:spacing w:val="-1"/>
          <w:sz w:val="20"/>
        </w:rPr>
        <w:t>a</w:t>
      </w:r>
      <w:r w:rsidRPr="00D13444">
        <w:rPr>
          <w:sz w:val="20"/>
        </w:rPr>
        <w:t>t</w:t>
      </w:r>
      <w:r w:rsidRPr="00D13444">
        <w:rPr>
          <w:spacing w:val="1"/>
          <w:sz w:val="20"/>
        </w:rPr>
        <w:t xml:space="preserve"> </w:t>
      </w:r>
      <w:r w:rsidRPr="00D13444">
        <w:rPr>
          <w:sz w:val="20"/>
        </w:rPr>
        <w:t>adv</w:t>
      </w:r>
      <w:r w:rsidRPr="00D13444">
        <w:rPr>
          <w:spacing w:val="-1"/>
          <w:sz w:val="20"/>
        </w:rPr>
        <w:t>e</w:t>
      </w:r>
      <w:r w:rsidRPr="00D13444">
        <w:rPr>
          <w:sz w:val="20"/>
        </w:rPr>
        <w:t>rtises</w:t>
      </w:r>
      <w:r w:rsidRPr="00D13444">
        <w:rPr>
          <w:spacing w:val="1"/>
          <w:sz w:val="20"/>
        </w:rPr>
        <w:t xml:space="preserve"> </w:t>
      </w:r>
      <w:r w:rsidRPr="00D13444">
        <w:rPr>
          <w:sz w:val="20"/>
        </w:rPr>
        <w:t>t</w:t>
      </w:r>
      <w:r w:rsidRPr="00D13444">
        <w:rPr>
          <w:spacing w:val="-1"/>
          <w:sz w:val="20"/>
        </w:rPr>
        <w:t>h</w:t>
      </w:r>
      <w:r w:rsidRPr="00D13444">
        <w:rPr>
          <w:sz w:val="20"/>
        </w:rPr>
        <w:t>e receiv</w:t>
      </w:r>
      <w:r w:rsidRPr="00D13444">
        <w:rPr>
          <w:spacing w:val="-1"/>
          <w:sz w:val="20"/>
        </w:rPr>
        <w:t>e</w:t>
      </w:r>
      <w:r w:rsidRPr="00D13444">
        <w:rPr>
          <w:sz w:val="20"/>
        </w:rPr>
        <w:t>d</w:t>
      </w:r>
      <w:r w:rsidRPr="00D13444">
        <w:rPr>
          <w:spacing w:val="1"/>
          <w:sz w:val="20"/>
        </w:rPr>
        <w:t xml:space="preserve"> </w:t>
      </w:r>
      <w:ins w:id="390" w:author="cwpyo" w:date="2013-07-03T11:40:00Z">
        <w:r>
          <w:rPr>
            <w:rFonts w:hint="eastAsia"/>
            <w:spacing w:val="1"/>
            <w:sz w:val="20"/>
            <w:lang w:eastAsia="ja-JP"/>
          </w:rPr>
          <w:t xml:space="preserve">DRZ </w:t>
        </w:r>
      </w:ins>
      <w:r w:rsidRPr="00D13444">
        <w:rPr>
          <w:sz w:val="20"/>
        </w:rPr>
        <w:t>per</w:t>
      </w:r>
      <w:r w:rsidRPr="00D13444">
        <w:rPr>
          <w:spacing w:val="-2"/>
          <w:sz w:val="20"/>
        </w:rPr>
        <w:t>i</w:t>
      </w:r>
      <w:r w:rsidRPr="00D13444">
        <w:rPr>
          <w:sz w:val="20"/>
        </w:rPr>
        <w:t>odic</w:t>
      </w:r>
      <w:r w:rsidRPr="00D13444">
        <w:rPr>
          <w:spacing w:val="1"/>
          <w:sz w:val="20"/>
        </w:rPr>
        <w:t xml:space="preserve"> </w:t>
      </w:r>
      <w:r w:rsidRPr="00D13444">
        <w:rPr>
          <w:sz w:val="20"/>
        </w:rPr>
        <w:t>ranging</w:t>
      </w:r>
      <w:r w:rsidRPr="00D13444">
        <w:rPr>
          <w:spacing w:val="1"/>
          <w:sz w:val="20"/>
        </w:rPr>
        <w:t xml:space="preserve"> </w:t>
      </w:r>
      <w:r w:rsidRPr="00D13444">
        <w:rPr>
          <w:sz w:val="20"/>
        </w:rPr>
        <w:t>code</w:t>
      </w:r>
      <w:r w:rsidRPr="00D13444">
        <w:rPr>
          <w:spacing w:val="1"/>
          <w:sz w:val="20"/>
        </w:rPr>
        <w:t xml:space="preserve"> </w:t>
      </w:r>
      <w:r w:rsidRPr="00D13444">
        <w:rPr>
          <w:sz w:val="20"/>
        </w:rPr>
        <w:t>as</w:t>
      </w:r>
      <w:r w:rsidRPr="00D13444">
        <w:rPr>
          <w:spacing w:val="1"/>
          <w:sz w:val="20"/>
        </w:rPr>
        <w:t xml:space="preserve"> </w:t>
      </w:r>
      <w:r w:rsidRPr="00D13444">
        <w:rPr>
          <w:sz w:val="20"/>
        </w:rPr>
        <w:t>well</w:t>
      </w:r>
      <w:r w:rsidRPr="00D13444">
        <w:rPr>
          <w:spacing w:val="1"/>
          <w:sz w:val="20"/>
        </w:rPr>
        <w:t xml:space="preserve"> </w:t>
      </w:r>
      <w:r w:rsidRPr="00D13444">
        <w:rPr>
          <w:sz w:val="20"/>
        </w:rPr>
        <w:t>as</w:t>
      </w:r>
      <w:r w:rsidRPr="00D13444">
        <w:rPr>
          <w:spacing w:val="1"/>
          <w:sz w:val="20"/>
        </w:rPr>
        <w:t xml:space="preserve"> </w:t>
      </w:r>
      <w:r w:rsidRPr="00D13444">
        <w:rPr>
          <w:sz w:val="20"/>
        </w:rPr>
        <w:t>the</w:t>
      </w:r>
      <w:r w:rsidRPr="00D13444">
        <w:rPr>
          <w:spacing w:val="1"/>
          <w:sz w:val="20"/>
        </w:rPr>
        <w:t xml:space="preserve"> </w:t>
      </w:r>
      <w:ins w:id="391" w:author="cwpyo" w:date="2013-07-03T11:40:00Z">
        <w:r>
          <w:rPr>
            <w:rFonts w:hint="eastAsia"/>
            <w:spacing w:val="1"/>
            <w:sz w:val="20"/>
            <w:lang w:eastAsia="ja-JP"/>
          </w:rPr>
          <w:t xml:space="preserve">DRZ </w:t>
        </w:r>
      </w:ins>
      <w:r w:rsidRPr="00D13444">
        <w:rPr>
          <w:sz w:val="20"/>
        </w:rPr>
        <w:t>rang</w:t>
      </w:r>
      <w:r w:rsidRPr="00D13444">
        <w:rPr>
          <w:spacing w:val="-1"/>
          <w:sz w:val="20"/>
        </w:rPr>
        <w:t>i</w:t>
      </w:r>
      <w:r w:rsidRPr="00D13444">
        <w:rPr>
          <w:sz w:val="20"/>
        </w:rPr>
        <w:t>ng</w:t>
      </w:r>
      <w:r w:rsidRPr="00D13444">
        <w:rPr>
          <w:spacing w:val="2"/>
          <w:sz w:val="20"/>
        </w:rPr>
        <w:t xml:space="preserve"> </w:t>
      </w:r>
      <w:r w:rsidRPr="00D13444">
        <w:rPr>
          <w:sz w:val="20"/>
        </w:rPr>
        <w:t>slot (OFDMA</w:t>
      </w:r>
      <w:r w:rsidRPr="00D13444">
        <w:rPr>
          <w:spacing w:val="1"/>
          <w:sz w:val="20"/>
        </w:rPr>
        <w:t xml:space="preserve"> </w:t>
      </w:r>
      <w:r w:rsidRPr="00D13444">
        <w:rPr>
          <w:sz w:val="20"/>
        </w:rPr>
        <w:t>s</w:t>
      </w:r>
      <w:r w:rsidRPr="00D13444">
        <w:rPr>
          <w:spacing w:val="-2"/>
          <w:sz w:val="20"/>
        </w:rPr>
        <w:t>ym</w:t>
      </w:r>
      <w:r w:rsidRPr="00D13444">
        <w:rPr>
          <w:sz w:val="20"/>
        </w:rPr>
        <w:t>bol</w:t>
      </w:r>
      <w:r w:rsidRPr="00D13444">
        <w:rPr>
          <w:spacing w:val="1"/>
          <w:sz w:val="20"/>
        </w:rPr>
        <w:t xml:space="preserve"> </w:t>
      </w:r>
      <w:r w:rsidRPr="00D13444">
        <w:rPr>
          <w:sz w:val="20"/>
        </w:rPr>
        <w:t>nu</w:t>
      </w:r>
      <w:r w:rsidRPr="00D13444">
        <w:rPr>
          <w:spacing w:val="-2"/>
          <w:sz w:val="20"/>
        </w:rPr>
        <w:t>m</w:t>
      </w:r>
      <w:r w:rsidRPr="00D13444">
        <w:rPr>
          <w:sz w:val="20"/>
        </w:rPr>
        <w:t>ber,</w:t>
      </w:r>
      <w:r w:rsidRPr="00D13444">
        <w:rPr>
          <w:spacing w:val="1"/>
          <w:sz w:val="20"/>
        </w:rPr>
        <w:t xml:space="preserve"> </w:t>
      </w:r>
      <w:r w:rsidRPr="00D13444">
        <w:rPr>
          <w:sz w:val="20"/>
        </w:rPr>
        <w:t>etc.)</w:t>
      </w:r>
      <w:r w:rsidRPr="00D13444">
        <w:rPr>
          <w:spacing w:val="1"/>
          <w:sz w:val="20"/>
        </w:rPr>
        <w:t xml:space="preserve"> </w:t>
      </w:r>
      <w:r w:rsidRPr="00D13444">
        <w:rPr>
          <w:sz w:val="20"/>
        </w:rPr>
        <w:t>where</w:t>
      </w:r>
      <w:r w:rsidRPr="00D13444">
        <w:rPr>
          <w:spacing w:val="1"/>
          <w:sz w:val="20"/>
        </w:rPr>
        <w:t xml:space="preserve"> </w:t>
      </w:r>
      <w:r w:rsidRPr="00D13444">
        <w:rPr>
          <w:sz w:val="20"/>
        </w:rPr>
        <w:t>the CDMA period</w:t>
      </w:r>
      <w:r w:rsidRPr="00D13444">
        <w:rPr>
          <w:spacing w:val="-1"/>
          <w:sz w:val="20"/>
        </w:rPr>
        <w:t>i</w:t>
      </w:r>
      <w:r w:rsidRPr="00D13444">
        <w:rPr>
          <w:sz w:val="20"/>
        </w:rPr>
        <w:t>c rang</w:t>
      </w:r>
      <w:r w:rsidRPr="00D13444">
        <w:rPr>
          <w:spacing w:val="-1"/>
          <w:sz w:val="20"/>
        </w:rPr>
        <w:t>i</w:t>
      </w:r>
      <w:r w:rsidRPr="00D13444">
        <w:rPr>
          <w:sz w:val="20"/>
        </w:rPr>
        <w:t xml:space="preserve">ng </w:t>
      </w:r>
      <w:r w:rsidRPr="00D13444">
        <w:rPr>
          <w:spacing w:val="-1"/>
          <w:sz w:val="20"/>
        </w:rPr>
        <w:t>c</w:t>
      </w:r>
      <w:r w:rsidRPr="00D13444">
        <w:rPr>
          <w:sz w:val="20"/>
        </w:rPr>
        <w:t>o</w:t>
      </w:r>
      <w:r w:rsidRPr="00D13444">
        <w:rPr>
          <w:spacing w:val="-1"/>
          <w:sz w:val="20"/>
        </w:rPr>
        <w:t>d</w:t>
      </w:r>
      <w:r w:rsidRPr="00D13444">
        <w:rPr>
          <w:sz w:val="20"/>
        </w:rPr>
        <w:t>e has been id</w:t>
      </w:r>
      <w:r w:rsidRPr="00D13444">
        <w:rPr>
          <w:spacing w:val="-1"/>
          <w:sz w:val="20"/>
        </w:rPr>
        <w:t>e</w:t>
      </w:r>
      <w:r w:rsidRPr="00D13444">
        <w:rPr>
          <w:sz w:val="20"/>
        </w:rPr>
        <w:t xml:space="preserve">ntified. </w:t>
      </w:r>
      <w:r w:rsidRPr="00D13444">
        <w:rPr>
          <w:spacing w:val="-1"/>
          <w:sz w:val="20"/>
        </w:rPr>
        <w:t>T</w:t>
      </w:r>
      <w:r w:rsidRPr="00D13444">
        <w:rPr>
          <w:sz w:val="20"/>
        </w:rPr>
        <w:t>his i</w:t>
      </w:r>
      <w:r w:rsidRPr="00D13444">
        <w:rPr>
          <w:spacing w:val="-1"/>
          <w:sz w:val="20"/>
        </w:rPr>
        <w:t>n</w:t>
      </w:r>
      <w:r w:rsidRPr="00D13444">
        <w:rPr>
          <w:sz w:val="20"/>
        </w:rPr>
        <w:t>for</w:t>
      </w:r>
      <w:r w:rsidRPr="00D13444">
        <w:rPr>
          <w:spacing w:val="-2"/>
          <w:sz w:val="20"/>
        </w:rPr>
        <w:t>m</w:t>
      </w:r>
      <w:r w:rsidRPr="00D13444">
        <w:rPr>
          <w:sz w:val="20"/>
        </w:rPr>
        <w:t>ation is used by the C</w:t>
      </w:r>
      <w:r w:rsidRPr="00D13444">
        <w:rPr>
          <w:spacing w:val="-1"/>
          <w:sz w:val="20"/>
        </w:rPr>
        <w:t>P</w:t>
      </w:r>
      <w:r w:rsidRPr="00D13444">
        <w:rPr>
          <w:sz w:val="20"/>
        </w:rPr>
        <w:t>E that sent the CDMA per</w:t>
      </w:r>
      <w:r w:rsidRPr="00D13444">
        <w:rPr>
          <w:spacing w:val="-2"/>
          <w:sz w:val="20"/>
        </w:rPr>
        <w:t>i</w:t>
      </w:r>
      <w:r w:rsidRPr="00D13444">
        <w:rPr>
          <w:sz w:val="20"/>
        </w:rPr>
        <w:t>od</w:t>
      </w:r>
      <w:r w:rsidRPr="00D13444">
        <w:rPr>
          <w:spacing w:val="-2"/>
          <w:sz w:val="20"/>
        </w:rPr>
        <w:t>i</w:t>
      </w:r>
      <w:r w:rsidRPr="00D13444">
        <w:rPr>
          <w:sz w:val="20"/>
        </w:rPr>
        <w:t>c</w:t>
      </w:r>
      <w:r w:rsidRPr="00D13444">
        <w:rPr>
          <w:spacing w:val="1"/>
          <w:sz w:val="20"/>
        </w:rPr>
        <w:t xml:space="preserve"> </w:t>
      </w:r>
      <w:r w:rsidRPr="00D13444">
        <w:rPr>
          <w:sz w:val="20"/>
        </w:rPr>
        <w:t>ranging</w:t>
      </w:r>
      <w:r w:rsidRPr="00D13444">
        <w:rPr>
          <w:spacing w:val="1"/>
          <w:sz w:val="20"/>
        </w:rPr>
        <w:t xml:space="preserve"> </w:t>
      </w:r>
      <w:r w:rsidRPr="00D13444">
        <w:rPr>
          <w:spacing w:val="-1"/>
          <w:sz w:val="20"/>
        </w:rPr>
        <w:t>c</w:t>
      </w:r>
      <w:r w:rsidRPr="00D13444">
        <w:rPr>
          <w:sz w:val="20"/>
        </w:rPr>
        <w:t>ode to</w:t>
      </w:r>
      <w:r w:rsidRPr="00D13444">
        <w:rPr>
          <w:spacing w:val="1"/>
          <w:sz w:val="20"/>
        </w:rPr>
        <w:t xml:space="preserve"> </w:t>
      </w:r>
      <w:r w:rsidRPr="00D13444">
        <w:rPr>
          <w:sz w:val="20"/>
        </w:rPr>
        <w:t>id</w:t>
      </w:r>
      <w:r w:rsidRPr="00D13444">
        <w:rPr>
          <w:spacing w:val="-1"/>
          <w:sz w:val="20"/>
        </w:rPr>
        <w:t>e</w:t>
      </w:r>
      <w:r w:rsidRPr="00D13444">
        <w:rPr>
          <w:sz w:val="20"/>
        </w:rPr>
        <w:t>ntify</w:t>
      </w:r>
      <w:r w:rsidRPr="00D13444">
        <w:rPr>
          <w:spacing w:val="1"/>
          <w:sz w:val="20"/>
        </w:rPr>
        <w:t xml:space="preserve"> </w:t>
      </w:r>
      <w:r w:rsidRPr="00D13444">
        <w:rPr>
          <w:sz w:val="20"/>
        </w:rPr>
        <w:t>the rangi</w:t>
      </w:r>
      <w:r w:rsidRPr="00D13444">
        <w:rPr>
          <w:spacing w:val="-2"/>
          <w:sz w:val="20"/>
        </w:rPr>
        <w:t>n</w:t>
      </w:r>
      <w:r w:rsidRPr="00D13444">
        <w:rPr>
          <w:sz w:val="20"/>
        </w:rPr>
        <w:t>g</w:t>
      </w:r>
      <w:r w:rsidRPr="00D13444">
        <w:rPr>
          <w:spacing w:val="1"/>
          <w:sz w:val="20"/>
        </w:rPr>
        <w:t xml:space="preserve"> </w:t>
      </w:r>
      <w:r w:rsidRPr="00D13444">
        <w:rPr>
          <w:sz w:val="20"/>
        </w:rPr>
        <w:t>response</w:t>
      </w:r>
      <w:r w:rsidRPr="00D13444">
        <w:rPr>
          <w:spacing w:val="1"/>
          <w:sz w:val="20"/>
        </w:rPr>
        <w:t xml:space="preserve"> </w:t>
      </w:r>
      <w:r w:rsidRPr="00D13444">
        <w:rPr>
          <w:spacing w:val="-2"/>
          <w:sz w:val="20"/>
        </w:rPr>
        <w:t>m</w:t>
      </w:r>
      <w:r w:rsidRPr="00D13444">
        <w:rPr>
          <w:sz w:val="20"/>
        </w:rPr>
        <w:t>essage</w:t>
      </w:r>
      <w:r w:rsidRPr="00D13444">
        <w:rPr>
          <w:spacing w:val="1"/>
          <w:sz w:val="20"/>
        </w:rPr>
        <w:t xml:space="preserve"> </w:t>
      </w:r>
      <w:r w:rsidRPr="00D13444">
        <w:rPr>
          <w:sz w:val="20"/>
        </w:rPr>
        <w:t>t</w:t>
      </w:r>
      <w:r w:rsidRPr="00D13444">
        <w:rPr>
          <w:spacing w:val="-1"/>
          <w:sz w:val="20"/>
        </w:rPr>
        <w:t>h</w:t>
      </w:r>
      <w:r w:rsidRPr="00D13444">
        <w:rPr>
          <w:sz w:val="20"/>
        </w:rPr>
        <w:t>at</w:t>
      </w:r>
      <w:r w:rsidRPr="00D13444">
        <w:rPr>
          <w:spacing w:val="1"/>
          <w:sz w:val="20"/>
        </w:rPr>
        <w:t xml:space="preserve"> </w:t>
      </w:r>
      <w:r w:rsidRPr="00D13444">
        <w:rPr>
          <w:sz w:val="20"/>
        </w:rPr>
        <w:t>corresp</w:t>
      </w:r>
      <w:r w:rsidRPr="00D13444">
        <w:rPr>
          <w:spacing w:val="-1"/>
          <w:sz w:val="20"/>
        </w:rPr>
        <w:t>o</w:t>
      </w:r>
      <w:r w:rsidRPr="00D13444">
        <w:rPr>
          <w:sz w:val="20"/>
        </w:rPr>
        <w:t>nds to</w:t>
      </w:r>
      <w:r w:rsidRPr="00D13444">
        <w:rPr>
          <w:spacing w:val="1"/>
          <w:sz w:val="20"/>
        </w:rPr>
        <w:t xml:space="preserve"> </w:t>
      </w:r>
      <w:r w:rsidRPr="00D13444">
        <w:rPr>
          <w:sz w:val="20"/>
        </w:rPr>
        <w:t>its</w:t>
      </w:r>
      <w:r w:rsidRPr="00D13444">
        <w:rPr>
          <w:spacing w:val="1"/>
          <w:sz w:val="20"/>
        </w:rPr>
        <w:t xml:space="preserve"> </w:t>
      </w:r>
      <w:r w:rsidRPr="00D13444">
        <w:rPr>
          <w:sz w:val="20"/>
        </w:rPr>
        <w:t>ranging request.</w:t>
      </w:r>
      <w:r w:rsidRPr="00D13444">
        <w:rPr>
          <w:spacing w:val="1"/>
          <w:sz w:val="20"/>
        </w:rPr>
        <w:t xml:space="preserve"> </w:t>
      </w:r>
      <w:r w:rsidRPr="00D13444">
        <w:rPr>
          <w:spacing w:val="-1"/>
          <w:sz w:val="20"/>
        </w:rPr>
        <w:t>T</w:t>
      </w:r>
      <w:r w:rsidRPr="00D13444">
        <w:rPr>
          <w:sz w:val="20"/>
        </w:rPr>
        <w:t>he</w:t>
      </w:r>
      <w:r w:rsidRPr="00D13444">
        <w:rPr>
          <w:spacing w:val="1"/>
          <w:sz w:val="20"/>
        </w:rPr>
        <w:t xml:space="preserve"> </w:t>
      </w:r>
      <w:r w:rsidRPr="00D13444">
        <w:rPr>
          <w:sz w:val="20"/>
        </w:rPr>
        <w:t>rang</w:t>
      </w:r>
      <w:r w:rsidRPr="00D13444">
        <w:rPr>
          <w:spacing w:val="-2"/>
          <w:sz w:val="20"/>
        </w:rPr>
        <w:t>i</w:t>
      </w:r>
      <w:r w:rsidRPr="00D13444">
        <w:rPr>
          <w:sz w:val="20"/>
        </w:rPr>
        <w:t>ng response</w:t>
      </w:r>
      <w:r w:rsidRPr="00D13444">
        <w:rPr>
          <w:spacing w:val="1"/>
          <w:sz w:val="20"/>
        </w:rPr>
        <w:t xml:space="preserve"> </w:t>
      </w:r>
      <w:r w:rsidRPr="00D13444">
        <w:rPr>
          <w:spacing w:val="-2"/>
          <w:sz w:val="20"/>
        </w:rPr>
        <w:t>m</w:t>
      </w:r>
      <w:r w:rsidRPr="00D13444">
        <w:rPr>
          <w:sz w:val="20"/>
        </w:rPr>
        <w:t>essage contains</w:t>
      </w:r>
      <w:r w:rsidRPr="00D13444">
        <w:rPr>
          <w:spacing w:val="1"/>
          <w:sz w:val="20"/>
        </w:rPr>
        <w:t xml:space="preserve"> </w:t>
      </w:r>
      <w:r w:rsidRPr="00D13444">
        <w:rPr>
          <w:sz w:val="20"/>
        </w:rPr>
        <w:t>all</w:t>
      </w:r>
      <w:r w:rsidRPr="00D13444">
        <w:rPr>
          <w:spacing w:val="1"/>
          <w:sz w:val="20"/>
        </w:rPr>
        <w:t xml:space="preserve"> </w:t>
      </w:r>
      <w:r w:rsidRPr="00D13444">
        <w:rPr>
          <w:sz w:val="20"/>
        </w:rPr>
        <w:t>the need</w:t>
      </w:r>
      <w:r w:rsidRPr="00D13444">
        <w:rPr>
          <w:spacing w:val="2"/>
          <w:sz w:val="20"/>
        </w:rPr>
        <w:t>e</w:t>
      </w:r>
      <w:r w:rsidRPr="00D13444">
        <w:rPr>
          <w:sz w:val="20"/>
        </w:rPr>
        <w:t>d</w:t>
      </w:r>
      <w:r w:rsidRPr="00D13444">
        <w:rPr>
          <w:spacing w:val="1"/>
          <w:sz w:val="20"/>
        </w:rPr>
        <w:t xml:space="preserve"> </w:t>
      </w:r>
      <w:r w:rsidRPr="00D13444">
        <w:rPr>
          <w:spacing w:val="-1"/>
          <w:sz w:val="20"/>
        </w:rPr>
        <w:t>a</w:t>
      </w:r>
      <w:r w:rsidRPr="00D13444">
        <w:rPr>
          <w:sz w:val="20"/>
        </w:rPr>
        <w:t>djus</w:t>
      </w:r>
      <w:r w:rsidRPr="00D13444">
        <w:rPr>
          <w:spacing w:val="-2"/>
          <w:sz w:val="20"/>
        </w:rPr>
        <w:t>t</w:t>
      </w:r>
      <w:r w:rsidRPr="00D13444">
        <w:rPr>
          <w:spacing w:val="-1"/>
          <w:sz w:val="20"/>
        </w:rPr>
        <w:t>m</w:t>
      </w:r>
      <w:r w:rsidRPr="00D13444">
        <w:rPr>
          <w:sz w:val="20"/>
        </w:rPr>
        <w:t>ents</w:t>
      </w:r>
      <w:r w:rsidRPr="00D13444">
        <w:rPr>
          <w:spacing w:val="1"/>
          <w:sz w:val="20"/>
        </w:rPr>
        <w:t xml:space="preserve"> </w:t>
      </w:r>
      <w:r w:rsidRPr="00D13444">
        <w:rPr>
          <w:sz w:val="20"/>
        </w:rPr>
        <w:t>(e.g.,</w:t>
      </w:r>
      <w:r w:rsidRPr="00D13444">
        <w:rPr>
          <w:spacing w:val="1"/>
          <w:sz w:val="20"/>
        </w:rPr>
        <w:t xml:space="preserve"> </w:t>
      </w:r>
      <w:r w:rsidRPr="00D13444">
        <w:rPr>
          <w:sz w:val="20"/>
        </w:rPr>
        <w:t>t</w:t>
      </w:r>
      <w:r w:rsidRPr="00D13444">
        <w:rPr>
          <w:spacing w:val="-2"/>
          <w:sz w:val="20"/>
        </w:rPr>
        <w:t>i</w:t>
      </w:r>
      <w:r w:rsidRPr="00D13444">
        <w:rPr>
          <w:spacing w:val="-1"/>
          <w:sz w:val="20"/>
        </w:rPr>
        <w:t>m</w:t>
      </w:r>
      <w:r w:rsidRPr="00D13444">
        <w:rPr>
          <w:sz w:val="20"/>
        </w:rPr>
        <w:t>e,</w:t>
      </w:r>
      <w:r w:rsidRPr="00D13444">
        <w:rPr>
          <w:spacing w:val="1"/>
          <w:sz w:val="20"/>
        </w:rPr>
        <w:t xml:space="preserve"> </w:t>
      </w:r>
      <w:r w:rsidRPr="00D13444">
        <w:rPr>
          <w:sz w:val="20"/>
        </w:rPr>
        <w:t>EIRP,</w:t>
      </w:r>
      <w:r w:rsidRPr="00D13444">
        <w:rPr>
          <w:spacing w:val="1"/>
          <w:sz w:val="20"/>
        </w:rPr>
        <w:t xml:space="preserve"> </w:t>
      </w:r>
      <w:r w:rsidRPr="00D13444">
        <w:rPr>
          <w:spacing w:val="-1"/>
          <w:sz w:val="20"/>
        </w:rPr>
        <w:t>a</w:t>
      </w:r>
      <w:r w:rsidRPr="00D13444">
        <w:rPr>
          <w:sz w:val="20"/>
        </w:rPr>
        <w:t>nd po</w:t>
      </w:r>
      <w:r w:rsidRPr="00D13444">
        <w:rPr>
          <w:spacing w:val="-1"/>
          <w:sz w:val="20"/>
        </w:rPr>
        <w:t>s</w:t>
      </w:r>
      <w:r w:rsidRPr="00D13444">
        <w:rPr>
          <w:sz w:val="20"/>
        </w:rPr>
        <w:t>sibly frequency correct</w:t>
      </w:r>
      <w:r w:rsidRPr="00D13444">
        <w:rPr>
          <w:spacing w:val="-2"/>
          <w:sz w:val="20"/>
        </w:rPr>
        <w:t>i</w:t>
      </w:r>
      <w:r w:rsidRPr="00D13444">
        <w:rPr>
          <w:sz w:val="20"/>
        </w:rPr>
        <w:t>on</w:t>
      </w:r>
      <w:r w:rsidRPr="00D13444">
        <w:rPr>
          <w:spacing w:val="-2"/>
          <w:sz w:val="20"/>
        </w:rPr>
        <w:t>s</w:t>
      </w:r>
      <w:r w:rsidRPr="00D13444">
        <w:rPr>
          <w:sz w:val="20"/>
        </w:rPr>
        <w:t xml:space="preserve">) </w:t>
      </w:r>
      <w:r w:rsidRPr="00D13444">
        <w:rPr>
          <w:spacing w:val="-1"/>
          <w:sz w:val="20"/>
        </w:rPr>
        <w:t>a</w:t>
      </w:r>
      <w:r w:rsidRPr="00D13444">
        <w:rPr>
          <w:sz w:val="20"/>
        </w:rPr>
        <w:t>nd a status notification.</w:t>
      </w:r>
    </w:p>
    <w:p w:rsidR="003D0273" w:rsidRPr="00D13444" w:rsidRDefault="003D0273" w:rsidP="003D0273">
      <w:pPr>
        <w:autoSpaceDE w:val="0"/>
        <w:autoSpaceDN w:val="0"/>
        <w:adjustRightInd w:val="0"/>
        <w:spacing w:line="120" w:lineRule="exact"/>
        <w:jc w:val="both"/>
        <w:rPr>
          <w:rFonts w:hint="eastAsia"/>
          <w:sz w:val="12"/>
          <w:szCs w:val="12"/>
          <w:lang w:eastAsia="ja-JP"/>
        </w:rPr>
      </w:pPr>
    </w:p>
    <w:p w:rsidR="003D0273" w:rsidRPr="00D13444" w:rsidRDefault="003D0273" w:rsidP="003D0273">
      <w:pPr>
        <w:autoSpaceDE w:val="0"/>
        <w:autoSpaceDN w:val="0"/>
        <w:adjustRightInd w:val="0"/>
        <w:ind w:left="480" w:right="85" w:hanging="360"/>
        <w:jc w:val="both"/>
        <w:rPr>
          <w:sz w:val="20"/>
        </w:rPr>
      </w:pPr>
      <w:r w:rsidRPr="00D13444">
        <w:rPr>
          <w:spacing w:val="1"/>
          <w:sz w:val="20"/>
        </w:rPr>
        <w:t>d</w:t>
      </w:r>
      <w:r w:rsidRPr="00D13444">
        <w:rPr>
          <w:sz w:val="20"/>
        </w:rPr>
        <w:t>)</w:t>
      </w:r>
      <w:r>
        <w:rPr>
          <w:rFonts w:hint="eastAsia"/>
          <w:sz w:val="20"/>
          <w:lang w:eastAsia="ja-JP"/>
        </w:rPr>
        <w:tab/>
      </w:r>
      <w:r w:rsidRPr="00D13444">
        <w:rPr>
          <w:sz w:val="20"/>
        </w:rPr>
        <w:t>Upon receiv</w:t>
      </w:r>
      <w:r w:rsidRPr="00D13444">
        <w:rPr>
          <w:spacing w:val="-2"/>
          <w:sz w:val="20"/>
        </w:rPr>
        <w:t>i</w:t>
      </w:r>
      <w:r w:rsidRPr="00D13444">
        <w:rPr>
          <w:sz w:val="20"/>
        </w:rPr>
        <w:t xml:space="preserve">ng a </w:t>
      </w:r>
      <w:del w:id="392" w:author="cwpyo" w:date="2013-07-03T11:33:00Z">
        <w:r w:rsidRPr="00D13444" w:rsidDel="003D0273">
          <w:rPr>
            <w:sz w:val="20"/>
          </w:rPr>
          <w:delText>Rangi</w:delText>
        </w:r>
        <w:r w:rsidRPr="00D13444" w:rsidDel="003D0273">
          <w:rPr>
            <w:spacing w:val="-1"/>
            <w:sz w:val="20"/>
          </w:rPr>
          <w:delText>n</w:delText>
        </w:r>
        <w:r w:rsidRPr="00D13444" w:rsidDel="003D0273">
          <w:rPr>
            <w:sz w:val="20"/>
          </w:rPr>
          <w:delText>g Response</w:delText>
        </w:r>
      </w:del>
      <w:ins w:id="393" w:author="cwpyo" w:date="2013-07-03T11:33:00Z">
        <w:r>
          <w:rPr>
            <w:rFonts w:hint="eastAsia"/>
            <w:sz w:val="20"/>
            <w:lang w:eastAsia="ja-JP"/>
          </w:rPr>
          <w:t>RNG-CMD</w:t>
        </w:r>
      </w:ins>
      <w:r w:rsidRPr="00D13444">
        <w:rPr>
          <w:sz w:val="20"/>
        </w:rPr>
        <w:t xml:space="preserve"> </w:t>
      </w:r>
      <w:r w:rsidRPr="00D13444">
        <w:rPr>
          <w:spacing w:val="-2"/>
          <w:sz w:val="20"/>
        </w:rPr>
        <w:t>m</w:t>
      </w:r>
      <w:r w:rsidRPr="00D13444">
        <w:rPr>
          <w:sz w:val="20"/>
        </w:rPr>
        <w:t xml:space="preserve">essage with </w:t>
      </w:r>
      <w:r w:rsidRPr="00D13444">
        <w:rPr>
          <w:spacing w:val="-2"/>
          <w:sz w:val="20"/>
        </w:rPr>
        <w:t>t</w:t>
      </w:r>
      <w:r w:rsidRPr="00D13444">
        <w:rPr>
          <w:sz w:val="20"/>
        </w:rPr>
        <w:t xml:space="preserve">he “Continue” status, the CPE </w:t>
      </w:r>
      <w:r w:rsidRPr="00D13444">
        <w:rPr>
          <w:spacing w:val="-1"/>
          <w:sz w:val="20"/>
        </w:rPr>
        <w:t>s</w:t>
      </w:r>
      <w:r w:rsidRPr="00D13444">
        <w:rPr>
          <w:sz w:val="20"/>
        </w:rPr>
        <w:t>hall continue t</w:t>
      </w:r>
      <w:r w:rsidRPr="00D13444">
        <w:rPr>
          <w:spacing w:val="-1"/>
          <w:sz w:val="20"/>
        </w:rPr>
        <w:t>h</w:t>
      </w:r>
      <w:r w:rsidRPr="00D13444">
        <w:rPr>
          <w:sz w:val="20"/>
        </w:rPr>
        <w:t>e ranging</w:t>
      </w:r>
      <w:r w:rsidRPr="00D13444">
        <w:rPr>
          <w:spacing w:val="1"/>
          <w:sz w:val="20"/>
        </w:rPr>
        <w:t xml:space="preserve"> </w:t>
      </w:r>
      <w:r w:rsidRPr="00D13444">
        <w:rPr>
          <w:sz w:val="20"/>
        </w:rPr>
        <w:t>proce</w:t>
      </w:r>
      <w:r w:rsidRPr="00D13444">
        <w:rPr>
          <w:spacing w:val="-1"/>
          <w:sz w:val="20"/>
        </w:rPr>
        <w:t>s</w:t>
      </w:r>
      <w:r w:rsidRPr="00D13444">
        <w:rPr>
          <w:sz w:val="20"/>
        </w:rPr>
        <w:t>s</w:t>
      </w:r>
      <w:r w:rsidRPr="00D13444">
        <w:rPr>
          <w:spacing w:val="1"/>
          <w:sz w:val="20"/>
        </w:rPr>
        <w:t xml:space="preserve"> </w:t>
      </w:r>
      <w:r w:rsidRPr="00D13444">
        <w:rPr>
          <w:sz w:val="20"/>
        </w:rPr>
        <w:t>with</w:t>
      </w:r>
      <w:r w:rsidRPr="00D13444">
        <w:rPr>
          <w:spacing w:val="1"/>
          <w:sz w:val="20"/>
        </w:rPr>
        <w:t xml:space="preserve"> </w:t>
      </w:r>
      <w:r w:rsidRPr="00D13444">
        <w:rPr>
          <w:sz w:val="20"/>
        </w:rPr>
        <w:t>further</w:t>
      </w:r>
      <w:r w:rsidRPr="00D13444">
        <w:rPr>
          <w:spacing w:val="1"/>
          <w:sz w:val="20"/>
        </w:rPr>
        <w:t xml:space="preserve"> </w:t>
      </w:r>
      <w:r w:rsidRPr="00D13444">
        <w:rPr>
          <w:sz w:val="20"/>
        </w:rPr>
        <w:t>per</w:t>
      </w:r>
      <w:r w:rsidRPr="00D13444">
        <w:rPr>
          <w:spacing w:val="-2"/>
          <w:sz w:val="20"/>
        </w:rPr>
        <w:t>i</w:t>
      </w:r>
      <w:r w:rsidRPr="00D13444">
        <w:rPr>
          <w:sz w:val="20"/>
        </w:rPr>
        <w:t>odic</w:t>
      </w:r>
      <w:r w:rsidRPr="00D13444">
        <w:rPr>
          <w:spacing w:val="1"/>
          <w:sz w:val="20"/>
        </w:rPr>
        <w:t xml:space="preserve"> </w:t>
      </w:r>
      <w:r w:rsidRPr="00D13444">
        <w:rPr>
          <w:sz w:val="20"/>
        </w:rPr>
        <w:t>rang</w:t>
      </w:r>
      <w:r w:rsidRPr="00D13444">
        <w:rPr>
          <w:spacing w:val="-2"/>
          <w:sz w:val="20"/>
        </w:rPr>
        <w:t>i</w:t>
      </w:r>
      <w:r w:rsidRPr="00D13444">
        <w:rPr>
          <w:sz w:val="20"/>
        </w:rPr>
        <w:t>ng</w:t>
      </w:r>
      <w:r w:rsidRPr="00D13444">
        <w:rPr>
          <w:spacing w:val="1"/>
          <w:sz w:val="20"/>
        </w:rPr>
        <w:t xml:space="preserve"> </w:t>
      </w:r>
      <w:r w:rsidRPr="00D13444">
        <w:rPr>
          <w:spacing w:val="-1"/>
          <w:sz w:val="20"/>
        </w:rPr>
        <w:t>c</w:t>
      </w:r>
      <w:r w:rsidRPr="00D13444">
        <w:rPr>
          <w:sz w:val="20"/>
        </w:rPr>
        <w:t>odes rando</w:t>
      </w:r>
      <w:r w:rsidRPr="00D13444">
        <w:rPr>
          <w:spacing w:val="-2"/>
          <w:sz w:val="20"/>
        </w:rPr>
        <w:t>m</w:t>
      </w:r>
      <w:r w:rsidRPr="00D13444">
        <w:rPr>
          <w:sz w:val="20"/>
        </w:rPr>
        <w:t>ly</w:t>
      </w:r>
      <w:r w:rsidRPr="00D13444">
        <w:rPr>
          <w:spacing w:val="1"/>
          <w:sz w:val="20"/>
        </w:rPr>
        <w:t xml:space="preserve"> </w:t>
      </w:r>
      <w:r w:rsidRPr="00D13444">
        <w:rPr>
          <w:sz w:val="20"/>
        </w:rPr>
        <w:t>c</w:t>
      </w:r>
      <w:r w:rsidRPr="00D13444">
        <w:rPr>
          <w:spacing w:val="5"/>
          <w:sz w:val="20"/>
        </w:rPr>
        <w:t>h</w:t>
      </w:r>
      <w:r w:rsidRPr="00D13444">
        <w:rPr>
          <w:sz w:val="20"/>
        </w:rPr>
        <w:t>osen.</w:t>
      </w:r>
      <w:r w:rsidRPr="00D13444">
        <w:rPr>
          <w:spacing w:val="1"/>
          <w:sz w:val="20"/>
        </w:rPr>
        <w:t xml:space="preserve"> </w:t>
      </w:r>
      <w:r w:rsidRPr="00D13444">
        <w:rPr>
          <w:sz w:val="20"/>
        </w:rPr>
        <w:t>Upon</w:t>
      </w:r>
      <w:r w:rsidRPr="00D13444">
        <w:rPr>
          <w:spacing w:val="1"/>
          <w:sz w:val="20"/>
        </w:rPr>
        <w:t xml:space="preserve"> </w:t>
      </w:r>
      <w:r w:rsidRPr="00D13444">
        <w:rPr>
          <w:sz w:val="20"/>
        </w:rPr>
        <w:t>receiv</w:t>
      </w:r>
      <w:r w:rsidRPr="00D13444">
        <w:rPr>
          <w:spacing w:val="-2"/>
          <w:sz w:val="20"/>
        </w:rPr>
        <w:t>i</w:t>
      </w:r>
      <w:r w:rsidRPr="00D13444">
        <w:rPr>
          <w:sz w:val="20"/>
        </w:rPr>
        <w:t>ng</w:t>
      </w:r>
      <w:r w:rsidRPr="00D13444">
        <w:rPr>
          <w:spacing w:val="1"/>
          <w:sz w:val="20"/>
        </w:rPr>
        <w:t xml:space="preserve"> </w:t>
      </w:r>
      <w:r w:rsidRPr="00D13444">
        <w:rPr>
          <w:sz w:val="20"/>
        </w:rPr>
        <w:t>an</w:t>
      </w:r>
      <w:r w:rsidRPr="00D13444">
        <w:rPr>
          <w:spacing w:val="1"/>
          <w:sz w:val="20"/>
        </w:rPr>
        <w:t xml:space="preserve"> </w:t>
      </w:r>
      <w:r w:rsidRPr="00D13444">
        <w:rPr>
          <w:sz w:val="20"/>
        </w:rPr>
        <w:t>R</w:t>
      </w:r>
      <w:r w:rsidRPr="00D13444">
        <w:rPr>
          <w:spacing w:val="-1"/>
          <w:sz w:val="20"/>
        </w:rPr>
        <w:t>N</w:t>
      </w:r>
      <w:r w:rsidRPr="00D13444">
        <w:rPr>
          <w:spacing w:val="2"/>
          <w:sz w:val="20"/>
        </w:rPr>
        <w:t>G</w:t>
      </w:r>
      <w:r w:rsidRPr="00D13444">
        <w:rPr>
          <w:sz w:val="20"/>
        </w:rPr>
        <w:t>-C</w:t>
      </w:r>
      <w:r w:rsidRPr="00D13444">
        <w:rPr>
          <w:spacing w:val="-2"/>
          <w:sz w:val="20"/>
        </w:rPr>
        <w:t>M</w:t>
      </w:r>
      <w:r w:rsidRPr="00D13444">
        <w:rPr>
          <w:sz w:val="20"/>
        </w:rPr>
        <w:t xml:space="preserve">D </w:t>
      </w:r>
      <w:r w:rsidRPr="00D13444">
        <w:rPr>
          <w:spacing w:val="-1"/>
          <w:sz w:val="20"/>
        </w:rPr>
        <w:t>m</w:t>
      </w:r>
      <w:r w:rsidRPr="00D13444">
        <w:rPr>
          <w:sz w:val="20"/>
        </w:rPr>
        <w:t>essage</w:t>
      </w:r>
      <w:r w:rsidRPr="00D13444">
        <w:rPr>
          <w:spacing w:val="1"/>
          <w:sz w:val="20"/>
        </w:rPr>
        <w:t xml:space="preserve"> </w:t>
      </w:r>
      <w:r w:rsidRPr="00D13444">
        <w:rPr>
          <w:sz w:val="20"/>
        </w:rPr>
        <w:t>with</w:t>
      </w:r>
      <w:r w:rsidRPr="00D13444">
        <w:rPr>
          <w:spacing w:val="1"/>
          <w:sz w:val="20"/>
        </w:rPr>
        <w:t xml:space="preserve"> </w:t>
      </w:r>
      <w:r w:rsidRPr="00D13444">
        <w:rPr>
          <w:sz w:val="20"/>
        </w:rPr>
        <w:t>success</w:t>
      </w:r>
      <w:r w:rsidRPr="00D13444">
        <w:rPr>
          <w:spacing w:val="1"/>
          <w:sz w:val="20"/>
        </w:rPr>
        <w:t xml:space="preserve"> </w:t>
      </w:r>
      <w:r w:rsidRPr="00D13444">
        <w:rPr>
          <w:sz w:val="20"/>
        </w:rPr>
        <w:t>status,</w:t>
      </w:r>
      <w:r w:rsidRPr="00D13444">
        <w:rPr>
          <w:spacing w:val="1"/>
          <w:sz w:val="20"/>
        </w:rPr>
        <w:t xml:space="preserve"> </w:t>
      </w:r>
      <w:r w:rsidRPr="00D13444">
        <w:rPr>
          <w:sz w:val="20"/>
        </w:rPr>
        <w:t>the</w:t>
      </w:r>
      <w:r w:rsidRPr="00D13444">
        <w:rPr>
          <w:spacing w:val="1"/>
          <w:sz w:val="20"/>
        </w:rPr>
        <w:t xml:space="preserve"> </w:t>
      </w:r>
      <w:r w:rsidRPr="00D13444">
        <w:rPr>
          <w:sz w:val="20"/>
        </w:rPr>
        <w:t>CPE</w:t>
      </w:r>
      <w:r w:rsidRPr="00D13444">
        <w:rPr>
          <w:spacing w:val="1"/>
          <w:sz w:val="20"/>
        </w:rPr>
        <w:t xml:space="preserve"> </w:t>
      </w:r>
      <w:r w:rsidRPr="00D13444">
        <w:rPr>
          <w:sz w:val="20"/>
        </w:rPr>
        <w:t>shall</w:t>
      </w:r>
      <w:r w:rsidRPr="00D13444">
        <w:rPr>
          <w:spacing w:val="1"/>
          <w:sz w:val="20"/>
        </w:rPr>
        <w:t xml:space="preserve"> </w:t>
      </w:r>
      <w:r w:rsidRPr="00D13444">
        <w:rPr>
          <w:sz w:val="20"/>
        </w:rPr>
        <w:t>restart</w:t>
      </w:r>
      <w:r w:rsidRPr="00D13444">
        <w:rPr>
          <w:spacing w:val="1"/>
          <w:sz w:val="20"/>
        </w:rPr>
        <w:t xml:space="preserve"> </w:t>
      </w:r>
      <w:r w:rsidRPr="00D13444">
        <w:rPr>
          <w:sz w:val="20"/>
        </w:rPr>
        <w:t>timer</w:t>
      </w:r>
      <w:r w:rsidRPr="00D13444">
        <w:rPr>
          <w:spacing w:val="1"/>
          <w:sz w:val="20"/>
        </w:rPr>
        <w:t xml:space="preserve"> </w:t>
      </w:r>
      <w:r w:rsidRPr="00D13444">
        <w:rPr>
          <w:sz w:val="20"/>
        </w:rPr>
        <w:t>T4</w:t>
      </w:r>
      <w:r w:rsidRPr="00D13444">
        <w:rPr>
          <w:spacing w:val="1"/>
          <w:sz w:val="20"/>
        </w:rPr>
        <w:t xml:space="preserve"> </w:t>
      </w:r>
      <w:r w:rsidRPr="00D13444">
        <w:rPr>
          <w:sz w:val="20"/>
        </w:rPr>
        <w:t>with</w:t>
      </w:r>
      <w:r w:rsidRPr="00D13444">
        <w:rPr>
          <w:spacing w:val="1"/>
          <w:sz w:val="20"/>
        </w:rPr>
        <w:t xml:space="preserve"> </w:t>
      </w:r>
      <w:r w:rsidRPr="00D13444">
        <w:rPr>
          <w:sz w:val="20"/>
        </w:rPr>
        <w:t>the appropriate</w:t>
      </w:r>
      <w:r w:rsidRPr="00D13444">
        <w:rPr>
          <w:spacing w:val="1"/>
          <w:sz w:val="20"/>
        </w:rPr>
        <w:t xml:space="preserve"> </w:t>
      </w:r>
      <w:r w:rsidRPr="00D13444">
        <w:rPr>
          <w:sz w:val="20"/>
        </w:rPr>
        <w:t>value</w:t>
      </w:r>
      <w:r w:rsidRPr="00D13444">
        <w:rPr>
          <w:spacing w:val="1"/>
          <w:sz w:val="20"/>
        </w:rPr>
        <w:t xml:space="preserve"> </w:t>
      </w:r>
      <w:r w:rsidRPr="00D13444">
        <w:rPr>
          <w:sz w:val="20"/>
        </w:rPr>
        <w:t>dep</w:t>
      </w:r>
      <w:r w:rsidRPr="00D13444">
        <w:rPr>
          <w:spacing w:val="-1"/>
          <w:sz w:val="20"/>
        </w:rPr>
        <w:t>e</w:t>
      </w:r>
      <w:r w:rsidRPr="00D13444">
        <w:rPr>
          <w:sz w:val="20"/>
        </w:rPr>
        <w:t>ndi</w:t>
      </w:r>
      <w:r w:rsidRPr="00D13444">
        <w:rPr>
          <w:spacing w:val="-1"/>
          <w:sz w:val="20"/>
        </w:rPr>
        <w:t>n</w:t>
      </w:r>
      <w:r w:rsidRPr="00D13444">
        <w:rPr>
          <w:sz w:val="20"/>
        </w:rPr>
        <w:t>g whe</w:t>
      </w:r>
      <w:r w:rsidRPr="00D13444">
        <w:rPr>
          <w:spacing w:val="-2"/>
          <w:sz w:val="20"/>
        </w:rPr>
        <w:t>t</w:t>
      </w:r>
      <w:r w:rsidRPr="00D13444">
        <w:rPr>
          <w:sz w:val="20"/>
        </w:rPr>
        <w:t xml:space="preserve">her the </w:t>
      </w:r>
      <w:r w:rsidRPr="00D13444">
        <w:rPr>
          <w:spacing w:val="-1"/>
          <w:sz w:val="20"/>
        </w:rPr>
        <w:t>C</w:t>
      </w:r>
      <w:r w:rsidRPr="00D13444">
        <w:rPr>
          <w:sz w:val="20"/>
        </w:rPr>
        <w:t>PE is fixed or portable (see</w:t>
      </w:r>
      <w:r w:rsidRPr="00D13444">
        <w:rPr>
          <w:spacing w:val="1"/>
          <w:sz w:val="20"/>
        </w:rPr>
        <w:t xml:space="preserve"> </w:t>
      </w:r>
      <w:r w:rsidRPr="00D13444">
        <w:rPr>
          <w:spacing w:val="-1"/>
          <w:sz w:val="20"/>
        </w:rPr>
        <w:t>T</w:t>
      </w:r>
      <w:r w:rsidRPr="00D13444">
        <w:rPr>
          <w:sz w:val="20"/>
        </w:rPr>
        <w:t>able 2</w:t>
      </w:r>
      <w:r w:rsidRPr="00D13444">
        <w:rPr>
          <w:spacing w:val="-1"/>
          <w:sz w:val="20"/>
        </w:rPr>
        <w:t>7</w:t>
      </w:r>
      <w:r w:rsidRPr="00D13444">
        <w:rPr>
          <w:sz w:val="20"/>
        </w:rPr>
        <w:t>3).</w:t>
      </w:r>
    </w:p>
    <w:p w:rsidR="003D0273" w:rsidRPr="00D13444" w:rsidRDefault="003D0273" w:rsidP="003D0273">
      <w:pPr>
        <w:autoSpaceDE w:val="0"/>
        <w:autoSpaceDN w:val="0"/>
        <w:adjustRightInd w:val="0"/>
        <w:spacing w:before="8" w:line="110" w:lineRule="exact"/>
        <w:jc w:val="both"/>
        <w:rPr>
          <w:sz w:val="11"/>
          <w:szCs w:val="11"/>
        </w:rPr>
      </w:pPr>
    </w:p>
    <w:p w:rsidR="003D0273" w:rsidRDefault="003D0273" w:rsidP="003D0273">
      <w:pPr>
        <w:tabs>
          <w:tab w:val="left" w:pos="480"/>
        </w:tabs>
        <w:autoSpaceDE w:val="0"/>
        <w:autoSpaceDN w:val="0"/>
        <w:adjustRightInd w:val="0"/>
        <w:ind w:left="480" w:right="86" w:hanging="360"/>
        <w:jc w:val="both"/>
        <w:rPr>
          <w:rFonts w:hint="eastAsia"/>
          <w:sz w:val="20"/>
          <w:lang w:eastAsia="ja-JP"/>
        </w:rPr>
      </w:pPr>
      <w:r w:rsidRPr="00D13444">
        <w:rPr>
          <w:sz w:val="20"/>
        </w:rPr>
        <w:t>e)</w:t>
      </w:r>
      <w:r w:rsidRPr="00D13444">
        <w:rPr>
          <w:sz w:val="20"/>
        </w:rPr>
        <w:tab/>
        <w:t>The</w:t>
      </w:r>
      <w:r w:rsidRPr="00D13444">
        <w:rPr>
          <w:spacing w:val="23"/>
          <w:sz w:val="20"/>
        </w:rPr>
        <w:t xml:space="preserve"> </w:t>
      </w:r>
      <w:del w:id="394" w:author="cwpyo" w:date="2013-07-03T11:41:00Z">
        <w:r w:rsidRPr="00D13444" w:rsidDel="003D0273">
          <w:rPr>
            <w:sz w:val="20"/>
          </w:rPr>
          <w:delText>BS</w:delText>
        </w:r>
      </w:del>
      <w:ins w:id="395" w:author="cwpyo" w:date="2013-07-03T11:41:00Z">
        <w:r>
          <w:rPr>
            <w:rFonts w:hint="eastAsia"/>
            <w:sz w:val="20"/>
            <w:lang w:eastAsia="ja-JP"/>
          </w:rPr>
          <w:t>distributed scheduling R-CPE</w:t>
        </w:r>
      </w:ins>
      <w:r w:rsidRPr="00D13444">
        <w:rPr>
          <w:spacing w:val="23"/>
          <w:sz w:val="20"/>
        </w:rPr>
        <w:t xml:space="preserve"> </w:t>
      </w:r>
      <w:r w:rsidRPr="00D13444">
        <w:rPr>
          <w:spacing w:val="-2"/>
          <w:sz w:val="20"/>
        </w:rPr>
        <w:t>m</w:t>
      </w:r>
      <w:r w:rsidRPr="00D13444">
        <w:rPr>
          <w:sz w:val="20"/>
        </w:rPr>
        <w:t>ay</w:t>
      </w:r>
      <w:r w:rsidRPr="00D13444">
        <w:rPr>
          <w:spacing w:val="23"/>
          <w:sz w:val="20"/>
        </w:rPr>
        <w:t xml:space="preserve"> </w:t>
      </w:r>
      <w:r w:rsidRPr="00D13444">
        <w:rPr>
          <w:sz w:val="20"/>
        </w:rPr>
        <w:t>send</w:t>
      </w:r>
      <w:r w:rsidRPr="00D13444">
        <w:rPr>
          <w:spacing w:val="23"/>
          <w:sz w:val="20"/>
        </w:rPr>
        <w:t xml:space="preserve"> </w:t>
      </w:r>
      <w:r w:rsidRPr="00D13444">
        <w:rPr>
          <w:spacing w:val="-1"/>
          <w:sz w:val="20"/>
        </w:rPr>
        <w:t>a</w:t>
      </w:r>
      <w:r w:rsidRPr="00D13444">
        <w:rPr>
          <w:sz w:val="20"/>
        </w:rPr>
        <w:t>n</w:t>
      </w:r>
      <w:r w:rsidRPr="00D13444">
        <w:rPr>
          <w:spacing w:val="23"/>
          <w:sz w:val="20"/>
        </w:rPr>
        <w:t xml:space="preserve"> </w:t>
      </w:r>
      <w:r w:rsidRPr="00D13444">
        <w:rPr>
          <w:sz w:val="20"/>
        </w:rPr>
        <w:t>un</w:t>
      </w:r>
      <w:r w:rsidRPr="00D13444">
        <w:rPr>
          <w:spacing w:val="-1"/>
          <w:sz w:val="20"/>
        </w:rPr>
        <w:t>s</w:t>
      </w:r>
      <w:r w:rsidRPr="00D13444">
        <w:rPr>
          <w:sz w:val="20"/>
        </w:rPr>
        <w:t>olicited</w:t>
      </w:r>
      <w:r w:rsidRPr="00D13444">
        <w:rPr>
          <w:spacing w:val="23"/>
          <w:sz w:val="20"/>
        </w:rPr>
        <w:t xml:space="preserve"> </w:t>
      </w:r>
      <w:r w:rsidRPr="00D13444">
        <w:rPr>
          <w:sz w:val="20"/>
        </w:rPr>
        <w:t>RN</w:t>
      </w:r>
      <w:r w:rsidRPr="00D13444">
        <w:rPr>
          <w:spacing w:val="2"/>
          <w:sz w:val="20"/>
        </w:rPr>
        <w:t>G</w:t>
      </w:r>
      <w:r w:rsidRPr="00D13444">
        <w:rPr>
          <w:sz w:val="20"/>
        </w:rPr>
        <w:t>-CMD</w:t>
      </w:r>
      <w:r w:rsidRPr="00D13444">
        <w:rPr>
          <w:spacing w:val="23"/>
          <w:sz w:val="20"/>
        </w:rPr>
        <w:t xml:space="preserve"> </w:t>
      </w:r>
      <w:r w:rsidRPr="00D13444">
        <w:rPr>
          <w:sz w:val="20"/>
        </w:rPr>
        <w:t>as</w:t>
      </w:r>
      <w:r w:rsidRPr="00D13444">
        <w:rPr>
          <w:spacing w:val="23"/>
          <w:sz w:val="20"/>
        </w:rPr>
        <w:t xml:space="preserve"> </w:t>
      </w:r>
      <w:r w:rsidRPr="00D13444">
        <w:rPr>
          <w:sz w:val="20"/>
        </w:rPr>
        <w:t>a</w:t>
      </w:r>
      <w:r w:rsidRPr="00D13444">
        <w:rPr>
          <w:spacing w:val="23"/>
          <w:sz w:val="20"/>
        </w:rPr>
        <w:t xml:space="preserve"> </w:t>
      </w:r>
      <w:r w:rsidRPr="00D13444">
        <w:rPr>
          <w:sz w:val="20"/>
        </w:rPr>
        <w:t>response</w:t>
      </w:r>
      <w:r w:rsidRPr="00D13444">
        <w:rPr>
          <w:spacing w:val="23"/>
          <w:sz w:val="20"/>
        </w:rPr>
        <w:t xml:space="preserve"> </w:t>
      </w:r>
      <w:r w:rsidRPr="00D13444">
        <w:rPr>
          <w:sz w:val="20"/>
        </w:rPr>
        <w:t>to</w:t>
      </w:r>
      <w:r w:rsidRPr="00D13444">
        <w:rPr>
          <w:spacing w:val="23"/>
          <w:sz w:val="20"/>
        </w:rPr>
        <w:t xml:space="preserve"> </w:t>
      </w:r>
      <w:r w:rsidRPr="00D13444">
        <w:rPr>
          <w:sz w:val="20"/>
        </w:rPr>
        <w:t>a</w:t>
      </w:r>
      <w:r w:rsidRPr="00D13444">
        <w:rPr>
          <w:spacing w:val="22"/>
          <w:sz w:val="20"/>
        </w:rPr>
        <w:t xml:space="preserve"> </w:t>
      </w:r>
      <w:r w:rsidRPr="00D13444">
        <w:rPr>
          <w:sz w:val="20"/>
        </w:rPr>
        <w:t>CD</w:t>
      </w:r>
      <w:r w:rsidRPr="00D13444">
        <w:rPr>
          <w:spacing w:val="-2"/>
          <w:sz w:val="20"/>
        </w:rPr>
        <w:t>M</w:t>
      </w:r>
      <w:r w:rsidRPr="00D13444">
        <w:rPr>
          <w:spacing w:val="2"/>
          <w:sz w:val="20"/>
        </w:rPr>
        <w:t>A</w:t>
      </w:r>
      <w:r w:rsidRPr="00D13444">
        <w:rPr>
          <w:spacing w:val="-1"/>
          <w:sz w:val="20"/>
        </w:rPr>
        <w:t>-</w:t>
      </w:r>
      <w:r w:rsidRPr="00D13444">
        <w:rPr>
          <w:sz w:val="20"/>
        </w:rPr>
        <w:t>based</w:t>
      </w:r>
      <w:r w:rsidRPr="00D13444">
        <w:rPr>
          <w:spacing w:val="23"/>
          <w:sz w:val="20"/>
        </w:rPr>
        <w:t xml:space="preserve"> </w:t>
      </w:r>
      <w:r w:rsidRPr="00D13444">
        <w:rPr>
          <w:sz w:val="20"/>
        </w:rPr>
        <w:t>ban</w:t>
      </w:r>
      <w:r w:rsidRPr="00D13444">
        <w:rPr>
          <w:spacing w:val="-1"/>
          <w:sz w:val="20"/>
        </w:rPr>
        <w:t>d</w:t>
      </w:r>
      <w:r w:rsidRPr="00D13444">
        <w:rPr>
          <w:sz w:val="20"/>
        </w:rPr>
        <w:t>width-request</w:t>
      </w:r>
      <w:r w:rsidRPr="00D13444">
        <w:rPr>
          <w:spacing w:val="22"/>
          <w:sz w:val="20"/>
        </w:rPr>
        <w:t xml:space="preserve"> </w:t>
      </w:r>
      <w:r w:rsidRPr="00D13444">
        <w:rPr>
          <w:sz w:val="20"/>
        </w:rPr>
        <w:t>or any o</w:t>
      </w:r>
      <w:r w:rsidRPr="00D13444">
        <w:rPr>
          <w:spacing w:val="-2"/>
          <w:sz w:val="20"/>
        </w:rPr>
        <w:t>t</w:t>
      </w:r>
      <w:r w:rsidRPr="00D13444">
        <w:rPr>
          <w:sz w:val="20"/>
        </w:rPr>
        <w:t>her data</w:t>
      </w:r>
      <w:r w:rsidRPr="00D13444">
        <w:rPr>
          <w:spacing w:val="-1"/>
          <w:sz w:val="20"/>
        </w:rPr>
        <w:t xml:space="preserve"> </w:t>
      </w:r>
      <w:r w:rsidRPr="00D13444">
        <w:rPr>
          <w:sz w:val="20"/>
        </w:rPr>
        <w:t>trans</w:t>
      </w:r>
      <w:r w:rsidRPr="00D13444">
        <w:rPr>
          <w:spacing w:val="-2"/>
          <w:sz w:val="20"/>
        </w:rPr>
        <w:t>m</w:t>
      </w:r>
      <w:r w:rsidRPr="00D13444">
        <w:rPr>
          <w:sz w:val="20"/>
        </w:rPr>
        <w:t>ission f</w:t>
      </w:r>
      <w:r w:rsidRPr="00D13444">
        <w:rPr>
          <w:spacing w:val="-1"/>
          <w:sz w:val="20"/>
        </w:rPr>
        <w:t>r</w:t>
      </w:r>
      <w:r w:rsidRPr="00D13444">
        <w:rPr>
          <w:sz w:val="20"/>
        </w:rPr>
        <w:t>om</w:t>
      </w:r>
      <w:r w:rsidRPr="00D13444">
        <w:rPr>
          <w:spacing w:val="-2"/>
          <w:sz w:val="20"/>
        </w:rPr>
        <w:t xml:space="preserve"> </w:t>
      </w:r>
      <w:r w:rsidRPr="00D13444">
        <w:rPr>
          <w:sz w:val="20"/>
        </w:rPr>
        <w:t>the CPE.</w:t>
      </w:r>
    </w:p>
    <w:p w:rsidR="003D0273" w:rsidRDefault="003D0273" w:rsidP="003D0273">
      <w:pPr>
        <w:tabs>
          <w:tab w:val="left" w:pos="480"/>
        </w:tabs>
        <w:autoSpaceDE w:val="0"/>
        <w:autoSpaceDN w:val="0"/>
        <w:adjustRightInd w:val="0"/>
        <w:ind w:left="480" w:right="86" w:hanging="360"/>
        <w:jc w:val="both"/>
        <w:rPr>
          <w:rFonts w:hint="eastAsia"/>
          <w:sz w:val="20"/>
          <w:lang w:eastAsia="ja-JP"/>
        </w:rPr>
      </w:pPr>
    </w:p>
    <w:p w:rsidR="003D0273" w:rsidRDefault="003D0273" w:rsidP="003D0273">
      <w:pPr>
        <w:tabs>
          <w:tab w:val="left" w:pos="480"/>
        </w:tabs>
        <w:autoSpaceDE w:val="0"/>
        <w:autoSpaceDN w:val="0"/>
        <w:adjustRightInd w:val="0"/>
        <w:ind w:left="480" w:right="86" w:hanging="360"/>
        <w:jc w:val="both"/>
        <w:rPr>
          <w:rFonts w:hint="eastAsia"/>
          <w:sz w:val="20"/>
          <w:lang w:eastAsia="ja-JP"/>
        </w:rPr>
      </w:pPr>
      <w:r w:rsidRPr="00D13444">
        <w:rPr>
          <w:sz w:val="20"/>
        </w:rPr>
        <w:t>f)</w:t>
      </w:r>
      <w:r w:rsidRPr="00D13444">
        <w:rPr>
          <w:sz w:val="20"/>
        </w:rPr>
        <w:tab/>
        <w:t>Upon</w:t>
      </w:r>
      <w:r w:rsidRPr="00D13444">
        <w:rPr>
          <w:spacing w:val="11"/>
          <w:sz w:val="20"/>
        </w:rPr>
        <w:t xml:space="preserve"> </w:t>
      </w:r>
      <w:r w:rsidRPr="00D13444">
        <w:rPr>
          <w:sz w:val="20"/>
        </w:rPr>
        <w:t>ti</w:t>
      </w:r>
      <w:r w:rsidRPr="00D13444">
        <w:rPr>
          <w:spacing w:val="-2"/>
          <w:sz w:val="20"/>
        </w:rPr>
        <w:t>m</w:t>
      </w:r>
      <w:r w:rsidRPr="00D13444">
        <w:rPr>
          <w:sz w:val="20"/>
        </w:rPr>
        <w:t>eout</w:t>
      </w:r>
      <w:r w:rsidRPr="00D13444">
        <w:rPr>
          <w:spacing w:val="11"/>
          <w:sz w:val="20"/>
        </w:rPr>
        <w:t xml:space="preserve"> </w:t>
      </w:r>
      <w:r w:rsidRPr="00D13444">
        <w:rPr>
          <w:sz w:val="20"/>
        </w:rPr>
        <w:t>of</w:t>
      </w:r>
      <w:r w:rsidRPr="00D13444">
        <w:rPr>
          <w:spacing w:val="11"/>
          <w:sz w:val="20"/>
        </w:rPr>
        <w:t xml:space="preserve"> </w:t>
      </w:r>
      <w:r w:rsidRPr="00D13444">
        <w:rPr>
          <w:spacing w:val="-2"/>
          <w:sz w:val="20"/>
        </w:rPr>
        <w:t>t</w:t>
      </w:r>
      <w:r w:rsidRPr="00D13444">
        <w:rPr>
          <w:sz w:val="20"/>
        </w:rPr>
        <w:t>he</w:t>
      </w:r>
      <w:r w:rsidRPr="00D13444">
        <w:rPr>
          <w:spacing w:val="11"/>
          <w:sz w:val="20"/>
        </w:rPr>
        <w:t xml:space="preserve"> </w:t>
      </w:r>
      <w:r w:rsidRPr="00D13444">
        <w:rPr>
          <w:sz w:val="20"/>
        </w:rPr>
        <w:t>CPE</w:t>
      </w:r>
      <w:r w:rsidRPr="00D13444">
        <w:rPr>
          <w:spacing w:val="11"/>
          <w:sz w:val="20"/>
        </w:rPr>
        <w:t xml:space="preserve"> </w:t>
      </w:r>
      <w:r w:rsidRPr="00D13444">
        <w:rPr>
          <w:spacing w:val="-2"/>
          <w:sz w:val="20"/>
        </w:rPr>
        <w:t>i</w:t>
      </w:r>
      <w:r w:rsidRPr="00D13444">
        <w:rPr>
          <w:sz w:val="20"/>
        </w:rPr>
        <w:t>nternal</w:t>
      </w:r>
      <w:r w:rsidRPr="00D13444">
        <w:rPr>
          <w:spacing w:val="11"/>
          <w:sz w:val="20"/>
        </w:rPr>
        <w:t xml:space="preserve"> </w:t>
      </w:r>
      <w:r w:rsidRPr="00D13444">
        <w:rPr>
          <w:spacing w:val="-1"/>
          <w:sz w:val="20"/>
        </w:rPr>
        <w:t>T</w:t>
      </w:r>
      <w:r w:rsidRPr="00D13444">
        <w:rPr>
          <w:sz w:val="20"/>
        </w:rPr>
        <w:t>4</w:t>
      </w:r>
      <w:r w:rsidRPr="00D13444">
        <w:rPr>
          <w:spacing w:val="11"/>
          <w:sz w:val="20"/>
        </w:rPr>
        <w:t xml:space="preserve"> </w:t>
      </w:r>
      <w:r w:rsidRPr="00D13444">
        <w:rPr>
          <w:sz w:val="20"/>
        </w:rPr>
        <w:t>ti</w:t>
      </w:r>
      <w:r w:rsidRPr="00D13444">
        <w:rPr>
          <w:spacing w:val="-2"/>
          <w:sz w:val="20"/>
        </w:rPr>
        <w:t>m</w:t>
      </w:r>
      <w:r w:rsidRPr="00D13444">
        <w:rPr>
          <w:sz w:val="20"/>
        </w:rPr>
        <w:t>er,</w:t>
      </w:r>
      <w:r w:rsidRPr="00D13444">
        <w:rPr>
          <w:spacing w:val="11"/>
          <w:sz w:val="20"/>
        </w:rPr>
        <w:t xml:space="preserve"> </w:t>
      </w:r>
      <w:r w:rsidRPr="00D13444">
        <w:rPr>
          <w:sz w:val="20"/>
        </w:rPr>
        <w:t>the</w:t>
      </w:r>
      <w:r w:rsidRPr="00D13444">
        <w:rPr>
          <w:spacing w:val="11"/>
          <w:sz w:val="20"/>
        </w:rPr>
        <w:t xml:space="preserve"> </w:t>
      </w:r>
      <w:r w:rsidRPr="00D13444">
        <w:rPr>
          <w:sz w:val="20"/>
        </w:rPr>
        <w:t>CPE</w:t>
      </w:r>
      <w:r w:rsidRPr="00D13444">
        <w:rPr>
          <w:spacing w:val="11"/>
          <w:sz w:val="20"/>
        </w:rPr>
        <w:t xml:space="preserve"> </w:t>
      </w:r>
      <w:r w:rsidRPr="00D13444">
        <w:rPr>
          <w:spacing w:val="-1"/>
          <w:sz w:val="20"/>
        </w:rPr>
        <w:t>s</w:t>
      </w:r>
      <w:r w:rsidRPr="00D13444">
        <w:rPr>
          <w:sz w:val="20"/>
        </w:rPr>
        <w:t>hall</w:t>
      </w:r>
      <w:r w:rsidRPr="00D13444">
        <w:rPr>
          <w:spacing w:val="11"/>
          <w:sz w:val="20"/>
        </w:rPr>
        <w:t xml:space="preserve"> </w:t>
      </w:r>
      <w:r w:rsidRPr="00D13444">
        <w:rPr>
          <w:sz w:val="20"/>
        </w:rPr>
        <w:t>perform</w:t>
      </w:r>
      <w:r w:rsidRPr="00D13444">
        <w:rPr>
          <w:spacing w:val="9"/>
          <w:sz w:val="20"/>
        </w:rPr>
        <w:t xml:space="preserve"> </w:t>
      </w:r>
      <w:r w:rsidRPr="00D13444">
        <w:rPr>
          <w:sz w:val="20"/>
        </w:rPr>
        <w:t>Periodic</w:t>
      </w:r>
      <w:r w:rsidRPr="00D13444">
        <w:rPr>
          <w:spacing w:val="11"/>
          <w:sz w:val="20"/>
        </w:rPr>
        <w:t xml:space="preserve"> </w:t>
      </w:r>
      <w:r w:rsidRPr="00D13444">
        <w:rPr>
          <w:sz w:val="20"/>
        </w:rPr>
        <w:t>Rangi</w:t>
      </w:r>
      <w:r w:rsidRPr="00D13444">
        <w:rPr>
          <w:spacing w:val="-1"/>
          <w:sz w:val="20"/>
        </w:rPr>
        <w:t>n</w:t>
      </w:r>
      <w:r w:rsidRPr="00D13444">
        <w:rPr>
          <w:sz w:val="20"/>
        </w:rPr>
        <w:t>g</w:t>
      </w:r>
      <w:r w:rsidRPr="00D13444">
        <w:rPr>
          <w:spacing w:val="11"/>
          <w:sz w:val="20"/>
        </w:rPr>
        <w:t xml:space="preserve"> </w:t>
      </w:r>
      <w:r w:rsidRPr="00D13444">
        <w:rPr>
          <w:sz w:val="20"/>
        </w:rPr>
        <w:t>a</w:t>
      </w:r>
      <w:r w:rsidRPr="00D13444">
        <w:rPr>
          <w:spacing w:val="-2"/>
          <w:sz w:val="20"/>
        </w:rPr>
        <w:t>c</w:t>
      </w:r>
      <w:r w:rsidRPr="00D13444">
        <w:rPr>
          <w:sz w:val="20"/>
        </w:rPr>
        <w:t>cording</w:t>
      </w:r>
      <w:r w:rsidRPr="00D13444">
        <w:rPr>
          <w:spacing w:val="11"/>
          <w:sz w:val="20"/>
        </w:rPr>
        <w:t xml:space="preserve"> </w:t>
      </w:r>
      <w:r w:rsidRPr="00D13444">
        <w:rPr>
          <w:sz w:val="20"/>
        </w:rPr>
        <w:t>to</w:t>
      </w:r>
      <w:r w:rsidRPr="00D13444">
        <w:rPr>
          <w:spacing w:val="10"/>
          <w:sz w:val="20"/>
        </w:rPr>
        <w:t xml:space="preserve"> </w:t>
      </w:r>
      <w:r w:rsidRPr="00D13444">
        <w:rPr>
          <w:sz w:val="20"/>
        </w:rPr>
        <w:t>the procedure above.</w:t>
      </w:r>
    </w:p>
    <w:p w:rsidR="003D0273" w:rsidRDefault="003D0273" w:rsidP="003D0273">
      <w:pPr>
        <w:tabs>
          <w:tab w:val="left" w:pos="480"/>
        </w:tabs>
        <w:autoSpaceDE w:val="0"/>
        <w:autoSpaceDN w:val="0"/>
        <w:adjustRightInd w:val="0"/>
        <w:ind w:left="480" w:right="86" w:hanging="360"/>
        <w:jc w:val="both"/>
        <w:rPr>
          <w:rFonts w:hint="eastAsia"/>
          <w:sz w:val="20"/>
          <w:lang w:eastAsia="ja-JP"/>
        </w:rPr>
      </w:pPr>
    </w:p>
    <w:p w:rsidR="003D0273" w:rsidRPr="003D0273" w:rsidRDefault="003D0273" w:rsidP="003D0273">
      <w:pPr>
        <w:tabs>
          <w:tab w:val="left" w:pos="480"/>
        </w:tabs>
        <w:autoSpaceDE w:val="0"/>
        <w:autoSpaceDN w:val="0"/>
        <w:adjustRightInd w:val="0"/>
        <w:ind w:left="480" w:right="86" w:hanging="360"/>
        <w:jc w:val="both"/>
        <w:rPr>
          <w:sz w:val="20"/>
        </w:rPr>
      </w:pPr>
      <w:r>
        <w:rPr>
          <w:rFonts w:hint="eastAsia"/>
          <w:sz w:val="20"/>
          <w:lang w:eastAsia="ja-JP"/>
        </w:rPr>
        <w:t>g</w:t>
      </w:r>
      <w:r w:rsidRPr="00D13444">
        <w:rPr>
          <w:sz w:val="20"/>
        </w:rPr>
        <w:t>)</w:t>
      </w:r>
      <w:r>
        <w:rPr>
          <w:rFonts w:hint="eastAsia"/>
          <w:sz w:val="20"/>
          <w:lang w:eastAsia="ja-JP"/>
        </w:rPr>
        <w:tab/>
      </w:r>
      <w:r w:rsidRPr="003D0273">
        <w:rPr>
          <w:sz w:val="20"/>
        </w:rPr>
        <w:t>Wh</w:t>
      </w:r>
      <w:r w:rsidRPr="003D0273">
        <w:rPr>
          <w:spacing w:val="-1"/>
          <w:sz w:val="20"/>
        </w:rPr>
        <w:t>e</w:t>
      </w:r>
      <w:r w:rsidRPr="003D0273">
        <w:rPr>
          <w:sz w:val="20"/>
        </w:rPr>
        <w:t>n</w:t>
      </w:r>
      <w:r w:rsidRPr="003D0273">
        <w:rPr>
          <w:spacing w:val="21"/>
          <w:sz w:val="20"/>
        </w:rPr>
        <w:t xml:space="preserve"> </w:t>
      </w:r>
      <w:r w:rsidRPr="003D0273">
        <w:rPr>
          <w:sz w:val="20"/>
        </w:rPr>
        <w:t>the</w:t>
      </w:r>
      <w:r w:rsidRPr="003D0273">
        <w:rPr>
          <w:spacing w:val="21"/>
          <w:sz w:val="20"/>
        </w:rPr>
        <w:t xml:space="preserve"> </w:t>
      </w:r>
      <w:r w:rsidRPr="003D0273">
        <w:rPr>
          <w:sz w:val="20"/>
        </w:rPr>
        <w:t>C</w:t>
      </w:r>
      <w:r w:rsidRPr="003D0273">
        <w:rPr>
          <w:spacing w:val="-1"/>
          <w:sz w:val="20"/>
        </w:rPr>
        <w:t>P</w:t>
      </w:r>
      <w:r w:rsidRPr="003D0273">
        <w:rPr>
          <w:sz w:val="20"/>
        </w:rPr>
        <w:t>E</w:t>
      </w:r>
      <w:r w:rsidRPr="003D0273">
        <w:rPr>
          <w:spacing w:val="21"/>
          <w:sz w:val="20"/>
        </w:rPr>
        <w:t xml:space="preserve"> </w:t>
      </w:r>
      <w:r w:rsidRPr="003D0273">
        <w:rPr>
          <w:sz w:val="20"/>
        </w:rPr>
        <w:t>receives</w:t>
      </w:r>
      <w:r w:rsidRPr="003D0273">
        <w:rPr>
          <w:spacing w:val="21"/>
          <w:sz w:val="20"/>
        </w:rPr>
        <w:t xml:space="preserve"> </w:t>
      </w:r>
      <w:r w:rsidRPr="003D0273">
        <w:rPr>
          <w:sz w:val="20"/>
        </w:rPr>
        <w:t>an</w:t>
      </w:r>
      <w:r w:rsidRPr="003D0273">
        <w:rPr>
          <w:spacing w:val="21"/>
          <w:sz w:val="20"/>
        </w:rPr>
        <w:t xml:space="preserve"> </w:t>
      </w:r>
      <w:r w:rsidRPr="003D0273">
        <w:rPr>
          <w:sz w:val="20"/>
        </w:rPr>
        <w:t>un</w:t>
      </w:r>
      <w:r w:rsidRPr="003D0273">
        <w:rPr>
          <w:spacing w:val="-1"/>
          <w:sz w:val="20"/>
        </w:rPr>
        <w:t>s</w:t>
      </w:r>
      <w:r w:rsidRPr="003D0273">
        <w:rPr>
          <w:sz w:val="20"/>
        </w:rPr>
        <w:t>olic</w:t>
      </w:r>
      <w:r w:rsidRPr="003D0273">
        <w:rPr>
          <w:spacing w:val="-1"/>
          <w:sz w:val="20"/>
        </w:rPr>
        <w:t>i</w:t>
      </w:r>
      <w:r w:rsidRPr="003D0273">
        <w:rPr>
          <w:sz w:val="20"/>
        </w:rPr>
        <w:t>ted</w:t>
      </w:r>
      <w:r w:rsidRPr="003D0273">
        <w:rPr>
          <w:spacing w:val="21"/>
          <w:sz w:val="20"/>
        </w:rPr>
        <w:t xml:space="preserve"> </w:t>
      </w:r>
      <w:r w:rsidRPr="003D0273">
        <w:rPr>
          <w:sz w:val="20"/>
        </w:rPr>
        <w:t>R</w:t>
      </w:r>
      <w:r w:rsidRPr="003D0273">
        <w:rPr>
          <w:spacing w:val="-1"/>
          <w:sz w:val="20"/>
        </w:rPr>
        <w:t>N</w:t>
      </w:r>
      <w:r w:rsidRPr="003D0273">
        <w:rPr>
          <w:spacing w:val="3"/>
          <w:sz w:val="20"/>
        </w:rPr>
        <w:t>G</w:t>
      </w:r>
      <w:r w:rsidRPr="003D0273">
        <w:rPr>
          <w:sz w:val="20"/>
        </w:rPr>
        <w:t>-CMD</w:t>
      </w:r>
      <w:r w:rsidRPr="003D0273">
        <w:rPr>
          <w:spacing w:val="21"/>
          <w:sz w:val="20"/>
        </w:rPr>
        <w:t xml:space="preserve"> </w:t>
      </w:r>
      <w:r w:rsidRPr="003D0273">
        <w:rPr>
          <w:spacing w:val="-2"/>
          <w:sz w:val="20"/>
        </w:rPr>
        <w:t>m</w:t>
      </w:r>
      <w:r w:rsidRPr="003D0273">
        <w:rPr>
          <w:sz w:val="20"/>
        </w:rPr>
        <w:t>essage,</w:t>
      </w:r>
      <w:r w:rsidRPr="003D0273">
        <w:rPr>
          <w:spacing w:val="21"/>
          <w:sz w:val="20"/>
        </w:rPr>
        <w:t xml:space="preserve"> </w:t>
      </w:r>
      <w:r w:rsidRPr="003D0273">
        <w:rPr>
          <w:sz w:val="20"/>
        </w:rPr>
        <w:t>it</w:t>
      </w:r>
      <w:r w:rsidRPr="003D0273">
        <w:rPr>
          <w:spacing w:val="21"/>
          <w:sz w:val="20"/>
        </w:rPr>
        <w:t xml:space="preserve"> </w:t>
      </w:r>
      <w:r w:rsidRPr="003D0273">
        <w:rPr>
          <w:sz w:val="20"/>
        </w:rPr>
        <w:t>shall</w:t>
      </w:r>
      <w:r w:rsidRPr="003D0273">
        <w:rPr>
          <w:spacing w:val="21"/>
          <w:sz w:val="20"/>
        </w:rPr>
        <w:t xml:space="preserve"> </w:t>
      </w:r>
      <w:r w:rsidRPr="003D0273">
        <w:rPr>
          <w:sz w:val="20"/>
        </w:rPr>
        <w:t>reset</w:t>
      </w:r>
      <w:r w:rsidRPr="003D0273">
        <w:rPr>
          <w:spacing w:val="21"/>
          <w:sz w:val="20"/>
        </w:rPr>
        <w:t xml:space="preserve"> </w:t>
      </w:r>
      <w:r w:rsidRPr="003D0273">
        <w:rPr>
          <w:sz w:val="20"/>
        </w:rPr>
        <w:t>the</w:t>
      </w:r>
      <w:r w:rsidRPr="003D0273">
        <w:rPr>
          <w:spacing w:val="21"/>
          <w:sz w:val="20"/>
        </w:rPr>
        <w:t xml:space="preserve"> </w:t>
      </w:r>
      <w:r w:rsidRPr="003D0273">
        <w:rPr>
          <w:sz w:val="20"/>
        </w:rPr>
        <w:t>periodic</w:t>
      </w:r>
      <w:r w:rsidRPr="003D0273">
        <w:rPr>
          <w:spacing w:val="19"/>
          <w:sz w:val="20"/>
        </w:rPr>
        <w:t xml:space="preserve"> </w:t>
      </w:r>
      <w:r w:rsidRPr="003D0273">
        <w:rPr>
          <w:sz w:val="20"/>
        </w:rPr>
        <w:t>rang</w:t>
      </w:r>
      <w:r w:rsidRPr="003D0273">
        <w:rPr>
          <w:spacing w:val="-1"/>
          <w:sz w:val="20"/>
        </w:rPr>
        <w:t>i</w:t>
      </w:r>
      <w:r w:rsidRPr="003D0273">
        <w:rPr>
          <w:sz w:val="20"/>
        </w:rPr>
        <w:t>ng</w:t>
      </w:r>
      <w:r w:rsidRPr="003D0273">
        <w:rPr>
          <w:spacing w:val="21"/>
          <w:sz w:val="20"/>
        </w:rPr>
        <w:t xml:space="preserve"> </w:t>
      </w:r>
      <w:r w:rsidRPr="003D0273">
        <w:rPr>
          <w:sz w:val="20"/>
        </w:rPr>
        <w:t>ti</w:t>
      </w:r>
      <w:r w:rsidRPr="003D0273">
        <w:rPr>
          <w:spacing w:val="-2"/>
          <w:sz w:val="20"/>
        </w:rPr>
        <w:t>m</w:t>
      </w:r>
      <w:r w:rsidRPr="003D0273">
        <w:rPr>
          <w:sz w:val="20"/>
        </w:rPr>
        <w:t>er and adjust the</w:t>
      </w:r>
      <w:r w:rsidRPr="003D0273">
        <w:rPr>
          <w:spacing w:val="-1"/>
          <w:sz w:val="20"/>
        </w:rPr>
        <w:t xml:space="preserve"> </w:t>
      </w:r>
      <w:r w:rsidRPr="003D0273">
        <w:rPr>
          <w:sz w:val="20"/>
        </w:rPr>
        <w:t>para</w:t>
      </w:r>
      <w:r w:rsidRPr="003D0273">
        <w:rPr>
          <w:spacing w:val="-2"/>
          <w:sz w:val="20"/>
        </w:rPr>
        <w:t>m</w:t>
      </w:r>
      <w:r w:rsidRPr="003D0273">
        <w:rPr>
          <w:sz w:val="20"/>
        </w:rPr>
        <w:t>eters (ti</w:t>
      </w:r>
      <w:r w:rsidRPr="003D0273">
        <w:rPr>
          <w:spacing w:val="-2"/>
          <w:sz w:val="20"/>
        </w:rPr>
        <w:t>m</w:t>
      </w:r>
      <w:r w:rsidRPr="003D0273">
        <w:rPr>
          <w:sz w:val="20"/>
        </w:rPr>
        <w:t>ing, EIRP, etc.) as notified in the</w:t>
      </w:r>
      <w:r w:rsidRPr="003D0273">
        <w:rPr>
          <w:spacing w:val="-1"/>
          <w:sz w:val="20"/>
        </w:rPr>
        <w:t xml:space="preserve"> </w:t>
      </w:r>
      <w:r w:rsidRPr="003D0273">
        <w:rPr>
          <w:sz w:val="20"/>
        </w:rPr>
        <w:t>RN</w:t>
      </w:r>
      <w:r w:rsidRPr="003D0273">
        <w:rPr>
          <w:spacing w:val="2"/>
          <w:sz w:val="20"/>
        </w:rPr>
        <w:t>G</w:t>
      </w:r>
      <w:r w:rsidRPr="003D0273">
        <w:rPr>
          <w:sz w:val="20"/>
        </w:rPr>
        <w:t>-</w:t>
      </w:r>
      <w:r w:rsidRPr="003D0273">
        <w:rPr>
          <w:spacing w:val="-1"/>
          <w:sz w:val="20"/>
        </w:rPr>
        <w:t>C</w:t>
      </w:r>
      <w:r w:rsidRPr="003D0273">
        <w:rPr>
          <w:sz w:val="20"/>
        </w:rPr>
        <w:t xml:space="preserve">MD </w:t>
      </w:r>
      <w:r w:rsidRPr="003D0273">
        <w:rPr>
          <w:spacing w:val="-2"/>
          <w:sz w:val="20"/>
        </w:rPr>
        <w:t>m</w:t>
      </w:r>
      <w:r w:rsidRPr="003D0273">
        <w:rPr>
          <w:sz w:val="20"/>
        </w:rPr>
        <w:t>essage.</w:t>
      </w:r>
    </w:p>
    <w:p w:rsidR="003D0273" w:rsidRDefault="003D0273" w:rsidP="003D0273">
      <w:pPr>
        <w:autoSpaceDE w:val="0"/>
        <w:autoSpaceDN w:val="0"/>
        <w:adjustRightInd w:val="0"/>
        <w:ind w:left="120" w:right="85"/>
        <w:rPr>
          <w:rFonts w:ascii="Arial" w:hAnsi="Arial" w:cs="Arial" w:hint="eastAsia"/>
          <w:b/>
          <w:bCs/>
          <w:color w:val="C00000"/>
          <w:sz w:val="20"/>
          <w:lang w:eastAsia="ja-JP"/>
        </w:rPr>
      </w:pPr>
    </w:p>
    <w:p w:rsidR="003D0273" w:rsidRDefault="003D0273" w:rsidP="003D0273">
      <w:pPr>
        <w:autoSpaceDE w:val="0"/>
        <w:autoSpaceDN w:val="0"/>
        <w:adjustRightInd w:val="0"/>
        <w:ind w:left="120" w:right="85"/>
        <w:rPr>
          <w:rFonts w:ascii="Arial" w:hAnsi="Arial" w:cs="Arial" w:hint="eastAsia"/>
          <w:b/>
          <w:bCs/>
          <w:color w:val="C00000"/>
          <w:sz w:val="20"/>
          <w:lang w:eastAsia="ja-JP"/>
        </w:rPr>
      </w:pPr>
    </w:p>
    <w:p w:rsidR="003D0273" w:rsidRPr="006854FA" w:rsidRDefault="003D0273" w:rsidP="003D0273">
      <w:pPr>
        <w:autoSpaceDE w:val="0"/>
        <w:autoSpaceDN w:val="0"/>
        <w:adjustRightInd w:val="0"/>
        <w:ind w:left="120" w:right="85"/>
        <w:rPr>
          <w:color w:val="C00000"/>
          <w:sz w:val="20"/>
        </w:rPr>
      </w:pPr>
      <w:r w:rsidRPr="006854FA">
        <w:rPr>
          <w:rFonts w:ascii="Arial" w:hAnsi="Arial" w:cs="Arial"/>
          <w:b/>
          <w:bCs/>
          <w:color w:val="C00000"/>
          <w:sz w:val="20"/>
        </w:rPr>
        <w:t>7.15.2.</w:t>
      </w:r>
      <w:r>
        <w:rPr>
          <w:rFonts w:ascii="Arial" w:hAnsi="Arial" w:cs="Arial" w:hint="eastAsia"/>
          <w:b/>
          <w:bCs/>
          <w:color w:val="C00000"/>
          <w:sz w:val="20"/>
          <w:lang w:eastAsia="ja-JP"/>
        </w:rPr>
        <w:t>2</w:t>
      </w:r>
      <w:proofErr w:type="gramStart"/>
      <w:r w:rsidRPr="006854FA">
        <w:rPr>
          <w:rFonts w:ascii="Arial" w:hAnsi="Arial" w:cs="Arial" w:hint="eastAsia"/>
          <w:b/>
          <w:bCs/>
          <w:color w:val="C00000"/>
          <w:sz w:val="20"/>
        </w:rPr>
        <w:t>.</w:t>
      </w:r>
      <w:r>
        <w:rPr>
          <w:rFonts w:ascii="Arial" w:hAnsi="Arial" w:cs="Arial" w:hint="eastAsia"/>
          <w:b/>
          <w:bCs/>
          <w:color w:val="C00000"/>
          <w:sz w:val="20"/>
          <w:lang w:eastAsia="ja-JP"/>
        </w:rPr>
        <w:t>b</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A</w:t>
      </w:r>
      <w:r>
        <w:rPr>
          <w:rFonts w:ascii="Arial" w:hAnsi="Arial" w:cs="Arial" w:hint="eastAsia"/>
          <w:b/>
          <w:bCs/>
          <w:color w:val="C00000"/>
          <w:sz w:val="20"/>
          <w:lang w:eastAsia="ja-JP"/>
        </w:rPr>
        <w:t xml:space="preserve"> periodic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w:t>
      </w:r>
      <w:r>
        <w:rPr>
          <w:rFonts w:ascii="Arial" w:hAnsi="Arial" w:cs="Arial" w:hint="eastAsia"/>
          <w:b/>
          <w:bCs/>
          <w:color w:val="C00000"/>
          <w:sz w:val="20"/>
          <w:lang w:eastAsia="ja-JP"/>
        </w:rPr>
        <w:t>distributed scheduling R-CPE</w:t>
      </w:r>
      <w:r w:rsidRPr="006854FA">
        <w:rPr>
          <w:rFonts w:ascii="Arial" w:hAnsi="Arial" w:cs="Arial" w:hint="eastAsia"/>
          <w:b/>
          <w:bCs/>
          <w:color w:val="C00000"/>
          <w:sz w:val="20"/>
        </w:rPr>
        <w:t xml:space="preserve"> and CPE)</w:t>
      </w:r>
    </w:p>
    <w:p w:rsidR="003D0273" w:rsidRPr="003D0273" w:rsidRDefault="003D0273" w:rsidP="003D0273">
      <w:pPr>
        <w:autoSpaceDE w:val="0"/>
        <w:autoSpaceDN w:val="0"/>
        <w:adjustRightInd w:val="0"/>
        <w:ind w:left="120"/>
        <w:jc w:val="both"/>
        <w:rPr>
          <w:rFonts w:hint="eastAsia"/>
          <w:sz w:val="20"/>
          <w:lang w:eastAsia="ja-JP"/>
        </w:rPr>
      </w:pPr>
    </w:p>
    <w:p w:rsidR="003D0273" w:rsidRPr="00D13444" w:rsidRDefault="003D0273" w:rsidP="003D0273">
      <w:pPr>
        <w:autoSpaceDE w:val="0"/>
        <w:autoSpaceDN w:val="0"/>
        <w:adjustRightInd w:val="0"/>
        <w:ind w:left="120"/>
        <w:jc w:val="both"/>
        <w:rPr>
          <w:sz w:val="20"/>
        </w:rPr>
      </w:pPr>
      <w:r w:rsidRPr="00D13444">
        <w:rPr>
          <w:sz w:val="20"/>
        </w:rPr>
        <w:t>The following su</w:t>
      </w:r>
      <w:r w:rsidRPr="00D13444">
        <w:rPr>
          <w:spacing w:val="-1"/>
          <w:sz w:val="20"/>
        </w:rPr>
        <w:t>m</w:t>
      </w:r>
      <w:r w:rsidRPr="00D13444">
        <w:rPr>
          <w:spacing w:val="-2"/>
          <w:sz w:val="20"/>
        </w:rPr>
        <w:t>m</w:t>
      </w:r>
      <w:r w:rsidRPr="00D13444">
        <w:rPr>
          <w:sz w:val="20"/>
        </w:rPr>
        <w:t>arizes the general a</w:t>
      </w:r>
      <w:r w:rsidRPr="00D13444">
        <w:rPr>
          <w:spacing w:val="-2"/>
          <w:sz w:val="20"/>
        </w:rPr>
        <w:t>l</w:t>
      </w:r>
      <w:r w:rsidRPr="00D13444">
        <w:rPr>
          <w:sz w:val="20"/>
        </w:rPr>
        <w:t>gorit</w:t>
      </w:r>
      <w:r w:rsidRPr="00D13444">
        <w:rPr>
          <w:spacing w:val="2"/>
          <w:sz w:val="20"/>
        </w:rPr>
        <w:t>h</w:t>
      </w:r>
      <w:r w:rsidRPr="00D13444">
        <w:rPr>
          <w:sz w:val="20"/>
        </w:rPr>
        <w:t>m</w:t>
      </w:r>
      <w:r w:rsidRPr="00D13444">
        <w:rPr>
          <w:spacing w:val="-2"/>
          <w:sz w:val="20"/>
        </w:rPr>
        <w:t xml:space="preserve"> </w:t>
      </w:r>
      <w:r w:rsidRPr="00D13444">
        <w:rPr>
          <w:sz w:val="20"/>
        </w:rPr>
        <w:t>for CD</w:t>
      </w:r>
      <w:r w:rsidRPr="00D13444">
        <w:rPr>
          <w:spacing w:val="-2"/>
          <w:sz w:val="20"/>
        </w:rPr>
        <w:t>M</w:t>
      </w:r>
      <w:r w:rsidRPr="00D13444">
        <w:rPr>
          <w:sz w:val="20"/>
        </w:rPr>
        <w:t>A per</w:t>
      </w:r>
      <w:r w:rsidRPr="00D13444">
        <w:rPr>
          <w:spacing w:val="-1"/>
          <w:sz w:val="20"/>
        </w:rPr>
        <w:t>i</w:t>
      </w:r>
      <w:r w:rsidRPr="00D13444">
        <w:rPr>
          <w:sz w:val="20"/>
        </w:rPr>
        <w:t>odic rangin</w:t>
      </w:r>
      <w:r w:rsidRPr="00D13444">
        <w:rPr>
          <w:spacing w:val="2"/>
          <w:sz w:val="20"/>
        </w:rPr>
        <w:t>g</w:t>
      </w:r>
      <w:r>
        <w:rPr>
          <w:rFonts w:hint="eastAsia"/>
          <w:spacing w:val="2"/>
          <w:sz w:val="20"/>
          <w:lang w:eastAsia="ja-JP"/>
        </w:rPr>
        <w:t xml:space="preserve"> </w:t>
      </w:r>
      <w:ins w:id="396" w:author="cwpyo" w:date="2013-07-03T11:28:00Z">
        <w:r>
          <w:rPr>
            <w:rFonts w:hint="eastAsia"/>
            <w:spacing w:val="2"/>
            <w:sz w:val="20"/>
            <w:lang w:eastAsia="ja-JP"/>
          </w:rPr>
          <w:t xml:space="preserve">between the </w:t>
        </w:r>
      </w:ins>
      <w:ins w:id="397" w:author="cwpyo" w:date="2013-07-03T11:43:00Z">
        <w:r>
          <w:rPr>
            <w:rFonts w:hint="eastAsia"/>
            <w:spacing w:val="2"/>
            <w:sz w:val="20"/>
            <w:lang w:eastAsia="ja-JP"/>
          </w:rPr>
          <w:t>centralized</w:t>
        </w:r>
      </w:ins>
      <w:ins w:id="398" w:author="cwpyo" w:date="2013-07-03T11:39:00Z">
        <w:r>
          <w:rPr>
            <w:rFonts w:hint="eastAsia"/>
            <w:spacing w:val="2"/>
            <w:sz w:val="20"/>
            <w:lang w:eastAsia="ja-JP"/>
          </w:rPr>
          <w:t xml:space="preserve"> scheduling R-CPE</w:t>
        </w:r>
      </w:ins>
      <w:ins w:id="399" w:author="cwpyo" w:date="2013-07-03T11:28:00Z">
        <w:r>
          <w:rPr>
            <w:rFonts w:hint="eastAsia"/>
            <w:spacing w:val="2"/>
            <w:sz w:val="20"/>
            <w:lang w:eastAsia="ja-JP"/>
          </w:rPr>
          <w:t xml:space="preserve"> and </w:t>
        </w:r>
      </w:ins>
      <w:ins w:id="400" w:author="cwpyo" w:date="2013-07-03T11:29:00Z">
        <w:r>
          <w:rPr>
            <w:rFonts w:hint="eastAsia"/>
            <w:spacing w:val="2"/>
            <w:sz w:val="20"/>
            <w:lang w:eastAsia="ja-JP"/>
          </w:rPr>
          <w:t xml:space="preserve">the </w:t>
        </w:r>
      </w:ins>
      <w:ins w:id="401" w:author="cwpyo" w:date="2013-07-03T11:28:00Z">
        <w:r>
          <w:rPr>
            <w:rFonts w:hint="eastAsia"/>
            <w:spacing w:val="2"/>
            <w:sz w:val="20"/>
            <w:lang w:eastAsia="ja-JP"/>
          </w:rPr>
          <w:t>CPE</w:t>
        </w:r>
      </w:ins>
      <w:r w:rsidRPr="00D13444">
        <w:rPr>
          <w:sz w:val="20"/>
        </w:rPr>
        <w:t>:</w:t>
      </w:r>
    </w:p>
    <w:p w:rsidR="003D0273" w:rsidRPr="00D13444" w:rsidRDefault="003D0273" w:rsidP="003D0273">
      <w:pPr>
        <w:autoSpaceDE w:val="0"/>
        <w:autoSpaceDN w:val="0"/>
        <w:adjustRightInd w:val="0"/>
        <w:spacing w:line="260" w:lineRule="exact"/>
        <w:jc w:val="both"/>
        <w:rPr>
          <w:sz w:val="26"/>
          <w:szCs w:val="26"/>
        </w:rPr>
      </w:pPr>
    </w:p>
    <w:p w:rsidR="003D0273" w:rsidRPr="00D13444" w:rsidRDefault="003D0273" w:rsidP="003D0273">
      <w:pPr>
        <w:tabs>
          <w:tab w:val="left" w:pos="460"/>
        </w:tabs>
        <w:autoSpaceDE w:val="0"/>
        <w:autoSpaceDN w:val="0"/>
        <w:adjustRightInd w:val="0"/>
        <w:spacing w:line="239" w:lineRule="auto"/>
        <w:ind w:left="480" w:right="86" w:hanging="360"/>
        <w:jc w:val="both"/>
        <w:rPr>
          <w:sz w:val="20"/>
        </w:rPr>
      </w:pPr>
      <w:r w:rsidRPr="00D13444">
        <w:rPr>
          <w:sz w:val="20"/>
        </w:rPr>
        <w:lastRenderedPageBreak/>
        <w:t>a)</w:t>
      </w:r>
      <w:r w:rsidRPr="00D13444">
        <w:rPr>
          <w:sz w:val="20"/>
        </w:rPr>
        <w:tab/>
        <w:t>The</w:t>
      </w:r>
      <w:r w:rsidRPr="00D13444">
        <w:rPr>
          <w:spacing w:val="22"/>
          <w:sz w:val="20"/>
        </w:rPr>
        <w:t xml:space="preserve"> </w:t>
      </w:r>
      <w:r w:rsidRPr="00D13444">
        <w:rPr>
          <w:sz w:val="20"/>
        </w:rPr>
        <w:t>CPE</w:t>
      </w:r>
      <w:r w:rsidRPr="00D13444">
        <w:rPr>
          <w:spacing w:val="22"/>
          <w:sz w:val="20"/>
        </w:rPr>
        <w:t xml:space="preserve"> </w:t>
      </w:r>
      <w:r w:rsidRPr="00D13444">
        <w:rPr>
          <w:sz w:val="20"/>
        </w:rPr>
        <w:t>shall</w:t>
      </w:r>
      <w:r w:rsidRPr="00D13444">
        <w:rPr>
          <w:spacing w:val="20"/>
          <w:sz w:val="20"/>
        </w:rPr>
        <w:t xml:space="preserve"> </w:t>
      </w:r>
      <w:r w:rsidRPr="00D13444">
        <w:rPr>
          <w:sz w:val="20"/>
        </w:rPr>
        <w:t>choose</w:t>
      </w:r>
      <w:r w:rsidRPr="00D13444">
        <w:rPr>
          <w:spacing w:val="22"/>
          <w:sz w:val="20"/>
        </w:rPr>
        <w:t xml:space="preserve"> </w:t>
      </w:r>
      <w:r w:rsidRPr="00D13444">
        <w:rPr>
          <w:sz w:val="20"/>
        </w:rPr>
        <w:t>rando</w:t>
      </w:r>
      <w:r w:rsidRPr="00D13444">
        <w:rPr>
          <w:spacing w:val="-2"/>
          <w:sz w:val="20"/>
        </w:rPr>
        <w:t>m</w:t>
      </w:r>
      <w:r w:rsidRPr="00D13444">
        <w:rPr>
          <w:sz w:val="20"/>
        </w:rPr>
        <w:t>ly</w:t>
      </w:r>
      <w:r w:rsidRPr="00D13444">
        <w:rPr>
          <w:spacing w:val="22"/>
          <w:sz w:val="20"/>
        </w:rPr>
        <w:t xml:space="preserve"> </w:t>
      </w:r>
      <w:r w:rsidRPr="00D13444">
        <w:rPr>
          <w:sz w:val="20"/>
        </w:rPr>
        <w:t>a</w:t>
      </w:r>
      <w:r w:rsidRPr="00D13444">
        <w:rPr>
          <w:spacing w:val="22"/>
          <w:sz w:val="20"/>
        </w:rPr>
        <w:t xml:space="preserve"> </w:t>
      </w:r>
      <w:r w:rsidRPr="00D13444">
        <w:rPr>
          <w:sz w:val="20"/>
        </w:rPr>
        <w:t>Ranging</w:t>
      </w:r>
      <w:r w:rsidRPr="00D13444">
        <w:rPr>
          <w:spacing w:val="22"/>
          <w:sz w:val="20"/>
        </w:rPr>
        <w:t xml:space="preserve"> </w:t>
      </w:r>
      <w:r w:rsidRPr="00D13444">
        <w:rPr>
          <w:sz w:val="20"/>
        </w:rPr>
        <w:t>Slot</w:t>
      </w:r>
      <w:r w:rsidRPr="00D13444">
        <w:rPr>
          <w:spacing w:val="22"/>
          <w:sz w:val="20"/>
        </w:rPr>
        <w:t xml:space="preserve"> </w:t>
      </w:r>
      <w:r w:rsidRPr="00D13444">
        <w:rPr>
          <w:sz w:val="20"/>
        </w:rPr>
        <w:t>(with</w:t>
      </w:r>
      <w:r w:rsidRPr="00D13444">
        <w:rPr>
          <w:spacing w:val="22"/>
          <w:sz w:val="20"/>
        </w:rPr>
        <w:t xml:space="preserve"> </w:t>
      </w:r>
      <w:r w:rsidRPr="00D13444">
        <w:rPr>
          <w:sz w:val="20"/>
        </w:rPr>
        <w:t>random</w:t>
      </w:r>
      <w:r w:rsidRPr="00D13444">
        <w:rPr>
          <w:spacing w:val="20"/>
          <w:sz w:val="20"/>
        </w:rPr>
        <w:t xml:space="preserve"> </w:t>
      </w:r>
      <w:r w:rsidRPr="00D13444">
        <w:rPr>
          <w:sz w:val="20"/>
        </w:rPr>
        <w:t>selection</w:t>
      </w:r>
      <w:r w:rsidRPr="00D13444">
        <w:rPr>
          <w:spacing w:val="22"/>
          <w:sz w:val="20"/>
        </w:rPr>
        <w:t xml:space="preserve"> </w:t>
      </w:r>
      <w:r w:rsidRPr="00D13444">
        <w:rPr>
          <w:sz w:val="20"/>
        </w:rPr>
        <w:t>with</w:t>
      </w:r>
      <w:r w:rsidRPr="00D13444">
        <w:rPr>
          <w:spacing w:val="22"/>
          <w:sz w:val="20"/>
        </w:rPr>
        <w:t xml:space="preserve"> </w:t>
      </w:r>
      <w:r w:rsidRPr="00D13444">
        <w:rPr>
          <w:sz w:val="20"/>
        </w:rPr>
        <w:t>equal</w:t>
      </w:r>
      <w:r w:rsidRPr="00D13444">
        <w:rPr>
          <w:spacing w:val="22"/>
          <w:sz w:val="20"/>
        </w:rPr>
        <w:t xml:space="preserve"> </w:t>
      </w:r>
      <w:r w:rsidRPr="00D13444">
        <w:rPr>
          <w:sz w:val="20"/>
        </w:rPr>
        <w:t>probability</w:t>
      </w:r>
      <w:r w:rsidRPr="00D13444">
        <w:rPr>
          <w:spacing w:val="22"/>
          <w:sz w:val="20"/>
        </w:rPr>
        <w:t xml:space="preserve"> </w:t>
      </w:r>
      <w:r w:rsidRPr="00D13444">
        <w:rPr>
          <w:sz w:val="20"/>
        </w:rPr>
        <w:t>fr</w:t>
      </w:r>
      <w:r w:rsidRPr="00D13444">
        <w:rPr>
          <w:spacing w:val="2"/>
          <w:sz w:val="20"/>
        </w:rPr>
        <w:t>o</w:t>
      </w:r>
      <w:r w:rsidRPr="00D13444">
        <w:rPr>
          <w:sz w:val="20"/>
        </w:rPr>
        <w:t>m available</w:t>
      </w:r>
      <w:r w:rsidRPr="00D13444">
        <w:rPr>
          <w:spacing w:val="2"/>
          <w:sz w:val="20"/>
        </w:rPr>
        <w:t xml:space="preserve"> </w:t>
      </w:r>
      <w:r w:rsidRPr="00D13444">
        <w:rPr>
          <w:sz w:val="20"/>
        </w:rPr>
        <w:t>R</w:t>
      </w:r>
      <w:r w:rsidRPr="00D13444">
        <w:rPr>
          <w:spacing w:val="-2"/>
          <w:sz w:val="20"/>
        </w:rPr>
        <w:t>a</w:t>
      </w:r>
      <w:r w:rsidRPr="00D13444">
        <w:rPr>
          <w:sz w:val="20"/>
        </w:rPr>
        <w:t>nging</w:t>
      </w:r>
      <w:r w:rsidRPr="00D13444">
        <w:rPr>
          <w:spacing w:val="2"/>
          <w:sz w:val="20"/>
        </w:rPr>
        <w:t xml:space="preserve"> </w:t>
      </w:r>
      <w:r w:rsidRPr="00D13444">
        <w:rPr>
          <w:sz w:val="20"/>
        </w:rPr>
        <w:t>Slots</w:t>
      </w:r>
      <w:r w:rsidRPr="00D13444">
        <w:rPr>
          <w:spacing w:val="2"/>
          <w:sz w:val="20"/>
        </w:rPr>
        <w:t xml:space="preserve"> </w:t>
      </w:r>
      <w:r w:rsidRPr="00D13444">
        <w:rPr>
          <w:spacing w:val="-2"/>
          <w:sz w:val="20"/>
        </w:rPr>
        <w:t>i</w:t>
      </w:r>
      <w:r w:rsidRPr="00D13444">
        <w:rPr>
          <w:sz w:val="20"/>
        </w:rPr>
        <w:t>n</w:t>
      </w:r>
      <w:r w:rsidRPr="00D13444">
        <w:rPr>
          <w:spacing w:val="2"/>
          <w:sz w:val="20"/>
        </w:rPr>
        <w:t xml:space="preserve"> </w:t>
      </w:r>
      <w:r w:rsidRPr="00D13444">
        <w:rPr>
          <w:sz w:val="20"/>
        </w:rPr>
        <w:t>a</w:t>
      </w:r>
      <w:r w:rsidRPr="00D13444">
        <w:rPr>
          <w:spacing w:val="1"/>
          <w:sz w:val="20"/>
        </w:rPr>
        <w:t xml:space="preserve"> </w:t>
      </w:r>
      <w:r w:rsidRPr="00D13444">
        <w:rPr>
          <w:sz w:val="20"/>
        </w:rPr>
        <w:t>single</w:t>
      </w:r>
      <w:r w:rsidRPr="00D13444">
        <w:rPr>
          <w:spacing w:val="2"/>
          <w:sz w:val="20"/>
        </w:rPr>
        <w:t xml:space="preserve"> </w:t>
      </w:r>
      <w:r w:rsidRPr="00D13444">
        <w:rPr>
          <w:sz w:val="20"/>
        </w:rPr>
        <w:t>fra</w:t>
      </w:r>
      <w:r w:rsidRPr="00D13444">
        <w:rPr>
          <w:spacing w:val="-2"/>
          <w:sz w:val="20"/>
        </w:rPr>
        <w:t>m</w:t>
      </w:r>
      <w:r w:rsidRPr="00D13444">
        <w:rPr>
          <w:sz w:val="20"/>
        </w:rPr>
        <w:t>e)</w:t>
      </w:r>
      <w:r w:rsidRPr="00D13444">
        <w:rPr>
          <w:spacing w:val="2"/>
          <w:sz w:val="20"/>
        </w:rPr>
        <w:t xml:space="preserve"> </w:t>
      </w:r>
      <w:r w:rsidRPr="00D13444">
        <w:rPr>
          <w:sz w:val="20"/>
        </w:rPr>
        <w:t>at</w:t>
      </w:r>
      <w:r w:rsidRPr="00D13444">
        <w:rPr>
          <w:spacing w:val="2"/>
          <w:sz w:val="20"/>
        </w:rPr>
        <w:t xml:space="preserve"> </w:t>
      </w:r>
      <w:r w:rsidRPr="00D13444">
        <w:rPr>
          <w:sz w:val="20"/>
        </w:rPr>
        <w:t>the</w:t>
      </w:r>
      <w:r w:rsidRPr="00D13444">
        <w:rPr>
          <w:spacing w:val="2"/>
          <w:sz w:val="20"/>
        </w:rPr>
        <w:t xml:space="preserve"> </w:t>
      </w:r>
      <w:r w:rsidRPr="00D13444">
        <w:rPr>
          <w:sz w:val="20"/>
        </w:rPr>
        <w:t>ti</w:t>
      </w:r>
      <w:r w:rsidRPr="00D13444">
        <w:rPr>
          <w:spacing w:val="-2"/>
          <w:sz w:val="20"/>
        </w:rPr>
        <w:t>m</w:t>
      </w:r>
      <w:r w:rsidRPr="00D13444">
        <w:rPr>
          <w:sz w:val="20"/>
        </w:rPr>
        <w:t>e</w:t>
      </w:r>
      <w:ins w:id="402" w:author="cwpyo" w:date="2013-07-03T11:31:00Z">
        <w:r>
          <w:rPr>
            <w:rFonts w:hint="eastAsia"/>
            <w:sz w:val="20"/>
            <w:lang w:eastAsia="ja-JP"/>
          </w:rPr>
          <w:t xml:space="preserve"> in a </w:t>
        </w:r>
      </w:ins>
      <w:ins w:id="403" w:author="cwpyo" w:date="2013-07-03T11:43:00Z">
        <w:r w:rsidR="003D72B6">
          <w:rPr>
            <w:rFonts w:hint="eastAsia"/>
            <w:sz w:val="20"/>
            <w:lang w:eastAsia="ja-JP"/>
          </w:rPr>
          <w:t>C</w:t>
        </w:r>
      </w:ins>
      <w:ins w:id="404" w:author="cwpyo" w:date="2013-07-03T11:39:00Z">
        <w:r>
          <w:rPr>
            <w:rFonts w:hint="eastAsia"/>
            <w:sz w:val="20"/>
            <w:lang w:eastAsia="ja-JP"/>
          </w:rPr>
          <w:t>R</w:t>
        </w:r>
      </w:ins>
      <w:ins w:id="405" w:author="cwpyo" w:date="2013-07-03T11:31:00Z">
        <w:r>
          <w:rPr>
            <w:rFonts w:hint="eastAsia"/>
            <w:sz w:val="20"/>
            <w:lang w:eastAsia="ja-JP"/>
          </w:rPr>
          <w:t>Z</w:t>
        </w:r>
      </w:ins>
      <w:r w:rsidRPr="00D13444">
        <w:rPr>
          <w:spacing w:val="2"/>
          <w:sz w:val="20"/>
        </w:rPr>
        <w:t xml:space="preserve"> </w:t>
      </w:r>
      <w:r w:rsidRPr="00D13444">
        <w:rPr>
          <w:sz w:val="20"/>
        </w:rPr>
        <w:t>to</w:t>
      </w:r>
      <w:r w:rsidRPr="00D13444">
        <w:rPr>
          <w:spacing w:val="2"/>
          <w:sz w:val="20"/>
        </w:rPr>
        <w:t xml:space="preserve"> </w:t>
      </w:r>
      <w:r w:rsidRPr="00D13444">
        <w:rPr>
          <w:sz w:val="20"/>
        </w:rPr>
        <w:t>perform the</w:t>
      </w:r>
      <w:r w:rsidRPr="00D13444">
        <w:rPr>
          <w:spacing w:val="2"/>
          <w:sz w:val="20"/>
        </w:rPr>
        <w:t xml:space="preserve"> </w:t>
      </w:r>
      <w:r w:rsidRPr="00D13444">
        <w:rPr>
          <w:sz w:val="20"/>
        </w:rPr>
        <w:t>r</w:t>
      </w:r>
      <w:r w:rsidRPr="00D13444">
        <w:rPr>
          <w:spacing w:val="-1"/>
          <w:sz w:val="20"/>
        </w:rPr>
        <w:t>a</w:t>
      </w:r>
      <w:r w:rsidRPr="00D13444">
        <w:rPr>
          <w:sz w:val="20"/>
        </w:rPr>
        <w:t>ng</w:t>
      </w:r>
      <w:r w:rsidRPr="00D13444">
        <w:rPr>
          <w:spacing w:val="-2"/>
          <w:sz w:val="20"/>
        </w:rPr>
        <w:t>i</w:t>
      </w:r>
      <w:r w:rsidRPr="00D13444">
        <w:rPr>
          <w:sz w:val="20"/>
        </w:rPr>
        <w:t>ng,</w:t>
      </w:r>
      <w:r w:rsidRPr="00D13444">
        <w:rPr>
          <w:spacing w:val="8"/>
          <w:sz w:val="20"/>
        </w:rPr>
        <w:t xml:space="preserve"> </w:t>
      </w:r>
      <w:r w:rsidRPr="00D13444">
        <w:rPr>
          <w:spacing w:val="-1"/>
          <w:sz w:val="20"/>
        </w:rPr>
        <w:t>a</w:t>
      </w:r>
      <w:r w:rsidRPr="00D13444">
        <w:rPr>
          <w:sz w:val="20"/>
        </w:rPr>
        <w:t>nd</w:t>
      </w:r>
      <w:r w:rsidRPr="00D13444">
        <w:rPr>
          <w:spacing w:val="2"/>
          <w:sz w:val="20"/>
        </w:rPr>
        <w:t xml:space="preserve"> </w:t>
      </w:r>
      <w:r w:rsidRPr="00D13444">
        <w:rPr>
          <w:sz w:val="20"/>
        </w:rPr>
        <w:t>then</w:t>
      </w:r>
      <w:r w:rsidRPr="00D13444">
        <w:rPr>
          <w:spacing w:val="2"/>
          <w:sz w:val="20"/>
        </w:rPr>
        <w:t xml:space="preserve"> </w:t>
      </w:r>
      <w:r w:rsidRPr="00D13444">
        <w:rPr>
          <w:sz w:val="20"/>
        </w:rPr>
        <w:t>it</w:t>
      </w:r>
      <w:r w:rsidRPr="00D13444">
        <w:rPr>
          <w:spacing w:val="2"/>
          <w:sz w:val="20"/>
        </w:rPr>
        <w:t xml:space="preserve"> </w:t>
      </w:r>
      <w:r w:rsidRPr="00D13444">
        <w:rPr>
          <w:sz w:val="20"/>
        </w:rPr>
        <w:t>choos</w:t>
      </w:r>
      <w:r w:rsidRPr="00D13444">
        <w:rPr>
          <w:spacing w:val="-1"/>
          <w:sz w:val="20"/>
        </w:rPr>
        <w:t>e</w:t>
      </w:r>
      <w:r w:rsidRPr="00D13444">
        <w:rPr>
          <w:sz w:val="20"/>
        </w:rPr>
        <w:t>s rando</w:t>
      </w:r>
      <w:r w:rsidRPr="00D13444">
        <w:rPr>
          <w:spacing w:val="-2"/>
          <w:sz w:val="20"/>
        </w:rPr>
        <w:t>m</w:t>
      </w:r>
      <w:r w:rsidRPr="00D13444">
        <w:rPr>
          <w:sz w:val="20"/>
        </w:rPr>
        <w:t xml:space="preserve">ly a </w:t>
      </w:r>
      <w:ins w:id="406" w:author="cwpyo" w:date="2013-07-03T11:43:00Z">
        <w:r w:rsidR="003D72B6">
          <w:rPr>
            <w:rFonts w:hint="eastAsia"/>
            <w:sz w:val="20"/>
            <w:lang w:eastAsia="ja-JP"/>
          </w:rPr>
          <w:t xml:space="preserve">CRZ </w:t>
        </w:r>
      </w:ins>
      <w:r w:rsidRPr="00D13444">
        <w:rPr>
          <w:sz w:val="20"/>
        </w:rPr>
        <w:t>Periodic R</w:t>
      </w:r>
      <w:r w:rsidRPr="00D13444">
        <w:rPr>
          <w:spacing w:val="-2"/>
          <w:sz w:val="20"/>
        </w:rPr>
        <w:t>a</w:t>
      </w:r>
      <w:r w:rsidRPr="00D13444">
        <w:rPr>
          <w:sz w:val="20"/>
        </w:rPr>
        <w:t>ng</w:t>
      </w:r>
      <w:r w:rsidRPr="00D13444">
        <w:rPr>
          <w:spacing w:val="-2"/>
          <w:sz w:val="20"/>
        </w:rPr>
        <w:t>i</w:t>
      </w:r>
      <w:r w:rsidRPr="00D13444">
        <w:rPr>
          <w:sz w:val="20"/>
        </w:rPr>
        <w:t>ng Code</w:t>
      </w:r>
      <w:r w:rsidRPr="00D13444">
        <w:rPr>
          <w:spacing w:val="-1"/>
          <w:sz w:val="20"/>
        </w:rPr>
        <w:t xml:space="preserve"> </w:t>
      </w:r>
      <w:r w:rsidRPr="00D13444">
        <w:rPr>
          <w:sz w:val="20"/>
        </w:rPr>
        <w:t>and sen</w:t>
      </w:r>
      <w:r w:rsidRPr="00D13444">
        <w:rPr>
          <w:spacing w:val="-1"/>
          <w:sz w:val="20"/>
        </w:rPr>
        <w:t>d</w:t>
      </w:r>
      <w:r w:rsidRPr="00D13444">
        <w:rPr>
          <w:sz w:val="20"/>
        </w:rPr>
        <w:t>s it to the</w:t>
      </w:r>
      <w:r w:rsidRPr="00D13444">
        <w:rPr>
          <w:spacing w:val="-1"/>
          <w:sz w:val="20"/>
        </w:rPr>
        <w:t xml:space="preserve"> </w:t>
      </w:r>
      <w:del w:id="407" w:author="cwpyo" w:date="2013-07-03T11:39:00Z">
        <w:r w:rsidRPr="00D13444" w:rsidDel="003D0273">
          <w:rPr>
            <w:sz w:val="20"/>
          </w:rPr>
          <w:delText>BS</w:delText>
        </w:r>
      </w:del>
      <w:ins w:id="408" w:author="cwpyo" w:date="2013-07-03T11:44:00Z">
        <w:r w:rsidR="003D72B6">
          <w:rPr>
            <w:rFonts w:hint="eastAsia"/>
            <w:sz w:val="20"/>
            <w:lang w:eastAsia="ja-JP"/>
          </w:rPr>
          <w:t>centralized</w:t>
        </w:r>
      </w:ins>
      <w:ins w:id="409" w:author="cwpyo" w:date="2013-07-03T11:39:00Z">
        <w:r>
          <w:rPr>
            <w:rFonts w:hint="eastAsia"/>
            <w:sz w:val="20"/>
            <w:lang w:eastAsia="ja-JP"/>
          </w:rPr>
          <w:t xml:space="preserve"> scheduling R-CPE</w:t>
        </w:r>
      </w:ins>
      <w:r w:rsidRPr="00D13444">
        <w:rPr>
          <w:sz w:val="20"/>
        </w:rPr>
        <w:t xml:space="preserve"> (as a CD</w:t>
      </w:r>
      <w:r w:rsidRPr="00D13444">
        <w:rPr>
          <w:spacing w:val="-1"/>
          <w:sz w:val="20"/>
        </w:rPr>
        <w:t>M</w:t>
      </w:r>
      <w:r w:rsidRPr="00D13444">
        <w:rPr>
          <w:sz w:val="20"/>
        </w:rPr>
        <w:t xml:space="preserve">A </w:t>
      </w:r>
      <w:r w:rsidRPr="00D13444">
        <w:rPr>
          <w:spacing w:val="-1"/>
          <w:sz w:val="20"/>
        </w:rPr>
        <w:t>c</w:t>
      </w:r>
      <w:r w:rsidRPr="00D13444">
        <w:rPr>
          <w:sz w:val="20"/>
        </w:rPr>
        <w:t>ode).</w:t>
      </w:r>
    </w:p>
    <w:p w:rsidR="003D0273" w:rsidRPr="00D13444" w:rsidRDefault="003D0273" w:rsidP="003D0273">
      <w:pPr>
        <w:autoSpaceDE w:val="0"/>
        <w:autoSpaceDN w:val="0"/>
        <w:adjustRightInd w:val="0"/>
        <w:spacing w:before="3" w:line="120" w:lineRule="exact"/>
        <w:jc w:val="both"/>
        <w:rPr>
          <w:sz w:val="12"/>
          <w:szCs w:val="12"/>
        </w:rPr>
      </w:pPr>
    </w:p>
    <w:p w:rsidR="003D0273" w:rsidRPr="00D13444" w:rsidRDefault="003D0273" w:rsidP="003D0273">
      <w:pPr>
        <w:autoSpaceDE w:val="0"/>
        <w:autoSpaceDN w:val="0"/>
        <w:adjustRightInd w:val="0"/>
        <w:spacing w:line="230" w:lineRule="exact"/>
        <w:ind w:left="480" w:right="90" w:hanging="360"/>
        <w:jc w:val="both"/>
        <w:rPr>
          <w:sz w:val="20"/>
        </w:rPr>
      </w:pPr>
      <w:r w:rsidRPr="00D13444">
        <w:rPr>
          <w:sz w:val="20"/>
        </w:rPr>
        <w:t>b)</w:t>
      </w:r>
      <w:r>
        <w:rPr>
          <w:rFonts w:hint="eastAsia"/>
          <w:sz w:val="20"/>
          <w:lang w:eastAsia="ja-JP"/>
        </w:rPr>
        <w:tab/>
      </w:r>
      <w:r w:rsidRPr="00D13444">
        <w:rPr>
          <w:sz w:val="20"/>
        </w:rPr>
        <w:t>If</w:t>
      </w:r>
      <w:r w:rsidRPr="00D13444">
        <w:rPr>
          <w:spacing w:val="3"/>
          <w:sz w:val="20"/>
        </w:rPr>
        <w:t xml:space="preserve"> </w:t>
      </w:r>
      <w:r w:rsidRPr="00D13444">
        <w:rPr>
          <w:spacing w:val="-2"/>
          <w:sz w:val="20"/>
        </w:rPr>
        <w:t>t</w:t>
      </w:r>
      <w:r w:rsidRPr="00D13444">
        <w:rPr>
          <w:sz w:val="20"/>
        </w:rPr>
        <w:t>he</w:t>
      </w:r>
      <w:r w:rsidRPr="00D13444">
        <w:rPr>
          <w:spacing w:val="3"/>
          <w:sz w:val="20"/>
        </w:rPr>
        <w:t xml:space="preserve"> </w:t>
      </w:r>
      <w:r w:rsidRPr="00D13444">
        <w:rPr>
          <w:sz w:val="20"/>
        </w:rPr>
        <w:t>CPE</w:t>
      </w:r>
      <w:r w:rsidRPr="00D13444">
        <w:rPr>
          <w:spacing w:val="1"/>
          <w:sz w:val="20"/>
        </w:rPr>
        <w:t xml:space="preserve"> </w:t>
      </w:r>
      <w:r w:rsidRPr="00D13444">
        <w:rPr>
          <w:sz w:val="20"/>
        </w:rPr>
        <w:t>do</w:t>
      </w:r>
      <w:r w:rsidRPr="00D13444">
        <w:rPr>
          <w:spacing w:val="-1"/>
          <w:sz w:val="20"/>
        </w:rPr>
        <w:t>e</w:t>
      </w:r>
      <w:r w:rsidRPr="00D13444">
        <w:rPr>
          <w:sz w:val="20"/>
        </w:rPr>
        <w:t>s</w:t>
      </w:r>
      <w:r w:rsidRPr="00D13444">
        <w:rPr>
          <w:spacing w:val="3"/>
          <w:sz w:val="20"/>
        </w:rPr>
        <w:t xml:space="preserve"> </w:t>
      </w:r>
      <w:r w:rsidRPr="00D13444">
        <w:rPr>
          <w:sz w:val="20"/>
        </w:rPr>
        <w:t>not</w:t>
      </w:r>
      <w:r w:rsidRPr="00D13444">
        <w:rPr>
          <w:spacing w:val="3"/>
          <w:sz w:val="20"/>
        </w:rPr>
        <w:t xml:space="preserve"> </w:t>
      </w:r>
      <w:r w:rsidRPr="00D13444">
        <w:rPr>
          <w:sz w:val="20"/>
        </w:rPr>
        <w:t>rece</w:t>
      </w:r>
      <w:r w:rsidRPr="00D13444">
        <w:rPr>
          <w:spacing w:val="-2"/>
          <w:sz w:val="20"/>
        </w:rPr>
        <w:t>i</w:t>
      </w:r>
      <w:r w:rsidRPr="00D13444">
        <w:rPr>
          <w:sz w:val="20"/>
        </w:rPr>
        <w:t>ve</w:t>
      </w:r>
      <w:r w:rsidRPr="00D13444">
        <w:rPr>
          <w:spacing w:val="3"/>
          <w:sz w:val="20"/>
        </w:rPr>
        <w:t xml:space="preserve"> </w:t>
      </w:r>
      <w:r w:rsidRPr="00D13444">
        <w:rPr>
          <w:sz w:val="20"/>
        </w:rPr>
        <w:t>a</w:t>
      </w:r>
      <w:r w:rsidRPr="00D13444">
        <w:rPr>
          <w:spacing w:val="1"/>
          <w:sz w:val="20"/>
        </w:rPr>
        <w:t xml:space="preserve"> </w:t>
      </w:r>
      <w:r w:rsidRPr="00D13444">
        <w:rPr>
          <w:sz w:val="20"/>
        </w:rPr>
        <w:t>respons</w:t>
      </w:r>
      <w:r w:rsidRPr="00D13444">
        <w:rPr>
          <w:spacing w:val="-1"/>
          <w:sz w:val="20"/>
        </w:rPr>
        <w:t>e</w:t>
      </w:r>
      <w:r w:rsidRPr="00D13444">
        <w:rPr>
          <w:sz w:val="20"/>
        </w:rPr>
        <w:t>,</w:t>
      </w:r>
      <w:r w:rsidRPr="00D13444">
        <w:rPr>
          <w:spacing w:val="3"/>
          <w:sz w:val="20"/>
        </w:rPr>
        <w:t xml:space="preserve"> </w:t>
      </w:r>
      <w:r w:rsidRPr="00D13444">
        <w:rPr>
          <w:sz w:val="20"/>
        </w:rPr>
        <w:t>the CPE</w:t>
      </w:r>
      <w:r w:rsidRPr="00D13444">
        <w:rPr>
          <w:spacing w:val="3"/>
          <w:sz w:val="20"/>
        </w:rPr>
        <w:t xml:space="preserve"> </w:t>
      </w:r>
      <w:r w:rsidRPr="00D13444">
        <w:rPr>
          <w:spacing w:val="-2"/>
          <w:sz w:val="20"/>
        </w:rPr>
        <w:t>m</w:t>
      </w:r>
      <w:r w:rsidRPr="00D13444">
        <w:rPr>
          <w:sz w:val="20"/>
        </w:rPr>
        <w:t>ay</w:t>
      </w:r>
      <w:r w:rsidRPr="00D13444">
        <w:rPr>
          <w:spacing w:val="3"/>
          <w:sz w:val="20"/>
        </w:rPr>
        <w:t xml:space="preserve"> </w:t>
      </w:r>
      <w:r w:rsidRPr="00D13444">
        <w:rPr>
          <w:sz w:val="20"/>
        </w:rPr>
        <w:t>send</w:t>
      </w:r>
      <w:r w:rsidRPr="00D13444">
        <w:rPr>
          <w:spacing w:val="3"/>
          <w:sz w:val="20"/>
        </w:rPr>
        <w:t xml:space="preserve"> </w:t>
      </w:r>
      <w:r w:rsidRPr="00D13444">
        <w:rPr>
          <w:sz w:val="20"/>
        </w:rPr>
        <w:t>a</w:t>
      </w:r>
      <w:r w:rsidRPr="00D13444">
        <w:rPr>
          <w:spacing w:val="3"/>
          <w:sz w:val="20"/>
        </w:rPr>
        <w:t xml:space="preserve"> </w:t>
      </w:r>
      <w:r w:rsidRPr="00D13444">
        <w:rPr>
          <w:sz w:val="20"/>
        </w:rPr>
        <w:t>new</w:t>
      </w:r>
      <w:r w:rsidRPr="00D13444">
        <w:rPr>
          <w:spacing w:val="3"/>
          <w:sz w:val="20"/>
        </w:rPr>
        <w:t xml:space="preserve"> </w:t>
      </w:r>
      <w:r w:rsidRPr="00D13444">
        <w:rPr>
          <w:spacing w:val="-1"/>
          <w:sz w:val="20"/>
        </w:rPr>
        <w:t>C</w:t>
      </w:r>
      <w:r w:rsidRPr="00D13444">
        <w:rPr>
          <w:sz w:val="20"/>
        </w:rPr>
        <w:t>DMA</w:t>
      </w:r>
      <w:r w:rsidRPr="00D13444">
        <w:rPr>
          <w:spacing w:val="3"/>
          <w:sz w:val="20"/>
        </w:rPr>
        <w:t xml:space="preserve"> </w:t>
      </w:r>
      <w:r w:rsidRPr="00D13444">
        <w:rPr>
          <w:sz w:val="20"/>
        </w:rPr>
        <w:t>code</w:t>
      </w:r>
      <w:r w:rsidRPr="00D13444">
        <w:rPr>
          <w:spacing w:val="3"/>
          <w:sz w:val="20"/>
        </w:rPr>
        <w:t xml:space="preserve"> </w:t>
      </w:r>
      <w:r w:rsidRPr="00D13444">
        <w:rPr>
          <w:sz w:val="20"/>
        </w:rPr>
        <w:t>at</w:t>
      </w:r>
      <w:r w:rsidRPr="00D13444">
        <w:rPr>
          <w:spacing w:val="3"/>
          <w:sz w:val="20"/>
        </w:rPr>
        <w:t xml:space="preserve"> </w:t>
      </w:r>
      <w:r w:rsidRPr="00D13444">
        <w:rPr>
          <w:spacing w:val="-2"/>
          <w:sz w:val="20"/>
        </w:rPr>
        <w:t>t</w:t>
      </w:r>
      <w:r w:rsidRPr="00D13444">
        <w:rPr>
          <w:sz w:val="20"/>
        </w:rPr>
        <w:t>he</w:t>
      </w:r>
      <w:r w:rsidRPr="00D13444">
        <w:rPr>
          <w:spacing w:val="3"/>
          <w:sz w:val="20"/>
        </w:rPr>
        <w:t xml:space="preserve"> </w:t>
      </w:r>
      <w:r w:rsidRPr="00D13444">
        <w:rPr>
          <w:sz w:val="20"/>
        </w:rPr>
        <w:t>next</w:t>
      </w:r>
      <w:r w:rsidRPr="00D13444">
        <w:rPr>
          <w:spacing w:val="3"/>
          <w:sz w:val="20"/>
        </w:rPr>
        <w:t xml:space="preserve"> </w:t>
      </w:r>
      <w:r w:rsidRPr="00D13444">
        <w:rPr>
          <w:sz w:val="20"/>
        </w:rPr>
        <w:t>appropriate ranging tr</w:t>
      </w:r>
      <w:r w:rsidRPr="00D13444">
        <w:rPr>
          <w:spacing w:val="-1"/>
          <w:sz w:val="20"/>
        </w:rPr>
        <w:t>a</w:t>
      </w:r>
      <w:r w:rsidRPr="00D13444">
        <w:rPr>
          <w:sz w:val="20"/>
        </w:rPr>
        <w:t>ns</w:t>
      </w:r>
      <w:r w:rsidRPr="00D13444">
        <w:rPr>
          <w:spacing w:val="-2"/>
          <w:sz w:val="20"/>
        </w:rPr>
        <w:t>m</w:t>
      </w:r>
      <w:r w:rsidRPr="00D13444">
        <w:rPr>
          <w:sz w:val="20"/>
        </w:rPr>
        <w:t>ission</w:t>
      </w:r>
      <w:r w:rsidRPr="00D13444">
        <w:rPr>
          <w:spacing w:val="-1"/>
          <w:sz w:val="20"/>
        </w:rPr>
        <w:t xml:space="preserve"> </w:t>
      </w:r>
      <w:r w:rsidRPr="00D13444">
        <w:rPr>
          <w:sz w:val="20"/>
        </w:rPr>
        <w:t>opp</w:t>
      </w:r>
      <w:r w:rsidRPr="00D13444">
        <w:rPr>
          <w:spacing w:val="-1"/>
          <w:sz w:val="20"/>
        </w:rPr>
        <w:t>o</w:t>
      </w:r>
      <w:r w:rsidRPr="00D13444">
        <w:rPr>
          <w:sz w:val="20"/>
        </w:rPr>
        <w:t>rtunity at one</w:t>
      </w:r>
      <w:r w:rsidRPr="00D13444">
        <w:rPr>
          <w:spacing w:val="-1"/>
          <w:sz w:val="20"/>
        </w:rPr>
        <w:t xml:space="preserve"> </w:t>
      </w:r>
      <w:r w:rsidRPr="00D13444">
        <w:rPr>
          <w:sz w:val="20"/>
        </w:rPr>
        <w:t>step hi</w:t>
      </w:r>
      <w:r w:rsidRPr="00D13444">
        <w:rPr>
          <w:spacing w:val="-1"/>
          <w:sz w:val="20"/>
        </w:rPr>
        <w:t>g</w:t>
      </w:r>
      <w:r w:rsidRPr="00D13444">
        <w:rPr>
          <w:sz w:val="20"/>
        </w:rPr>
        <w:t xml:space="preserve">her </w:t>
      </w:r>
      <w:r w:rsidRPr="00D13444">
        <w:rPr>
          <w:spacing w:val="-1"/>
          <w:sz w:val="20"/>
        </w:rPr>
        <w:t>E</w:t>
      </w:r>
      <w:r w:rsidRPr="00D13444">
        <w:rPr>
          <w:sz w:val="20"/>
        </w:rPr>
        <w:t xml:space="preserve">IRP </w:t>
      </w:r>
      <w:r w:rsidRPr="00D13444">
        <w:rPr>
          <w:spacing w:val="-1"/>
          <w:sz w:val="20"/>
        </w:rPr>
        <w:t>l</w:t>
      </w:r>
      <w:r w:rsidRPr="00D13444">
        <w:rPr>
          <w:sz w:val="20"/>
        </w:rPr>
        <w:t>evel.</w:t>
      </w:r>
    </w:p>
    <w:p w:rsidR="003D0273" w:rsidRPr="00D13444" w:rsidRDefault="003D0273" w:rsidP="003D0273">
      <w:pPr>
        <w:autoSpaceDE w:val="0"/>
        <w:autoSpaceDN w:val="0"/>
        <w:adjustRightInd w:val="0"/>
        <w:spacing w:before="8" w:line="110" w:lineRule="exact"/>
        <w:jc w:val="both"/>
        <w:rPr>
          <w:sz w:val="11"/>
          <w:szCs w:val="11"/>
        </w:rPr>
      </w:pPr>
    </w:p>
    <w:p w:rsidR="003D72B6" w:rsidRPr="003D72B6" w:rsidRDefault="003D0273" w:rsidP="003D72B6">
      <w:pPr>
        <w:pStyle w:val="aa"/>
        <w:numPr>
          <w:ilvl w:val="0"/>
          <w:numId w:val="41"/>
        </w:numPr>
        <w:tabs>
          <w:tab w:val="left" w:pos="480"/>
        </w:tabs>
        <w:autoSpaceDE w:val="0"/>
        <w:autoSpaceDN w:val="0"/>
        <w:adjustRightInd w:val="0"/>
        <w:ind w:leftChars="0" w:right="86"/>
        <w:jc w:val="both"/>
        <w:rPr>
          <w:rFonts w:hint="eastAsia"/>
          <w:sz w:val="20"/>
          <w:lang w:eastAsia="ja-JP"/>
        </w:rPr>
      </w:pPr>
      <w:del w:id="410" w:author="cwpyo" w:date="2013-07-03T11:46:00Z">
        <w:r w:rsidRPr="003D72B6" w:rsidDel="003D72B6">
          <w:rPr>
            <w:sz w:val="20"/>
          </w:rPr>
          <w:delText>c)</w:delText>
        </w:r>
        <w:r w:rsidRPr="003D72B6" w:rsidDel="003D72B6">
          <w:rPr>
            <w:sz w:val="20"/>
          </w:rPr>
          <w:tab/>
        </w:r>
      </w:del>
      <w:r w:rsidRPr="003D72B6">
        <w:rPr>
          <w:sz w:val="20"/>
        </w:rPr>
        <w:t>The</w:t>
      </w:r>
      <w:r w:rsidRPr="003D72B6">
        <w:rPr>
          <w:spacing w:val="5"/>
          <w:sz w:val="20"/>
        </w:rPr>
        <w:t xml:space="preserve"> </w:t>
      </w:r>
      <w:del w:id="411" w:author="cwpyo" w:date="2013-07-03T11:40:00Z">
        <w:r w:rsidRPr="003D72B6" w:rsidDel="003D0273">
          <w:rPr>
            <w:sz w:val="20"/>
          </w:rPr>
          <w:delText>BS</w:delText>
        </w:r>
      </w:del>
      <w:ins w:id="412" w:author="cwpyo" w:date="2013-07-03T11:44:00Z">
        <w:r w:rsidR="003D72B6" w:rsidRPr="003D72B6">
          <w:rPr>
            <w:rFonts w:hint="eastAsia"/>
            <w:sz w:val="20"/>
            <w:lang w:eastAsia="ja-JP"/>
          </w:rPr>
          <w:t>centralized</w:t>
        </w:r>
      </w:ins>
      <w:ins w:id="413" w:author="cwpyo" w:date="2013-07-03T11:40:00Z">
        <w:r w:rsidRPr="003D72B6">
          <w:rPr>
            <w:rFonts w:hint="eastAsia"/>
            <w:sz w:val="20"/>
            <w:lang w:eastAsia="ja-JP"/>
          </w:rPr>
          <w:t xml:space="preserve"> scheduling R-CPE</w:t>
        </w:r>
      </w:ins>
      <w:r w:rsidRPr="003D72B6">
        <w:rPr>
          <w:spacing w:val="5"/>
          <w:sz w:val="20"/>
        </w:rPr>
        <w:t xml:space="preserve"> </w:t>
      </w:r>
      <w:r w:rsidRPr="003D72B6">
        <w:rPr>
          <w:sz w:val="20"/>
        </w:rPr>
        <w:t>cannot</w:t>
      </w:r>
      <w:r w:rsidRPr="003D72B6">
        <w:rPr>
          <w:spacing w:val="5"/>
          <w:sz w:val="20"/>
        </w:rPr>
        <w:t xml:space="preserve"> </w:t>
      </w:r>
      <w:r w:rsidRPr="003D72B6">
        <w:rPr>
          <w:sz w:val="20"/>
        </w:rPr>
        <w:t>tell</w:t>
      </w:r>
      <w:r w:rsidRPr="003D72B6">
        <w:rPr>
          <w:spacing w:val="5"/>
          <w:sz w:val="20"/>
        </w:rPr>
        <w:t xml:space="preserve"> </w:t>
      </w:r>
      <w:r w:rsidRPr="003D72B6">
        <w:rPr>
          <w:sz w:val="20"/>
        </w:rPr>
        <w:t>which</w:t>
      </w:r>
      <w:r w:rsidRPr="003D72B6">
        <w:rPr>
          <w:spacing w:val="5"/>
          <w:sz w:val="20"/>
        </w:rPr>
        <w:t xml:space="preserve"> </w:t>
      </w:r>
      <w:r w:rsidRPr="003D72B6">
        <w:rPr>
          <w:sz w:val="20"/>
        </w:rPr>
        <w:t>CPE</w:t>
      </w:r>
      <w:r w:rsidRPr="003D72B6">
        <w:rPr>
          <w:spacing w:val="5"/>
          <w:sz w:val="20"/>
        </w:rPr>
        <w:t xml:space="preserve"> </w:t>
      </w:r>
      <w:r w:rsidRPr="003D72B6">
        <w:rPr>
          <w:sz w:val="20"/>
        </w:rPr>
        <w:t>sent</w:t>
      </w:r>
      <w:r w:rsidRPr="003D72B6">
        <w:rPr>
          <w:spacing w:val="5"/>
          <w:sz w:val="20"/>
        </w:rPr>
        <w:t xml:space="preserve"> </w:t>
      </w:r>
      <w:r w:rsidRPr="003D72B6">
        <w:rPr>
          <w:sz w:val="20"/>
        </w:rPr>
        <w:t>the</w:t>
      </w:r>
      <w:r w:rsidRPr="003D72B6">
        <w:rPr>
          <w:spacing w:val="7"/>
          <w:sz w:val="20"/>
        </w:rPr>
        <w:t xml:space="preserve"> </w:t>
      </w:r>
      <w:r w:rsidRPr="003D72B6">
        <w:rPr>
          <w:sz w:val="20"/>
        </w:rPr>
        <w:t>C</w:t>
      </w:r>
      <w:r w:rsidRPr="003D72B6">
        <w:rPr>
          <w:spacing w:val="-1"/>
          <w:sz w:val="20"/>
        </w:rPr>
        <w:t>D</w:t>
      </w:r>
      <w:r w:rsidRPr="003D72B6">
        <w:rPr>
          <w:sz w:val="20"/>
        </w:rPr>
        <w:t>MA</w:t>
      </w:r>
      <w:r w:rsidRPr="003D72B6">
        <w:rPr>
          <w:spacing w:val="5"/>
          <w:sz w:val="20"/>
        </w:rPr>
        <w:t xml:space="preserve"> </w:t>
      </w:r>
      <w:r w:rsidRPr="003D72B6">
        <w:rPr>
          <w:sz w:val="20"/>
        </w:rPr>
        <w:t>ranging</w:t>
      </w:r>
      <w:r w:rsidRPr="003D72B6">
        <w:rPr>
          <w:spacing w:val="5"/>
          <w:sz w:val="20"/>
        </w:rPr>
        <w:t xml:space="preserve"> </w:t>
      </w:r>
      <w:r w:rsidRPr="003D72B6">
        <w:rPr>
          <w:sz w:val="20"/>
        </w:rPr>
        <w:t>requ</w:t>
      </w:r>
      <w:r w:rsidRPr="003D72B6">
        <w:rPr>
          <w:spacing w:val="-1"/>
          <w:sz w:val="20"/>
        </w:rPr>
        <w:t>e</w:t>
      </w:r>
      <w:r w:rsidRPr="003D72B6">
        <w:rPr>
          <w:sz w:val="20"/>
        </w:rPr>
        <w:t>st;</w:t>
      </w:r>
      <w:r w:rsidRPr="003D72B6">
        <w:rPr>
          <w:spacing w:val="5"/>
          <w:sz w:val="20"/>
        </w:rPr>
        <w:t xml:space="preserve"> </w:t>
      </w:r>
      <w:r w:rsidRPr="003D72B6">
        <w:rPr>
          <w:sz w:val="20"/>
        </w:rPr>
        <w:t>therefore,</w:t>
      </w:r>
      <w:r w:rsidRPr="003D72B6">
        <w:rPr>
          <w:spacing w:val="5"/>
          <w:sz w:val="20"/>
        </w:rPr>
        <w:t xml:space="preserve"> </w:t>
      </w:r>
      <w:r w:rsidRPr="003D72B6">
        <w:rPr>
          <w:sz w:val="20"/>
        </w:rPr>
        <w:t>upon</w:t>
      </w:r>
      <w:r w:rsidRPr="003D72B6">
        <w:rPr>
          <w:spacing w:val="5"/>
          <w:sz w:val="20"/>
        </w:rPr>
        <w:t xml:space="preserve"> </w:t>
      </w:r>
      <w:r w:rsidRPr="003D72B6">
        <w:rPr>
          <w:sz w:val="20"/>
        </w:rPr>
        <w:t>suc</w:t>
      </w:r>
      <w:r w:rsidRPr="003D72B6">
        <w:rPr>
          <w:spacing w:val="-2"/>
          <w:sz w:val="20"/>
        </w:rPr>
        <w:t>c</w:t>
      </w:r>
      <w:r w:rsidRPr="003D72B6">
        <w:rPr>
          <w:sz w:val="20"/>
        </w:rPr>
        <w:t>e</w:t>
      </w:r>
      <w:r w:rsidRPr="003D72B6">
        <w:rPr>
          <w:spacing w:val="-1"/>
          <w:sz w:val="20"/>
        </w:rPr>
        <w:t>s</w:t>
      </w:r>
      <w:r w:rsidRPr="003D72B6">
        <w:rPr>
          <w:sz w:val="20"/>
        </w:rPr>
        <w:t>sfully</w:t>
      </w:r>
      <w:r w:rsidRPr="003D72B6">
        <w:rPr>
          <w:spacing w:val="5"/>
          <w:sz w:val="20"/>
        </w:rPr>
        <w:t xml:space="preserve"> </w:t>
      </w:r>
      <w:r w:rsidRPr="003D72B6">
        <w:rPr>
          <w:sz w:val="20"/>
        </w:rPr>
        <w:t>receiv</w:t>
      </w:r>
      <w:r w:rsidRPr="003D72B6">
        <w:rPr>
          <w:spacing w:val="-2"/>
          <w:sz w:val="20"/>
        </w:rPr>
        <w:t>i</w:t>
      </w:r>
      <w:r w:rsidRPr="003D72B6">
        <w:rPr>
          <w:sz w:val="20"/>
        </w:rPr>
        <w:t>ng a</w:t>
      </w:r>
      <w:r w:rsidRPr="003D72B6">
        <w:rPr>
          <w:spacing w:val="1"/>
          <w:sz w:val="20"/>
        </w:rPr>
        <w:t xml:space="preserve"> </w:t>
      </w:r>
      <w:r w:rsidRPr="003D72B6">
        <w:rPr>
          <w:sz w:val="20"/>
        </w:rPr>
        <w:t>CDMA</w:t>
      </w:r>
      <w:r w:rsidRPr="003D72B6">
        <w:rPr>
          <w:spacing w:val="1"/>
          <w:sz w:val="20"/>
        </w:rPr>
        <w:t xml:space="preserve"> </w:t>
      </w:r>
      <w:r w:rsidRPr="003D72B6">
        <w:rPr>
          <w:sz w:val="20"/>
        </w:rPr>
        <w:t>per</w:t>
      </w:r>
      <w:r w:rsidRPr="003D72B6">
        <w:rPr>
          <w:spacing w:val="-2"/>
          <w:sz w:val="20"/>
        </w:rPr>
        <w:t>i</w:t>
      </w:r>
      <w:r w:rsidRPr="003D72B6">
        <w:rPr>
          <w:sz w:val="20"/>
        </w:rPr>
        <w:t>odic</w:t>
      </w:r>
      <w:r w:rsidRPr="003D72B6">
        <w:rPr>
          <w:spacing w:val="1"/>
          <w:sz w:val="20"/>
        </w:rPr>
        <w:t xml:space="preserve"> </w:t>
      </w:r>
      <w:r w:rsidRPr="003D72B6">
        <w:rPr>
          <w:sz w:val="20"/>
        </w:rPr>
        <w:t>ranging</w:t>
      </w:r>
      <w:r w:rsidRPr="003D72B6">
        <w:rPr>
          <w:spacing w:val="1"/>
          <w:sz w:val="20"/>
        </w:rPr>
        <w:t xml:space="preserve"> </w:t>
      </w:r>
      <w:r w:rsidRPr="003D72B6">
        <w:rPr>
          <w:spacing w:val="-1"/>
          <w:sz w:val="20"/>
        </w:rPr>
        <w:t>c</w:t>
      </w:r>
      <w:r w:rsidRPr="003D72B6">
        <w:rPr>
          <w:sz w:val="20"/>
        </w:rPr>
        <w:t>od</w:t>
      </w:r>
      <w:r w:rsidRPr="003D72B6">
        <w:rPr>
          <w:spacing w:val="-1"/>
          <w:sz w:val="20"/>
        </w:rPr>
        <w:t>e</w:t>
      </w:r>
      <w:r w:rsidRPr="003D72B6">
        <w:rPr>
          <w:sz w:val="20"/>
        </w:rPr>
        <w:t>,</w:t>
      </w:r>
      <w:r w:rsidRPr="003D72B6">
        <w:rPr>
          <w:spacing w:val="1"/>
          <w:sz w:val="20"/>
        </w:rPr>
        <w:t xml:space="preserve"> </w:t>
      </w:r>
      <w:r w:rsidRPr="003D72B6">
        <w:rPr>
          <w:sz w:val="20"/>
        </w:rPr>
        <w:t>the</w:t>
      </w:r>
      <w:r w:rsidRPr="003D72B6">
        <w:rPr>
          <w:spacing w:val="1"/>
          <w:sz w:val="20"/>
        </w:rPr>
        <w:t xml:space="preserve"> </w:t>
      </w:r>
      <w:del w:id="414" w:author="cwpyo" w:date="2013-07-03T11:40:00Z">
        <w:r w:rsidRPr="003D72B6" w:rsidDel="003D0273">
          <w:rPr>
            <w:sz w:val="20"/>
          </w:rPr>
          <w:delText xml:space="preserve">BS </w:delText>
        </w:r>
      </w:del>
      <w:ins w:id="415" w:author="cwpyo" w:date="2013-07-03T11:47:00Z">
        <w:r w:rsidR="003D72B6" w:rsidRPr="003D72B6">
          <w:rPr>
            <w:rFonts w:hint="eastAsia"/>
            <w:sz w:val="20"/>
            <w:lang w:eastAsia="ja-JP"/>
          </w:rPr>
          <w:t>centralized</w:t>
        </w:r>
      </w:ins>
      <w:ins w:id="416" w:author="cwpyo" w:date="2013-07-03T11:40:00Z">
        <w:r w:rsidRPr="003D72B6">
          <w:rPr>
            <w:rFonts w:hint="eastAsia"/>
            <w:sz w:val="20"/>
            <w:lang w:eastAsia="ja-JP"/>
          </w:rPr>
          <w:t xml:space="preserve"> scheduling R-CPE</w:t>
        </w:r>
        <w:r w:rsidRPr="003D72B6">
          <w:rPr>
            <w:sz w:val="20"/>
          </w:rPr>
          <w:t xml:space="preserve"> </w:t>
        </w:r>
      </w:ins>
      <w:r w:rsidRPr="003D72B6">
        <w:rPr>
          <w:sz w:val="20"/>
        </w:rPr>
        <w:t>broadcasts</w:t>
      </w:r>
      <w:r w:rsidRPr="003D72B6">
        <w:rPr>
          <w:spacing w:val="1"/>
          <w:sz w:val="20"/>
        </w:rPr>
        <w:t xml:space="preserve"> </w:t>
      </w:r>
      <w:r w:rsidRPr="003D72B6">
        <w:rPr>
          <w:sz w:val="20"/>
        </w:rPr>
        <w:t>a</w:t>
      </w:r>
      <w:r w:rsidRPr="003D72B6">
        <w:rPr>
          <w:spacing w:val="1"/>
          <w:sz w:val="20"/>
        </w:rPr>
        <w:t xml:space="preserve"> </w:t>
      </w:r>
      <w:r w:rsidRPr="003D72B6">
        <w:rPr>
          <w:sz w:val="20"/>
        </w:rPr>
        <w:t>r</w:t>
      </w:r>
      <w:r w:rsidRPr="003D72B6">
        <w:rPr>
          <w:spacing w:val="-2"/>
          <w:sz w:val="20"/>
        </w:rPr>
        <w:t>a</w:t>
      </w:r>
      <w:r w:rsidRPr="003D72B6">
        <w:rPr>
          <w:sz w:val="20"/>
        </w:rPr>
        <w:t>ng</w:t>
      </w:r>
      <w:r w:rsidRPr="003D72B6">
        <w:rPr>
          <w:spacing w:val="-2"/>
          <w:sz w:val="20"/>
        </w:rPr>
        <w:t>i</w:t>
      </w:r>
      <w:r w:rsidRPr="003D72B6">
        <w:rPr>
          <w:sz w:val="20"/>
        </w:rPr>
        <w:t>ng</w:t>
      </w:r>
      <w:r w:rsidRPr="003D72B6">
        <w:rPr>
          <w:spacing w:val="1"/>
          <w:sz w:val="20"/>
        </w:rPr>
        <w:t xml:space="preserve"> </w:t>
      </w:r>
      <w:r w:rsidRPr="003D72B6">
        <w:rPr>
          <w:sz w:val="20"/>
        </w:rPr>
        <w:t>response</w:t>
      </w:r>
      <w:ins w:id="417" w:author="cwpyo" w:date="2013-07-03T11:32:00Z">
        <w:r w:rsidRPr="003D72B6">
          <w:rPr>
            <w:rFonts w:hint="eastAsia"/>
            <w:sz w:val="20"/>
            <w:lang w:eastAsia="ja-JP"/>
          </w:rPr>
          <w:t xml:space="preserve"> (</w:t>
        </w:r>
      </w:ins>
      <w:ins w:id="418" w:author="cwpyo" w:date="2013-07-03T11:30:00Z">
        <w:r w:rsidRPr="003D72B6">
          <w:rPr>
            <w:rFonts w:hint="eastAsia"/>
            <w:sz w:val="20"/>
            <w:lang w:eastAsia="ja-JP"/>
          </w:rPr>
          <w:t>RNG-CMD</w:t>
        </w:r>
      </w:ins>
      <w:ins w:id="419" w:author="cwpyo" w:date="2013-07-03T11:32:00Z">
        <w:r w:rsidRPr="003D72B6">
          <w:rPr>
            <w:rFonts w:hint="eastAsia"/>
            <w:sz w:val="20"/>
            <w:lang w:eastAsia="ja-JP"/>
          </w:rPr>
          <w:t>)</w:t>
        </w:r>
      </w:ins>
      <w:r w:rsidRPr="003D72B6">
        <w:rPr>
          <w:spacing w:val="3"/>
          <w:sz w:val="20"/>
        </w:rPr>
        <w:t xml:space="preserve"> </w:t>
      </w:r>
      <w:r w:rsidRPr="003D72B6">
        <w:rPr>
          <w:spacing w:val="-2"/>
          <w:sz w:val="20"/>
        </w:rPr>
        <w:t>m</w:t>
      </w:r>
      <w:r w:rsidRPr="003D72B6">
        <w:rPr>
          <w:sz w:val="20"/>
        </w:rPr>
        <w:t>essage</w:t>
      </w:r>
      <w:r w:rsidRPr="003D72B6">
        <w:rPr>
          <w:spacing w:val="1"/>
          <w:sz w:val="20"/>
        </w:rPr>
        <w:t xml:space="preserve"> </w:t>
      </w:r>
      <w:r w:rsidRPr="003D72B6">
        <w:rPr>
          <w:sz w:val="20"/>
        </w:rPr>
        <w:t>th</w:t>
      </w:r>
      <w:r w:rsidRPr="003D72B6">
        <w:rPr>
          <w:spacing w:val="-1"/>
          <w:sz w:val="20"/>
        </w:rPr>
        <w:t>a</w:t>
      </w:r>
      <w:r w:rsidRPr="003D72B6">
        <w:rPr>
          <w:sz w:val="20"/>
        </w:rPr>
        <w:t>t</w:t>
      </w:r>
      <w:r w:rsidRPr="003D72B6">
        <w:rPr>
          <w:spacing w:val="1"/>
          <w:sz w:val="20"/>
        </w:rPr>
        <w:t xml:space="preserve"> </w:t>
      </w:r>
      <w:r w:rsidRPr="003D72B6">
        <w:rPr>
          <w:sz w:val="20"/>
        </w:rPr>
        <w:t>adv</w:t>
      </w:r>
      <w:r w:rsidRPr="003D72B6">
        <w:rPr>
          <w:spacing w:val="-1"/>
          <w:sz w:val="20"/>
        </w:rPr>
        <w:t>e</w:t>
      </w:r>
      <w:r w:rsidRPr="003D72B6">
        <w:rPr>
          <w:sz w:val="20"/>
        </w:rPr>
        <w:t>rtises</w:t>
      </w:r>
      <w:r w:rsidRPr="003D72B6">
        <w:rPr>
          <w:spacing w:val="1"/>
          <w:sz w:val="20"/>
        </w:rPr>
        <w:t xml:space="preserve"> </w:t>
      </w:r>
      <w:r w:rsidRPr="003D72B6">
        <w:rPr>
          <w:sz w:val="20"/>
        </w:rPr>
        <w:t>t</w:t>
      </w:r>
      <w:r w:rsidRPr="003D72B6">
        <w:rPr>
          <w:spacing w:val="-1"/>
          <w:sz w:val="20"/>
        </w:rPr>
        <w:t>h</w:t>
      </w:r>
      <w:r w:rsidRPr="003D72B6">
        <w:rPr>
          <w:sz w:val="20"/>
        </w:rPr>
        <w:t>e receiv</w:t>
      </w:r>
      <w:r w:rsidRPr="003D72B6">
        <w:rPr>
          <w:spacing w:val="-1"/>
          <w:sz w:val="20"/>
        </w:rPr>
        <w:t>e</w:t>
      </w:r>
      <w:r w:rsidRPr="003D72B6">
        <w:rPr>
          <w:sz w:val="20"/>
        </w:rPr>
        <w:t>d</w:t>
      </w:r>
      <w:r w:rsidRPr="003D72B6">
        <w:rPr>
          <w:spacing w:val="1"/>
          <w:sz w:val="20"/>
        </w:rPr>
        <w:t xml:space="preserve"> </w:t>
      </w:r>
      <w:ins w:id="420" w:author="cwpyo" w:date="2013-07-03T11:47:00Z">
        <w:r w:rsidR="003D72B6" w:rsidRPr="003D72B6">
          <w:rPr>
            <w:rFonts w:hint="eastAsia"/>
            <w:spacing w:val="1"/>
            <w:sz w:val="20"/>
            <w:lang w:eastAsia="ja-JP"/>
          </w:rPr>
          <w:t>C</w:t>
        </w:r>
      </w:ins>
      <w:ins w:id="421" w:author="cwpyo" w:date="2013-07-03T11:40:00Z">
        <w:r w:rsidRPr="003D72B6">
          <w:rPr>
            <w:rFonts w:hint="eastAsia"/>
            <w:spacing w:val="1"/>
            <w:sz w:val="20"/>
            <w:lang w:eastAsia="ja-JP"/>
          </w:rPr>
          <w:t xml:space="preserve">RZ </w:t>
        </w:r>
      </w:ins>
      <w:r w:rsidRPr="003D72B6">
        <w:rPr>
          <w:sz w:val="20"/>
        </w:rPr>
        <w:t>per</w:t>
      </w:r>
      <w:r w:rsidRPr="003D72B6">
        <w:rPr>
          <w:spacing w:val="-2"/>
          <w:sz w:val="20"/>
        </w:rPr>
        <w:t>i</w:t>
      </w:r>
      <w:r w:rsidRPr="003D72B6">
        <w:rPr>
          <w:sz w:val="20"/>
        </w:rPr>
        <w:t>odic</w:t>
      </w:r>
      <w:r w:rsidRPr="003D72B6">
        <w:rPr>
          <w:spacing w:val="1"/>
          <w:sz w:val="20"/>
        </w:rPr>
        <w:t xml:space="preserve"> </w:t>
      </w:r>
      <w:r w:rsidRPr="003D72B6">
        <w:rPr>
          <w:sz w:val="20"/>
        </w:rPr>
        <w:t>ranging</w:t>
      </w:r>
      <w:r w:rsidRPr="003D72B6">
        <w:rPr>
          <w:spacing w:val="1"/>
          <w:sz w:val="20"/>
        </w:rPr>
        <w:t xml:space="preserve"> </w:t>
      </w:r>
      <w:r w:rsidRPr="003D72B6">
        <w:rPr>
          <w:sz w:val="20"/>
        </w:rPr>
        <w:t>code</w:t>
      </w:r>
      <w:r w:rsidRPr="003D72B6">
        <w:rPr>
          <w:spacing w:val="1"/>
          <w:sz w:val="20"/>
        </w:rPr>
        <w:t xml:space="preserve"> </w:t>
      </w:r>
      <w:r w:rsidRPr="003D72B6">
        <w:rPr>
          <w:sz w:val="20"/>
        </w:rPr>
        <w:t>as</w:t>
      </w:r>
      <w:r w:rsidRPr="003D72B6">
        <w:rPr>
          <w:spacing w:val="1"/>
          <w:sz w:val="20"/>
        </w:rPr>
        <w:t xml:space="preserve"> </w:t>
      </w:r>
      <w:r w:rsidRPr="003D72B6">
        <w:rPr>
          <w:sz w:val="20"/>
        </w:rPr>
        <w:t>well</w:t>
      </w:r>
      <w:r w:rsidRPr="003D72B6">
        <w:rPr>
          <w:spacing w:val="1"/>
          <w:sz w:val="20"/>
        </w:rPr>
        <w:t xml:space="preserve"> </w:t>
      </w:r>
      <w:r w:rsidRPr="003D72B6">
        <w:rPr>
          <w:sz w:val="20"/>
        </w:rPr>
        <w:t>as</w:t>
      </w:r>
      <w:r w:rsidRPr="003D72B6">
        <w:rPr>
          <w:spacing w:val="1"/>
          <w:sz w:val="20"/>
        </w:rPr>
        <w:t xml:space="preserve"> </w:t>
      </w:r>
      <w:r w:rsidRPr="003D72B6">
        <w:rPr>
          <w:sz w:val="20"/>
        </w:rPr>
        <w:t>the</w:t>
      </w:r>
      <w:r w:rsidRPr="003D72B6">
        <w:rPr>
          <w:spacing w:val="1"/>
          <w:sz w:val="20"/>
        </w:rPr>
        <w:t xml:space="preserve"> </w:t>
      </w:r>
      <w:ins w:id="422" w:author="cwpyo" w:date="2013-07-03T11:47:00Z">
        <w:r w:rsidR="003D72B6" w:rsidRPr="003D72B6">
          <w:rPr>
            <w:rFonts w:hint="eastAsia"/>
            <w:spacing w:val="1"/>
            <w:sz w:val="20"/>
            <w:lang w:eastAsia="ja-JP"/>
          </w:rPr>
          <w:t>C</w:t>
        </w:r>
      </w:ins>
      <w:ins w:id="423" w:author="cwpyo" w:date="2013-07-03T11:40:00Z">
        <w:r w:rsidRPr="003D72B6">
          <w:rPr>
            <w:rFonts w:hint="eastAsia"/>
            <w:spacing w:val="1"/>
            <w:sz w:val="20"/>
            <w:lang w:eastAsia="ja-JP"/>
          </w:rPr>
          <w:t xml:space="preserve">RZ </w:t>
        </w:r>
      </w:ins>
      <w:r w:rsidRPr="003D72B6">
        <w:rPr>
          <w:sz w:val="20"/>
        </w:rPr>
        <w:t>rang</w:t>
      </w:r>
      <w:r w:rsidRPr="003D72B6">
        <w:rPr>
          <w:spacing w:val="-1"/>
          <w:sz w:val="20"/>
        </w:rPr>
        <w:t>i</w:t>
      </w:r>
      <w:r w:rsidRPr="003D72B6">
        <w:rPr>
          <w:sz w:val="20"/>
        </w:rPr>
        <w:t>ng</w:t>
      </w:r>
      <w:r w:rsidRPr="003D72B6">
        <w:rPr>
          <w:spacing w:val="2"/>
          <w:sz w:val="20"/>
        </w:rPr>
        <w:t xml:space="preserve"> </w:t>
      </w:r>
      <w:r w:rsidRPr="003D72B6">
        <w:rPr>
          <w:sz w:val="20"/>
        </w:rPr>
        <w:t>slot (OFDMA</w:t>
      </w:r>
      <w:r w:rsidRPr="003D72B6">
        <w:rPr>
          <w:spacing w:val="1"/>
          <w:sz w:val="20"/>
        </w:rPr>
        <w:t xml:space="preserve"> </w:t>
      </w:r>
      <w:r w:rsidRPr="003D72B6">
        <w:rPr>
          <w:sz w:val="20"/>
        </w:rPr>
        <w:t>s</w:t>
      </w:r>
      <w:r w:rsidRPr="003D72B6">
        <w:rPr>
          <w:spacing w:val="-2"/>
          <w:sz w:val="20"/>
        </w:rPr>
        <w:t>ym</w:t>
      </w:r>
      <w:r w:rsidRPr="003D72B6">
        <w:rPr>
          <w:sz w:val="20"/>
        </w:rPr>
        <w:t>bol</w:t>
      </w:r>
      <w:r w:rsidRPr="003D72B6">
        <w:rPr>
          <w:spacing w:val="1"/>
          <w:sz w:val="20"/>
        </w:rPr>
        <w:t xml:space="preserve"> </w:t>
      </w:r>
      <w:r w:rsidRPr="003D72B6">
        <w:rPr>
          <w:sz w:val="20"/>
        </w:rPr>
        <w:t>nu</w:t>
      </w:r>
      <w:r w:rsidRPr="003D72B6">
        <w:rPr>
          <w:spacing w:val="-2"/>
          <w:sz w:val="20"/>
        </w:rPr>
        <w:t>m</w:t>
      </w:r>
      <w:r w:rsidRPr="003D72B6">
        <w:rPr>
          <w:sz w:val="20"/>
        </w:rPr>
        <w:t>ber,</w:t>
      </w:r>
      <w:r w:rsidRPr="003D72B6">
        <w:rPr>
          <w:spacing w:val="1"/>
          <w:sz w:val="20"/>
        </w:rPr>
        <w:t xml:space="preserve"> </w:t>
      </w:r>
      <w:r w:rsidRPr="003D72B6">
        <w:rPr>
          <w:sz w:val="20"/>
        </w:rPr>
        <w:t>etc.)</w:t>
      </w:r>
      <w:r w:rsidRPr="003D72B6">
        <w:rPr>
          <w:spacing w:val="1"/>
          <w:sz w:val="20"/>
        </w:rPr>
        <w:t xml:space="preserve"> </w:t>
      </w:r>
      <w:r w:rsidRPr="003D72B6">
        <w:rPr>
          <w:sz w:val="20"/>
        </w:rPr>
        <w:t>where</w:t>
      </w:r>
      <w:r w:rsidRPr="003D72B6">
        <w:rPr>
          <w:spacing w:val="1"/>
          <w:sz w:val="20"/>
        </w:rPr>
        <w:t xml:space="preserve"> </w:t>
      </w:r>
      <w:r w:rsidRPr="003D72B6">
        <w:rPr>
          <w:sz w:val="20"/>
        </w:rPr>
        <w:t>the CDMA period</w:t>
      </w:r>
      <w:r w:rsidRPr="003D72B6">
        <w:rPr>
          <w:spacing w:val="-1"/>
          <w:sz w:val="20"/>
        </w:rPr>
        <w:t>i</w:t>
      </w:r>
      <w:r w:rsidRPr="003D72B6">
        <w:rPr>
          <w:sz w:val="20"/>
        </w:rPr>
        <w:t>c rang</w:t>
      </w:r>
      <w:r w:rsidRPr="003D72B6">
        <w:rPr>
          <w:spacing w:val="-1"/>
          <w:sz w:val="20"/>
        </w:rPr>
        <w:t>i</w:t>
      </w:r>
      <w:r w:rsidRPr="003D72B6">
        <w:rPr>
          <w:sz w:val="20"/>
        </w:rPr>
        <w:t xml:space="preserve">ng </w:t>
      </w:r>
      <w:r w:rsidRPr="003D72B6">
        <w:rPr>
          <w:spacing w:val="-1"/>
          <w:sz w:val="20"/>
        </w:rPr>
        <w:t>c</w:t>
      </w:r>
      <w:r w:rsidRPr="003D72B6">
        <w:rPr>
          <w:sz w:val="20"/>
        </w:rPr>
        <w:t>o</w:t>
      </w:r>
      <w:r w:rsidRPr="003D72B6">
        <w:rPr>
          <w:spacing w:val="-1"/>
          <w:sz w:val="20"/>
        </w:rPr>
        <w:t>d</w:t>
      </w:r>
      <w:r w:rsidRPr="003D72B6">
        <w:rPr>
          <w:sz w:val="20"/>
        </w:rPr>
        <w:t>e has been id</w:t>
      </w:r>
      <w:r w:rsidRPr="003D72B6">
        <w:rPr>
          <w:spacing w:val="-1"/>
          <w:sz w:val="20"/>
        </w:rPr>
        <w:t>e</w:t>
      </w:r>
      <w:r w:rsidRPr="003D72B6">
        <w:rPr>
          <w:sz w:val="20"/>
        </w:rPr>
        <w:t xml:space="preserve">ntified. </w:t>
      </w:r>
      <w:r w:rsidRPr="003D72B6">
        <w:rPr>
          <w:spacing w:val="-1"/>
          <w:sz w:val="20"/>
        </w:rPr>
        <w:t>T</w:t>
      </w:r>
      <w:r w:rsidRPr="003D72B6">
        <w:rPr>
          <w:sz w:val="20"/>
        </w:rPr>
        <w:t>his i</w:t>
      </w:r>
      <w:r w:rsidRPr="003D72B6">
        <w:rPr>
          <w:spacing w:val="-1"/>
          <w:sz w:val="20"/>
        </w:rPr>
        <w:t>n</w:t>
      </w:r>
      <w:r w:rsidRPr="003D72B6">
        <w:rPr>
          <w:sz w:val="20"/>
        </w:rPr>
        <w:t>for</w:t>
      </w:r>
      <w:r w:rsidRPr="003D72B6">
        <w:rPr>
          <w:spacing w:val="-2"/>
          <w:sz w:val="20"/>
        </w:rPr>
        <w:t>m</w:t>
      </w:r>
      <w:r w:rsidRPr="003D72B6">
        <w:rPr>
          <w:sz w:val="20"/>
        </w:rPr>
        <w:t>ation is used by the C</w:t>
      </w:r>
      <w:r w:rsidRPr="003D72B6">
        <w:rPr>
          <w:spacing w:val="-1"/>
          <w:sz w:val="20"/>
        </w:rPr>
        <w:t>P</w:t>
      </w:r>
      <w:r w:rsidRPr="003D72B6">
        <w:rPr>
          <w:sz w:val="20"/>
        </w:rPr>
        <w:t>E that sent the CDMA per</w:t>
      </w:r>
      <w:r w:rsidRPr="003D72B6">
        <w:rPr>
          <w:spacing w:val="-2"/>
          <w:sz w:val="20"/>
        </w:rPr>
        <w:t>i</w:t>
      </w:r>
      <w:r w:rsidRPr="003D72B6">
        <w:rPr>
          <w:sz w:val="20"/>
        </w:rPr>
        <w:t>od</w:t>
      </w:r>
      <w:r w:rsidRPr="003D72B6">
        <w:rPr>
          <w:spacing w:val="-2"/>
          <w:sz w:val="20"/>
        </w:rPr>
        <w:t>i</w:t>
      </w:r>
      <w:r w:rsidRPr="003D72B6">
        <w:rPr>
          <w:sz w:val="20"/>
        </w:rPr>
        <w:t>c</w:t>
      </w:r>
      <w:r w:rsidRPr="003D72B6">
        <w:rPr>
          <w:spacing w:val="1"/>
          <w:sz w:val="20"/>
        </w:rPr>
        <w:t xml:space="preserve"> </w:t>
      </w:r>
      <w:r w:rsidRPr="003D72B6">
        <w:rPr>
          <w:sz w:val="20"/>
        </w:rPr>
        <w:t>ranging</w:t>
      </w:r>
      <w:r w:rsidRPr="003D72B6">
        <w:rPr>
          <w:spacing w:val="1"/>
          <w:sz w:val="20"/>
        </w:rPr>
        <w:t xml:space="preserve"> </w:t>
      </w:r>
      <w:r w:rsidRPr="003D72B6">
        <w:rPr>
          <w:spacing w:val="-1"/>
          <w:sz w:val="20"/>
        </w:rPr>
        <w:t>c</w:t>
      </w:r>
      <w:r w:rsidRPr="003D72B6">
        <w:rPr>
          <w:sz w:val="20"/>
        </w:rPr>
        <w:t>ode to</w:t>
      </w:r>
      <w:r w:rsidRPr="003D72B6">
        <w:rPr>
          <w:spacing w:val="1"/>
          <w:sz w:val="20"/>
        </w:rPr>
        <w:t xml:space="preserve"> </w:t>
      </w:r>
      <w:r w:rsidRPr="003D72B6">
        <w:rPr>
          <w:sz w:val="20"/>
        </w:rPr>
        <w:t>id</w:t>
      </w:r>
      <w:r w:rsidRPr="003D72B6">
        <w:rPr>
          <w:spacing w:val="-1"/>
          <w:sz w:val="20"/>
        </w:rPr>
        <w:t>e</w:t>
      </w:r>
      <w:r w:rsidRPr="003D72B6">
        <w:rPr>
          <w:sz w:val="20"/>
        </w:rPr>
        <w:t>ntify</w:t>
      </w:r>
      <w:r w:rsidRPr="003D72B6">
        <w:rPr>
          <w:spacing w:val="1"/>
          <w:sz w:val="20"/>
        </w:rPr>
        <w:t xml:space="preserve"> </w:t>
      </w:r>
      <w:r w:rsidRPr="003D72B6">
        <w:rPr>
          <w:sz w:val="20"/>
        </w:rPr>
        <w:t>the rangi</w:t>
      </w:r>
      <w:r w:rsidRPr="003D72B6">
        <w:rPr>
          <w:spacing w:val="-2"/>
          <w:sz w:val="20"/>
        </w:rPr>
        <w:t>n</w:t>
      </w:r>
      <w:r w:rsidRPr="003D72B6">
        <w:rPr>
          <w:sz w:val="20"/>
        </w:rPr>
        <w:t>g</w:t>
      </w:r>
      <w:r w:rsidRPr="003D72B6">
        <w:rPr>
          <w:spacing w:val="1"/>
          <w:sz w:val="20"/>
        </w:rPr>
        <w:t xml:space="preserve"> </w:t>
      </w:r>
      <w:r w:rsidRPr="003D72B6">
        <w:rPr>
          <w:sz w:val="20"/>
        </w:rPr>
        <w:t>response</w:t>
      </w:r>
      <w:r w:rsidRPr="003D72B6">
        <w:rPr>
          <w:spacing w:val="1"/>
          <w:sz w:val="20"/>
        </w:rPr>
        <w:t xml:space="preserve"> </w:t>
      </w:r>
      <w:r w:rsidRPr="003D72B6">
        <w:rPr>
          <w:spacing w:val="-2"/>
          <w:sz w:val="20"/>
        </w:rPr>
        <w:t>m</w:t>
      </w:r>
      <w:r w:rsidRPr="003D72B6">
        <w:rPr>
          <w:sz w:val="20"/>
        </w:rPr>
        <w:t>essage</w:t>
      </w:r>
      <w:r w:rsidRPr="003D72B6">
        <w:rPr>
          <w:spacing w:val="1"/>
          <w:sz w:val="20"/>
        </w:rPr>
        <w:t xml:space="preserve"> </w:t>
      </w:r>
      <w:r w:rsidRPr="003D72B6">
        <w:rPr>
          <w:sz w:val="20"/>
        </w:rPr>
        <w:t>t</w:t>
      </w:r>
      <w:r w:rsidRPr="003D72B6">
        <w:rPr>
          <w:spacing w:val="-1"/>
          <w:sz w:val="20"/>
        </w:rPr>
        <w:t>h</w:t>
      </w:r>
      <w:r w:rsidRPr="003D72B6">
        <w:rPr>
          <w:sz w:val="20"/>
        </w:rPr>
        <w:t>at</w:t>
      </w:r>
      <w:r w:rsidRPr="003D72B6">
        <w:rPr>
          <w:spacing w:val="1"/>
          <w:sz w:val="20"/>
        </w:rPr>
        <w:t xml:space="preserve"> </w:t>
      </w:r>
      <w:r w:rsidRPr="003D72B6">
        <w:rPr>
          <w:sz w:val="20"/>
        </w:rPr>
        <w:t>corresp</w:t>
      </w:r>
      <w:r w:rsidRPr="003D72B6">
        <w:rPr>
          <w:spacing w:val="-1"/>
          <w:sz w:val="20"/>
        </w:rPr>
        <w:t>o</w:t>
      </w:r>
      <w:r w:rsidRPr="003D72B6">
        <w:rPr>
          <w:sz w:val="20"/>
        </w:rPr>
        <w:t>nds to</w:t>
      </w:r>
      <w:r w:rsidRPr="003D72B6">
        <w:rPr>
          <w:spacing w:val="1"/>
          <w:sz w:val="20"/>
        </w:rPr>
        <w:t xml:space="preserve"> </w:t>
      </w:r>
      <w:r w:rsidRPr="003D72B6">
        <w:rPr>
          <w:sz w:val="20"/>
        </w:rPr>
        <w:t>its</w:t>
      </w:r>
      <w:r w:rsidRPr="003D72B6">
        <w:rPr>
          <w:spacing w:val="1"/>
          <w:sz w:val="20"/>
        </w:rPr>
        <w:t xml:space="preserve"> </w:t>
      </w:r>
      <w:r w:rsidRPr="003D72B6">
        <w:rPr>
          <w:sz w:val="20"/>
        </w:rPr>
        <w:t>ranging request.</w:t>
      </w:r>
      <w:r w:rsidRPr="003D72B6">
        <w:rPr>
          <w:spacing w:val="1"/>
          <w:sz w:val="20"/>
        </w:rPr>
        <w:t xml:space="preserve"> </w:t>
      </w:r>
      <w:r w:rsidRPr="003D72B6">
        <w:rPr>
          <w:spacing w:val="-1"/>
          <w:sz w:val="20"/>
        </w:rPr>
        <w:t>T</w:t>
      </w:r>
      <w:r w:rsidRPr="003D72B6">
        <w:rPr>
          <w:sz w:val="20"/>
        </w:rPr>
        <w:t>he</w:t>
      </w:r>
      <w:r w:rsidRPr="003D72B6">
        <w:rPr>
          <w:spacing w:val="1"/>
          <w:sz w:val="20"/>
        </w:rPr>
        <w:t xml:space="preserve"> </w:t>
      </w:r>
      <w:r w:rsidRPr="003D72B6">
        <w:rPr>
          <w:sz w:val="20"/>
        </w:rPr>
        <w:t>rang</w:t>
      </w:r>
      <w:r w:rsidRPr="003D72B6">
        <w:rPr>
          <w:spacing w:val="-2"/>
          <w:sz w:val="20"/>
        </w:rPr>
        <w:t>i</w:t>
      </w:r>
      <w:r w:rsidRPr="003D72B6">
        <w:rPr>
          <w:sz w:val="20"/>
        </w:rPr>
        <w:t>ng response</w:t>
      </w:r>
      <w:r w:rsidRPr="003D72B6">
        <w:rPr>
          <w:spacing w:val="1"/>
          <w:sz w:val="20"/>
        </w:rPr>
        <w:t xml:space="preserve"> </w:t>
      </w:r>
      <w:r w:rsidRPr="003D72B6">
        <w:rPr>
          <w:spacing w:val="-2"/>
          <w:sz w:val="20"/>
        </w:rPr>
        <w:t>m</w:t>
      </w:r>
      <w:r w:rsidRPr="003D72B6">
        <w:rPr>
          <w:sz w:val="20"/>
        </w:rPr>
        <w:t>essage contains</w:t>
      </w:r>
      <w:r w:rsidRPr="003D72B6">
        <w:rPr>
          <w:spacing w:val="1"/>
          <w:sz w:val="20"/>
        </w:rPr>
        <w:t xml:space="preserve"> </w:t>
      </w:r>
      <w:r w:rsidRPr="003D72B6">
        <w:rPr>
          <w:sz w:val="20"/>
        </w:rPr>
        <w:t>all</w:t>
      </w:r>
      <w:r w:rsidRPr="003D72B6">
        <w:rPr>
          <w:spacing w:val="1"/>
          <w:sz w:val="20"/>
        </w:rPr>
        <w:t xml:space="preserve"> </w:t>
      </w:r>
      <w:r w:rsidRPr="003D72B6">
        <w:rPr>
          <w:sz w:val="20"/>
        </w:rPr>
        <w:t>the need</w:t>
      </w:r>
      <w:r w:rsidRPr="003D72B6">
        <w:rPr>
          <w:spacing w:val="2"/>
          <w:sz w:val="20"/>
        </w:rPr>
        <w:t>e</w:t>
      </w:r>
      <w:r w:rsidRPr="003D72B6">
        <w:rPr>
          <w:sz w:val="20"/>
        </w:rPr>
        <w:t>d</w:t>
      </w:r>
      <w:r w:rsidRPr="003D72B6">
        <w:rPr>
          <w:spacing w:val="1"/>
          <w:sz w:val="20"/>
        </w:rPr>
        <w:t xml:space="preserve"> </w:t>
      </w:r>
      <w:r w:rsidRPr="003D72B6">
        <w:rPr>
          <w:spacing w:val="-1"/>
          <w:sz w:val="20"/>
        </w:rPr>
        <w:t>a</w:t>
      </w:r>
      <w:r w:rsidRPr="003D72B6">
        <w:rPr>
          <w:sz w:val="20"/>
        </w:rPr>
        <w:t>djus</w:t>
      </w:r>
      <w:r w:rsidRPr="003D72B6">
        <w:rPr>
          <w:spacing w:val="-2"/>
          <w:sz w:val="20"/>
        </w:rPr>
        <w:t>t</w:t>
      </w:r>
      <w:r w:rsidRPr="003D72B6">
        <w:rPr>
          <w:spacing w:val="-1"/>
          <w:sz w:val="20"/>
        </w:rPr>
        <w:t>m</w:t>
      </w:r>
      <w:r w:rsidRPr="003D72B6">
        <w:rPr>
          <w:sz w:val="20"/>
        </w:rPr>
        <w:t>ents</w:t>
      </w:r>
      <w:r w:rsidRPr="003D72B6">
        <w:rPr>
          <w:spacing w:val="1"/>
          <w:sz w:val="20"/>
        </w:rPr>
        <w:t xml:space="preserve"> </w:t>
      </w:r>
      <w:r w:rsidRPr="003D72B6">
        <w:rPr>
          <w:sz w:val="20"/>
        </w:rPr>
        <w:t>(e.g.,</w:t>
      </w:r>
      <w:r w:rsidRPr="003D72B6">
        <w:rPr>
          <w:spacing w:val="1"/>
          <w:sz w:val="20"/>
        </w:rPr>
        <w:t xml:space="preserve"> </w:t>
      </w:r>
      <w:r w:rsidRPr="003D72B6">
        <w:rPr>
          <w:sz w:val="20"/>
        </w:rPr>
        <w:t>t</w:t>
      </w:r>
      <w:r w:rsidRPr="003D72B6">
        <w:rPr>
          <w:spacing w:val="-2"/>
          <w:sz w:val="20"/>
        </w:rPr>
        <w:t>i</w:t>
      </w:r>
      <w:r w:rsidRPr="003D72B6">
        <w:rPr>
          <w:spacing w:val="-1"/>
          <w:sz w:val="20"/>
        </w:rPr>
        <w:t>m</w:t>
      </w:r>
      <w:r w:rsidRPr="003D72B6">
        <w:rPr>
          <w:sz w:val="20"/>
        </w:rPr>
        <w:t>e,</w:t>
      </w:r>
      <w:r w:rsidRPr="003D72B6">
        <w:rPr>
          <w:spacing w:val="1"/>
          <w:sz w:val="20"/>
        </w:rPr>
        <w:t xml:space="preserve"> </w:t>
      </w:r>
      <w:r w:rsidRPr="003D72B6">
        <w:rPr>
          <w:sz w:val="20"/>
        </w:rPr>
        <w:t>EIRP,</w:t>
      </w:r>
      <w:r w:rsidRPr="003D72B6">
        <w:rPr>
          <w:spacing w:val="1"/>
          <w:sz w:val="20"/>
        </w:rPr>
        <w:t xml:space="preserve"> </w:t>
      </w:r>
      <w:r w:rsidRPr="003D72B6">
        <w:rPr>
          <w:spacing w:val="-1"/>
          <w:sz w:val="20"/>
        </w:rPr>
        <w:t>a</w:t>
      </w:r>
      <w:r w:rsidRPr="003D72B6">
        <w:rPr>
          <w:sz w:val="20"/>
        </w:rPr>
        <w:t>nd po</w:t>
      </w:r>
      <w:r w:rsidRPr="003D72B6">
        <w:rPr>
          <w:spacing w:val="-1"/>
          <w:sz w:val="20"/>
        </w:rPr>
        <w:t>s</w:t>
      </w:r>
      <w:r w:rsidRPr="003D72B6">
        <w:rPr>
          <w:sz w:val="20"/>
        </w:rPr>
        <w:t>sibly frequency correct</w:t>
      </w:r>
      <w:r w:rsidRPr="003D72B6">
        <w:rPr>
          <w:spacing w:val="-2"/>
          <w:sz w:val="20"/>
        </w:rPr>
        <w:t>i</w:t>
      </w:r>
      <w:r w:rsidRPr="003D72B6">
        <w:rPr>
          <w:sz w:val="20"/>
        </w:rPr>
        <w:t>on</w:t>
      </w:r>
      <w:r w:rsidRPr="003D72B6">
        <w:rPr>
          <w:spacing w:val="-2"/>
          <w:sz w:val="20"/>
        </w:rPr>
        <w:t>s</w:t>
      </w:r>
      <w:r w:rsidRPr="003D72B6">
        <w:rPr>
          <w:sz w:val="20"/>
        </w:rPr>
        <w:t xml:space="preserve">) </w:t>
      </w:r>
      <w:r w:rsidRPr="003D72B6">
        <w:rPr>
          <w:spacing w:val="-1"/>
          <w:sz w:val="20"/>
        </w:rPr>
        <w:t>a</w:t>
      </w:r>
      <w:r w:rsidRPr="003D72B6">
        <w:rPr>
          <w:sz w:val="20"/>
        </w:rPr>
        <w:t>nd a status notification.</w:t>
      </w:r>
      <w:ins w:id="424" w:author="cwpyo" w:date="2013-07-03T11:48:00Z">
        <w:r w:rsidR="003D72B6" w:rsidRPr="003D72B6">
          <w:rPr>
            <w:rFonts w:hint="eastAsia"/>
            <w:sz w:val="20"/>
            <w:lang w:eastAsia="ja-JP"/>
          </w:rPr>
          <w:t xml:space="preserve"> </w:t>
        </w:r>
        <w:r w:rsidR="003D72B6" w:rsidRPr="003D72B6">
          <w:rPr>
            <w:rFonts w:hint="eastAsia"/>
            <w:color w:val="C00000"/>
            <w:sz w:val="20"/>
            <w:lang w:eastAsia="ja-JP"/>
          </w:rPr>
          <w:t xml:space="preserve">For the transmission of RNG-CMD to the CPE, a centralized scheduling R-CPE shall request bandwidth to a BS/MR-BS by </w:t>
        </w:r>
        <w:r w:rsidR="003D72B6" w:rsidRPr="003D72B6">
          <w:rPr>
            <w:rFonts w:hint="eastAsia"/>
            <w:color w:val="C00000"/>
            <w:sz w:val="20"/>
          </w:rPr>
          <w:t xml:space="preserve">using </w:t>
        </w:r>
        <w:r w:rsidR="003D72B6" w:rsidRPr="003D72B6">
          <w:rPr>
            <w:rFonts w:hint="eastAsia"/>
            <w:color w:val="C00000"/>
            <w:sz w:val="20"/>
            <w:lang w:eastAsia="ja-JP"/>
          </w:rPr>
          <w:t xml:space="preserve">an </w:t>
        </w:r>
        <w:r w:rsidR="003D72B6" w:rsidRPr="003D72B6">
          <w:rPr>
            <w:rFonts w:hint="eastAsia"/>
            <w:color w:val="C00000"/>
            <w:sz w:val="20"/>
            <w:highlight w:val="yellow"/>
          </w:rPr>
          <w:t xml:space="preserve">Extended Bandwidth Request </w:t>
        </w:r>
        <w:proofErr w:type="spellStart"/>
        <w:r w:rsidR="003D72B6" w:rsidRPr="003D72B6">
          <w:rPr>
            <w:rFonts w:hint="eastAsia"/>
            <w:color w:val="C00000"/>
            <w:sz w:val="20"/>
            <w:highlight w:val="yellow"/>
          </w:rPr>
          <w:t>Subheader</w:t>
        </w:r>
        <w:proofErr w:type="spellEnd"/>
        <w:r w:rsidR="003D72B6" w:rsidRPr="003D72B6">
          <w:rPr>
            <w:rFonts w:hint="eastAsia"/>
            <w:color w:val="C00000"/>
            <w:sz w:val="20"/>
            <w:highlight w:val="yellow"/>
          </w:rPr>
          <w:t xml:space="preserve"> (</w:t>
        </w:r>
        <w:r w:rsidR="003D72B6" w:rsidRPr="003D72B6">
          <w:rPr>
            <w:color w:val="C00000"/>
            <w:sz w:val="20"/>
            <w:highlight w:val="yellow"/>
          </w:rPr>
          <w:t>7.6.1.2.1</w:t>
        </w:r>
        <w:r w:rsidR="003D72B6" w:rsidRPr="003D72B6">
          <w:rPr>
            <w:rFonts w:hint="eastAsia"/>
            <w:color w:val="C00000"/>
            <w:sz w:val="20"/>
            <w:highlight w:val="yellow"/>
          </w:rPr>
          <w:t>a)</w:t>
        </w:r>
      </w:ins>
    </w:p>
    <w:p w:rsidR="003D0273" w:rsidRPr="00D13444" w:rsidRDefault="003D0273" w:rsidP="003D0273">
      <w:pPr>
        <w:autoSpaceDE w:val="0"/>
        <w:autoSpaceDN w:val="0"/>
        <w:adjustRightInd w:val="0"/>
        <w:spacing w:line="120" w:lineRule="exact"/>
        <w:jc w:val="both"/>
        <w:rPr>
          <w:rFonts w:hint="eastAsia"/>
          <w:sz w:val="12"/>
          <w:szCs w:val="12"/>
          <w:lang w:eastAsia="ja-JP"/>
        </w:rPr>
      </w:pPr>
    </w:p>
    <w:p w:rsidR="003D0273" w:rsidRPr="00D13444" w:rsidRDefault="003D0273" w:rsidP="003D0273">
      <w:pPr>
        <w:autoSpaceDE w:val="0"/>
        <w:autoSpaceDN w:val="0"/>
        <w:adjustRightInd w:val="0"/>
        <w:ind w:left="480" w:right="85" w:hanging="360"/>
        <w:jc w:val="both"/>
        <w:rPr>
          <w:sz w:val="20"/>
        </w:rPr>
      </w:pPr>
      <w:r w:rsidRPr="00D13444">
        <w:rPr>
          <w:spacing w:val="1"/>
          <w:sz w:val="20"/>
        </w:rPr>
        <w:t>d</w:t>
      </w:r>
      <w:r w:rsidRPr="00D13444">
        <w:rPr>
          <w:sz w:val="20"/>
        </w:rPr>
        <w:t>)</w:t>
      </w:r>
      <w:r>
        <w:rPr>
          <w:rFonts w:hint="eastAsia"/>
          <w:sz w:val="20"/>
          <w:lang w:eastAsia="ja-JP"/>
        </w:rPr>
        <w:tab/>
      </w:r>
      <w:r w:rsidRPr="00D13444">
        <w:rPr>
          <w:sz w:val="20"/>
        </w:rPr>
        <w:t>Upon receiv</w:t>
      </w:r>
      <w:r w:rsidRPr="00D13444">
        <w:rPr>
          <w:spacing w:val="-2"/>
          <w:sz w:val="20"/>
        </w:rPr>
        <w:t>i</w:t>
      </w:r>
      <w:r w:rsidRPr="00D13444">
        <w:rPr>
          <w:sz w:val="20"/>
        </w:rPr>
        <w:t xml:space="preserve">ng a </w:t>
      </w:r>
      <w:del w:id="425" w:author="cwpyo" w:date="2013-07-03T11:33:00Z">
        <w:r w:rsidRPr="00D13444" w:rsidDel="003D0273">
          <w:rPr>
            <w:sz w:val="20"/>
          </w:rPr>
          <w:delText>Rangi</w:delText>
        </w:r>
        <w:r w:rsidRPr="00D13444" w:rsidDel="003D0273">
          <w:rPr>
            <w:spacing w:val="-1"/>
            <w:sz w:val="20"/>
          </w:rPr>
          <w:delText>n</w:delText>
        </w:r>
        <w:r w:rsidRPr="00D13444" w:rsidDel="003D0273">
          <w:rPr>
            <w:sz w:val="20"/>
          </w:rPr>
          <w:delText>g Response</w:delText>
        </w:r>
      </w:del>
      <w:ins w:id="426" w:author="cwpyo" w:date="2013-07-03T11:33:00Z">
        <w:r>
          <w:rPr>
            <w:rFonts w:hint="eastAsia"/>
            <w:sz w:val="20"/>
            <w:lang w:eastAsia="ja-JP"/>
          </w:rPr>
          <w:t>RNG-CMD</w:t>
        </w:r>
      </w:ins>
      <w:r w:rsidRPr="00D13444">
        <w:rPr>
          <w:sz w:val="20"/>
        </w:rPr>
        <w:t xml:space="preserve"> </w:t>
      </w:r>
      <w:r w:rsidRPr="00D13444">
        <w:rPr>
          <w:spacing w:val="-2"/>
          <w:sz w:val="20"/>
        </w:rPr>
        <w:t>m</w:t>
      </w:r>
      <w:r w:rsidRPr="00D13444">
        <w:rPr>
          <w:sz w:val="20"/>
        </w:rPr>
        <w:t xml:space="preserve">essage with </w:t>
      </w:r>
      <w:r w:rsidRPr="00D13444">
        <w:rPr>
          <w:spacing w:val="-2"/>
          <w:sz w:val="20"/>
        </w:rPr>
        <w:t>t</w:t>
      </w:r>
      <w:r w:rsidRPr="00D13444">
        <w:rPr>
          <w:sz w:val="20"/>
        </w:rPr>
        <w:t xml:space="preserve">he “Continue” status, the CPE </w:t>
      </w:r>
      <w:r w:rsidRPr="00D13444">
        <w:rPr>
          <w:spacing w:val="-1"/>
          <w:sz w:val="20"/>
        </w:rPr>
        <w:t>s</w:t>
      </w:r>
      <w:r w:rsidRPr="00D13444">
        <w:rPr>
          <w:sz w:val="20"/>
        </w:rPr>
        <w:t>hall continue t</w:t>
      </w:r>
      <w:r w:rsidRPr="00D13444">
        <w:rPr>
          <w:spacing w:val="-1"/>
          <w:sz w:val="20"/>
        </w:rPr>
        <w:t>h</w:t>
      </w:r>
      <w:r w:rsidRPr="00D13444">
        <w:rPr>
          <w:sz w:val="20"/>
        </w:rPr>
        <w:t>e ranging</w:t>
      </w:r>
      <w:r w:rsidRPr="00D13444">
        <w:rPr>
          <w:spacing w:val="1"/>
          <w:sz w:val="20"/>
        </w:rPr>
        <w:t xml:space="preserve"> </w:t>
      </w:r>
      <w:r w:rsidRPr="00D13444">
        <w:rPr>
          <w:sz w:val="20"/>
        </w:rPr>
        <w:t>proce</w:t>
      </w:r>
      <w:r w:rsidRPr="00D13444">
        <w:rPr>
          <w:spacing w:val="-1"/>
          <w:sz w:val="20"/>
        </w:rPr>
        <w:t>s</w:t>
      </w:r>
      <w:r w:rsidRPr="00D13444">
        <w:rPr>
          <w:sz w:val="20"/>
        </w:rPr>
        <w:t>s</w:t>
      </w:r>
      <w:r w:rsidRPr="00D13444">
        <w:rPr>
          <w:spacing w:val="1"/>
          <w:sz w:val="20"/>
        </w:rPr>
        <w:t xml:space="preserve"> </w:t>
      </w:r>
      <w:r w:rsidRPr="00D13444">
        <w:rPr>
          <w:sz w:val="20"/>
        </w:rPr>
        <w:t>with</w:t>
      </w:r>
      <w:r w:rsidRPr="00D13444">
        <w:rPr>
          <w:spacing w:val="1"/>
          <w:sz w:val="20"/>
        </w:rPr>
        <w:t xml:space="preserve"> </w:t>
      </w:r>
      <w:r w:rsidRPr="00D13444">
        <w:rPr>
          <w:sz w:val="20"/>
        </w:rPr>
        <w:t>further</w:t>
      </w:r>
      <w:r w:rsidRPr="00D13444">
        <w:rPr>
          <w:spacing w:val="1"/>
          <w:sz w:val="20"/>
        </w:rPr>
        <w:t xml:space="preserve"> </w:t>
      </w:r>
      <w:r w:rsidRPr="00D13444">
        <w:rPr>
          <w:sz w:val="20"/>
        </w:rPr>
        <w:t>per</w:t>
      </w:r>
      <w:r w:rsidRPr="00D13444">
        <w:rPr>
          <w:spacing w:val="-2"/>
          <w:sz w:val="20"/>
        </w:rPr>
        <w:t>i</w:t>
      </w:r>
      <w:r w:rsidRPr="00D13444">
        <w:rPr>
          <w:sz w:val="20"/>
        </w:rPr>
        <w:t>odic</w:t>
      </w:r>
      <w:r w:rsidRPr="00D13444">
        <w:rPr>
          <w:spacing w:val="1"/>
          <w:sz w:val="20"/>
        </w:rPr>
        <w:t xml:space="preserve"> </w:t>
      </w:r>
      <w:r w:rsidRPr="00D13444">
        <w:rPr>
          <w:sz w:val="20"/>
        </w:rPr>
        <w:t>rang</w:t>
      </w:r>
      <w:r w:rsidRPr="00D13444">
        <w:rPr>
          <w:spacing w:val="-2"/>
          <w:sz w:val="20"/>
        </w:rPr>
        <w:t>i</w:t>
      </w:r>
      <w:r w:rsidRPr="00D13444">
        <w:rPr>
          <w:sz w:val="20"/>
        </w:rPr>
        <w:t>ng</w:t>
      </w:r>
      <w:r w:rsidRPr="00D13444">
        <w:rPr>
          <w:spacing w:val="1"/>
          <w:sz w:val="20"/>
        </w:rPr>
        <w:t xml:space="preserve"> </w:t>
      </w:r>
      <w:r w:rsidRPr="00D13444">
        <w:rPr>
          <w:spacing w:val="-1"/>
          <w:sz w:val="20"/>
        </w:rPr>
        <w:t>c</w:t>
      </w:r>
      <w:r w:rsidRPr="00D13444">
        <w:rPr>
          <w:sz w:val="20"/>
        </w:rPr>
        <w:t>odes rando</w:t>
      </w:r>
      <w:r w:rsidRPr="00D13444">
        <w:rPr>
          <w:spacing w:val="-2"/>
          <w:sz w:val="20"/>
        </w:rPr>
        <w:t>m</w:t>
      </w:r>
      <w:r w:rsidRPr="00D13444">
        <w:rPr>
          <w:sz w:val="20"/>
        </w:rPr>
        <w:t>ly</w:t>
      </w:r>
      <w:r w:rsidRPr="00D13444">
        <w:rPr>
          <w:spacing w:val="1"/>
          <w:sz w:val="20"/>
        </w:rPr>
        <w:t xml:space="preserve"> </w:t>
      </w:r>
      <w:r w:rsidRPr="00D13444">
        <w:rPr>
          <w:sz w:val="20"/>
        </w:rPr>
        <w:t>c</w:t>
      </w:r>
      <w:r w:rsidRPr="00D13444">
        <w:rPr>
          <w:spacing w:val="5"/>
          <w:sz w:val="20"/>
        </w:rPr>
        <w:t>h</w:t>
      </w:r>
      <w:r w:rsidRPr="00D13444">
        <w:rPr>
          <w:sz w:val="20"/>
        </w:rPr>
        <w:t>osen.</w:t>
      </w:r>
      <w:r w:rsidRPr="00D13444">
        <w:rPr>
          <w:spacing w:val="1"/>
          <w:sz w:val="20"/>
        </w:rPr>
        <w:t xml:space="preserve"> </w:t>
      </w:r>
      <w:r w:rsidRPr="00D13444">
        <w:rPr>
          <w:sz w:val="20"/>
        </w:rPr>
        <w:t>Upon</w:t>
      </w:r>
      <w:r w:rsidRPr="00D13444">
        <w:rPr>
          <w:spacing w:val="1"/>
          <w:sz w:val="20"/>
        </w:rPr>
        <w:t xml:space="preserve"> </w:t>
      </w:r>
      <w:r w:rsidRPr="00D13444">
        <w:rPr>
          <w:sz w:val="20"/>
        </w:rPr>
        <w:t>receiv</w:t>
      </w:r>
      <w:r w:rsidRPr="00D13444">
        <w:rPr>
          <w:spacing w:val="-2"/>
          <w:sz w:val="20"/>
        </w:rPr>
        <w:t>i</w:t>
      </w:r>
      <w:r w:rsidRPr="00D13444">
        <w:rPr>
          <w:sz w:val="20"/>
        </w:rPr>
        <w:t>ng</w:t>
      </w:r>
      <w:r w:rsidRPr="00D13444">
        <w:rPr>
          <w:spacing w:val="1"/>
          <w:sz w:val="20"/>
        </w:rPr>
        <w:t xml:space="preserve"> </w:t>
      </w:r>
      <w:r w:rsidRPr="00D13444">
        <w:rPr>
          <w:sz w:val="20"/>
        </w:rPr>
        <w:t>an</w:t>
      </w:r>
      <w:r w:rsidRPr="00D13444">
        <w:rPr>
          <w:spacing w:val="1"/>
          <w:sz w:val="20"/>
        </w:rPr>
        <w:t xml:space="preserve"> </w:t>
      </w:r>
      <w:r w:rsidRPr="00D13444">
        <w:rPr>
          <w:sz w:val="20"/>
        </w:rPr>
        <w:t>R</w:t>
      </w:r>
      <w:r w:rsidRPr="00D13444">
        <w:rPr>
          <w:spacing w:val="-1"/>
          <w:sz w:val="20"/>
        </w:rPr>
        <w:t>N</w:t>
      </w:r>
      <w:r w:rsidRPr="00D13444">
        <w:rPr>
          <w:spacing w:val="2"/>
          <w:sz w:val="20"/>
        </w:rPr>
        <w:t>G</w:t>
      </w:r>
      <w:r w:rsidRPr="00D13444">
        <w:rPr>
          <w:sz w:val="20"/>
        </w:rPr>
        <w:t>-C</w:t>
      </w:r>
      <w:r w:rsidRPr="00D13444">
        <w:rPr>
          <w:spacing w:val="-2"/>
          <w:sz w:val="20"/>
        </w:rPr>
        <w:t>M</w:t>
      </w:r>
      <w:r w:rsidRPr="00D13444">
        <w:rPr>
          <w:sz w:val="20"/>
        </w:rPr>
        <w:t xml:space="preserve">D </w:t>
      </w:r>
      <w:r w:rsidRPr="00D13444">
        <w:rPr>
          <w:spacing w:val="-1"/>
          <w:sz w:val="20"/>
        </w:rPr>
        <w:t>m</w:t>
      </w:r>
      <w:r w:rsidRPr="00D13444">
        <w:rPr>
          <w:sz w:val="20"/>
        </w:rPr>
        <w:t>essage</w:t>
      </w:r>
      <w:r w:rsidRPr="00D13444">
        <w:rPr>
          <w:spacing w:val="1"/>
          <w:sz w:val="20"/>
        </w:rPr>
        <w:t xml:space="preserve"> </w:t>
      </w:r>
      <w:r w:rsidRPr="00D13444">
        <w:rPr>
          <w:sz w:val="20"/>
        </w:rPr>
        <w:t>with</w:t>
      </w:r>
      <w:r w:rsidRPr="00D13444">
        <w:rPr>
          <w:spacing w:val="1"/>
          <w:sz w:val="20"/>
        </w:rPr>
        <w:t xml:space="preserve"> </w:t>
      </w:r>
      <w:r w:rsidRPr="00D13444">
        <w:rPr>
          <w:sz w:val="20"/>
        </w:rPr>
        <w:t>success</w:t>
      </w:r>
      <w:r w:rsidRPr="00D13444">
        <w:rPr>
          <w:spacing w:val="1"/>
          <w:sz w:val="20"/>
        </w:rPr>
        <w:t xml:space="preserve"> </w:t>
      </w:r>
      <w:r w:rsidRPr="00D13444">
        <w:rPr>
          <w:sz w:val="20"/>
        </w:rPr>
        <w:t>status,</w:t>
      </w:r>
      <w:r w:rsidRPr="00D13444">
        <w:rPr>
          <w:spacing w:val="1"/>
          <w:sz w:val="20"/>
        </w:rPr>
        <w:t xml:space="preserve"> </w:t>
      </w:r>
      <w:r w:rsidRPr="00D13444">
        <w:rPr>
          <w:sz w:val="20"/>
        </w:rPr>
        <w:t>the</w:t>
      </w:r>
      <w:r w:rsidRPr="00D13444">
        <w:rPr>
          <w:spacing w:val="1"/>
          <w:sz w:val="20"/>
        </w:rPr>
        <w:t xml:space="preserve"> </w:t>
      </w:r>
      <w:r w:rsidRPr="00D13444">
        <w:rPr>
          <w:sz w:val="20"/>
        </w:rPr>
        <w:t>CPE</w:t>
      </w:r>
      <w:r w:rsidRPr="00D13444">
        <w:rPr>
          <w:spacing w:val="1"/>
          <w:sz w:val="20"/>
        </w:rPr>
        <w:t xml:space="preserve"> </w:t>
      </w:r>
      <w:r w:rsidRPr="00D13444">
        <w:rPr>
          <w:sz w:val="20"/>
        </w:rPr>
        <w:t>shall</w:t>
      </w:r>
      <w:r w:rsidRPr="00D13444">
        <w:rPr>
          <w:spacing w:val="1"/>
          <w:sz w:val="20"/>
        </w:rPr>
        <w:t xml:space="preserve"> </w:t>
      </w:r>
      <w:r w:rsidRPr="00D13444">
        <w:rPr>
          <w:sz w:val="20"/>
        </w:rPr>
        <w:t>restart</w:t>
      </w:r>
      <w:r w:rsidRPr="00D13444">
        <w:rPr>
          <w:spacing w:val="1"/>
          <w:sz w:val="20"/>
        </w:rPr>
        <w:t xml:space="preserve"> </w:t>
      </w:r>
      <w:r w:rsidRPr="00D13444">
        <w:rPr>
          <w:sz w:val="20"/>
        </w:rPr>
        <w:t>timer</w:t>
      </w:r>
      <w:r w:rsidRPr="00D13444">
        <w:rPr>
          <w:spacing w:val="1"/>
          <w:sz w:val="20"/>
        </w:rPr>
        <w:t xml:space="preserve"> </w:t>
      </w:r>
      <w:r w:rsidRPr="00D13444">
        <w:rPr>
          <w:sz w:val="20"/>
        </w:rPr>
        <w:t>T4</w:t>
      </w:r>
      <w:r w:rsidRPr="00D13444">
        <w:rPr>
          <w:spacing w:val="1"/>
          <w:sz w:val="20"/>
        </w:rPr>
        <w:t xml:space="preserve"> </w:t>
      </w:r>
      <w:r w:rsidRPr="00D13444">
        <w:rPr>
          <w:sz w:val="20"/>
        </w:rPr>
        <w:t>with</w:t>
      </w:r>
      <w:r w:rsidRPr="00D13444">
        <w:rPr>
          <w:spacing w:val="1"/>
          <w:sz w:val="20"/>
        </w:rPr>
        <w:t xml:space="preserve"> </w:t>
      </w:r>
      <w:r w:rsidRPr="00D13444">
        <w:rPr>
          <w:sz w:val="20"/>
        </w:rPr>
        <w:t>the appropriate</w:t>
      </w:r>
      <w:r w:rsidRPr="00D13444">
        <w:rPr>
          <w:spacing w:val="1"/>
          <w:sz w:val="20"/>
        </w:rPr>
        <w:t xml:space="preserve"> </w:t>
      </w:r>
      <w:r w:rsidRPr="00D13444">
        <w:rPr>
          <w:sz w:val="20"/>
        </w:rPr>
        <w:t>value</w:t>
      </w:r>
      <w:r w:rsidRPr="00D13444">
        <w:rPr>
          <w:spacing w:val="1"/>
          <w:sz w:val="20"/>
        </w:rPr>
        <w:t xml:space="preserve"> </w:t>
      </w:r>
      <w:r w:rsidRPr="00D13444">
        <w:rPr>
          <w:sz w:val="20"/>
        </w:rPr>
        <w:t>dep</w:t>
      </w:r>
      <w:r w:rsidRPr="00D13444">
        <w:rPr>
          <w:spacing w:val="-1"/>
          <w:sz w:val="20"/>
        </w:rPr>
        <w:t>e</w:t>
      </w:r>
      <w:r w:rsidRPr="00D13444">
        <w:rPr>
          <w:sz w:val="20"/>
        </w:rPr>
        <w:t>ndi</w:t>
      </w:r>
      <w:r w:rsidRPr="00D13444">
        <w:rPr>
          <w:spacing w:val="-1"/>
          <w:sz w:val="20"/>
        </w:rPr>
        <w:t>n</w:t>
      </w:r>
      <w:r w:rsidRPr="00D13444">
        <w:rPr>
          <w:sz w:val="20"/>
        </w:rPr>
        <w:t>g whe</w:t>
      </w:r>
      <w:r w:rsidRPr="00D13444">
        <w:rPr>
          <w:spacing w:val="-2"/>
          <w:sz w:val="20"/>
        </w:rPr>
        <w:t>t</w:t>
      </w:r>
      <w:r w:rsidRPr="00D13444">
        <w:rPr>
          <w:sz w:val="20"/>
        </w:rPr>
        <w:t xml:space="preserve">her the </w:t>
      </w:r>
      <w:r w:rsidRPr="00D13444">
        <w:rPr>
          <w:spacing w:val="-1"/>
          <w:sz w:val="20"/>
        </w:rPr>
        <w:t>C</w:t>
      </w:r>
      <w:r w:rsidRPr="00D13444">
        <w:rPr>
          <w:sz w:val="20"/>
        </w:rPr>
        <w:t>PE is fixed or portable (see</w:t>
      </w:r>
      <w:r w:rsidRPr="00D13444">
        <w:rPr>
          <w:spacing w:val="1"/>
          <w:sz w:val="20"/>
        </w:rPr>
        <w:t xml:space="preserve"> </w:t>
      </w:r>
      <w:r w:rsidRPr="00D13444">
        <w:rPr>
          <w:spacing w:val="-1"/>
          <w:sz w:val="20"/>
        </w:rPr>
        <w:t>T</w:t>
      </w:r>
      <w:r w:rsidRPr="00D13444">
        <w:rPr>
          <w:sz w:val="20"/>
        </w:rPr>
        <w:t>able 2</w:t>
      </w:r>
      <w:r w:rsidRPr="00D13444">
        <w:rPr>
          <w:spacing w:val="-1"/>
          <w:sz w:val="20"/>
        </w:rPr>
        <w:t>7</w:t>
      </w:r>
      <w:r w:rsidRPr="00D13444">
        <w:rPr>
          <w:sz w:val="20"/>
        </w:rPr>
        <w:t>3).</w:t>
      </w:r>
    </w:p>
    <w:p w:rsidR="003D0273" w:rsidRPr="00D13444" w:rsidRDefault="003D0273" w:rsidP="003D0273">
      <w:pPr>
        <w:autoSpaceDE w:val="0"/>
        <w:autoSpaceDN w:val="0"/>
        <w:adjustRightInd w:val="0"/>
        <w:spacing w:before="8" w:line="110" w:lineRule="exact"/>
        <w:jc w:val="both"/>
        <w:rPr>
          <w:sz w:val="11"/>
          <w:szCs w:val="11"/>
        </w:rPr>
      </w:pPr>
    </w:p>
    <w:p w:rsidR="003D0273" w:rsidRDefault="003D0273" w:rsidP="003D0273">
      <w:pPr>
        <w:tabs>
          <w:tab w:val="left" w:pos="480"/>
        </w:tabs>
        <w:autoSpaceDE w:val="0"/>
        <w:autoSpaceDN w:val="0"/>
        <w:adjustRightInd w:val="0"/>
        <w:ind w:left="480" w:right="86" w:hanging="360"/>
        <w:jc w:val="both"/>
        <w:rPr>
          <w:rFonts w:hint="eastAsia"/>
          <w:sz w:val="20"/>
          <w:lang w:eastAsia="ja-JP"/>
        </w:rPr>
      </w:pPr>
      <w:r w:rsidRPr="00D13444">
        <w:rPr>
          <w:sz w:val="20"/>
        </w:rPr>
        <w:t>e)</w:t>
      </w:r>
      <w:r w:rsidRPr="00D13444">
        <w:rPr>
          <w:sz w:val="20"/>
        </w:rPr>
        <w:tab/>
        <w:t>The</w:t>
      </w:r>
      <w:r w:rsidRPr="00D13444">
        <w:rPr>
          <w:spacing w:val="23"/>
          <w:sz w:val="20"/>
        </w:rPr>
        <w:t xml:space="preserve"> </w:t>
      </w:r>
      <w:del w:id="427" w:author="cwpyo" w:date="2013-07-03T11:41:00Z">
        <w:r w:rsidRPr="00D13444" w:rsidDel="003D0273">
          <w:rPr>
            <w:sz w:val="20"/>
          </w:rPr>
          <w:delText>BS</w:delText>
        </w:r>
      </w:del>
      <w:ins w:id="428" w:author="cwpyo" w:date="2013-07-03T11:50:00Z">
        <w:r w:rsidR="003D72B6">
          <w:rPr>
            <w:rFonts w:hint="eastAsia"/>
            <w:sz w:val="20"/>
            <w:lang w:eastAsia="ja-JP"/>
          </w:rPr>
          <w:t>centralized</w:t>
        </w:r>
      </w:ins>
      <w:ins w:id="429" w:author="cwpyo" w:date="2013-07-03T11:41:00Z">
        <w:r>
          <w:rPr>
            <w:rFonts w:hint="eastAsia"/>
            <w:sz w:val="20"/>
            <w:lang w:eastAsia="ja-JP"/>
          </w:rPr>
          <w:t xml:space="preserve"> scheduling R-CPE</w:t>
        </w:r>
      </w:ins>
      <w:r w:rsidRPr="00D13444">
        <w:rPr>
          <w:spacing w:val="23"/>
          <w:sz w:val="20"/>
        </w:rPr>
        <w:t xml:space="preserve"> </w:t>
      </w:r>
      <w:r w:rsidRPr="00D13444">
        <w:rPr>
          <w:spacing w:val="-2"/>
          <w:sz w:val="20"/>
        </w:rPr>
        <w:t>m</w:t>
      </w:r>
      <w:r w:rsidRPr="00D13444">
        <w:rPr>
          <w:sz w:val="20"/>
        </w:rPr>
        <w:t>ay</w:t>
      </w:r>
      <w:r w:rsidRPr="00D13444">
        <w:rPr>
          <w:spacing w:val="23"/>
          <w:sz w:val="20"/>
        </w:rPr>
        <w:t xml:space="preserve"> </w:t>
      </w:r>
      <w:r w:rsidRPr="00D13444">
        <w:rPr>
          <w:sz w:val="20"/>
        </w:rPr>
        <w:t>send</w:t>
      </w:r>
      <w:r w:rsidRPr="00D13444">
        <w:rPr>
          <w:spacing w:val="23"/>
          <w:sz w:val="20"/>
        </w:rPr>
        <w:t xml:space="preserve"> </w:t>
      </w:r>
      <w:r w:rsidRPr="00D13444">
        <w:rPr>
          <w:spacing w:val="-1"/>
          <w:sz w:val="20"/>
        </w:rPr>
        <w:t>a</w:t>
      </w:r>
      <w:r w:rsidRPr="00D13444">
        <w:rPr>
          <w:sz w:val="20"/>
        </w:rPr>
        <w:t>n</w:t>
      </w:r>
      <w:r w:rsidRPr="00D13444">
        <w:rPr>
          <w:spacing w:val="23"/>
          <w:sz w:val="20"/>
        </w:rPr>
        <w:t xml:space="preserve"> </w:t>
      </w:r>
      <w:r w:rsidRPr="00D13444">
        <w:rPr>
          <w:sz w:val="20"/>
        </w:rPr>
        <w:t>un</w:t>
      </w:r>
      <w:r w:rsidRPr="00D13444">
        <w:rPr>
          <w:spacing w:val="-1"/>
          <w:sz w:val="20"/>
        </w:rPr>
        <w:t>s</w:t>
      </w:r>
      <w:r w:rsidRPr="00D13444">
        <w:rPr>
          <w:sz w:val="20"/>
        </w:rPr>
        <w:t>olicited</w:t>
      </w:r>
      <w:r w:rsidRPr="00D13444">
        <w:rPr>
          <w:spacing w:val="23"/>
          <w:sz w:val="20"/>
        </w:rPr>
        <w:t xml:space="preserve"> </w:t>
      </w:r>
      <w:r w:rsidRPr="00D13444">
        <w:rPr>
          <w:sz w:val="20"/>
        </w:rPr>
        <w:t>RN</w:t>
      </w:r>
      <w:r w:rsidRPr="00D13444">
        <w:rPr>
          <w:spacing w:val="2"/>
          <w:sz w:val="20"/>
        </w:rPr>
        <w:t>G</w:t>
      </w:r>
      <w:r w:rsidRPr="00D13444">
        <w:rPr>
          <w:sz w:val="20"/>
        </w:rPr>
        <w:t>-CMD</w:t>
      </w:r>
      <w:r w:rsidRPr="00D13444">
        <w:rPr>
          <w:spacing w:val="23"/>
          <w:sz w:val="20"/>
        </w:rPr>
        <w:t xml:space="preserve"> </w:t>
      </w:r>
      <w:r w:rsidRPr="00D13444">
        <w:rPr>
          <w:sz w:val="20"/>
        </w:rPr>
        <w:t>as</w:t>
      </w:r>
      <w:r w:rsidRPr="00D13444">
        <w:rPr>
          <w:spacing w:val="23"/>
          <w:sz w:val="20"/>
        </w:rPr>
        <w:t xml:space="preserve"> </w:t>
      </w:r>
      <w:r w:rsidRPr="00D13444">
        <w:rPr>
          <w:sz w:val="20"/>
        </w:rPr>
        <w:t>a</w:t>
      </w:r>
      <w:r w:rsidRPr="00D13444">
        <w:rPr>
          <w:spacing w:val="23"/>
          <w:sz w:val="20"/>
        </w:rPr>
        <w:t xml:space="preserve"> </w:t>
      </w:r>
      <w:r w:rsidRPr="00D13444">
        <w:rPr>
          <w:sz w:val="20"/>
        </w:rPr>
        <w:t>response</w:t>
      </w:r>
      <w:r w:rsidRPr="00D13444">
        <w:rPr>
          <w:spacing w:val="23"/>
          <w:sz w:val="20"/>
        </w:rPr>
        <w:t xml:space="preserve"> </w:t>
      </w:r>
      <w:r w:rsidRPr="00D13444">
        <w:rPr>
          <w:sz w:val="20"/>
        </w:rPr>
        <w:t>to</w:t>
      </w:r>
      <w:r w:rsidRPr="00D13444">
        <w:rPr>
          <w:spacing w:val="23"/>
          <w:sz w:val="20"/>
        </w:rPr>
        <w:t xml:space="preserve"> </w:t>
      </w:r>
      <w:r w:rsidRPr="00D13444">
        <w:rPr>
          <w:sz w:val="20"/>
        </w:rPr>
        <w:t>a</w:t>
      </w:r>
      <w:r w:rsidRPr="00D13444">
        <w:rPr>
          <w:spacing w:val="22"/>
          <w:sz w:val="20"/>
        </w:rPr>
        <w:t xml:space="preserve"> </w:t>
      </w:r>
      <w:r w:rsidRPr="00D13444">
        <w:rPr>
          <w:sz w:val="20"/>
        </w:rPr>
        <w:t>CD</w:t>
      </w:r>
      <w:r w:rsidRPr="00D13444">
        <w:rPr>
          <w:spacing w:val="-2"/>
          <w:sz w:val="20"/>
        </w:rPr>
        <w:t>M</w:t>
      </w:r>
      <w:r w:rsidRPr="00D13444">
        <w:rPr>
          <w:spacing w:val="2"/>
          <w:sz w:val="20"/>
        </w:rPr>
        <w:t>A</w:t>
      </w:r>
      <w:r w:rsidRPr="00D13444">
        <w:rPr>
          <w:spacing w:val="-1"/>
          <w:sz w:val="20"/>
        </w:rPr>
        <w:t>-</w:t>
      </w:r>
      <w:r w:rsidRPr="00D13444">
        <w:rPr>
          <w:sz w:val="20"/>
        </w:rPr>
        <w:t>based</w:t>
      </w:r>
      <w:r w:rsidRPr="00D13444">
        <w:rPr>
          <w:spacing w:val="23"/>
          <w:sz w:val="20"/>
        </w:rPr>
        <w:t xml:space="preserve"> </w:t>
      </w:r>
      <w:r w:rsidRPr="00D13444">
        <w:rPr>
          <w:sz w:val="20"/>
        </w:rPr>
        <w:t>ban</w:t>
      </w:r>
      <w:r w:rsidRPr="00D13444">
        <w:rPr>
          <w:spacing w:val="-1"/>
          <w:sz w:val="20"/>
        </w:rPr>
        <w:t>d</w:t>
      </w:r>
      <w:r w:rsidRPr="00D13444">
        <w:rPr>
          <w:sz w:val="20"/>
        </w:rPr>
        <w:t>width-request</w:t>
      </w:r>
      <w:r w:rsidRPr="00D13444">
        <w:rPr>
          <w:spacing w:val="22"/>
          <w:sz w:val="20"/>
        </w:rPr>
        <w:t xml:space="preserve"> </w:t>
      </w:r>
      <w:r w:rsidRPr="00D13444">
        <w:rPr>
          <w:sz w:val="20"/>
        </w:rPr>
        <w:t>or any o</w:t>
      </w:r>
      <w:r w:rsidRPr="00D13444">
        <w:rPr>
          <w:spacing w:val="-2"/>
          <w:sz w:val="20"/>
        </w:rPr>
        <w:t>t</w:t>
      </w:r>
      <w:r w:rsidRPr="00D13444">
        <w:rPr>
          <w:sz w:val="20"/>
        </w:rPr>
        <w:t>her data</w:t>
      </w:r>
      <w:r w:rsidRPr="00D13444">
        <w:rPr>
          <w:spacing w:val="-1"/>
          <w:sz w:val="20"/>
        </w:rPr>
        <w:t xml:space="preserve"> </w:t>
      </w:r>
      <w:r w:rsidRPr="00D13444">
        <w:rPr>
          <w:sz w:val="20"/>
        </w:rPr>
        <w:t>trans</w:t>
      </w:r>
      <w:r w:rsidRPr="00D13444">
        <w:rPr>
          <w:spacing w:val="-2"/>
          <w:sz w:val="20"/>
        </w:rPr>
        <w:t>m</w:t>
      </w:r>
      <w:r w:rsidRPr="00D13444">
        <w:rPr>
          <w:sz w:val="20"/>
        </w:rPr>
        <w:t>ission f</w:t>
      </w:r>
      <w:r w:rsidRPr="00D13444">
        <w:rPr>
          <w:spacing w:val="-1"/>
          <w:sz w:val="20"/>
        </w:rPr>
        <w:t>r</w:t>
      </w:r>
      <w:r w:rsidRPr="00D13444">
        <w:rPr>
          <w:sz w:val="20"/>
        </w:rPr>
        <w:t>om</w:t>
      </w:r>
      <w:r w:rsidRPr="00D13444">
        <w:rPr>
          <w:spacing w:val="-2"/>
          <w:sz w:val="20"/>
        </w:rPr>
        <w:t xml:space="preserve"> </w:t>
      </w:r>
      <w:r w:rsidRPr="00D13444">
        <w:rPr>
          <w:sz w:val="20"/>
        </w:rPr>
        <w:t>the CPE.</w:t>
      </w:r>
    </w:p>
    <w:p w:rsidR="003D0273" w:rsidRDefault="003D0273" w:rsidP="003D0273">
      <w:pPr>
        <w:tabs>
          <w:tab w:val="left" w:pos="480"/>
        </w:tabs>
        <w:autoSpaceDE w:val="0"/>
        <w:autoSpaceDN w:val="0"/>
        <w:adjustRightInd w:val="0"/>
        <w:ind w:left="480" w:right="86" w:hanging="360"/>
        <w:jc w:val="both"/>
        <w:rPr>
          <w:rFonts w:hint="eastAsia"/>
          <w:sz w:val="20"/>
          <w:lang w:eastAsia="ja-JP"/>
        </w:rPr>
      </w:pPr>
    </w:p>
    <w:p w:rsidR="003D0273" w:rsidRDefault="003D0273" w:rsidP="003D0273">
      <w:pPr>
        <w:tabs>
          <w:tab w:val="left" w:pos="480"/>
        </w:tabs>
        <w:autoSpaceDE w:val="0"/>
        <w:autoSpaceDN w:val="0"/>
        <w:adjustRightInd w:val="0"/>
        <w:ind w:left="480" w:right="86" w:hanging="360"/>
        <w:jc w:val="both"/>
        <w:rPr>
          <w:rFonts w:hint="eastAsia"/>
          <w:sz w:val="20"/>
          <w:lang w:eastAsia="ja-JP"/>
        </w:rPr>
      </w:pPr>
      <w:r w:rsidRPr="00D13444">
        <w:rPr>
          <w:sz w:val="20"/>
        </w:rPr>
        <w:t>f)</w:t>
      </w:r>
      <w:r w:rsidRPr="00D13444">
        <w:rPr>
          <w:sz w:val="20"/>
        </w:rPr>
        <w:tab/>
        <w:t>Upon</w:t>
      </w:r>
      <w:r w:rsidRPr="00D13444">
        <w:rPr>
          <w:spacing w:val="11"/>
          <w:sz w:val="20"/>
        </w:rPr>
        <w:t xml:space="preserve"> </w:t>
      </w:r>
      <w:r w:rsidRPr="00D13444">
        <w:rPr>
          <w:sz w:val="20"/>
        </w:rPr>
        <w:t>ti</w:t>
      </w:r>
      <w:r w:rsidRPr="00D13444">
        <w:rPr>
          <w:spacing w:val="-2"/>
          <w:sz w:val="20"/>
        </w:rPr>
        <w:t>m</w:t>
      </w:r>
      <w:r w:rsidRPr="00D13444">
        <w:rPr>
          <w:sz w:val="20"/>
        </w:rPr>
        <w:t>eout</w:t>
      </w:r>
      <w:r w:rsidRPr="00D13444">
        <w:rPr>
          <w:spacing w:val="11"/>
          <w:sz w:val="20"/>
        </w:rPr>
        <w:t xml:space="preserve"> </w:t>
      </w:r>
      <w:r w:rsidRPr="00D13444">
        <w:rPr>
          <w:sz w:val="20"/>
        </w:rPr>
        <w:t>of</w:t>
      </w:r>
      <w:r w:rsidRPr="00D13444">
        <w:rPr>
          <w:spacing w:val="11"/>
          <w:sz w:val="20"/>
        </w:rPr>
        <w:t xml:space="preserve"> </w:t>
      </w:r>
      <w:r w:rsidRPr="00D13444">
        <w:rPr>
          <w:spacing w:val="-2"/>
          <w:sz w:val="20"/>
        </w:rPr>
        <w:t>t</w:t>
      </w:r>
      <w:r w:rsidRPr="00D13444">
        <w:rPr>
          <w:sz w:val="20"/>
        </w:rPr>
        <w:t>he</w:t>
      </w:r>
      <w:r w:rsidRPr="00D13444">
        <w:rPr>
          <w:spacing w:val="11"/>
          <w:sz w:val="20"/>
        </w:rPr>
        <w:t xml:space="preserve"> </w:t>
      </w:r>
      <w:r w:rsidRPr="00D13444">
        <w:rPr>
          <w:sz w:val="20"/>
        </w:rPr>
        <w:t>CPE</w:t>
      </w:r>
      <w:r w:rsidRPr="00D13444">
        <w:rPr>
          <w:spacing w:val="11"/>
          <w:sz w:val="20"/>
        </w:rPr>
        <w:t xml:space="preserve"> </w:t>
      </w:r>
      <w:r w:rsidRPr="00D13444">
        <w:rPr>
          <w:spacing w:val="-2"/>
          <w:sz w:val="20"/>
        </w:rPr>
        <w:t>i</w:t>
      </w:r>
      <w:r w:rsidRPr="00D13444">
        <w:rPr>
          <w:sz w:val="20"/>
        </w:rPr>
        <w:t>nternal</w:t>
      </w:r>
      <w:r w:rsidRPr="00D13444">
        <w:rPr>
          <w:spacing w:val="11"/>
          <w:sz w:val="20"/>
        </w:rPr>
        <w:t xml:space="preserve"> </w:t>
      </w:r>
      <w:r w:rsidRPr="00D13444">
        <w:rPr>
          <w:spacing w:val="-1"/>
          <w:sz w:val="20"/>
        </w:rPr>
        <w:t>T</w:t>
      </w:r>
      <w:r w:rsidRPr="00D13444">
        <w:rPr>
          <w:sz w:val="20"/>
        </w:rPr>
        <w:t>4</w:t>
      </w:r>
      <w:r w:rsidRPr="00D13444">
        <w:rPr>
          <w:spacing w:val="11"/>
          <w:sz w:val="20"/>
        </w:rPr>
        <w:t xml:space="preserve"> </w:t>
      </w:r>
      <w:r w:rsidRPr="00D13444">
        <w:rPr>
          <w:sz w:val="20"/>
        </w:rPr>
        <w:t>ti</w:t>
      </w:r>
      <w:r w:rsidRPr="00D13444">
        <w:rPr>
          <w:spacing w:val="-2"/>
          <w:sz w:val="20"/>
        </w:rPr>
        <w:t>m</w:t>
      </w:r>
      <w:r w:rsidRPr="00D13444">
        <w:rPr>
          <w:sz w:val="20"/>
        </w:rPr>
        <w:t>er,</w:t>
      </w:r>
      <w:r w:rsidRPr="00D13444">
        <w:rPr>
          <w:spacing w:val="11"/>
          <w:sz w:val="20"/>
        </w:rPr>
        <w:t xml:space="preserve"> </w:t>
      </w:r>
      <w:r w:rsidRPr="00D13444">
        <w:rPr>
          <w:sz w:val="20"/>
        </w:rPr>
        <w:t>the</w:t>
      </w:r>
      <w:r w:rsidRPr="00D13444">
        <w:rPr>
          <w:spacing w:val="11"/>
          <w:sz w:val="20"/>
        </w:rPr>
        <w:t xml:space="preserve"> </w:t>
      </w:r>
      <w:r w:rsidRPr="00D13444">
        <w:rPr>
          <w:sz w:val="20"/>
        </w:rPr>
        <w:t>CPE</w:t>
      </w:r>
      <w:r w:rsidRPr="00D13444">
        <w:rPr>
          <w:spacing w:val="11"/>
          <w:sz w:val="20"/>
        </w:rPr>
        <w:t xml:space="preserve"> </w:t>
      </w:r>
      <w:r w:rsidRPr="00D13444">
        <w:rPr>
          <w:spacing w:val="-1"/>
          <w:sz w:val="20"/>
        </w:rPr>
        <w:t>s</w:t>
      </w:r>
      <w:r w:rsidRPr="00D13444">
        <w:rPr>
          <w:sz w:val="20"/>
        </w:rPr>
        <w:t>hall</w:t>
      </w:r>
      <w:r w:rsidRPr="00D13444">
        <w:rPr>
          <w:spacing w:val="11"/>
          <w:sz w:val="20"/>
        </w:rPr>
        <w:t xml:space="preserve"> </w:t>
      </w:r>
      <w:r w:rsidRPr="00D13444">
        <w:rPr>
          <w:sz w:val="20"/>
        </w:rPr>
        <w:t>perform</w:t>
      </w:r>
      <w:r w:rsidRPr="00D13444">
        <w:rPr>
          <w:spacing w:val="9"/>
          <w:sz w:val="20"/>
        </w:rPr>
        <w:t xml:space="preserve"> </w:t>
      </w:r>
      <w:r w:rsidRPr="00D13444">
        <w:rPr>
          <w:sz w:val="20"/>
        </w:rPr>
        <w:t>Periodic</w:t>
      </w:r>
      <w:r w:rsidRPr="00D13444">
        <w:rPr>
          <w:spacing w:val="11"/>
          <w:sz w:val="20"/>
        </w:rPr>
        <w:t xml:space="preserve"> </w:t>
      </w:r>
      <w:r w:rsidRPr="00D13444">
        <w:rPr>
          <w:sz w:val="20"/>
        </w:rPr>
        <w:t>Rangi</w:t>
      </w:r>
      <w:r w:rsidRPr="00D13444">
        <w:rPr>
          <w:spacing w:val="-1"/>
          <w:sz w:val="20"/>
        </w:rPr>
        <w:t>n</w:t>
      </w:r>
      <w:r w:rsidRPr="00D13444">
        <w:rPr>
          <w:sz w:val="20"/>
        </w:rPr>
        <w:t>g</w:t>
      </w:r>
      <w:r w:rsidRPr="00D13444">
        <w:rPr>
          <w:spacing w:val="11"/>
          <w:sz w:val="20"/>
        </w:rPr>
        <w:t xml:space="preserve"> </w:t>
      </w:r>
      <w:r w:rsidRPr="00D13444">
        <w:rPr>
          <w:sz w:val="20"/>
        </w:rPr>
        <w:t>a</w:t>
      </w:r>
      <w:r w:rsidRPr="00D13444">
        <w:rPr>
          <w:spacing w:val="-2"/>
          <w:sz w:val="20"/>
        </w:rPr>
        <w:t>c</w:t>
      </w:r>
      <w:r w:rsidRPr="00D13444">
        <w:rPr>
          <w:sz w:val="20"/>
        </w:rPr>
        <w:t>cording</w:t>
      </w:r>
      <w:r w:rsidRPr="00D13444">
        <w:rPr>
          <w:spacing w:val="11"/>
          <w:sz w:val="20"/>
        </w:rPr>
        <w:t xml:space="preserve"> </w:t>
      </w:r>
      <w:r w:rsidRPr="00D13444">
        <w:rPr>
          <w:sz w:val="20"/>
        </w:rPr>
        <w:t>to</w:t>
      </w:r>
      <w:r w:rsidRPr="00D13444">
        <w:rPr>
          <w:spacing w:val="10"/>
          <w:sz w:val="20"/>
        </w:rPr>
        <w:t xml:space="preserve"> </w:t>
      </w:r>
      <w:r w:rsidRPr="00D13444">
        <w:rPr>
          <w:sz w:val="20"/>
        </w:rPr>
        <w:t>the procedure above.</w:t>
      </w:r>
    </w:p>
    <w:p w:rsidR="003D0273" w:rsidRDefault="003D0273" w:rsidP="003D0273">
      <w:pPr>
        <w:tabs>
          <w:tab w:val="left" w:pos="480"/>
        </w:tabs>
        <w:autoSpaceDE w:val="0"/>
        <w:autoSpaceDN w:val="0"/>
        <w:adjustRightInd w:val="0"/>
        <w:ind w:left="480" w:right="86" w:hanging="360"/>
        <w:jc w:val="both"/>
        <w:rPr>
          <w:rFonts w:hint="eastAsia"/>
          <w:sz w:val="20"/>
          <w:lang w:eastAsia="ja-JP"/>
        </w:rPr>
      </w:pPr>
    </w:p>
    <w:p w:rsidR="003D0273" w:rsidRPr="003D0273" w:rsidRDefault="003D0273" w:rsidP="003D0273">
      <w:pPr>
        <w:tabs>
          <w:tab w:val="left" w:pos="480"/>
        </w:tabs>
        <w:autoSpaceDE w:val="0"/>
        <w:autoSpaceDN w:val="0"/>
        <w:adjustRightInd w:val="0"/>
        <w:ind w:left="480" w:right="86" w:hanging="360"/>
        <w:jc w:val="both"/>
        <w:rPr>
          <w:sz w:val="20"/>
        </w:rPr>
      </w:pPr>
      <w:r>
        <w:rPr>
          <w:rFonts w:hint="eastAsia"/>
          <w:sz w:val="20"/>
          <w:lang w:eastAsia="ja-JP"/>
        </w:rPr>
        <w:t>g</w:t>
      </w:r>
      <w:r w:rsidRPr="00D13444">
        <w:rPr>
          <w:sz w:val="20"/>
        </w:rPr>
        <w:t>)</w:t>
      </w:r>
      <w:r>
        <w:rPr>
          <w:rFonts w:hint="eastAsia"/>
          <w:sz w:val="20"/>
          <w:lang w:eastAsia="ja-JP"/>
        </w:rPr>
        <w:tab/>
      </w:r>
      <w:r w:rsidRPr="003D0273">
        <w:rPr>
          <w:sz w:val="20"/>
        </w:rPr>
        <w:t>Wh</w:t>
      </w:r>
      <w:r w:rsidRPr="003D0273">
        <w:rPr>
          <w:spacing w:val="-1"/>
          <w:sz w:val="20"/>
        </w:rPr>
        <w:t>e</w:t>
      </w:r>
      <w:r w:rsidRPr="003D0273">
        <w:rPr>
          <w:sz w:val="20"/>
        </w:rPr>
        <w:t>n</w:t>
      </w:r>
      <w:r w:rsidRPr="003D0273">
        <w:rPr>
          <w:spacing w:val="21"/>
          <w:sz w:val="20"/>
        </w:rPr>
        <w:t xml:space="preserve"> </w:t>
      </w:r>
      <w:r w:rsidRPr="003D0273">
        <w:rPr>
          <w:sz w:val="20"/>
        </w:rPr>
        <w:t>the</w:t>
      </w:r>
      <w:r w:rsidRPr="003D0273">
        <w:rPr>
          <w:spacing w:val="21"/>
          <w:sz w:val="20"/>
        </w:rPr>
        <w:t xml:space="preserve"> </w:t>
      </w:r>
      <w:r w:rsidRPr="003D0273">
        <w:rPr>
          <w:sz w:val="20"/>
        </w:rPr>
        <w:t>C</w:t>
      </w:r>
      <w:r w:rsidRPr="003D0273">
        <w:rPr>
          <w:spacing w:val="-1"/>
          <w:sz w:val="20"/>
        </w:rPr>
        <w:t>P</w:t>
      </w:r>
      <w:r w:rsidRPr="003D0273">
        <w:rPr>
          <w:sz w:val="20"/>
        </w:rPr>
        <w:t>E</w:t>
      </w:r>
      <w:r w:rsidRPr="003D0273">
        <w:rPr>
          <w:spacing w:val="21"/>
          <w:sz w:val="20"/>
        </w:rPr>
        <w:t xml:space="preserve"> </w:t>
      </w:r>
      <w:r w:rsidRPr="003D0273">
        <w:rPr>
          <w:sz w:val="20"/>
        </w:rPr>
        <w:t>receives</w:t>
      </w:r>
      <w:r w:rsidRPr="003D0273">
        <w:rPr>
          <w:spacing w:val="21"/>
          <w:sz w:val="20"/>
        </w:rPr>
        <w:t xml:space="preserve"> </w:t>
      </w:r>
      <w:r w:rsidRPr="003D0273">
        <w:rPr>
          <w:sz w:val="20"/>
        </w:rPr>
        <w:t>an</w:t>
      </w:r>
      <w:r w:rsidRPr="003D0273">
        <w:rPr>
          <w:spacing w:val="21"/>
          <w:sz w:val="20"/>
        </w:rPr>
        <w:t xml:space="preserve"> </w:t>
      </w:r>
      <w:r w:rsidRPr="003D0273">
        <w:rPr>
          <w:sz w:val="20"/>
        </w:rPr>
        <w:t>un</w:t>
      </w:r>
      <w:r w:rsidRPr="003D0273">
        <w:rPr>
          <w:spacing w:val="-1"/>
          <w:sz w:val="20"/>
        </w:rPr>
        <w:t>s</w:t>
      </w:r>
      <w:r w:rsidRPr="003D0273">
        <w:rPr>
          <w:sz w:val="20"/>
        </w:rPr>
        <w:t>olic</w:t>
      </w:r>
      <w:r w:rsidRPr="003D0273">
        <w:rPr>
          <w:spacing w:val="-1"/>
          <w:sz w:val="20"/>
        </w:rPr>
        <w:t>i</w:t>
      </w:r>
      <w:r w:rsidRPr="003D0273">
        <w:rPr>
          <w:sz w:val="20"/>
        </w:rPr>
        <w:t>ted</w:t>
      </w:r>
      <w:r w:rsidRPr="003D0273">
        <w:rPr>
          <w:spacing w:val="21"/>
          <w:sz w:val="20"/>
        </w:rPr>
        <w:t xml:space="preserve"> </w:t>
      </w:r>
      <w:r w:rsidRPr="003D0273">
        <w:rPr>
          <w:sz w:val="20"/>
        </w:rPr>
        <w:t>R</w:t>
      </w:r>
      <w:r w:rsidRPr="003D0273">
        <w:rPr>
          <w:spacing w:val="-1"/>
          <w:sz w:val="20"/>
        </w:rPr>
        <w:t>N</w:t>
      </w:r>
      <w:r w:rsidRPr="003D0273">
        <w:rPr>
          <w:spacing w:val="3"/>
          <w:sz w:val="20"/>
        </w:rPr>
        <w:t>G</w:t>
      </w:r>
      <w:r w:rsidRPr="003D0273">
        <w:rPr>
          <w:sz w:val="20"/>
        </w:rPr>
        <w:t>-CMD</w:t>
      </w:r>
      <w:r w:rsidRPr="003D0273">
        <w:rPr>
          <w:spacing w:val="21"/>
          <w:sz w:val="20"/>
        </w:rPr>
        <w:t xml:space="preserve"> </w:t>
      </w:r>
      <w:r w:rsidRPr="003D0273">
        <w:rPr>
          <w:spacing w:val="-2"/>
          <w:sz w:val="20"/>
        </w:rPr>
        <w:t>m</w:t>
      </w:r>
      <w:r w:rsidRPr="003D0273">
        <w:rPr>
          <w:sz w:val="20"/>
        </w:rPr>
        <w:t>essage,</w:t>
      </w:r>
      <w:r w:rsidRPr="003D0273">
        <w:rPr>
          <w:spacing w:val="21"/>
          <w:sz w:val="20"/>
        </w:rPr>
        <w:t xml:space="preserve"> </w:t>
      </w:r>
      <w:r w:rsidRPr="003D0273">
        <w:rPr>
          <w:sz w:val="20"/>
        </w:rPr>
        <w:t>it</w:t>
      </w:r>
      <w:r w:rsidRPr="003D0273">
        <w:rPr>
          <w:spacing w:val="21"/>
          <w:sz w:val="20"/>
        </w:rPr>
        <w:t xml:space="preserve"> </w:t>
      </w:r>
      <w:r w:rsidRPr="003D0273">
        <w:rPr>
          <w:sz w:val="20"/>
        </w:rPr>
        <w:t>shall</w:t>
      </w:r>
      <w:r w:rsidRPr="003D0273">
        <w:rPr>
          <w:spacing w:val="21"/>
          <w:sz w:val="20"/>
        </w:rPr>
        <w:t xml:space="preserve"> </w:t>
      </w:r>
      <w:r w:rsidRPr="003D0273">
        <w:rPr>
          <w:sz w:val="20"/>
        </w:rPr>
        <w:t>reset</w:t>
      </w:r>
      <w:r w:rsidRPr="003D0273">
        <w:rPr>
          <w:spacing w:val="21"/>
          <w:sz w:val="20"/>
        </w:rPr>
        <w:t xml:space="preserve"> </w:t>
      </w:r>
      <w:r w:rsidRPr="003D0273">
        <w:rPr>
          <w:sz w:val="20"/>
        </w:rPr>
        <w:t>the</w:t>
      </w:r>
      <w:r w:rsidRPr="003D0273">
        <w:rPr>
          <w:spacing w:val="21"/>
          <w:sz w:val="20"/>
        </w:rPr>
        <w:t xml:space="preserve"> </w:t>
      </w:r>
      <w:r w:rsidRPr="003D0273">
        <w:rPr>
          <w:sz w:val="20"/>
        </w:rPr>
        <w:t>periodic</w:t>
      </w:r>
      <w:r w:rsidRPr="003D0273">
        <w:rPr>
          <w:spacing w:val="19"/>
          <w:sz w:val="20"/>
        </w:rPr>
        <w:t xml:space="preserve"> </w:t>
      </w:r>
      <w:r w:rsidRPr="003D0273">
        <w:rPr>
          <w:sz w:val="20"/>
        </w:rPr>
        <w:t>rang</w:t>
      </w:r>
      <w:r w:rsidRPr="003D0273">
        <w:rPr>
          <w:spacing w:val="-1"/>
          <w:sz w:val="20"/>
        </w:rPr>
        <w:t>i</w:t>
      </w:r>
      <w:r w:rsidRPr="003D0273">
        <w:rPr>
          <w:sz w:val="20"/>
        </w:rPr>
        <w:t>ng</w:t>
      </w:r>
      <w:r w:rsidRPr="003D0273">
        <w:rPr>
          <w:spacing w:val="21"/>
          <w:sz w:val="20"/>
        </w:rPr>
        <w:t xml:space="preserve"> </w:t>
      </w:r>
      <w:r w:rsidRPr="003D0273">
        <w:rPr>
          <w:sz w:val="20"/>
        </w:rPr>
        <w:t>ti</w:t>
      </w:r>
      <w:r w:rsidRPr="003D0273">
        <w:rPr>
          <w:spacing w:val="-2"/>
          <w:sz w:val="20"/>
        </w:rPr>
        <w:t>m</w:t>
      </w:r>
      <w:r w:rsidRPr="003D0273">
        <w:rPr>
          <w:sz w:val="20"/>
        </w:rPr>
        <w:t>er and adjust the</w:t>
      </w:r>
      <w:r w:rsidRPr="003D0273">
        <w:rPr>
          <w:spacing w:val="-1"/>
          <w:sz w:val="20"/>
        </w:rPr>
        <w:t xml:space="preserve"> </w:t>
      </w:r>
      <w:r w:rsidRPr="003D0273">
        <w:rPr>
          <w:sz w:val="20"/>
        </w:rPr>
        <w:t>para</w:t>
      </w:r>
      <w:r w:rsidRPr="003D0273">
        <w:rPr>
          <w:spacing w:val="-2"/>
          <w:sz w:val="20"/>
        </w:rPr>
        <w:t>m</w:t>
      </w:r>
      <w:r w:rsidRPr="003D0273">
        <w:rPr>
          <w:sz w:val="20"/>
        </w:rPr>
        <w:t>eters (ti</w:t>
      </w:r>
      <w:r w:rsidRPr="003D0273">
        <w:rPr>
          <w:spacing w:val="-2"/>
          <w:sz w:val="20"/>
        </w:rPr>
        <w:t>m</w:t>
      </w:r>
      <w:r w:rsidRPr="003D0273">
        <w:rPr>
          <w:sz w:val="20"/>
        </w:rPr>
        <w:t>ing, EIRP, etc.) as notified in the</w:t>
      </w:r>
      <w:r w:rsidRPr="003D0273">
        <w:rPr>
          <w:spacing w:val="-1"/>
          <w:sz w:val="20"/>
        </w:rPr>
        <w:t xml:space="preserve"> </w:t>
      </w:r>
      <w:r w:rsidRPr="003D0273">
        <w:rPr>
          <w:sz w:val="20"/>
        </w:rPr>
        <w:t>RN</w:t>
      </w:r>
      <w:r w:rsidRPr="003D0273">
        <w:rPr>
          <w:spacing w:val="2"/>
          <w:sz w:val="20"/>
        </w:rPr>
        <w:t>G</w:t>
      </w:r>
      <w:r w:rsidRPr="003D0273">
        <w:rPr>
          <w:sz w:val="20"/>
        </w:rPr>
        <w:t>-</w:t>
      </w:r>
      <w:r w:rsidRPr="003D0273">
        <w:rPr>
          <w:spacing w:val="-1"/>
          <w:sz w:val="20"/>
        </w:rPr>
        <w:t>C</w:t>
      </w:r>
      <w:r w:rsidRPr="003D0273">
        <w:rPr>
          <w:sz w:val="20"/>
        </w:rPr>
        <w:t xml:space="preserve">MD </w:t>
      </w:r>
      <w:r w:rsidRPr="003D0273">
        <w:rPr>
          <w:spacing w:val="-2"/>
          <w:sz w:val="20"/>
        </w:rPr>
        <w:t>m</w:t>
      </w:r>
      <w:r w:rsidRPr="003D0273">
        <w:rPr>
          <w:sz w:val="20"/>
        </w:rPr>
        <w:t>essage.</w:t>
      </w:r>
    </w:p>
    <w:p w:rsidR="003D0273" w:rsidRPr="003D0273" w:rsidRDefault="003D0273" w:rsidP="00490EB6">
      <w:pPr>
        <w:pBdr>
          <w:bottom w:val="single" w:sz="6" w:space="1" w:color="auto"/>
        </w:pBdr>
        <w:autoSpaceDE w:val="0"/>
        <w:autoSpaceDN w:val="0"/>
        <w:adjustRightInd w:val="0"/>
        <w:spacing w:before="27" w:line="239" w:lineRule="auto"/>
        <w:ind w:right="86"/>
        <w:rPr>
          <w:rFonts w:hint="eastAsia"/>
          <w:color w:val="C00000"/>
          <w:sz w:val="20"/>
          <w:u w:val="single"/>
          <w:lang w:eastAsia="ja-JP"/>
        </w:rPr>
      </w:pPr>
    </w:p>
    <w:p w:rsidR="00AA6F7D" w:rsidRPr="009E235A" w:rsidRDefault="00AA6F7D" w:rsidP="00490EB6">
      <w:pPr>
        <w:autoSpaceDE w:val="0"/>
        <w:autoSpaceDN w:val="0"/>
        <w:adjustRightInd w:val="0"/>
        <w:ind w:left="120" w:right="85"/>
        <w:rPr>
          <w:color w:val="C00000"/>
          <w:sz w:val="20"/>
          <w:u w:val="single"/>
          <w:lang w:eastAsia="ja-JP"/>
        </w:rPr>
      </w:pPr>
    </w:p>
    <w:p w:rsidR="006E7FA2" w:rsidRDefault="006E7FA2" w:rsidP="005505E7">
      <w:pPr>
        <w:rPr>
          <w:ins w:id="430" w:author="cwpyo" w:date="2013-07-02T14:53:00Z"/>
          <w:rFonts w:ascii="Arial" w:hAnsi="Arial" w:cs="Arial"/>
          <w:b/>
          <w:bCs/>
          <w:sz w:val="20"/>
          <w:lang w:eastAsia="ja-JP"/>
        </w:rPr>
      </w:pPr>
    </w:p>
    <w:p w:rsidR="006E7FA2" w:rsidRDefault="006E7FA2" w:rsidP="006E7FA2">
      <w:pPr>
        <w:autoSpaceDE w:val="0"/>
        <w:autoSpaceDN w:val="0"/>
        <w:adjustRightInd w:val="0"/>
        <w:spacing w:before="18"/>
        <w:ind w:left="220" w:right="15"/>
        <w:rPr>
          <w:ins w:id="431" w:author="cwpyo" w:date="2013-07-02T14:53:00Z"/>
          <w:rFonts w:ascii="Arial" w:hAnsi="Arial" w:cs="Arial"/>
          <w:b/>
          <w:bCs/>
          <w:sz w:val="20"/>
          <w:lang w:eastAsia="ja-JP"/>
        </w:rPr>
      </w:pPr>
      <w:ins w:id="432" w:author="cwpyo" w:date="2013-07-02T14:53:00Z">
        <w:r>
          <w:rPr>
            <w:rFonts w:ascii="Arial" w:hAnsi="Arial" w:cs="Arial"/>
            <w:b/>
            <w:bCs/>
            <w:sz w:val="20"/>
          </w:rPr>
          <w:t>7.7.</w:t>
        </w:r>
        <w:r>
          <w:rPr>
            <w:rFonts w:ascii="Arial" w:hAnsi="Arial" w:cs="Arial" w:hint="eastAsia"/>
            <w:b/>
            <w:bCs/>
            <w:sz w:val="20"/>
            <w:lang w:eastAsia="ja-JP"/>
          </w:rPr>
          <w:t>27</w:t>
        </w:r>
        <w:r>
          <w:rPr>
            <w:rFonts w:ascii="Arial" w:hAnsi="Arial" w:cs="Arial"/>
            <w:b/>
            <w:bCs/>
            <w:sz w:val="20"/>
          </w:rPr>
          <w:t xml:space="preserve">   </w:t>
        </w:r>
        <w:r>
          <w:rPr>
            <w:rFonts w:ascii="Arial" w:hAnsi="Arial" w:cs="Arial"/>
            <w:b/>
            <w:bCs/>
            <w:spacing w:val="53"/>
            <w:sz w:val="20"/>
          </w:rPr>
          <w:t xml:space="preserve"> </w:t>
        </w:r>
        <w:r>
          <w:rPr>
            <w:rFonts w:ascii="Arial" w:hAnsi="Arial" w:cs="Arial" w:hint="eastAsia"/>
            <w:b/>
            <w:bCs/>
            <w:sz w:val="20"/>
            <w:lang w:eastAsia="ja-JP"/>
          </w:rPr>
          <w:t>Downstream Transit Test Message</w:t>
        </w:r>
      </w:ins>
    </w:p>
    <w:p w:rsidR="006E7FA2" w:rsidRDefault="006E7FA2" w:rsidP="006E7FA2">
      <w:pPr>
        <w:autoSpaceDE w:val="0"/>
        <w:autoSpaceDN w:val="0"/>
        <w:adjustRightInd w:val="0"/>
        <w:spacing w:before="18"/>
        <w:ind w:left="220" w:right="15"/>
        <w:rPr>
          <w:ins w:id="433" w:author="cwpyo" w:date="2013-07-02T14:53:00Z"/>
          <w:rFonts w:ascii="Arial" w:hAnsi="Arial" w:cs="Arial"/>
          <w:b/>
          <w:bCs/>
          <w:sz w:val="20"/>
          <w:lang w:eastAsia="ja-JP"/>
        </w:rPr>
      </w:pPr>
    </w:p>
    <w:p w:rsidR="006E7FA2" w:rsidRDefault="006E7FA2" w:rsidP="006E7FA2">
      <w:pPr>
        <w:autoSpaceDE w:val="0"/>
        <w:autoSpaceDN w:val="0"/>
        <w:adjustRightInd w:val="0"/>
        <w:spacing w:before="18"/>
        <w:ind w:left="220" w:right="15"/>
        <w:rPr>
          <w:ins w:id="434" w:author="cwpyo" w:date="2013-07-02T14:53:00Z"/>
          <w:rFonts w:ascii="Arial" w:hAnsi="Arial" w:cs="Arial"/>
          <w:sz w:val="20"/>
        </w:rPr>
      </w:pPr>
      <w:ins w:id="435" w:author="cwpyo" w:date="2013-07-02T14:53:00Z">
        <w:r>
          <w:rPr>
            <w:rFonts w:ascii="Arial" w:hAnsi="Arial" w:cs="Arial" w:hint="eastAsia"/>
            <w:b/>
            <w:bCs/>
            <w:sz w:val="20"/>
            <w:lang w:eastAsia="ja-JP"/>
          </w:rPr>
          <w:t xml:space="preserve">7.7.27.1 Downstream Transmit Test (DTT) Request </w:t>
        </w:r>
      </w:ins>
    </w:p>
    <w:p w:rsidR="006E7FA2" w:rsidRDefault="006E7FA2" w:rsidP="006E7FA2">
      <w:pPr>
        <w:autoSpaceDE w:val="0"/>
        <w:autoSpaceDN w:val="0"/>
        <w:adjustRightInd w:val="0"/>
        <w:spacing w:before="27" w:line="239" w:lineRule="auto"/>
        <w:ind w:left="120" w:right="84"/>
        <w:jc w:val="both"/>
        <w:rPr>
          <w:ins w:id="436" w:author="cwpyo" w:date="2013-07-02T14:53:00Z"/>
          <w:sz w:val="20"/>
          <w:lang w:eastAsia="ja-JP"/>
        </w:rPr>
      </w:pPr>
    </w:p>
    <w:p w:rsidR="006E7FA2" w:rsidRDefault="006E7FA2" w:rsidP="006E7FA2">
      <w:pPr>
        <w:autoSpaceDE w:val="0"/>
        <w:autoSpaceDN w:val="0"/>
        <w:adjustRightInd w:val="0"/>
        <w:spacing w:before="27" w:line="239" w:lineRule="auto"/>
        <w:ind w:left="120" w:right="84"/>
        <w:jc w:val="both"/>
        <w:rPr>
          <w:ins w:id="437" w:author="cwpyo" w:date="2013-07-02T14:53:00Z"/>
          <w:sz w:val="20"/>
          <w:lang w:eastAsia="ja-JP"/>
        </w:rPr>
      </w:pPr>
    </w:p>
    <w:p w:rsidR="006E7FA2" w:rsidRDefault="006E7FA2" w:rsidP="006E7FA2">
      <w:pPr>
        <w:autoSpaceDE w:val="0"/>
        <w:autoSpaceDN w:val="0"/>
        <w:adjustRightInd w:val="0"/>
        <w:ind w:left="2530"/>
        <w:rPr>
          <w:ins w:id="438" w:author="cwpyo" w:date="2013-07-02T14:53:00Z"/>
          <w:rFonts w:ascii="Arial" w:hAnsi="Arial" w:cs="Arial"/>
          <w:sz w:val="20"/>
        </w:rPr>
      </w:pPr>
      <w:ins w:id="439" w:author="cwpyo" w:date="2013-07-02T14:53: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DTT</w:t>
        </w:r>
        <w:r>
          <w:rPr>
            <w:rFonts w:ascii="Arial" w:hAnsi="Arial" w:cs="Arial"/>
            <w:b/>
            <w:bCs/>
            <w:sz w:val="20"/>
          </w:rPr>
          <w:t>-REQ message format</w:t>
        </w:r>
      </w:ins>
    </w:p>
    <w:p w:rsidR="006E7FA2" w:rsidRDefault="006E7FA2" w:rsidP="006E7FA2">
      <w:pPr>
        <w:autoSpaceDE w:val="0"/>
        <w:autoSpaceDN w:val="0"/>
        <w:adjustRightInd w:val="0"/>
        <w:spacing w:before="6" w:line="110" w:lineRule="exact"/>
        <w:rPr>
          <w:ins w:id="440" w:author="cwpyo" w:date="2013-07-02T14:53:00Z"/>
          <w:rFonts w:ascii="Arial" w:hAnsi="Arial" w:cs="Arial"/>
          <w:sz w:val="11"/>
          <w:szCs w:val="11"/>
        </w:rPr>
      </w:pPr>
    </w:p>
    <w:tbl>
      <w:tblPr>
        <w:tblW w:w="0" w:type="auto"/>
        <w:tblInd w:w="106" w:type="dxa"/>
        <w:tblLayout w:type="fixed"/>
        <w:tblCellMar>
          <w:left w:w="0" w:type="dxa"/>
          <w:right w:w="0" w:type="dxa"/>
        </w:tblCellMar>
        <w:tblLook w:val="0000"/>
      </w:tblPr>
      <w:tblGrid>
        <w:gridCol w:w="3153"/>
        <w:gridCol w:w="1276"/>
        <w:gridCol w:w="4428"/>
      </w:tblGrid>
      <w:tr w:rsidR="006E7FA2" w:rsidRPr="00DB6EAD" w:rsidTr="00967246">
        <w:trPr>
          <w:trHeight w:hRule="exact" w:val="217"/>
          <w:ins w:id="441"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1272" w:right="1272"/>
              <w:jc w:val="center"/>
              <w:rPr>
                <w:ins w:id="442" w:author="cwpyo" w:date="2013-07-02T14:53:00Z"/>
                <w:sz w:val="24"/>
                <w:szCs w:val="24"/>
              </w:rPr>
            </w:pPr>
            <w:ins w:id="443" w:author="cwpyo" w:date="2013-07-02T14:53: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443" w:right="445"/>
              <w:jc w:val="center"/>
              <w:rPr>
                <w:ins w:id="444" w:author="cwpyo" w:date="2013-07-02T14:53:00Z"/>
                <w:sz w:val="24"/>
                <w:szCs w:val="24"/>
              </w:rPr>
            </w:pPr>
            <w:ins w:id="445" w:author="cwpyo" w:date="2013-07-02T14:53:00Z">
              <w:r w:rsidRPr="00DB6EAD">
                <w:rPr>
                  <w:b/>
                  <w:bCs/>
                  <w:sz w:val="18"/>
                  <w:szCs w:val="18"/>
                </w:rPr>
                <w:t>Si</w:t>
              </w:r>
              <w:r w:rsidRPr="00DB6EAD">
                <w:rPr>
                  <w:b/>
                  <w:bCs/>
                  <w:spacing w:val="-2"/>
                  <w:sz w:val="18"/>
                  <w:szCs w:val="18"/>
                </w:rPr>
                <w:t>z</w:t>
              </w:r>
              <w:r w:rsidRPr="00DB6EAD">
                <w:rPr>
                  <w:b/>
                  <w:bCs/>
                  <w:sz w:val="18"/>
                  <w:szCs w:val="18"/>
                </w:rPr>
                <w:t>e</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1960" w:right="1960"/>
              <w:jc w:val="center"/>
              <w:rPr>
                <w:ins w:id="446" w:author="cwpyo" w:date="2013-07-02T14:53:00Z"/>
                <w:sz w:val="24"/>
                <w:szCs w:val="24"/>
              </w:rPr>
            </w:pPr>
            <w:ins w:id="447" w:author="cwpyo" w:date="2013-07-02T14:53:00Z">
              <w:r w:rsidRPr="00DB6EAD">
                <w:rPr>
                  <w:b/>
                  <w:bCs/>
                  <w:sz w:val="18"/>
                  <w:szCs w:val="18"/>
                </w:rPr>
                <w:t>Notes</w:t>
              </w:r>
            </w:ins>
          </w:p>
        </w:tc>
      </w:tr>
      <w:tr w:rsidR="006E7FA2" w:rsidRPr="00DB6EAD" w:rsidTr="00967246">
        <w:trPr>
          <w:trHeight w:hRule="exact" w:val="216"/>
          <w:ins w:id="448"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449" w:author="cwpyo" w:date="2013-07-02T14:53:00Z"/>
                <w:sz w:val="24"/>
                <w:szCs w:val="24"/>
              </w:rPr>
            </w:pPr>
            <w:ins w:id="450" w:author="cwpyo" w:date="2013-07-02T14:53:00Z">
              <w:r w:rsidRPr="00DB6EAD">
                <w:rPr>
                  <w:sz w:val="18"/>
                  <w:szCs w:val="18"/>
                </w:rPr>
                <w:t>R</w:t>
              </w:r>
              <w:r>
                <w:rPr>
                  <w:rFonts w:hint="eastAsia"/>
                  <w:sz w:val="18"/>
                  <w:szCs w:val="18"/>
                  <w:lang w:eastAsia="ja-JP"/>
                </w:rPr>
                <w:t>DT</w:t>
              </w:r>
              <w:r w:rsidRPr="00DB6EAD">
                <w:rPr>
                  <w:sz w:val="18"/>
                  <w:szCs w:val="18"/>
                </w:rPr>
                <w:t>-</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451" w:author="cwpyo" w:date="2013-07-02T14:53: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452" w:author="cwpyo" w:date="2013-07-02T14:53:00Z"/>
                <w:sz w:val="24"/>
                <w:szCs w:val="24"/>
              </w:rPr>
            </w:pPr>
          </w:p>
        </w:tc>
      </w:tr>
      <w:tr w:rsidR="006E7FA2" w:rsidRPr="00DB6EAD" w:rsidTr="00967246">
        <w:trPr>
          <w:trHeight w:hRule="exact" w:val="217"/>
          <w:ins w:id="453"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8"/>
              <w:rPr>
                <w:ins w:id="454" w:author="cwpyo" w:date="2013-07-02T14:53:00Z"/>
                <w:sz w:val="24"/>
                <w:szCs w:val="24"/>
                <w:lang w:eastAsia="ja-JP"/>
              </w:rPr>
            </w:pPr>
            <w:ins w:id="455" w:author="cwpyo" w:date="2013-07-02T14:53: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1" w:right="400"/>
              <w:jc w:val="center"/>
              <w:rPr>
                <w:ins w:id="456" w:author="cwpyo" w:date="2013-07-02T14:53:00Z"/>
                <w:sz w:val="24"/>
                <w:szCs w:val="24"/>
              </w:rPr>
            </w:pPr>
            <w:ins w:id="457" w:author="cwpyo" w:date="2013-07-02T14:53:00Z">
              <w:r w:rsidRPr="00DB6EAD">
                <w:rPr>
                  <w:sz w:val="18"/>
                  <w:szCs w:val="18"/>
                </w:rPr>
                <w:t>8 bits</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458" w:author="cwpyo" w:date="2013-07-02T14:53:00Z"/>
                <w:sz w:val="24"/>
                <w:szCs w:val="24"/>
              </w:rPr>
            </w:pPr>
          </w:p>
        </w:tc>
      </w:tr>
      <w:tr w:rsidR="006E7FA2" w:rsidRPr="00DB6EAD" w:rsidTr="00967246">
        <w:trPr>
          <w:trHeight w:hRule="exact" w:val="217"/>
          <w:ins w:id="459"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8"/>
              <w:rPr>
                <w:ins w:id="460" w:author="cwpyo" w:date="2013-07-02T14:53:00Z"/>
                <w:sz w:val="24"/>
                <w:szCs w:val="24"/>
              </w:rPr>
            </w:pPr>
            <w:ins w:id="461" w:author="cwpyo" w:date="2013-07-02T14:53: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Ies</w:t>
              </w:r>
              <w:proofErr w:type="spellEnd"/>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322"/>
              <w:rPr>
                <w:ins w:id="462" w:author="cwpyo" w:date="2013-07-02T14:53:00Z"/>
                <w:sz w:val="24"/>
                <w:szCs w:val="24"/>
              </w:rPr>
            </w:pPr>
            <w:ins w:id="463" w:author="cwpyo" w:date="2013-07-02T14:53:00Z">
              <w:r w:rsidRPr="00DB6EAD">
                <w:rPr>
                  <w:sz w:val="18"/>
                  <w:szCs w:val="18"/>
                </w:rPr>
                <w:t>Variable</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102"/>
              <w:rPr>
                <w:ins w:id="464" w:author="cwpyo" w:date="2013-07-02T14:53:00Z"/>
                <w:sz w:val="24"/>
                <w:szCs w:val="24"/>
              </w:rPr>
            </w:pPr>
            <w:ins w:id="465" w:author="cwpyo" w:date="2013-07-02T14:53:00Z">
              <w:r w:rsidRPr="00DB6EAD">
                <w:rPr>
                  <w:sz w:val="18"/>
                  <w:szCs w:val="18"/>
                </w:rPr>
                <w:t>Table</w:t>
              </w:r>
              <w:r w:rsidRPr="00DB6EAD">
                <w:rPr>
                  <w:spacing w:val="1"/>
                  <w:sz w:val="18"/>
                  <w:szCs w:val="18"/>
                </w:rPr>
                <w:t xml:space="preserve"> </w:t>
              </w:r>
              <w:r w:rsidRPr="00DB6EAD">
                <w:rPr>
                  <w:sz w:val="18"/>
                  <w:szCs w:val="18"/>
                </w:rPr>
                <w:t>42</w:t>
              </w:r>
            </w:ins>
          </w:p>
        </w:tc>
      </w:tr>
      <w:tr w:rsidR="006E7FA2" w:rsidRPr="00DB6EAD" w:rsidTr="00967246">
        <w:trPr>
          <w:trHeight w:hRule="exact" w:val="217"/>
          <w:ins w:id="466"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467" w:author="cwpyo" w:date="2013-07-02T14:53:00Z"/>
                <w:sz w:val="24"/>
                <w:szCs w:val="24"/>
              </w:rPr>
            </w:pPr>
            <w:ins w:id="468" w:author="cwpyo" w:date="2013-07-02T14:53: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469" w:author="cwpyo" w:date="2013-07-02T14:53: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470" w:author="cwpyo" w:date="2013-07-02T14:53:00Z"/>
                <w:sz w:val="24"/>
                <w:szCs w:val="24"/>
              </w:rPr>
            </w:pPr>
          </w:p>
        </w:tc>
      </w:tr>
    </w:tbl>
    <w:p w:rsidR="006E7FA2" w:rsidRDefault="006E7FA2" w:rsidP="006E7FA2">
      <w:pPr>
        <w:autoSpaceDE w:val="0"/>
        <w:autoSpaceDN w:val="0"/>
        <w:adjustRightInd w:val="0"/>
        <w:ind w:left="220" w:right="7032"/>
        <w:rPr>
          <w:ins w:id="471" w:author="cwpyo" w:date="2013-07-02T14:53:00Z"/>
          <w:rFonts w:ascii="Arial" w:hAnsi="Arial" w:cs="Arial"/>
          <w:b/>
          <w:bCs/>
          <w:sz w:val="20"/>
          <w:lang w:eastAsia="ja-JP"/>
        </w:rPr>
      </w:pPr>
    </w:p>
    <w:p w:rsidR="006E7FA2" w:rsidRDefault="006E7FA2" w:rsidP="006E7FA2">
      <w:pPr>
        <w:autoSpaceDE w:val="0"/>
        <w:autoSpaceDN w:val="0"/>
        <w:adjustRightInd w:val="0"/>
        <w:ind w:left="220" w:right="7032"/>
        <w:rPr>
          <w:ins w:id="472" w:author="cwpyo" w:date="2013-07-02T14:53:00Z"/>
          <w:rFonts w:ascii="Arial" w:hAnsi="Arial" w:cs="Arial"/>
          <w:b/>
          <w:bCs/>
          <w:sz w:val="20"/>
          <w:lang w:eastAsia="ja-JP"/>
        </w:rPr>
      </w:pPr>
    </w:p>
    <w:p w:rsidR="006E7FA2" w:rsidRDefault="006E7FA2" w:rsidP="006E7FA2">
      <w:pPr>
        <w:autoSpaceDE w:val="0"/>
        <w:autoSpaceDN w:val="0"/>
        <w:adjustRightInd w:val="0"/>
        <w:spacing w:before="18"/>
        <w:ind w:left="2286"/>
        <w:rPr>
          <w:ins w:id="473" w:author="cwpyo" w:date="2013-07-02T14:53:00Z"/>
          <w:rFonts w:ascii="Arial" w:hAnsi="Arial" w:cs="Arial"/>
          <w:sz w:val="20"/>
        </w:rPr>
      </w:pPr>
      <w:ins w:id="474" w:author="cwpyo" w:date="2013-07-02T14:53: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DTT</w:t>
        </w:r>
        <w:r>
          <w:rPr>
            <w:rFonts w:ascii="Arial" w:hAnsi="Arial" w:cs="Arial"/>
            <w:b/>
            <w:bCs/>
            <w:sz w:val="20"/>
          </w:rPr>
          <w:t>-REQ information</w:t>
        </w:r>
        <w:r>
          <w:rPr>
            <w:rFonts w:ascii="Arial" w:hAnsi="Arial" w:cs="Arial"/>
            <w:b/>
            <w:bCs/>
            <w:spacing w:val="-2"/>
            <w:sz w:val="20"/>
          </w:rPr>
          <w:t xml:space="preserve"> </w:t>
        </w:r>
        <w:r>
          <w:rPr>
            <w:rFonts w:ascii="Arial" w:hAnsi="Arial" w:cs="Arial"/>
            <w:b/>
            <w:bCs/>
            <w:sz w:val="20"/>
          </w:rPr>
          <w:t>elements</w:t>
        </w:r>
      </w:ins>
    </w:p>
    <w:p w:rsidR="006E7FA2" w:rsidRDefault="006E7FA2" w:rsidP="006E7FA2">
      <w:pPr>
        <w:autoSpaceDE w:val="0"/>
        <w:autoSpaceDN w:val="0"/>
        <w:adjustRightInd w:val="0"/>
        <w:spacing w:before="5" w:line="110" w:lineRule="exact"/>
        <w:rPr>
          <w:ins w:id="475" w:author="cwpyo" w:date="2013-07-02T14:53:00Z"/>
          <w:rFonts w:ascii="Arial" w:hAnsi="Arial" w:cs="Arial"/>
          <w:sz w:val="11"/>
          <w:szCs w:val="11"/>
        </w:rPr>
      </w:pPr>
    </w:p>
    <w:tbl>
      <w:tblPr>
        <w:tblW w:w="0" w:type="auto"/>
        <w:tblInd w:w="106" w:type="dxa"/>
        <w:tblLayout w:type="fixed"/>
        <w:tblCellMar>
          <w:left w:w="0" w:type="dxa"/>
          <w:right w:w="0" w:type="dxa"/>
        </w:tblCellMar>
        <w:tblLook w:val="0000"/>
      </w:tblPr>
      <w:tblGrid>
        <w:gridCol w:w="2449"/>
        <w:gridCol w:w="1260"/>
        <w:gridCol w:w="900"/>
        <w:gridCol w:w="4248"/>
      </w:tblGrid>
      <w:tr w:rsidR="006E7FA2" w:rsidRPr="00DB6EAD" w:rsidTr="00967246">
        <w:trPr>
          <w:trHeight w:hRule="exact" w:val="425"/>
          <w:ins w:id="476"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960" w:right="960"/>
              <w:jc w:val="center"/>
              <w:rPr>
                <w:ins w:id="477" w:author="cwpyo" w:date="2013-07-02T14:53:00Z"/>
                <w:sz w:val="24"/>
                <w:szCs w:val="24"/>
              </w:rPr>
            </w:pPr>
            <w:ins w:id="478" w:author="cwpyo" w:date="2013-07-02T14:53:00Z">
              <w:r w:rsidRPr="00DB6EAD">
                <w:rPr>
                  <w:b/>
                  <w:bCs/>
                  <w:sz w:val="18"/>
                  <w:szCs w:val="18"/>
                </w:rPr>
                <w:t>Name</w:t>
              </w:r>
            </w:ins>
          </w:p>
        </w:tc>
        <w:tc>
          <w:tcPr>
            <w:tcW w:w="126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before="2" w:line="206" w:lineRule="exact"/>
              <w:ind w:left="331" w:right="150" w:hanging="150"/>
              <w:rPr>
                <w:ins w:id="479" w:author="cwpyo" w:date="2013-07-02T14:53:00Z"/>
                <w:sz w:val="24"/>
                <w:szCs w:val="24"/>
              </w:rPr>
            </w:pPr>
            <w:ins w:id="480" w:author="cwpyo" w:date="2013-07-02T14:53:00Z">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ins>
          </w:p>
        </w:tc>
        <w:tc>
          <w:tcPr>
            <w:tcW w:w="90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169"/>
              <w:rPr>
                <w:ins w:id="481" w:author="cwpyo" w:date="2013-07-02T14:53:00Z"/>
                <w:sz w:val="24"/>
                <w:szCs w:val="24"/>
              </w:rPr>
            </w:pPr>
            <w:ins w:id="482" w:author="cwpyo" w:date="2013-07-02T14:53:00Z">
              <w:r w:rsidRPr="00DB6EAD">
                <w:rPr>
                  <w:b/>
                  <w:bCs/>
                  <w:sz w:val="18"/>
                  <w:szCs w:val="18"/>
                </w:rPr>
                <w:t>Length</w:t>
              </w:r>
            </w:ins>
          </w:p>
        </w:tc>
        <w:tc>
          <w:tcPr>
            <w:tcW w:w="424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1640" w:right="1639"/>
              <w:jc w:val="center"/>
              <w:rPr>
                <w:ins w:id="483" w:author="cwpyo" w:date="2013-07-02T14:53:00Z"/>
                <w:sz w:val="24"/>
                <w:szCs w:val="24"/>
              </w:rPr>
            </w:pPr>
            <w:ins w:id="484" w:author="cwpyo" w:date="2013-07-02T14:53:00Z">
              <w:r w:rsidRPr="00DB6EAD">
                <w:rPr>
                  <w:b/>
                  <w:bCs/>
                  <w:sz w:val="18"/>
                  <w:szCs w:val="18"/>
                </w:rPr>
                <w:t>Description</w:t>
              </w:r>
            </w:ins>
          </w:p>
        </w:tc>
      </w:tr>
      <w:tr w:rsidR="006E7FA2" w:rsidRPr="00DB6EAD" w:rsidTr="00967246">
        <w:trPr>
          <w:trHeight w:hRule="exact" w:val="424"/>
          <w:ins w:id="485"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486" w:author="cwpyo" w:date="2013-07-02T14:53:00Z"/>
                <w:sz w:val="24"/>
                <w:szCs w:val="24"/>
                <w:lang w:eastAsia="ja-JP"/>
              </w:rPr>
            </w:pPr>
            <w:ins w:id="487" w:author="cwpyo" w:date="2013-07-02T14:53:00Z">
              <w:r>
                <w:rPr>
                  <w:rFonts w:hint="eastAsia"/>
                  <w:sz w:val="18"/>
                  <w:szCs w:val="18"/>
                  <w:lang w:eastAsia="ja-JP"/>
                </w:rPr>
                <w:t>Station ID</w:t>
              </w:r>
            </w:ins>
          </w:p>
        </w:tc>
        <w:tc>
          <w:tcPr>
            <w:tcW w:w="126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545" w:right="546"/>
              <w:jc w:val="center"/>
              <w:rPr>
                <w:ins w:id="488" w:author="cwpyo" w:date="2013-07-02T14:53:00Z"/>
                <w:sz w:val="24"/>
                <w:szCs w:val="24"/>
              </w:rPr>
            </w:pPr>
            <w:ins w:id="489" w:author="cwpyo" w:date="2013-07-02T14:53:00Z">
              <w:r w:rsidRPr="00DB6EAD">
                <w:rPr>
                  <w:sz w:val="18"/>
                  <w:szCs w:val="18"/>
                </w:rPr>
                <w:t>1</w:t>
              </w:r>
            </w:ins>
          </w:p>
        </w:tc>
        <w:tc>
          <w:tcPr>
            <w:tcW w:w="90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246"/>
              <w:rPr>
                <w:ins w:id="490" w:author="cwpyo" w:date="2013-07-02T14:53:00Z"/>
                <w:sz w:val="24"/>
                <w:szCs w:val="24"/>
                <w:lang w:eastAsia="ja-JP"/>
              </w:rPr>
            </w:pPr>
            <w:ins w:id="491" w:author="cwpyo" w:date="2013-07-02T14:53:00Z">
              <w:r>
                <w:rPr>
                  <w:rFonts w:hint="eastAsia"/>
                  <w:sz w:val="18"/>
                  <w:szCs w:val="18"/>
                  <w:lang w:eastAsia="ja-JP"/>
                </w:rPr>
                <w:t>13 bits</w:t>
              </w:r>
            </w:ins>
          </w:p>
        </w:tc>
        <w:tc>
          <w:tcPr>
            <w:tcW w:w="424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ind w:left="102"/>
              <w:rPr>
                <w:ins w:id="492" w:author="cwpyo" w:date="2013-07-02T14:53:00Z"/>
                <w:sz w:val="24"/>
                <w:szCs w:val="24"/>
                <w:lang w:eastAsia="ja-JP"/>
              </w:rPr>
            </w:pPr>
            <w:ins w:id="493" w:author="cwpyo" w:date="2013-07-02T14:53:00Z">
              <w:r>
                <w:rPr>
                  <w:rFonts w:hint="eastAsia"/>
                  <w:sz w:val="18"/>
                  <w:szCs w:val="18"/>
                  <w:lang w:eastAsia="ja-JP"/>
                </w:rPr>
                <w:t>Selected a centralized scheduling R-CPE to test a relay burst profile</w:t>
              </w:r>
            </w:ins>
          </w:p>
        </w:tc>
      </w:tr>
      <w:tr w:rsidR="006E7FA2" w:rsidRPr="00DB6EAD" w:rsidTr="00967246">
        <w:trPr>
          <w:trHeight w:hRule="exact" w:val="424"/>
          <w:ins w:id="494"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102"/>
              <w:rPr>
                <w:ins w:id="495" w:author="cwpyo" w:date="2013-07-02T14:53:00Z"/>
                <w:sz w:val="18"/>
                <w:szCs w:val="18"/>
                <w:lang w:eastAsia="ja-JP"/>
              </w:rPr>
            </w:pPr>
          </w:p>
        </w:tc>
        <w:tc>
          <w:tcPr>
            <w:tcW w:w="1260"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545" w:right="546"/>
              <w:jc w:val="center"/>
              <w:rPr>
                <w:ins w:id="496" w:author="cwpyo" w:date="2013-07-02T14:53:00Z"/>
                <w:sz w:val="18"/>
                <w:szCs w:val="18"/>
                <w:lang w:eastAsia="ja-JP"/>
              </w:rPr>
            </w:pPr>
          </w:p>
        </w:tc>
        <w:tc>
          <w:tcPr>
            <w:tcW w:w="900"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186"/>
              <w:rPr>
                <w:ins w:id="497" w:author="cwpyo" w:date="2013-07-02T14:53:00Z"/>
                <w:sz w:val="18"/>
                <w:szCs w:val="18"/>
                <w:lang w:eastAsia="ja-JP"/>
              </w:rPr>
            </w:pPr>
          </w:p>
        </w:tc>
        <w:tc>
          <w:tcPr>
            <w:tcW w:w="4248"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ind w:left="102"/>
              <w:rPr>
                <w:ins w:id="498" w:author="cwpyo" w:date="2013-07-02T14:53:00Z"/>
                <w:sz w:val="18"/>
                <w:szCs w:val="18"/>
                <w:lang w:eastAsia="ja-JP"/>
              </w:rPr>
            </w:pPr>
          </w:p>
        </w:tc>
      </w:tr>
    </w:tbl>
    <w:p w:rsidR="006E7FA2" w:rsidRDefault="006E7FA2" w:rsidP="006E7FA2">
      <w:pPr>
        <w:autoSpaceDE w:val="0"/>
        <w:autoSpaceDN w:val="0"/>
        <w:adjustRightInd w:val="0"/>
        <w:spacing w:line="200" w:lineRule="exact"/>
        <w:rPr>
          <w:ins w:id="499" w:author="cwpyo" w:date="2013-07-02T14:53:00Z"/>
          <w:sz w:val="20"/>
        </w:rPr>
      </w:pPr>
    </w:p>
    <w:p w:rsidR="006E7FA2" w:rsidRDefault="006E7FA2" w:rsidP="006E7FA2">
      <w:pPr>
        <w:autoSpaceDE w:val="0"/>
        <w:autoSpaceDN w:val="0"/>
        <w:adjustRightInd w:val="0"/>
        <w:ind w:left="220" w:right="7032"/>
        <w:rPr>
          <w:ins w:id="500" w:author="cwpyo" w:date="2013-07-02T14:53:00Z"/>
          <w:rFonts w:ascii="Arial" w:hAnsi="Arial" w:cs="Arial"/>
          <w:b/>
          <w:bCs/>
          <w:sz w:val="20"/>
          <w:lang w:eastAsia="ja-JP"/>
        </w:rPr>
      </w:pPr>
    </w:p>
    <w:p w:rsidR="006E7FA2" w:rsidRDefault="006E7FA2" w:rsidP="006E7FA2">
      <w:pPr>
        <w:autoSpaceDE w:val="0"/>
        <w:autoSpaceDN w:val="0"/>
        <w:adjustRightInd w:val="0"/>
        <w:ind w:left="220" w:right="8"/>
        <w:rPr>
          <w:ins w:id="501" w:author="cwpyo" w:date="2013-07-02T14:53:00Z"/>
          <w:rFonts w:ascii="Arial" w:hAnsi="Arial" w:cs="Arial"/>
          <w:b/>
          <w:bCs/>
          <w:sz w:val="20"/>
          <w:lang w:eastAsia="ja-JP"/>
        </w:rPr>
      </w:pPr>
      <w:ins w:id="502" w:author="cwpyo" w:date="2013-07-02T14:53:00Z">
        <w:r>
          <w:rPr>
            <w:rFonts w:ascii="Arial" w:hAnsi="Arial" w:cs="Arial" w:hint="eastAsia"/>
            <w:b/>
            <w:bCs/>
            <w:sz w:val="20"/>
            <w:lang w:eastAsia="ja-JP"/>
          </w:rPr>
          <w:t>7.7.27.2 Downstream Transmit Test (DTT) Response</w:t>
        </w:r>
      </w:ins>
    </w:p>
    <w:p w:rsidR="006E7FA2" w:rsidRDefault="006E7FA2" w:rsidP="006E7FA2">
      <w:pPr>
        <w:autoSpaceDE w:val="0"/>
        <w:autoSpaceDN w:val="0"/>
        <w:adjustRightInd w:val="0"/>
        <w:ind w:left="220" w:right="8"/>
        <w:rPr>
          <w:ins w:id="503" w:author="cwpyo" w:date="2013-07-02T14:53:00Z"/>
          <w:rFonts w:ascii="Arial" w:hAnsi="Arial" w:cs="Arial"/>
          <w:b/>
          <w:bCs/>
          <w:sz w:val="20"/>
          <w:lang w:eastAsia="ja-JP"/>
        </w:rPr>
      </w:pPr>
    </w:p>
    <w:p w:rsidR="006E7FA2" w:rsidRDefault="006E7FA2" w:rsidP="006E7FA2">
      <w:pPr>
        <w:autoSpaceDE w:val="0"/>
        <w:autoSpaceDN w:val="0"/>
        <w:adjustRightInd w:val="0"/>
        <w:ind w:left="2530"/>
        <w:rPr>
          <w:ins w:id="504" w:author="cwpyo" w:date="2013-07-02T14:53:00Z"/>
          <w:rFonts w:ascii="Arial" w:hAnsi="Arial" w:cs="Arial"/>
          <w:sz w:val="20"/>
        </w:rPr>
      </w:pPr>
      <w:ins w:id="505" w:author="cwpyo" w:date="2013-07-02T14:53: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DTT</w:t>
        </w:r>
        <w:r>
          <w:rPr>
            <w:rFonts w:ascii="Arial" w:hAnsi="Arial" w:cs="Arial"/>
            <w:b/>
            <w:bCs/>
            <w:sz w:val="20"/>
          </w:rPr>
          <w:t>-</w:t>
        </w:r>
        <w:r>
          <w:rPr>
            <w:rFonts w:ascii="Arial" w:hAnsi="Arial" w:cs="Arial" w:hint="eastAsia"/>
            <w:b/>
            <w:bCs/>
            <w:sz w:val="20"/>
            <w:lang w:eastAsia="ja-JP"/>
          </w:rPr>
          <w:t>RSP</w:t>
        </w:r>
        <w:r>
          <w:rPr>
            <w:rFonts w:ascii="Arial" w:hAnsi="Arial" w:cs="Arial"/>
            <w:b/>
            <w:bCs/>
            <w:sz w:val="20"/>
          </w:rPr>
          <w:t xml:space="preserve"> message format</w:t>
        </w:r>
      </w:ins>
    </w:p>
    <w:p w:rsidR="006E7FA2" w:rsidRDefault="006E7FA2" w:rsidP="006E7FA2">
      <w:pPr>
        <w:autoSpaceDE w:val="0"/>
        <w:autoSpaceDN w:val="0"/>
        <w:adjustRightInd w:val="0"/>
        <w:spacing w:before="6" w:line="110" w:lineRule="exact"/>
        <w:rPr>
          <w:ins w:id="506" w:author="cwpyo" w:date="2013-07-02T14:53:00Z"/>
          <w:rFonts w:ascii="Arial" w:hAnsi="Arial" w:cs="Arial"/>
          <w:sz w:val="11"/>
          <w:szCs w:val="11"/>
        </w:rPr>
      </w:pPr>
    </w:p>
    <w:tbl>
      <w:tblPr>
        <w:tblW w:w="0" w:type="auto"/>
        <w:tblInd w:w="106" w:type="dxa"/>
        <w:tblLayout w:type="fixed"/>
        <w:tblCellMar>
          <w:left w:w="0" w:type="dxa"/>
          <w:right w:w="0" w:type="dxa"/>
        </w:tblCellMar>
        <w:tblLook w:val="0000"/>
      </w:tblPr>
      <w:tblGrid>
        <w:gridCol w:w="3153"/>
        <w:gridCol w:w="1276"/>
        <w:gridCol w:w="4428"/>
      </w:tblGrid>
      <w:tr w:rsidR="006E7FA2" w:rsidRPr="00DB6EAD" w:rsidTr="00967246">
        <w:trPr>
          <w:trHeight w:hRule="exact" w:val="217"/>
          <w:ins w:id="507"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1272" w:right="1272"/>
              <w:jc w:val="center"/>
              <w:rPr>
                <w:ins w:id="508" w:author="cwpyo" w:date="2013-07-02T14:53:00Z"/>
                <w:sz w:val="24"/>
                <w:szCs w:val="24"/>
              </w:rPr>
            </w:pPr>
            <w:ins w:id="509" w:author="cwpyo" w:date="2013-07-02T14:53: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443" w:right="445"/>
              <w:jc w:val="center"/>
              <w:rPr>
                <w:ins w:id="510" w:author="cwpyo" w:date="2013-07-02T14:53:00Z"/>
                <w:sz w:val="24"/>
                <w:szCs w:val="24"/>
              </w:rPr>
            </w:pPr>
            <w:ins w:id="511" w:author="cwpyo" w:date="2013-07-02T14:53:00Z">
              <w:r w:rsidRPr="00DB6EAD">
                <w:rPr>
                  <w:b/>
                  <w:bCs/>
                  <w:sz w:val="18"/>
                  <w:szCs w:val="18"/>
                </w:rPr>
                <w:t>Si</w:t>
              </w:r>
              <w:r w:rsidRPr="00DB6EAD">
                <w:rPr>
                  <w:b/>
                  <w:bCs/>
                  <w:spacing w:val="-2"/>
                  <w:sz w:val="18"/>
                  <w:szCs w:val="18"/>
                </w:rPr>
                <w:t>z</w:t>
              </w:r>
              <w:r w:rsidRPr="00DB6EAD">
                <w:rPr>
                  <w:b/>
                  <w:bCs/>
                  <w:sz w:val="18"/>
                  <w:szCs w:val="18"/>
                </w:rPr>
                <w:t>e</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1960" w:right="1960"/>
              <w:jc w:val="center"/>
              <w:rPr>
                <w:ins w:id="512" w:author="cwpyo" w:date="2013-07-02T14:53:00Z"/>
                <w:sz w:val="24"/>
                <w:szCs w:val="24"/>
              </w:rPr>
            </w:pPr>
            <w:ins w:id="513" w:author="cwpyo" w:date="2013-07-02T14:53:00Z">
              <w:r w:rsidRPr="00DB6EAD">
                <w:rPr>
                  <w:b/>
                  <w:bCs/>
                  <w:sz w:val="18"/>
                  <w:szCs w:val="18"/>
                </w:rPr>
                <w:t>Notes</w:t>
              </w:r>
            </w:ins>
          </w:p>
        </w:tc>
      </w:tr>
      <w:tr w:rsidR="006E7FA2" w:rsidRPr="00DB6EAD" w:rsidTr="00967246">
        <w:trPr>
          <w:trHeight w:hRule="exact" w:val="216"/>
          <w:ins w:id="514"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515" w:author="cwpyo" w:date="2013-07-02T14:53:00Z"/>
                <w:sz w:val="24"/>
                <w:szCs w:val="24"/>
              </w:rPr>
            </w:pPr>
            <w:ins w:id="516" w:author="cwpyo" w:date="2013-07-02T14:53:00Z">
              <w:r w:rsidRPr="00DB6EAD">
                <w:rPr>
                  <w:sz w:val="18"/>
                  <w:szCs w:val="18"/>
                </w:rPr>
                <w:lastRenderedPageBreak/>
                <w:t>R</w:t>
              </w:r>
              <w:r>
                <w:rPr>
                  <w:rFonts w:hint="eastAsia"/>
                  <w:sz w:val="18"/>
                  <w:szCs w:val="18"/>
                  <w:lang w:eastAsia="ja-JP"/>
                </w:rPr>
                <w:t>DT</w:t>
              </w:r>
              <w:r w:rsidRPr="00DB6EAD">
                <w:rPr>
                  <w:sz w:val="18"/>
                  <w:szCs w:val="18"/>
                </w:rPr>
                <w:t>-</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517" w:author="cwpyo" w:date="2013-07-02T14:53: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518" w:author="cwpyo" w:date="2013-07-02T14:53:00Z"/>
                <w:sz w:val="24"/>
                <w:szCs w:val="24"/>
              </w:rPr>
            </w:pPr>
          </w:p>
        </w:tc>
      </w:tr>
      <w:tr w:rsidR="006E7FA2" w:rsidRPr="00DB6EAD" w:rsidTr="00967246">
        <w:trPr>
          <w:trHeight w:hRule="exact" w:val="217"/>
          <w:ins w:id="519"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8"/>
              <w:rPr>
                <w:ins w:id="520" w:author="cwpyo" w:date="2013-07-02T14:53:00Z"/>
                <w:sz w:val="24"/>
                <w:szCs w:val="24"/>
                <w:lang w:eastAsia="ja-JP"/>
              </w:rPr>
            </w:pPr>
            <w:ins w:id="521" w:author="cwpyo" w:date="2013-07-02T14:53: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1" w:right="400"/>
              <w:jc w:val="center"/>
              <w:rPr>
                <w:ins w:id="522" w:author="cwpyo" w:date="2013-07-02T14:53:00Z"/>
                <w:sz w:val="24"/>
                <w:szCs w:val="24"/>
              </w:rPr>
            </w:pPr>
            <w:ins w:id="523" w:author="cwpyo" w:date="2013-07-02T14:53:00Z">
              <w:r w:rsidRPr="00DB6EAD">
                <w:rPr>
                  <w:sz w:val="18"/>
                  <w:szCs w:val="18"/>
                </w:rPr>
                <w:t>8 bits</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524" w:author="cwpyo" w:date="2013-07-02T14:53:00Z"/>
                <w:sz w:val="24"/>
                <w:szCs w:val="24"/>
              </w:rPr>
            </w:pPr>
          </w:p>
        </w:tc>
      </w:tr>
      <w:tr w:rsidR="006E7FA2" w:rsidRPr="00DB6EAD" w:rsidTr="00967246">
        <w:trPr>
          <w:trHeight w:hRule="exact" w:val="217"/>
          <w:ins w:id="525"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8"/>
              <w:rPr>
                <w:ins w:id="526" w:author="cwpyo" w:date="2013-07-02T14:53:00Z"/>
                <w:sz w:val="24"/>
                <w:szCs w:val="24"/>
              </w:rPr>
            </w:pPr>
            <w:ins w:id="527" w:author="cwpyo" w:date="2013-07-02T14:53: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w:t>
              </w:r>
              <w:r>
                <w:rPr>
                  <w:rFonts w:hint="eastAsia"/>
                  <w:sz w:val="18"/>
                  <w:szCs w:val="18"/>
                  <w:lang w:eastAsia="ja-JP"/>
                </w:rPr>
                <w:t>E</w:t>
              </w:r>
              <w:r w:rsidRPr="00DB6EAD">
                <w:rPr>
                  <w:sz w:val="18"/>
                  <w:szCs w:val="18"/>
                </w:rPr>
                <w:t>s)</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322"/>
              <w:rPr>
                <w:ins w:id="528" w:author="cwpyo" w:date="2013-07-02T14:53:00Z"/>
                <w:sz w:val="24"/>
                <w:szCs w:val="24"/>
              </w:rPr>
            </w:pPr>
            <w:ins w:id="529" w:author="cwpyo" w:date="2013-07-02T14:53:00Z">
              <w:r w:rsidRPr="00DB6EAD">
                <w:rPr>
                  <w:sz w:val="18"/>
                  <w:szCs w:val="18"/>
                </w:rPr>
                <w:t>Variable</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102"/>
              <w:rPr>
                <w:ins w:id="530" w:author="cwpyo" w:date="2013-07-02T14:53:00Z"/>
                <w:sz w:val="24"/>
                <w:szCs w:val="24"/>
              </w:rPr>
            </w:pPr>
            <w:ins w:id="531" w:author="cwpyo" w:date="2013-07-02T14:53:00Z">
              <w:r w:rsidRPr="00DB6EAD">
                <w:rPr>
                  <w:sz w:val="18"/>
                  <w:szCs w:val="18"/>
                </w:rPr>
                <w:t>Table</w:t>
              </w:r>
              <w:r w:rsidRPr="00DB6EAD">
                <w:rPr>
                  <w:spacing w:val="1"/>
                  <w:sz w:val="18"/>
                  <w:szCs w:val="18"/>
                </w:rPr>
                <w:t xml:space="preserve"> </w:t>
              </w:r>
              <w:r w:rsidRPr="00DB6EAD">
                <w:rPr>
                  <w:sz w:val="18"/>
                  <w:szCs w:val="18"/>
                </w:rPr>
                <w:t>42</w:t>
              </w:r>
            </w:ins>
          </w:p>
        </w:tc>
      </w:tr>
      <w:tr w:rsidR="006E7FA2" w:rsidRPr="00DB6EAD" w:rsidTr="00967246">
        <w:trPr>
          <w:trHeight w:hRule="exact" w:val="217"/>
          <w:ins w:id="532"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533" w:author="cwpyo" w:date="2013-07-02T14:53:00Z"/>
                <w:sz w:val="24"/>
                <w:szCs w:val="24"/>
              </w:rPr>
            </w:pPr>
            <w:ins w:id="534" w:author="cwpyo" w:date="2013-07-02T14:53: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535" w:author="cwpyo" w:date="2013-07-02T14:53: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536" w:author="cwpyo" w:date="2013-07-02T14:53:00Z"/>
                <w:sz w:val="24"/>
                <w:szCs w:val="24"/>
              </w:rPr>
            </w:pPr>
          </w:p>
        </w:tc>
      </w:tr>
    </w:tbl>
    <w:p w:rsidR="006E7FA2" w:rsidRDefault="006E7FA2" w:rsidP="006E7FA2">
      <w:pPr>
        <w:autoSpaceDE w:val="0"/>
        <w:autoSpaceDN w:val="0"/>
        <w:adjustRightInd w:val="0"/>
        <w:ind w:left="220" w:right="7032"/>
        <w:rPr>
          <w:ins w:id="537" w:author="cwpyo" w:date="2013-07-02T14:53:00Z"/>
          <w:rFonts w:ascii="Arial" w:hAnsi="Arial" w:cs="Arial"/>
          <w:b/>
          <w:bCs/>
          <w:sz w:val="20"/>
          <w:lang w:eastAsia="ja-JP"/>
        </w:rPr>
      </w:pPr>
    </w:p>
    <w:p w:rsidR="006E7FA2" w:rsidRDefault="006E7FA2" w:rsidP="006E7FA2">
      <w:pPr>
        <w:autoSpaceDE w:val="0"/>
        <w:autoSpaceDN w:val="0"/>
        <w:adjustRightInd w:val="0"/>
        <w:ind w:left="220" w:right="7032"/>
        <w:rPr>
          <w:ins w:id="538" w:author="cwpyo" w:date="2013-07-02T14:53:00Z"/>
          <w:rFonts w:ascii="Arial" w:hAnsi="Arial" w:cs="Arial"/>
          <w:b/>
          <w:bCs/>
          <w:sz w:val="20"/>
          <w:lang w:eastAsia="ja-JP"/>
        </w:rPr>
      </w:pPr>
    </w:p>
    <w:p w:rsidR="006E7FA2" w:rsidRDefault="006E7FA2" w:rsidP="006E7FA2">
      <w:pPr>
        <w:autoSpaceDE w:val="0"/>
        <w:autoSpaceDN w:val="0"/>
        <w:adjustRightInd w:val="0"/>
        <w:spacing w:before="18"/>
        <w:ind w:left="2286"/>
        <w:rPr>
          <w:ins w:id="539" w:author="cwpyo" w:date="2013-07-02T14:53:00Z"/>
          <w:rFonts w:ascii="Arial" w:hAnsi="Arial" w:cs="Arial"/>
          <w:sz w:val="20"/>
        </w:rPr>
      </w:pPr>
      <w:ins w:id="540" w:author="cwpyo" w:date="2013-07-02T14:53: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DTT</w:t>
        </w:r>
        <w:r>
          <w:rPr>
            <w:rFonts w:ascii="Arial" w:hAnsi="Arial" w:cs="Arial"/>
            <w:b/>
            <w:bCs/>
            <w:sz w:val="20"/>
          </w:rPr>
          <w:t>-</w:t>
        </w:r>
        <w:r>
          <w:rPr>
            <w:rFonts w:ascii="Arial" w:hAnsi="Arial" w:cs="Arial" w:hint="eastAsia"/>
            <w:b/>
            <w:bCs/>
            <w:sz w:val="20"/>
            <w:lang w:eastAsia="ja-JP"/>
          </w:rPr>
          <w:t>RSP</w:t>
        </w:r>
        <w:r>
          <w:rPr>
            <w:rFonts w:ascii="Arial" w:hAnsi="Arial" w:cs="Arial"/>
            <w:b/>
            <w:bCs/>
            <w:sz w:val="20"/>
          </w:rPr>
          <w:t xml:space="preserve"> information</w:t>
        </w:r>
        <w:r>
          <w:rPr>
            <w:rFonts w:ascii="Arial" w:hAnsi="Arial" w:cs="Arial"/>
            <w:b/>
            <w:bCs/>
            <w:spacing w:val="-2"/>
            <w:sz w:val="20"/>
          </w:rPr>
          <w:t xml:space="preserve"> </w:t>
        </w:r>
        <w:r>
          <w:rPr>
            <w:rFonts w:ascii="Arial" w:hAnsi="Arial" w:cs="Arial"/>
            <w:b/>
            <w:bCs/>
            <w:sz w:val="20"/>
          </w:rPr>
          <w:t>elements</w:t>
        </w:r>
      </w:ins>
    </w:p>
    <w:p w:rsidR="006E7FA2" w:rsidRDefault="006E7FA2" w:rsidP="006E7FA2">
      <w:pPr>
        <w:autoSpaceDE w:val="0"/>
        <w:autoSpaceDN w:val="0"/>
        <w:adjustRightInd w:val="0"/>
        <w:spacing w:before="5" w:line="110" w:lineRule="exact"/>
        <w:rPr>
          <w:ins w:id="541" w:author="cwpyo" w:date="2013-07-02T14:53:00Z"/>
          <w:rFonts w:ascii="Arial" w:hAnsi="Arial" w:cs="Arial"/>
          <w:sz w:val="11"/>
          <w:szCs w:val="11"/>
        </w:rPr>
      </w:pPr>
    </w:p>
    <w:tbl>
      <w:tblPr>
        <w:tblW w:w="0" w:type="auto"/>
        <w:tblInd w:w="106" w:type="dxa"/>
        <w:tblLayout w:type="fixed"/>
        <w:tblCellMar>
          <w:left w:w="0" w:type="dxa"/>
          <w:right w:w="0" w:type="dxa"/>
        </w:tblCellMar>
        <w:tblLook w:val="0000"/>
      </w:tblPr>
      <w:tblGrid>
        <w:gridCol w:w="2449"/>
        <w:gridCol w:w="1260"/>
        <w:gridCol w:w="900"/>
        <w:gridCol w:w="4248"/>
      </w:tblGrid>
      <w:tr w:rsidR="006E7FA2" w:rsidRPr="00DB6EAD" w:rsidTr="00967246">
        <w:trPr>
          <w:trHeight w:hRule="exact" w:val="425"/>
          <w:ins w:id="542"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960" w:right="960"/>
              <w:jc w:val="center"/>
              <w:rPr>
                <w:ins w:id="543" w:author="cwpyo" w:date="2013-07-02T14:53:00Z"/>
                <w:sz w:val="24"/>
                <w:szCs w:val="24"/>
              </w:rPr>
            </w:pPr>
            <w:ins w:id="544" w:author="cwpyo" w:date="2013-07-02T14:53:00Z">
              <w:r w:rsidRPr="00DB6EAD">
                <w:rPr>
                  <w:b/>
                  <w:bCs/>
                  <w:sz w:val="18"/>
                  <w:szCs w:val="18"/>
                </w:rPr>
                <w:t>Name</w:t>
              </w:r>
            </w:ins>
          </w:p>
        </w:tc>
        <w:tc>
          <w:tcPr>
            <w:tcW w:w="126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before="2" w:line="206" w:lineRule="exact"/>
              <w:ind w:left="331" w:right="150" w:hanging="150"/>
              <w:rPr>
                <w:ins w:id="545" w:author="cwpyo" w:date="2013-07-02T14:53:00Z"/>
                <w:sz w:val="24"/>
                <w:szCs w:val="24"/>
              </w:rPr>
            </w:pPr>
            <w:ins w:id="546" w:author="cwpyo" w:date="2013-07-02T14:53:00Z">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ins>
          </w:p>
        </w:tc>
        <w:tc>
          <w:tcPr>
            <w:tcW w:w="90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169"/>
              <w:rPr>
                <w:ins w:id="547" w:author="cwpyo" w:date="2013-07-02T14:53:00Z"/>
                <w:sz w:val="24"/>
                <w:szCs w:val="24"/>
              </w:rPr>
            </w:pPr>
            <w:ins w:id="548" w:author="cwpyo" w:date="2013-07-02T14:53:00Z">
              <w:r w:rsidRPr="00DB6EAD">
                <w:rPr>
                  <w:b/>
                  <w:bCs/>
                  <w:sz w:val="18"/>
                  <w:szCs w:val="18"/>
                </w:rPr>
                <w:t>Length</w:t>
              </w:r>
            </w:ins>
          </w:p>
        </w:tc>
        <w:tc>
          <w:tcPr>
            <w:tcW w:w="424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1640" w:right="1639"/>
              <w:jc w:val="center"/>
              <w:rPr>
                <w:ins w:id="549" w:author="cwpyo" w:date="2013-07-02T14:53:00Z"/>
                <w:sz w:val="24"/>
                <w:szCs w:val="24"/>
              </w:rPr>
            </w:pPr>
            <w:ins w:id="550" w:author="cwpyo" w:date="2013-07-02T14:53:00Z">
              <w:r w:rsidRPr="00DB6EAD">
                <w:rPr>
                  <w:b/>
                  <w:bCs/>
                  <w:sz w:val="18"/>
                  <w:szCs w:val="18"/>
                </w:rPr>
                <w:t>Description</w:t>
              </w:r>
            </w:ins>
          </w:p>
        </w:tc>
      </w:tr>
      <w:tr w:rsidR="006E7FA2" w:rsidRPr="00DB6EAD" w:rsidTr="00967246">
        <w:trPr>
          <w:trHeight w:hRule="exact" w:val="424"/>
          <w:ins w:id="551"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552" w:author="cwpyo" w:date="2013-07-02T14:53:00Z"/>
                <w:sz w:val="24"/>
                <w:szCs w:val="24"/>
                <w:lang w:eastAsia="ja-JP"/>
              </w:rPr>
            </w:pPr>
            <w:ins w:id="553" w:author="cwpyo" w:date="2013-07-02T14:53:00Z">
              <w:r>
                <w:rPr>
                  <w:rFonts w:hint="eastAsia"/>
                  <w:sz w:val="18"/>
                  <w:szCs w:val="18"/>
                  <w:lang w:eastAsia="ja-JP"/>
                </w:rPr>
                <w:t>Action Frame Number Offset</w:t>
              </w:r>
            </w:ins>
          </w:p>
        </w:tc>
        <w:tc>
          <w:tcPr>
            <w:tcW w:w="126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545" w:right="546"/>
              <w:jc w:val="center"/>
              <w:rPr>
                <w:ins w:id="554" w:author="cwpyo" w:date="2013-07-02T14:53:00Z"/>
                <w:sz w:val="24"/>
                <w:szCs w:val="24"/>
              </w:rPr>
            </w:pPr>
            <w:ins w:id="555" w:author="cwpyo" w:date="2013-07-02T14:53:00Z">
              <w:r w:rsidRPr="00DB6EAD">
                <w:rPr>
                  <w:sz w:val="18"/>
                  <w:szCs w:val="18"/>
                </w:rPr>
                <w:t>1</w:t>
              </w:r>
            </w:ins>
          </w:p>
        </w:tc>
        <w:tc>
          <w:tcPr>
            <w:tcW w:w="90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246"/>
              <w:rPr>
                <w:ins w:id="556" w:author="cwpyo" w:date="2013-07-02T14:53:00Z"/>
                <w:sz w:val="24"/>
                <w:szCs w:val="24"/>
                <w:lang w:eastAsia="ja-JP"/>
              </w:rPr>
            </w:pPr>
            <w:ins w:id="557" w:author="cwpyo" w:date="2013-07-02T14:53:00Z">
              <w:r>
                <w:rPr>
                  <w:rFonts w:hint="eastAsia"/>
                  <w:sz w:val="18"/>
                  <w:szCs w:val="18"/>
                  <w:lang w:eastAsia="ja-JP"/>
                </w:rPr>
                <w:t>4 bits</w:t>
              </w:r>
            </w:ins>
          </w:p>
        </w:tc>
        <w:tc>
          <w:tcPr>
            <w:tcW w:w="424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ind w:left="102"/>
              <w:rPr>
                <w:ins w:id="558" w:author="cwpyo" w:date="2013-07-02T14:53:00Z"/>
                <w:sz w:val="24"/>
                <w:szCs w:val="24"/>
                <w:lang w:eastAsia="ja-JP"/>
              </w:rPr>
            </w:pPr>
            <w:proofErr w:type="spellStart"/>
            <w:ins w:id="559" w:author="cwpyo" w:date="2013-07-02T14:53:00Z">
              <w:r>
                <w:rPr>
                  <w:rFonts w:hint="eastAsia"/>
                  <w:sz w:val="18"/>
                  <w:szCs w:val="18"/>
                  <w:lang w:eastAsia="ja-JP"/>
                </w:rPr>
                <w:t>Interger</w:t>
              </w:r>
              <w:proofErr w:type="spellEnd"/>
              <w:r>
                <w:rPr>
                  <w:rFonts w:hint="eastAsia"/>
                  <w:sz w:val="18"/>
                  <w:szCs w:val="18"/>
                  <w:lang w:eastAsia="ja-JP"/>
                </w:rPr>
                <w:t xml:space="preserve"> value greater than zero that indicates the starting frame number for a relay burst profile test</w:t>
              </w:r>
            </w:ins>
          </w:p>
        </w:tc>
      </w:tr>
      <w:tr w:rsidR="006E7FA2" w:rsidRPr="00DB6EAD" w:rsidTr="00967246">
        <w:trPr>
          <w:trHeight w:hRule="exact" w:val="424"/>
          <w:ins w:id="560"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102"/>
              <w:rPr>
                <w:ins w:id="561" w:author="cwpyo" w:date="2013-07-02T14:53:00Z"/>
                <w:sz w:val="18"/>
                <w:szCs w:val="18"/>
                <w:lang w:eastAsia="ja-JP"/>
              </w:rPr>
            </w:pPr>
            <w:ins w:id="562" w:author="cwpyo" w:date="2013-07-02T14:53:00Z">
              <w:r w:rsidRPr="00861468">
                <w:rPr>
                  <w:rFonts w:hint="eastAsia"/>
                  <w:sz w:val="18"/>
                  <w:szCs w:val="18"/>
                  <w:lang w:eastAsia="ja-JP"/>
                </w:rPr>
                <w:t>Status</w:t>
              </w:r>
            </w:ins>
          </w:p>
        </w:tc>
        <w:tc>
          <w:tcPr>
            <w:tcW w:w="1260"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545" w:right="546"/>
              <w:jc w:val="center"/>
              <w:rPr>
                <w:ins w:id="563" w:author="cwpyo" w:date="2013-07-02T14:53:00Z"/>
                <w:sz w:val="18"/>
                <w:szCs w:val="18"/>
                <w:lang w:eastAsia="ja-JP"/>
              </w:rPr>
            </w:pPr>
          </w:p>
        </w:tc>
        <w:tc>
          <w:tcPr>
            <w:tcW w:w="900"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186"/>
              <w:rPr>
                <w:ins w:id="564" w:author="cwpyo" w:date="2013-07-02T14:53:00Z"/>
                <w:sz w:val="18"/>
                <w:szCs w:val="18"/>
                <w:lang w:eastAsia="ja-JP"/>
              </w:rPr>
            </w:pPr>
          </w:p>
        </w:tc>
        <w:tc>
          <w:tcPr>
            <w:tcW w:w="4248"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ind w:left="102"/>
              <w:rPr>
                <w:ins w:id="565" w:author="cwpyo" w:date="2013-07-02T14:53:00Z"/>
                <w:sz w:val="18"/>
                <w:szCs w:val="18"/>
                <w:lang w:eastAsia="ja-JP"/>
              </w:rPr>
            </w:pPr>
            <w:ins w:id="566" w:author="cwpyo" w:date="2013-07-02T14:53:00Z">
              <w:r w:rsidRPr="00861468">
                <w:rPr>
                  <w:rFonts w:hint="eastAsia"/>
                  <w:sz w:val="18"/>
                  <w:szCs w:val="18"/>
                  <w:lang w:eastAsia="ja-JP"/>
                </w:rPr>
                <w:t>0: not allowed</w:t>
              </w:r>
            </w:ins>
          </w:p>
          <w:p w:rsidR="006E7FA2" w:rsidRPr="00861468" w:rsidRDefault="006E7FA2" w:rsidP="00967246">
            <w:pPr>
              <w:autoSpaceDE w:val="0"/>
              <w:autoSpaceDN w:val="0"/>
              <w:adjustRightInd w:val="0"/>
              <w:ind w:left="102"/>
              <w:rPr>
                <w:ins w:id="567" w:author="cwpyo" w:date="2013-07-02T14:53:00Z"/>
                <w:sz w:val="18"/>
                <w:szCs w:val="18"/>
                <w:lang w:eastAsia="ja-JP"/>
              </w:rPr>
            </w:pPr>
            <w:ins w:id="568" w:author="cwpyo" w:date="2013-07-02T14:53:00Z">
              <w:r w:rsidRPr="00861468">
                <w:rPr>
                  <w:rFonts w:hint="eastAsia"/>
                  <w:sz w:val="18"/>
                  <w:szCs w:val="18"/>
                  <w:lang w:eastAsia="ja-JP"/>
                </w:rPr>
                <w:t>1: success</w:t>
              </w:r>
            </w:ins>
          </w:p>
        </w:tc>
      </w:tr>
    </w:tbl>
    <w:p w:rsidR="006E7FA2" w:rsidRDefault="006E7FA2" w:rsidP="006E7FA2">
      <w:pPr>
        <w:autoSpaceDE w:val="0"/>
        <w:autoSpaceDN w:val="0"/>
        <w:adjustRightInd w:val="0"/>
        <w:spacing w:before="27" w:line="239" w:lineRule="auto"/>
        <w:ind w:left="120" w:right="84"/>
        <w:jc w:val="both"/>
        <w:rPr>
          <w:ins w:id="569" w:author="cwpyo" w:date="2013-07-02T14:53:00Z"/>
          <w:sz w:val="20"/>
          <w:lang w:eastAsia="ja-JP"/>
        </w:rPr>
      </w:pPr>
    </w:p>
    <w:p w:rsidR="006E7FA2" w:rsidRDefault="006E7FA2" w:rsidP="006E7FA2">
      <w:pPr>
        <w:autoSpaceDE w:val="0"/>
        <w:autoSpaceDN w:val="0"/>
        <w:adjustRightInd w:val="0"/>
        <w:spacing w:before="27" w:line="239" w:lineRule="auto"/>
        <w:ind w:left="120" w:right="84"/>
        <w:jc w:val="both"/>
        <w:rPr>
          <w:ins w:id="570" w:author="cwpyo" w:date="2013-07-02T14:53:00Z"/>
          <w:sz w:val="20"/>
          <w:lang w:eastAsia="ja-JP"/>
        </w:rPr>
      </w:pPr>
    </w:p>
    <w:p w:rsidR="006E7FA2" w:rsidRDefault="006E7FA2" w:rsidP="006E7FA2">
      <w:pPr>
        <w:autoSpaceDE w:val="0"/>
        <w:autoSpaceDN w:val="0"/>
        <w:adjustRightInd w:val="0"/>
        <w:spacing w:before="18"/>
        <w:ind w:left="220" w:right="15"/>
        <w:rPr>
          <w:ins w:id="571" w:author="cwpyo" w:date="2013-07-02T14:53:00Z"/>
          <w:rFonts w:ascii="Arial" w:hAnsi="Arial" w:cs="Arial"/>
          <w:b/>
          <w:bCs/>
          <w:sz w:val="20"/>
          <w:lang w:eastAsia="ja-JP"/>
        </w:rPr>
      </w:pPr>
      <w:ins w:id="572" w:author="cwpyo" w:date="2013-07-02T14:53:00Z">
        <w:r>
          <w:rPr>
            <w:rFonts w:ascii="Arial" w:hAnsi="Arial" w:cs="Arial"/>
            <w:b/>
            <w:bCs/>
            <w:sz w:val="20"/>
          </w:rPr>
          <w:t>7.7.</w:t>
        </w:r>
        <w:r>
          <w:rPr>
            <w:rFonts w:ascii="Arial" w:hAnsi="Arial" w:cs="Arial" w:hint="eastAsia"/>
            <w:b/>
            <w:bCs/>
            <w:sz w:val="20"/>
            <w:lang w:eastAsia="ja-JP"/>
          </w:rPr>
          <w:t>27.3</w:t>
        </w:r>
        <w:r>
          <w:rPr>
            <w:rFonts w:ascii="Arial" w:hAnsi="Arial" w:cs="Arial"/>
            <w:b/>
            <w:bCs/>
            <w:sz w:val="20"/>
          </w:rPr>
          <w:t xml:space="preserve">  </w:t>
        </w:r>
        <w:r>
          <w:rPr>
            <w:rFonts w:ascii="Arial" w:hAnsi="Arial" w:cs="Arial"/>
            <w:b/>
            <w:bCs/>
            <w:spacing w:val="53"/>
            <w:sz w:val="20"/>
          </w:rPr>
          <w:t xml:space="preserve"> </w:t>
        </w:r>
        <w:r>
          <w:rPr>
            <w:rFonts w:ascii="Arial" w:hAnsi="Arial" w:cs="Arial" w:hint="eastAsia"/>
            <w:b/>
            <w:bCs/>
            <w:sz w:val="20"/>
            <w:lang w:eastAsia="ja-JP"/>
          </w:rPr>
          <w:t>Downstream Transit (DST) Report Message</w:t>
        </w:r>
      </w:ins>
    </w:p>
    <w:p w:rsidR="006E7FA2" w:rsidRDefault="006E7FA2" w:rsidP="006E7FA2">
      <w:pPr>
        <w:autoSpaceDE w:val="0"/>
        <w:autoSpaceDN w:val="0"/>
        <w:adjustRightInd w:val="0"/>
        <w:spacing w:before="27" w:line="239" w:lineRule="auto"/>
        <w:ind w:left="120" w:right="84"/>
        <w:jc w:val="both"/>
        <w:rPr>
          <w:ins w:id="573" w:author="cwpyo" w:date="2013-07-02T14:53:00Z"/>
          <w:sz w:val="20"/>
          <w:lang w:eastAsia="ja-JP"/>
        </w:rPr>
      </w:pPr>
    </w:p>
    <w:p w:rsidR="006E7FA2" w:rsidRDefault="006E7FA2" w:rsidP="006E7FA2">
      <w:pPr>
        <w:autoSpaceDE w:val="0"/>
        <w:autoSpaceDN w:val="0"/>
        <w:adjustRightInd w:val="0"/>
        <w:spacing w:before="27" w:line="239" w:lineRule="auto"/>
        <w:ind w:left="120" w:right="84"/>
        <w:jc w:val="both"/>
        <w:rPr>
          <w:ins w:id="574" w:author="cwpyo" w:date="2013-07-02T14:53:00Z"/>
          <w:sz w:val="20"/>
          <w:lang w:eastAsia="ja-JP"/>
        </w:rPr>
      </w:pPr>
    </w:p>
    <w:p w:rsidR="006E7FA2" w:rsidRDefault="006E7FA2" w:rsidP="006E7FA2">
      <w:pPr>
        <w:autoSpaceDE w:val="0"/>
        <w:autoSpaceDN w:val="0"/>
        <w:adjustRightInd w:val="0"/>
        <w:ind w:left="2530"/>
        <w:rPr>
          <w:ins w:id="575" w:author="cwpyo" w:date="2013-07-02T14:53:00Z"/>
          <w:rFonts w:ascii="Arial" w:hAnsi="Arial" w:cs="Arial"/>
          <w:sz w:val="20"/>
        </w:rPr>
      </w:pPr>
      <w:ins w:id="576" w:author="cwpyo" w:date="2013-07-02T14:53: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DST</w:t>
        </w:r>
        <w:r>
          <w:rPr>
            <w:rFonts w:ascii="Arial" w:hAnsi="Arial" w:cs="Arial"/>
            <w:b/>
            <w:bCs/>
            <w:sz w:val="20"/>
          </w:rPr>
          <w:t>-</w:t>
        </w:r>
        <w:r>
          <w:rPr>
            <w:rFonts w:ascii="Arial" w:hAnsi="Arial" w:cs="Arial" w:hint="eastAsia"/>
            <w:b/>
            <w:bCs/>
            <w:sz w:val="20"/>
            <w:lang w:eastAsia="ja-JP"/>
          </w:rPr>
          <w:t>RPT</w:t>
        </w:r>
        <w:r>
          <w:rPr>
            <w:rFonts w:ascii="Arial" w:hAnsi="Arial" w:cs="Arial"/>
            <w:b/>
            <w:bCs/>
            <w:sz w:val="20"/>
          </w:rPr>
          <w:t xml:space="preserve"> message format</w:t>
        </w:r>
      </w:ins>
    </w:p>
    <w:p w:rsidR="006E7FA2" w:rsidRDefault="006E7FA2" w:rsidP="006E7FA2">
      <w:pPr>
        <w:autoSpaceDE w:val="0"/>
        <w:autoSpaceDN w:val="0"/>
        <w:adjustRightInd w:val="0"/>
        <w:spacing w:before="6" w:line="110" w:lineRule="exact"/>
        <w:rPr>
          <w:ins w:id="577" w:author="cwpyo" w:date="2013-07-02T14:53:00Z"/>
          <w:rFonts w:ascii="Arial" w:hAnsi="Arial" w:cs="Arial"/>
          <w:sz w:val="11"/>
          <w:szCs w:val="11"/>
        </w:rPr>
      </w:pPr>
    </w:p>
    <w:tbl>
      <w:tblPr>
        <w:tblW w:w="0" w:type="auto"/>
        <w:tblInd w:w="106" w:type="dxa"/>
        <w:tblLayout w:type="fixed"/>
        <w:tblCellMar>
          <w:left w:w="0" w:type="dxa"/>
          <w:right w:w="0" w:type="dxa"/>
        </w:tblCellMar>
        <w:tblLook w:val="0000"/>
      </w:tblPr>
      <w:tblGrid>
        <w:gridCol w:w="3153"/>
        <w:gridCol w:w="1276"/>
        <w:gridCol w:w="4428"/>
      </w:tblGrid>
      <w:tr w:rsidR="006E7FA2" w:rsidRPr="00DB6EAD" w:rsidTr="00967246">
        <w:trPr>
          <w:trHeight w:hRule="exact" w:val="217"/>
          <w:ins w:id="578"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1272" w:right="1272"/>
              <w:jc w:val="center"/>
              <w:rPr>
                <w:ins w:id="579" w:author="cwpyo" w:date="2013-07-02T14:53:00Z"/>
                <w:sz w:val="24"/>
                <w:szCs w:val="24"/>
              </w:rPr>
            </w:pPr>
            <w:ins w:id="580" w:author="cwpyo" w:date="2013-07-02T14:53: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443" w:right="445"/>
              <w:jc w:val="center"/>
              <w:rPr>
                <w:ins w:id="581" w:author="cwpyo" w:date="2013-07-02T14:53:00Z"/>
                <w:sz w:val="24"/>
                <w:szCs w:val="24"/>
              </w:rPr>
            </w:pPr>
            <w:ins w:id="582" w:author="cwpyo" w:date="2013-07-02T14:53:00Z">
              <w:r w:rsidRPr="00DB6EAD">
                <w:rPr>
                  <w:b/>
                  <w:bCs/>
                  <w:sz w:val="18"/>
                  <w:szCs w:val="18"/>
                </w:rPr>
                <w:t>Si</w:t>
              </w:r>
              <w:r w:rsidRPr="00DB6EAD">
                <w:rPr>
                  <w:b/>
                  <w:bCs/>
                  <w:spacing w:val="-2"/>
                  <w:sz w:val="18"/>
                  <w:szCs w:val="18"/>
                </w:rPr>
                <w:t>z</w:t>
              </w:r>
              <w:r w:rsidRPr="00DB6EAD">
                <w:rPr>
                  <w:b/>
                  <w:bCs/>
                  <w:sz w:val="18"/>
                  <w:szCs w:val="18"/>
                </w:rPr>
                <w:t>e</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1960" w:right="1960"/>
              <w:jc w:val="center"/>
              <w:rPr>
                <w:ins w:id="583" w:author="cwpyo" w:date="2013-07-02T14:53:00Z"/>
                <w:sz w:val="24"/>
                <w:szCs w:val="24"/>
              </w:rPr>
            </w:pPr>
            <w:ins w:id="584" w:author="cwpyo" w:date="2013-07-02T14:53:00Z">
              <w:r w:rsidRPr="00DB6EAD">
                <w:rPr>
                  <w:b/>
                  <w:bCs/>
                  <w:sz w:val="18"/>
                  <w:szCs w:val="18"/>
                </w:rPr>
                <w:t>Notes</w:t>
              </w:r>
            </w:ins>
          </w:p>
        </w:tc>
      </w:tr>
      <w:tr w:rsidR="006E7FA2" w:rsidRPr="00DB6EAD" w:rsidTr="00967246">
        <w:trPr>
          <w:trHeight w:hRule="exact" w:val="216"/>
          <w:ins w:id="585"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586" w:author="cwpyo" w:date="2013-07-02T14:53:00Z"/>
                <w:sz w:val="24"/>
                <w:szCs w:val="24"/>
              </w:rPr>
            </w:pPr>
            <w:ins w:id="587" w:author="cwpyo" w:date="2013-07-02T14:53:00Z">
              <w:r w:rsidRPr="00DB6EAD">
                <w:rPr>
                  <w:sz w:val="18"/>
                  <w:szCs w:val="18"/>
                </w:rPr>
                <w:t>R</w:t>
              </w:r>
              <w:r>
                <w:rPr>
                  <w:rFonts w:hint="eastAsia"/>
                  <w:sz w:val="18"/>
                  <w:szCs w:val="18"/>
                  <w:lang w:eastAsia="ja-JP"/>
                </w:rPr>
                <w:t>DT</w:t>
              </w:r>
              <w:r w:rsidRPr="00DB6EAD">
                <w:rPr>
                  <w:sz w:val="18"/>
                  <w:szCs w:val="18"/>
                </w:rPr>
                <w:t>-</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588" w:author="cwpyo" w:date="2013-07-02T14:53: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589" w:author="cwpyo" w:date="2013-07-02T14:53:00Z"/>
                <w:sz w:val="24"/>
                <w:szCs w:val="24"/>
              </w:rPr>
            </w:pPr>
          </w:p>
        </w:tc>
      </w:tr>
      <w:tr w:rsidR="006E7FA2" w:rsidRPr="00DB6EAD" w:rsidTr="00967246">
        <w:trPr>
          <w:trHeight w:hRule="exact" w:val="217"/>
          <w:ins w:id="590"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8"/>
              <w:rPr>
                <w:ins w:id="591" w:author="cwpyo" w:date="2013-07-02T14:53:00Z"/>
                <w:sz w:val="24"/>
                <w:szCs w:val="24"/>
                <w:lang w:eastAsia="ja-JP"/>
              </w:rPr>
            </w:pPr>
            <w:ins w:id="592" w:author="cwpyo" w:date="2013-07-02T14:53: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1" w:right="400"/>
              <w:jc w:val="center"/>
              <w:rPr>
                <w:ins w:id="593" w:author="cwpyo" w:date="2013-07-02T14:53:00Z"/>
                <w:sz w:val="24"/>
                <w:szCs w:val="24"/>
              </w:rPr>
            </w:pPr>
            <w:ins w:id="594" w:author="cwpyo" w:date="2013-07-02T14:53:00Z">
              <w:r w:rsidRPr="00DB6EAD">
                <w:rPr>
                  <w:sz w:val="18"/>
                  <w:szCs w:val="18"/>
                </w:rPr>
                <w:t>8 bits</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595" w:author="cwpyo" w:date="2013-07-02T14:53:00Z"/>
                <w:sz w:val="24"/>
                <w:szCs w:val="24"/>
              </w:rPr>
            </w:pPr>
          </w:p>
        </w:tc>
      </w:tr>
      <w:tr w:rsidR="006E7FA2" w:rsidRPr="00DB6EAD" w:rsidTr="00967246">
        <w:trPr>
          <w:trHeight w:hRule="exact" w:val="217"/>
          <w:ins w:id="596"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8"/>
              <w:rPr>
                <w:ins w:id="597" w:author="cwpyo" w:date="2013-07-02T14:53:00Z"/>
                <w:sz w:val="24"/>
                <w:szCs w:val="24"/>
              </w:rPr>
            </w:pPr>
            <w:ins w:id="598" w:author="cwpyo" w:date="2013-07-02T14:53: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w:t>
              </w:r>
              <w:r>
                <w:rPr>
                  <w:rFonts w:hint="eastAsia"/>
                  <w:sz w:val="18"/>
                  <w:szCs w:val="18"/>
                  <w:lang w:eastAsia="ja-JP"/>
                </w:rPr>
                <w:t>E</w:t>
              </w:r>
              <w:r w:rsidRPr="00DB6EAD">
                <w:rPr>
                  <w:sz w:val="18"/>
                  <w:szCs w:val="18"/>
                </w:rPr>
                <w:t>s)</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322"/>
              <w:rPr>
                <w:ins w:id="599" w:author="cwpyo" w:date="2013-07-02T14:53:00Z"/>
                <w:sz w:val="24"/>
                <w:szCs w:val="24"/>
              </w:rPr>
            </w:pPr>
            <w:ins w:id="600" w:author="cwpyo" w:date="2013-07-02T14:53:00Z">
              <w:r w:rsidRPr="00DB6EAD">
                <w:rPr>
                  <w:sz w:val="18"/>
                  <w:szCs w:val="18"/>
                </w:rPr>
                <w:t>Variable</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102"/>
              <w:rPr>
                <w:ins w:id="601" w:author="cwpyo" w:date="2013-07-02T14:53:00Z"/>
                <w:sz w:val="24"/>
                <w:szCs w:val="24"/>
              </w:rPr>
            </w:pPr>
            <w:ins w:id="602" w:author="cwpyo" w:date="2013-07-02T14:53:00Z">
              <w:r w:rsidRPr="00DB6EAD">
                <w:rPr>
                  <w:sz w:val="18"/>
                  <w:szCs w:val="18"/>
                </w:rPr>
                <w:t>Table</w:t>
              </w:r>
              <w:r w:rsidRPr="00DB6EAD">
                <w:rPr>
                  <w:spacing w:val="1"/>
                  <w:sz w:val="18"/>
                  <w:szCs w:val="18"/>
                </w:rPr>
                <w:t xml:space="preserve"> </w:t>
              </w:r>
              <w:r w:rsidRPr="00DB6EAD">
                <w:rPr>
                  <w:sz w:val="18"/>
                  <w:szCs w:val="18"/>
                </w:rPr>
                <w:t>42</w:t>
              </w:r>
            </w:ins>
          </w:p>
        </w:tc>
      </w:tr>
      <w:tr w:rsidR="006E7FA2" w:rsidRPr="00DB6EAD" w:rsidTr="00967246">
        <w:trPr>
          <w:trHeight w:hRule="exact" w:val="217"/>
          <w:ins w:id="603"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604" w:author="cwpyo" w:date="2013-07-02T14:53:00Z"/>
                <w:sz w:val="24"/>
                <w:szCs w:val="24"/>
              </w:rPr>
            </w:pPr>
            <w:ins w:id="605" w:author="cwpyo" w:date="2013-07-02T14:53: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606" w:author="cwpyo" w:date="2013-07-02T14:53: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607" w:author="cwpyo" w:date="2013-07-02T14:53:00Z"/>
                <w:sz w:val="24"/>
                <w:szCs w:val="24"/>
              </w:rPr>
            </w:pPr>
          </w:p>
        </w:tc>
      </w:tr>
    </w:tbl>
    <w:p w:rsidR="006E7FA2" w:rsidRDefault="006E7FA2" w:rsidP="006E7FA2">
      <w:pPr>
        <w:autoSpaceDE w:val="0"/>
        <w:autoSpaceDN w:val="0"/>
        <w:adjustRightInd w:val="0"/>
        <w:ind w:left="220" w:right="7032"/>
        <w:rPr>
          <w:ins w:id="608" w:author="cwpyo" w:date="2013-07-02T14:53:00Z"/>
          <w:rFonts w:ascii="Arial" w:hAnsi="Arial" w:cs="Arial"/>
          <w:b/>
          <w:bCs/>
          <w:sz w:val="20"/>
          <w:lang w:eastAsia="ja-JP"/>
        </w:rPr>
      </w:pPr>
    </w:p>
    <w:p w:rsidR="006E7FA2" w:rsidRDefault="006E7FA2" w:rsidP="006E7FA2">
      <w:pPr>
        <w:autoSpaceDE w:val="0"/>
        <w:autoSpaceDN w:val="0"/>
        <w:adjustRightInd w:val="0"/>
        <w:ind w:left="220" w:right="7032"/>
        <w:rPr>
          <w:ins w:id="609" w:author="cwpyo" w:date="2013-07-02T14:53:00Z"/>
          <w:rFonts w:ascii="Arial" w:hAnsi="Arial" w:cs="Arial"/>
          <w:b/>
          <w:bCs/>
          <w:sz w:val="20"/>
          <w:lang w:eastAsia="ja-JP"/>
        </w:rPr>
      </w:pPr>
    </w:p>
    <w:p w:rsidR="006E7FA2" w:rsidRDefault="006E7FA2" w:rsidP="006E7FA2">
      <w:pPr>
        <w:autoSpaceDE w:val="0"/>
        <w:autoSpaceDN w:val="0"/>
        <w:adjustRightInd w:val="0"/>
        <w:spacing w:before="18"/>
        <w:ind w:left="2286"/>
        <w:rPr>
          <w:ins w:id="610" w:author="cwpyo" w:date="2013-07-02T14:53:00Z"/>
          <w:rFonts w:ascii="Arial" w:hAnsi="Arial" w:cs="Arial"/>
          <w:sz w:val="20"/>
        </w:rPr>
      </w:pPr>
      <w:ins w:id="611" w:author="cwpyo" w:date="2013-07-02T14:53: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DST</w:t>
        </w:r>
        <w:r>
          <w:rPr>
            <w:rFonts w:ascii="Arial" w:hAnsi="Arial" w:cs="Arial"/>
            <w:b/>
            <w:bCs/>
            <w:sz w:val="20"/>
          </w:rPr>
          <w:t>-</w:t>
        </w:r>
        <w:r>
          <w:rPr>
            <w:rFonts w:ascii="Arial" w:hAnsi="Arial" w:cs="Arial" w:hint="eastAsia"/>
            <w:b/>
            <w:bCs/>
            <w:sz w:val="20"/>
            <w:lang w:eastAsia="ja-JP"/>
          </w:rPr>
          <w:t>RPT</w:t>
        </w:r>
        <w:r>
          <w:rPr>
            <w:rFonts w:ascii="Arial" w:hAnsi="Arial" w:cs="Arial"/>
            <w:b/>
            <w:bCs/>
            <w:sz w:val="20"/>
          </w:rPr>
          <w:t xml:space="preserve"> information</w:t>
        </w:r>
        <w:r>
          <w:rPr>
            <w:rFonts w:ascii="Arial" w:hAnsi="Arial" w:cs="Arial"/>
            <w:b/>
            <w:bCs/>
            <w:spacing w:val="-2"/>
            <w:sz w:val="20"/>
          </w:rPr>
          <w:t xml:space="preserve"> </w:t>
        </w:r>
        <w:r>
          <w:rPr>
            <w:rFonts w:ascii="Arial" w:hAnsi="Arial" w:cs="Arial"/>
            <w:b/>
            <w:bCs/>
            <w:sz w:val="20"/>
          </w:rPr>
          <w:t>elements</w:t>
        </w:r>
      </w:ins>
    </w:p>
    <w:p w:rsidR="006E7FA2" w:rsidRDefault="006E7FA2" w:rsidP="006E7FA2">
      <w:pPr>
        <w:autoSpaceDE w:val="0"/>
        <w:autoSpaceDN w:val="0"/>
        <w:adjustRightInd w:val="0"/>
        <w:spacing w:before="5" w:line="110" w:lineRule="exact"/>
        <w:rPr>
          <w:ins w:id="612" w:author="cwpyo" w:date="2013-07-02T14:53:00Z"/>
          <w:rFonts w:ascii="Arial" w:hAnsi="Arial" w:cs="Arial"/>
          <w:sz w:val="11"/>
          <w:szCs w:val="11"/>
        </w:rPr>
      </w:pPr>
    </w:p>
    <w:tbl>
      <w:tblPr>
        <w:tblW w:w="0" w:type="auto"/>
        <w:tblInd w:w="106" w:type="dxa"/>
        <w:tblLayout w:type="fixed"/>
        <w:tblCellMar>
          <w:left w:w="0" w:type="dxa"/>
          <w:right w:w="0" w:type="dxa"/>
        </w:tblCellMar>
        <w:tblLook w:val="0000"/>
      </w:tblPr>
      <w:tblGrid>
        <w:gridCol w:w="2449"/>
        <w:gridCol w:w="1260"/>
        <w:gridCol w:w="900"/>
        <w:gridCol w:w="4248"/>
      </w:tblGrid>
      <w:tr w:rsidR="006E7FA2" w:rsidRPr="00DB6EAD" w:rsidTr="00967246">
        <w:trPr>
          <w:trHeight w:hRule="exact" w:val="425"/>
          <w:ins w:id="613"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960" w:right="960"/>
              <w:jc w:val="center"/>
              <w:rPr>
                <w:ins w:id="614" w:author="cwpyo" w:date="2013-07-02T14:53:00Z"/>
                <w:sz w:val="24"/>
                <w:szCs w:val="24"/>
              </w:rPr>
            </w:pPr>
            <w:ins w:id="615" w:author="cwpyo" w:date="2013-07-02T14:53:00Z">
              <w:r w:rsidRPr="00DB6EAD">
                <w:rPr>
                  <w:b/>
                  <w:bCs/>
                  <w:sz w:val="18"/>
                  <w:szCs w:val="18"/>
                </w:rPr>
                <w:t>Name</w:t>
              </w:r>
            </w:ins>
          </w:p>
        </w:tc>
        <w:tc>
          <w:tcPr>
            <w:tcW w:w="126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before="2" w:line="206" w:lineRule="exact"/>
              <w:ind w:left="331" w:right="150" w:hanging="150"/>
              <w:rPr>
                <w:ins w:id="616" w:author="cwpyo" w:date="2013-07-02T14:53:00Z"/>
                <w:sz w:val="24"/>
                <w:szCs w:val="24"/>
              </w:rPr>
            </w:pPr>
            <w:ins w:id="617" w:author="cwpyo" w:date="2013-07-02T14:53:00Z">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ins>
          </w:p>
        </w:tc>
        <w:tc>
          <w:tcPr>
            <w:tcW w:w="90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169"/>
              <w:rPr>
                <w:ins w:id="618" w:author="cwpyo" w:date="2013-07-02T14:53:00Z"/>
                <w:sz w:val="24"/>
                <w:szCs w:val="24"/>
              </w:rPr>
            </w:pPr>
            <w:ins w:id="619" w:author="cwpyo" w:date="2013-07-02T14:53:00Z">
              <w:r w:rsidRPr="00DB6EAD">
                <w:rPr>
                  <w:b/>
                  <w:bCs/>
                  <w:sz w:val="18"/>
                  <w:szCs w:val="18"/>
                </w:rPr>
                <w:t>Length</w:t>
              </w:r>
            </w:ins>
          </w:p>
        </w:tc>
        <w:tc>
          <w:tcPr>
            <w:tcW w:w="424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1640" w:right="1639"/>
              <w:jc w:val="center"/>
              <w:rPr>
                <w:ins w:id="620" w:author="cwpyo" w:date="2013-07-02T14:53:00Z"/>
                <w:sz w:val="24"/>
                <w:szCs w:val="24"/>
              </w:rPr>
            </w:pPr>
            <w:ins w:id="621" w:author="cwpyo" w:date="2013-07-02T14:53:00Z">
              <w:r w:rsidRPr="00DB6EAD">
                <w:rPr>
                  <w:b/>
                  <w:bCs/>
                  <w:sz w:val="18"/>
                  <w:szCs w:val="18"/>
                </w:rPr>
                <w:t>Description</w:t>
              </w:r>
            </w:ins>
          </w:p>
        </w:tc>
      </w:tr>
      <w:tr w:rsidR="006E7FA2" w:rsidRPr="00DB6EAD" w:rsidTr="00967246">
        <w:trPr>
          <w:trHeight w:hRule="exact" w:val="424"/>
          <w:ins w:id="622"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623" w:author="cwpyo" w:date="2013-07-02T14:53:00Z"/>
                <w:sz w:val="24"/>
                <w:szCs w:val="24"/>
                <w:lang w:eastAsia="ja-JP"/>
              </w:rPr>
            </w:pPr>
            <w:ins w:id="624" w:author="cwpyo" w:date="2013-07-02T14:53:00Z">
              <w:r>
                <w:rPr>
                  <w:rFonts w:hint="eastAsia"/>
                  <w:sz w:val="18"/>
                  <w:szCs w:val="18"/>
                  <w:lang w:eastAsia="ja-JP"/>
                </w:rPr>
                <w:t>Downstream burst profile</w:t>
              </w:r>
            </w:ins>
          </w:p>
        </w:tc>
        <w:tc>
          <w:tcPr>
            <w:tcW w:w="126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545" w:right="546"/>
              <w:jc w:val="center"/>
              <w:rPr>
                <w:ins w:id="625" w:author="cwpyo" w:date="2013-07-02T14:53:00Z"/>
                <w:sz w:val="24"/>
                <w:szCs w:val="24"/>
              </w:rPr>
            </w:pPr>
            <w:ins w:id="626" w:author="cwpyo" w:date="2013-07-02T14:53:00Z">
              <w:r w:rsidRPr="00DB6EAD">
                <w:rPr>
                  <w:sz w:val="18"/>
                  <w:szCs w:val="18"/>
                </w:rPr>
                <w:t>1</w:t>
              </w:r>
            </w:ins>
          </w:p>
        </w:tc>
        <w:tc>
          <w:tcPr>
            <w:tcW w:w="90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246"/>
              <w:rPr>
                <w:ins w:id="627" w:author="cwpyo" w:date="2013-07-02T14:53:00Z"/>
                <w:sz w:val="24"/>
                <w:szCs w:val="24"/>
                <w:lang w:eastAsia="ja-JP"/>
              </w:rPr>
            </w:pPr>
            <w:ins w:id="628" w:author="cwpyo" w:date="2013-07-02T14:53:00Z">
              <w:r>
                <w:rPr>
                  <w:rFonts w:hint="eastAsia"/>
                  <w:sz w:val="18"/>
                  <w:szCs w:val="18"/>
                  <w:lang w:eastAsia="ja-JP"/>
                </w:rPr>
                <w:t>6 bits</w:t>
              </w:r>
            </w:ins>
          </w:p>
        </w:tc>
        <w:tc>
          <w:tcPr>
            <w:tcW w:w="424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246"/>
              <w:rPr>
                <w:ins w:id="629" w:author="cwpyo" w:date="2013-07-02T14:53:00Z"/>
                <w:sz w:val="24"/>
                <w:szCs w:val="24"/>
                <w:lang w:eastAsia="ja-JP"/>
              </w:rPr>
            </w:pPr>
            <w:ins w:id="630" w:author="cwpyo" w:date="2013-07-02T14:53:00Z">
              <w:r w:rsidRPr="000F44B3">
                <w:rPr>
                  <w:rFonts w:hint="eastAsia"/>
                  <w:sz w:val="18"/>
                  <w:szCs w:val="18"/>
                  <w:lang w:eastAsia="ja-JP"/>
                </w:rPr>
                <w:t>Burst profile that can be received by the CPE</w:t>
              </w:r>
            </w:ins>
          </w:p>
        </w:tc>
      </w:tr>
      <w:tr w:rsidR="006E7FA2" w:rsidRPr="00DB6EAD" w:rsidTr="00967246">
        <w:trPr>
          <w:trHeight w:hRule="exact" w:val="424"/>
          <w:ins w:id="631"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102"/>
              <w:rPr>
                <w:ins w:id="632" w:author="cwpyo" w:date="2013-07-02T14:53:00Z"/>
                <w:sz w:val="18"/>
                <w:szCs w:val="18"/>
                <w:lang w:eastAsia="ja-JP"/>
              </w:rPr>
            </w:pPr>
          </w:p>
        </w:tc>
        <w:tc>
          <w:tcPr>
            <w:tcW w:w="1260"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545" w:right="546"/>
              <w:jc w:val="center"/>
              <w:rPr>
                <w:ins w:id="633" w:author="cwpyo" w:date="2013-07-02T14:53:00Z"/>
                <w:sz w:val="18"/>
                <w:szCs w:val="18"/>
                <w:lang w:eastAsia="ja-JP"/>
              </w:rPr>
            </w:pPr>
          </w:p>
        </w:tc>
        <w:tc>
          <w:tcPr>
            <w:tcW w:w="900"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186"/>
              <w:rPr>
                <w:ins w:id="634" w:author="cwpyo" w:date="2013-07-02T14:53:00Z"/>
                <w:sz w:val="18"/>
                <w:szCs w:val="18"/>
                <w:lang w:eastAsia="ja-JP"/>
              </w:rPr>
            </w:pPr>
          </w:p>
        </w:tc>
        <w:tc>
          <w:tcPr>
            <w:tcW w:w="4248"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ind w:left="102"/>
              <w:rPr>
                <w:ins w:id="635" w:author="cwpyo" w:date="2013-07-02T14:53:00Z"/>
                <w:sz w:val="18"/>
                <w:szCs w:val="18"/>
                <w:lang w:eastAsia="ja-JP"/>
              </w:rPr>
            </w:pPr>
          </w:p>
        </w:tc>
      </w:tr>
    </w:tbl>
    <w:p w:rsidR="006E7FA2" w:rsidRDefault="006E7FA2" w:rsidP="006E7FA2">
      <w:pPr>
        <w:autoSpaceDE w:val="0"/>
        <w:autoSpaceDN w:val="0"/>
        <w:adjustRightInd w:val="0"/>
        <w:spacing w:before="27" w:line="239" w:lineRule="auto"/>
        <w:ind w:left="120" w:right="84"/>
        <w:jc w:val="both"/>
        <w:rPr>
          <w:ins w:id="636" w:author="cwpyo" w:date="2013-07-02T14:53:00Z"/>
          <w:sz w:val="20"/>
          <w:lang w:eastAsia="ja-JP"/>
        </w:rPr>
      </w:pPr>
    </w:p>
    <w:p w:rsidR="006E7FA2" w:rsidRDefault="006E7FA2" w:rsidP="006E7FA2">
      <w:pPr>
        <w:autoSpaceDE w:val="0"/>
        <w:autoSpaceDN w:val="0"/>
        <w:adjustRightInd w:val="0"/>
        <w:spacing w:before="27" w:line="239" w:lineRule="auto"/>
        <w:ind w:left="120" w:right="84"/>
        <w:jc w:val="both"/>
        <w:rPr>
          <w:ins w:id="637" w:author="cwpyo" w:date="2013-07-02T14:53:00Z"/>
          <w:sz w:val="20"/>
          <w:lang w:eastAsia="ja-JP"/>
        </w:rPr>
      </w:pPr>
    </w:p>
    <w:p w:rsidR="006E7FA2" w:rsidRDefault="006E7FA2" w:rsidP="006E7FA2">
      <w:pPr>
        <w:autoSpaceDE w:val="0"/>
        <w:autoSpaceDN w:val="0"/>
        <w:adjustRightInd w:val="0"/>
        <w:spacing w:before="18"/>
        <w:ind w:left="220" w:right="15"/>
        <w:rPr>
          <w:ins w:id="638" w:author="cwpyo" w:date="2013-07-02T14:53:00Z"/>
          <w:rFonts w:ascii="Arial" w:hAnsi="Arial" w:cs="Arial"/>
          <w:b/>
          <w:bCs/>
          <w:sz w:val="20"/>
          <w:lang w:eastAsia="ja-JP"/>
        </w:rPr>
      </w:pPr>
      <w:ins w:id="639" w:author="cwpyo" w:date="2013-07-02T14:53:00Z">
        <w:r>
          <w:rPr>
            <w:rFonts w:ascii="Arial" w:hAnsi="Arial" w:cs="Arial"/>
            <w:b/>
            <w:bCs/>
            <w:sz w:val="20"/>
          </w:rPr>
          <w:t>7.7.</w:t>
        </w:r>
        <w:r>
          <w:rPr>
            <w:rFonts w:ascii="Arial" w:hAnsi="Arial" w:cs="Arial" w:hint="eastAsia"/>
            <w:b/>
            <w:bCs/>
            <w:sz w:val="20"/>
            <w:lang w:eastAsia="ja-JP"/>
          </w:rPr>
          <w:t>27.3</w:t>
        </w:r>
        <w:r>
          <w:rPr>
            <w:rFonts w:ascii="Arial" w:hAnsi="Arial" w:cs="Arial"/>
            <w:b/>
            <w:bCs/>
            <w:sz w:val="20"/>
          </w:rPr>
          <w:t xml:space="preserve">  </w:t>
        </w:r>
        <w:r>
          <w:rPr>
            <w:rFonts w:ascii="Arial" w:hAnsi="Arial" w:cs="Arial"/>
            <w:b/>
            <w:bCs/>
            <w:spacing w:val="53"/>
            <w:sz w:val="20"/>
          </w:rPr>
          <w:t xml:space="preserve"> </w:t>
        </w:r>
        <w:r>
          <w:rPr>
            <w:rFonts w:ascii="Arial" w:hAnsi="Arial" w:cs="Arial" w:hint="eastAsia"/>
            <w:b/>
            <w:bCs/>
            <w:sz w:val="20"/>
            <w:lang w:eastAsia="ja-JP"/>
          </w:rPr>
          <w:t>Downstream Transit (DST) Confirmation Message</w:t>
        </w:r>
      </w:ins>
    </w:p>
    <w:p w:rsidR="006E7FA2" w:rsidRDefault="006E7FA2" w:rsidP="006E7FA2">
      <w:pPr>
        <w:autoSpaceDE w:val="0"/>
        <w:autoSpaceDN w:val="0"/>
        <w:adjustRightInd w:val="0"/>
        <w:spacing w:before="27" w:line="239" w:lineRule="auto"/>
        <w:ind w:left="120" w:right="84"/>
        <w:jc w:val="both"/>
        <w:rPr>
          <w:ins w:id="640" w:author="cwpyo" w:date="2013-07-02T14:53:00Z"/>
          <w:sz w:val="20"/>
          <w:lang w:eastAsia="ja-JP"/>
        </w:rPr>
      </w:pPr>
    </w:p>
    <w:p w:rsidR="006E7FA2" w:rsidRDefault="006E7FA2" w:rsidP="006E7FA2">
      <w:pPr>
        <w:autoSpaceDE w:val="0"/>
        <w:autoSpaceDN w:val="0"/>
        <w:adjustRightInd w:val="0"/>
        <w:ind w:left="2530"/>
        <w:rPr>
          <w:ins w:id="641" w:author="cwpyo" w:date="2013-07-02T14:53:00Z"/>
          <w:rFonts w:ascii="Arial" w:hAnsi="Arial" w:cs="Arial"/>
          <w:sz w:val="20"/>
        </w:rPr>
      </w:pPr>
      <w:ins w:id="642" w:author="cwpyo" w:date="2013-07-02T14:53: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DST</w:t>
        </w:r>
        <w:r>
          <w:rPr>
            <w:rFonts w:ascii="Arial" w:hAnsi="Arial" w:cs="Arial"/>
            <w:b/>
            <w:bCs/>
            <w:sz w:val="20"/>
          </w:rPr>
          <w:t>-</w:t>
        </w:r>
        <w:r>
          <w:rPr>
            <w:rFonts w:ascii="Arial" w:hAnsi="Arial" w:cs="Arial" w:hint="eastAsia"/>
            <w:b/>
            <w:bCs/>
            <w:sz w:val="20"/>
            <w:lang w:eastAsia="ja-JP"/>
          </w:rPr>
          <w:t>CFM</w:t>
        </w:r>
        <w:r>
          <w:rPr>
            <w:rFonts w:ascii="Arial" w:hAnsi="Arial" w:cs="Arial"/>
            <w:b/>
            <w:bCs/>
            <w:sz w:val="20"/>
          </w:rPr>
          <w:t xml:space="preserve"> message format</w:t>
        </w:r>
      </w:ins>
    </w:p>
    <w:p w:rsidR="006E7FA2" w:rsidRDefault="006E7FA2" w:rsidP="006E7FA2">
      <w:pPr>
        <w:autoSpaceDE w:val="0"/>
        <w:autoSpaceDN w:val="0"/>
        <w:adjustRightInd w:val="0"/>
        <w:spacing w:before="6" w:line="110" w:lineRule="exact"/>
        <w:rPr>
          <w:ins w:id="643" w:author="cwpyo" w:date="2013-07-02T14:53:00Z"/>
          <w:rFonts w:ascii="Arial" w:hAnsi="Arial" w:cs="Arial"/>
          <w:sz w:val="11"/>
          <w:szCs w:val="11"/>
        </w:rPr>
      </w:pPr>
    </w:p>
    <w:tbl>
      <w:tblPr>
        <w:tblW w:w="0" w:type="auto"/>
        <w:tblInd w:w="106" w:type="dxa"/>
        <w:tblLayout w:type="fixed"/>
        <w:tblCellMar>
          <w:left w:w="0" w:type="dxa"/>
          <w:right w:w="0" w:type="dxa"/>
        </w:tblCellMar>
        <w:tblLook w:val="0000"/>
      </w:tblPr>
      <w:tblGrid>
        <w:gridCol w:w="3153"/>
        <w:gridCol w:w="1276"/>
        <w:gridCol w:w="4428"/>
      </w:tblGrid>
      <w:tr w:rsidR="006E7FA2" w:rsidRPr="00DB6EAD" w:rsidTr="00967246">
        <w:trPr>
          <w:trHeight w:hRule="exact" w:val="217"/>
          <w:ins w:id="644"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1272" w:right="1272"/>
              <w:jc w:val="center"/>
              <w:rPr>
                <w:ins w:id="645" w:author="cwpyo" w:date="2013-07-02T14:53:00Z"/>
                <w:sz w:val="24"/>
                <w:szCs w:val="24"/>
              </w:rPr>
            </w:pPr>
            <w:ins w:id="646" w:author="cwpyo" w:date="2013-07-02T14:53: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443" w:right="445"/>
              <w:jc w:val="center"/>
              <w:rPr>
                <w:ins w:id="647" w:author="cwpyo" w:date="2013-07-02T14:53:00Z"/>
                <w:sz w:val="24"/>
                <w:szCs w:val="24"/>
              </w:rPr>
            </w:pPr>
            <w:ins w:id="648" w:author="cwpyo" w:date="2013-07-02T14:53:00Z">
              <w:r w:rsidRPr="00DB6EAD">
                <w:rPr>
                  <w:b/>
                  <w:bCs/>
                  <w:sz w:val="18"/>
                  <w:szCs w:val="18"/>
                </w:rPr>
                <w:t>Si</w:t>
              </w:r>
              <w:r w:rsidRPr="00DB6EAD">
                <w:rPr>
                  <w:b/>
                  <w:bCs/>
                  <w:spacing w:val="-2"/>
                  <w:sz w:val="18"/>
                  <w:szCs w:val="18"/>
                </w:rPr>
                <w:t>z</w:t>
              </w:r>
              <w:r w:rsidRPr="00DB6EAD">
                <w:rPr>
                  <w:b/>
                  <w:bCs/>
                  <w:sz w:val="18"/>
                  <w:szCs w:val="18"/>
                </w:rPr>
                <w:t>e</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5" w:lineRule="exact"/>
              <w:ind w:left="1960" w:right="1960"/>
              <w:jc w:val="center"/>
              <w:rPr>
                <w:ins w:id="649" w:author="cwpyo" w:date="2013-07-02T14:53:00Z"/>
                <w:sz w:val="24"/>
                <w:szCs w:val="24"/>
              </w:rPr>
            </w:pPr>
            <w:ins w:id="650" w:author="cwpyo" w:date="2013-07-02T14:53:00Z">
              <w:r w:rsidRPr="00DB6EAD">
                <w:rPr>
                  <w:b/>
                  <w:bCs/>
                  <w:sz w:val="18"/>
                  <w:szCs w:val="18"/>
                </w:rPr>
                <w:t>Notes</w:t>
              </w:r>
            </w:ins>
          </w:p>
        </w:tc>
      </w:tr>
      <w:tr w:rsidR="006E7FA2" w:rsidRPr="00DB6EAD" w:rsidTr="00967246">
        <w:trPr>
          <w:trHeight w:hRule="exact" w:val="216"/>
          <w:ins w:id="651"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652" w:author="cwpyo" w:date="2013-07-02T14:53:00Z"/>
                <w:sz w:val="24"/>
                <w:szCs w:val="24"/>
              </w:rPr>
            </w:pPr>
            <w:ins w:id="653" w:author="cwpyo" w:date="2013-07-02T14:53:00Z">
              <w:r w:rsidRPr="00DB6EAD">
                <w:rPr>
                  <w:sz w:val="18"/>
                  <w:szCs w:val="18"/>
                </w:rPr>
                <w:t>R</w:t>
              </w:r>
              <w:r>
                <w:rPr>
                  <w:rFonts w:hint="eastAsia"/>
                  <w:sz w:val="18"/>
                  <w:szCs w:val="18"/>
                  <w:lang w:eastAsia="ja-JP"/>
                </w:rPr>
                <w:t>DT</w:t>
              </w:r>
              <w:r w:rsidRPr="00DB6EAD">
                <w:rPr>
                  <w:sz w:val="18"/>
                  <w:szCs w:val="18"/>
                </w:rPr>
                <w:t>-</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654" w:author="cwpyo" w:date="2013-07-02T14:53: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655" w:author="cwpyo" w:date="2013-07-02T14:53:00Z"/>
                <w:sz w:val="24"/>
                <w:szCs w:val="24"/>
              </w:rPr>
            </w:pPr>
          </w:p>
        </w:tc>
      </w:tr>
      <w:tr w:rsidR="006E7FA2" w:rsidRPr="00DB6EAD" w:rsidTr="00967246">
        <w:trPr>
          <w:trHeight w:hRule="exact" w:val="217"/>
          <w:ins w:id="656"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8"/>
              <w:rPr>
                <w:ins w:id="657" w:author="cwpyo" w:date="2013-07-02T14:53:00Z"/>
                <w:sz w:val="24"/>
                <w:szCs w:val="24"/>
                <w:lang w:eastAsia="ja-JP"/>
              </w:rPr>
            </w:pPr>
            <w:ins w:id="658" w:author="cwpyo" w:date="2013-07-02T14:53: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1" w:right="400"/>
              <w:jc w:val="center"/>
              <w:rPr>
                <w:ins w:id="659" w:author="cwpyo" w:date="2013-07-02T14:53:00Z"/>
                <w:sz w:val="24"/>
                <w:szCs w:val="24"/>
              </w:rPr>
            </w:pPr>
            <w:ins w:id="660" w:author="cwpyo" w:date="2013-07-02T14:53:00Z">
              <w:r w:rsidRPr="00DB6EAD">
                <w:rPr>
                  <w:sz w:val="18"/>
                  <w:szCs w:val="18"/>
                </w:rPr>
                <w:t>8 bits</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661" w:author="cwpyo" w:date="2013-07-02T14:53:00Z"/>
                <w:sz w:val="24"/>
                <w:szCs w:val="24"/>
              </w:rPr>
            </w:pPr>
          </w:p>
        </w:tc>
      </w:tr>
      <w:tr w:rsidR="006E7FA2" w:rsidRPr="00DB6EAD" w:rsidTr="00967246">
        <w:trPr>
          <w:trHeight w:hRule="exact" w:val="217"/>
          <w:ins w:id="662"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408"/>
              <w:rPr>
                <w:ins w:id="663" w:author="cwpyo" w:date="2013-07-02T14:53:00Z"/>
                <w:sz w:val="24"/>
                <w:szCs w:val="24"/>
              </w:rPr>
            </w:pPr>
            <w:ins w:id="664" w:author="cwpyo" w:date="2013-07-02T14:53: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w:t>
              </w:r>
              <w:r>
                <w:rPr>
                  <w:rFonts w:hint="eastAsia"/>
                  <w:sz w:val="18"/>
                  <w:szCs w:val="18"/>
                  <w:lang w:eastAsia="ja-JP"/>
                </w:rPr>
                <w:t>E</w:t>
              </w:r>
              <w:r w:rsidRPr="00DB6EAD">
                <w:rPr>
                  <w:sz w:val="18"/>
                  <w:szCs w:val="18"/>
                </w:rPr>
                <w:t>s)</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322"/>
              <w:rPr>
                <w:ins w:id="665" w:author="cwpyo" w:date="2013-07-02T14:53:00Z"/>
                <w:sz w:val="24"/>
                <w:szCs w:val="24"/>
              </w:rPr>
            </w:pPr>
            <w:ins w:id="666" w:author="cwpyo" w:date="2013-07-02T14:53:00Z">
              <w:r w:rsidRPr="00DB6EAD">
                <w:rPr>
                  <w:sz w:val="18"/>
                  <w:szCs w:val="18"/>
                </w:rPr>
                <w:t>Variable</w:t>
              </w:r>
            </w:ins>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2" w:lineRule="exact"/>
              <w:ind w:left="102"/>
              <w:rPr>
                <w:ins w:id="667" w:author="cwpyo" w:date="2013-07-02T14:53:00Z"/>
                <w:sz w:val="24"/>
                <w:szCs w:val="24"/>
              </w:rPr>
            </w:pPr>
            <w:ins w:id="668" w:author="cwpyo" w:date="2013-07-02T14:53:00Z">
              <w:r w:rsidRPr="00DB6EAD">
                <w:rPr>
                  <w:sz w:val="18"/>
                  <w:szCs w:val="18"/>
                </w:rPr>
                <w:t>Table</w:t>
              </w:r>
              <w:r w:rsidRPr="00DB6EAD">
                <w:rPr>
                  <w:spacing w:val="1"/>
                  <w:sz w:val="18"/>
                  <w:szCs w:val="18"/>
                </w:rPr>
                <w:t xml:space="preserve"> </w:t>
              </w:r>
              <w:r w:rsidRPr="00DB6EAD">
                <w:rPr>
                  <w:sz w:val="18"/>
                  <w:szCs w:val="18"/>
                </w:rPr>
                <w:t>42</w:t>
              </w:r>
            </w:ins>
          </w:p>
        </w:tc>
      </w:tr>
      <w:tr w:rsidR="006E7FA2" w:rsidRPr="00DB6EAD" w:rsidTr="00967246">
        <w:trPr>
          <w:trHeight w:hRule="exact" w:val="217"/>
          <w:ins w:id="669" w:author="cwpyo" w:date="2013-07-02T14:53:00Z"/>
        </w:trPr>
        <w:tc>
          <w:tcPr>
            <w:tcW w:w="3153"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670" w:author="cwpyo" w:date="2013-07-02T14:53:00Z"/>
                <w:sz w:val="24"/>
                <w:szCs w:val="24"/>
              </w:rPr>
            </w:pPr>
            <w:ins w:id="671" w:author="cwpyo" w:date="2013-07-02T14:53: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672" w:author="cwpyo" w:date="2013-07-02T14:53: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rPr>
                <w:ins w:id="673" w:author="cwpyo" w:date="2013-07-02T14:53:00Z"/>
                <w:sz w:val="24"/>
                <w:szCs w:val="24"/>
              </w:rPr>
            </w:pPr>
          </w:p>
        </w:tc>
      </w:tr>
    </w:tbl>
    <w:p w:rsidR="006E7FA2" w:rsidRDefault="006E7FA2" w:rsidP="006E7FA2">
      <w:pPr>
        <w:autoSpaceDE w:val="0"/>
        <w:autoSpaceDN w:val="0"/>
        <w:adjustRightInd w:val="0"/>
        <w:ind w:left="220" w:right="7032"/>
        <w:rPr>
          <w:ins w:id="674" w:author="cwpyo" w:date="2013-07-02T14:53:00Z"/>
          <w:rFonts w:ascii="Arial" w:hAnsi="Arial" w:cs="Arial"/>
          <w:b/>
          <w:bCs/>
          <w:sz w:val="20"/>
          <w:lang w:eastAsia="ja-JP"/>
        </w:rPr>
      </w:pPr>
    </w:p>
    <w:p w:rsidR="006E7FA2" w:rsidRDefault="006E7FA2" w:rsidP="006E7FA2">
      <w:pPr>
        <w:autoSpaceDE w:val="0"/>
        <w:autoSpaceDN w:val="0"/>
        <w:adjustRightInd w:val="0"/>
        <w:ind w:left="220" w:right="7032"/>
        <w:rPr>
          <w:ins w:id="675" w:author="cwpyo" w:date="2013-07-02T14:53:00Z"/>
          <w:rFonts w:ascii="Arial" w:hAnsi="Arial" w:cs="Arial"/>
          <w:b/>
          <w:bCs/>
          <w:sz w:val="20"/>
          <w:lang w:eastAsia="ja-JP"/>
        </w:rPr>
      </w:pPr>
    </w:p>
    <w:p w:rsidR="006E7FA2" w:rsidRDefault="006E7FA2" w:rsidP="006E7FA2">
      <w:pPr>
        <w:autoSpaceDE w:val="0"/>
        <w:autoSpaceDN w:val="0"/>
        <w:adjustRightInd w:val="0"/>
        <w:spacing w:before="18"/>
        <w:ind w:left="2286"/>
        <w:rPr>
          <w:ins w:id="676" w:author="cwpyo" w:date="2013-07-02T14:53:00Z"/>
          <w:rFonts w:ascii="Arial" w:hAnsi="Arial" w:cs="Arial"/>
          <w:sz w:val="20"/>
        </w:rPr>
      </w:pPr>
      <w:ins w:id="677" w:author="cwpyo" w:date="2013-07-02T14:53: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DST</w:t>
        </w:r>
        <w:r>
          <w:rPr>
            <w:rFonts w:ascii="Arial" w:hAnsi="Arial" w:cs="Arial"/>
            <w:b/>
            <w:bCs/>
            <w:sz w:val="20"/>
          </w:rPr>
          <w:t>-</w:t>
        </w:r>
        <w:r>
          <w:rPr>
            <w:rFonts w:ascii="Arial" w:hAnsi="Arial" w:cs="Arial" w:hint="eastAsia"/>
            <w:b/>
            <w:bCs/>
            <w:sz w:val="20"/>
            <w:lang w:eastAsia="ja-JP"/>
          </w:rPr>
          <w:t>CFM</w:t>
        </w:r>
        <w:r>
          <w:rPr>
            <w:rFonts w:ascii="Arial" w:hAnsi="Arial" w:cs="Arial"/>
            <w:b/>
            <w:bCs/>
            <w:sz w:val="20"/>
          </w:rPr>
          <w:t xml:space="preserve"> information</w:t>
        </w:r>
        <w:r>
          <w:rPr>
            <w:rFonts w:ascii="Arial" w:hAnsi="Arial" w:cs="Arial"/>
            <w:b/>
            <w:bCs/>
            <w:spacing w:val="-2"/>
            <w:sz w:val="20"/>
          </w:rPr>
          <w:t xml:space="preserve"> </w:t>
        </w:r>
        <w:r>
          <w:rPr>
            <w:rFonts w:ascii="Arial" w:hAnsi="Arial" w:cs="Arial"/>
            <w:b/>
            <w:bCs/>
            <w:sz w:val="20"/>
          </w:rPr>
          <w:t>elements</w:t>
        </w:r>
      </w:ins>
    </w:p>
    <w:p w:rsidR="006E7FA2" w:rsidRDefault="006E7FA2" w:rsidP="006E7FA2">
      <w:pPr>
        <w:autoSpaceDE w:val="0"/>
        <w:autoSpaceDN w:val="0"/>
        <w:adjustRightInd w:val="0"/>
        <w:spacing w:before="5" w:line="110" w:lineRule="exact"/>
        <w:rPr>
          <w:ins w:id="678" w:author="cwpyo" w:date="2013-07-02T14:53:00Z"/>
          <w:rFonts w:ascii="Arial" w:hAnsi="Arial" w:cs="Arial"/>
          <w:sz w:val="11"/>
          <w:szCs w:val="11"/>
        </w:rPr>
      </w:pPr>
    </w:p>
    <w:tbl>
      <w:tblPr>
        <w:tblW w:w="0" w:type="auto"/>
        <w:tblInd w:w="106" w:type="dxa"/>
        <w:tblLayout w:type="fixed"/>
        <w:tblCellMar>
          <w:left w:w="0" w:type="dxa"/>
          <w:right w:w="0" w:type="dxa"/>
        </w:tblCellMar>
        <w:tblLook w:val="0000"/>
      </w:tblPr>
      <w:tblGrid>
        <w:gridCol w:w="2449"/>
        <w:gridCol w:w="1260"/>
        <w:gridCol w:w="900"/>
        <w:gridCol w:w="4248"/>
      </w:tblGrid>
      <w:tr w:rsidR="006E7FA2" w:rsidRPr="00DB6EAD" w:rsidTr="00967246">
        <w:trPr>
          <w:trHeight w:hRule="exact" w:val="425"/>
          <w:ins w:id="679"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960" w:right="960"/>
              <w:jc w:val="center"/>
              <w:rPr>
                <w:ins w:id="680" w:author="cwpyo" w:date="2013-07-02T14:53:00Z"/>
                <w:sz w:val="24"/>
                <w:szCs w:val="24"/>
              </w:rPr>
            </w:pPr>
            <w:ins w:id="681" w:author="cwpyo" w:date="2013-07-02T14:53:00Z">
              <w:r w:rsidRPr="00DB6EAD">
                <w:rPr>
                  <w:b/>
                  <w:bCs/>
                  <w:sz w:val="18"/>
                  <w:szCs w:val="18"/>
                </w:rPr>
                <w:t>Name</w:t>
              </w:r>
            </w:ins>
          </w:p>
        </w:tc>
        <w:tc>
          <w:tcPr>
            <w:tcW w:w="126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before="2" w:line="206" w:lineRule="exact"/>
              <w:ind w:left="331" w:right="150" w:hanging="150"/>
              <w:rPr>
                <w:ins w:id="682" w:author="cwpyo" w:date="2013-07-02T14:53:00Z"/>
                <w:sz w:val="24"/>
                <w:szCs w:val="24"/>
              </w:rPr>
            </w:pPr>
            <w:ins w:id="683" w:author="cwpyo" w:date="2013-07-02T14:53:00Z">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ins>
          </w:p>
        </w:tc>
        <w:tc>
          <w:tcPr>
            <w:tcW w:w="90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169"/>
              <w:rPr>
                <w:ins w:id="684" w:author="cwpyo" w:date="2013-07-02T14:53:00Z"/>
                <w:sz w:val="24"/>
                <w:szCs w:val="24"/>
              </w:rPr>
            </w:pPr>
            <w:ins w:id="685" w:author="cwpyo" w:date="2013-07-02T14:53:00Z">
              <w:r w:rsidRPr="00DB6EAD">
                <w:rPr>
                  <w:b/>
                  <w:bCs/>
                  <w:sz w:val="18"/>
                  <w:szCs w:val="18"/>
                </w:rPr>
                <w:t>Length</w:t>
              </w:r>
            </w:ins>
          </w:p>
        </w:tc>
        <w:tc>
          <w:tcPr>
            <w:tcW w:w="4248"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6" w:lineRule="exact"/>
              <w:ind w:left="1640" w:right="1639"/>
              <w:jc w:val="center"/>
              <w:rPr>
                <w:ins w:id="686" w:author="cwpyo" w:date="2013-07-02T14:53:00Z"/>
                <w:sz w:val="24"/>
                <w:szCs w:val="24"/>
              </w:rPr>
            </w:pPr>
            <w:ins w:id="687" w:author="cwpyo" w:date="2013-07-02T14:53:00Z">
              <w:r w:rsidRPr="00DB6EAD">
                <w:rPr>
                  <w:b/>
                  <w:bCs/>
                  <w:sz w:val="18"/>
                  <w:szCs w:val="18"/>
                </w:rPr>
                <w:t>Description</w:t>
              </w:r>
            </w:ins>
          </w:p>
        </w:tc>
      </w:tr>
      <w:tr w:rsidR="006E7FA2" w:rsidRPr="00DB6EAD" w:rsidTr="00967246">
        <w:trPr>
          <w:trHeight w:hRule="exact" w:val="769"/>
          <w:ins w:id="688"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102"/>
              <w:rPr>
                <w:ins w:id="689" w:author="cwpyo" w:date="2013-07-02T14:53:00Z"/>
                <w:sz w:val="24"/>
                <w:szCs w:val="24"/>
                <w:lang w:eastAsia="ja-JP"/>
              </w:rPr>
            </w:pPr>
            <w:ins w:id="690" w:author="cwpyo" w:date="2013-07-02T14:53:00Z">
              <w:r>
                <w:rPr>
                  <w:rFonts w:hint="eastAsia"/>
                  <w:sz w:val="18"/>
                  <w:szCs w:val="18"/>
                  <w:lang w:eastAsia="ja-JP"/>
                </w:rPr>
                <w:t>Confirmation Code</w:t>
              </w:r>
            </w:ins>
          </w:p>
        </w:tc>
        <w:tc>
          <w:tcPr>
            <w:tcW w:w="126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545" w:right="546"/>
              <w:jc w:val="center"/>
              <w:rPr>
                <w:ins w:id="691" w:author="cwpyo" w:date="2013-07-02T14:53:00Z"/>
                <w:sz w:val="24"/>
                <w:szCs w:val="24"/>
              </w:rPr>
            </w:pPr>
            <w:ins w:id="692" w:author="cwpyo" w:date="2013-07-02T14:53:00Z">
              <w:r w:rsidRPr="00DB6EAD">
                <w:rPr>
                  <w:sz w:val="18"/>
                  <w:szCs w:val="18"/>
                </w:rPr>
                <w:t>1</w:t>
              </w:r>
            </w:ins>
          </w:p>
        </w:tc>
        <w:tc>
          <w:tcPr>
            <w:tcW w:w="900" w:type="dxa"/>
            <w:tcBorders>
              <w:top w:val="single" w:sz="4" w:space="0" w:color="000000"/>
              <w:left w:val="single" w:sz="4" w:space="0" w:color="000000"/>
              <w:bottom w:val="single" w:sz="4" w:space="0" w:color="000000"/>
              <w:right w:val="single" w:sz="4" w:space="0" w:color="000000"/>
            </w:tcBorders>
          </w:tcPr>
          <w:p w:rsidR="006E7FA2" w:rsidRPr="00DB6EAD" w:rsidRDefault="006E7FA2" w:rsidP="00967246">
            <w:pPr>
              <w:autoSpaceDE w:val="0"/>
              <w:autoSpaceDN w:val="0"/>
              <w:adjustRightInd w:val="0"/>
              <w:spacing w:line="201" w:lineRule="exact"/>
              <w:ind w:left="246"/>
              <w:rPr>
                <w:ins w:id="693" w:author="cwpyo" w:date="2013-07-02T14:53:00Z"/>
                <w:sz w:val="24"/>
                <w:szCs w:val="24"/>
                <w:lang w:eastAsia="ja-JP"/>
              </w:rPr>
            </w:pPr>
            <w:ins w:id="694" w:author="cwpyo" w:date="2013-07-02T14:53:00Z">
              <w:r>
                <w:rPr>
                  <w:rFonts w:hint="eastAsia"/>
                  <w:sz w:val="18"/>
                  <w:szCs w:val="18"/>
                  <w:lang w:eastAsia="ja-JP"/>
                </w:rPr>
                <w:t>6 bits</w:t>
              </w:r>
            </w:ins>
          </w:p>
        </w:tc>
        <w:tc>
          <w:tcPr>
            <w:tcW w:w="4248" w:type="dxa"/>
            <w:tcBorders>
              <w:top w:val="single" w:sz="4" w:space="0" w:color="000000"/>
              <w:left w:val="single" w:sz="4" w:space="0" w:color="000000"/>
              <w:bottom w:val="single" w:sz="4" w:space="0" w:color="000000"/>
              <w:right w:val="single" w:sz="4" w:space="0" w:color="000000"/>
            </w:tcBorders>
          </w:tcPr>
          <w:p w:rsidR="006E7FA2" w:rsidRDefault="006E7FA2" w:rsidP="00967246">
            <w:pPr>
              <w:autoSpaceDE w:val="0"/>
              <w:autoSpaceDN w:val="0"/>
              <w:adjustRightInd w:val="0"/>
              <w:spacing w:line="201" w:lineRule="exact"/>
              <w:ind w:left="246"/>
              <w:rPr>
                <w:ins w:id="695" w:author="cwpyo" w:date="2013-07-02T14:53:00Z"/>
                <w:sz w:val="18"/>
                <w:szCs w:val="18"/>
                <w:lang w:eastAsia="ja-JP"/>
              </w:rPr>
            </w:pPr>
            <w:ins w:id="696" w:author="cwpyo" w:date="2013-07-02T14:53:00Z">
              <w:r>
                <w:rPr>
                  <w:rFonts w:hint="eastAsia"/>
                  <w:sz w:val="18"/>
                  <w:szCs w:val="18"/>
                  <w:lang w:eastAsia="ja-JP"/>
                </w:rPr>
                <w:t>0: Not allowed to transit</w:t>
              </w:r>
            </w:ins>
          </w:p>
          <w:p w:rsidR="006E7FA2" w:rsidRDefault="006E7FA2" w:rsidP="00967246">
            <w:pPr>
              <w:autoSpaceDE w:val="0"/>
              <w:autoSpaceDN w:val="0"/>
              <w:adjustRightInd w:val="0"/>
              <w:spacing w:line="201" w:lineRule="exact"/>
              <w:ind w:left="246"/>
              <w:rPr>
                <w:ins w:id="697" w:author="cwpyo" w:date="2013-07-02T14:53:00Z"/>
                <w:sz w:val="18"/>
                <w:szCs w:val="18"/>
                <w:lang w:eastAsia="ja-JP"/>
              </w:rPr>
            </w:pPr>
            <w:ins w:id="698" w:author="cwpyo" w:date="2013-07-02T14:53:00Z">
              <w:r>
                <w:rPr>
                  <w:rFonts w:hint="eastAsia"/>
                  <w:sz w:val="18"/>
                  <w:szCs w:val="18"/>
                  <w:lang w:eastAsia="ja-JP"/>
                </w:rPr>
                <w:t>1: Need to re-test</w:t>
              </w:r>
            </w:ins>
          </w:p>
          <w:p w:rsidR="006E7FA2" w:rsidRPr="00DB6EAD" w:rsidRDefault="006E7FA2" w:rsidP="00967246">
            <w:pPr>
              <w:autoSpaceDE w:val="0"/>
              <w:autoSpaceDN w:val="0"/>
              <w:adjustRightInd w:val="0"/>
              <w:spacing w:line="201" w:lineRule="exact"/>
              <w:ind w:left="246"/>
              <w:rPr>
                <w:ins w:id="699" w:author="cwpyo" w:date="2013-07-02T14:53:00Z"/>
                <w:sz w:val="24"/>
                <w:szCs w:val="24"/>
                <w:lang w:eastAsia="ja-JP"/>
              </w:rPr>
            </w:pPr>
            <w:ins w:id="700" w:author="cwpyo" w:date="2013-07-02T14:53:00Z">
              <w:r>
                <w:rPr>
                  <w:rFonts w:hint="eastAsia"/>
                  <w:sz w:val="18"/>
                  <w:szCs w:val="18"/>
                  <w:lang w:eastAsia="ja-JP"/>
                </w:rPr>
                <w:t>1: allowed</w:t>
              </w:r>
            </w:ins>
          </w:p>
        </w:tc>
      </w:tr>
      <w:tr w:rsidR="006E7FA2" w:rsidRPr="00DB6EAD" w:rsidTr="00967246">
        <w:trPr>
          <w:trHeight w:hRule="exact" w:val="424"/>
          <w:ins w:id="701" w:author="cwpyo" w:date="2013-07-02T14:53:00Z"/>
        </w:trPr>
        <w:tc>
          <w:tcPr>
            <w:tcW w:w="2449"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102"/>
              <w:rPr>
                <w:ins w:id="702" w:author="cwpyo" w:date="2013-07-02T14:53:00Z"/>
                <w:sz w:val="18"/>
                <w:szCs w:val="18"/>
                <w:lang w:eastAsia="ja-JP"/>
              </w:rPr>
            </w:pPr>
            <w:ins w:id="703" w:author="cwpyo" w:date="2013-07-02T14:53:00Z">
              <w:r>
                <w:rPr>
                  <w:rFonts w:hint="eastAsia"/>
                  <w:sz w:val="18"/>
                  <w:szCs w:val="18"/>
                  <w:lang w:eastAsia="ja-JP"/>
                </w:rPr>
                <w:t>Action Frame Number Offset</w:t>
              </w:r>
            </w:ins>
          </w:p>
        </w:tc>
        <w:tc>
          <w:tcPr>
            <w:tcW w:w="1260"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545" w:right="546"/>
              <w:jc w:val="center"/>
              <w:rPr>
                <w:ins w:id="704" w:author="cwpyo" w:date="2013-07-02T14:53:00Z"/>
                <w:sz w:val="18"/>
                <w:szCs w:val="18"/>
                <w:lang w:eastAsia="ja-JP"/>
              </w:rPr>
            </w:pPr>
            <w:ins w:id="705" w:author="cwpyo" w:date="2013-07-02T14:53:00Z">
              <w:r w:rsidRPr="00DB6EAD">
                <w:rPr>
                  <w:sz w:val="18"/>
                  <w:szCs w:val="18"/>
                </w:rPr>
                <w:t>1</w:t>
              </w:r>
            </w:ins>
          </w:p>
        </w:tc>
        <w:tc>
          <w:tcPr>
            <w:tcW w:w="900"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spacing w:line="201" w:lineRule="exact"/>
              <w:ind w:left="186"/>
              <w:rPr>
                <w:ins w:id="706" w:author="cwpyo" w:date="2013-07-02T14:53:00Z"/>
                <w:sz w:val="18"/>
                <w:szCs w:val="18"/>
                <w:lang w:eastAsia="ja-JP"/>
              </w:rPr>
            </w:pPr>
            <w:ins w:id="707" w:author="cwpyo" w:date="2013-07-02T14:53:00Z">
              <w:r>
                <w:rPr>
                  <w:rFonts w:hint="eastAsia"/>
                  <w:sz w:val="18"/>
                  <w:szCs w:val="18"/>
                  <w:lang w:eastAsia="ja-JP"/>
                </w:rPr>
                <w:t>4 bits</w:t>
              </w:r>
            </w:ins>
          </w:p>
        </w:tc>
        <w:tc>
          <w:tcPr>
            <w:tcW w:w="4248" w:type="dxa"/>
            <w:tcBorders>
              <w:top w:val="single" w:sz="4" w:space="0" w:color="000000"/>
              <w:left w:val="single" w:sz="4" w:space="0" w:color="000000"/>
              <w:bottom w:val="single" w:sz="4" w:space="0" w:color="000000"/>
              <w:right w:val="single" w:sz="4" w:space="0" w:color="000000"/>
            </w:tcBorders>
          </w:tcPr>
          <w:p w:rsidR="006E7FA2" w:rsidRPr="00861468" w:rsidRDefault="006E7FA2" w:rsidP="00967246">
            <w:pPr>
              <w:autoSpaceDE w:val="0"/>
              <w:autoSpaceDN w:val="0"/>
              <w:adjustRightInd w:val="0"/>
              <w:ind w:left="102"/>
              <w:rPr>
                <w:ins w:id="708" w:author="cwpyo" w:date="2013-07-02T14:53:00Z"/>
                <w:sz w:val="18"/>
                <w:szCs w:val="18"/>
                <w:lang w:eastAsia="ja-JP"/>
              </w:rPr>
            </w:pPr>
            <w:proofErr w:type="spellStart"/>
            <w:ins w:id="709" w:author="cwpyo" w:date="2013-07-02T14:53:00Z">
              <w:r>
                <w:rPr>
                  <w:rFonts w:hint="eastAsia"/>
                  <w:sz w:val="18"/>
                  <w:szCs w:val="18"/>
                  <w:lang w:eastAsia="ja-JP"/>
                </w:rPr>
                <w:t>Interger</w:t>
              </w:r>
              <w:proofErr w:type="spellEnd"/>
              <w:r>
                <w:rPr>
                  <w:rFonts w:hint="eastAsia"/>
                  <w:sz w:val="18"/>
                  <w:szCs w:val="18"/>
                  <w:lang w:eastAsia="ja-JP"/>
                </w:rPr>
                <w:t xml:space="preserve"> value greater than zero that indicates the starting frame number for a relay burst profile test</w:t>
              </w:r>
            </w:ins>
          </w:p>
        </w:tc>
      </w:tr>
    </w:tbl>
    <w:p w:rsidR="006E7FA2" w:rsidRDefault="006E7FA2" w:rsidP="006E7FA2">
      <w:pPr>
        <w:autoSpaceDE w:val="0"/>
        <w:autoSpaceDN w:val="0"/>
        <w:adjustRightInd w:val="0"/>
        <w:spacing w:before="27" w:line="239" w:lineRule="auto"/>
        <w:ind w:left="120" w:right="84"/>
        <w:jc w:val="both"/>
        <w:rPr>
          <w:ins w:id="710" w:author="cwpyo" w:date="2013-07-02T14:53:00Z"/>
          <w:sz w:val="20"/>
          <w:lang w:eastAsia="ja-JP"/>
        </w:rPr>
      </w:pPr>
    </w:p>
    <w:p w:rsidR="006E7FA2" w:rsidRPr="006E7FA2" w:rsidRDefault="006E7FA2" w:rsidP="005505E7">
      <w:pPr>
        <w:rPr>
          <w:rFonts w:ascii="Arial" w:hAnsi="Arial" w:cs="Arial"/>
          <w:b/>
          <w:bCs/>
          <w:sz w:val="20"/>
          <w:lang w:eastAsia="ja-JP"/>
        </w:rPr>
      </w:pPr>
    </w:p>
    <w:sectPr w:rsidR="006E7FA2" w:rsidRPr="006E7FA2" w:rsidSect="00D9448F">
      <w:headerReference w:type="default" r:id="rId41"/>
      <w:footerReference w:type="default" r:id="rId42"/>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ED7" w:rsidRDefault="004C5ED7">
      <w:r>
        <w:separator/>
      </w:r>
    </w:p>
  </w:endnote>
  <w:endnote w:type="continuationSeparator" w:id="0">
    <w:p w:rsidR="004C5ED7" w:rsidRDefault="004C5E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4" w:rsidRDefault="00D13444">
    <w:pPr>
      <w:pStyle w:val="a3"/>
      <w:tabs>
        <w:tab w:val="clear" w:pos="6480"/>
        <w:tab w:val="center" w:pos="4680"/>
        <w:tab w:val="right" w:pos="9360"/>
      </w:tabs>
      <w:rPr>
        <w:lang w:eastAsia="ja-JP"/>
      </w:rPr>
    </w:pPr>
    <w:fldSimple w:instr=" SUBJECT  \* MERGEFORMAT ">
      <w:r>
        <w:t>Submission</w:t>
      </w:r>
    </w:fldSimple>
    <w:r>
      <w:tab/>
      <w:t xml:space="preserve">page </w:t>
    </w:r>
    <w:fldSimple w:instr="page ">
      <w:r w:rsidR="003D72B6">
        <w:rPr>
          <w:noProof/>
        </w:rPr>
        <w:t>26</w:t>
      </w:r>
    </w:fldSimple>
    <w:r>
      <w:tab/>
    </w:r>
    <w:proofErr w:type="spellStart"/>
    <w:r>
      <w:rPr>
        <w:rFonts w:hint="eastAsia"/>
        <w:lang w:eastAsia="ja-JP"/>
      </w:rPr>
      <w:t>Changwoo</w:t>
    </w:r>
    <w:proofErr w:type="spellEnd"/>
    <w:r>
      <w:rPr>
        <w:rFonts w:hint="eastAsia"/>
        <w:lang w:eastAsia="ja-JP"/>
      </w:rPr>
      <w:t xml:space="preserve"> </w:t>
    </w:r>
    <w:proofErr w:type="spellStart"/>
    <w:r>
      <w:rPr>
        <w:rFonts w:hint="eastAsia"/>
        <w:lang w:eastAsia="ja-JP"/>
      </w:rPr>
      <w:t>Pyo</w:t>
    </w:r>
    <w:proofErr w:type="spellEnd"/>
    <w:r>
      <w:rPr>
        <w:rFonts w:hint="eastAsia"/>
        <w:lang w:eastAsia="ja-JP"/>
      </w:rPr>
      <w:t>, NICT</w:t>
    </w:r>
  </w:p>
  <w:p w:rsidR="00D13444" w:rsidRDefault="00D1344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ED7" w:rsidRDefault="004C5ED7">
      <w:r>
        <w:separator/>
      </w:r>
    </w:p>
  </w:footnote>
  <w:footnote w:type="continuationSeparator" w:id="0">
    <w:p w:rsidR="004C5ED7" w:rsidRDefault="004C5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4" w:rsidRDefault="00D13444">
    <w:pPr>
      <w:pStyle w:val="a5"/>
      <w:tabs>
        <w:tab w:val="clear" w:pos="6480"/>
        <w:tab w:val="center" w:pos="4680"/>
        <w:tab w:val="right" w:pos="9360"/>
      </w:tabs>
      <w:rPr>
        <w:lang w:eastAsia="ja-JP"/>
      </w:rPr>
    </w:pPr>
    <w:r>
      <w:rPr>
        <w:rFonts w:hint="eastAsia"/>
        <w:lang w:eastAsia="ja-JP"/>
      </w:rPr>
      <w:t>April. 2013</w:t>
    </w:r>
    <w:r>
      <w:tab/>
    </w:r>
    <w:r>
      <w:tab/>
    </w:r>
    <w:fldSimple w:instr=" TITLE  \* MERGEFORMAT ">
      <w:r>
        <w:t>doc.: IEEE 802.22-yy/</w:t>
      </w:r>
      <w:r>
        <w:rPr>
          <w:lang w:eastAsia="ja-JP"/>
        </w:rPr>
        <w:t>xxxxr0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2D32"/>
    <w:multiLevelType w:val="hybridMultilevel"/>
    <w:tmpl w:val="55AE8940"/>
    <w:lvl w:ilvl="0" w:tplc="5972031A">
      <w:numFmt w:val="bullet"/>
      <w:lvlText w:val="-"/>
      <w:lvlJc w:val="left"/>
      <w:pPr>
        <w:ind w:left="360" w:hanging="360"/>
      </w:pPr>
      <w:rPr>
        <w:rFonts w:ascii="Times New Roman" w:eastAsiaTheme="minorEastAsia" w:hAnsi="Times New Roman" w:cs="Times New Roman" w:hint="default"/>
        <w:color w:val="C0000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3B6447"/>
    <w:multiLevelType w:val="hybridMultilevel"/>
    <w:tmpl w:val="92684DAA"/>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4">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19101E42"/>
    <w:multiLevelType w:val="hybridMultilevel"/>
    <w:tmpl w:val="203ACB18"/>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E8173D1"/>
    <w:multiLevelType w:val="hybridMultilevel"/>
    <w:tmpl w:val="1BD8916A"/>
    <w:lvl w:ilvl="0" w:tplc="0C28D3CE">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07D1E96"/>
    <w:multiLevelType w:val="hybridMultilevel"/>
    <w:tmpl w:val="2DECFC96"/>
    <w:lvl w:ilvl="0" w:tplc="A28E9C3C">
      <w:start w:val="1"/>
      <w:numFmt w:val="lowerLetter"/>
      <w:lvlText w:val="%1)"/>
      <w:lvlJc w:val="left"/>
      <w:pPr>
        <w:ind w:left="48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E67826"/>
    <w:multiLevelType w:val="hybridMultilevel"/>
    <w:tmpl w:val="33B86F8C"/>
    <w:lvl w:ilvl="0" w:tplc="31A2749E">
      <w:start w:val="1"/>
      <w:numFmt w:val="lowerLetter"/>
      <w:lvlText w:val="%1)"/>
      <w:lvlJc w:val="left"/>
      <w:pPr>
        <w:ind w:left="4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A164BCC"/>
    <w:multiLevelType w:val="hybridMultilevel"/>
    <w:tmpl w:val="11962BCA"/>
    <w:lvl w:ilvl="0" w:tplc="A28E9C3C">
      <w:start w:val="1"/>
      <w:numFmt w:val="lowerLetter"/>
      <w:lvlText w:val="%1)"/>
      <w:lvlJc w:val="left"/>
      <w:pPr>
        <w:ind w:left="480" w:hanging="360"/>
      </w:pPr>
      <w:rPr>
        <w:rFonts w:hint="default"/>
      </w:rPr>
    </w:lvl>
    <w:lvl w:ilvl="1" w:tplc="04090013">
      <w:start w:val="1"/>
      <w:numFmt w:val="upperRoman"/>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2F06147"/>
    <w:multiLevelType w:val="hybridMultilevel"/>
    <w:tmpl w:val="3C0E2ED6"/>
    <w:lvl w:ilvl="0" w:tplc="E9C6FB4C">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4CF319C"/>
    <w:multiLevelType w:val="hybridMultilevel"/>
    <w:tmpl w:val="80E2035C"/>
    <w:lvl w:ilvl="0" w:tplc="E37E1B2A">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7">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1">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3">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6542E15"/>
    <w:multiLevelType w:val="hybridMultilevel"/>
    <w:tmpl w:val="35B25EC6"/>
    <w:lvl w:ilvl="0" w:tplc="F280A02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7">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4445DDF"/>
    <w:multiLevelType w:val="hybridMultilevel"/>
    <w:tmpl w:val="BB8EA552"/>
    <w:lvl w:ilvl="0" w:tplc="539CFD02">
      <w:start w:val="1"/>
      <w:numFmt w:val="lowerLetter"/>
      <w:lvlText w:val="%1)"/>
      <w:lvlJc w:val="left"/>
      <w:pPr>
        <w:ind w:left="685" w:hanging="360"/>
      </w:pPr>
      <w:rPr>
        <w:rFonts w:hint="default"/>
      </w:rPr>
    </w:lvl>
    <w:lvl w:ilvl="1" w:tplc="04090017" w:tentative="1">
      <w:start w:val="1"/>
      <w:numFmt w:val="aiueoFullWidth"/>
      <w:lvlText w:val="(%2)"/>
      <w:lvlJc w:val="left"/>
      <w:pPr>
        <w:ind w:left="1165" w:hanging="420"/>
      </w:pPr>
    </w:lvl>
    <w:lvl w:ilvl="2" w:tplc="04090011" w:tentative="1">
      <w:start w:val="1"/>
      <w:numFmt w:val="decimalEnclosedCircle"/>
      <w:lvlText w:val="%3"/>
      <w:lvlJc w:val="left"/>
      <w:pPr>
        <w:ind w:left="1585" w:hanging="420"/>
      </w:pPr>
    </w:lvl>
    <w:lvl w:ilvl="3" w:tplc="0409000F" w:tentative="1">
      <w:start w:val="1"/>
      <w:numFmt w:val="decimal"/>
      <w:lvlText w:val="%4."/>
      <w:lvlJc w:val="left"/>
      <w:pPr>
        <w:ind w:left="2005" w:hanging="420"/>
      </w:pPr>
    </w:lvl>
    <w:lvl w:ilvl="4" w:tplc="04090017" w:tentative="1">
      <w:start w:val="1"/>
      <w:numFmt w:val="aiueoFullWidth"/>
      <w:lvlText w:val="(%5)"/>
      <w:lvlJc w:val="left"/>
      <w:pPr>
        <w:ind w:left="2425" w:hanging="420"/>
      </w:pPr>
    </w:lvl>
    <w:lvl w:ilvl="5" w:tplc="04090011" w:tentative="1">
      <w:start w:val="1"/>
      <w:numFmt w:val="decimalEnclosedCircle"/>
      <w:lvlText w:val="%6"/>
      <w:lvlJc w:val="left"/>
      <w:pPr>
        <w:ind w:left="2845" w:hanging="420"/>
      </w:pPr>
    </w:lvl>
    <w:lvl w:ilvl="6" w:tplc="0409000F" w:tentative="1">
      <w:start w:val="1"/>
      <w:numFmt w:val="decimal"/>
      <w:lvlText w:val="%7."/>
      <w:lvlJc w:val="left"/>
      <w:pPr>
        <w:ind w:left="3265" w:hanging="420"/>
      </w:pPr>
    </w:lvl>
    <w:lvl w:ilvl="7" w:tplc="04090017" w:tentative="1">
      <w:start w:val="1"/>
      <w:numFmt w:val="aiueoFullWidth"/>
      <w:lvlText w:val="(%8)"/>
      <w:lvlJc w:val="left"/>
      <w:pPr>
        <w:ind w:left="3685" w:hanging="420"/>
      </w:pPr>
    </w:lvl>
    <w:lvl w:ilvl="8" w:tplc="04090011" w:tentative="1">
      <w:start w:val="1"/>
      <w:numFmt w:val="decimalEnclosedCircle"/>
      <w:lvlText w:val="%9"/>
      <w:lvlJc w:val="left"/>
      <w:pPr>
        <w:ind w:left="4105" w:hanging="420"/>
      </w:pPr>
    </w:lvl>
  </w:abstractNum>
  <w:abstractNum w:abstractNumId="31">
    <w:nsid w:val="647B0DC6"/>
    <w:multiLevelType w:val="hybridMultilevel"/>
    <w:tmpl w:val="E8A238B2"/>
    <w:lvl w:ilvl="0" w:tplc="AB2887D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2">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76719DA"/>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4">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6A06263D"/>
    <w:multiLevelType w:val="hybridMultilevel"/>
    <w:tmpl w:val="FBE07C50"/>
    <w:lvl w:ilvl="0" w:tplc="0C28D3C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8">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nsid w:val="71EA6B11"/>
    <w:multiLevelType w:val="hybridMultilevel"/>
    <w:tmpl w:val="00B0DE32"/>
    <w:lvl w:ilvl="0" w:tplc="8BE2CC08">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0">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2">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E3925DA"/>
    <w:multiLevelType w:val="hybridMultilevel"/>
    <w:tmpl w:val="E8A238B2"/>
    <w:lvl w:ilvl="0" w:tplc="AB2887D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
  </w:num>
  <w:num w:numId="2">
    <w:abstractNumId w:val="28"/>
  </w:num>
  <w:num w:numId="3">
    <w:abstractNumId w:val="36"/>
  </w:num>
  <w:num w:numId="4">
    <w:abstractNumId w:val="3"/>
  </w:num>
  <w:num w:numId="5">
    <w:abstractNumId w:val="33"/>
  </w:num>
  <w:num w:numId="6">
    <w:abstractNumId w:val="24"/>
  </w:num>
  <w:num w:numId="7">
    <w:abstractNumId w:val="4"/>
  </w:num>
  <w:num w:numId="8">
    <w:abstractNumId w:val="34"/>
  </w:num>
  <w:num w:numId="9">
    <w:abstractNumId w:val="10"/>
  </w:num>
  <w:num w:numId="10">
    <w:abstractNumId w:val="25"/>
  </w:num>
  <w:num w:numId="11">
    <w:abstractNumId w:val="16"/>
  </w:num>
  <w:num w:numId="12">
    <w:abstractNumId w:val="40"/>
  </w:num>
  <w:num w:numId="13">
    <w:abstractNumId w:val="38"/>
  </w:num>
  <w:num w:numId="14">
    <w:abstractNumId w:val="21"/>
  </w:num>
  <w:num w:numId="15">
    <w:abstractNumId w:val="9"/>
  </w:num>
  <w:num w:numId="16">
    <w:abstractNumId w:val="20"/>
  </w:num>
  <w:num w:numId="17">
    <w:abstractNumId w:val="12"/>
  </w:num>
  <w:num w:numId="18">
    <w:abstractNumId w:val="42"/>
  </w:num>
  <w:num w:numId="19">
    <w:abstractNumId w:val="41"/>
  </w:num>
  <w:num w:numId="20">
    <w:abstractNumId w:val="27"/>
  </w:num>
  <w:num w:numId="21">
    <w:abstractNumId w:val="17"/>
  </w:num>
  <w:num w:numId="22">
    <w:abstractNumId w:val="23"/>
  </w:num>
  <w:num w:numId="23">
    <w:abstractNumId w:val="29"/>
  </w:num>
  <w:num w:numId="24">
    <w:abstractNumId w:val="35"/>
  </w:num>
  <w:num w:numId="25">
    <w:abstractNumId w:val="19"/>
  </w:num>
  <w:num w:numId="26">
    <w:abstractNumId w:val="18"/>
  </w:num>
  <w:num w:numId="27">
    <w:abstractNumId w:val="14"/>
  </w:num>
  <w:num w:numId="28">
    <w:abstractNumId w:val="32"/>
  </w:num>
  <w:num w:numId="29">
    <w:abstractNumId w:val="22"/>
  </w:num>
  <w:num w:numId="30">
    <w:abstractNumId w:val="13"/>
  </w:num>
  <w:num w:numId="31">
    <w:abstractNumId w:val="43"/>
  </w:num>
  <w:num w:numId="32">
    <w:abstractNumId w:val="37"/>
  </w:num>
  <w:num w:numId="33">
    <w:abstractNumId w:val="6"/>
  </w:num>
  <w:num w:numId="34">
    <w:abstractNumId w:val="8"/>
  </w:num>
  <w:num w:numId="35">
    <w:abstractNumId w:val="7"/>
  </w:num>
  <w:num w:numId="36">
    <w:abstractNumId w:val="2"/>
  </w:num>
  <w:num w:numId="37">
    <w:abstractNumId w:val="11"/>
  </w:num>
  <w:num w:numId="38">
    <w:abstractNumId w:val="5"/>
  </w:num>
  <w:num w:numId="39">
    <w:abstractNumId w:val="0"/>
  </w:num>
  <w:num w:numId="40">
    <w:abstractNumId w:val="39"/>
  </w:num>
  <w:num w:numId="41">
    <w:abstractNumId w:val="26"/>
  </w:num>
  <w:num w:numId="42">
    <w:abstractNumId w:val="30"/>
  </w:num>
  <w:num w:numId="43">
    <w:abstractNumId w:val="31"/>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intFractionalCharacterWidth/>
  <w:mirrorMargins/>
  <w:bordersDoNotSurroundHeader/>
  <w:bordersDoNotSurroundFooter/>
  <w:hideSpellingErrors/>
  <w:proofState w:spelling="clean" w:grammar="clean"/>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5842"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377D1"/>
    <w:rsid w:val="000460B8"/>
    <w:rsid w:val="00067E23"/>
    <w:rsid w:val="00082C45"/>
    <w:rsid w:val="00096DC0"/>
    <w:rsid w:val="000F44B3"/>
    <w:rsid w:val="000F57C3"/>
    <w:rsid w:val="00171763"/>
    <w:rsid w:val="001846DA"/>
    <w:rsid w:val="0019730C"/>
    <w:rsid w:val="001A2E44"/>
    <w:rsid w:val="001B3BD3"/>
    <w:rsid w:val="001D143D"/>
    <w:rsid w:val="001E2449"/>
    <w:rsid w:val="001E26A6"/>
    <w:rsid w:val="00204D21"/>
    <w:rsid w:val="00212FE4"/>
    <w:rsid w:val="002511D0"/>
    <w:rsid w:val="0026771B"/>
    <w:rsid w:val="00274B01"/>
    <w:rsid w:val="002975E8"/>
    <w:rsid w:val="002A6EEF"/>
    <w:rsid w:val="002B1452"/>
    <w:rsid w:val="002B30F3"/>
    <w:rsid w:val="0030143B"/>
    <w:rsid w:val="00311ED3"/>
    <w:rsid w:val="00314F02"/>
    <w:rsid w:val="00316D88"/>
    <w:rsid w:val="003233E0"/>
    <w:rsid w:val="00352C32"/>
    <w:rsid w:val="0038415E"/>
    <w:rsid w:val="003848B3"/>
    <w:rsid w:val="0039795C"/>
    <w:rsid w:val="003D0273"/>
    <w:rsid w:val="003D72B6"/>
    <w:rsid w:val="004177B9"/>
    <w:rsid w:val="00427E03"/>
    <w:rsid w:val="004337E2"/>
    <w:rsid w:val="004634E7"/>
    <w:rsid w:val="00490EB6"/>
    <w:rsid w:val="004A0E02"/>
    <w:rsid w:val="004C5ED7"/>
    <w:rsid w:val="004F2BA1"/>
    <w:rsid w:val="005505E7"/>
    <w:rsid w:val="00567331"/>
    <w:rsid w:val="005738A4"/>
    <w:rsid w:val="005B770F"/>
    <w:rsid w:val="005E2277"/>
    <w:rsid w:val="005E7F0B"/>
    <w:rsid w:val="005F5EF6"/>
    <w:rsid w:val="006256D6"/>
    <w:rsid w:val="00694A7B"/>
    <w:rsid w:val="00694DC8"/>
    <w:rsid w:val="006955E4"/>
    <w:rsid w:val="006B7EA9"/>
    <w:rsid w:val="006C6F5D"/>
    <w:rsid w:val="006C7574"/>
    <w:rsid w:val="006E3A19"/>
    <w:rsid w:val="006E7FA2"/>
    <w:rsid w:val="006F48B0"/>
    <w:rsid w:val="00714221"/>
    <w:rsid w:val="00753964"/>
    <w:rsid w:val="00795653"/>
    <w:rsid w:val="007C6F6E"/>
    <w:rsid w:val="007E2E21"/>
    <w:rsid w:val="008014E3"/>
    <w:rsid w:val="00844248"/>
    <w:rsid w:val="00852F19"/>
    <w:rsid w:val="008613C3"/>
    <w:rsid w:val="00861468"/>
    <w:rsid w:val="00871BCA"/>
    <w:rsid w:val="008809A1"/>
    <w:rsid w:val="008A562F"/>
    <w:rsid w:val="00923C4A"/>
    <w:rsid w:val="00946457"/>
    <w:rsid w:val="0095616D"/>
    <w:rsid w:val="00967246"/>
    <w:rsid w:val="009A40F4"/>
    <w:rsid w:val="009B72EB"/>
    <w:rsid w:val="009D23DE"/>
    <w:rsid w:val="009E235A"/>
    <w:rsid w:val="009F5654"/>
    <w:rsid w:val="00A01AF6"/>
    <w:rsid w:val="00A5038E"/>
    <w:rsid w:val="00A5402E"/>
    <w:rsid w:val="00A747F7"/>
    <w:rsid w:val="00A95602"/>
    <w:rsid w:val="00AA36F7"/>
    <w:rsid w:val="00AA6F7D"/>
    <w:rsid w:val="00AB2472"/>
    <w:rsid w:val="00AB2D3B"/>
    <w:rsid w:val="00AF51BF"/>
    <w:rsid w:val="00B013A0"/>
    <w:rsid w:val="00B27E12"/>
    <w:rsid w:val="00B6562A"/>
    <w:rsid w:val="00B75978"/>
    <w:rsid w:val="00B76759"/>
    <w:rsid w:val="00B907F0"/>
    <w:rsid w:val="00B93072"/>
    <w:rsid w:val="00BC2544"/>
    <w:rsid w:val="00BC7382"/>
    <w:rsid w:val="00BC771A"/>
    <w:rsid w:val="00BD2E4C"/>
    <w:rsid w:val="00BF260F"/>
    <w:rsid w:val="00C122B8"/>
    <w:rsid w:val="00CA4023"/>
    <w:rsid w:val="00CC12D2"/>
    <w:rsid w:val="00CC166C"/>
    <w:rsid w:val="00CE2303"/>
    <w:rsid w:val="00D130F5"/>
    <w:rsid w:val="00D13444"/>
    <w:rsid w:val="00D13B43"/>
    <w:rsid w:val="00D31298"/>
    <w:rsid w:val="00D45260"/>
    <w:rsid w:val="00D54D77"/>
    <w:rsid w:val="00D869A7"/>
    <w:rsid w:val="00D9448F"/>
    <w:rsid w:val="00DD2BB0"/>
    <w:rsid w:val="00DF4F95"/>
    <w:rsid w:val="00E00CFC"/>
    <w:rsid w:val="00E12A3A"/>
    <w:rsid w:val="00E12CD7"/>
    <w:rsid w:val="00E46556"/>
    <w:rsid w:val="00E70221"/>
    <w:rsid w:val="00E761B0"/>
    <w:rsid w:val="00E77DCB"/>
    <w:rsid w:val="00EB72F5"/>
    <w:rsid w:val="00EC1B44"/>
    <w:rsid w:val="00ED0CB3"/>
    <w:rsid w:val="00EE2B85"/>
    <w:rsid w:val="00EE4A1B"/>
    <w:rsid w:val="00EF3E13"/>
    <w:rsid w:val="00F54117"/>
    <w:rsid w:val="00F65B6C"/>
    <w:rsid w:val="00F70561"/>
    <w:rsid w:val="00FA4B5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31"/>
    <w:rPr>
      <w:sz w:val="22"/>
      <w:lang w:val="en-GB" w:eastAsia="en-US"/>
    </w:rPr>
  </w:style>
  <w:style w:type="paragraph" w:styleId="1">
    <w:name w:val="heading 1"/>
    <w:basedOn w:val="a"/>
    <w:next w:val="a"/>
    <w:qFormat/>
    <w:rsid w:val="00567331"/>
    <w:pPr>
      <w:keepNext/>
      <w:keepLines/>
      <w:spacing w:before="320"/>
      <w:outlineLvl w:val="0"/>
    </w:pPr>
    <w:rPr>
      <w:rFonts w:ascii="Arial" w:hAnsi="Arial"/>
      <w:b/>
      <w:sz w:val="32"/>
      <w:u w:val="single"/>
    </w:rPr>
  </w:style>
  <w:style w:type="paragraph" w:styleId="2">
    <w:name w:val="heading 2"/>
    <w:basedOn w:val="a"/>
    <w:next w:val="a"/>
    <w:qFormat/>
    <w:rsid w:val="00567331"/>
    <w:pPr>
      <w:keepNext/>
      <w:keepLines/>
      <w:spacing w:before="280"/>
      <w:outlineLvl w:val="1"/>
    </w:pPr>
    <w:rPr>
      <w:rFonts w:ascii="Arial" w:hAnsi="Arial"/>
      <w:b/>
      <w:sz w:val="28"/>
      <w:u w:val="single"/>
    </w:rPr>
  </w:style>
  <w:style w:type="paragraph" w:styleId="3">
    <w:name w:val="heading 3"/>
    <w:basedOn w:val="a"/>
    <w:next w:val="a"/>
    <w:qFormat/>
    <w:rsid w:val="00567331"/>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67331"/>
    <w:pPr>
      <w:pBdr>
        <w:top w:val="single" w:sz="6" w:space="1" w:color="auto"/>
      </w:pBdr>
      <w:tabs>
        <w:tab w:val="center" w:pos="6480"/>
        <w:tab w:val="right" w:pos="12960"/>
      </w:tabs>
    </w:pPr>
    <w:rPr>
      <w:sz w:val="24"/>
    </w:rPr>
  </w:style>
  <w:style w:type="paragraph" w:styleId="a5">
    <w:name w:val="header"/>
    <w:basedOn w:val="a"/>
    <w:link w:val="a6"/>
    <w:uiPriority w:val="99"/>
    <w:rsid w:val="00567331"/>
    <w:pPr>
      <w:pBdr>
        <w:bottom w:val="single" w:sz="6" w:space="2" w:color="auto"/>
      </w:pBdr>
      <w:tabs>
        <w:tab w:val="center" w:pos="6480"/>
        <w:tab w:val="right" w:pos="12960"/>
      </w:tabs>
    </w:pPr>
    <w:rPr>
      <w:b/>
      <w:sz w:val="28"/>
    </w:rPr>
  </w:style>
  <w:style w:type="paragraph" w:customStyle="1" w:styleId="T1">
    <w:name w:val="T1"/>
    <w:basedOn w:val="a"/>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7">
    <w:name w:val="Body Text Indent"/>
    <w:basedOn w:val="a"/>
    <w:rsid w:val="00567331"/>
    <w:pPr>
      <w:ind w:left="720" w:hanging="720"/>
    </w:pPr>
  </w:style>
  <w:style w:type="character" w:styleId="a8">
    <w:name w:val="Hyperlink"/>
    <w:basedOn w:val="a0"/>
    <w:rsid w:val="00567331"/>
    <w:rPr>
      <w:color w:val="0000FF"/>
      <w:u w:val="single"/>
    </w:rPr>
  </w:style>
  <w:style w:type="character" w:styleId="a9">
    <w:name w:val="FollowedHyperlink"/>
    <w:basedOn w:val="a0"/>
    <w:rsid w:val="006C7574"/>
    <w:rPr>
      <w:color w:val="800080"/>
      <w:u w:val="single"/>
    </w:rPr>
  </w:style>
  <w:style w:type="paragraph" w:customStyle="1" w:styleId="IEEEStdsLevel1Header">
    <w:name w:val="IEEEStds Level 1 Header"/>
    <w:basedOn w:val="a"/>
    <w:rsid w:val="00852F19"/>
    <w:pPr>
      <w:numPr>
        <w:numId w:val="5"/>
      </w:numPr>
    </w:pPr>
  </w:style>
  <w:style w:type="paragraph" w:customStyle="1" w:styleId="IEEEStdsLevel2Header">
    <w:name w:val="IEEEStds Level 2 Header"/>
    <w:basedOn w:val="a"/>
    <w:rsid w:val="00852F19"/>
    <w:pPr>
      <w:numPr>
        <w:ilvl w:val="1"/>
        <w:numId w:val="5"/>
      </w:numPr>
    </w:pPr>
  </w:style>
  <w:style w:type="paragraph" w:customStyle="1" w:styleId="IEEEStdsLevel3Header">
    <w:name w:val="IEEEStds Level 3 Header"/>
    <w:basedOn w:val="a"/>
    <w:rsid w:val="00852F19"/>
    <w:pPr>
      <w:numPr>
        <w:ilvl w:val="2"/>
        <w:numId w:val="5"/>
      </w:numPr>
    </w:pPr>
  </w:style>
  <w:style w:type="paragraph" w:customStyle="1" w:styleId="IEEEStdsLevel4Header">
    <w:name w:val="IEEEStds Level 4 Header"/>
    <w:basedOn w:val="a"/>
    <w:rsid w:val="00852F19"/>
    <w:pPr>
      <w:numPr>
        <w:ilvl w:val="3"/>
        <w:numId w:val="5"/>
      </w:numPr>
    </w:pPr>
  </w:style>
  <w:style w:type="paragraph" w:customStyle="1" w:styleId="IEEEStdsLevel5Header">
    <w:name w:val="IEEEStds Level 5 Header"/>
    <w:basedOn w:val="a"/>
    <w:rsid w:val="00852F19"/>
    <w:pPr>
      <w:numPr>
        <w:ilvl w:val="4"/>
        <w:numId w:val="5"/>
      </w:numPr>
    </w:pPr>
  </w:style>
  <w:style w:type="paragraph" w:customStyle="1" w:styleId="IEEEStdsLevel6Header">
    <w:name w:val="IEEEStds Level 6 Header"/>
    <w:basedOn w:val="a"/>
    <w:rsid w:val="00852F19"/>
    <w:pPr>
      <w:numPr>
        <w:ilvl w:val="5"/>
        <w:numId w:val="5"/>
      </w:numPr>
    </w:pPr>
  </w:style>
  <w:style w:type="paragraph" w:customStyle="1" w:styleId="IEEEStdsLevel7Header">
    <w:name w:val="IEEEStds Level 7 Header"/>
    <w:basedOn w:val="a"/>
    <w:rsid w:val="00852F19"/>
    <w:pPr>
      <w:numPr>
        <w:ilvl w:val="6"/>
        <w:numId w:val="5"/>
      </w:numPr>
    </w:pPr>
  </w:style>
  <w:style w:type="paragraph" w:customStyle="1" w:styleId="IEEEStdsLevel8Header">
    <w:name w:val="IEEEStds Level 8 Header"/>
    <w:basedOn w:val="a"/>
    <w:rsid w:val="00852F19"/>
    <w:pPr>
      <w:numPr>
        <w:ilvl w:val="7"/>
        <w:numId w:val="5"/>
      </w:numPr>
    </w:pPr>
  </w:style>
  <w:style w:type="paragraph" w:customStyle="1" w:styleId="IEEEStdsLevel9Header">
    <w:name w:val="IEEEStds Level 9 Header"/>
    <w:basedOn w:val="a"/>
    <w:rsid w:val="00852F19"/>
    <w:pPr>
      <w:numPr>
        <w:ilvl w:val="8"/>
        <w:numId w:val="5"/>
      </w:numPr>
    </w:pPr>
  </w:style>
  <w:style w:type="paragraph" w:styleId="aa">
    <w:name w:val="List Paragraph"/>
    <w:basedOn w:val="a"/>
    <w:uiPriority w:val="34"/>
    <w:qFormat/>
    <w:rsid w:val="00852F19"/>
    <w:pPr>
      <w:ind w:leftChars="400" w:left="840"/>
    </w:pPr>
  </w:style>
  <w:style w:type="paragraph" w:styleId="ab">
    <w:name w:val="Balloon Text"/>
    <w:basedOn w:val="a"/>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1E26A6"/>
    <w:rPr>
      <w:rFonts w:ascii="ＭＳ ゴシック" w:eastAsia="ＭＳ ゴシック" w:hAnsi="ＭＳ ゴシック" w:cs="ＭＳ ゴシック"/>
      <w:sz w:val="24"/>
      <w:szCs w:val="24"/>
    </w:rPr>
  </w:style>
  <w:style w:type="character" w:customStyle="1" w:styleId="a6">
    <w:name w:val="ヘッダー (文字)"/>
    <w:basedOn w:val="a0"/>
    <w:link w:val="a5"/>
    <w:uiPriority w:val="99"/>
    <w:rsid w:val="001E26A6"/>
    <w:rPr>
      <w:b/>
      <w:sz w:val="28"/>
      <w:lang w:val="en-GB" w:eastAsia="en-US"/>
    </w:rPr>
  </w:style>
  <w:style w:type="character" w:customStyle="1" w:styleId="a4">
    <w:name w:val="フッター (文字)"/>
    <w:basedOn w:val="a0"/>
    <w:link w:val="a3"/>
    <w:uiPriority w:val="99"/>
    <w:rsid w:val="001E26A6"/>
    <w:rPr>
      <w:sz w:val="24"/>
      <w:lang w:val="en-GB" w:eastAsia="en-US"/>
    </w:rPr>
  </w:style>
  <w:style w:type="table" w:styleId="ad">
    <w:name w:val="Table Grid"/>
    <w:basedOn w:val="a1"/>
    <w:uiPriority w:val="59"/>
    <w:rsid w:val="00384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3876854">
      <w:bodyDiv w:val="1"/>
      <w:marLeft w:val="0"/>
      <w:marRight w:val="0"/>
      <w:marTop w:val="0"/>
      <w:marBottom w:val="0"/>
      <w:divBdr>
        <w:top w:val="none" w:sz="0" w:space="0" w:color="auto"/>
        <w:left w:val="none" w:sz="0" w:space="0" w:color="auto"/>
        <w:bottom w:val="none" w:sz="0" w:space="0" w:color="auto"/>
        <w:right w:val="none" w:sz="0" w:space="0" w:color="auto"/>
      </w:divBdr>
    </w:div>
    <w:div w:id="209867506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bylaws/sb-bylaws.pdf"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6.bin"/><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oleObject" Target="embeddings/oleObject4.bin"/><Relationship Id="rId33" Type="http://schemas.openxmlformats.org/officeDocument/2006/relationships/image" Target="media/image18.emf"/><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4.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oleObject" Target="embeddings/oleObject7.bin"/><Relationship Id="rId10" Type="http://schemas.openxmlformats.org/officeDocument/2006/relationships/hyperlink" Target="mailto:patcom@ieee.org" TargetMode="External"/><Relationship Id="rId19" Type="http://schemas.openxmlformats.org/officeDocument/2006/relationships/oleObject" Target="embeddings/oleObject1.bin"/><Relationship Id="rId31" Type="http://schemas.openxmlformats.org/officeDocument/2006/relationships/image" Target="media/image1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purva.mody@ieee.org" TargetMode="Externa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32581F-C73F-4290-954C-3CC45FAF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1935</TotalTime>
  <Pages>26</Pages>
  <Words>5558</Words>
  <Characters>31683</Characters>
  <Application>Microsoft Office Word</Application>
  <DocSecurity>0</DocSecurity>
  <Lines>264</Lines>
  <Paragraphs>74</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vt:i4>
      </vt:variant>
    </vt:vector>
  </HeadingPairs>
  <TitlesOfParts>
    <vt:vector size="3" baseType="lpstr">
      <vt:lpstr>doc.: IEEE 802.22-yy/xxxxr0</vt:lpstr>
      <vt:lpstr>doc.: IEEE 802.22-yy/xxxxr0</vt:lpstr>
      <vt:lpstr>MS Word Submission Preparation Summary:</vt:lpstr>
    </vt:vector>
  </TitlesOfParts>
  <Company>Some Company</Company>
  <LinksUpToDate>false</LinksUpToDate>
  <CharactersWithSpaces>37167</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16</cp:revision>
  <cp:lastPrinted>2013-06-12T04:53:00Z</cp:lastPrinted>
  <dcterms:created xsi:type="dcterms:W3CDTF">2013-06-12T07:14:00Z</dcterms:created>
  <dcterms:modified xsi:type="dcterms:W3CDTF">2013-07-03T02:50:00Z</dcterms:modified>
</cp:coreProperties>
</file>