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Default="00D9448F" w:rsidP="00C94BF8">
      <w:pPr>
        <w:pStyle w:val="T1"/>
        <w:pBdr>
          <w:bottom w:val="single" w:sz="6" w:space="0" w:color="auto"/>
        </w:pBdr>
        <w:spacing w:after="240"/>
        <w:ind w:leftChars="64" w:left="141" w:firstLine="1"/>
      </w:pPr>
      <w:r>
        <w:t>IEEE</w:t>
      </w:r>
      <w:r w:rsidR="00C94BF8">
        <w:rPr>
          <w:rFonts w:hint="eastAsia"/>
          <w:lang w:eastAsia="ja-JP"/>
        </w:rPr>
        <w:t xml:space="preserve"> </w:t>
      </w:r>
      <w:r>
        <w:t>P802.22</w:t>
      </w:r>
      <w:r w:rsidR="00C94BF8">
        <w:rPr>
          <w:rFonts w:hint="eastAsia"/>
          <w:lang w:eastAsia="ja-JP"/>
        </w:rPr>
        <w:t xml:space="preserve"> </w:t>
      </w:r>
      <w:r>
        <w:t>Wireless RANs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Tr="00BC6ED5">
        <w:trPr>
          <w:trHeight w:val="485"/>
          <w:jc w:val="center"/>
        </w:trPr>
        <w:tc>
          <w:tcPr>
            <w:tcW w:w="9576" w:type="dxa"/>
            <w:gridSpan w:val="5"/>
            <w:vAlign w:val="center"/>
          </w:tcPr>
          <w:p w:rsidR="00D9448F" w:rsidRDefault="00D9448F" w:rsidP="00A711A8">
            <w:pPr>
              <w:pStyle w:val="T2"/>
              <w:ind w:leftChars="64" w:left="141" w:right="0" w:firstLine="1"/>
            </w:pPr>
            <w:r>
              <w:t>[</w:t>
            </w:r>
            <w:r w:rsidR="001E26A6">
              <w:rPr>
                <w:rFonts w:hint="eastAsia"/>
                <w:lang w:eastAsia="ja-JP"/>
              </w:rPr>
              <w:t xml:space="preserve">802.22b </w:t>
            </w:r>
            <w:r w:rsidR="00753964">
              <w:rPr>
                <w:rFonts w:hint="eastAsia"/>
                <w:lang w:eastAsia="ja-JP"/>
              </w:rPr>
              <w:t>CPE</w:t>
            </w:r>
            <w:r w:rsidR="00AB2D3B">
              <w:rPr>
                <w:rFonts w:hint="eastAsia"/>
                <w:lang w:eastAsia="ja-JP"/>
              </w:rPr>
              <w:t xml:space="preserve"> initialization</w:t>
            </w:r>
            <w:r>
              <w:t>]</w:t>
            </w:r>
          </w:p>
        </w:tc>
      </w:tr>
      <w:tr w:rsidR="00D9448F" w:rsidTr="00BC6ED5">
        <w:trPr>
          <w:trHeight w:val="359"/>
          <w:jc w:val="center"/>
        </w:trPr>
        <w:tc>
          <w:tcPr>
            <w:tcW w:w="9576" w:type="dxa"/>
            <w:gridSpan w:val="5"/>
            <w:vAlign w:val="center"/>
          </w:tcPr>
          <w:p w:rsidR="00D9448F" w:rsidRDefault="00D9448F" w:rsidP="00313AAD">
            <w:pPr>
              <w:pStyle w:val="T2"/>
              <w:ind w:leftChars="64" w:left="141" w:right="0" w:firstLine="1"/>
              <w:jc w:val="both"/>
              <w:rPr>
                <w:sz w:val="20"/>
              </w:rPr>
            </w:pPr>
            <w:r>
              <w:rPr>
                <w:sz w:val="20"/>
              </w:rPr>
              <w:t>Date:</w:t>
            </w:r>
            <w:r>
              <w:rPr>
                <w:b w:val="0"/>
                <w:sz w:val="20"/>
              </w:rPr>
              <w:t xml:space="preserve">  </w:t>
            </w:r>
            <w:r w:rsidR="000460B8">
              <w:rPr>
                <w:b w:val="0"/>
                <w:sz w:val="20"/>
                <w:lang w:eastAsia="ja-JP"/>
              </w:rPr>
              <w:t>2013-0</w:t>
            </w:r>
            <w:r w:rsidR="001E26A6">
              <w:rPr>
                <w:rFonts w:hint="eastAsia"/>
                <w:b w:val="0"/>
                <w:sz w:val="20"/>
                <w:lang w:eastAsia="ja-JP"/>
              </w:rPr>
              <w:t>3</w:t>
            </w:r>
            <w:r w:rsidR="000460B8">
              <w:rPr>
                <w:b w:val="0"/>
                <w:sz w:val="20"/>
                <w:lang w:eastAsia="ja-JP"/>
              </w:rPr>
              <w:t>-0</w:t>
            </w:r>
            <w:r w:rsidR="001E26A6">
              <w:rPr>
                <w:rFonts w:hint="eastAsia"/>
                <w:b w:val="0"/>
                <w:sz w:val="20"/>
                <w:lang w:eastAsia="ja-JP"/>
              </w:rPr>
              <w:t>7</w:t>
            </w:r>
          </w:p>
        </w:tc>
      </w:tr>
      <w:tr w:rsidR="00D9448F" w:rsidTr="00BC6ED5">
        <w:trPr>
          <w:cantSplit/>
          <w:jc w:val="center"/>
        </w:trPr>
        <w:tc>
          <w:tcPr>
            <w:tcW w:w="9576" w:type="dxa"/>
            <w:gridSpan w:val="5"/>
            <w:vAlign w:val="center"/>
          </w:tcPr>
          <w:p w:rsidR="00D9448F" w:rsidRDefault="00D9448F" w:rsidP="00313AAD">
            <w:pPr>
              <w:pStyle w:val="T2"/>
              <w:spacing w:after="0"/>
              <w:ind w:leftChars="64" w:left="141" w:right="0" w:firstLine="1"/>
              <w:jc w:val="both"/>
              <w:rPr>
                <w:sz w:val="20"/>
              </w:rPr>
            </w:pPr>
            <w:r>
              <w:rPr>
                <w:sz w:val="20"/>
              </w:rPr>
              <w:t>Author(s):</w:t>
            </w:r>
          </w:p>
        </w:tc>
      </w:tr>
      <w:tr w:rsidR="00D9448F" w:rsidTr="00BC6ED5">
        <w:trPr>
          <w:jc w:val="center"/>
        </w:trPr>
        <w:tc>
          <w:tcPr>
            <w:tcW w:w="2158" w:type="dxa"/>
            <w:vAlign w:val="center"/>
          </w:tcPr>
          <w:p w:rsidR="00D9448F" w:rsidRDefault="00D9448F" w:rsidP="00313AAD">
            <w:pPr>
              <w:pStyle w:val="T2"/>
              <w:spacing w:after="0"/>
              <w:ind w:leftChars="64" w:left="141" w:right="0" w:firstLine="1"/>
              <w:jc w:val="both"/>
              <w:rPr>
                <w:sz w:val="20"/>
              </w:rPr>
            </w:pPr>
            <w:r>
              <w:rPr>
                <w:sz w:val="20"/>
              </w:rPr>
              <w:t>Name</w:t>
            </w:r>
          </w:p>
        </w:tc>
        <w:tc>
          <w:tcPr>
            <w:tcW w:w="1242" w:type="dxa"/>
            <w:vAlign w:val="center"/>
          </w:tcPr>
          <w:p w:rsidR="00D9448F" w:rsidRDefault="00D9448F" w:rsidP="00313AAD">
            <w:pPr>
              <w:pStyle w:val="T2"/>
              <w:spacing w:after="0"/>
              <w:ind w:leftChars="64" w:left="141" w:right="0" w:firstLine="1"/>
              <w:jc w:val="both"/>
              <w:rPr>
                <w:sz w:val="20"/>
              </w:rPr>
            </w:pPr>
            <w:r>
              <w:rPr>
                <w:sz w:val="20"/>
              </w:rPr>
              <w:t>Company</w:t>
            </w:r>
          </w:p>
        </w:tc>
        <w:tc>
          <w:tcPr>
            <w:tcW w:w="3294" w:type="dxa"/>
            <w:vAlign w:val="center"/>
          </w:tcPr>
          <w:p w:rsidR="00D9448F" w:rsidRDefault="00D9448F" w:rsidP="00313AAD">
            <w:pPr>
              <w:pStyle w:val="T2"/>
              <w:spacing w:after="0"/>
              <w:ind w:leftChars="64" w:left="141" w:right="0" w:firstLine="1"/>
              <w:jc w:val="both"/>
              <w:rPr>
                <w:sz w:val="20"/>
              </w:rPr>
            </w:pPr>
            <w:r>
              <w:rPr>
                <w:sz w:val="20"/>
              </w:rPr>
              <w:t>Address</w:t>
            </w:r>
          </w:p>
        </w:tc>
        <w:tc>
          <w:tcPr>
            <w:tcW w:w="992" w:type="dxa"/>
            <w:vAlign w:val="center"/>
          </w:tcPr>
          <w:p w:rsidR="00D9448F" w:rsidRDefault="00D9448F" w:rsidP="00313AAD">
            <w:pPr>
              <w:pStyle w:val="T2"/>
              <w:spacing w:after="0"/>
              <w:ind w:leftChars="64" w:left="141" w:right="0" w:firstLine="1"/>
              <w:jc w:val="both"/>
              <w:rPr>
                <w:sz w:val="20"/>
              </w:rPr>
            </w:pPr>
            <w:r>
              <w:rPr>
                <w:sz w:val="20"/>
              </w:rPr>
              <w:t>Phone</w:t>
            </w:r>
          </w:p>
        </w:tc>
        <w:tc>
          <w:tcPr>
            <w:tcW w:w="1890" w:type="dxa"/>
            <w:vAlign w:val="center"/>
          </w:tcPr>
          <w:p w:rsidR="00D9448F" w:rsidRDefault="00D9448F" w:rsidP="00313AAD">
            <w:pPr>
              <w:pStyle w:val="T2"/>
              <w:spacing w:after="0"/>
              <w:ind w:leftChars="64" w:left="141" w:right="0" w:firstLine="1"/>
              <w:jc w:val="both"/>
              <w:rPr>
                <w:sz w:val="20"/>
              </w:rPr>
            </w:pPr>
            <w:r>
              <w:rPr>
                <w:sz w:val="20"/>
              </w:rPr>
              <w:t>email</w:t>
            </w:r>
          </w:p>
        </w:tc>
      </w:tr>
      <w:tr w:rsidR="00D9448F" w:rsidTr="00BC6ED5">
        <w:trPr>
          <w:jc w:val="center"/>
        </w:trPr>
        <w:tc>
          <w:tcPr>
            <w:tcW w:w="2158" w:type="dxa"/>
            <w:vAlign w:val="center"/>
          </w:tcPr>
          <w:p w:rsidR="00D9448F" w:rsidRPr="001E26A6" w:rsidRDefault="000460B8" w:rsidP="00313AAD">
            <w:pPr>
              <w:pStyle w:val="T2"/>
              <w:spacing w:after="0"/>
              <w:ind w:leftChars="64" w:left="141" w:right="0" w:firstLine="1"/>
              <w:jc w:val="both"/>
              <w:rPr>
                <w:b w:val="0"/>
                <w:sz w:val="20"/>
                <w:lang w:eastAsia="ja-JP"/>
              </w:rPr>
            </w:pPr>
            <w:proofErr w:type="spellStart"/>
            <w:r w:rsidRPr="001E26A6">
              <w:rPr>
                <w:rFonts w:hint="eastAsia"/>
                <w:b w:val="0"/>
                <w:sz w:val="20"/>
                <w:lang w:eastAsia="ja-JP"/>
              </w:rPr>
              <w:t>Changwoo</w:t>
            </w:r>
            <w:proofErr w:type="spellEnd"/>
            <w:r w:rsidRPr="001E26A6">
              <w:rPr>
                <w:rFonts w:hint="eastAsia"/>
                <w:b w:val="0"/>
                <w:sz w:val="20"/>
                <w:lang w:eastAsia="ja-JP"/>
              </w:rPr>
              <w:t xml:space="preserve"> </w:t>
            </w:r>
            <w:proofErr w:type="spellStart"/>
            <w:r w:rsidRPr="001E26A6">
              <w:rPr>
                <w:rFonts w:hint="eastAsia"/>
                <w:b w:val="0"/>
                <w:sz w:val="20"/>
                <w:lang w:eastAsia="ja-JP"/>
              </w:rPr>
              <w:t>Pyo</w:t>
            </w:r>
            <w:proofErr w:type="spellEnd"/>
          </w:p>
        </w:tc>
        <w:tc>
          <w:tcPr>
            <w:tcW w:w="1242"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NICT</w:t>
            </w:r>
          </w:p>
        </w:tc>
        <w:tc>
          <w:tcPr>
            <w:tcW w:w="3294"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 xml:space="preserve">3-4, </w:t>
            </w:r>
            <w:proofErr w:type="spellStart"/>
            <w:r w:rsidRPr="001E26A6">
              <w:rPr>
                <w:rFonts w:hint="eastAsia"/>
                <w:b w:val="0"/>
                <w:sz w:val="20"/>
                <w:lang w:eastAsia="ja-JP"/>
              </w:rPr>
              <w:t>Hikarino-oka</w:t>
            </w:r>
            <w:proofErr w:type="spellEnd"/>
            <w:r w:rsidRPr="001E26A6">
              <w:rPr>
                <w:rFonts w:hint="eastAsia"/>
                <w:b w:val="0"/>
                <w:sz w:val="20"/>
                <w:lang w:eastAsia="ja-JP"/>
              </w:rPr>
              <w:t>, Yokosuka, 239-0847, Japan</w:t>
            </w:r>
          </w:p>
        </w:tc>
        <w:tc>
          <w:tcPr>
            <w:tcW w:w="992" w:type="dxa"/>
            <w:vAlign w:val="center"/>
          </w:tcPr>
          <w:p w:rsidR="00D9448F" w:rsidRPr="001E26A6" w:rsidRDefault="00D9448F" w:rsidP="00313AAD">
            <w:pPr>
              <w:pStyle w:val="T2"/>
              <w:spacing w:after="0"/>
              <w:ind w:leftChars="64" w:left="141" w:right="0" w:firstLine="1"/>
              <w:jc w:val="both"/>
              <w:rPr>
                <w:b w:val="0"/>
                <w:sz w:val="20"/>
              </w:rPr>
            </w:pPr>
          </w:p>
        </w:tc>
        <w:tc>
          <w:tcPr>
            <w:tcW w:w="1890"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cwpyo@nict.go.jp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 xml:space="preserve">Zhang </w:t>
            </w:r>
            <w:proofErr w:type="spellStart"/>
            <w:r w:rsidRPr="001E26A6">
              <w:rPr>
                <w:sz w:val="20"/>
              </w:rPr>
              <w:t>Xin</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sz w:val="20"/>
                <w:lang w:eastAsia="ja-JP"/>
              </w:rPr>
              <w:t>20 Science Park Road, #01-09A/10 TeleTech Park, Singapore</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lang w:eastAsia="ja-JP"/>
              </w:rPr>
            </w:pPr>
            <w:r w:rsidRPr="003824CC">
              <w:rPr>
                <w:sz w:val="20"/>
              </w:rPr>
              <w:t>amy.xinzhang@ieee.org</w:t>
            </w:r>
          </w:p>
        </w:tc>
      </w:tr>
      <w:tr w:rsidR="001E26A6" w:rsidTr="00BC6ED5">
        <w:trPr>
          <w:jc w:val="center"/>
        </w:trPr>
        <w:tc>
          <w:tcPr>
            <w:tcW w:w="2158" w:type="dxa"/>
          </w:tcPr>
          <w:p w:rsidR="001E26A6" w:rsidRPr="001E26A6" w:rsidRDefault="001E26A6" w:rsidP="00313AAD">
            <w:pPr>
              <w:ind w:leftChars="64" w:left="141" w:firstLine="1"/>
              <w:jc w:val="both"/>
              <w:rPr>
                <w:sz w:val="20"/>
              </w:rPr>
            </w:pPr>
            <w:proofErr w:type="spellStart"/>
            <w:r w:rsidRPr="001E26A6">
              <w:rPr>
                <w:sz w:val="20"/>
              </w:rPr>
              <w:t>Chunyi</w:t>
            </w:r>
            <w:proofErr w:type="spellEnd"/>
            <w:r w:rsidRPr="001E26A6">
              <w:rPr>
                <w:sz w:val="20"/>
              </w:rPr>
              <w:t xml:space="preserve"> Song</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songe@</w:t>
            </w:r>
            <w:r w:rsidRPr="001E26A6">
              <w:rPr>
                <w:sz w:val="20"/>
                <w:lang w:eastAsia="ja-JP"/>
              </w:rPr>
              <w:t>ieee.org</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Keiichi </w:t>
            </w:r>
            <w:proofErr w:type="spellStart"/>
            <w:r w:rsidRPr="001E26A6">
              <w:rPr>
                <w:rFonts w:ascii="Times New Roman" w:hAnsi="Times New Roman" w:cs="Times New Roman"/>
                <w:sz w:val="20"/>
                <w:szCs w:val="20"/>
              </w:rPr>
              <w:t>Mizutani</w:t>
            </w:r>
            <w:proofErr w:type="spellEnd"/>
            <w:r w:rsidRPr="001E26A6">
              <w:rPr>
                <w:rFonts w:ascii="Times New Roman" w:hAnsi="Times New Roman" w:cs="Times New Roman"/>
                <w:sz w:val="20"/>
                <w:szCs w:val="20"/>
              </w:rPr>
              <w:t xml:space="preserve"> </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mizk@nict.go.jp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Pin-</w:t>
            </w:r>
            <w:proofErr w:type="spellStart"/>
            <w:r w:rsidRPr="001E26A6">
              <w:rPr>
                <w:rFonts w:ascii="Times New Roman" w:hAnsi="Times New Roman" w:cs="Times New Roman"/>
                <w:sz w:val="20"/>
                <w:szCs w:val="20"/>
              </w:rPr>
              <w:t>Hsun</w:t>
            </w:r>
            <w:proofErr w:type="spellEnd"/>
            <w:r w:rsidRPr="001E26A6">
              <w:rPr>
                <w:rFonts w:ascii="Times New Roman" w:hAnsi="Times New Roman" w:cs="Times New Roman"/>
                <w:sz w:val="20"/>
                <w:szCs w:val="20"/>
              </w:rPr>
              <w:t xml:space="preserve"> Lin</w:t>
            </w:r>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pslin@nict.go.jp</w:t>
            </w:r>
          </w:p>
        </w:tc>
      </w:tr>
      <w:tr w:rsidR="001E26A6" w:rsidTr="00BC6ED5">
        <w:trPr>
          <w:jc w:val="center"/>
        </w:trPr>
        <w:tc>
          <w:tcPr>
            <w:tcW w:w="2158" w:type="dxa"/>
          </w:tcPr>
          <w:p w:rsidR="001E26A6" w:rsidRPr="001E26A6" w:rsidRDefault="001E26A6" w:rsidP="00313AAD">
            <w:pPr>
              <w:ind w:leftChars="64" w:left="141" w:firstLine="1"/>
              <w:jc w:val="both"/>
              <w:rPr>
                <w:rFonts w:ascii="ＭＳ ゴシック" w:hAnsi="ＭＳ ゴシック" w:cs="ＭＳ ゴシック"/>
                <w:sz w:val="20"/>
              </w:rPr>
            </w:pPr>
            <w:r w:rsidRPr="001E26A6">
              <w:rPr>
                <w:sz w:val="20"/>
                <w:lang w:eastAsia="ja-JP"/>
              </w:rPr>
              <w:t xml:space="preserve">Gabriel Porto </w:t>
            </w:r>
            <w:proofErr w:type="spellStart"/>
            <w:r w:rsidRPr="001E26A6">
              <w:rPr>
                <w:sz w:val="20"/>
                <w:lang w:eastAsia="ja-JP"/>
              </w:rPr>
              <w:t>Villardi</w:t>
            </w:r>
            <w:proofErr w:type="spellEnd"/>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gpvillardi@nict.go.jp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Masayuki </w:t>
            </w:r>
            <w:proofErr w:type="spellStart"/>
            <w:r w:rsidRPr="001E26A6">
              <w:rPr>
                <w:rFonts w:ascii="Times New Roman" w:hAnsi="Times New Roman" w:cs="Times New Roman"/>
                <w:sz w:val="20"/>
                <w:szCs w:val="20"/>
              </w:rPr>
              <w:t>Oodo</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moodo@nict.go.jp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Hiroshi Harada</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harada@ieee.org</w:t>
            </w:r>
          </w:p>
        </w:tc>
      </w:tr>
    </w:tbl>
    <w:p w:rsidR="00D9448F" w:rsidRDefault="0009668B" w:rsidP="00313AAD">
      <w:pPr>
        <w:pStyle w:val="T1"/>
        <w:spacing w:after="120"/>
        <w:ind w:leftChars="64" w:left="141" w:firstLine="1"/>
        <w:jc w:val="both"/>
        <w:rPr>
          <w:sz w:val="22"/>
        </w:rPr>
      </w:pPr>
      <w:r w:rsidRPr="0009668B">
        <w:rPr>
          <w:noProof/>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7C5D6D" w:rsidRDefault="007C5D6D">
                  <w:pPr>
                    <w:pStyle w:val="T1"/>
                    <w:spacing w:after="120"/>
                  </w:pPr>
                  <w:r>
                    <w:t>Abstract</w:t>
                  </w:r>
                </w:p>
                <w:p w:rsidR="007C5D6D" w:rsidRDefault="007C5D6D">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Default="0009668B" w:rsidP="00313AAD">
      <w:pPr>
        <w:ind w:leftChars="64" w:left="141" w:firstLine="1"/>
        <w:jc w:val="both"/>
        <w:rPr>
          <w:lang w:eastAsia="ja-JP"/>
        </w:rPr>
      </w:pPr>
      <w:r w:rsidRPr="0009668B">
        <w:rPr>
          <w:noProof/>
        </w:rPr>
        <w:pict>
          <v:shape id="_x0000_s1028" type="#_x0000_t202" style="position:absolute;left:0;text-align:left;margin-left:-4.95pt;margin-top:149.6pt;width:477pt;height:220.6pt;z-index:251658240" o:allowincell="f" strokecolor="blue" strokeweight="2pt">
            <v:textbox style="mso-next-textbox:#_x0000_s1028">
              <w:txbxContent>
                <w:p w:rsidR="007C5D6D" w:rsidRDefault="007C5D6D">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7C5D6D" w:rsidRDefault="007C5D6D">
                  <w:pPr>
                    <w:jc w:val="both"/>
                    <w:rPr>
                      <w:rFonts w:ascii="Arial Unicode MS" w:eastAsia="Arial Unicode MS" w:hAnsi="Arial Unicode MS"/>
                      <w:color w:val="000000"/>
                      <w:sz w:val="18"/>
                      <w:lang w:val="en-US"/>
                    </w:rPr>
                  </w:pPr>
                </w:p>
                <w:p w:rsidR="007C5D6D" w:rsidRDefault="007C5D6D">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7C5D6D" w:rsidRDefault="007C5D6D">
                  <w:pPr>
                    <w:jc w:val="both"/>
                    <w:rPr>
                      <w:color w:val="000000"/>
                      <w:sz w:val="18"/>
                    </w:rPr>
                  </w:pPr>
                </w:p>
                <w:p w:rsidR="007C5D6D" w:rsidRDefault="007C5D6D">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7C5D6D" w:rsidRDefault="007C5D6D">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br w:type="page"/>
      </w:r>
    </w:p>
    <w:p w:rsidR="00533873" w:rsidRDefault="00533873">
      <w:pPr>
        <w:rPr>
          <w:rFonts w:ascii="Arial" w:hAnsi="Arial" w:cs="Arial"/>
          <w:b/>
          <w:bCs/>
        </w:rPr>
      </w:pPr>
    </w:p>
    <w:p w:rsidR="00533873" w:rsidRDefault="00533873" w:rsidP="00313AAD">
      <w:pPr>
        <w:autoSpaceDE w:val="0"/>
        <w:autoSpaceDN w:val="0"/>
        <w:adjustRightInd w:val="0"/>
        <w:ind w:leftChars="64" w:left="141" w:firstLine="1"/>
        <w:jc w:val="both"/>
        <w:rPr>
          <w:rFonts w:ascii="Arial" w:hAnsi="Arial" w:cs="Arial"/>
          <w:b/>
          <w:bCs/>
          <w:lang w:eastAsia="ja-JP"/>
        </w:rPr>
      </w:pPr>
      <w:r>
        <w:rPr>
          <w:rFonts w:ascii="Arial" w:hAnsi="Arial" w:cs="Arial" w:hint="eastAsia"/>
          <w:b/>
          <w:bCs/>
          <w:lang w:eastAsia="ja-JP"/>
        </w:rPr>
        <w:t>Summary</w:t>
      </w:r>
    </w:p>
    <w:p w:rsidR="00533873" w:rsidRDefault="00533873" w:rsidP="00313AAD">
      <w:pPr>
        <w:autoSpaceDE w:val="0"/>
        <w:autoSpaceDN w:val="0"/>
        <w:adjustRightInd w:val="0"/>
        <w:ind w:leftChars="64" w:left="141" w:firstLine="1"/>
        <w:jc w:val="both"/>
        <w:rPr>
          <w:rFonts w:ascii="Arial" w:hAnsi="Arial" w:cs="Arial"/>
          <w:b/>
          <w:bCs/>
          <w:lang w:eastAsia="ja-JP"/>
        </w:rPr>
      </w:pPr>
    </w:p>
    <w:bookmarkStart w:id="0" w:name="_MON_1426592085"/>
    <w:bookmarkEnd w:id="0"/>
    <w:p w:rsidR="00596F8E" w:rsidRDefault="00596F8E" w:rsidP="00313AAD">
      <w:pPr>
        <w:autoSpaceDE w:val="0"/>
        <w:autoSpaceDN w:val="0"/>
        <w:adjustRightInd w:val="0"/>
        <w:ind w:leftChars="64" w:left="141" w:firstLine="1"/>
        <w:jc w:val="both"/>
        <w:rPr>
          <w:rFonts w:ascii="Arial" w:hAnsi="Arial" w:cs="Arial"/>
          <w:b/>
          <w:bCs/>
          <w:lang w:eastAsia="ja-JP"/>
        </w:rPr>
      </w:pPr>
      <w:r w:rsidRPr="00BE591B">
        <w:rPr>
          <w:rFonts w:ascii="Arial" w:hAnsi="Arial" w:cs="Arial"/>
          <w:b/>
          <w:bCs/>
          <w:lang w:eastAsia="ja-JP"/>
        </w:rPr>
        <w:object w:dxaOrig="12661" w:dyaOrig="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5pt;height:343.65pt" o:ole="">
            <v:imagedata r:id="rId11" o:title=""/>
          </v:shape>
          <o:OLEObject Type="Embed" ProgID="Excel.Sheet.12" ShapeID="_x0000_i1025" DrawAspect="Content" ObjectID="_1435605800" r:id="rId12"/>
        </w:object>
      </w:r>
    </w:p>
    <w:p w:rsidR="00596F8E" w:rsidRDefault="00596F8E" w:rsidP="00313AAD">
      <w:pPr>
        <w:autoSpaceDE w:val="0"/>
        <w:autoSpaceDN w:val="0"/>
        <w:adjustRightInd w:val="0"/>
        <w:ind w:leftChars="64" w:left="141" w:firstLine="1"/>
        <w:jc w:val="both"/>
        <w:rPr>
          <w:rFonts w:ascii="Arial" w:hAnsi="Arial" w:cs="Arial"/>
          <w:b/>
          <w:bCs/>
          <w:lang w:eastAsia="ja-JP"/>
        </w:rPr>
      </w:pPr>
    </w:p>
    <w:p w:rsidR="00533873" w:rsidRDefault="00533873" w:rsidP="00313AAD">
      <w:pPr>
        <w:autoSpaceDE w:val="0"/>
        <w:autoSpaceDN w:val="0"/>
        <w:adjustRightInd w:val="0"/>
        <w:ind w:leftChars="64" w:left="141" w:firstLine="1"/>
        <w:jc w:val="both"/>
        <w:rPr>
          <w:rFonts w:ascii="Arial" w:hAnsi="Arial" w:cs="Arial"/>
          <w:b/>
          <w:bCs/>
          <w:lang w:eastAsia="ja-JP"/>
        </w:rPr>
      </w:pPr>
    </w:p>
    <w:p w:rsidR="00533873" w:rsidRDefault="00533873">
      <w:pPr>
        <w:rPr>
          <w:rFonts w:ascii="Arial" w:hAnsi="Arial" w:cs="Arial"/>
          <w:b/>
          <w:bCs/>
          <w:lang w:eastAsia="ja-JP"/>
        </w:rPr>
      </w:pPr>
      <w:r>
        <w:rPr>
          <w:rFonts w:ascii="Arial" w:hAnsi="Arial" w:cs="Arial"/>
          <w:b/>
          <w:bCs/>
        </w:rPr>
        <w:br w:type="page"/>
      </w:r>
    </w:p>
    <w:p w:rsidR="00533873" w:rsidRDefault="00730C6D">
      <w:pPr>
        <w:rPr>
          <w:ins w:id="1" w:author="cwpyo" w:date="2013-06-24T16:13:00Z"/>
          <w:rFonts w:ascii="Arial" w:hAnsi="Arial" w:cs="Arial"/>
          <w:b/>
          <w:bCs/>
          <w:lang w:eastAsia="ja-JP"/>
        </w:rPr>
      </w:pPr>
      <w:ins w:id="2" w:author="cwpyo" w:date="2013-06-24T16:13:00Z">
        <w:r>
          <w:rPr>
            <w:rFonts w:ascii="Arial" w:hAnsi="Arial" w:cs="Arial" w:hint="eastAsia"/>
            <w:b/>
            <w:bCs/>
            <w:lang w:eastAsia="ja-JP"/>
          </w:rPr>
          <w:lastRenderedPageBreak/>
          <w:t>R</w:t>
        </w:r>
      </w:ins>
      <w:ins w:id="3" w:author="cwpyo" w:date="2013-06-28T10:05:00Z">
        <w:r w:rsidR="00490B30">
          <w:rPr>
            <w:rFonts w:ascii="Arial" w:hAnsi="Arial" w:cs="Arial" w:hint="eastAsia"/>
            <w:b/>
            <w:bCs/>
            <w:lang w:eastAsia="ja-JP"/>
          </w:rPr>
          <w:t>1</w:t>
        </w:r>
      </w:ins>
    </w:p>
    <w:p w:rsidR="00730C6D" w:rsidRDefault="00730C6D">
      <w:pPr>
        <w:rPr>
          <w:ins w:id="4" w:author="cwpyo" w:date="2013-06-24T16:13:00Z"/>
          <w:rFonts w:ascii="Arial" w:hAnsi="Arial" w:cs="Arial"/>
          <w:b/>
          <w:bCs/>
          <w:lang w:eastAsia="ja-JP"/>
        </w:rPr>
      </w:pPr>
    </w:p>
    <w:p w:rsidR="00730C6D" w:rsidRDefault="00730C6D">
      <w:pPr>
        <w:rPr>
          <w:ins w:id="5" w:author="cwpyo" w:date="2013-06-24T16:13:00Z"/>
          <w:rFonts w:ascii="Arial" w:hAnsi="Arial" w:cs="Arial"/>
          <w:b/>
          <w:bCs/>
          <w:lang w:eastAsia="ja-JP"/>
        </w:rPr>
      </w:pPr>
      <w:ins w:id="6" w:author="cwpyo" w:date="2013-06-24T16:13:00Z">
        <w:r>
          <w:rPr>
            <w:rFonts w:ascii="Arial" w:hAnsi="Arial" w:cs="Arial" w:hint="eastAsia"/>
            <w:b/>
            <w:bCs/>
            <w:lang w:eastAsia="ja-JP"/>
          </w:rPr>
          <w:t>Modify terms</w:t>
        </w:r>
      </w:ins>
    </w:p>
    <w:p w:rsidR="00730C6D" w:rsidRDefault="00730C6D">
      <w:pPr>
        <w:rPr>
          <w:ins w:id="7" w:author="cwpyo" w:date="2013-06-24T16:13:00Z"/>
          <w:rFonts w:ascii="Arial" w:hAnsi="Arial" w:cs="Arial"/>
          <w:b/>
          <w:bCs/>
          <w:lang w:eastAsia="ja-JP"/>
        </w:rPr>
      </w:pPr>
    </w:p>
    <w:p w:rsidR="00730C6D" w:rsidRDefault="00730C6D">
      <w:pPr>
        <w:rPr>
          <w:rFonts w:ascii="Arial" w:hAnsi="Arial" w:cs="Arial"/>
          <w:b/>
          <w:bCs/>
          <w:lang w:eastAsia="ja-JP"/>
        </w:rPr>
      </w:pPr>
      <w:ins w:id="8" w:author="cwpyo" w:date="2013-06-24T16:13:00Z">
        <w:r>
          <w:rPr>
            <w:rFonts w:ascii="Arial" w:hAnsi="Arial" w:cs="Arial" w:hint="eastAsia"/>
            <w:b/>
            <w:bCs/>
            <w:lang w:eastAsia="ja-JP"/>
          </w:rPr>
          <w:t>Modify initial ranging via centralized scheduling R-CPE</w:t>
        </w:r>
      </w:ins>
    </w:p>
    <w:p w:rsidR="00A711A8" w:rsidRDefault="00A711A8">
      <w:pPr>
        <w:rPr>
          <w:rFonts w:ascii="Arial" w:hAnsi="Arial" w:cs="Arial"/>
          <w:b/>
          <w:bCs/>
          <w:lang w:eastAsia="ja-JP"/>
        </w:rPr>
      </w:pPr>
    </w:p>
    <w:p w:rsidR="00A711A8" w:rsidRDefault="00A711A8" w:rsidP="00A711A8">
      <w:pPr>
        <w:rPr>
          <w:ins w:id="9" w:author="cwpyo" w:date="2013-06-24T16:14:00Z"/>
          <w:rFonts w:ascii="Arial" w:hAnsi="Arial" w:cs="Arial"/>
          <w:b/>
          <w:bCs/>
          <w:lang w:eastAsia="ja-JP"/>
        </w:rPr>
      </w:pPr>
      <w:ins w:id="10" w:author="cwpyo" w:date="2013-06-28T09:09:00Z">
        <w:r>
          <w:rPr>
            <w:rFonts w:ascii="Arial" w:hAnsi="Arial" w:cs="Arial" w:hint="eastAsia"/>
            <w:b/>
            <w:bCs/>
            <w:lang w:eastAsia="ja-JP"/>
          </w:rPr>
          <w:t>Define messages</w:t>
        </w:r>
      </w:ins>
    </w:p>
    <w:p w:rsidR="00730C6D" w:rsidRDefault="00730C6D">
      <w:pPr>
        <w:rPr>
          <w:ins w:id="11" w:author="cwpyo" w:date="2013-06-24T16:13:00Z"/>
          <w:rFonts w:ascii="Arial" w:hAnsi="Arial" w:cs="Arial"/>
          <w:b/>
          <w:bCs/>
          <w:lang w:eastAsia="ja-JP"/>
        </w:rPr>
      </w:pPr>
    </w:p>
    <w:p w:rsidR="00730C6D" w:rsidRDefault="00730C6D">
      <w:pPr>
        <w:rPr>
          <w:rFonts w:ascii="Arial" w:hAnsi="Arial" w:cs="Arial"/>
          <w:b/>
          <w:bCs/>
          <w:lang w:eastAsia="ja-JP"/>
        </w:rPr>
      </w:pPr>
    </w:p>
    <w:p w:rsidR="001E26A6" w:rsidRDefault="001E26A6" w:rsidP="00313AAD">
      <w:pPr>
        <w:autoSpaceDE w:val="0"/>
        <w:autoSpaceDN w:val="0"/>
        <w:adjustRightInd w:val="0"/>
        <w:ind w:leftChars="64" w:left="141" w:firstLine="1"/>
        <w:jc w:val="both"/>
        <w:rPr>
          <w:rFonts w:ascii="Arial" w:hAnsi="Arial" w:cs="Arial"/>
        </w:rPr>
      </w:pPr>
      <w:r>
        <w:rPr>
          <w:rFonts w:ascii="Arial" w:hAnsi="Arial" w:cs="Arial"/>
          <w:b/>
          <w:bCs/>
        </w:rPr>
        <w:t>7.14 Initialization</w:t>
      </w:r>
      <w:r>
        <w:rPr>
          <w:rFonts w:ascii="Arial" w:hAnsi="Arial" w:cs="Arial"/>
          <w:b/>
          <w:bCs/>
          <w:spacing w:val="-12"/>
        </w:rPr>
        <w:t xml:space="preserve"> </w:t>
      </w:r>
      <w:r>
        <w:rPr>
          <w:rFonts w:ascii="Arial" w:hAnsi="Arial" w:cs="Arial"/>
          <w:b/>
          <w:bCs/>
        </w:rPr>
        <w:t>and</w:t>
      </w:r>
      <w:r>
        <w:rPr>
          <w:rFonts w:ascii="Arial" w:hAnsi="Arial" w:cs="Arial"/>
          <w:b/>
          <w:bCs/>
          <w:spacing w:val="-3"/>
        </w:rPr>
        <w:t xml:space="preserve"> </w:t>
      </w:r>
      <w:r>
        <w:rPr>
          <w:rFonts w:ascii="Arial" w:hAnsi="Arial" w:cs="Arial"/>
          <w:b/>
          <w:bCs/>
        </w:rPr>
        <w:t>network</w:t>
      </w:r>
      <w:r>
        <w:rPr>
          <w:rFonts w:ascii="Arial" w:hAnsi="Arial" w:cs="Arial"/>
          <w:b/>
          <w:bCs/>
          <w:spacing w:val="-7"/>
        </w:rPr>
        <w:t xml:space="preserve"> </w:t>
      </w:r>
      <w:r>
        <w:rPr>
          <w:rFonts w:ascii="Arial" w:hAnsi="Arial" w:cs="Arial"/>
          <w:b/>
          <w:bCs/>
        </w:rPr>
        <w:t>association</w:t>
      </w:r>
    </w:p>
    <w:p w:rsidR="001E26A6" w:rsidRPr="00B350D9" w:rsidRDefault="001E26A6" w:rsidP="00313AAD">
      <w:pPr>
        <w:ind w:leftChars="64" w:left="141" w:firstLine="1"/>
        <w:jc w:val="both"/>
        <w:rPr>
          <w:rFonts w:ascii="Arial" w:hAnsi="Arial" w:cs="Arial"/>
          <w:b/>
          <w:bCs/>
          <w:sz w:val="20"/>
          <w:lang w:eastAsia="ja-JP"/>
        </w:rPr>
      </w:pPr>
    </w:p>
    <w:p w:rsidR="001E26A6" w:rsidRDefault="001E26A6" w:rsidP="00313AAD">
      <w:pPr>
        <w:ind w:leftChars="64" w:left="141" w:firstLine="1"/>
        <w:jc w:val="both"/>
        <w:rPr>
          <w:rFonts w:ascii="Arial" w:hAnsi="Arial" w:cs="Arial"/>
          <w:b/>
          <w:bCs/>
          <w:sz w:val="20"/>
        </w:rPr>
      </w:pPr>
      <w:r>
        <w:rPr>
          <w:rFonts w:ascii="Arial" w:hAnsi="Arial" w:cs="Arial"/>
          <w:b/>
          <w:bCs/>
          <w:sz w:val="20"/>
        </w:rPr>
        <w:t>7.14.2 CPE</w:t>
      </w:r>
      <w:r>
        <w:rPr>
          <w:rFonts w:ascii="Arial" w:hAnsi="Arial" w:cs="Arial"/>
          <w:b/>
          <w:bCs/>
          <w:spacing w:val="-1"/>
          <w:sz w:val="20"/>
        </w:rPr>
        <w:t xml:space="preserve"> </w:t>
      </w:r>
      <w:r>
        <w:rPr>
          <w:rFonts w:ascii="Arial" w:hAnsi="Arial" w:cs="Arial"/>
          <w:b/>
          <w:bCs/>
          <w:sz w:val="20"/>
        </w:rPr>
        <w:t>initialization</w:t>
      </w:r>
    </w:p>
    <w:p w:rsidR="001E26A6" w:rsidRDefault="001E26A6" w:rsidP="00313AAD">
      <w:pPr>
        <w:ind w:leftChars="64" w:left="141" w:firstLine="1"/>
        <w:jc w:val="both"/>
        <w:rPr>
          <w:rFonts w:ascii="Arial" w:hAnsi="Arial" w:cs="Arial"/>
          <w:b/>
          <w:bCs/>
          <w:sz w:val="20"/>
        </w:rPr>
      </w:pPr>
    </w:p>
    <w:p w:rsidR="001E26A6" w:rsidRDefault="001E26A6" w:rsidP="00313AAD">
      <w:pPr>
        <w:ind w:leftChars="64" w:left="141" w:firstLine="1"/>
        <w:jc w:val="both"/>
      </w:pPr>
      <w:r>
        <w:rPr>
          <w:noProof/>
          <w:lang w:val="en-US" w:eastAsia="ja-JP"/>
        </w:rPr>
        <w:drawing>
          <wp:inline distT="0" distB="0" distL="0" distR="0">
            <wp:extent cx="6645910" cy="4928085"/>
            <wp:effectExtent l="1905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645910" cy="4928085"/>
                    </a:xfrm>
                    <a:prstGeom prst="rect">
                      <a:avLst/>
                    </a:prstGeom>
                    <a:noFill/>
                    <a:ln w="9525">
                      <a:noFill/>
                      <a:miter lim="800000"/>
                      <a:headEnd/>
                      <a:tailEnd/>
                    </a:ln>
                  </pic:spPr>
                </pic:pic>
              </a:graphicData>
            </a:graphic>
          </wp:inline>
        </w:drawing>
      </w:r>
    </w:p>
    <w:p w:rsidR="001E26A6" w:rsidRPr="003824CC" w:rsidRDefault="001E26A6" w:rsidP="00313AAD">
      <w:pPr>
        <w:ind w:leftChars="64" w:left="141" w:firstLine="1"/>
        <w:jc w:val="both"/>
        <w:rPr>
          <w:sz w:val="20"/>
          <w:bdr w:val="single" w:sz="4" w:space="0" w:color="auto"/>
        </w:rPr>
      </w:pPr>
      <w:r w:rsidRPr="003824CC">
        <w:rPr>
          <w:sz w:val="20"/>
          <w:bdr w:val="single" w:sz="4" w:space="0" w:color="auto"/>
        </w:rPr>
        <w:t>Figure</w:t>
      </w:r>
      <w:r w:rsidRPr="003824CC">
        <w:rPr>
          <w:spacing w:val="19"/>
          <w:sz w:val="20"/>
          <w:bdr w:val="single" w:sz="4" w:space="0" w:color="auto"/>
        </w:rPr>
        <w:t xml:space="preserve"> </w:t>
      </w:r>
      <w:r w:rsidRPr="003824CC">
        <w:rPr>
          <w:sz w:val="20"/>
          <w:bdr w:val="single" w:sz="4" w:space="0" w:color="auto"/>
        </w:rPr>
        <w:t>33</w:t>
      </w:r>
      <w:r w:rsidRPr="003824CC">
        <w:rPr>
          <w:spacing w:val="19"/>
          <w:sz w:val="20"/>
          <w:bdr w:val="single" w:sz="4" w:space="0" w:color="auto"/>
        </w:rPr>
        <w:t xml:space="preserve"> </w:t>
      </w:r>
      <w:r w:rsidRPr="003824CC">
        <w:rPr>
          <w:sz w:val="20"/>
          <w:bdr w:val="single" w:sz="4" w:space="0" w:color="auto"/>
        </w:rPr>
        <w:t>illustrates</w:t>
      </w:r>
      <w:r w:rsidRPr="003824CC">
        <w:rPr>
          <w:spacing w:val="19"/>
          <w:sz w:val="20"/>
          <w:bdr w:val="single" w:sz="4" w:space="0" w:color="auto"/>
        </w:rPr>
        <w:t xml:space="preserve"> </w:t>
      </w:r>
      <w:r w:rsidRPr="003824CC">
        <w:rPr>
          <w:sz w:val="20"/>
          <w:bdr w:val="single" w:sz="4" w:space="0" w:color="auto"/>
        </w:rPr>
        <w:t>a</w:t>
      </w:r>
      <w:r w:rsidRPr="003824CC">
        <w:rPr>
          <w:spacing w:val="19"/>
          <w:sz w:val="20"/>
          <w:bdr w:val="single" w:sz="4" w:space="0" w:color="auto"/>
        </w:rPr>
        <w:t xml:space="preserve"> </w:t>
      </w:r>
      <w:r w:rsidRPr="003824CC">
        <w:rPr>
          <w:sz w:val="20"/>
          <w:bdr w:val="single" w:sz="4" w:space="0" w:color="auto"/>
        </w:rPr>
        <w:t>scenar</w:t>
      </w:r>
      <w:r w:rsidRPr="003824CC">
        <w:rPr>
          <w:spacing w:val="-2"/>
          <w:sz w:val="20"/>
          <w:bdr w:val="single" w:sz="4" w:space="0" w:color="auto"/>
        </w:rPr>
        <w:t>i</w:t>
      </w:r>
      <w:r w:rsidRPr="003824CC">
        <w:rPr>
          <w:sz w:val="20"/>
          <w:bdr w:val="single" w:sz="4" w:space="0" w:color="auto"/>
        </w:rPr>
        <w:t>o</w:t>
      </w:r>
      <w:r w:rsidRPr="003824CC">
        <w:rPr>
          <w:spacing w:val="19"/>
          <w:sz w:val="20"/>
          <w:bdr w:val="single" w:sz="4" w:space="0" w:color="auto"/>
        </w:rPr>
        <w:t xml:space="preserve"> </w:t>
      </w:r>
      <w:r w:rsidRPr="003824CC">
        <w:rPr>
          <w:sz w:val="20"/>
          <w:bdr w:val="single" w:sz="4" w:space="0" w:color="auto"/>
        </w:rPr>
        <w:t>where</w:t>
      </w:r>
      <w:r w:rsidRPr="003824CC">
        <w:rPr>
          <w:spacing w:val="19"/>
          <w:sz w:val="20"/>
          <w:bdr w:val="single" w:sz="4" w:space="0" w:color="auto"/>
        </w:rPr>
        <w:t xml:space="preserve"> </w:t>
      </w:r>
      <w:r w:rsidRPr="003824CC">
        <w:rPr>
          <w:sz w:val="20"/>
          <w:bdr w:val="single" w:sz="4" w:space="0" w:color="auto"/>
        </w:rPr>
        <w:t>the</w:t>
      </w:r>
      <w:r w:rsidRPr="003824CC">
        <w:rPr>
          <w:spacing w:val="18"/>
          <w:sz w:val="20"/>
          <w:bdr w:val="single" w:sz="4" w:space="0" w:color="auto"/>
        </w:rPr>
        <w:t xml:space="preserve"> </w:t>
      </w:r>
      <w:r w:rsidRPr="003824CC">
        <w:rPr>
          <w:sz w:val="20"/>
          <w:bdr w:val="single" w:sz="4" w:space="0" w:color="auto"/>
        </w:rPr>
        <w:t>need</w:t>
      </w:r>
      <w:r w:rsidRPr="003824CC">
        <w:rPr>
          <w:spacing w:val="19"/>
          <w:sz w:val="20"/>
          <w:bdr w:val="single" w:sz="4" w:space="0" w:color="auto"/>
        </w:rPr>
        <w:t xml:space="preserve"> </w:t>
      </w:r>
      <w:r w:rsidRPr="003824CC">
        <w:rPr>
          <w:sz w:val="20"/>
          <w:bdr w:val="single" w:sz="4" w:space="0" w:color="auto"/>
        </w:rPr>
        <w:t>for</w:t>
      </w:r>
      <w:r w:rsidRPr="003824CC">
        <w:rPr>
          <w:spacing w:val="19"/>
          <w:sz w:val="20"/>
          <w:bdr w:val="single" w:sz="4" w:space="0" w:color="auto"/>
        </w:rPr>
        <w:t xml:space="preserve"> </w:t>
      </w:r>
      <w:r w:rsidRPr="003824CC">
        <w:rPr>
          <w:sz w:val="20"/>
          <w:bdr w:val="single" w:sz="4" w:space="0" w:color="auto"/>
        </w:rPr>
        <w:t>the</w:t>
      </w:r>
      <w:r w:rsidRPr="003824CC">
        <w:rPr>
          <w:spacing w:val="19"/>
          <w:sz w:val="20"/>
          <w:bdr w:val="single" w:sz="4" w:space="0" w:color="auto"/>
        </w:rPr>
        <w:t xml:space="preserve"> </w:t>
      </w:r>
      <w:r w:rsidRPr="003824CC">
        <w:rPr>
          <w:sz w:val="20"/>
          <w:bdr w:val="single" w:sz="4" w:space="0" w:color="auto"/>
        </w:rPr>
        <w:t>definition</w:t>
      </w:r>
      <w:r w:rsidRPr="003824CC">
        <w:rPr>
          <w:spacing w:val="19"/>
          <w:sz w:val="20"/>
          <w:bdr w:val="single" w:sz="4" w:space="0" w:color="auto"/>
        </w:rPr>
        <w:t xml:space="preserve"> </w:t>
      </w:r>
      <w:r w:rsidRPr="003824CC">
        <w:rPr>
          <w:sz w:val="20"/>
          <w:bdr w:val="single" w:sz="4" w:space="0" w:color="auto"/>
        </w:rPr>
        <w:t>of</w:t>
      </w:r>
      <w:r w:rsidRPr="003824CC">
        <w:rPr>
          <w:spacing w:val="19"/>
          <w:sz w:val="20"/>
          <w:bdr w:val="single" w:sz="4" w:space="0" w:color="auto"/>
        </w:rPr>
        <w:t xml:space="preserve"> </w:t>
      </w:r>
      <w:r w:rsidRPr="003824CC">
        <w:rPr>
          <w:sz w:val="20"/>
          <w:bdr w:val="single" w:sz="4" w:space="0" w:color="auto"/>
        </w:rPr>
        <w:t>an</w:t>
      </w:r>
      <w:r w:rsidRPr="003824CC">
        <w:rPr>
          <w:spacing w:val="18"/>
          <w:sz w:val="20"/>
          <w:bdr w:val="single" w:sz="4" w:space="0" w:color="auto"/>
        </w:rPr>
        <w:t xml:space="preserve"> </w:t>
      </w:r>
      <w:r w:rsidRPr="003824CC">
        <w:rPr>
          <w:sz w:val="20"/>
          <w:bdr w:val="single" w:sz="4" w:space="0" w:color="auto"/>
        </w:rPr>
        <w:t>incu</w:t>
      </w:r>
      <w:r w:rsidRPr="003824CC">
        <w:rPr>
          <w:spacing w:val="-2"/>
          <w:sz w:val="20"/>
          <w:bdr w:val="single" w:sz="4" w:space="0" w:color="auto"/>
        </w:rPr>
        <w:t>m</w:t>
      </w:r>
      <w:r w:rsidRPr="003824CC">
        <w:rPr>
          <w:sz w:val="20"/>
          <w:bdr w:val="single" w:sz="4" w:space="0" w:color="auto"/>
        </w:rPr>
        <w:t>bent</w:t>
      </w:r>
      <w:r w:rsidRPr="003824CC">
        <w:rPr>
          <w:spacing w:val="19"/>
          <w:sz w:val="20"/>
          <w:bdr w:val="single" w:sz="4" w:space="0" w:color="auto"/>
        </w:rPr>
        <w:t xml:space="preserve"> </w:t>
      </w:r>
      <w:r w:rsidRPr="003824CC">
        <w:rPr>
          <w:sz w:val="20"/>
          <w:bdr w:val="single" w:sz="4" w:space="0" w:color="auto"/>
        </w:rPr>
        <w:t>safe</w:t>
      </w:r>
      <w:r w:rsidRPr="003824CC">
        <w:rPr>
          <w:spacing w:val="19"/>
          <w:sz w:val="20"/>
          <w:bdr w:val="single" w:sz="4" w:space="0" w:color="auto"/>
        </w:rPr>
        <w:t xml:space="preserve"> </w:t>
      </w:r>
      <w:r w:rsidRPr="003824CC">
        <w:rPr>
          <w:sz w:val="20"/>
          <w:bdr w:val="single" w:sz="4" w:space="0" w:color="auto"/>
        </w:rPr>
        <w:t>CPE</w:t>
      </w:r>
      <w:r w:rsidRPr="003824CC">
        <w:rPr>
          <w:spacing w:val="19"/>
          <w:sz w:val="20"/>
          <w:bdr w:val="single" w:sz="4" w:space="0" w:color="auto"/>
        </w:rPr>
        <w:t xml:space="preserve"> </w:t>
      </w:r>
      <w:r w:rsidRPr="003824CC">
        <w:rPr>
          <w:sz w:val="20"/>
          <w:bdr w:val="single" w:sz="4" w:space="0" w:color="auto"/>
        </w:rPr>
        <w:t>ini</w:t>
      </w:r>
      <w:r w:rsidRPr="003824CC">
        <w:rPr>
          <w:spacing w:val="-1"/>
          <w:sz w:val="20"/>
          <w:bdr w:val="single" w:sz="4" w:space="0" w:color="auto"/>
        </w:rPr>
        <w:t>t</w:t>
      </w:r>
      <w:r w:rsidRPr="003824CC">
        <w:rPr>
          <w:sz w:val="20"/>
          <w:bdr w:val="single" w:sz="4" w:space="0" w:color="auto"/>
        </w:rPr>
        <w:t>ialization can</w:t>
      </w:r>
      <w:r w:rsidRPr="003824CC">
        <w:rPr>
          <w:spacing w:val="13"/>
          <w:sz w:val="20"/>
          <w:bdr w:val="single" w:sz="4" w:space="0" w:color="auto"/>
        </w:rPr>
        <w:t xml:space="preserve"> </w:t>
      </w:r>
      <w:r w:rsidRPr="003824CC">
        <w:rPr>
          <w:sz w:val="20"/>
          <w:bdr w:val="single" w:sz="4" w:space="0" w:color="auto"/>
        </w:rPr>
        <w:t>be</w:t>
      </w:r>
      <w:r w:rsidRPr="003824CC">
        <w:rPr>
          <w:spacing w:val="13"/>
          <w:sz w:val="20"/>
          <w:bdr w:val="single" w:sz="4" w:space="0" w:color="auto"/>
        </w:rPr>
        <w:t xml:space="preserve"> </w:t>
      </w:r>
      <w:r w:rsidRPr="003824CC">
        <w:rPr>
          <w:sz w:val="20"/>
          <w:bdr w:val="single" w:sz="4" w:space="0" w:color="auto"/>
        </w:rPr>
        <w:t>e</w:t>
      </w:r>
      <w:r w:rsidRPr="003824CC">
        <w:rPr>
          <w:spacing w:val="-2"/>
          <w:sz w:val="20"/>
          <w:bdr w:val="single" w:sz="4" w:space="0" w:color="auto"/>
        </w:rPr>
        <w:t>a</w:t>
      </w:r>
      <w:r w:rsidRPr="003824CC">
        <w:rPr>
          <w:sz w:val="20"/>
          <w:bdr w:val="single" w:sz="4" w:space="0" w:color="auto"/>
        </w:rPr>
        <w:t>sily</w:t>
      </w:r>
      <w:r w:rsidRPr="003824CC">
        <w:rPr>
          <w:spacing w:val="13"/>
          <w:sz w:val="20"/>
          <w:bdr w:val="single" w:sz="4" w:space="0" w:color="auto"/>
        </w:rPr>
        <w:t xml:space="preserve"> </w:t>
      </w:r>
      <w:r w:rsidRPr="003824CC">
        <w:rPr>
          <w:sz w:val="20"/>
          <w:bdr w:val="single" w:sz="4" w:space="0" w:color="auto"/>
        </w:rPr>
        <w:t>seen.</w:t>
      </w:r>
      <w:r w:rsidRPr="003824CC">
        <w:rPr>
          <w:spacing w:val="13"/>
          <w:sz w:val="20"/>
          <w:bdr w:val="single" w:sz="4" w:space="0" w:color="auto"/>
        </w:rPr>
        <w:t xml:space="preserve"> </w:t>
      </w:r>
      <w:r w:rsidRPr="003824CC">
        <w:rPr>
          <w:sz w:val="20"/>
          <w:bdr w:val="single" w:sz="4" w:space="0" w:color="auto"/>
        </w:rPr>
        <w:t>In</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his</w:t>
      </w:r>
      <w:r w:rsidRPr="003824CC">
        <w:rPr>
          <w:spacing w:val="13"/>
          <w:sz w:val="20"/>
          <w:bdr w:val="single" w:sz="4" w:space="0" w:color="auto"/>
        </w:rPr>
        <w:t xml:space="preserve"> </w:t>
      </w:r>
      <w:r w:rsidRPr="003824CC">
        <w:rPr>
          <w:sz w:val="20"/>
          <w:bdr w:val="single" w:sz="4" w:space="0" w:color="auto"/>
        </w:rPr>
        <w:t>figur</w:t>
      </w:r>
      <w:r w:rsidRPr="003824CC">
        <w:rPr>
          <w:spacing w:val="-1"/>
          <w:sz w:val="20"/>
          <w:bdr w:val="single" w:sz="4" w:space="0" w:color="auto"/>
        </w:rPr>
        <w:t>e</w:t>
      </w:r>
      <w:r w:rsidRPr="003824CC">
        <w:rPr>
          <w:sz w:val="20"/>
          <w:bdr w:val="single" w:sz="4" w:space="0" w:color="auto"/>
        </w:rPr>
        <w:t>,</w:t>
      </w:r>
      <w:r w:rsidRPr="003824CC">
        <w:rPr>
          <w:spacing w:val="13"/>
          <w:sz w:val="20"/>
          <w:bdr w:val="single" w:sz="4" w:space="0" w:color="auto"/>
        </w:rPr>
        <w:t xml:space="preserve"> </w:t>
      </w:r>
      <w:r w:rsidRPr="003824CC">
        <w:rPr>
          <w:sz w:val="20"/>
          <w:bdr w:val="single" w:sz="4" w:space="0" w:color="auto"/>
        </w:rPr>
        <w:t>consid</w:t>
      </w:r>
      <w:r w:rsidRPr="003824CC">
        <w:rPr>
          <w:spacing w:val="-1"/>
          <w:sz w:val="20"/>
          <w:bdr w:val="single" w:sz="4" w:space="0" w:color="auto"/>
        </w:rPr>
        <w:t>e</w:t>
      </w:r>
      <w:r w:rsidRPr="003824CC">
        <w:rPr>
          <w:sz w:val="20"/>
          <w:bdr w:val="single" w:sz="4" w:space="0" w:color="auto"/>
        </w:rPr>
        <w:t>r</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13"/>
          <w:sz w:val="20"/>
          <w:bdr w:val="single" w:sz="4" w:space="0" w:color="auto"/>
        </w:rPr>
        <w:t xml:space="preserve"> </w:t>
      </w:r>
      <w:r w:rsidRPr="003824CC">
        <w:rPr>
          <w:sz w:val="20"/>
          <w:bdr w:val="single" w:sz="4" w:space="0" w:color="auto"/>
        </w:rPr>
        <w:t>CPE</w:t>
      </w:r>
      <w:r w:rsidRPr="003824CC">
        <w:rPr>
          <w:spacing w:val="13"/>
          <w:sz w:val="20"/>
          <w:bdr w:val="single" w:sz="4" w:space="0" w:color="auto"/>
        </w:rPr>
        <w:t xml:space="preserve"> </w:t>
      </w:r>
      <w:r w:rsidRPr="003824CC">
        <w:rPr>
          <w:sz w:val="20"/>
          <w:bdr w:val="single" w:sz="4" w:space="0" w:color="auto"/>
        </w:rPr>
        <w:t>4</w:t>
      </w:r>
      <w:r w:rsidRPr="003824CC">
        <w:rPr>
          <w:spacing w:val="13"/>
          <w:sz w:val="20"/>
          <w:bdr w:val="single" w:sz="4" w:space="0" w:color="auto"/>
        </w:rPr>
        <w:t xml:space="preserve"> </w:t>
      </w:r>
      <w:r w:rsidRPr="003824CC">
        <w:rPr>
          <w:sz w:val="20"/>
          <w:bdr w:val="single" w:sz="4" w:space="0" w:color="auto"/>
        </w:rPr>
        <w:t>is</w:t>
      </w:r>
      <w:r w:rsidRPr="003824CC">
        <w:rPr>
          <w:spacing w:val="12"/>
          <w:sz w:val="20"/>
          <w:bdr w:val="single" w:sz="4" w:space="0" w:color="auto"/>
        </w:rPr>
        <w:t xml:space="preserve"> </w:t>
      </w:r>
      <w:r w:rsidRPr="003824CC">
        <w:rPr>
          <w:sz w:val="20"/>
          <w:bdr w:val="single" w:sz="4" w:space="0" w:color="auto"/>
        </w:rPr>
        <w:t>powered</w:t>
      </w:r>
      <w:r w:rsidRPr="003824CC">
        <w:rPr>
          <w:spacing w:val="13"/>
          <w:sz w:val="20"/>
          <w:bdr w:val="single" w:sz="4" w:space="0" w:color="auto"/>
        </w:rPr>
        <w:t xml:space="preserve"> </w:t>
      </w:r>
      <w:r w:rsidRPr="003824CC">
        <w:rPr>
          <w:sz w:val="20"/>
          <w:bdr w:val="single" w:sz="4" w:space="0" w:color="auto"/>
        </w:rPr>
        <w:t>d</w:t>
      </w:r>
      <w:r w:rsidRPr="003824CC">
        <w:rPr>
          <w:spacing w:val="-1"/>
          <w:sz w:val="20"/>
          <w:bdr w:val="single" w:sz="4" w:space="0" w:color="auto"/>
        </w:rPr>
        <w:t>o</w:t>
      </w:r>
      <w:r w:rsidRPr="003824CC">
        <w:rPr>
          <w:sz w:val="20"/>
          <w:bdr w:val="single" w:sz="4" w:space="0" w:color="auto"/>
        </w:rPr>
        <w:t>wn</w:t>
      </w:r>
      <w:r w:rsidRPr="003824CC">
        <w:rPr>
          <w:spacing w:val="12"/>
          <w:sz w:val="20"/>
          <w:bdr w:val="single" w:sz="4" w:space="0" w:color="auto"/>
        </w:rPr>
        <w:t xml:space="preserve"> </w:t>
      </w:r>
      <w:r w:rsidRPr="003824CC">
        <w:rPr>
          <w:sz w:val="20"/>
          <w:bdr w:val="single" w:sz="4" w:space="0" w:color="auto"/>
        </w:rPr>
        <w:t>wh</w:t>
      </w:r>
      <w:r w:rsidRPr="003824CC">
        <w:rPr>
          <w:spacing w:val="-1"/>
          <w:sz w:val="20"/>
          <w:bdr w:val="single" w:sz="4" w:space="0" w:color="auto"/>
        </w:rPr>
        <w:t>e</w:t>
      </w:r>
      <w:r w:rsidRPr="003824CC">
        <w:rPr>
          <w:sz w:val="20"/>
          <w:bdr w:val="single" w:sz="4" w:space="0" w:color="auto"/>
        </w:rPr>
        <w:t>reas</w:t>
      </w:r>
      <w:r w:rsidRPr="003824CC">
        <w:rPr>
          <w:spacing w:val="13"/>
          <w:sz w:val="20"/>
          <w:bdr w:val="single" w:sz="4" w:space="0" w:color="auto"/>
        </w:rPr>
        <w:t xml:space="preserve"> </w:t>
      </w:r>
      <w:r w:rsidRPr="003824CC">
        <w:rPr>
          <w:sz w:val="20"/>
          <w:bdr w:val="single" w:sz="4" w:space="0" w:color="auto"/>
        </w:rPr>
        <w:t>the</w:t>
      </w:r>
      <w:r w:rsidRPr="003824CC">
        <w:rPr>
          <w:spacing w:val="13"/>
          <w:sz w:val="20"/>
          <w:bdr w:val="single" w:sz="4" w:space="0" w:color="auto"/>
        </w:rPr>
        <w:t xml:space="preserve"> </w:t>
      </w:r>
      <w:r w:rsidRPr="003824CC">
        <w:rPr>
          <w:rFonts w:hint="eastAsia"/>
          <w:spacing w:val="-2"/>
          <w:sz w:val="20"/>
          <w:bdr w:val="single" w:sz="4" w:space="0" w:color="auto"/>
        </w:rPr>
        <w:t>BS</w:t>
      </w:r>
      <w:r w:rsidRPr="003824CC">
        <w:rPr>
          <w:spacing w:val="13"/>
          <w:sz w:val="20"/>
          <w:bdr w:val="single" w:sz="4" w:space="0" w:color="auto"/>
        </w:rPr>
        <w:t xml:space="preserve"> </w:t>
      </w:r>
      <w:r w:rsidRPr="003824CC">
        <w:rPr>
          <w:sz w:val="20"/>
          <w:bdr w:val="single" w:sz="4" w:space="0" w:color="auto"/>
        </w:rPr>
        <w:t>is</w:t>
      </w:r>
      <w:r w:rsidRPr="003824CC">
        <w:rPr>
          <w:spacing w:val="13"/>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13"/>
          <w:sz w:val="20"/>
          <w:bdr w:val="single" w:sz="4" w:space="0" w:color="auto"/>
        </w:rPr>
        <w:t xml:space="preserve"> </w:t>
      </w:r>
      <w:r w:rsidRPr="003824CC">
        <w:rPr>
          <w:spacing w:val="-2"/>
          <w:sz w:val="20"/>
          <w:bdr w:val="single" w:sz="4" w:space="0" w:color="auto"/>
        </w:rPr>
        <w:t>i</w:t>
      </w:r>
      <w:r w:rsidRPr="003824CC">
        <w:rPr>
          <w:sz w:val="20"/>
          <w:bdr w:val="single" w:sz="4" w:space="0" w:color="auto"/>
        </w:rPr>
        <w:t>n the</w:t>
      </w:r>
      <w:r w:rsidRPr="003824CC">
        <w:rPr>
          <w:spacing w:val="1"/>
          <w:sz w:val="20"/>
          <w:bdr w:val="single" w:sz="4" w:space="0" w:color="auto"/>
        </w:rPr>
        <w:t xml:space="preserve"> </w:t>
      </w:r>
      <w:r w:rsidRPr="003824CC">
        <w:rPr>
          <w:sz w:val="20"/>
          <w:bdr w:val="single" w:sz="4" w:space="0" w:color="auto"/>
        </w:rPr>
        <w:t>cell</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is</w:t>
      </w:r>
      <w:r w:rsidRPr="003824CC">
        <w:rPr>
          <w:spacing w:val="1"/>
          <w:sz w:val="20"/>
          <w:bdr w:val="single" w:sz="4" w:space="0" w:color="auto"/>
        </w:rPr>
        <w:t xml:space="preserve"> </w:t>
      </w:r>
      <w:r w:rsidRPr="003824CC">
        <w:rPr>
          <w:sz w:val="20"/>
          <w:bdr w:val="single" w:sz="4" w:space="0" w:color="auto"/>
        </w:rPr>
        <w:t>under</w:t>
      </w:r>
      <w:r w:rsidRPr="003824CC">
        <w:rPr>
          <w:spacing w:val="1"/>
          <w:sz w:val="20"/>
          <w:bdr w:val="single" w:sz="4" w:space="0" w:color="auto"/>
        </w:rPr>
        <w:t xml:space="preserve"> </w:t>
      </w:r>
      <w:r w:rsidRPr="003824CC">
        <w:rPr>
          <w:sz w:val="20"/>
          <w:bdr w:val="single" w:sz="4" w:space="0" w:color="auto"/>
        </w:rPr>
        <w:t>nor</w:t>
      </w:r>
      <w:r w:rsidRPr="003824CC">
        <w:rPr>
          <w:spacing w:val="-2"/>
          <w:sz w:val="20"/>
          <w:bdr w:val="single" w:sz="4" w:space="0" w:color="auto"/>
        </w:rPr>
        <w:t>m</w:t>
      </w:r>
      <w:r w:rsidRPr="003824CC">
        <w:rPr>
          <w:sz w:val="20"/>
          <w:bdr w:val="single" w:sz="4" w:space="0" w:color="auto"/>
        </w:rPr>
        <w:t>al</w:t>
      </w:r>
      <w:r w:rsidRPr="003824CC">
        <w:rPr>
          <w:spacing w:val="2"/>
          <w:sz w:val="20"/>
          <w:bdr w:val="single" w:sz="4" w:space="0" w:color="auto"/>
        </w:rPr>
        <w:t xml:space="preserve"> </w:t>
      </w:r>
      <w:r w:rsidRPr="003824CC">
        <w:rPr>
          <w:sz w:val="20"/>
          <w:bdr w:val="single" w:sz="4" w:space="0" w:color="auto"/>
        </w:rPr>
        <w:t>op</w:t>
      </w:r>
      <w:r w:rsidRPr="003824CC">
        <w:rPr>
          <w:spacing w:val="-1"/>
          <w:sz w:val="20"/>
          <w:bdr w:val="single" w:sz="4" w:space="0" w:color="auto"/>
        </w:rPr>
        <w:t>e</w:t>
      </w:r>
      <w:r w:rsidRPr="003824CC">
        <w:rPr>
          <w:sz w:val="20"/>
          <w:bdr w:val="single" w:sz="4" w:space="0" w:color="auto"/>
        </w:rPr>
        <w:t>ration.</w:t>
      </w:r>
      <w:r w:rsidRPr="003824CC">
        <w:rPr>
          <w:spacing w:val="1"/>
          <w:sz w:val="20"/>
          <w:bdr w:val="single" w:sz="4" w:space="0" w:color="auto"/>
        </w:rPr>
        <w:t xml:space="preserve"> </w:t>
      </w:r>
      <w:r w:rsidRPr="003824CC">
        <w:rPr>
          <w:sz w:val="20"/>
          <w:bdr w:val="single" w:sz="4" w:space="0" w:color="auto"/>
        </w:rPr>
        <w:t>Further,</w:t>
      </w:r>
      <w:r w:rsidRPr="003824CC">
        <w:rPr>
          <w:spacing w:val="1"/>
          <w:sz w:val="20"/>
          <w:bdr w:val="single" w:sz="4" w:space="0" w:color="auto"/>
        </w:rPr>
        <w:t xml:space="preserve"> </w:t>
      </w:r>
      <w:r w:rsidRPr="003824CC">
        <w:rPr>
          <w:sz w:val="20"/>
          <w:bdr w:val="single" w:sz="4" w:space="0" w:color="auto"/>
        </w:rPr>
        <w:t>as</w:t>
      </w:r>
      <w:r w:rsidRPr="003824CC">
        <w:rPr>
          <w:spacing w:val="-1"/>
          <w:sz w:val="20"/>
          <w:bdr w:val="single" w:sz="4" w:space="0" w:color="auto"/>
        </w:rPr>
        <w:t>s</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1"/>
          <w:sz w:val="20"/>
          <w:bdr w:val="single" w:sz="4" w:space="0" w:color="auto"/>
        </w:rPr>
        <w:t>T</w:t>
      </w:r>
      <w:r w:rsidRPr="003824CC">
        <w:rPr>
          <w:sz w:val="20"/>
          <w:bdr w:val="single" w:sz="4" w:space="0" w:color="auto"/>
        </w:rPr>
        <w:t>V</w:t>
      </w:r>
      <w:r w:rsidRPr="003824CC">
        <w:rPr>
          <w:spacing w:val="1"/>
          <w:sz w:val="20"/>
          <w:bdr w:val="single" w:sz="4" w:space="0" w:color="auto"/>
        </w:rPr>
        <w:t xml:space="preserve"> </w:t>
      </w:r>
      <w:r w:rsidRPr="003824CC">
        <w:rPr>
          <w:spacing w:val="3"/>
          <w:sz w:val="20"/>
          <w:bdr w:val="single" w:sz="4" w:space="0" w:color="auto"/>
        </w:rPr>
        <w:t>s</w:t>
      </w:r>
      <w:r w:rsidRPr="003824CC">
        <w:rPr>
          <w:sz w:val="20"/>
          <w:bdr w:val="single" w:sz="4" w:space="0" w:color="auto"/>
        </w:rPr>
        <w:t>tation</w:t>
      </w:r>
      <w:r w:rsidRPr="003824CC">
        <w:rPr>
          <w:spacing w:val="1"/>
          <w:sz w:val="20"/>
          <w:bdr w:val="single" w:sz="4" w:space="0" w:color="auto"/>
        </w:rPr>
        <w:t xml:space="preserve"> </w:t>
      </w:r>
      <w:r w:rsidRPr="003824CC">
        <w:rPr>
          <w:sz w:val="20"/>
          <w:bdr w:val="single" w:sz="4" w:space="0" w:color="auto"/>
        </w:rPr>
        <w:t>in Figure 33</w:t>
      </w:r>
      <w:r w:rsidRPr="003824CC">
        <w:rPr>
          <w:spacing w:val="1"/>
          <w:sz w:val="20"/>
          <w:bdr w:val="single" w:sz="4" w:space="0" w:color="auto"/>
        </w:rPr>
        <w:t xml:space="preserve"> </w:t>
      </w:r>
      <w:r w:rsidRPr="003824CC">
        <w:rPr>
          <w:sz w:val="20"/>
          <w:bdr w:val="single" w:sz="4" w:space="0" w:color="auto"/>
        </w:rPr>
        <w:t>is powered</w:t>
      </w:r>
      <w:r w:rsidRPr="003824CC">
        <w:rPr>
          <w:spacing w:val="1"/>
          <w:sz w:val="20"/>
          <w:bdr w:val="single" w:sz="4" w:space="0" w:color="auto"/>
        </w:rPr>
        <w:t xml:space="preserve"> </w:t>
      </w:r>
      <w:r w:rsidRPr="003824CC">
        <w:rPr>
          <w:sz w:val="20"/>
          <w:bdr w:val="single" w:sz="4" w:space="0" w:color="auto"/>
        </w:rPr>
        <w:t xml:space="preserve">up </w:t>
      </w:r>
      <w:r w:rsidRPr="003824CC">
        <w:rPr>
          <w:spacing w:val="-1"/>
          <w:sz w:val="20"/>
          <w:bdr w:val="single" w:sz="4" w:space="0" w:color="auto"/>
        </w:rPr>
        <w:t>a</w:t>
      </w:r>
      <w:r w:rsidRPr="003824CC">
        <w:rPr>
          <w:sz w:val="20"/>
          <w:bdr w:val="single" w:sz="4" w:space="0" w:color="auto"/>
        </w:rPr>
        <w:t>nd starts</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sa</w:t>
      </w:r>
      <w:r w:rsidRPr="003824CC">
        <w:rPr>
          <w:spacing w:val="-2"/>
          <w:sz w:val="20"/>
          <w:bdr w:val="single" w:sz="4" w:space="0" w:color="auto"/>
        </w:rPr>
        <w:t>m</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channel (i.e.,</w:t>
      </w:r>
      <w:r w:rsidRPr="003824CC">
        <w:rPr>
          <w:spacing w:val="2"/>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exa</w:t>
      </w:r>
      <w:r w:rsidRPr="003824CC">
        <w:rPr>
          <w:spacing w:val="-2"/>
          <w:sz w:val="20"/>
          <w:bdr w:val="single" w:sz="4" w:space="0" w:color="auto"/>
        </w:rPr>
        <w:t>m</w:t>
      </w:r>
      <w:r w:rsidRPr="003824CC">
        <w:rPr>
          <w:sz w:val="20"/>
          <w:bdr w:val="single" w:sz="4" w:space="0" w:color="auto"/>
        </w:rPr>
        <w:t>ple)</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being</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 xml:space="preserve">its </w:t>
      </w:r>
      <w:r w:rsidRPr="003824CC">
        <w:rPr>
          <w:sz w:val="20"/>
          <w:bdr w:val="single" w:sz="4" w:space="0" w:color="auto"/>
        </w:rPr>
        <w:lastRenderedPageBreak/>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cell.</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shou</w:t>
      </w:r>
      <w:r w:rsidRPr="003824CC">
        <w:rPr>
          <w:spacing w:val="-2"/>
          <w:sz w:val="20"/>
          <w:bdr w:val="single" w:sz="4" w:space="0" w:color="auto"/>
        </w:rPr>
        <w:t>l</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c</w:t>
      </w:r>
      <w:r w:rsidRPr="003824CC">
        <w:rPr>
          <w:spacing w:val="-2"/>
          <w:sz w:val="20"/>
          <w:bdr w:val="single" w:sz="4" w:space="0" w:color="auto"/>
        </w:rPr>
        <w:t>a</w:t>
      </w:r>
      <w:r w:rsidRPr="003824CC">
        <w:rPr>
          <w:sz w:val="20"/>
          <w:bdr w:val="single" w:sz="4" w:space="0" w:color="auto"/>
        </w:rPr>
        <w:t>pable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detec</w:t>
      </w:r>
      <w:r w:rsidRPr="003824CC">
        <w:rPr>
          <w:spacing w:val="-2"/>
          <w:sz w:val="20"/>
          <w:bdr w:val="single" w:sz="4" w:space="0" w:color="auto"/>
        </w:rPr>
        <w:t>t</w:t>
      </w:r>
      <w:r w:rsidRPr="003824CC">
        <w:rPr>
          <w:sz w:val="20"/>
          <w:bdr w:val="single" w:sz="4" w:space="0" w:color="auto"/>
        </w:rPr>
        <w:t>ing</w:t>
      </w:r>
      <w:r w:rsidRPr="003824CC">
        <w:rPr>
          <w:spacing w:val="2"/>
          <w:sz w:val="20"/>
          <w:bdr w:val="single" w:sz="4" w:space="0" w:color="auto"/>
        </w:rPr>
        <w:t xml:space="preserve"> </w:t>
      </w:r>
      <w:r w:rsidRPr="003824CC">
        <w:rPr>
          <w:sz w:val="20"/>
          <w:bdr w:val="single" w:sz="4" w:space="0" w:color="auto"/>
        </w:rPr>
        <w:t>that</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operating</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channel</w:t>
      </w:r>
      <w:r w:rsidRPr="003824CC">
        <w:rPr>
          <w:spacing w:val="2"/>
          <w:sz w:val="20"/>
          <w:bdr w:val="single" w:sz="4" w:space="0" w:color="auto"/>
        </w:rPr>
        <w:t xml:space="preserve"> </w:t>
      </w:r>
      <w:r w:rsidRPr="003824CC">
        <w:rPr>
          <w:sz w:val="20"/>
          <w:bdr w:val="single" w:sz="4" w:space="0" w:color="auto"/>
        </w:rPr>
        <w:t xml:space="preserve">that is occupied by </w:t>
      </w:r>
      <w:r w:rsidRPr="003824CC">
        <w:rPr>
          <w:spacing w:val="-1"/>
          <w:sz w:val="20"/>
          <w:bdr w:val="single" w:sz="4" w:space="0" w:color="auto"/>
        </w:rPr>
        <w:t>a</w:t>
      </w:r>
      <w:r w:rsidRPr="003824CC">
        <w:rPr>
          <w:sz w:val="20"/>
          <w:bdr w:val="single" w:sz="4" w:space="0" w:color="auto"/>
        </w:rPr>
        <w:t>n 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 xml:space="preserve">bent </w:t>
      </w:r>
      <w:r w:rsidRPr="003824CC">
        <w:rPr>
          <w:spacing w:val="-1"/>
          <w:sz w:val="20"/>
          <w:bdr w:val="single" w:sz="4" w:space="0" w:color="auto"/>
        </w:rPr>
        <w:t>s</w:t>
      </w:r>
      <w:r w:rsidRPr="003824CC">
        <w:rPr>
          <w:sz w:val="20"/>
          <w:bdr w:val="single" w:sz="4" w:space="0" w:color="auto"/>
        </w:rPr>
        <w:t xml:space="preserve">ervice.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2"/>
          <w:sz w:val="20"/>
          <w:bdr w:val="single" w:sz="4" w:space="0" w:color="auto"/>
        </w:rPr>
        <w:t>m</w:t>
      </w:r>
      <w:r w:rsidRPr="003824CC">
        <w:rPr>
          <w:sz w:val="20"/>
          <w:bdr w:val="single" w:sz="4" w:space="0" w:color="auto"/>
        </w:rPr>
        <w:t>ust be c</w:t>
      </w:r>
      <w:r w:rsidRPr="003824CC">
        <w:rPr>
          <w:spacing w:val="-2"/>
          <w:sz w:val="20"/>
          <w:bdr w:val="single" w:sz="4" w:space="0" w:color="auto"/>
        </w:rPr>
        <w:t>a</w:t>
      </w:r>
      <w:r w:rsidRPr="003824CC">
        <w:rPr>
          <w:sz w:val="20"/>
          <w:bdr w:val="single" w:sz="4" w:space="0" w:color="auto"/>
        </w:rPr>
        <w:t>pable of deter</w:t>
      </w:r>
      <w:r w:rsidRPr="003824CC">
        <w:rPr>
          <w:spacing w:val="-2"/>
          <w:sz w:val="20"/>
          <w:bdr w:val="single" w:sz="4" w:space="0" w:color="auto"/>
        </w:rPr>
        <w:t>m</w:t>
      </w:r>
      <w:r w:rsidRPr="003824CC">
        <w:rPr>
          <w:sz w:val="20"/>
          <w:bdr w:val="single" w:sz="4" w:space="0" w:color="auto"/>
        </w:rPr>
        <w:t>ining if C</w:t>
      </w:r>
      <w:r w:rsidRPr="003824CC">
        <w:rPr>
          <w:spacing w:val="-2"/>
          <w:sz w:val="20"/>
          <w:bdr w:val="single" w:sz="4" w:space="0" w:color="auto"/>
        </w:rPr>
        <w:t>P</w:t>
      </w:r>
      <w:r w:rsidRPr="003824CC">
        <w:rPr>
          <w:sz w:val="20"/>
          <w:bdr w:val="single" w:sz="4" w:space="0" w:color="auto"/>
        </w:rPr>
        <w:t>E 4 is l</w:t>
      </w:r>
      <w:r w:rsidRPr="003824CC">
        <w:rPr>
          <w:spacing w:val="-1"/>
          <w:sz w:val="20"/>
          <w:bdr w:val="single" w:sz="4" w:space="0" w:color="auto"/>
        </w:rPr>
        <w:t>o</w:t>
      </w:r>
      <w:r w:rsidRPr="003824CC">
        <w:rPr>
          <w:sz w:val="20"/>
          <w:bdr w:val="single" w:sz="4" w:space="0" w:color="auto"/>
        </w:rPr>
        <w:t>cated within interference range of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T</w:t>
      </w:r>
      <w:r w:rsidRPr="003824CC">
        <w:rPr>
          <w:sz w:val="20"/>
          <w:bdr w:val="single" w:sz="4" w:space="0" w:color="auto"/>
        </w:rPr>
        <w:t>V station</w:t>
      </w:r>
      <w:r w:rsidRPr="003824CC">
        <w:rPr>
          <w:spacing w:val="2"/>
          <w:sz w:val="20"/>
          <w:bdr w:val="single" w:sz="4" w:space="0" w:color="auto"/>
        </w:rPr>
        <w:t xml:space="preserve"> </w:t>
      </w:r>
      <w:r w:rsidRPr="003824CC">
        <w:rPr>
          <w:sz w:val="20"/>
          <w:bdr w:val="single" w:sz="4" w:space="0" w:color="auto"/>
        </w:rPr>
        <w:t>protec</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conto</w:t>
      </w:r>
      <w:r w:rsidRPr="003824CC">
        <w:rPr>
          <w:spacing w:val="-1"/>
          <w:sz w:val="20"/>
          <w:bdr w:val="single" w:sz="4" w:space="0" w:color="auto"/>
        </w:rPr>
        <w:t>u</w:t>
      </w:r>
      <w:r w:rsidRPr="003824CC">
        <w:rPr>
          <w:sz w:val="20"/>
          <w:bdr w:val="single" w:sz="4" w:space="0" w:color="auto"/>
        </w:rPr>
        <w:t>r</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 kee</w:t>
      </w:r>
      <w:r w:rsidRPr="003824CC">
        <w:rPr>
          <w:spacing w:val="5"/>
          <w:sz w:val="20"/>
          <w:bdr w:val="single" w:sz="4" w:space="0" w:color="auto"/>
        </w:rPr>
        <w:t>p</w:t>
      </w:r>
      <w:r w:rsidRPr="003824CC">
        <w:rPr>
          <w:sz w:val="20"/>
          <w:bdr w:val="single" w:sz="4" w:space="0" w:color="auto"/>
        </w:rPr>
        <w:t>-out</w:t>
      </w:r>
      <w:r w:rsidRPr="003824CC">
        <w:rPr>
          <w:spacing w:val="2"/>
          <w:sz w:val="20"/>
          <w:bdr w:val="single" w:sz="4" w:space="0" w:color="auto"/>
        </w:rPr>
        <w:t xml:space="preserve"> </w:t>
      </w:r>
      <w:r w:rsidRPr="003824CC">
        <w:rPr>
          <w:sz w:val="20"/>
          <w:bdr w:val="single" w:sz="4" w:space="0" w:color="auto"/>
        </w:rPr>
        <w:t>region).</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already registered</w:t>
      </w:r>
      <w:r w:rsidRPr="003824CC">
        <w:rPr>
          <w:spacing w:val="3"/>
          <w:sz w:val="20"/>
          <w:bdr w:val="single" w:sz="4" w:space="0" w:color="auto"/>
        </w:rPr>
        <w:t xml:space="preserve"> </w:t>
      </w:r>
      <w:r w:rsidRPr="003824CC">
        <w:rPr>
          <w:sz w:val="20"/>
          <w:bdr w:val="single" w:sz="4" w:space="0" w:color="auto"/>
        </w:rPr>
        <w:t>with</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it</w:t>
      </w:r>
      <w:r w:rsidRPr="003824CC">
        <w:rPr>
          <w:spacing w:val="1"/>
          <w:sz w:val="20"/>
          <w:bdr w:val="single" w:sz="4" w:space="0" w:color="auto"/>
        </w:rPr>
        <w:t xml:space="preserve"> </w:t>
      </w:r>
      <w:r w:rsidRPr="003824CC">
        <w:rPr>
          <w:sz w:val="20"/>
          <w:bdr w:val="single" w:sz="4" w:space="0" w:color="auto"/>
        </w:rPr>
        <w:t>will alert</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 not registered with</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1"/>
          <w:sz w:val="20"/>
          <w:bdr w:val="single" w:sz="4" w:space="0" w:color="auto"/>
        </w:rPr>
        <w:t xml:space="preserve"> </w:t>
      </w:r>
      <w:r w:rsidRPr="003824CC">
        <w:rPr>
          <w:sz w:val="20"/>
          <w:bdr w:val="single" w:sz="4" w:space="0" w:color="auto"/>
        </w:rPr>
        <w:t>it</w:t>
      </w:r>
      <w:r w:rsidRPr="003824CC">
        <w:rPr>
          <w:spacing w:val="2"/>
          <w:sz w:val="20"/>
          <w:bdr w:val="single" w:sz="4" w:space="0" w:color="auto"/>
        </w:rPr>
        <w:t xml:space="preserve"> </w:t>
      </w:r>
      <w:r w:rsidRPr="003824CC">
        <w:rPr>
          <w:sz w:val="20"/>
          <w:bdr w:val="single" w:sz="4" w:space="0" w:color="auto"/>
        </w:rPr>
        <w:t>shall not tran</w:t>
      </w:r>
      <w:r w:rsidRPr="003824CC">
        <w:rPr>
          <w:spacing w:val="-1"/>
          <w:sz w:val="20"/>
          <w:bdr w:val="single" w:sz="4" w:space="0" w:color="auto"/>
        </w:rPr>
        <w:t>sm</w:t>
      </w:r>
      <w:r w:rsidRPr="003824CC">
        <w:rPr>
          <w:sz w:val="20"/>
          <w:bdr w:val="single" w:sz="4" w:space="0" w:color="auto"/>
        </w:rPr>
        <w:t>it. See 10.2.5, polic</w:t>
      </w:r>
      <w:r w:rsidRPr="003824CC">
        <w:rPr>
          <w:spacing w:val="-1"/>
          <w:sz w:val="20"/>
          <w:bdr w:val="single" w:sz="4" w:space="0" w:color="auto"/>
        </w:rPr>
        <w:t>i</w:t>
      </w:r>
      <w:r w:rsidRPr="003824CC">
        <w:rPr>
          <w:sz w:val="20"/>
          <w:bdr w:val="single" w:sz="4" w:space="0" w:color="auto"/>
        </w:rPr>
        <w:t>es 5 and 6. In response to the alert from</w:t>
      </w:r>
      <w:r w:rsidRPr="003824CC">
        <w:rPr>
          <w:spacing w:val="-1"/>
          <w:sz w:val="20"/>
          <w:bdr w:val="single" w:sz="4" w:space="0" w:color="auto"/>
        </w:rPr>
        <w:t xml:space="preserve"> t</w:t>
      </w:r>
      <w:r w:rsidRPr="003824CC">
        <w:rPr>
          <w:sz w:val="20"/>
          <w:bdr w:val="single" w:sz="4" w:space="0" w:color="auto"/>
        </w:rPr>
        <w:t>he CPE, the</w:t>
      </w:r>
      <w:r w:rsidRPr="003824CC">
        <w:rPr>
          <w:spacing w:val="3"/>
          <w:sz w:val="20"/>
          <w:bdr w:val="single" w:sz="4" w:space="0" w:color="auto"/>
        </w:rPr>
        <w:t xml:space="preserve"> </w:t>
      </w:r>
      <w:r w:rsidRPr="003824CC">
        <w:rPr>
          <w:spacing w:val="-1"/>
          <w:sz w:val="20"/>
          <w:bdr w:val="single" w:sz="4" w:space="0" w:color="auto"/>
        </w:rPr>
        <w:t>S</w:t>
      </w:r>
      <w:r w:rsidRPr="003824CC">
        <w:rPr>
          <w:sz w:val="20"/>
          <w:bdr w:val="single" w:sz="4" w:space="0" w:color="auto"/>
        </w:rPr>
        <w:t xml:space="preserve">M at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1"/>
          <w:sz w:val="20"/>
          <w:bdr w:val="single" w:sz="4" w:space="0" w:color="auto"/>
        </w:rPr>
        <w:t>m</w:t>
      </w:r>
      <w:r w:rsidRPr="003824CC">
        <w:rPr>
          <w:sz w:val="20"/>
          <w:bdr w:val="single" w:sz="4" w:space="0" w:color="auto"/>
        </w:rPr>
        <w:t>ay or</w:t>
      </w:r>
      <w:r w:rsidRPr="003824CC">
        <w:rPr>
          <w:spacing w:val="2"/>
          <w:sz w:val="20"/>
          <w:bdr w:val="single" w:sz="4" w:space="0" w:color="auto"/>
        </w:rPr>
        <w:t xml:space="preserve"> </w:t>
      </w:r>
      <w:r w:rsidRPr="003824CC">
        <w:rPr>
          <w:spacing w:val="-2"/>
          <w:sz w:val="20"/>
          <w:bdr w:val="single" w:sz="4" w:space="0" w:color="auto"/>
        </w:rPr>
        <w:t>m</w:t>
      </w:r>
      <w:r w:rsidRPr="003824CC">
        <w:rPr>
          <w:sz w:val="20"/>
          <w:bdr w:val="single" w:sz="4" w:space="0" w:color="auto"/>
        </w:rPr>
        <w:t>ay not</w:t>
      </w:r>
      <w:r w:rsidRPr="003824CC">
        <w:rPr>
          <w:spacing w:val="1"/>
          <w:sz w:val="20"/>
          <w:bdr w:val="single" w:sz="4" w:space="0" w:color="auto"/>
        </w:rPr>
        <w:t xml:space="preserve"> </w:t>
      </w:r>
      <w:r w:rsidRPr="003824CC">
        <w:rPr>
          <w:sz w:val="20"/>
          <w:bdr w:val="single" w:sz="4" w:space="0" w:color="auto"/>
        </w:rPr>
        <w:t>decide to</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witch</w:t>
      </w:r>
      <w:r w:rsidRPr="003824CC">
        <w:rPr>
          <w:spacing w:val="1"/>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1"/>
          <w:sz w:val="20"/>
          <w:bdr w:val="single" w:sz="4" w:space="0" w:color="auto"/>
        </w:rPr>
        <w:t xml:space="preserve"> </w:t>
      </w:r>
      <w:r w:rsidRPr="003824CC">
        <w:rPr>
          <w:sz w:val="20"/>
          <w:bdr w:val="single" w:sz="4" w:space="0" w:color="auto"/>
        </w:rPr>
        <w:t>to acco</w:t>
      </w:r>
      <w:r w:rsidRPr="003824CC">
        <w:rPr>
          <w:spacing w:val="-2"/>
          <w:sz w:val="20"/>
          <w:bdr w:val="single" w:sz="4" w:space="0" w:color="auto"/>
        </w:rPr>
        <w:t>mm</w:t>
      </w:r>
      <w:r w:rsidRPr="003824CC">
        <w:rPr>
          <w:sz w:val="20"/>
          <w:bdr w:val="single" w:sz="4" w:space="0" w:color="auto"/>
        </w:rPr>
        <w:t>odate</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2"/>
          <w:sz w:val="20"/>
          <w:bdr w:val="single" w:sz="4" w:space="0" w:color="auto"/>
        </w:rPr>
        <w:t>C</w:t>
      </w:r>
      <w:r w:rsidRPr="003824CC">
        <w:rPr>
          <w:sz w:val="20"/>
          <w:bdr w:val="single" w:sz="4" w:space="0" w:color="auto"/>
        </w:rPr>
        <w:t>PE</w:t>
      </w:r>
      <w:r w:rsidRPr="003824CC">
        <w:rPr>
          <w:spacing w:val="1"/>
          <w:sz w:val="20"/>
          <w:bdr w:val="single" w:sz="4" w:space="0" w:color="auto"/>
        </w:rPr>
        <w:t xml:space="preserve"> </w:t>
      </w:r>
      <w:r w:rsidRPr="003824CC">
        <w:rPr>
          <w:sz w:val="20"/>
          <w:bdr w:val="single" w:sz="4" w:space="0" w:color="auto"/>
        </w:rPr>
        <w:t>(see 10.2.6.6).</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p</w:t>
      </w:r>
      <w:r w:rsidRPr="003824CC">
        <w:rPr>
          <w:spacing w:val="-1"/>
          <w:sz w:val="20"/>
          <w:bdr w:val="single" w:sz="4" w:space="0" w:color="auto"/>
        </w:rPr>
        <w:t>u</w:t>
      </w:r>
      <w:r w:rsidRPr="003824CC">
        <w:rPr>
          <w:sz w:val="20"/>
          <w:bdr w:val="single" w:sz="4" w:space="0" w:color="auto"/>
        </w:rPr>
        <w:t>rpose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s</w:t>
      </w:r>
      <w:r w:rsidRPr="003824CC">
        <w:rPr>
          <w:spacing w:val="-1"/>
          <w:sz w:val="20"/>
          <w:bdr w:val="single" w:sz="4" w:space="0" w:color="auto"/>
        </w:rPr>
        <w:t>e</w:t>
      </w:r>
      <w:r w:rsidRPr="003824CC">
        <w:rPr>
          <w:sz w:val="20"/>
          <w:bdr w:val="single" w:sz="4" w:space="0" w:color="auto"/>
        </w:rPr>
        <w:t>ns</w:t>
      </w:r>
      <w:r w:rsidRPr="003824CC">
        <w:rPr>
          <w:spacing w:val="-2"/>
          <w:sz w:val="20"/>
          <w:bdr w:val="single" w:sz="4" w:space="0" w:color="auto"/>
        </w:rPr>
        <w:t>i</w:t>
      </w:r>
      <w:r w:rsidRPr="003824CC">
        <w:rPr>
          <w:sz w:val="20"/>
          <w:bdr w:val="single" w:sz="4" w:space="0" w:color="auto"/>
        </w:rPr>
        <w:t>ng</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nd</w:t>
      </w:r>
      <w:r w:rsidRPr="003824CC">
        <w:rPr>
          <w:spacing w:val="1"/>
          <w:sz w:val="20"/>
          <w:bdr w:val="single" w:sz="4" w:space="0" w:color="auto"/>
        </w:rPr>
        <w:t xml:space="preserve"> </w:t>
      </w:r>
      <w:proofErr w:type="spellStart"/>
      <w:r w:rsidRPr="003824CC">
        <w:rPr>
          <w:sz w:val="20"/>
          <w:bdr w:val="single" w:sz="4" w:space="0" w:color="auto"/>
        </w:rPr>
        <w:t>geolo</w:t>
      </w:r>
      <w:r w:rsidRPr="003824CC">
        <w:rPr>
          <w:spacing w:val="-1"/>
          <w:sz w:val="20"/>
          <w:bdr w:val="single" w:sz="4" w:space="0" w:color="auto"/>
        </w:rPr>
        <w:t>c</w:t>
      </w:r>
      <w:r w:rsidRPr="003824CC">
        <w:rPr>
          <w:sz w:val="20"/>
          <w:bdr w:val="single" w:sz="4" w:space="0" w:color="auto"/>
        </w:rPr>
        <w:t>ation</w:t>
      </w:r>
      <w:proofErr w:type="spellEnd"/>
      <w:r w:rsidRPr="003824CC">
        <w:rPr>
          <w:sz w:val="20"/>
          <w:bdr w:val="single" w:sz="4" w:space="0" w:color="auto"/>
        </w:rPr>
        <w:t xml:space="preserve"> capabilities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W</w:t>
      </w:r>
      <w:r w:rsidRPr="003824CC">
        <w:rPr>
          <w:sz w:val="20"/>
          <w:bdr w:val="single" w:sz="4" w:space="0" w:color="auto"/>
        </w:rPr>
        <w:t>R</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s</w:t>
      </w:r>
      <w:r w:rsidRPr="003824CC">
        <w:rPr>
          <w:spacing w:val="-2"/>
          <w:sz w:val="20"/>
          <w:bdr w:val="single" w:sz="4" w:space="0" w:color="auto"/>
        </w:rPr>
        <w:t>y</w:t>
      </w:r>
      <w:r w:rsidRPr="003824CC">
        <w:rPr>
          <w:sz w:val="20"/>
          <w:bdr w:val="single" w:sz="4" w:space="0" w:color="auto"/>
        </w:rPr>
        <w:t>stem shall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prevent</w:t>
      </w:r>
      <w:r w:rsidRPr="003824CC">
        <w:rPr>
          <w:spacing w:val="2"/>
          <w:sz w:val="20"/>
          <w:bdr w:val="single" w:sz="4" w:space="0" w:color="auto"/>
        </w:rPr>
        <w:t xml:space="preserve"> </w:t>
      </w:r>
      <w:r w:rsidRPr="003824CC">
        <w:rPr>
          <w:sz w:val="20"/>
          <w:bdr w:val="single" w:sz="4" w:space="0" w:color="auto"/>
        </w:rPr>
        <w:t>har</w:t>
      </w:r>
      <w:r w:rsidRPr="003824CC">
        <w:rPr>
          <w:spacing w:val="-2"/>
          <w:sz w:val="20"/>
          <w:bdr w:val="single" w:sz="4" w:space="0" w:color="auto"/>
        </w:rPr>
        <w:t>m</w:t>
      </w:r>
      <w:r w:rsidRPr="003824CC">
        <w:rPr>
          <w:sz w:val="20"/>
          <w:bdr w:val="single" w:sz="4" w:space="0" w:color="auto"/>
        </w:rPr>
        <w:t>ful</w:t>
      </w:r>
      <w:r w:rsidRPr="003824CC">
        <w:rPr>
          <w:spacing w:val="2"/>
          <w:sz w:val="20"/>
          <w:bdr w:val="single" w:sz="4" w:space="0" w:color="auto"/>
        </w:rPr>
        <w:t xml:space="preserve"> </w:t>
      </w:r>
      <w:r w:rsidRPr="003824CC">
        <w:rPr>
          <w:sz w:val="20"/>
          <w:bdr w:val="single" w:sz="4" w:space="0" w:color="auto"/>
        </w:rPr>
        <w:t>interfer</w:t>
      </w:r>
      <w:r w:rsidRPr="003824CC">
        <w:rPr>
          <w:spacing w:val="-1"/>
          <w:sz w:val="20"/>
          <w:bdr w:val="single" w:sz="4" w:space="0" w:color="auto"/>
        </w:rPr>
        <w:t>e</w:t>
      </w:r>
      <w:r w:rsidRPr="003824CC">
        <w:rPr>
          <w:sz w:val="20"/>
          <w:bdr w:val="single" w:sz="4" w:space="0" w:color="auto"/>
        </w:rPr>
        <w:t>nce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pr</w:t>
      </w:r>
      <w:r w:rsidRPr="003824CC">
        <w:rPr>
          <w:spacing w:val="-2"/>
          <w:sz w:val="20"/>
          <w:bdr w:val="single" w:sz="4" w:space="0" w:color="auto"/>
        </w:rPr>
        <w:t>i</w:t>
      </w:r>
      <w:r w:rsidRPr="003824CC">
        <w:rPr>
          <w:spacing w:val="-1"/>
          <w:sz w:val="20"/>
          <w:bdr w:val="single" w:sz="4" w:space="0" w:color="auto"/>
        </w:rPr>
        <w:t>m</w:t>
      </w:r>
      <w:r w:rsidRPr="003824CC">
        <w:rPr>
          <w:sz w:val="20"/>
          <w:bdr w:val="single" w:sz="4" w:space="0" w:color="auto"/>
        </w:rPr>
        <w:t>ary</w:t>
      </w:r>
      <w:r w:rsidRPr="003824CC">
        <w:rPr>
          <w:spacing w:val="2"/>
          <w:sz w:val="20"/>
          <w:bdr w:val="single" w:sz="4" w:space="0" w:color="auto"/>
        </w:rPr>
        <w:t xml:space="preserve"> </w:t>
      </w:r>
      <w:r w:rsidRPr="003824CC">
        <w:rPr>
          <w:sz w:val="20"/>
          <w:bdr w:val="single" w:sz="4" w:space="0" w:color="auto"/>
        </w:rPr>
        <w:t>TV</w:t>
      </w:r>
      <w:r w:rsidRPr="003824CC">
        <w:rPr>
          <w:spacing w:val="2"/>
          <w:sz w:val="20"/>
          <w:bdr w:val="single" w:sz="4" w:space="0" w:color="auto"/>
        </w:rPr>
        <w:t xml:space="preserve"> </w:t>
      </w:r>
      <w:r w:rsidRPr="003824CC">
        <w:rPr>
          <w:sz w:val="20"/>
          <w:bdr w:val="single" w:sz="4" w:space="0" w:color="auto"/>
        </w:rPr>
        <w:t>serv</w:t>
      </w:r>
      <w:r w:rsidRPr="003824CC">
        <w:rPr>
          <w:spacing w:val="-2"/>
          <w:sz w:val="20"/>
          <w:bdr w:val="single" w:sz="4" w:space="0" w:color="auto"/>
        </w:rPr>
        <w:t>i</w:t>
      </w:r>
      <w:r w:rsidRPr="003824CC">
        <w:rPr>
          <w:sz w:val="20"/>
          <w:bdr w:val="single" w:sz="4" w:space="0" w:color="auto"/>
        </w:rPr>
        <w:t>ce</w:t>
      </w:r>
      <w:r w:rsidRPr="003824CC">
        <w:rPr>
          <w:spacing w:val="2"/>
          <w:sz w:val="20"/>
          <w:bdr w:val="single" w:sz="4" w:space="0" w:color="auto"/>
        </w:rPr>
        <w:t xml:space="preserve"> b</w:t>
      </w:r>
      <w:r w:rsidRPr="003824CC">
        <w:rPr>
          <w:sz w:val="20"/>
          <w:bdr w:val="single" w:sz="4" w:space="0" w:color="auto"/>
        </w:rPr>
        <w:t>y providi</w:t>
      </w:r>
      <w:r w:rsidRPr="003824CC">
        <w:rPr>
          <w:spacing w:val="-1"/>
          <w:sz w:val="20"/>
          <w:bdr w:val="single" w:sz="4" w:space="0" w:color="auto"/>
        </w:rPr>
        <w:t>n</w:t>
      </w:r>
      <w:r w:rsidRPr="003824CC">
        <w:rPr>
          <w:sz w:val="20"/>
          <w:bdr w:val="single" w:sz="4" w:space="0" w:color="auto"/>
        </w:rPr>
        <w:t>g</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necess</w:t>
      </w:r>
      <w:r w:rsidRPr="003824CC">
        <w:rPr>
          <w:spacing w:val="-1"/>
          <w:sz w:val="20"/>
          <w:bdr w:val="single" w:sz="4" w:space="0" w:color="auto"/>
        </w:rPr>
        <w:t>a</w:t>
      </w:r>
      <w:r w:rsidRPr="003824CC">
        <w:rPr>
          <w:sz w:val="20"/>
          <w:bdr w:val="single" w:sz="4" w:space="0" w:color="auto"/>
        </w:rPr>
        <w:t>ry</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w:t>
      </w:r>
      <w:r w:rsidRPr="003824CC">
        <w:rPr>
          <w:spacing w:val="2"/>
          <w:sz w:val="20"/>
          <w:bdr w:val="single" w:sz="4" w:space="0" w:color="auto"/>
        </w:rPr>
        <w:t>o</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 xml:space="preserve">to the </w:t>
      </w:r>
      <w:r w:rsidRPr="003824CC">
        <w:rPr>
          <w:rFonts w:hint="eastAsia"/>
          <w:spacing w:val="-2"/>
          <w:sz w:val="20"/>
          <w:bdr w:val="single" w:sz="4" w:space="0" w:color="auto"/>
        </w:rPr>
        <w:t>BS</w:t>
      </w:r>
      <w:r w:rsidRPr="003824CC">
        <w:rPr>
          <w:sz w:val="20"/>
          <w:bdr w:val="single" w:sz="4" w:space="0" w:color="auto"/>
        </w:rPr>
        <w:t>’s</w:t>
      </w:r>
      <w:r w:rsidRPr="003824CC">
        <w:rPr>
          <w:spacing w:val="1"/>
          <w:sz w:val="20"/>
          <w:bdr w:val="single" w:sz="4" w:space="0" w:color="auto"/>
        </w:rPr>
        <w:t xml:space="preserve"> </w:t>
      </w:r>
      <w:r w:rsidRPr="003824CC">
        <w:rPr>
          <w:sz w:val="20"/>
          <w:bdr w:val="single" w:sz="4" w:space="0" w:color="auto"/>
        </w:rPr>
        <w:t>SM</w:t>
      </w:r>
      <w:r w:rsidRPr="003824CC">
        <w:rPr>
          <w:spacing w:val="1"/>
          <w:sz w:val="20"/>
          <w:bdr w:val="single" w:sz="4" w:space="0" w:color="auto"/>
        </w:rPr>
        <w:t xml:space="preserve"> </w:t>
      </w:r>
      <w:r w:rsidRPr="003824CC">
        <w:rPr>
          <w:sz w:val="20"/>
          <w:bdr w:val="single" w:sz="4" w:space="0" w:color="auto"/>
        </w:rPr>
        <w:t>th</w:t>
      </w:r>
      <w:r w:rsidRPr="003824CC">
        <w:rPr>
          <w:spacing w:val="-1"/>
          <w:sz w:val="20"/>
          <w:bdr w:val="single" w:sz="4" w:space="0" w:color="auto"/>
        </w:rPr>
        <w:t>a</w:t>
      </w:r>
      <w:r w:rsidRPr="003824CC">
        <w:rPr>
          <w:sz w:val="20"/>
          <w:bdr w:val="single" w:sz="4" w:space="0" w:color="auto"/>
        </w:rPr>
        <w:t>t</w:t>
      </w:r>
      <w:r w:rsidRPr="003824CC">
        <w:rPr>
          <w:spacing w:val="1"/>
          <w:sz w:val="20"/>
          <w:bdr w:val="single" w:sz="4" w:space="0" w:color="auto"/>
        </w:rPr>
        <w:t xml:space="preserve"> </w:t>
      </w:r>
      <w:r w:rsidRPr="003824CC">
        <w:rPr>
          <w:sz w:val="20"/>
          <w:bdr w:val="single" w:sz="4" w:space="0" w:color="auto"/>
        </w:rPr>
        <w:t>gen</w:t>
      </w:r>
      <w:r w:rsidRPr="003824CC">
        <w:rPr>
          <w:spacing w:val="-1"/>
          <w:sz w:val="20"/>
          <w:bdr w:val="single" w:sz="4" w:space="0" w:color="auto"/>
        </w:rPr>
        <w:t>e</w:t>
      </w:r>
      <w:r w:rsidRPr="003824CC">
        <w:rPr>
          <w:sz w:val="20"/>
          <w:bdr w:val="single" w:sz="4" w:space="0" w:color="auto"/>
        </w:rPr>
        <w:t>rates</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list</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avai</w:t>
      </w:r>
      <w:r w:rsidRPr="003824CC">
        <w:rPr>
          <w:spacing w:val="-2"/>
          <w:sz w:val="20"/>
          <w:bdr w:val="single" w:sz="4" w:space="0" w:color="auto"/>
        </w:rPr>
        <w:t>l</w:t>
      </w:r>
      <w:r w:rsidRPr="003824CC">
        <w:rPr>
          <w:sz w:val="20"/>
          <w:bdr w:val="single" w:sz="4" w:space="0" w:color="auto"/>
        </w:rPr>
        <w:t>able</w:t>
      </w:r>
      <w:r w:rsidRPr="003824CC">
        <w:rPr>
          <w:spacing w:val="1"/>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The def</w:t>
      </w:r>
      <w:r w:rsidRPr="003824CC">
        <w:rPr>
          <w:spacing w:val="-2"/>
          <w:sz w:val="20"/>
          <w:bdr w:val="single" w:sz="4" w:space="0" w:color="auto"/>
        </w:rPr>
        <w:t>i</w:t>
      </w:r>
      <w:r w:rsidRPr="003824CC">
        <w:rPr>
          <w:sz w:val="20"/>
          <w:bdr w:val="single" w:sz="4" w:space="0" w:color="auto"/>
        </w:rPr>
        <w:t>nition</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bent</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afe</w:t>
      </w:r>
      <w:r w:rsidRPr="003824CC">
        <w:rPr>
          <w:spacing w:val="1"/>
          <w:sz w:val="20"/>
          <w:bdr w:val="single" w:sz="4" w:space="0" w:color="auto"/>
        </w:rPr>
        <w:t xml:space="preserve"> </w:t>
      </w:r>
      <w:r w:rsidRPr="003824CC">
        <w:rPr>
          <w:sz w:val="20"/>
          <w:bdr w:val="single" w:sz="4" w:space="0" w:color="auto"/>
        </w:rPr>
        <w:t>CPE</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nitialization</w:t>
      </w:r>
      <w:r w:rsidRPr="003824CC">
        <w:rPr>
          <w:spacing w:val="1"/>
          <w:sz w:val="20"/>
          <w:bdr w:val="single" w:sz="4" w:space="0" w:color="auto"/>
        </w:rPr>
        <w:t xml:space="preserve"> </w:t>
      </w:r>
      <w:r w:rsidRPr="003824CC">
        <w:rPr>
          <w:sz w:val="20"/>
          <w:bdr w:val="single" w:sz="4" w:space="0" w:color="auto"/>
        </w:rPr>
        <w:t>phase is</w:t>
      </w:r>
      <w:r w:rsidRPr="003824CC">
        <w:rPr>
          <w:spacing w:val="1"/>
          <w:sz w:val="20"/>
          <w:bdr w:val="single" w:sz="4" w:space="0" w:color="auto"/>
        </w:rPr>
        <w:t xml:space="preserve"> </w:t>
      </w:r>
      <w:r w:rsidRPr="003824CC">
        <w:rPr>
          <w:sz w:val="20"/>
          <w:bdr w:val="single" w:sz="4" w:space="0" w:color="auto"/>
        </w:rPr>
        <w:t>critical</w:t>
      </w:r>
      <w:r w:rsidRPr="003824CC">
        <w:rPr>
          <w:spacing w:val="1"/>
          <w:sz w:val="20"/>
          <w:bdr w:val="single" w:sz="4" w:space="0" w:color="auto"/>
        </w:rPr>
        <w:t xml:space="preserve"> </w:t>
      </w:r>
      <w:r w:rsidRPr="003824CC">
        <w:rPr>
          <w:sz w:val="20"/>
          <w:bdr w:val="single" w:sz="4" w:space="0" w:color="auto"/>
        </w:rPr>
        <w:t>for</w:t>
      </w:r>
      <w:r w:rsidRPr="003824CC">
        <w:rPr>
          <w:spacing w:val="1"/>
          <w:sz w:val="20"/>
          <w:bdr w:val="single" w:sz="4" w:space="0" w:color="auto"/>
        </w:rPr>
        <w:t xml:space="preserve"> </w:t>
      </w:r>
      <w:r w:rsidRPr="003824CC">
        <w:rPr>
          <w:sz w:val="20"/>
          <w:bdr w:val="single" w:sz="4" w:space="0" w:color="auto"/>
        </w:rPr>
        <w:t>cognit</w:t>
      </w:r>
      <w:r w:rsidRPr="003824CC">
        <w:rPr>
          <w:spacing w:val="-1"/>
          <w:sz w:val="20"/>
          <w:bdr w:val="single" w:sz="4" w:space="0" w:color="auto"/>
        </w:rPr>
        <w:t>i</w:t>
      </w:r>
      <w:r w:rsidRPr="003824CC">
        <w:rPr>
          <w:sz w:val="20"/>
          <w:bdr w:val="single" w:sz="4" w:space="0" w:color="auto"/>
        </w:rPr>
        <w:t>ve</w:t>
      </w:r>
      <w:r w:rsidRPr="003824CC">
        <w:rPr>
          <w:spacing w:val="1"/>
          <w:sz w:val="20"/>
          <w:bdr w:val="single" w:sz="4" w:space="0" w:color="auto"/>
        </w:rPr>
        <w:t xml:space="preserve"> </w:t>
      </w:r>
      <w:r w:rsidRPr="003824CC">
        <w:rPr>
          <w:sz w:val="20"/>
          <w:bdr w:val="single" w:sz="4" w:space="0" w:color="auto"/>
        </w:rPr>
        <w:t>rad</w:t>
      </w:r>
      <w:r w:rsidRPr="003824CC">
        <w:rPr>
          <w:spacing w:val="-2"/>
          <w:sz w:val="20"/>
          <w:bdr w:val="single" w:sz="4" w:space="0" w:color="auto"/>
        </w:rPr>
        <w:t>i</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syste</w:t>
      </w:r>
      <w:r w:rsidRPr="003824CC">
        <w:rPr>
          <w:spacing w:val="-2"/>
          <w:sz w:val="20"/>
          <w:bdr w:val="single" w:sz="4" w:space="0" w:color="auto"/>
        </w:rPr>
        <w:t>m</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sz w:val="20"/>
          <w:bdr w:val="single" w:sz="4" w:space="0" w:color="auto"/>
        </w:rPr>
        <w:t>SM incorporates</w:t>
      </w:r>
      <w:r w:rsidRPr="003824CC">
        <w:rPr>
          <w:spacing w:val="-2"/>
          <w:sz w:val="20"/>
          <w:bdr w:val="single" w:sz="4" w:space="0" w:color="auto"/>
        </w:rPr>
        <w:t xml:space="preserve"> </w:t>
      </w:r>
      <w:r w:rsidRPr="003824CC">
        <w:rPr>
          <w:sz w:val="20"/>
          <w:bdr w:val="single" w:sz="4" w:space="0" w:color="auto"/>
        </w:rPr>
        <w:t>algorith</w:t>
      </w:r>
      <w:r w:rsidRPr="003824CC">
        <w:rPr>
          <w:spacing w:val="-2"/>
          <w:sz w:val="20"/>
          <w:bdr w:val="single" w:sz="4" w:space="0" w:color="auto"/>
        </w:rPr>
        <w:t>m</w:t>
      </w:r>
      <w:r w:rsidRPr="003824CC">
        <w:rPr>
          <w:sz w:val="20"/>
          <w:bdr w:val="single" w:sz="4" w:space="0" w:color="auto"/>
        </w:rPr>
        <w:t>s to</w:t>
      </w:r>
      <w:r w:rsidRPr="003824CC">
        <w:rPr>
          <w:spacing w:val="1"/>
          <w:sz w:val="20"/>
          <w:bdr w:val="single" w:sz="4" w:space="0" w:color="auto"/>
        </w:rPr>
        <w:t xml:space="preserve"> </w:t>
      </w:r>
      <w:r w:rsidRPr="003824CC">
        <w:rPr>
          <w:sz w:val="20"/>
          <w:bdr w:val="single" w:sz="4" w:space="0" w:color="auto"/>
        </w:rPr>
        <w:t>address</w:t>
      </w:r>
      <w:r w:rsidRPr="003824CC">
        <w:rPr>
          <w:spacing w:val="-2"/>
          <w:sz w:val="20"/>
          <w:bdr w:val="single" w:sz="4" w:space="0" w:color="auto"/>
        </w:rPr>
        <w:t xml:space="preserve"> </w:t>
      </w:r>
      <w:r w:rsidRPr="003824CC">
        <w:rPr>
          <w:sz w:val="20"/>
          <w:bdr w:val="single" w:sz="4" w:space="0" w:color="auto"/>
        </w:rPr>
        <w:t>this need</w:t>
      </w:r>
      <w:r w:rsidRPr="003824CC">
        <w:rPr>
          <w:spacing w:val="1"/>
          <w:sz w:val="20"/>
          <w:bdr w:val="single" w:sz="4" w:space="0" w:color="auto"/>
        </w:rPr>
        <w:t xml:space="preserve"> </w:t>
      </w:r>
      <w:r w:rsidRPr="003824CC">
        <w:rPr>
          <w:sz w:val="20"/>
          <w:bdr w:val="single" w:sz="4" w:space="0" w:color="auto"/>
        </w:rPr>
        <w:t>(see Table 234, polic</w:t>
      </w:r>
      <w:r w:rsidRPr="003824CC">
        <w:rPr>
          <w:spacing w:val="-1"/>
          <w:sz w:val="20"/>
          <w:bdr w:val="single" w:sz="4" w:space="0" w:color="auto"/>
        </w:rPr>
        <w:t>i</w:t>
      </w:r>
      <w:r w:rsidRPr="003824CC">
        <w:rPr>
          <w:sz w:val="20"/>
          <w:bdr w:val="single" w:sz="4" w:space="0" w:color="auto"/>
        </w:rPr>
        <w:t>es 5 and 6)</w:t>
      </w:r>
      <w:r w:rsidRPr="003824CC">
        <w:rPr>
          <w:rFonts w:hint="eastAsia"/>
          <w:sz w:val="20"/>
          <w:bdr w:val="single" w:sz="4" w:space="0" w:color="auto"/>
        </w:rPr>
        <w:t>.</w:t>
      </w:r>
    </w:p>
    <w:p w:rsidR="001E26A6" w:rsidRPr="003824CC" w:rsidRDefault="001E26A6" w:rsidP="00313AAD">
      <w:pPr>
        <w:ind w:leftChars="64" w:left="141" w:firstLine="1"/>
        <w:jc w:val="both"/>
        <w:rPr>
          <w:sz w:val="20"/>
          <w:bdr w:val="single" w:sz="4" w:space="0" w:color="auto"/>
        </w:rPr>
      </w:pPr>
    </w:p>
    <w:p w:rsidR="001E26A6" w:rsidRPr="003824CC" w:rsidRDefault="001E26A6" w:rsidP="00313AAD">
      <w:pPr>
        <w:autoSpaceDE w:val="0"/>
        <w:autoSpaceDN w:val="0"/>
        <w:adjustRightInd w:val="0"/>
        <w:ind w:leftChars="64" w:left="141" w:firstLine="1"/>
        <w:jc w:val="both"/>
        <w:rPr>
          <w:sz w:val="20"/>
          <w:bdr w:val="single" w:sz="4" w:space="0" w:color="auto"/>
        </w:rPr>
      </w:pPr>
      <w:r w:rsidRPr="003824CC">
        <w:rPr>
          <w:sz w:val="20"/>
          <w:bdr w:val="single" w:sz="4" w:space="0" w:color="auto"/>
        </w:rPr>
        <w:t>First</w:t>
      </w:r>
      <w:r w:rsidRPr="003824CC">
        <w:rPr>
          <w:spacing w:val="5"/>
          <w:sz w:val="20"/>
          <w:bdr w:val="single" w:sz="4" w:space="0" w:color="auto"/>
        </w:rPr>
        <w:t xml:space="preserve"> </w:t>
      </w:r>
      <w:r w:rsidRPr="003824CC">
        <w:rPr>
          <w:sz w:val="20"/>
          <w:bdr w:val="single" w:sz="4" w:space="0" w:color="auto"/>
        </w:rPr>
        <w:t>and</w:t>
      </w:r>
      <w:r w:rsidRPr="003824CC">
        <w:rPr>
          <w:spacing w:val="5"/>
          <w:sz w:val="20"/>
          <w:bdr w:val="single" w:sz="4" w:space="0" w:color="auto"/>
        </w:rPr>
        <w:t xml:space="preserve"> </w:t>
      </w:r>
      <w:r w:rsidRPr="003824CC">
        <w:rPr>
          <w:sz w:val="20"/>
          <w:bdr w:val="single" w:sz="4" w:space="0" w:color="auto"/>
        </w:rPr>
        <w:t>for</w:t>
      </w:r>
      <w:r w:rsidRPr="003824CC">
        <w:rPr>
          <w:spacing w:val="-2"/>
          <w:sz w:val="20"/>
          <w:bdr w:val="single" w:sz="4" w:space="0" w:color="auto"/>
        </w:rPr>
        <w:t>em</w:t>
      </w:r>
      <w:r w:rsidRPr="003824CC">
        <w:rPr>
          <w:sz w:val="20"/>
          <w:bdr w:val="single" w:sz="4" w:space="0" w:color="auto"/>
        </w:rPr>
        <w:t>ost,</w:t>
      </w:r>
      <w:r w:rsidRPr="003824CC">
        <w:rPr>
          <w:spacing w:val="5"/>
          <w:sz w:val="20"/>
          <w:bdr w:val="single" w:sz="4" w:space="0" w:color="auto"/>
        </w:rPr>
        <w:t xml:space="preserve"> </w:t>
      </w:r>
      <w:r w:rsidRPr="003824CC">
        <w:rPr>
          <w:sz w:val="20"/>
          <w:bdr w:val="single" w:sz="4" w:space="0" w:color="auto"/>
        </w:rPr>
        <w:t>the</w:t>
      </w:r>
      <w:r w:rsidRPr="003824CC">
        <w:rPr>
          <w:spacing w:val="5"/>
          <w:sz w:val="20"/>
          <w:bdr w:val="single" w:sz="4" w:space="0" w:color="auto"/>
        </w:rPr>
        <w:t xml:space="preserve"> </w:t>
      </w:r>
      <w:r w:rsidRPr="003824CC">
        <w:rPr>
          <w:sz w:val="20"/>
          <w:bdr w:val="single" w:sz="4" w:space="0" w:color="auto"/>
        </w:rPr>
        <w:t>MAC</w:t>
      </w:r>
      <w:r w:rsidRPr="003824CC">
        <w:rPr>
          <w:spacing w:val="5"/>
          <w:sz w:val="20"/>
          <w:bdr w:val="single" w:sz="4" w:space="0" w:color="auto"/>
        </w:rPr>
        <w:t xml:space="preserve"> </w:t>
      </w:r>
      <w:r w:rsidRPr="003824CC">
        <w:rPr>
          <w:sz w:val="20"/>
          <w:bdr w:val="single" w:sz="4" w:space="0" w:color="auto"/>
        </w:rPr>
        <w:t>does</w:t>
      </w:r>
      <w:r w:rsidRPr="003824CC">
        <w:rPr>
          <w:spacing w:val="3"/>
          <w:sz w:val="20"/>
          <w:bdr w:val="single" w:sz="4" w:space="0" w:color="auto"/>
        </w:rPr>
        <w:t xml:space="preserve"> </w:t>
      </w:r>
      <w:r w:rsidRPr="003824CC">
        <w:rPr>
          <w:sz w:val="20"/>
          <w:bdr w:val="single" w:sz="4" w:space="0" w:color="auto"/>
        </w:rPr>
        <w:t>not</w:t>
      </w:r>
      <w:r w:rsidRPr="003824CC">
        <w:rPr>
          <w:spacing w:val="5"/>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sup</w:t>
      </w:r>
      <w:r w:rsidRPr="003824CC">
        <w:rPr>
          <w:spacing w:val="-1"/>
          <w:sz w:val="20"/>
          <w:bdr w:val="single" w:sz="4" w:space="0" w:color="auto"/>
        </w:rPr>
        <w:t>p</w:t>
      </w:r>
      <w:r w:rsidRPr="003824CC">
        <w:rPr>
          <w:sz w:val="20"/>
          <w:bdr w:val="single" w:sz="4" w:space="0" w:color="auto"/>
        </w:rPr>
        <w:t>ose</w:t>
      </w:r>
      <w:r w:rsidRPr="003824CC">
        <w:rPr>
          <w:spacing w:val="5"/>
          <w:sz w:val="20"/>
          <w:bdr w:val="single" w:sz="4" w:space="0" w:color="auto"/>
        </w:rPr>
        <w:t xml:space="preserve"> </w:t>
      </w:r>
      <w:r w:rsidRPr="003824CC">
        <w:rPr>
          <w:spacing w:val="-1"/>
          <w:sz w:val="20"/>
          <w:bdr w:val="single" w:sz="4" w:space="0" w:color="auto"/>
        </w:rPr>
        <w:t>a</w:t>
      </w:r>
      <w:r w:rsidRPr="003824CC">
        <w:rPr>
          <w:sz w:val="20"/>
          <w:bdr w:val="single" w:sz="4" w:space="0" w:color="auto"/>
        </w:rPr>
        <w:t>ny</w:t>
      </w:r>
      <w:r w:rsidRPr="003824CC">
        <w:rPr>
          <w:spacing w:val="5"/>
          <w:sz w:val="20"/>
          <w:bdr w:val="single" w:sz="4" w:space="0" w:color="auto"/>
        </w:rPr>
        <w:t xml:space="preserve"> </w:t>
      </w:r>
      <w:proofErr w:type="spellStart"/>
      <w:r w:rsidRPr="003824CC">
        <w:rPr>
          <w:sz w:val="20"/>
          <w:bdr w:val="single" w:sz="4" w:space="0" w:color="auto"/>
        </w:rPr>
        <w:t>p</w:t>
      </w:r>
      <w:r w:rsidRPr="003824CC">
        <w:rPr>
          <w:spacing w:val="-1"/>
          <w:sz w:val="20"/>
          <w:bdr w:val="single" w:sz="4" w:space="0" w:color="auto"/>
        </w:rPr>
        <w:t>r</w:t>
      </w:r>
      <w:r w:rsidRPr="003824CC">
        <w:rPr>
          <w:sz w:val="20"/>
          <w:bdr w:val="single" w:sz="4" w:space="0" w:color="auto"/>
        </w:rPr>
        <w:t>eassign</w:t>
      </w:r>
      <w:r w:rsidRPr="003824CC">
        <w:rPr>
          <w:spacing w:val="-1"/>
          <w:sz w:val="20"/>
          <w:bdr w:val="single" w:sz="4" w:space="0" w:color="auto"/>
        </w:rPr>
        <w:t>e</w:t>
      </w:r>
      <w:r w:rsidRPr="003824CC">
        <w:rPr>
          <w:sz w:val="20"/>
          <w:bdr w:val="single" w:sz="4" w:space="0" w:color="auto"/>
        </w:rPr>
        <w:t>d</w:t>
      </w:r>
      <w:proofErr w:type="spellEnd"/>
      <w:r w:rsidRPr="003824CC">
        <w:rPr>
          <w:spacing w:val="5"/>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5"/>
          <w:sz w:val="20"/>
          <w:bdr w:val="single" w:sz="4" w:space="0" w:color="auto"/>
        </w:rPr>
        <w:t xml:space="preserve"> </w:t>
      </w:r>
      <w:r w:rsidRPr="003824CC">
        <w:rPr>
          <w:sz w:val="20"/>
          <w:bdr w:val="single" w:sz="4" w:space="0" w:color="auto"/>
        </w:rPr>
        <w:t>where</w:t>
      </w:r>
      <w:r w:rsidRPr="003824CC">
        <w:rPr>
          <w:spacing w:val="5"/>
          <w:sz w:val="20"/>
          <w:bdr w:val="single" w:sz="4" w:space="0" w:color="auto"/>
        </w:rPr>
        <w:t xml:space="preserve"> </w:t>
      </w:r>
      <w:r w:rsidRPr="003824CC">
        <w:rPr>
          <w:sz w:val="20"/>
          <w:bdr w:val="single" w:sz="4" w:space="0" w:color="auto"/>
        </w:rPr>
        <w:t>a</w:t>
      </w:r>
      <w:r w:rsidRPr="003824CC">
        <w:rPr>
          <w:spacing w:val="3"/>
          <w:sz w:val="20"/>
          <w:bdr w:val="single" w:sz="4" w:space="0" w:color="auto"/>
        </w:rPr>
        <w:t xml:space="preserve"> </w:t>
      </w:r>
      <w:r w:rsidRPr="003824CC">
        <w:rPr>
          <w:sz w:val="20"/>
          <w:bdr w:val="single" w:sz="4" w:space="0" w:color="auto"/>
        </w:rPr>
        <w:t>CPE</w:t>
      </w:r>
      <w:r w:rsidRPr="003824CC">
        <w:rPr>
          <w:spacing w:val="5"/>
          <w:sz w:val="20"/>
          <w:bdr w:val="single" w:sz="4" w:space="0" w:color="auto"/>
        </w:rPr>
        <w:t xml:space="preserve"> </w:t>
      </w:r>
      <w:r w:rsidRPr="003824CC">
        <w:rPr>
          <w:sz w:val="20"/>
          <w:bdr w:val="single" w:sz="4" w:space="0" w:color="auto"/>
        </w:rPr>
        <w:t>is</w:t>
      </w:r>
      <w:r w:rsidRPr="003824CC">
        <w:rPr>
          <w:spacing w:val="5"/>
          <w:sz w:val="20"/>
          <w:bdr w:val="single" w:sz="4" w:space="0" w:color="auto"/>
        </w:rPr>
        <w:t xml:space="preserve"> </w:t>
      </w:r>
      <w:r w:rsidRPr="003824CC">
        <w:rPr>
          <w:sz w:val="20"/>
          <w:bdr w:val="single" w:sz="4" w:space="0" w:color="auto"/>
        </w:rPr>
        <w:t>able</w:t>
      </w:r>
      <w:r w:rsidRPr="003824CC">
        <w:rPr>
          <w:spacing w:val="5"/>
          <w:sz w:val="20"/>
          <w:bdr w:val="single" w:sz="4" w:space="0" w:color="auto"/>
        </w:rPr>
        <w:t xml:space="preserve"> </w:t>
      </w:r>
      <w:r w:rsidRPr="003824CC">
        <w:rPr>
          <w:sz w:val="20"/>
          <w:bdr w:val="single" w:sz="4" w:space="0" w:color="auto"/>
        </w:rPr>
        <w:t>to</w:t>
      </w:r>
      <w:r w:rsidRPr="003824CC">
        <w:rPr>
          <w:spacing w:val="5"/>
          <w:sz w:val="20"/>
          <w:bdr w:val="single" w:sz="4" w:space="0" w:color="auto"/>
        </w:rPr>
        <w:t xml:space="preserve"> </w:t>
      </w:r>
      <w:r w:rsidRPr="003824CC">
        <w:rPr>
          <w:spacing w:val="-2"/>
          <w:sz w:val="20"/>
          <w:bdr w:val="single" w:sz="4" w:space="0" w:color="auto"/>
        </w:rPr>
        <w:t>l</w:t>
      </w:r>
      <w:r w:rsidRPr="003824CC">
        <w:rPr>
          <w:sz w:val="20"/>
          <w:bdr w:val="single" w:sz="4" w:space="0" w:color="auto"/>
        </w:rPr>
        <w:t>ook</w:t>
      </w:r>
      <w:r w:rsidRPr="003824CC">
        <w:rPr>
          <w:spacing w:val="5"/>
          <w:sz w:val="20"/>
          <w:bdr w:val="single" w:sz="4" w:space="0" w:color="auto"/>
        </w:rPr>
        <w:t xml:space="preserve"> </w:t>
      </w:r>
      <w:r w:rsidRPr="003824CC">
        <w:rPr>
          <w:sz w:val="20"/>
          <w:bdr w:val="single" w:sz="4" w:space="0" w:color="auto"/>
        </w:rPr>
        <w:t>for 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g</w:t>
      </w:r>
      <w:r w:rsidRPr="003824CC">
        <w:rPr>
          <w:spacing w:val="-1"/>
          <w:sz w:val="20"/>
          <w:bdr w:val="single" w:sz="4" w:space="0" w:color="auto"/>
        </w:rPr>
        <w:t>i</w:t>
      </w:r>
      <w:r w:rsidRPr="003824CC">
        <w:rPr>
          <w:sz w:val="20"/>
          <w:bdr w:val="single" w:sz="4" w:space="0" w:color="auto"/>
        </w:rPr>
        <w:t>ven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ti</w:t>
      </w:r>
      <w:r w:rsidRPr="003824CC">
        <w:rPr>
          <w:spacing w:val="-2"/>
          <w:sz w:val="20"/>
          <w:bdr w:val="single" w:sz="4" w:space="0" w:color="auto"/>
        </w:rPr>
        <w:t>m</w:t>
      </w:r>
      <w:r w:rsidRPr="003824CC">
        <w:rPr>
          <w:spacing w:val="1"/>
          <w:sz w:val="20"/>
          <w:bdr w:val="single" w:sz="4" w:space="0" w:color="auto"/>
        </w:rPr>
        <w:t>e</w:t>
      </w:r>
      <w:r w:rsidRPr="003824CC">
        <w:rPr>
          <w:sz w:val="20"/>
          <w:bdr w:val="single" w:sz="4" w:space="0" w:color="auto"/>
        </w:rPr>
        <w:t>-vary</w:t>
      </w:r>
      <w:r w:rsidRPr="003824CC">
        <w:rPr>
          <w:spacing w:val="-1"/>
          <w:sz w:val="20"/>
          <w:bdr w:val="single" w:sz="4" w:space="0" w:color="auto"/>
        </w:rPr>
        <w:t>i</w:t>
      </w:r>
      <w:r w:rsidRPr="003824CC">
        <w:rPr>
          <w:sz w:val="20"/>
          <w:bdr w:val="single" w:sz="4" w:space="0" w:color="auto"/>
        </w:rPr>
        <w:t>ng</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u</w:t>
      </w:r>
      <w:r w:rsidRPr="003824CC">
        <w:rPr>
          <w:spacing w:val="-1"/>
          <w:sz w:val="20"/>
          <w:bdr w:val="single" w:sz="4" w:space="0" w:color="auto"/>
        </w:rPr>
        <w:t>n</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di</w:t>
      </w:r>
      <w:r w:rsidRPr="003824CC">
        <w:rPr>
          <w:spacing w:val="1"/>
          <w:sz w:val="20"/>
          <w:bdr w:val="single" w:sz="4" w:space="0" w:color="auto"/>
        </w:rPr>
        <w:t>c</w:t>
      </w:r>
      <w:r w:rsidRPr="003824CC">
        <w:rPr>
          <w:sz w:val="20"/>
          <w:bdr w:val="single" w:sz="4" w:space="0" w:color="auto"/>
        </w:rPr>
        <w:t>table</w:t>
      </w:r>
      <w:r w:rsidRPr="003824CC">
        <w:rPr>
          <w:spacing w:val="2"/>
          <w:sz w:val="20"/>
          <w:bdr w:val="single" w:sz="4" w:space="0" w:color="auto"/>
        </w:rPr>
        <w:t xml:space="preserve"> </w:t>
      </w:r>
      <w:r w:rsidRPr="003824CC">
        <w:rPr>
          <w:sz w:val="20"/>
          <w:bdr w:val="single" w:sz="4" w:space="0" w:color="auto"/>
        </w:rPr>
        <w:t>na</w:t>
      </w:r>
      <w:r w:rsidRPr="003824CC">
        <w:rPr>
          <w:spacing w:val="-1"/>
          <w:sz w:val="20"/>
          <w:bdr w:val="single" w:sz="4" w:space="0" w:color="auto"/>
        </w:rPr>
        <w:t>t</w:t>
      </w:r>
      <w:r w:rsidRPr="003824CC">
        <w:rPr>
          <w:sz w:val="20"/>
          <w:bdr w:val="single" w:sz="4" w:space="0" w:color="auto"/>
        </w:rPr>
        <w:t>ure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occupancy.</w:t>
      </w:r>
      <w:r w:rsidRPr="003824CC">
        <w:rPr>
          <w:spacing w:val="1"/>
          <w:sz w:val="20"/>
          <w:bdr w:val="single" w:sz="4" w:space="0" w:color="auto"/>
        </w:rPr>
        <w:t xml:space="preserve"> </w:t>
      </w:r>
      <w:r w:rsidRPr="003824CC">
        <w:rPr>
          <w:sz w:val="20"/>
          <w:bdr w:val="single" w:sz="4" w:space="0" w:color="auto"/>
        </w:rPr>
        <w:t>Henc</w:t>
      </w:r>
      <w:r w:rsidRPr="003824CC">
        <w:rPr>
          <w:spacing w:val="-2"/>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f</w:t>
      </w:r>
      <w:r w:rsidRPr="003824CC">
        <w:rPr>
          <w:spacing w:val="-1"/>
          <w:sz w:val="20"/>
          <w:bdr w:val="single" w:sz="4" w:space="0" w:color="auto"/>
        </w:rPr>
        <w:t>i</w:t>
      </w:r>
      <w:r w:rsidRPr="003824CC">
        <w:rPr>
          <w:sz w:val="20"/>
          <w:bdr w:val="single" w:sz="4" w:space="0" w:color="auto"/>
        </w:rPr>
        <w:t>rst</w:t>
      </w:r>
      <w:r w:rsidRPr="003824CC">
        <w:rPr>
          <w:spacing w:val="2"/>
          <w:sz w:val="20"/>
          <w:bdr w:val="single" w:sz="4" w:space="0" w:color="auto"/>
        </w:rPr>
        <w:t xml:space="preserve"> </w:t>
      </w:r>
      <w:r w:rsidRPr="003824CC">
        <w:rPr>
          <w:sz w:val="20"/>
          <w:bdr w:val="single" w:sz="4" w:space="0" w:color="auto"/>
        </w:rPr>
        <w:t>task</w:t>
      </w:r>
      <w:r w:rsidRPr="003824CC">
        <w:rPr>
          <w:spacing w:val="2"/>
          <w:sz w:val="20"/>
          <w:bdr w:val="single" w:sz="4" w:space="0" w:color="auto"/>
        </w:rPr>
        <w:t xml:space="preserve"> </w:t>
      </w:r>
      <w:r w:rsidRPr="003824CC">
        <w:rPr>
          <w:sz w:val="20"/>
          <w:bdr w:val="single" w:sz="4" w:space="0" w:color="auto"/>
        </w:rPr>
        <w:t xml:space="preserve">a CPE </w:t>
      </w:r>
      <w:r w:rsidRPr="003824CC">
        <w:rPr>
          <w:spacing w:val="-2"/>
          <w:sz w:val="20"/>
          <w:bdr w:val="single" w:sz="4" w:space="0" w:color="auto"/>
        </w:rPr>
        <w:t>m</w:t>
      </w:r>
      <w:r w:rsidRPr="003824CC">
        <w:rPr>
          <w:sz w:val="20"/>
          <w:bdr w:val="single" w:sz="4" w:space="0" w:color="auto"/>
        </w:rPr>
        <w:t>ust</w:t>
      </w:r>
      <w:r w:rsidRPr="003824CC">
        <w:rPr>
          <w:spacing w:val="2"/>
          <w:sz w:val="20"/>
          <w:bdr w:val="single" w:sz="4" w:space="0" w:color="auto"/>
        </w:rPr>
        <w:t xml:space="preserve"> </w:t>
      </w:r>
      <w:r w:rsidRPr="003824CC">
        <w:rPr>
          <w:sz w:val="20"/>
          <w:bdr w:val="single" w:sz="4" w:space="0" w:color="auto"/>
        </w:rPr>
        <w:t>perform in</w:t>
      </w:r>
      <w:r w:rsidRPr="003824CC">
        <w:rPr>
          <w:spacing w:val="2"/>
          <w:sz w:val="20"/>
          <w:bdr w:val="single" w:sz="4" w:space="0" w:color="auto"/>
        </w:rPr>
        <w:t xml:space="preserve"> </w:t>
      </w:r>
      <w:r w:rsidRPr="003824CC">
        <w:rPr>
          <w:sz w:val="20"/>
          <w:bdr w:val="single" w:sz="4" w:space="0" w:color="auto"/>
        </w:rPr>
        <w:t>atte</w:t>
      </w:r>
      <w:r w:rsidRPr="003824CC">
        <w:rPr>
          <w:spacing w:val="-2"/>
          <w:sz w:val="20"/>
          <w:bdr w:val="single" w:sz="4" w:space="0" w:color="auto"/>
        </w:rPr>
        <w:t>m</w:t>
      </w:r>
      <w:r w:rsidRPr="003824CC">
        <w:rPr>
          <w:sz w:val="20"/>
          <w:bdr w:val="single" w:sz="4" w:space="0" w:color="auto"/>
        </w:rPr>
        <w:t>pting</w:t>
      </w:r>
      <w:r w:rsidRPr="003824CC">
        <w:rPr>
          <w:spacing w:val="2"/>
          <w:sz w:val="20"/>
          <w:bdr w:val="single" w:sz="4" w:space="0" w:color="auto"/>
        </w:rPr>
        <w:t xml:space="preserve"> </w:t>
      </w:r>
      <w:r w:rsidRPr="003824CC">
        <w:rPr>
          <w:sz w:val="20"/>
          <w:bdr w:val="single" w:sz="4" w:space="0" w:color="auto"/>
        </w:rPr>
        <w:t>to</w:t>
      </w:r>
      <w:r w:rsidRPr="003824CC">
        <w:rPr>
          <w:spacing w:val="1"/>
          <w:sz w:val="20"/>
          <w:bdr w:val="single" w:sz="4" w:space="0" w:color="auto"/>
        </w:rPr>
        <w:t xml:space="preserve"> </w:t>
      </w:r>
      <w:r w:rsidRPr="003824CC">
        <w:rPr>
          <w:sz w:val="20"/>
          <w:bdr w:val="single" w:sz="4" w:space="0" w:color="auto"/>
        </w:rPr>
        <w:t>jo</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network</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scan</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set</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cu</w:t>
      </w:r>
      <w:r w:rsidRPr="003824CC">
        <w:rPr>
          <w:spacing w:val="-2"/>
          <w:sz w:val="20"/>
          <w:bdr w:val="single" w:sz="4" w:space="0" w:color="auto"/>
        </w:rPr>
        <w:t>m</w:t>
      </w:r>
      <w:r w:rsidRPr="003824CC">
        <w:rPr>
          <w:sz w:val="20"/>
          <w:bdr w:val="single" w:sz="4" w:space="0" w:color="auto"/>
        </w:rPr>
        <w:t>bent</w:t>
      </w:r>
      <w:r w:rsidRPr="003824CC">
        <w:rPr>
          <w:spacing w:val="2"/>
          <w:sz w:val="20"/>
          <w:bdr w:val="single" w:sz="4" w:space="0" w:color="auto"/>
        </w:rPr>
        <w:t xml:space="preserve"> </w:t>
      </w:r>
      <w:r w:rsidRPr="003824CC">
        <w:rPr>
          <w:sz w:val="20"/>
          <w:bdr w:val="single" w:sz="4" w:space="0" w:color="auto"/>
        </w:rPr>
        <w:t>servi</w:t>
      </w:r>
      <w:r w:rsidRPr="003824CC">
        <w:rPr>
          <w:spacing w:val="-2"/>
          <w:sz w:val="20"/>
          <w:bdr w:val="single" w:sz="4" w:space="0" w:color="auto"/>
        </w:rPr>
        <w:t>c</w:t>
      </w:r>
      <w:r w:rsidRPr="003824CC">
        <w:rPr>
          <w:sz w:val="20"/>
          <w:bdr w:val="single" w:sz="4" w:space="0" w:color="auto"/>
        </w:rPr>
        <w:t>es on</w:t>
      </w:r>
      <w:r w:rsidRPr="003824CC">
        <w:rPr>
          <w:spacing w:val="2"/>
          <w:sz w:val="20"/>
          <w:bdr w:val="single" w:sz="4" w:space="0" w:color="auto"/>
        </w:rPr>
        <w:t xml:space="preserve"> </w:t>
      </w:r>
      <w:r w:rsidRPr="003824CC">
        <w:rPr>
          <w:sz w:val="20"/>
          <w:bdr w:val="single" w:sz="4" w:space="0" w:color="auto"/>
        </w:rPr>
        <w:t>which</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ight</w:t>
      </w:r>
      <w:r w:rsidRPr="003824CC">
        <w:rPr>
          <w:spacing w:val="2"/>
          <w:sz w:val="20"/>
          <w:bdr w:val="single" w:sz="4" w:space="0" w:color="auto"/>
        </w:rPr>
        <w:t xml:space="preserve"> </w:t>
      </w:r>
      <w:r w:rsidRPr="003824CC">
        <w:rPr>
          <w:sz w:val="20"/>
          <w:bdr w:val="single" w:sz="4" w:space="0" w:color="auto"/>
        </w:rPr>
        <w:t>inte</w:t>
      </w:r>
      <w:r w:rsidRPr="003824CC">
        <w:rPr>
          <w:spacing w:val="-1"/>
          <w:sz w:val="20"/>
          <w:bdr w:val="single" w:sz="4" w:space="0" w:color="auto"/>
        </w:rPr>
        <w:t>r</w:t>
      </w:r>
      <w:r w:rsidRPr="003824CC">
        <w:rPr>
          <w:sz w:val="20"/>
          <w:bdr w:val="single" w:sz="4" w:space="0" w:color="auto"/>
        </w:rPr>
        <w:t>fer</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Since</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 xml:space="preserve"> shall</w:t>
      </w:r>
      <w:r w:rsidRPr="003824CC">
        <w:rPr>
          <w:spacing w:val="2"/>
          <w:sz w:val="20"/>
          <w:bdr w:val="single" w:sz="4" w:space="0" w:color="auto"/>
        </w:rPr>
        <w:t xml:space="preserve"> </w:t>
      </w:r>
      <w:r w:rsidRPr="003824CC">
        <w:rPr>
          <w:sz w:val="20"/>
          <w:bdr w:val="single" w:sz="4" w:space="0" w:color="auto"/>
        </w:rPr>
        <w:t>send</w:t>
      </w:r>
      <w:r w:rsidRPr="003824CC">
        <w:rPr>
          <w:spacing w:val="2"/>
          <w:sz w:val="20"/>
          <w:bdr w:val="single" w:sz="4" w:space="0" w:color="auto"/>
        </w:rPr>
        <w:t xml:space="preserve"> </w:t>
      </w:r>
      <w:r w:rsidRPr="003824CC">
        <w:rPr>
          <w:sz w:val="20"/>
          <w:bdr w:val="single" w:sz="4" w:space="0" w:color="auto"/>
        </w:rPr>
        <w:t>concen</w:t>
      </w:r>
      <w:r w:rsidRPr="003824CC">
        <w:rPr>
          <w:spacing w:val="5"/>
          <w:sz w:val="20"/>
          <w:bdr w:val="single" w:sz="4" w:space="0" w:color="auto"/>
        </w:rPr>
        <w:t>t</w:t>
      </w:r>
      <w:r w:rsidRPr="003824CC">
        <w:rPr>
          <w:sz w:val="20"/>
          <w:bdr w:val="single" w:sz="4" w:space="0" w:color="auto"/>
        </w:rPr>
        <w:t>rated</w:t>
      </w:r>
      <w:r w:rsidRPr="003824CC">
        <w:rPr>
          <w:spacing w:val="2"/>
          <w:sz w:val="20"/>
          <w:bdr w:val="single" w:sz="4" w:space="0" w:color="auto"/>
        </w:rPr>
        <w:t xml:space="preserve"> </w:t>
      </w:r>
      <w:r w:rsidRPr="003824CC">
        <w:rPr>
          <w:sz w:val="20"/>
          <w:bdr w:val="single" w:sz="4" w:space="0" w:color="auto"/>
        </w:rPr>
        <w:t>OF</w:t>
      </w:r>
      <w:r w:rsidRPr="003824CC">
        <w:rPr>
          <w:spacing w:val="-1"/>
          <w:sz w:val="20"/>
          <w:bdr w:val="single" w:sz="4" w:space="0" w:color="auto"/>
        </w:rPr>
        <w:t>D</w:t>
      </w:r>
      <w:r w:rsidRPr="003824CC">
        <w:rPr>
          <w:sz w:val="20"/>
          <w:bdr w:val="single" w:sz="4" w:space="0" w:color="auto"/>
        </w:rPr>
        <w:t>M sy</w:t>
      </w:r>
      <w:r w:rsidRPr="003824CC">
        <w:rPr>
          <w:spacing w:val="-2"/>
          <w:sz w:val="20"/>
          <w:bdr w:val="single" w:sz="4" w:space="0" w:color="auto"/>
        </w:rPr>
        <w:t>m</w:t>
      </w:r>
      <w:r w:rsidRPr="003824CC">
        <w:rPr>
          <w:sz w:val="20"/>
          <w:bdr w:val="single" w:sz="4" w:space="0" w:color="auto"/>
        </w:rPr>
        <w:t>bols co</w:t>
      </w:r>
      <w:r w:rsidRPr="003824CC">
        <w:rPr>
          <w:spacing w:val="-2"/>
          <w:sz w:val="20"/>
          <w:bdr w:val="single" w:sz="4" w:space="0" w:color="auto"/>
        </w:rPr>
        <w:t>m</w:t>
      </w:r>
      <w:r w:rsidRPr="003824CC">
        <w:rPr>
          <w:sz w:val="20"/>
          <w:bdr w:val="single" w:sz="4" w:space="0" w:color="auto"/>
        </w:rPr>
        <w:t>pos</w:t>
      </w:r>
      <w:r w:rsidRPr="003824CC">
        <w:rPr>
          <w:spacing w:val="-1"/>
          <w:sz w:val="20"/>
          <w:bdr w:val="single" w:sz="4" w:space="0" w:color="auto"/>
        </w:rPr>
        <w:t>e</w:t>
      </w:r>
      <w:r w:rsidRPr="003824CC">
        <w:rPr>
          <w:sz w:val="20"/>
          <w:bdr w:val="single" w:sz="4" w:space="0" w:color="auto"/>
        </w:rPr>
        <w:t xml:space="preserve">d of a </w:t>
      </w:r>
      <w:proofErr w:type="spellStart"/>
      <w:r w:rsidRPr="003824CC">
        <w:rPr>
          <w:sz w:val="20"/>
          <w:bdr w:val="single" w:sz="4" w:space="0" w:color="auto"/>
        </w:rPr>
        <w:t>sup</w:t>
      </w:r>
      <w:r w:rsidRPr="003824CC">
        <w:rPr>
          <w:spacing w:val="-1"/>
          <w:sz w:val="20"/>
          <w:bdr w:val="single" w:sz="4" w:space="0" w:color="auto"/>
        </w:rPr>
        <w:t>e</w:t>
      </w:r>
      <w:r w:rsidRPr="003824CC">
        <w:rPr>
          <w:sz w:val="20"/>
          <w:bdr w:val="single" w:sz="4" w:space="0" w:color="auto"/>
        </w:rPr>
        <w:t>rfra</w:t>
      </w:r>
      <w:r w:rsidRPr="003824CC">
        <w:rPr>
          <w:spacing w:val="-2"/>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prea</w:t>
      </w:r>
      <w:r w:rsidRPr="003824CC">
        <w:rPr>
          <w:spacing w:val="-3"/>
          <w:sz w:val="20"/>
          <w:bdr w:val="single" w:sz="4" w:space="0" w:color="auto"/>
        </w:rPr>
        <w:t>m</w:t>
      </w:r>
      <w:r w:rsidRPr="003824CC">
        <w:rPr>
          <w:sz w:val="20"/>
          <w:bdr w:val="single" w:sz="4" w:space="0" w:color="auto"/>
        </w:rPr>
        <w:t>ble, a fra</w:t>
      </w:r>
      <w:r w:rsidRPr="003824CC">
        <w:rPr>
          <w:spacing w:val="-3"/>
          <w:sz w:val="20"/>
          <w:bdr w:val="single" w:sz="4" w:space="0" w:color="auto"/>
        </w:rPr>
        <w:t>m</w:t>
      </w:r>
      <w:r w:rsidRPr="003824CC">
        <w:rPr>
          <w:sz w:val="20"/>
          <w:bdr w:val="single" w:sz="4" w:space="0" w:color="auto"/>
        </w:rPr>
        <w:t>e prea</w:t>
      </w:r>
      <w:r w:rsidRPr="003824CC">
        <w:rPr>
          <w:spacing w:val="-3"/>
          <w:sz w:val="20"/>
          <w:bdr w:val="single" w:sz="4" w:space="0" w:color="auto"/>
        </w:rPr>
        <w:t>m</w:t>
      </w:r>
      <w:r w:rsidRPr="003824CC">
        <w:rPr>
          <w:sz w:val="20"/>
          <w:bdr w:val="single" w:sz="4" w:space="0" w:color="auto"/>
        </w:rPr>
        <w:t xml:space="preserve">ble and </w:t>
      </w:r>
      <w:r w:rsidRPr="003824CC">
        <w:rPr>
          <w:spacing w:val="-2"/>
          <w:sz w:val="20"/>
          <w:bdr w:val="single" w:sz="4" w:space="0" w:color="auto"/>
        </w:rPr>
        <w:t>a</w:t>
      </w:r>
      <w:r w:rsidRPr="003824CC">
        <w:rPr>
          <w:sz w:val="20"/>
          <w:bdr w:val="single" w:sz="4" w:space="0" w:color="auto"/>
        </w:rPr>
        <w:t>n</w:t>
      </w:r>
      <w:r w:rsidRPr="003824CC">
        <w:rPr>
          <w:spacing w:val="1"/>
          <w:sz w:val="20"/>
          <w:bdr w:val="single" w:sz="4" w:space="0" w:color="auto"/>
        </w:rPr>
        <w:t xml:space="preserve"> </w:t>
      </w:r>
      <w:r w:rsidRPr="003824CC">
        <w:rPr>
          <w:sz w:val="20"/>
          <w:bdr w:val="single" w:sz="4" w:space="0" w:color="auto"/>
        </w:rPr>
        <w:t xml:space="preserve">SCH once </w:t>
      </w:r>
      <w:r w:rsidRPr="003824CC">
        <w:rPr>
          <w:spacing w:val="-2"/>
          <w:sz w:val="20"/>
          <w:bdr w:val="single" w:sz="4" w:space="0" w:color="auto"/>
        </w:rPr>
        <w:t>e</w:t>
      </w:r>
      <w:r w:rsidRPr="003824CC">
        <w:rPr>
          <w:sz w:val="20"/>
          <w:bdr w:val="single" w:sz="4" w:space="0" w:color="auto"/>
        </w:rPr>
        <w:t xml:space="preserve">very </w:t>
      </w:r>
      <w:proofErr w:type="spellStart"/>
      <w:r w:rsidRPr="003824CC">
        <w:rPr>
          <w:sz w:val="20"/>
          <w:bdr w:val="single" w:sz="4" w:space="0" w:color="auto"/>
        </w:rPr>
        <w:t>superfra</w:t>
      </w:r>
      <w:r w:rsidRPr="003824CC">
        <w:rPr>
          <w:spacing w:val="-3"/>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in its op</w:t>
      </w:r>
      <w:r w:rsidRPr="003824CC">
        <w:rPr>
          <w:spacing w:val="-1"/>
          <w:sz w:val="20"/>
          <w:bdr w:val="single" w:sz="4" w:space="0" w:color="auto"/>
        </w:rPr>
        <w:t>e</w:t>
      </w:r>
      <w:r w:rsidRPr="003824CC">
        <w:rPr>
          <w:sz w:val="20"/>
          <w:bdr w:val="single" w:sz="4" w:space="0" w:color="auto"/>
        </w:rPr>
        <w:t>rating</w:t>
      </w:r>
      <w:r w:rsidRPr="003824CC">
        <w:rPr>
          <w:spacing w:val="2"/>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2"/>
          <w:sz w:val="20"/>
          <w:bdr w:val="single" w:sz="4" w:space="0" w:color="auto"/>
        </w:rPr>
        <w:t xml:space="preserve"> </w:t>
      </w:r>
      <w:r w:rsidRPr="003824CC">
        <w:rPr>
          <w:sz w:val="20"/>
          <w:bdr w:val="single" w:sz="4" w:space="0" w:color="auto"/>
        </w:rPr>
        <w:t>(see</w:t>
      </w:r>
      <w:r w:rsidRPr="003824CC">
        <w:rPr>
          <w:spacing w:val="2"/>
          <w:sz w:val="20"/>
          <w:bdr w:val="single" w:sz="4" w:space="0" w:color="auto"/>
        </w:rPr>
        <w:t xml:space="preserve"> </w:t>
      </w:r>
      <w:r w:rsidRPr="003824CC">
        <w:rPr>
          <w:sz w:val="20"/>
          <w:bdr w:val="single" w:sz="4" w:space="0" w:color="auto"/>
        </w:rPr>
        <w:t>7.3),</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CPE will</w:t>
      </w:r>
      <w:r w:rsidRPr="003824CC">
        <w:rPr>
          <w:spacing w:val="2"/>
          <w:sz w:val="20"/>
          <w:bdr w:val="single" w:sz="4" w:space="0" w:color="auto"/>
        </w:rPr>
        <w:t xml:space="preserve"> </w:t>
      </w:r>
      <w:r w:rsidRPr="003824CC">
        <w:rPr>
          <w:sz w:val="20"/>
          <w:bdr w:val="single" w:sz="4" w:space="0" w:color="auto"/>
        </w:rPr>
        <w:t>recognize</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pacing w:val="-1"/>
          <w:sz w:val="20"/>
          <w:bdr w:val="single" w:sz="4" w:space="0" w:color="auto"/>
        </w:rPr>
        <w:t>e</w:t>
      </w:r>
      <w:r w:rsidRPr="003824CC">
        <w:rPr>
          <w:sz w:val="20"/>
          <w:bdr w:val="single" w:sz="4" w:space="0" w:color="auto"/>
        </w:rPr>
        <w:t>x</w:t>
      </w:r>
      <w:r w:rsidRPr="003824CC">
        <w:rPr>
          <w:spacing w:val="-1"/>
          <w:sz w:val="20"/>
          <w:bdr w:val="single" w:sz="4" w:space="0" w:color="auto"/>
        </w:rPr>
        <w:t>i</w:t>
      </w:r>
      <w:r w:rsidRPr="003824CC">
        <w:rPr>
          <w:sz w:val="20"/>
          <w:bdr w:val="single" w:sz="4" w:space="0" w:color="auto"/>
        </w:rPr>
        <w:t>stence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tr</w:t>
      </w:r>
      <w:r w:rsidRPr="003824CC">
        <w:rPr>
          <w:spacing w:val="-1"/>
          <w:sz w:val="20"/>
          <w:bdr w:val="single" w:sz="4" w:space="0" w:color="auto"/>
        </w:rPr>
        <w:t>a</w:t>
      </w:r>
      <w:r w:rsidRPr="003824CC">
        <w:rPr>
          <w:sz w:val="20"/>
          <w:bdr w:val="single" w:sz="4" w:space="0" w:color="auto"/>
        </w:rPr>
        <w:t>ns</w:t>
      </w:r>
      <w:r w:rsidRPr="003824CC">
        <w:rPr>
          <w:spacing w:val="-2"/>
          <w:sz w:val="20"/>
          <w:bdr w:val="single" w:sz="4" w:space="0" w:color="auto"/>
        </w:rPr>
        <w:t>m</w:t>
      </w:r>
      <w:r w:rsidRPr="003824CC">
        <w:rPr>
          <w:sz w:val="20"/>
          <w:bdr w:val="single" w:sz="4" w:space="0" w:color="auto"/>
        </w:rPr>
        <w:t>ission</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f</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ppropriate, proce</w:t>
      </w:r>
      <w:r w:rsidRPr="003824CC">
        <w:rPr>
          <w:spacing w:val="-2"/>
          <w:sz w:val="20"/>
          <w:bdr w:val="single" w:sz="4" w:space="0" w:color="auto"/>
        </w:rPr>
        <w:t>e</w:t>
      </w:r>
      <w:r w:rsidRPr="003824CC">
        <w:rPr>
          <w:sz w:val="20"/>
          <w:bdr w:val="single" w:sz="4" w:space="0" w:color="auto"/>
        </w:rPr>
        <w:t xml:space="preserve">d with </w:t>
      </w:r>
      <w:r w:rsidRPr="003824CC">
        <w:rPr>
          <w:spacing w:val="-2"/>
          <w:sz w:val="20"/>
          <w:bdr w:val="single" w:sz="4" w:space="0" w:color="auto"/>
        </w:rPr>
        <w:t>t</w:t>
      </w:r>
      <w:r w:rsidRPr="003824CC">
        <w:rPr>
          <w:sz w:val="20"/>
          <w:bdr w:val="single" w:sz="4" w:space="0" w:color="auto"/>
        </w:rPr>
        <w:t>he CPE</w:t>
      </w:r>
      <w:r w:rsidRPr="003824CC">
        <w:rPr>
          <w:spacing w:val="-2"/>
          <w:sz w:val="20"/>
          <w:bdr w:val="single" w:sz="4" w:space="0" w:color="auto"/>
        </w:rPr>
        <w:t xml:space="preserve"> </w:t>
      </w:r>
      <w:r w:rsidRPr="003824CC">
        <w:rPr>
          <w:sz w:val="20"/>
          <w:bdr w:val="single" w:sz="4" w:space="0" w:color="auto"/>
        </w:rPr>
        <w:t xml:space="preserve">initialization procedure with the corresponding </w:t>
      </w:r>
      <w:r w:rsidRPr="003824CC">
        <w:rPr>
          <w:rFonts w:hint="eastAsia"/>
          <w:spacing w:val="-2"/>
          <w:sz w:val="20"/>
          <w:bdr w:val="single" w:sz="4" w:space="0" w:color="auto"/>
        </w:rPr>
        <w:t>BS</w:t>
      </w:r>
      <w:r w:rsidRPr="003824CC">
        <w:rPr>
          <w:sz w:val="20"/>
          <w:bdr w:val="single" w:sz="4" w:space="0" w:color="auto"/>
        </w:rPr>
        <w:t>.</w:t>
      </w:r>
    </w:p>
    <w:p w:rsidR="001E26A6" w:rsidRDefault="001E26A6" w:rsidP="00313AAD">
      <w:pPr>
        <w:ind w:leftChars="64" w:left="141" w:firstLine="1"/>
        <w:jc w:val="both"/>
      </w:pPr>
    </w:p>
    <w:p w:rsidR="001E26A6" w:rsidRDefault="001E26A6" w:rsidP="00313AAD">
      <w:pPr>
        <w:ind w:leftChars="64" w:left="141" w:firstLine="1"/>
        <w:jc w:val="both"/>
      </w:pPr>
    </w:p>
    <w:p w:rsidR="001E26A6" w:rsidRDefault="00C94BF8" w:rsidP="00313AAD">
      <w:pPr>
        <w:ind w:leftChars="64" w:left="141" w:firstLine="1"/>
        <w:jc w:val="both"/>
      </w:pPr>
      <w:r>
        <w:object w:dxaOrig="17159" w:dyaOrig="12843">
          <v:shape id="_x0000_i1026" type="#_x0000_t75" style="width:428.9pt;height:321.15pt" o:ole="">
            <v:imagedata r:id="rId14" o:title=""/>
          </v:shape>
          <o:OLEObject Type="Embed" ProgID="Visio.Drawing.11" ShapeID="_x0000_i1026" DrawAspect="Content" ObjectID="_1435605801" r:id="rId15"/>
        </w:object>
      </w:r>
    </w:p>
    <w:p w:rsidR="001E26A6" w:rsidRPr="003824CC" w:rsidRDefault="001E26A6" w:rsidP="00313AAD">
      <w:pPr>
        <w:autoSpaceDE w:val="0"/>
        <w:autoSpaceDN w:val="0"/>
        <w:adjustRightInd w:val="0"/>
        <w:spacing w:before="18"/>
        <w:ind w:leftChars="64" w:left="141" w:firstLine="1"/>
        <w:jc w:val="both"/>
        <w:rPr>
          <w:rFonts w:ascii="Arial" w:hAnsi="Arial" w:cs="Arial"/>
          <w:b/>
          <w:bCs/>
          <w:color w:val="C00000"/>
          <w:sz w:val="20"/>
        </w:rPr>
      </w:pPr>
      <w:r w:rsidRPr="003824CC">
        <w:rPr>
          <w:rFonts w:ascii="Arial" w:hAnsi="Arial" w:cs="Arial" w:hint="eastAsia"/>
          <w:b/>
          <w:bCs/>
          <w:color w:val="C00000"/>
          <w:sz w:val="20"/>
        </w:rPr>
        <w:t xml:space="preserve">Figure 33a </w:t>
      </w:r>
      <w:r w:rsidRPr="003824CC">
        <w:rPr>
          <w:rFonts w:ascii="Arial" w:hAnsi="Arial" w:cs="Arial"/>
          <w:b/>
          <w:bCs/>
          <w:color w:val="C00000"/>
          <w:sz w:val="20"/>
        </w:rPr>
        <w:t>–</w:t>
      </w:r>
      <w:r w:rsidRPr="003824CC">
        <w:rPr>
          <w:rFonts w:ascii="Arial" w:hAnsi="Arial" w:cs="Arial" w:hint="eastAsia"/>
          <w:b/>
          <w:bCs/>
          <w:color w:val="C00000"/>
          <w:sz w:val="20"/>
        </w:rPr>
        <w:t xml:space="preserve"> 802.22b network scenario where a safe bootstrap operation is required to protect incumbents</w:t>
      </w:r>
    </w:p>
    <w:p w:rsidR="001E26A6" w:rsidRDefault="001E26A6" w:rsidP="00313AAD">
      <w:pPr>
        <w:ind w:leftChars="64" w:left="141" w:firstLine="1"/>
        <w:jc w:val="both"/>
      </w:pPr>
    </w:p>
    <w:p w:rsidR="001E26A6" w:rsidRDefault="001E26A6" w:rsidP="00313AAD">
      <w:pPr>
        <w:ind w:leftChars="64" w:left="141" w:firstLine="1"/>
        <w:jc w:val="both"/>
        <w:rPr>
          <w:sz w:val="20"/>
        </w:rPr>
      </w:pPr>
      <w:r w:rsidRPr="009510D9">
        <w:rPr>
          <w:spacing w:val="1"/>
          <w:sz w:val="20"/>
        </w:rPr>
        <w:lastRenderedPageBreak/>
        <w:t>Figure 33</w:t>
      </w:r>
      <w:r w:rsidRPr="009510D9">
        <w:rPr>
          <w:rFonts w:hint="eastAsia"/>
          <w:spacing w:val="1"/>
          <w:sz w:val="20"/>
        </w:rPr>
        <w:t>a</w:t>
      </w:r>
      <w:r w:rsidRPr="009510D9">
        <w:rPr>
          <w:spacing w:val="1"/>
          <w:sz w:val="20"/>
        </w:rPr>
        <w:t xml:space="preserve"> illustrates a</w:t>
      </w:r>
      <w:r>
        <w:rPr>
          <w:rFonts w:hint="eastAsia"/>
          <w:spacing w:val="1"/>
          <w:sz w:val="20"/>
        </w:rPr>
        <w:t>n</w:t>
      </w:r>
      <w:r w:rsidRPr="009510D9">
        <w:rPr>
          <w:spacing w:val="1"/>
          <w:sz w:val="20"/>
        </w:rPr>
        <w:t xml:space="preserve"> </w:t>
      </w:r>
      <w:r w:rsidRPr="009510D9">
        <w:rPr>
          <w:rFonts w:hint="eastAsia"/>
          <w:spacing w:val="1"/>
          <w:sz w:val="20"/>
        </w:rPr>
        <w:t xml:space="preserve">802.22b network </w:t>
      </w:r>
      <w:r w:rsidRPr="009510D9">
        <w:rPr>
          <w:spacing w:val="1"/>
          <w:sz w:val="20"/>
        </w:rPr>
        <w:t xml:space="preserve">scenario where the need for the definition of an incumbent safe CPE initialization can be easily seen. In this figure, consider that </w:t>
      </w:r>
      <w:r>
        <w:rPr>
          <w:rFonts w:hint="eastAsia"/>
          <w:spacing w:val="1"/>
          <w:sz w:val="20"/>
        </w:rPr>
        <w:t>S-</w:t>
      </w:r>
      <w:r w:rsidRPr="009510D9">
        <w:rPr>
          <w:spacing w:val="1"/>
          <w:sz w:val="20"/>
        </w:rPr>
        <w:t xml:space="preserve">CPE </w:t>
      </w:r>
      <w:r>
        <w:rPr>
          <w:rFonts w:hint="eastAsia"/>
          <w:spacing w:val="1"/>
          <w:sz w:val="20"/>
        </w:rPr>
        <w:t>4</w:t>
      </w:r>
      <w:ins w:id="12" w:author="cwpyo" w:date="2013-06-26T11:08:00Z">
        <w:r w:rsidR="002D0167">
          <w:rPr>
            <w:rFonts w:hint="eastAsia"/>
            <w:spacing w:val="1"/>
            <w:sz w:val="20"/>
            <w:lang w:eastAsia="ja-JP"/>
          </w:rPr>
          <w:t xml:space="preserve">, which is located outside of </w:t>
        </w:r>
      </w:ins>
      <w:ins w:id="13" w:author="cwpyo" w:date="2013-06-26T11:11:00Z">
        <w:r w:rsidR="002D0167">
          <w:rPr>
            <w:rFonts w:hint="eastAsia"/>
            <w:spacing w:val="1"/>
            <w:sz w:val="20"/>
            <w:lang w:eastAsia="ja-JP"/>
          </w:rPr>
          <w:t xml:space="preserve">a </w:t>
        </w:r>
      </w:ins>
      <w:ins w:id="14" w:author="cwpyo" w:date="2013-06-26T11:08:00Z">
        <w:r w:rsidR="002D0167">
          <w:rPr>
            <w:rFonts w:hint="eastAsia"/>
            <w:spacing w:val="1"/>
            <w:sz w:val="20"/>
            <w:lang w:eastAsia="ja-JP"/>
          </w:rPr>
          <w:t>MR-BS</w:t>
        </w:r>
        <w:r w:rsidR="002D0167">
          <w:rPr>
            <w:spacing w:val="1"/>
            <w:sz w:val="20"/>
            <w:lang w:eastAsia="ja-JP"/>
          </w:rPr>
          <w:t>’</w:t>
        </w:r>
        <w:r w:rsidR="002D0167">
          <w:rPr>
            <w:rFonts w:hint="eastAsia"/>
            <w:spacing w:val="1"/>
            <w:sz w:val="20"/>
            <w:lang w:eastAsia="ja-JP"/>
          </w:rPr>
          <w:t xml:space="preserve">s cell </w:t>
        </w:r>
      </w:ins>
      <w:ins w:id="15" w:author="cwpyo" w:date="2013-07-01T11:01:00Z">
        <w:r w:rsidR="00584BE1">
          <w:rPr>
            <w:rFonts w:hint="eastAsia"/>
            <w:spacing w:val="1"/>
            <w:sz w:val="20"/>
            <w:lang w:eastAsia="ja-JP"/>
          </w:rPr>
          <w:t>but</w:t>
        </w:r>
      </w:ins>
      <w:ins w:id="16" w:author="cwpyo" w:date="2013-06-26T11:08:00Z">
        <w:r w:rsidR="002D0167">
          <w:rPr>
            <w:rFonts w:hint="eastAsia"/>
            <w:spacing w:val="1"/>
            <w:sz w:val="20"/>
            <w:lang w:eastAsia="ja-JP"/>
          </w:rPr>
          <w:t xml:space="preserve"> located within </w:t>
        </w:r>
      </w:ins>
      <w:ins w:id="17" w:author="cwpyo" w:date="2013-06-26T11:11:00Z">
        <w:r w:rsidR="002D0167">
          <w:rPr>
            <w:rFonts w:hint="eastAsia"/>
            <w:spacing w:val="1"/>
            <w:sz w:val="20"/>
            <w:lang w:eastAsia="ja-JP"/>
          </w:rPr>
          <w:t xml:space="preserve">a </w:t>
        </w:r>
      </w:ins>
      <w:ins w:id="18" w:author="cwpyo" w:date="2013-06-26T11:10:00Z">
        <w:r w:rsidR="002D0167">
          <w:rPr>
            <w:rFonts w:hint="eastAsia"/>
            <w:spacing w:val="1"/>
            <w:sz w:val="20"/>
            <w:lang w:eastAsia="ja-JP"/>
          </w:rPr>
          <w:t xml:space="preserve">distributed scheduling </w:t>
        </w:r>
      </w:ins>
      <w:ins w:id="19" w:author="cwpyo" w:date="2013-06-26T11:08:00Z">
        <w:r w:rsidR="002D0167">
          <w:rPr>
            <w:rFonts w:hint="eastAsia"/>
            <w:spacing w:val="1"/>
            <w:sz w:val="20"/>
            <w:lang w:eastAsia="ja-JP"/>
          </w:rPr>
          <w:t>R-CPE</w:t>
        </w:r>
      </w:ins>
      <w:ins w:id="20" w:author="cwpyo" w:date="2013-06-26T11:09:00Z">
        <w:r w:rsidR="002D0167">
          <w:rPr>
            <w:rFonts w:hint="eastAsia"/>
            <w:spacing w:val="1"/>
            <w:sz w:val="20"/>
            <w:lang w:eastAsia="ja-JP"/>
          </w:rPr>
          <w:t xml:space="preserve"> 2</w:t>
        </w:r>
        <w:r w:rsidR="002D0167">
          <w:rPr>
            <w:spacing w:val="1"/>
            <w:sz w:val="20"/>
            <w:lang w:eastAsia="ja-JP"/>
          </w:rPr>
          <w:t>’</w:t>
        </w:r>
        <w:r w:rsidR="002D0167">
          <w:rPr>
            <w:rFonts w:hint="eastAsia"/>
            <w:spacing w:val="1"/>
            <w:sz w:val="20"/>
            <w:lang w:eastAsia="ja-JP"/>
          </w:rPr>
          <w:t xml:space="preserve">s </w:t>
        </w:r>
      </w:ins>
      <w:ins w:id="21" w:author="cwpyo" w:date="2013-06-26T11:12:00Z">
        <w:r w:rsidR="002D0167">
          <w:rPr>
            <w:rFonts w:hint="eastAsia"/>
            <w:spacing w:val="1"/>
            <w:sz w:val="20"/>
            <w:lang w:eastAsia="ja-JP"/>
          </w:rPr>
          <w:t xml:space="preserve">local </w:t>
        </w:r>
      </w:ins>
      <w:ins w:id="22" w:author="cwpyo" w:date="2013-06-26T11:09:00Z">
        <w:r w:rsidR="002D0167">
          <w:rPr>
            <w:rFonts w:hint="eastAsia"/>
            <w:spacing w:val="1"/>
            <w:sz w:val="20"/>
            <w:lang w:eastAsia="ja-JP"/>
          </w:rPr>
          <w:t>cell,</w:t>
        </w:r>
      </w:ins>
      <w:r w:rsidRPr="009510D9">
        <w:rPr>
          <w:spacing w:val="1"/>
          <w:sz w:val="20"/>
        </w:rPr>
        <w:t xml:space="preserve"> is powered down whereas the </w:t>
      </w:r>
      <w:r w:rsidRPr="00547262">
        <w:rPr>
          <w:color w:val="C0504D" w:themeColor="accent2"/>
          <w:spacing w:val="1"/>
          <w:sz w:val="20"/>
        </w:rPr>
        <w:t>MR-BS</w:t>
      </w:r>
      <w:r w:rsidRPr="009510D9">
        <w:rPr>
          <w:spacing w:val="1"/>
          <w:sz w:val="20"/>
        </w:rPr>
        <w:t xml:space="preserve"> </w:t>
      </w:r>
      <w:ins w:id="23" w:author="cwpyo" w:date="2013-06-26T10:44:00Z">
        <w:r w:rsidR="00FD7DF7">
          <w:rPr>
            <w:rFonts w:hint="eastAsia"/>
            <w:spacing w:val="1"/>
            <w:sz w:val="20"/>
            <w:lang w:eastAsia="ja-JP"/>
          </w:rPr>
          <w:t>is</w:t>
        </w:r>
      </w:ins>
      <w:r w:rsidRPr="009510D9">
        <w:rPr>
          <w:spacing w:val="1"/>
          <w:sz w:val="20"/>
        </w:rPr>
        <w:t xml:space="preserve"> transmitting in the</w:t>
      </w:r>
      <w:r>
        <w:rPr>
          <w:spacing w:val="1"/>
          <w:sz w:val="20"/>
        </w:rPr>
        <w:t xml:space="preserve"> </w:t>
      </w:r>
      <w:r w:rsidRPr="009510D9">
        <w:rPr>
          <w:spacing w:val="1"/>
          <w:sz w:val="20"/>
        </w:rPr>
        <w:t>cell</w:t>
      </w:r>
      <w:ins w:id="24" w:author="cwpyo" w:date="2013-06-26T10:44:00Z">
        <w:r w:rsidR="00FD7DF7">
          <w:rPr>
            <w:rFonts w:hint="eastAsia"/>
            <w:spacing w:val="1"/>
            <w:sz w:val="20"/>
            <w:lang w:eastAsia="ja-JP"/>
          </w:rPr>
          <w:t xml:space="preserve"> and the </w:t>
        </w:r>
        <w:r w:rsidR="00FD7DF7">
          <w:rPr>
            <w:rFonts w:hint="eastAsia"/>
            <w:spacing w:val="1"/>
            <w:sz w:val="20"/>
          </w:rPr>
          <w:t>R-CPE 2</w:t>
        </w:r>
      </w:ins>
      <w:r>
        <w:rPr>
          <w:spacing w:val="1"/>
          <w:sz w:val="20"/>
        </w:rPr>
        <w:t xml:space="preserve"> </w:t>
      </w:r>
      <w:ins w:id="25" w:author="cwpyo" w:date="2013-07-01T11:03:00Z">
        <w:r w:rsidR="00584BE1">
          <w:rPr>
            <w:rFonts w:hint="eastAsia"/>
            <w:spacing w:val="1"/>
            <w:sz w:val="20"/>
            <w:lang w:eastAsia="ja-JP"/>
          </w:rPr>
          <w:t xml:space="preserve">being a member of the MR-BS </w:t>
        </w:r>
      </w:ins>
      <w:ins w:id="26" w:author="cwpyo" w:date="2013-06-26T10:45:00Z">
        <w:r w:rsidR="00FD7DF7">
          <w:rPr>
            <w:rFonts w:hint="eastAsia"/>
            <w:spacing w:val="1"/>
            <w:sz w:val="20"/>
            <w:lang w:eastAsia="ja-JP"/>
          </w:rPr>
          <w:t xml:space="preserve">is transmitting in the local cell </w:t>
        </w:r>
      </w:ins>
      <w:r w:rsidRPr="009510D9">
        <w:rPr>
          <w:spacing w:val="1"/>
          <w:sz w:val="20"/>
        </w:rPr>
        <w:t>that</w:t>
      </w:r>
      <w:r>
        <w:rPr>
          <w:spacing w:val="1"/>
          <w:sz w:val="20"/>
        </w:rPr>
        <w:t xml:space="preserve"> </w:t>
      </w:r>
      <w:ins w:id="27" w:author="cwpyo" w:date="2013-06-26T10:45:00Z">
        <w:r w:rsidR="00FD7DF7">
          <w:rPr>
            <w:rFonts w:hint="eastAsia"/>
            <w:spacing w:val="1"/>
            <w:sz w:val="20"/>
            <w:lang w:eastAsia="ja-JP"/>
          </w:rPr>
          <w:t>are</w:t>
        </w:r>
      </w:ins>
      <w:r>
        <w:rPr>
          <w:spacing w:val="1"/>
          <w:sz w:val="20"/>
        </w:rPr>
        <w:t xml:space="preserve"> </w:t>
      </w:r>
      <w:r w:rsidRPr="009510D9">
        <w:rPr>
          <w:spacing w:val="1"/>
          <w:sz w:val="20"/>
        </w:rPr>
        <w:t>under</w:t>
      </w:r>
      <w:r>
        <w:rPr>
          <w:spacing w:val="1"/>
          <w:sz w:val="20"/>
        </w:rPr>
        <w:t xml:space="preserve"> </w:t>
      </w:r>
      <w:r w:rsidRPr="009510D9">
        <w:rPr>
          <w:spacing w:val="1"/>
          <w:sz w:val="20"/>
        </w:rPr>
        <w:t>normal operation.</w:t>
      </w:r>
      <w:r>
        <w:rPr>
          <w:spacing w:val="1"/>
          <w:sz w:val="20"/>
        </w:rPr>
        <w:t xml:space="preserve"> </w:t>
      </w:r>
      <w:r w:rsidRPr="009510D9">
        <w:rPr>
          <w:spacing w:val="1"/>
          <w:sz w:val="20"/>
        </w:rPr>
        <w:t>Further,</w:t>
      </w:r>
      <w:r>
        <w:rPr>
          <w:spacing w:val="1"/>
          <w:sz w:val="20"/>
        </w:rPr>
        <w:t xml:space="preserve"> </w:t>
      </w:r>
      <w:r w:rsidRPr="009510D9">
        <w:rPr>
          <w:spacing w:val="1"/>
          <w:sz w:val="20"/>
        </w:rPr>
        <w:t>assume</w:t>
      </w:r>
      <w:r>
        <w:rPr>
          <w:spacing w:val="1"/>
          <w:sz w:val="20"/>
        </w:rPr>
        <w:t xml:space="preserve"> </w:t>
      </w:r>
      <w:r w:rsidRPr="009510D9">
        <w:rPr>
          <w:spacing w:val="1"/>
          <w:sz w:val="20"/>
        </w:rPr>
        <w:t>that</w:t>
      </w:r>
      <w:r>
        <w:rPr>
          <w:spacing w:val="1"/>
          <w:sz w:val="20"/>
        </w:rPr>
        <w:t xml:space="preserve"> </w:t>
      </w:r>
      <w:r w:rsidRPr="009510D9">
        <w:rPr>
          <w:spacing w:val="1"/>
          <w:sz w:val="20"/>
        </w:rPr>
        <w:t>the</w:t>
      </w:r>
      <w:r>
        <w:rPr>
          <w:spacing w:val="1"/>
          <w:sz w:val="20"/>
        </w:rPr>
        <w:t xml:space="preserve"> </w:t>
      </w:r>
      <w:r w:rsidRPr="009510D9">
        <w:rPr>
          <w:spacing w:val="1"/>
          <w:sz w:val="20"/>
        </w:rPr>
        <w:t>TV</w:t>
      </w:r>
      <w:r>
        <w:rPr>
          <w:spacing w:val="1"/>
          <w:sz w:val="20"/>
        </w:rPr>
        <w:t xml:space="preserve"> </w:t>
      </w:r>
      <w:r w:rsidRPr="009510D9">
        <w:rPr>
          <w:spacing w:val="1"/>
          <w:sz w:val="20"/>
        </w:rPr>
        <w:t>station</w:t>
      </w:r>
      <w:r>
        <w:rPr>
          <w:spacing w:val="1"/>
          <w:sz w:val="20"/>
        </w:rPr>
        <w:t xml:space="preserve"> </w:t>
      </w:r>
      <w:r w:rsidRPr="009510D9">
        <w:rPr>
          <w:spacing w:val="1"/>
          <w:sz w:val="20"/>
        </w:rPr>
        <w:t>in Figure 33</w:t>
      </w:r>
      <w:r>
        <w:rPr>
          <w:rFonts w:hint="eastAsia"/>
          <w:spacing w:val="1"/>
          <w:sz w:val="20"/>
        </w:rPr>
        <w:t>a</w:t>
      </w:r>
      <w:r>
        <w:rPr>
          <w:spacing w:val="1"/>
          <w:sz w:val="20"/>
        </w:rPr>
        <w:t xml:space="preserve"> </w:t>
      </w:r>
      <w:r w:rsidRPr="009510D9">
        <w:rPr>
          <w:spacing w:val="1"/>
          <w:sz w:val="20"/>
        </w:rPr>
        <w:t>is powered</w:t>
      </w:r>
      <w:r>
        <w:rPr>
          <w:spacing w:val="1"/>
          <w:sz w:val="20"/>
        </w:rPr>
        <w:t xml:space="preserve"> </w:t>
      </w:r>
      <w:r w:rsidRPr="009510D9">
        <w:rPr>
          <w:spacing w:val="1"/>
          <w:sz w:val="20"/>
        </w:rPr>
        <w:t>up and starts transmitting in the same channel (i.e., channel</w:t>
      </w:r>
      <w:r>
        <w:rPr>
          <w:spacing w:val="1"/>
          <w:sz w:val="20"/>
        </w:rPr>
        <w:t xml:space="preserve"> </w:t>
      </w:r>
      <w:r w:rsidRPr="009510D9">
        <w:rPr>
          <w:spacing w:val="1"/>
          <w:sz w:val="20"/>
        </w:rPr>
        <w:t>#N in</w:t>
      </w:r>
      <w:r>
        <w:rPr>
          <w:spacing w:val="1"/>
          <w:sz w:val="20"/>
        </w:rPr>
        <w:t xml:space="preserve"> </w:t>
      </w:r>
      <w:r w:rsidRPr="009510D9">
        <w:rPr>
          <w:spacing w:val="1"/>
          <w:sz w:val="20"/>
        </w:rPr>
        <w:t>this example) that is being used by the</w:t>
      </w:r>
      <w:r>
        <w:rPr>
          <w:spacing w:val="1"/>
          <w:sz w:val="20"/>
        </w:rPr>
        <w:t xml:space="preserve"> </w:t>
      </w:r>
      <w:r w:rsidRPr="00547262">
        <w:rPr>
          <w:color w:val="C0504D" w:themeColor="accent2"/>
          <w:spacing w:val="1"/>
          <w:sz w:val="20"/>
        </w:rPr>
        <w:t>MR-BS</w:t>
      </w:r>
      <w:r w:rsidR="0042112A">
        <w:rPr>
          <w:rFonts w:hint="eastAsia"/>
          <w:color w:val="C0504D" w:themeColor="accent2"/>
          <w:spacing w:val="1"/>
          <w:sz w:val="20"/>
          <w:lang w:eastAsia="ja-JP"/>
        </w:rPr>
        <w:t xml:space="preserve"> and R-CPE 2</w:t>
      </w:r>
      <w:r>
        <w:rPr>
          <w:spacing w:val="1"/>
          <w:sz w:val="20"/>
        </w:rPr>
        <w:t xml:space="preserve"> </w:t>
      </w:r>
      <w:r w:rsidRPr="009510D9">
        <w:rPr>
          <w:spacing w:val="1"/>
          <w:sz w:val="20"/>
        </w:rPr>
        <w:t xml:space="preserve">for its transmissions in the cell. </w:t>
      </w:r>
      <w:r>
        <w:rPr>
          <w:rFonts w:hint="eastAsia"/>
          <w:spacing w:val="1"/>
          <w:sz w:val="20"/>
        </w:rPr>
        <w:t>S-</w:t>
      </w:r>
      <w:r w:rsidRPr="009510D9">
        <w:rPr>
          <w:spacing w:val="1"/>
          <w:sz w:val="20"/>
        </w:rPr>
        <w:t xml:space="preserve">CPE </w:t>
      </w:r>
      <w:r>
        <w:rPr>
          <w:rFonts w:hint="eastAsia"/>
          <w:spacing w:val="1"/>
          <w:sz w:val="20"/>
        </w:rPr>
        <w:t>4</w:t>
      </w:r>
      <w:r w:rsidRPr="009510D9">
        <w:rPr>
          <w:spacing w:val="1"/>
          <w:sz w:val="20"/>
        </w:rPr>
        <w:t xml:space="preserve"> should be capable of detecting that the </w:t>
      </w:r>
      <w:r>
        <w:rPr>
          <w:rFonts w:hint="eastAsia"/>
          <w:color w:val="C0504D" w:themeColor="accent2"/>
          <w:spacing w:val="1"/>
          <w:sz w:val="20"/>
        </w:rPr>
        <w:t>R-CPE 2</w:t>
      </w:r>
      <w:r>
        <w:rPr>
          <w:rFonts w:hint="eastAsia"/>
          <w:spacing w:val="1"/>
          <w:sz w:val="20"/>
        </w:rPr>
        <w:t xml:space="preserve"> is</w:t>
      </w:r>
      <w:r w:rsidRPr="009510D9">
        <w:rPr>
          <w:spacing w:val="1"/>
          <w:sz w:val="20"/>
        </w:rPr>
        <w:t xml:space="preserve"> operating in</w:t>
      </w:r>
      <w:r>
        <w:rPr>
          <w:spacing w:val="1"/>
          <w:sz w:val="20"/>
        </w:rPr>
        <w:t xml:space="preserve"> </w:t>
      </w:r>
      <w:r w:rsidRPr="009510D9">
        <w:rPr>
          <w:spacing w:val="1"/>
          <w:sz w:val="20"/>
        </w:rPr>
        <w:t>a cha</w:t>
      </w:r>
      <w:r>
        <w:rPr>
          <w:sz w:val="20"/>
        </w:rPr>
        <w:t>nnel</w:t>
      </w:r>
      <w:r>
        <w:rPr>
          <w:spacing w:val="2"/>
          <w:sz w:val="20"/>
        </w:rPr>
        <w:t xml:space="preserve"> </w:t>
      </w:r>
      <w:r>
        <w:rPr>
          <w:sz w:val="20"/>
        </w:rPr>
        <w:t xml:space="preserve">that is occupied by </w:t>
      </w:r>
      <w:r>
        <w:rPr>
          <w:spacing w:val="-1"/>
          <w:sz w:val="20"/>
        </w:rPr>
        <w:t>a</w:t>
      </w:r>
      <w:r>
        <w:rPr>
          <w:sz w:val="20"/>
        </w:rPr>
        <w:t>n in</w:t>
      </w:r>
      <w:r>
        <w:rPr>
          <w:spacing w:val="-1"/>
          <w:sz w:val="20"/>
        </w:rPr>
        <w:t>c</w:t>
      </w:r>
      <w:r>
        <w:rPr>
          <w:sz w:val="20"/>
        </w:rPr>
        <w:t>u</w:t>
      </w:r>
      <w:r>
        <w:rPr>
          <w:spacing w:val="-2"/>
          <w:sz w:val="20"/>
        </w:rPr>
        <w:t>m</w:t>
      </w:r>
      <w:r>
        <w:rPr>
          <w:sz w:val="20"/>
        </w:rPr>
        <w:t xml:space="preserve">bent </w:t>
      </w:r>
      <w:r>
        <w:rPr>
          <w:spacing w:val="-1"/>
          <w:sz w:val="20"/>
        </w:rPr>
        <w:t>s</w:t>
      </w:r>
      <w:r>
        <w:rPr>
          <w:sz w:val="20"/>
        </w:rPr>
        <w:t xml:space="preserve">ervice. The </w:t>
      </w:r>
      <w:r w:rsidRPr="00547262">
        <w:rPr>
          <w:color w:val="C0504D" w:themeColor="accent2"/>
          <w:spacing w:val="-2"/>
          <w:sz w:val="20"/>
        </w:rPr>
        <w:t>MR-BS</w:t>
      </w:r>
      <w:r>
        <w:rPr>
          <w:sz w:val="20"/>
        </w:rPr>
        <w:t xml:space="preserve"> </w:t>
      </w:r>
      <w:r>
        <w:rPr>
          <w:spacing w:val="-2"/>
          <w:sz w:val="20"/>
        </w:rPr>
        <w:t>m</w:t>
      </w:r>
      <w:r>
        <w:rPr>
          <w:sz w:val="20"/>
        </w:rPr>
        <w:t>ust be c</w:t>
      </w:r>
      <w:r>
        <w:rPr>
          <w:spacing w:val="-2"/>
          <w:sz w:val="20"/>
        </w:rPr>
        <w:t>a</w:t>
      </w:r>
      <w:r>
        <w:rPr>
          <w:sz w:val="20"/>
        </w:rPr>
        <w:t>pable of deter</w:t>
      </w:r>
      <w:r>
        <w:rPr>
          <w:spacing w:val="-2"/>
          <w:sz w:val="20"/>
        </w:rPr>
        <w:t>m</w:t>
      </w:r>
      <w:r>
        <w:rPr>
          <w:sz w:val="20"/>
        </w:rPr>
        <w:t xml:space="preserve">ining if </w:t>
      </w:r>
      <w:r>
        <w:rPr>
          <w:rFonts w:hint="eastAsia"/>
          <w:sz w:val="20"/>
        </w:rPr>
        <w:t>S-</w:t>
      </w:r>
      <w:r>
        <w:rPr>
          <w:sz w:val="20"/>
        </w:rPr>
        <w:t>C</w:t>
      </w:r>
      <w:r>
        <w:rPr>
          <w:spacing w:val="-2"/>
          <w:sz w:val="20"/>
        </w:rPr>
        <w:t>P</w:t>
      </w:r>
      <w:r>
        <w:rPr>
          <w:sz w:val="20"/>
        </w:rPr>
        <w:t xml:space="preserve">E </w:t>
      </w:r>
      <w:r>
        <w:rPr>
          <w:rFonts w:hint="eastAsia"/>
          <w:sz w:val="20"/>
        </w:rPr>
        <w:t>4</w:t>
      </w:r>
      <w:r>
        <w:rPr>
          <w:sz w:val="20"/>
        </w:rPr>
        <w:t xml:space="preserve"> is l</w:t>
      </w:r>
      <w:r>
        <w:rPr>
          <w:spacing w:val="-1"/>
          <w:sz w:val="20"/>
        </w:rPr>
        <w:t>o</w:t>
      </w:r>
      <w:r>
        <w:rPr>
          <w:sz w:val="20"/>
        </w:rPr>
        <w:t>cated within interference range of</w:t>
      </w:r>
      <w:r>
        <w:rPr>
          <w:spacing w:val="2"/>
          <w:sz w:val="20"/>
        </w:rPr>
        <w:t xml:space="preserve"> </w:t>
      </w:r>
      <w:r>
        <w:rPr>
          <w:spacing w:val="-2"/>
          <w:sz w:val="20"/>
        </w:rPr>
        <w:t>t</w:t>
      </w:r>
      <w:r>
        <w:rPr>
          <w:sz w:val="20"/>
        </w:rPr>
        <w:t>he</w:t>
      </w:r>
      <w:r>
        <w:rPr>
          <w:spacing w:val="2"/>
          <w:sz w:val="20"/>
        </w:rPr>
        <w:t xml:space="preserve"> </w:t>
      </w:r>
      <w:r>
        <w:rPr>
          <w:spacing w:val="-1"/>
          <w:sz w:val="20"/>
        </w:rPr>
        <w:t>T</w:t>
      </w:r>
      <w:r>
        <w:rPr>
          <w:sz w:val="20"/>
        </w:rPr>
        <w:t>V station</w:t>
      </w:r>
      <w:r>
        <w:rPr>
          <w:spacing w:val="2"/>
          <w:sz w:val="20"/>
        </w:rPr>
        <w:t xml:space="preserve"> </w:t>
      </w:r>
      <w:r>
        <w:rPr>
          <w:sz w:val="20"/>
        </w:rPr>
        <w:t>protec</w:t>
      </w:r>
      <w:r>
        <w:rPr>
          <w:spacing w:val="-2"/>
          <w:sz w:val="20"/>
        </w:rPr>
        <w:t>t</w:t>
      </w:r>
      <w:r>
        <w:rPr>
          <w:sz w:val="20"/>
        </w:rPr>
        <w:t>ed</w:t>
      </w:r>
      <w:r>
        <w:rPr>
          <w:spacing w:val="2"/>
          <w:sz w:val="20"/>
        </w:rPr>
        <w:t xml:space="preserve"> </w:t>
      </w:r>
      <w:r>
        <w:rPr>
          <w:sz w:val="20"/>
        </w:rPr>
        <w:t>conto</w:t>
      </w:r>
      <w:r>
        <w:rPr>
          <w:spacing w:val="-1"/>
          <w:sz w:val="20"/>
        </w:rPr>
        <w:t>u</w:t>
      </w:r>
      <w:r>
        <w:rPr>
          <w:sz w:val="20"/>
        </w:rPr>
        <w:t>r</w:t>
      </w:r>
      <w:r>
        <w:rPr>
          <w:spacing w:val="2"/>
          <w:sz w:val="20"/>
        </w:rPr>
        <w:t xml:space="preserve"> </w:t>
      </w:r>
      <w:r>
        <w:rPr>
          <w:sz w:val="20"/>
        </w:rPr>
        <w:t>(i.</w:t>
      </w:r>
      <w:r>
        <w:rPr>
          <w:spacing w:val="-1"/>
          <w:sz w:val="20"/>
        </w:rPr>
        <w:t>e</w:t>
      </w:r>
      <w:r>
        <w:rPr>
          <w:sz w:val="20"/>
        </w:rPr>
        <w:t>.,</w:t>
      </w:r>
      <w:r>
        <w:rPr>
          <w:spacing w:val="2"/>
          <w:sz w:val="20"/>
        </w:rPr>
        <w:t xml:space="preserve"> </w:t>
      </w:r>
      <w:r>
        <w:rPr>
          <w:sz w:val="20"/>
        </w:rPr>
        <w:t>in</w:t>
      </w:r>
      <w:r>
        <w:rPr>
          <w:spacing w:val="2"/>
          <w:sz w:val="20"/>
        </w:rPr>
        <w:t xml:space="preserve"> </w:t>
      </w:r>
      <w:r>
        <w:rPr>
          <w:sz w:val="20"/>
        </w:rPr>
        <w:t>the kee</w:t>
      </w:r>
      <w:r>
        <w:rPr>
          <w:spacing w:val="5"/>
          <w:sz w:val="20"/>
        </w:rPr>
        <w:t>p</w:t>
      </w:r>
      <w:r>
        <w:rPr>
          <w:sz w:val="20"/>
        </w:rPr>
        <w:t>-out</w:t>
      </w:r>
      <w:r>
        <w:rPr>
          <w:spacing w:val="2"/>
          <w:sz w:val="20"/>
        </w:rPr>
        <w:t xml:space="preserve"> </w:t>
      </w:r>
      <w:r>
        <w:rPr>
          <w:sz w:val="20"/>
        </w:rPr>
        <w:t>region)</w:t>
      </w:r>
      <w:r w:rsidRPr="00D04B9E">
        <w:rPr>
          <w:color w:val="C0504D" w:themeColor="accent2"/>
          <w:sz w:val="20"/>
        </w:rPr>
        <w:t>.</w:t>
      </w:r>
      <w:r>
        <w:rPr>
          <w:spacing w:val="2"/>
          <w:sz w:val="20"/>
        </w:rPr>
        <w:t xml:space="preserve"> </w:t>
      </w:r>
      <w:r>
        <w:rPr>
          <w:sz w:val="20"/>
        </w:rPr>
        <w:t>If</w:t>
      </w:r>
      <w:r>
        <w:rPr>
          <w:spacing w:val="2"/>
          <w:sz w:val="20"/>
        </w:rPr>
        <w:t xml:space="preserve"> </w:t>
      </w:r>
      <w:r>
        <w:rPr>
          <w:spacing w:val="-2"/>
          <w:sz w:val="20"/>
        </w:rPr>
        <w:t>t</w:t>
      </w:r>
      <w:r>
        <w:rPr>
          <w:sz w:val="20"/>
        </w:rPr>
        <w:t>he</w:t>
      </w:r>
      <w:r>
        <w:rPr>
          <w:spacing w:val="2"/>
          <w:sz w:val="20"/>
        </w:rPr>
        <w:t xml:space="preserve"> </w:t>
      </w:r>
      <w:r>
        <w:rPr>
          <w:rFonts w:hint="eastAsia"/>
          <w:spacing w:val="2"/>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w:t>
      </w:r>
      <w:r>
        <w:rPr>
          <w:spacing w:val="2"/>
          <w:sz w:val="20"/>
        </w:rPr>
        <w:t xml:space="preserve"> </w:t>
      </w:r>
      <w:r>
        <w:rPr>
          <w:sz w:val="20"/>
        </w:rPr>
        <w:t>already registered</w:t>
      </w:r>
      <w:r>
        <w:rPr>
          <w:spacing w:val="3"/>
          <w:sz w:val="20"/>
        </w:rPr>
        <w:t xml:space="preserve"> </w:t>
      </w:r>
      <w:r>
        <w:rPr>
          <w:sz w:val="20"/>
        </w:rPr>
        <w:t>with</w:t>
      </w:r>
      <w:r>
        <w:rPr>
          <w:spacing w:val="1"/>
          <w:sz w:val="20"/>
        </w:rPr>
        <w:t xml:space="preserve"> </w:t>
      </w:r>
      <w:r w:rsidRPr="00D04B9E">
        <w:rPr>
          <w:rFonts w:hint="eastAsia"/>
          <w:color w:val="C0504D" w:themeColor="accent2"/>
          <w:spacing w:val="1"/>
          <w:sz w:val="20"/>
        </w:rPr>
        <w:t>the network managed by</w:t>
      </w:r>
      <w:r>
        <w:rPr>
          <w:rFonts w:hint="eastAsia"/>
          <w:spacing w:val="1"/>
          <w:sz w:val="20"/>
        </w:rPr>
        <w:t xml:space="preserve"> </w:t>
      </w:r>
      <w:r>
        <w:rPr>
          <w:sz w:val="20"/>
        </w:rPr>
        <w:t>the</w:t>
      </w:r>
      <w:r>
        <w:rPr>
          <w:spacing w:val="2"/>
          <w:sz w:val="20"/>
        </w:rPr>
        <w:t xml:space="preserve"> </w:t>
      </w:r>
      <w:r w:rsidR="0042112A">
        <w:rPr>
          <w:rFonts w:hint="eastAsia"/>
          <w:color w:val="C0504D" w:themeColor="accent2"/>
          <w:sz w:val="20"/>
          <w:lang w:eastAsia="ja-JP"/>
        </w:rPr>
        <w:t>R-CPE 2</w:t>
      </w:r>
      <w:r>
        <w:rPr>
          <w:sz w:val="20"/>
        </w:rPr>
        <w:t>,</w:t>
      </w:r>
      <w:r>
        <w:rPr>
          <w:spacing w:val="2"/>
          <w:sz w:val="20"/>
        </w:rPr>
        <w:t xml:space="preserve"> </w:t>
      </w:r>
      <w:r>
        <w:rPr>
          <w:sz w:val="20"/>
        </w:rPr>
        <w:t>it</w:t>
      </w:r>
      <w:r>
        <w:rPr>
          <w:spacing w:val="1"/>
          <w:sz w:val="20"/>
        </w:rPr>
        <w:t xml:space="preserve"> </w:t>
      </w:r>
      <w:r>
        <w:rPr>
          <w:sz w:val="20"/>
        </w:rPr>
        <w:t>will alert</w:t>
      </w:r>
      <w:r>
        <w:rPr>
          <w:spacing w:val="2"/>
          <w:sz w:val="20"/>
        </w:rPr>
        <w:t xml:space="preserve"> </w:t>
      </w:r>
      <w:r>
        <w:rPr>
          <w:sz w:val="20"/>
        </w:rPr>
        <w:t>the</w:t>
      </w:r>
      <w:r>
        <w:rPr>
          <w:spacing w:val="1"/>
          <w:sz w:val="20"/>
        </w:rPr>
        <w:t xml:space="preserve"> </w:t>
      </w:r>
      <w:r>
        <w:rPr>
          <w:rFonts w:hint="eastAsia"/>
          <w:color w:val="C0504D" w:themeColor="accent2"/>
          <w:sz w:val="20"/>
        </w:rPr>
        <w:t>R</w:t>
      </w:r>
      <w:r w:rsidRPr="00D04B9E">
        <w:rPr>
          <w:rFonts w:hint="eastAsia"/>
          <w:color w:val="C0504D" w:themeColor="accent2"/>
          <w:sz w:val="20"/>
        </w:rPr>
        <w:t>-CPE 2</w:t>
      </w:r>
      <w:r>
        <w:rPr>
          <w:sz w:val="20"/>
        </w:rPr>
        <w:t>.</w:t>
      </w:r>
      <w:r>
        <w:rPr>
          <w:spacing w:val="2"/>
          <w:sz w:val="20"/>
        </w:rPr>
        <w:t xml:space="preserve"> </w:t>
      </w:r>
      <w:r>
        <w:rPr>
          <w:sz w:val="20"/>
        </w:rPr>
        <w:t>If</w:t>
      </w:r>
      <w:r>
        <w:rPr>
          <w:spacing w:val="2"/>
          <w:sz w:val="20"/>
        </w:rPr>
        <w:t xml:space="preserve"> </w:t>
      </w:r>
      <w:r>
        <w:rPr>
          <w:sz w:val="20"/>
        </w:rPr>
        <w:t>the</w:t>
      </w:r>
      <w:r>
        <w:rPr>
          <w:spacing w:val="1"/>
          <w:sz w:val="20"/>
        </w:rPr>
        <w:t xml:space="preserve"> </w:t>
      </w:r>
      <w:r>
        <w:rPr>
          <w:rFonts w:hint="eastAsia"/>
          <w:spacing w:val="1"/>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 not registered with</w:t>
      </w:r>
      <w:r>
        <w:rPr>
          <w:rFonts w:hint="eastAsia"/>
          <w:sz w:val="20"/>
        </w:rPr>
        <w:t xml:space="preserve"> </w:t>
      </w:r>
      <w:r w:rsidRPr="00D04B9E">
        <w:rPr>
          <w:rFonts w:hint="eastAsia"/>
          <w:color w:val="C0504D" w:themeColor="accent2"/>
          <w:spacing w:val="1"/>
          <w:sz w:val="20"/>
        </w:rPr>
        <w:t>the network</w:t>
      </w:r>
      <w:r>
        <w:rPr>
          <w:sz w:val="20"/>
        </w:rPr>
        <w:t>,</w:t>
      </w:r>
      <w:r>
        <w:rPr>
          <w:spacing w:val="1"/>
          <w:sz w:val="20"/>
        </w:rPr>
        <w:t xml:space="preserve"> </w:t>
      </w:r>
      <w:r>
        <w:rPr>
          <w:sz w:val="20"/>
        </w:rPr>
        <w:t>it</w:t>
      </w:r>
      <w:r>
        <w:rPr>
          <w:spacing w:val="2"/>
          <w:sz w:val="20"/>
        </w:rPr>
        <w:t xml:space="preserve"> </w:t>
      </w:r>
      <w:r>
        <w:rPr>
          <w:sz w:val="20"/>
        </w:rPr>
        <w:t>shall not tran</w:t>
      </w:r>
      <w:r>
        <w:rPr>
          <w:spacing w:val="-1"/>
          <w:sz w:val="20"/>
        </w:rPr>
        <w:t>sm</w:t>
      </w:r>
      <w:r>
        <w:rPr>
          <w:sz w:val="20"/>
        </w:rPr>
        <w:t>it. See 10.2.5, polic</w:t>
      </w:r>
      <w:r>
        <w:rPr>
          <w:spacing w:val="-1"/>
          <w:sz w:val="20"/>
        </w:rPr>
        <w:t>i</w:t>
      </w:r>
      <w:r>
        <w:rPr>
          <w:sz w:val="20"/>
        </w:rPr>
        <w:t>es 5 and 6.</w:t>
      </w:r>
      <w:r>
        <w:rPr>
          <w:rFonts w:hint="eastAsia"/>
          <w:sz w:val="20"/>
        </w:rPr>
        <w:t xml:space="preserve"> </w:t>
      </w:r>
      <w:r w:rsidRPr="00B61003">
        <w:rPr>
          <w:rFonts w:hint="eastAsia"/>
          <w:color w:val="C0504D" w:themeColor="accent2"/>
          <w:sz w:val="20"/>
        </w:rPr>
        <w:t>In the response to the alert from the S-CPE</w:t>
      </w:r>
      <w:r w:rsidR="00FD7DF7">
        <w:rPr>
          <w:rFonts w:hint="eastAsia"/>
          <w:color w:val="C0504D" w:themeColor="accent2"/>
          <w:sz w:val="20"/>
          <w:lang w:eastAsia="ja-JP"/>
        </w:rPr>
        <w:t xml:space="preserve"> 4</w:t>
      </w:r>
      <w:r w:rsidRPr="00B61003">
        <w:rPr>
          <w:rFonts w:hint="eastAsia"/>
          <w:color w:val="C0504D" w:themeColor="accent2"/>
          <w:sz w:val="20"/>
        </w:rPr>
        <w:t xml:space="preserve">, the SM at the R-CPE </w:t>
      </w:r>
      <w:r w:rsidR="007F775D">
        <w:rPr>
          <w:rFonts w:hint="eastAsia"/>
          <w:color w:val="C0504D" w:themeColor="accent2"/>
          <w:sz w:val="20"/>
          <w:lang w:eastAsia="ja-JP"/>
        </w:rPr>
        <w:t xml:space="preserve">2 </w:t>
      </w:r>
      <w:r w:rsidRPr="00B61003">
        <w:rPr>
          <w:rFonts w:hint="eastAsia"/>
          <w:color w:val="C0504D" w:themeColor="accent2"/>
          <w:sz w:val="20"/>
        </w:rPr>
        <w:t>performs to detect TV station</w:t>
      </w:r>
      <w:ins w:id="28" w:author="cwpyo" w:date="2013-06-26T11:06:00Z">
        <w:r w:rsidR="002D0167">
          <w:rPr>
            <w:rFonts w:hint="eastAsia"/>
            <w:color w:val="C0504D" w:themeColor="accent2"/>
            <w:sz w:val="20"/>
            <w:lang w:eastAsia="ja-JP"/>
          </w:rPr>
          <w:t xml:space="preserve"> and </w:t>
        </w:r>
      </w:ins>
      <w:ins w:id="29" w:author="cwpyo" w:date="2013-06-26T11:14:00Z">
        <w:r w:rsidR="002D0167">
          <w:rPr>
            <w:rFonts w:hint="eastAsia"/>
            <w:color w:val="C0504D" w:themeColor="accent2"/>
            <w:sz w:val="20"/>
            <w:lang w:eastAsia="ja-JP"/>
          </w:rPr>
          <w:t xml:space="preserve">shall </w:t>
        </w:r>
      </w:ins>
      <w:ins w:id="30" w:author="cwpyo" w:date="2013-06-26T11:06:00Z">
        <w:r w:rsidR="002D0167">
          <w:rPr>
            <w:rFonts w:hint="eastAsia"/>
            <w:color w:val="C0504D" w:themeColor="accent2"/>
            <w:sz w:val="20"/>
            <w:lang w:eastAsia="ja-JP"/>
          </w:rPr>
          <w:t xml:space="preserve">sends the </w:t>
        </w:r>
        <w:proofErr w:type="spellStart"/>
        <w:r w:rsidR="002D0167">
          <w:rPr>
            <w:rFonts w:hint="eastAsia"/>
            <w:color w:val="C0504D" w:themeColor="accent2"/>
            <w:sz w:val="20"/>
            <w:lang w:eastAsia="ja-JP"/>
          </w:rPr>
          <w:t>nofitification</w:t>
        </w:r>
        <w:proofErr w:type="spellEnd"/>
        <w:r w:rsidR="002D0167">
          <w:rPr>
            <w:rFonts w:hint="eastAsia"/>
            <w:color w:val="C0504D" w:themeColor="accent2"/>
            <w:sz w:val="20"/>
            <w:lang w:eastAsia="ja-JP"/>
          </w:rPr>
          <w:t xml:space="preserve"> of </w:t>
        </w:r>
      </w:ins>
      <w:ins w:id="31" w:author="cwpyo" w:date="2013-06-26T11:07:00Z">
        <w:r w:rsidR="002D0167">
          <w:rPr>
            <w:rFonts w:hint="eastAsia"/>
            <w:color w:val="C0504D" w:themeColor="accent2"/>
            <w:sz w:val="20"/>
            <w:lang w:eastAsia="ja-JP"/>
          </w:rPr>
          <w:t xml:space="preserve">detecting </w:t>
        </w:r>
      </w:ins>
      <w:ins w:id="32" w:author="cwpyo" w:date="2013-06-26T11:06:00Z">
        <w:r w:rsidR="002D0167">
          <w:rPr>
            <w:rFonts w:hint="eastAsia"/>
            <w:color w:val="C0504D" w:themeColor="accent2"/>
            <w:sz w:val="20"/>
            <w:lang w:eastAsia="ja-JP"/>
          </w:rPr>
          <w:t>TV station</w:t>
        </w:r>
      </w:ins>
      <w:ins w:id="33" w:author="cwpyo" w:date="2013-07-01T11:00:00Z">
        <w:r w:rsidR="00584BE1">
          <w:rPr>
            <w:rFonts w:hint="eastAsia"/>
            <w:color w:val="C0504D" w:themeColor="accent2"/>
            <w:sz w:val="20"/>
            <w:lang w:eastAsia="ja-JP"/>
          </w:rPr>
          <w:t xml:space="preserve"> to the MR-BS</w:t>
        </w:r>
      </w:ins>
      <w:r w:rsidRPr="00B61003">
        <w:rPr>
          <w:rFonts w:hint="eastAsia"/>
          <w:color w:val="C0504D" w:themeColor="accent2"/>
          <w:sz w:val="20"/>
        </w:rPr>
        <w:t>.</w:t>
      </w:r>
      <w:r>
        <w:rPr>
          <w:sz w:val="20"/>
        </w:rPr>
        <w:t xml:space="preserve"> In response to the </w:t>
      </w:r>
      <w:ins w:id="34" w:author="cwpyo" w:date="2013-06-26T10:57:00Z">
        <w:r w:rsidR="00417419">
          <w:rPr>
            <w:rFonts w:hint="eastAsia"/>
            <w:sz w:val="20"/>
            <w:lang w:eastAsia="ja-JP"/>
          </w:rPr>
          <w:t xml:space="preserve">notification </w:t>
        </w:r>
      </w:ins>
      <w:r>
        <w:rPr>
          <w:sz w:val="20"/>
        </w:rPr>
        <w:t>from</w:t>
      </w:r>
      <w:r w:rsidRPr="00D04B9E">
        <w:rPr>
          <w:color w:val="C0504D" w:themeColor="accent2"/>
          <w:spacing w:val="-1"/>
          <w:sz w:val="20"/>
        </w:rPr>
        <w:t xml:space="preserve"> t</w:t>
      </w:r>
      <w:r w:rsidRPr="00D04B9E">
        <w:rPr>
          <w:color w:val="C0504D" w:themeColor="accent2"/>
          <w:sz w:val="20"/>
        </w:rPr>
        <w:t xml:space="preserve">he </w:t>
      </w:r>
      <w:r>
        <w:rPr>
          <w:rFonts w:hint="eastAsia"/>
          <w:color w:val="C0504D" w:themeColor="accent2"/>
          <w:sz w:val="20"/>
        </w:rPr>
        <w:t>R-CPE</w:t>
      </w:r>
      <w:ins w:id="35" w:author="cwpyo" w:date="2013-06-24T13:38:00Z">
        <w:r w:rsidR="007F775D">
          <w:rPr>
            <w:rFonts w:hint="eastAsia"/>
            <w:color w:val="C0504D" w:themeColor="accent2"/>
            <w:sz w:val="20"/>
            <w:lang w:eastAsia="ja-JP"/>
          </w:rPr>
          <w:t xml:space="preserve"> 2</w:t>
        </w:r>
      </w:ins>
      <w:r>
        <w:rPr>
          <w:sz w:val="20"/>
        </w:rPr>
        <w:t>, the</w:t>
      </w:r>
      <w:r>
        <w:rPr>
          <w:spacing w:val="3"/>
          <w:sz w:val="20"/>
        </w:rPr>
        <w:t xml:space="preserve"> </w:t>
      </w:r>
      <w:r>
        <w:rPr>
          <w:spacing w:val="-1"/>
          <w:sz w:val="20"/>
        </w:rPr>
        <w:t>S</w:t>
      </w:r>
      <w:r>
        <w:rPr>
          <w:sz w:val="20"/>
        </w:rPr>
        <w:t xml:space="preserve">M at the </w:t>
      </w:r>
      <w:r w:rsidRPr="00547262">
        <w:rPr>
          <w:color w:val="C0504D" w:themeColor="accent2"/>
          <w:sz w:val="20"/>
        </w:rPr>
        <w:t>MR-BS</w:t>
      </w:r>
      <w:r>
        <w:rPr>
          <w:sz w:val="20"/>
        </w:rPr>
        <w:t xml:space="preserve"> </w:t>
      </w:r>
      <w:r>
        <w:rPr>
          <w:spacing w:val="-1"/>
          <w:sz w:val="20"/>
        </w:rPr>
        <w:t>m</w:t>
      </w:r>
      <w:r>
        <w:rPr>
          <w:sz w:val="20"/>
        </w:rPr>
        <w:t>ay or</w:t>
      </w:r>
      <w:r>
        <w:rPr>
          <w:spacing w:val="2"/>
          <w:sz w:val="20"/>
        </w:rPr>
        <w:t xml:space="preserve"> </w:t>
      </w:r>
      <w:r>
        <w:rPr>
          <w:spacing w:val="-2"/>
          <w:sz w:val="20"/>
        </w:rPr>
        <w:t>m</w:t>
      </w:r>
      <w:r>
        <w:rPr>
          <w:sz w:val="20"/>
        </w:rPr>
        <w:t>ay not</w:t>
      </w:r>
      <w:r>
        <w:rPr>
          <w:spacing w:val="1"/>
          <w:sz w:val="20"/>
        </w:rPr>
        <w:t xml:space="preserve"> </w:t>
      </w:r>
      <w:r>
        <w:rPr>
          <w:sz w:val="20"/>
        </w:rPr>
        <w:t>decide to</w:t>
      </w:r>
      <w:r>
        <w:rPr>
          <w:spacing w:val="1"/>
          <w:sz w:val="20"/>
        </w:rPr>
        <w:t xml:space="preserve"> </w:t>
      </w:r>
      <w:r>
        <w:rPr>
          <w:spacing w:val="-1"/>
          <w:sz w:val="20"/>
        </w:rPr>
        <w:t>s</w:t>
      </w:r>
      <w:r>
        <w:rPr>
          <w:sz w:val="20"/>
        </w:rPr>
        <w:t>witch</w:t>
      </w:r>
      <w:r>
        <w:rPr>
          <w:spacing w:val="1"/>
          <w:sz w:val="20"/>
        </w:rPr>
        <w:t xml:space="preserve"> </w:t>
      </w:r>
      <w:r>
        <w:rPr>
          <w:spacing w:val="-1"/>
          <w:sz w:val="20"/>
        </w:rPr>
        <w:t>c</w:t>
      </w:r>
      <w:r>
        <w:rPr>
          <w:sz w:val="20"/>
        </w:rPr>
        <w:t>hannel</w:t>
      </w:r>
      <w:r>
        <w:rPr>
          <w:spacing w:val="1"/>
          <w:sz w:val="20"/>
        </w:rPr>
        <w:t xml:space="preserve"> </w:t>
      </w:r>
      <w:r>
        <w:rPr>
          <w:sz w:val="20"/>
        </w:rPr>
        <w:t>to acco</w:t>
      </w:r>
      <w:r>
        <w:rPr>
          <w:spacing w:val="-2"/>
          <w:sz w:val="20"/>
        </w:rPr>
        <w:t>mm</w:t>
      </w:r>
      <w:r>
        <w:rPr>
          <w:sz w:val="20"/>
        </w:rPr>
        <w:t>odate</w:t>
      </w:r>
      <w:r>
        <w:rPr>
          <w:spacing w:val="1"/>
          <w:sz w:val="20"/>
        </w:rPr>
        <w:t xml:space="preserve"> </w:t>
      </w:r>
      <w:r>
        <w:rPr>
          <w:sz w:val="20"/>
        </w:rPr>
        <w:t>the</w:t>
      </w:r>
      <w:r>
        <w:rPr>
          <w:spacing w:val="1"/>
          <w:sz w:val="20"/>
        </w:rPr>
        <w:t xml:space="preserve"> </w:t>
      </w:r>
      <w:r>
        <w:rPr>
          <w:rFonts w:hint="eastAsia"/>
          <w:spacing w:val="1"/>
          <w:sz w:val="20"/>
        </w:rPr>
        <w:t xml:space="preserve">connected </w:t>
      </w:r>
      <w:r>
        <w:rPr>
          <w:spacing w:val="-2"/>
          <w:sz w:val="20"/>
        </w:rPr>
        <w:t>C</w:t>
      </w:r>
      <w:r>
        <w:rPr>
          <w:sz w:val="20"/>
        </w:rPr>
        <w:t>PE</w:t>
      </w:r>
      <w:r>
        <w:rPr>
          <w:rFonts w:hint="eastAsia"/>
          <w:sz w:val="20"/>
        </w:rPr>
        <w:t xml:space="preserve">s </w:t>
      </w:r>
      <w:r>
        <w:rPr>
          <w:sz w:val="20"/>
        </w:rPr>
        <w:t>(see 10.2.6.6).</w:t>
      </w:r>
      <w:r>
        <w:rPr>
          <w:spacing w:val="1"/>
          <w:sz w:val="20"/>
        </w:rPr>
        <w:t xml:space="preserve"> </w:t>
      </w:r>
      <w:r>
        <w:rPr>
          <w:sz w:val="20"/>
        </w:rPr>
        <w:t>The</w:t>
      </w:r>
      <w:r>
        <w:rPr>
          <w:spacing w:val="1"/>
          <w:sz w:val="20"/>
        </w:rPr>
        <w:t xml:space="preserve"> </w:t>
      </w:r>
      <w:r>
        <w:rPr>
          <w:sz w:val="20"/>
        </w:rPr>
        <w:t>p</w:t>
      </w:r>
      <w:r>
        <w:rPr>
          <w:spacing w:val="-1"/>
          <w:sz w:val="20"/>
        </w:rPr>
        <w:t>u</w:t>
      </w:r>
      <w:r>
        <w:rPr>
          <w:sz w:val="20"/>
        </w:rPr>
        <w:t>rpose</w:t>
      </w:r>
      <w:r>
        <w:rPr>
          <w:spacing w:val="1"/>
          <w:sz w:val="20"/>
        </w:rPr>
        <w:t xml:space="preserve"> </w:t>
      </w:r>
      <w:r>
        <w:rPr>
          <w:sz w:val="20"/>
        </w:rPr>
        <w:t>of</w:t>
      </w:r>
      <w:r>
        <w:rPr>
          <w:spacing w:val="1"/>
          <w:sz w:val="20"/>
        </w:rPr>
        <w:t xml:space="preserve"> </w:t>
      </w:r>
      <w:r>
        <w:rPr>
          <w:spacing w:val="-2"/>
          <w:sz w:val="20"/>
        </w:rPr>
        <w:t>t</w:t>
      </w:r>
      <w:r>
        <w:rPr>
          <w:sz w:val="20"/>
        </w:rPr>
        <w:t>he</w:t>
      </w:r>
      <w:r>
        <w:rPr>
          <w:spacing w:val="1"/>
          <w:sz w:val="20"/>
        </w:rPr>
        <w:t xml:space="preserve"> </w:t>
      </w:r>
      <w:r>
        <w:rPr>
          <w:sz w:val="20"/>
        </w:rPr>
        <w:t>s</w:t>
      </w:r>
      <w:r>
        <w:rPr>
          <w:spacing w:val="-1"/>
          <w:sz w:val="20"/>
        </w:rPr>
        <w:t>e</w:t>
      </w:r>
      <w:r>
        <w:rPr>
          <w:sz w:val="20"/>
        </w:rPr>
        <w:t>ns</w:t>
      </w:r>
      <w:r>
        <w:rPr>
          <w:spacing w:val="-2"/>
          <w:sz w:val="20"/>
        </w:rPr>
        <w:t>i</w:t>
      </w:r>
      <w:r>
        <w:rPr>
          <w:sz w:val="20"/>
        </w:rPr>
        <w:t>ng</w:t>
      </w:r>
      <w:r>
        <w:rPr>
          <w:spacing w:val="1"/>
          <w:sz w:val="20"/>
        </w:rPr>
        <w:t xml:space="preserve"> </w:t>
      </w:r>
      <w:r>
        <w:rPr>
          <w:spacing w:val="-1"/>
          <w:sz w:val="20"/>
        </w:rPr>
        <w:t>a</w:t>
      </w:r>
      <w:r>
        <w:rPr>
          <w:sz w:val="20"/>
        </w:rPr>
        <w:t>nd</w:t>
      </w:r>
      <w:r>
        <w:rPr>
          <w:spacing w:val="1"/>
          <w:sz w:val="20"/>
        </w:rPr>
        <w:t xml:space="preserve"> </w:t>
      </w:r>
      <w:proofErr w:type="spellStart"/>
      <w:r>
        <w:rPr>
          <w:sz w:val="20"/>
        </w:rPr>
        <w:t>geolo</w:t>
      </w:r>
      <w:r>
        <w:rPr>
          <w:spacing w:val="-1"/>
          <w:sz w:val="20"/>
        </w:rPr>
        <w:t>c</w:t>
      </w:r>
      <w:r>
        <w:rPr>
          <w:sz w:val="20"/>
        </w:rPr>
        <w:t>ation</w:t>
      </w:r>
      <w:proofErr w:type="spellEnd"/>
      <w:r>
        <w:rPr>
          <w:sz w:val="20"/>
        </w:rPr>
        <w:t xml:space="preserve"> capabilities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W</w:t>
      </w:r>
      <w:r>
        <w:rPr>
          <w:sz w:val="20"/>
        </w:rPr>
        <w:t>R</w:t>
      </w:r>
      <w:r>
        <w:rPr>
          <w:spacing w:val="-1"/>
          <w:sz w:val="20"/>
        </w:rPr>
        <w:t>A</w:t>
      </w:r>
      <w:r>
        <w:rPr>
          <w:sz w:val="20"/>
        </w:rPr>
        <w:t>N</w:t>
      </w:r>
      <w:r>
        <w:rPr>
          <w:spacing w:val="2"/>
          <w:sz w:val="20"/>
        </w:rPr>
        <w:t xml:space="preserve"> </w:t>
      </w:r>
      <w:r>
        <w:rPr>
          <w:sz w:val="20"/>
        </w:rPr>
        <w:t>s</w:t>
      </w:r>
      <w:r>
        <w:rPr>
          <w:spacing w:val="-2"/>
          <w:sz w:val="20"/>
        </w:rPr>
        <w:t>y</w:t>
      </w:r>
      <w:r>
        <w:rPr>
          <w:sz w:val="20"/>
        </w:rPr>
        <w:t>stem shall</w:t>
      </w:r>
      <w:r>
        <w:rPr>
          <w:spacing w:val="2"/>
          <w:sz w:val="20"/>
        </w:rPr>
        <w:t xml:space="preserve"> </w:t>
      </w:r>
      <w:r>
        <w:rPr>
          <w:sz w:val="20"/>
        </w:rPr>
        <w:t>be</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har</w:t>
      </w:r>
      <w:r>
        <w:rPr>
          <w:spacing w:val="-2"/>
          <w:sz w:val="20"/>
        </w:rPr>
        <w:t>m</w:t>
      </w:r>
      <w:r>
        <w:rPr>
          <w:sz w:val="20"/>
        </w:rPr>
        <w:t>ful</w:t>
      </w:r>
      <w:r>
        <w:rPr>
          <w:spacing w:val="2"/>
          <w:sz w:val="20"/>
        </w:rPr>
        <w:t xml:space="preserve"> </w:t>
      </w:r>
      <w:r>
        <w:rPr>
          <w:sz w:val="20"/>
        </w:rPr>
        <w:t>interfer</w:t>
      </w:r>
      <w:r>
        <w:rPr>
          <w:spacing w:val="-1"/>
          <w:sz w:val="20"/>
        </w:rPr>
        <w:t>e</w:t>
      </w:r>
      <w:r>
        <w:rPr>
          <w:sz w:val="20"/>
        </w:rPr>
        <w:t>nce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pr</w:t>
      </w:r>
      <w:r>
        <w:rPr>
          <w:spacing w:val="-2"/>
          <w:sz w:val="20"/>
        </w:rPr>
        <w:t>i</w:t>
      </w:r>
      <w:r>
        <w:rPr>
          <w:spacing w:val="-1"/>
          <w:sz w:val="20"/>
        </w:rPr>
        <w:t>m</w:t>
      </w:r>
      <w:r>
        <w:rPr>
          <w:sz w:val="20"/>
        </w:rPr>
        <w:t>ary</w:t>
      </w:r>
      <w:r>
        <w:rPr>
          <w:spacing w:val="2"/>
          <w:sz w:val="20"/>
        </w:rPr>
        <w:t xml:space="preserve"> </w:t>
      </w:r>
      <w:r>
        <w:rPr>
          <w:sz w:val="20"/>
        </w:rPr>
        <w:t>TV</w:t>
      </w:r>
      <w:r>
        <w:rPr>
          <w:spacing w:val="2"/>
          <w:sz w:val="20"/>
        </w:rPr>
        <w:t xml:space="preserve"> </w:t>
      </w:r>
      <w:r>
        <w:rPr>
          <w:sz w:val="20"/>
        </w:rPr>
        <w:t>serv</w:t>
      </w:r>
      <w:r>
        <w:rPr>
          <w:spacing w:val="-2"/>
          <w:sz w:val="20"/>
        </w:rPr>
        <w:t>i</w:t>
      </w:r>
      <w:r>
        <w:rPr>
          <w:sz w:val="20"/>
        </w:rPr>
        <w:t>ce</w:t>
      </w:r>
      <w:r>
        <w:rPr>
          <w:spacing w:val="2"/>
          <w:sz w:val="20"/>
        </w:rPr>
        <w:t xml:space="preserve"> b</w:t>
      </w:r>
      <w:r>
        <w:rPr>
          <w:sz w:val="20"/>
        </w:rPr>
        <w:t>y providi</w:t>
      </w:r>
      <w:r>
        <w:rPr>
          <w:spacing w:val="-1"/>
          <w:sz w:val="20"/>
        </w:rPr>
        <w:t>n</w:t>
      </w:r>
      <w:r>
        <w:rPr>
          <w:sz w:val="20"/>
        </w:rPr>
        <w:t>g</w:t>
      </w:r>
      <w:r>
        <w:rPr>
          <w:spacing w:val="2"/>
          <w:sz w:val="20"/>
        </w:rPr>
        <w:t xml:space="preserve"> </w:t>
      </w:r>
      <w:r>
        <w:rPr>
          <w:spacing w:val="-2"/>
          <w:sz w:val="20"/>
        </w:rPr>
        <w:t>t</w:t>
      </w:r>
      <w:r>
        <w:rPr>
          <w:sz w:val="20"/>
        </w:rPr>
        <w:t>he</w:t>
      </w:r>
      <w:r>
        <w:rPr>
          <w:spacing w:val="2"/>
          <w:sz w:val="20"/>
        </w:rPr>
        <w:t xml:space="preserve"> </w:t>
      </w:r>
      <w:r>
        <w:rPr>
          <w:sz w:val="20"/>
        </w:rPr>
        <w:t>necess</w:t>
      </w:r>
      <w:r>
        <w:rPr>
          <w:spacing w:val="-1"/>
          <w:sz w:val="20"/>
        </w:rPr>
        <w:t>a</w:t>
      </w:r>
      <w:r>
        <w:rPr>
          <w:sz w:val="20"/>
        </w:rPr>
        <w:t>ry</w:t>
      </w:r>
      <w:r>
        <w:rPr>
          <w:spacing w:val="2"/>
          <w:sz w:val="20"/>
        </w:rPr>
        <w:t xml:space="preserve"> </w:t>
      </w:r>
      <w:r>
        <w:rPr>
          <w:sz w:val="20"/>
        </w:rPr>
        <w:t>infor</w:t>
      </w:r>
      <w:r>
        <w:rPr>
          <w:spacing w:val="-2"/>
          <w:sz w:val="20"/>
        </w:rPr>
        <w:t>m</w:t>
      </w:r>
      <w:r>
        <w:rPr>
          <w:sz w:val="20"/>
        </w:rPr>
        <w:t>ati</w:t>
      </w:r>
      <w:r>
        <w:rPr>
          <w:spacing w:val="2"/>
          <w:sz w:val="20"/>
        </w:rPr>
        <w:t>o</w:t>
      </w:r>
      <w:r>
        <w:rPr>
          <w:sz w:val="20"/>
        </w:rPr>
        <w:t>n</w:t>
      </w:r>
      <w:r>
        <w:rPr>
          <w:spacing w:val="2"/>
          <w:sz w:val="20"/>
        </w:rPr>
        <w:t xml:space="preserve"> </w:t>
      </w:r>
      <w:r>
        <w:rPr>
          <w:sz w:val="20"/>
        </w:rPr>
        <w:t xml:space="preserve">to the </w:t>
      </w:r>
      <w:r w:rsidRPr="00547262">
        <w:rPr>
          <w:color w:val="C0504D" w:themeColor="accent2"/>
          <w:sz w:val="20"/>
        </w:rPr>
        <w:t>MR-BS</w:t>
      </w:r>
      <w:r>
        <w:rPr>
          <w:sz w:val="20"/>
        </w:rPr>
        <w:t>’s</w:t>
      </w:r>
      <w:r>
        <w:rPr>
          <w:spacing w:val="1"/>
          <w:sz w:val="20"/>
        </w:rPr>
        <w:t xml:space="preserve"> </w:t>
      </w:r>
      <w:r>
        <w:rPr>
          <w:sz w:val="20"/>
        </w:rPr>
        <w:t>SM</w:t>
      </w:r>
      <w:r>
        <w:rPr>
          <w:spacing w:val="1"/>
          <w:sz w:val="20"/>
        </w:rPr>
        <w:t xml:space="preserve"> </w:t>
      </w:r>
      <w:r>
        <w:rPr>
          <w:sz w:val="20"/>
        </w:rPr>
        <w:t>th</w:t>
      </w:r>
      <w:r>
        <w:rPr>
          <w:spacing w:val="-1"/>
          <w:sz w:val="20"/>
        </w:rPr>
        <w:t>a</w:t>
      </w:r>
      <w:r>
        <w:rPr>
          <w:sz w:val="20"/>
        </w:rPr>
        <w:t>t</w:t>
      </w:r>
      <w:r>
        <w:rPr>
          <w:spacing w:val="1"/>
          <w:sz w:val="20"/>
        </w:rPr>
        <w:t xml:space="preserve"> </w:t>
      </w:r>
      <w:r>
        <w:rPr>
          <w:sz w:val="20"/>
        </w:rPr>
        <w:t>gen</w:t>
      </w:r>
      <w:r>
        <w:rPr>
          <w:spacing w:val="-1"/>
          <w:sz w:val="20"/>
        </w:rPr>
        <w:t>e</w:t>
      </w:r>
      <w:r>
        <w:rPr>
          <w:sz w:val="20"/>
        </w:rPr>
        <w:t>rates</w:t>
      </w:r>
      <w:r>
        <w:rPr>
          <w:spacing w:val="1"/>
          <w:sz w:val="20"/>
        </w:rPr>
        <w:t xml:space="preserve"> </w:t>
      </w:r>
      <w:r>
        <w:rPr>
          <w:spacing w:val="-2"/>
          <w:sz w:val="20"/>
        </w:rPr>
        <w:t>t</w:t>
      </w:r>
      <w:r>
        <w:rPr>
          <w:sz w:val="20"/>
        </w:rPr>
        <w:t>he</w:t>
      </w:r>
      <w:r>
        <w:rPr>
          <w:spacing w:val="1"/>
          <w:sz w:val="20"/>
        </w:rPr>
        <w:t xml:space="preserve"> </w:t>
      </w:r>
      <w:r>
        <w:rPr>
          <w:sz w:val="20"/>
        </w:rPr>
        <w:t>list</w:t>
      </w:r>
      <w:r>
        <w:rPr>
          <w:spacing w:val="1"/>
          <w:sz w:val="20"/>
        </w:rPr>
        <w:t xml:space="preserve"> </w:t>
      </w:r>
      <w:r>
        <w:rPr>
          <w:sz w:val="20"/>
        </w:rPr>
        <w:t>of</w:t>
      </w:r>
      <w:r>
        <w:rPr>
          <w:spacing w:val="1"/>
          <w:sz w:val="20"/>
        </w:rPr>
        <w:t xml:space="preserve"> </w:t>
      </w:r>
      <w:r>
        <w:rPr>
          <w:sz w:val="20"/>
        </w:rPr>
        <w:t>avai</w:t>
      </w:r>
      <w:r>
        <w:rPr>
          <w:spacing w:val="-2"/>
          <w:sz w:val="20"/>
        </w:rPr>
        <w:t>l</w:t>
      </w:r>
      <w:r>
        <w:rPr>
          <w:sz w:val="20"/>
        </w:rPr>
        <w:t>able</w:t>
      </w:r>
      <w:r>
        <w:rPr>
          <w:spacing w:val="1"/>
          <w:sz w:val="20"/>
        </w:rPr>
        <w:t xml:space="preserve"> </w:t>
      </w:r>
      <w:r>
        <w:rPr>
          <w:sz w:val="20"/>
        </w:rPr>
        <w:t>channels.</w:t>
      </w:r>
      <w:r>
        <w:rPr>
          <w:spacing w:val="1"/>
          <w:sz w:val="20"/>
        </w:rPr>
        <w:t xml:space="preserve"> </w:t>
      </w:r>
      <w:r>
        <w:rPr>
          <w:sz w:val="20"/>
        </w:rPr>
        <w:t>The def</w:t>
      </w:r>
      <w:r>
        <w:rPr>
          <w:spacing w:val="-2"/>
          <w:sz w:val="20"/>
        </w:rPr>
        <w:t>i</w:t>
      </w:r>
      <w:r>
        <w:rPr>
          <w:sz w:val="20"/>
        </w:rPr>
        <w:t>nition</w:t>
      </w:r>
      <w:r>
        <w:rPr>
          <w:spacing w:val="1"/>
          <w:sz w:val="20"/>
        </w:rPr>
        <w:t xml:space="preserve"> </w:t>
      </w:r>
      <w:r>
        <w:rPr>
          <w:sz w:val="20"/>
        </w:rPr>
        <w:t>of</w:t>
      </w:r>
      <w:r>
        <w:rPr>
          <w:spacing w:val="1"/>
          <w:sz w:val="20"/>
        </w:rPr>
        <w:t xml:space="preserve"> </w:t>
      </w:r>
      <w:r>
        <w:rPr>
          <w:spacing w:val="-1"/>
          <w:sz w:val="20"/>
        </w:rPr>
        <w:t>a</w:t>
      </w:r>
      <w:r>
        <w:rPr>
          <w:sz w:val="20"/>
        </w:rPr>
        <w:t>n</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1"/>
          <w:sz w:val="20"/>
        </w:rPr>
        <w:t xml:space="preserve"> </w:t>
      </w:r>
      <w:r>
        <w:rPr>
          <w:spacing w:val="-1"/>
          <w:sz w:val="20"/>
        </w:rPr>
        <w:t>s</w:t>
      </w:r>
      <w:r>
        <w:rPr>
          <w:sz w:val="20"/>
        </w:rPr>
        <w:t>afe</w:t>
      </w:r>
      <w:r>
        <w:rPr>
          <w:spacing w:val="1"/>
          <w:sz w:val="20"/>
        </w:rPr>
        <w:t xml:space="preserve"> </w:t>
      </w:r>
      <w:r>
        <w:rPr>
          <w:sz w:val="20"/>
        </w:rPr>
        <w:t>CPE</w:t>
      </w:r>
      <w:r>
        <w:rPr>
          <w:spacing w:val="1"/>
          <w:sz w:val="20"/>
        </w:rPr>
        <w:t xml:space="preserve"> </w:t>
      </w:r>
      <w:r>
        <w:rPr>
          <w:spacing w:val="-2"/>
          <w:sz w:val="20"/>
        </w:rPr>
        <w:t>i</w:t>
      </w:r>
      <w:r>
        <w:rPr>
          <w:sz w:val="20"/>
        </w:rPr>
        <w:t>nitialization</w:t>
      </w:r>
      <w:r>
        <w:rPr>
          <w:spacing w:val="1"/>
          <w:sz w:val="20"/>
        </w:rPr>
        <w:t xml:space="preserve"> </w:t>
      </w:r>
      <w:r>
        <w:rPr>
          <w:sz w:val="20"/>
        </w:rPr>
        <w:t>phase is</w:t>
      </w:r>
      <w:r>
        <w:rPr>
          <w:spacing w:val="1"/>
          <w:sz w:val="20"/>
        </w:rPr>
        <w:t xml:space="preserve"> </w:t>
      </w:r>
      <w:r>
        <w:rPr>
          <w:sz w:val="20"/>
        </w:rPr>
        <w:t>critical</w:t>
      </w:r>
      <w:r>
        <w:rPr>
          <w:spacing w:val="1"/>
          <w:sz w:val="20"/>
        </w:rPr>
        <w:t xml:space="preserve"> </w:t>
      </w:r>
      <w:r>
        <w:rPr>
          <w:sz w:val="20"/>
        </w:rPr>
        <w:t>for</w:t>
      </w:r>
      <w:r>
        <w:rPr>
          <w:spacing w:val="1"/>
          <w:sz w:val="20"/>
        </w:rPr>
        <w:t xml:space="preserve"> </w:t>
      </w:r>
      <w:r>
        <w:rPr>
          <w:sz w:val="20"/>
        </w:rPr>
        <w:t>cognit</w:t>
      </w:r>
      <w:r>
        <w:rPr>
          <w:spacing w:val="-1"/>
          <w:sz w:val="20"/>
        </w:rPr>
        <w:t>i</w:t>
      </w:r>
      <w:r>
        <w:rPr>
          <w:sz w:val="20"/>
        </w:rPr>
        <w:t>ve</w:t>
      </w:r>
      <w:r>
        <w:rPr>
          <w:spacing w:val="1"/>
          <w:sz w:val="20"/>
        </w:rPr>
        <w:t xml:space="preserve"> </w:t>
      </w:r>
      <w:r>
        <w:rPr>
          <w:sz w:val="20"/>
        </w:rPr>
        <w:t>rad</w:t>
      </w:r>
      <w:r>
        <w:rPr>
          <w:spacing w:val="-2"/>
          <w:sz w:val="20"/>
        </w:rPr>
        <w:t>i</w:t>
      </w:r>
      <w:r>
        <w:rPr>
          <w:sz w:val="20"/>
        </w:rPr>
        <w:t>o</w:t>
      </w:r>
      <w:r>
        <w:rPr>
          <w:spacing w:val="2"/>
          <w:sz w:val="20"/>
        </w:rPr>
        <w:t xml:space="preserve"> </w:t>
      </w:r>
      <w:r>
        <w:rPr>
          <w:sz w:val="20"/>
        </w:rPr>
        <w:t>syste</w:t>
      </w:r>
      <w:r>
        <w:rPr>
          <w:spacing w:val="-2"/>
          <w:sz w:val="20"/>
        </w:rPr>
        <w:t>m</w:t>
      </w:r>
      <w:r>
        <w:rPr>
          <w:sz w:val="20"/>
        </w:rPr>
        <w:t>s.</w:t>
      </w:r>
      <w:r>
        <w:rPr>
          <w:spacing w:val="2"/>
          <w:sz w:val="20"/>
        </w:rPr>
        <w:t xml:space="preserve"> </w:t>
      </w:r>
      <w:r>
        <w:rPr>
          <w:sz w:val="20"/>
        </w:rPr>
        <w:t>The</w:t>
      </w:r>
      <w:r>
        <w:rPr>
          <w:spacing w:val="7"/>
          <w:sz w:val="20"/>
        </w:rPr>
        <w:t xml:space="preserve"> </w:t>
      </w:r>
      <w:r>
        <w:rPr>
          <w:sz w:val="20"/>
        </w:rPr>
        <w:t>SM incorporates</w:t>
      </w:r>
      <w:r>
        <w:rPr>
          <w:spacing w:val="-2"/>
          <w:sz w:val="20"/>
        </w:rPr>
        <w:t xml:space="preserve"> </w:t>
      </w:r>
      <w:r>
        <w:rPr>
          <w:sz w:val="20"/>
        </w:rPr>
        <w:t>algorith</w:t>
      </w:r>
      <w:r>
        <w:rPr>
          <w:spacing w:val="-2"/>
          <w:sz w:val="20"/>
        </w:rPr>
        <w:t>m</w:t>
      </w:r>
      <w:r>
        <w:rPr>
          <w:sz w:val="20"/>
        </w:rPr>
        <w:t>s to</w:t>
      </w:r>
      <w:r>
        <w:rPr>
          <w:spacing w:val="1"/>
          <w:sz w:val="20"/>
        </w:rPr>
        <w:t xml:space="preserve"> </w:t>
      </w:r>
      <w:r>
        <w:rPr>
          <w:sz w:val="20"/>
        </w:rPr>
        <w:t>address</w:t>
      </w:r>
      <w:r>
        <w:rPr>
          <w:spacing w:val="-2"/>
          <w:sz w:val="20"/>
        </w:rPr>
        <w:t xml:space="preserve"> </w:t>
      </w:r>
      <w:r>
        <w:rPr>
          <w:sz w:val="20"/>
        </w:rPr>
        <w:t>this need</w:t>
      </w:r>
      <w:r>
        <w:rPr>
          <w:spacing w:val="1"/>
          <w:sz w:val="20"/>
        </w:rPr>
        <w:t xml:space="preserve"> </w:t>
      </w:r>
      <w:r>
        <w:rPr>
          <w:sz w:val="20"/>
        </w:rPr>
        <w:t>(see Table 234, polic</w:t>
      </w:r>
      <w:r>
        <w:rPr>
          <w:spacing w:val="-1"/>
          <w:sz w:val="20"/>
        </w:rPr>
        <w:t>i</w:t>
      </w:r>
      <w:r>
        <w:rPr>
          <w:sz w:val="20"/>
        </w:rPr>
        <w:t>es 5 and 6)</w:t>
      </w:r>
      <w:r>
        <w:rPr>
          <w:rFonts w:hint="eastAsia"/>
          <w:sz w:val="20"/>
        </w:rPr>
        <w:t>.</w:t>
      </w:r>
    </w:p>
    <w:p w:rsidR="001E26A6" w:rsidRDefault="001E26A6" w:rsidP="00313AAD">
      <w:pPr>
        <w:ind w:leftChars="64" w:left="141" w:firstLine="1"/>
        <w:jc w:val="both"/>
        <w:rPr>
          <w:sz w:val="20"/>
        </w:rPr>
      </w:pPr>
    </w:p>
    <w:p w:rsidR="00584BE1" w:rsidRDefault="001E26A6">
      <w:pPr>
        <w:autoSpaceDE w:val="0"/>
        <w:autoSpaceDN w:val="0"/>
        <w:adjustRightInd w:val="0"/>
        <w:ind w:leftChars="64" w:left="141" w:firstLine="1"/>
        <w:jc w:val="both"/>
        <w:rPr>
          <w:ins w:id="36" w:author="cwpyo" w:date="2013-06-28T13:43:00Z"/>
          <w:color w:val="C00000"/>
          <w:sz w:val="20"/>
          <w:lang w:eastAsia="ja-JP"/>
        </w:rPr>
      </w:pPr>
      <w:r>
        <w:rPr>
          <w:sz w:val="20"/>
        </w:rPr>
        <w:t>First</w:t>
      </w:r>
      <w:r>
        <w:rPr>
          <w:spacing w:val="5"/>
          <w:sz w:val="20"/>
        </w:rPr>
        <w:t xml:space="preserve"> </w:t>
      </w:r>
      <w:r>
        <w:rPr>
          <w:sz w:val="20"/>
        </w:rPr>
        <w:t>and</w:t>
      </w:r>
      <w:r>
        <w:rPr>
          <w:spacing w:val="5"/>
          <w:sz w:val="20"/>
        </w:rPr>
        <w:t xml:space="preserve"> </w:t>
      </w:r>
      <w:r>
        <w:rPr>
          <w:sz w:val="20"/>
        </w:rPr>
        <w:t>for</w:t>
      </w:r>
      <w:r>
        <w:rPr>
          <w:spacing w:val="-2"/>
          <w:sz w:val="20"/>
        </w:rPr>
        <w:t>em</w:t>
      </w:r>
      <w:r>
        <w:rPr>
          <w:sz w:val="20"/>
        </w:rPr>
        <w:t>ost,</w:t>
      </w:r>
      <w:r>
        <w:rPr>
          <w:spacing w:val="5"/>
          <w:sz w:val="20"/>
        </w:rPr>
        <w:t xml:space="preserve"> </w:t>
      </w:r>
      <w:r>
        <w:rPr>
          <w:sz w:val="20"/>
        </w:rPr>
        <w:t>the</w:t>
      </w:r>
      <w:r>
        <w:rPr>
          <w:spacing w:val="5"/>
          <w:sz w:val="20"/>
        </w:rPr>
        <w:t xml:space="preserve"> </w:t>
      </w:r>
      <w:r>
        <w:rPr>
          <w:sz w:val="20"/>
        </w:rPr>
        <w:t>MAC</w:t>
      </w:r>
      <w:r>
        <w:rPr>
          <w:spacing w:val="5"/>
          <w:sz w:val="20"/>
        </w:rPr>
        <w:t xml:space="preserve"> </w:t>
      </w:r>
      <w:r>
        <w:rPr>
          <w:sz w:val="20"/>
        </w:rPr>
        <w:t>does</w:t>
      </w:r>
      <w:r>
        <w:rPr>
          <w:spacing w:val="3"/>
          <w:sz w:val="20"/>
        </w:rPr>
        <w:t xml:space="preserve"> </w:t>
      </w:r>
      <w:r>
        <w:rPr>
          <w:sz w:val="20"/>
        </w:rPr>
        <w:t>not</w:t>
      </w:r>
      <w:r>
        <w:rPr>
          <w:spacing w:val="5"/>
          <w:sz w:val="20"/>
        </w:rPr>
        <w:t xml:space="preserve"> </w:t>
      </w:r>
      <w:r>
        <w:rPr>
          <w:sz w:val="20"/>
        </w:rPr>
        <w:t>pr</w:t>
      </w:r>
      <w:r>
        <w:rPr>
          <w:spacing w:val="-2"/>
          <w:sz w:val="20"/>
        </w:rPr>
        <w:t>e</w:t>
      </w:r>
      <w:r>
        <w:rPr>
          <w:sz w:val="20"/>
        </w:rPr>
        <w:t>sup</w:t>
      </w:r>
      <w:r>
        <w:rPr>
          <w:spacing w:val="-1"/>
          <w:sz w:val="20"/>
        </w:rPr>
        <w:t>p</w:t>
      </w:r>
      <w:r>
        <w:rPr>
          <w:sz w:val="20"/>
        </w:rPr>
        <w:t>ose</w:t>
      </w:r>
      <w:r>
        <w:rPr>
          <w:spacing w:val="5"/>
          <w:sz w:val="20"/>
        </w:rPr>
        <w:t xml:space="preserve"> </w:t>
      </w:r>
      <w:r>
        <w:rPr>
          <w:spacing w:val="-1"/>
          <w:sz w:val="20"/>
        </w:rPr>
        <w:t>a</w:t>
      </w:r>
      <w:r>
        <w:rPr>
          <w:sz w:val="20"/>
        </w:rPr>
        <w:t>ny</w:t>
      </w:r>
      <w:r>
        <w:rPr>
          <w:spacing w:val="5"/>
          <w:sz w:val="20"/>
        </w:rPr>
        <w:t xml:space="preserve"> </w:t>
      </w:r>
      <w:proofErr w:type="spellStart"/>
      <w:r>
        <w:rPr>
          <w:sz w:val="20"/>
        </w:rPr>
        <w:t>p</w:t>
      </w:r>
      <w:r>
        <w:rPr>
          <w:spacing w:val="-1"/>
          <w:sz w:val="20"/>
        </w:rPr>
        <w:t>r</w:t>
      </w:r>
      <w:r>
        <w:rPr>
          <w:sz w:val="20"/>
        </w:rPr>
        <w:t>eassign</w:t>
      </w:r>
      <w:r>
        <w:rPr>
          <w:spacing w:val="-1"/>
          <w:sz w:val="20"/>
        </w:rPr>
        <w:t>e</w:t>
      </w:r>
      <w:r>
        <w:rPr>
          <w:sz w:val="20"/>
        </w:rPr>
        <w:t>d</w:t>
      </w:r>
      <w:proofErr w:type="spellEnd"/>
      <w:r>
        <w:rPr>
          <w:spacing w:val="5"/>
          <w:sz w:val="20"/>
        </w:rPr>
        <w:t xml:space="preserve"> </w:t>
      </w:r>
      <w:r>
        <w:rPr>
          <w:spacing w:val="-1"/>
          <w:sz w:val="20"/>
        </w:rPr>
        <w:t>c</w:t>
      </w:r>
      <w:r>
        <w:rPr>
          <w:sz w:val="20"/>
        </w:rPr>
        <w:t>hannel</w:t>
      </w:r>
      <w:r>
        <w:rPr>
          <w:spacing w:val="5"/>
          <w:sz w:val="20"/>
        </w:rPr>
        <w:t xml:space="preserve"> </w:t>
      </w:r>
      <w:r>
        <w:rPr>
          <w:sz w:val="20"/>
        </w:rPr>
        <w:t>where</w:t>
      </w:r>
      <w:r>
        <w:rPr>
          <w:spacing w:val="5"/>
          <w:sz w:val="20"/>
        </w:rPr>
        <w:t xml:space="preserve"> </w:t>
      </w:r>
      <w:r>
        <w:rPr>
          <w:sz w:val="20"/>
        </w:rPr>
        <w:t>a</w:t>
      </w:r>
      <w:r>
        <w:rPr>
          <w:spacing w:val="3"/>
          <w:sz w:val="20"/>
        </w:rPr>
        <w:t xml:space="preserve"> </w:t>
      </w:r>
      <w:r>
        <w:rPr>
          <w:sz w:val="20"/>
        </w:rPr>
        <w:t>CPE</w:t>
      </w:r>
      <w:r>
        <w:rPr>
          <w:spacing w:val="5"/>
          <w:sz w:val="20"/>
        </w:rPr>
        <w:t xml:space="preserve"> </w:t>
      </w:r>
      <w:r>
        <w:rPr>
          <w:sz w:val="20"/>
        </w:rPr>
        <w:t>is</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pacing w:val="-2"/>
          <w:sz w:val="20"/>
        </w:rPr>
        <w:t>l</w:t>
      </w:r>
      <w:r>
        <w:rPr>
          <w:sz w:val="20"/>
        </w:rPr>
        <w:t>ook</w:t>
      </w:r>
      <w:r>
        <w:rPr>
          <w:spacing w:val="5"/>
          <w:sz w:val="20"/>
        </w:rPr>
        <w:t xml:space="preserve"> </w:t>
      </w:r>
      <w:r>
        <w:rPr>
          <w:sz w:val="20"/>
        </w:rPr>
        <w:t>for a</w:t>
      </w:r>
      <w:r>
        <w:rPr>
          <w:rFonts w:hint="eastAsia"/>
          <w:sz w:val="20"/>
        </w:rPr>
        <w:t>n</w:t>
      </w:r>
      <w:r>
        <w:rPr>
          <w:spacing w:val="2"/>
          <w:sz w:val="20"/>
        </w:rPr>
        <w:t xml:space="preserve"> </w:t>
      </w:r>
      <w:r w:rsidRPr="00547262">
        <w:rPr>
          <w:color w:val="C0504D" w:themeColor="accent2"/>
          <w:sz w:val="20"/>
        </w:rPr>
        <w:t>MR-BS</w:t>
      </w:r>
      <w:r>
        <w:rPr>
          <w:rFonts w:hint="eastAsia"/>
          <w:sz w:val="20"/>
        </w:rPr>
        <w:t xml:space="preserve"> </w:t>
      </w:r>
      <w:r w:rsidRPr="005F2B1E">
        <w:rPr>
          <w:rFonts w:hint="eastAsia"/>
          <w:color w:val="C0504D" w:themeColor="accent2"/>
          <w:sz w:val="20"/>
        </w:rPr>
        <w:t xml:space="preserve">or </w:t>
      </w:r>
      <w:proofErr w:type="spellStart"/>
      <w:r w:rsidRPr="005F2B1E">
        <w:rPr>
          <w:rFonts w:hint="eastAsia"/>
          <w:color w:val="C0504D" w:themeColor="accent2"/>
          <w:sz w:val="20"/>
        </w:rPr>
        <w:t>a</w:t>
      </w:r>
      <w:del w:id="37" w:author="cwpyo" w:date="2013-07-01T11:09:00Z">
        <w:r w:rsidDel="00C720A6">
          <w:rPr>
            <w:rFonts w:hint="eastAsia"/>
            <w:color w:val="C0504D" w:themeColor="accent2"/>
            <w:sz w:val="20"/>
          </w:rPr>
          <w:delText>n</w:delText>
        </w:r>
      </w:del>
      <w:ins w:id="38" w:author="cwpyo" w:date="2013-07-01T11:09:00Z">
        <w:r w:rsidR="00C720A6">
          <w:rPr>
            <w:rFonts w:hint="eastAsia"/>
            <w:color w:val="C0504D" w:themeColor="accent2"/>
            <w:sz w:val="20"/>
            <w:lang w:eastAsia="ja-JP"/>
          </w:rPr>
          <w:t>distributed</w:t>
        </w:r>
        <w:proofErr w:type="spellEnd"/>
        <w:r w:rsidR="00C720A6">
          <w:rPr>
            <w:rFonts w:hint="eastAsia"/>
            <w:color w:val="C0504D" w:themeColor="accent2"/>
            <w:sz w:val="20"/>
            <w:lang w:eastAsia="ja-JP"/>
          </w:rPr>
          <w:t xml:space="preserve"> scheduling</w:t>
        </w:r>
      </w:ins>
      <w:r w:rsidRPr="005F2B1E">
        <w:rPr>
          <w:rFonts w:hint="eastAsia"/>
          <w:color w:val="C0504D" w:themeColor="accent2"/>
          <w:sz w:val="20"/>
        </w:rPr>
        <w:t xml:space="preserve"> </w:t>
      </w:r>
      <w:r>
        <w:rPr>
          <w:rFonts w:hint="eastAsia"/>
          <w:color w:val="C0504D" w:themeColor="accent2"/>
          <w:sz w:val="20"/>
        </w:rPr>
        <w:t>R-</w:t>
      </w:r>
      <w:r w:rsidRPr="005F2B1E">
        <w:rPr>
          <w:rFonts w:hint="eastAsia"/>
          <w:color w:val="C0504D" w:themeColor="accent2"/>
          <w:sz w:val="20"/>
        </w:rPr>
        <w:t xml:space="preserve">CPE </w:t>
      </w:r>
      <w:r>
        <w:rPr>
          <w:sz w:val="20"/>
        </w:rPr>
        <w:t>g</w:t>
      </w:r>
      <w:r>
        <w:rPr>
          <w:spacing w:val="-1"/>
          <w:sz w:val="20"/>
        </w:rPr>
        <w:t>i</w:t>
      </w:r>
      <w:r>
        <w:rPr>
          <w:sz w:val="20"/>
        </w:rPr>
        <w:t>ven</w:t>
      </w:r>
      <w:r>
        <w:rPr>
          <w:spacing w:val="2"/>
          <w:sz w:val="20"/>
        </w:rPr>
        <w:t xml:space="preserve"> </w:t>
      </w:r>
      <w:r>
        <w:rPr>
          <w:sz w:val="20"/>
        </w:rPr>
        <w:t>t</w:t>
      </w:r>
      <w:r>
        <w:rPr>
          <w:spacing w:val="-1"/>
          <w:sz w:val="20"/>
        </w:rPr>
        <w:t>h</w:t>
      </w:r>
      <w:r>
        <w:rPr>
          <w:sz w:val="20"/>
        </w:rPr>
        <w:t>e</w:t>
      </w:r>
      <w:r>
        <w:rPr>
          <w:spacing w:val="2"/>
          <w:sz w:val="20"/>
        </w:rPr>
        <w:t xml:space="preserve"> </w:t>
      </w:r>
      <w:r>
        <w:rPr>
          <w:sz w:val="20"/>
        </w:rPr>
        <w:t>ti</w:t>
      </w:r>
      <w:r>
        <w:rPr>
          <w:spacing w:val="-2"/>
          <w:sz w:val="20"/>
        </w:rPr>
        <w:t>m</w:t>
      </w:r>
      <w:r>
        <w:rPr>
          <w:spacing w:val="1"/>
          <w:sz w:val="20"/>
        </w:rPr>
        <w:t>e</w:t>
      </w:r>
      <w:r>
        <w:rPr>
          <w:sz w:val="20"/>
        </w:rPr>
        <w:t>-vary</w:t>
      </w:r>
      <w:r>
        <w:rPr>
          <w:spacing w:val="-1"/>
          <w:sz w:val="20"/>
        </w:rPr>
        <w:t>i</w:t>
      </w:r>
      <w:r>
        <w:rPr>
          <w:sz w:val="20"/>
        </w:rPr>
        <w:t>ng</w:t>
      </w:r>
      <w:r>
        <w:rPr>
          <w:spacing w:val="2"/>
          <w:sz w:val="20"/>
        </w:rPr>
        <w:t xml:space="preserve"> </w:t>
      </w:r>
      <w:r>
        <w:rPr>
          <w:sz w:val="20"/>
        </w:rPr>
        <w:t>and</w:t>
      </w:r>
      <w:r>
        <w:rPr>
          <w:spacing w:val="2"/>
          <w:sz w:val="20"/>
        </w:rPr>
        <w:t xml:space="preserve"> </w:t>
      </w:r>
      <w:r>
        <w:rPr>
          <w:sz w:val="20"/>
        </w:rPr>
        <w:t>u</w:t>
      </w:r>
      <w:r>
        <w:rPr>
          <w:spacing w:val="-1"/>
          <w:sz w:val="20"/>
        </w:rPr>
        <w:t>n</w:t>
      </w:r>
      <w:r>
        <w:rPr>
          <w:sz w:val="20"/>
        </w:rPr>
        <w:t>pr</w:t>
      </w:r>
      <w:r>
        <w:rPr>
          <w:spacing w:val="-1"/>
          <w:sz w:val="20"/>
        </w:rPr>
        <w:t>e</w:t>
      </w:r>
      <w:r>
        <w:rPr>
          <w:sz w:val="20"/>
        </w:rPr>
        <w:t>di</w:t>
      </w:r>
      <w:r>
        <w:rPr>
          <w:spacing w:val="1"/>
          <w:sz w:val="20"/>
        </w:rPr>
        <w:t>c</w:t>
      </w:r>
      <w:r>
        <w:rPr>
          <w:sz w:val="20"/>
        </w:rPr>
        <w:t>table</w:t>
      </w:r>
      <w:r>
        <w:rPr>
          <w:spacing w:val="2"/>
          <w:sz w:val="20"/>
        </w:rPr>
        <w:t xml:space="preserve"> </w:t>
      </w:r>
      <w:r>
        <w:rPr>
          <w:sz w:val="20"/>
        </w:rPr>
        <w:t>na</w:t>
      </w:r>
      <w:r>
        <w:rPr>
          <w:spacing w:val="-1"/>
          <w:sz w:val="20"/>
        </w:rPr>
        <w:t>t</w:t>
      </w:r>
      <w:r>
        <w:rPr>
          <w:sz w:val="20"/>
        </w:rPr>
        <w:t>ure</w:t>
      </w:r>
      <w:r>
        <w:rPr>
          <w:spacing w:val="1"/>
          <w:sz w:val="20"/>
        </w:rPr>
        <w:t xml:space="preserve"> </w:t>
      </w:r>
      <w:r>
        <w:rPr>
          <w:sz w:val="20"/>
        </w:rPr>
        <w:t>of</w:t>
      </w:r>
      <w:r>
        <w:rPr>
          <w:spacing w:val="1"/>
          <w:sz w:val="20"/>
        </w:rPr>
        <w:t xml:space="preserve"> </w:t>
      </w:r>
      <w:r>
        <w:rPr>
          <w:sz w:val="20"/>
        </w:rPr>
        <w:t>channel</w:t>
      </w:r>
      <w:r>
        <w:rPr>
          <w:spacing w:val="1"/>
          <w:sz w:val="20"/>
        </w:rPr>
        <w:t xml:space="preserve"> </w:t>
      </w:r>
      <w:r>
        <w:rPr>
          <w:sz w:val="20"/>
        </w:rPr>
        <w:t>occupancy.</w:t>
      </w:r>
      <w:r>
        <w:rPr>
          <w:spacing w:val="1"/>
          <w:sz w:val="20"/>
        </w:rPr>
        <w:t xml:space="preserve"> </w:t>
      </w:r>
      <w:r>
        <w:rPr>
          <w:sz w:val="20"/>
        </w:rPr>
        <w:t>Henc</w:t>
      </w:r>
      <w:r>
        <w:rPr>
          <w:spacing w:val="-2"/>
          <w:sz w:val="20"/>
        </w:rPr>
        <w:t>e</w:t>
      </w:r>
      <w:r>
        <w:rPr>
          <w:sz w:val="20"/>
        </w:rPr>
        <w:t>,</w:t>
      </w:r>
      <w:r>
        <w:rPr>
          <w:spacing w:val="2"/>
          <w:sz w:val="20"/>
        </w:rPr>
        <w:t xml:space="preserve"> </w:t>
      </w:r>
      <w:r>
        <w:rPr>
          <w:spacing w:val="-2"/>
          <w:sz w:val="20"/>
        </w:rPr>
        <w:t>t</w:t>
      </w:r>
      <w:r>
        <w:rPr>
          <w:sz w:val="20"/>
        </w:rPr>
        <w:t>he</w:t>
      </w:r>
      <w:r>
        <w:rPr>
          <w:spacing w:val="2"/>
          <w:sz w:val="20"/>
        </w:rPr>
        <w:t xml:space="preserve"> </w:t>
      </w:r>
      <w:r>
        <w:rPr>
          <w:sz w:val="20"/>
        </w:rPr>
        <w:t>f</w:t>
      </w:r>
      <w:r>
        <w:rPr>
          <w:spacing w:val="-1"/>
          <w:sz w:val="20"/>
        </w:rPr>
        <w:t>i</w:t>
      </w:r>
      <w:r>
        <w:rPr>
          <w:sz w:val="20"/>
        </w:rPr>
        <w:t>rst</w:t>
      </w:r>
      <w:r>
        <w:rPr>
          <w:spacing w:val="2"/>
          <w:sz w:val="20"/>
        </w:rPr>
        <w:t xml:space="preserve"> </w:t>
      </w:r>
      <w:r>
        <w:rPr>
          <w:sz w:val="20"/>
        </w:rPr>
        <w:t>task</w:t>
      </w:r>
      <w:r>
        <w:rPr>
          <w:spacing w:val="2"/>
          <w:sz w:val="20"/>
        </w:rPr>
        <w:t xml:space="preserve"> </w:t>
      </w:r>
      <w:r>
        <w:rPr>
          <w:sz w:val="20"/>
        </w:rPr>
        <w:t xml:space="preserve">a CPE </w:t>
      </w:r>
      <w:r>
        <w:rPr>
          <w:spacing w:val="-2"/>
          <w:sz w:val="20"/>
        </w:rPr>
        <w:t>m</w:t>
      </w:r>
      <w:r>
        <w:rPr>
          <w:sz w:val="20"/>
        </w:rPr>
        <w:t>ust</w:t>
      </w:r>
      <w:r>
        <w:rPr>
          <w:spacing w:val="2"/>
          <w:sz w:val="20"/>
        </w:rPr>
        <w:t xml:space="preserve"> </w:t>
      </w:r>
      <w:r>
        <w:rPr>
          <w:sz w:val="20"/>
        </w:rPr>
        <w:t>perform in</w:t>
      </w:r>
      <w:r>
        <w:rPr>
          <w:spacing w:val="2"/>
          <w:sz w:val="20"/>
        </w:rPr>
        <w:t xml:space="preserve"> </w:t>
      </w:r>
      <w:r>
        <w:rPr>
          <w:sz w:val="20"/>
        </w:rPr>
        <w:t>atte</w:t>
      </w:r>
      <w:r>
        <w:rPr>
          <w:spacing w:val="-2"/>
          <w:sz w:val="20"/>
        </w:rPr>
        <w:t>m</w:t>
      </w:r>
      <w:r>
        <w:rPr>
          <w:sz w:val="20"/>
        </w:rPr>
        <w:t>pting</w:t>
      </w:r>
      <w:r>
        <w:rPr>
          <w:spacing w:val="2"/>
          <w:sz w:val="20"/>
        </w:rPr>
        <w:t xml:space="preserve"> </w:t>
      </w:r>
      <w:r>
        <w:rPr>
          <w:sz w:val="20"/>
        </w:rPr>
        <w:t>to</w:t>
      </w:r>
      <w:r>
        <w:rPr>
          <w:spacing w:val="1"/>
          <w:sz w:val="20"/>
        </w:rPr>
        <w:t xml:space="preserve"> </w:t>
      </w:r>
      <w:r>
        <w:rPr>
          <w:sz w:val="20"/>
        </w:rPr>
        <w:t>jo</w:t>
      </w:r>
      <w:r>
        <w:rPr>
          <w:spacing w:val="-1"/>
          <w:sz w:val="20"/>
        </w:rPr>
        <w:t>i</w:t>
      </w:r>
      <w:r>
        <w:rPr>
          <w:sz w:val="20"/>
        </w:rPr>
        <w:t>n</w:t>
      </w:r>
      <w:r>
        <w:rPr>
          <w:spacing w:val="2"/>
          <w:sz w:val="20"/>
        </w:rPr>
        <w:t xml:space="preserve"> </w:t>
      </w:r>
      <w:r>
        <w:rPr>
          <w:sz w:val="20"/>
        </w:rPr>
        <w:t>a</w:t>
      </w:r>
      <w:r>
        <w:rPr>
          <w:spacing w:val="2"/>
          <w:sz w:val="20"/>
        </w:rPr>
        <w:t xml:space="preserve"> </w:t>
      </w:r>
      <w:r>
        <w:rPr>
          <w:sz w:val="20"/>
        </w:rPr>
        <w:t>network</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scan</w:t>
      </w:r>
      <w:r>
        <w:rPr>
          <w:spacing w:val="2"/>
          <w:sz w:val="20"/>
        </w:rPr>
        <w:t xml:space="preserve"> </w:t>
      </w:r>
      <w:r>
        <w:rPr>
          <w:sz w:val="20"/>
        </w:rPr>
        <w:t>the</w:t>
      </w:r>
      <w:r>
        <w:rPr>
          <w:spacing w:val="1"/>
          <w:sz w:val="20"/>
        </w:rPr>
        <w:t xml:space="preserve"> </w:t>
      </w:r>
      <w:r>
        <w:rPr>
          <w:sz w:val="20"/>
        </w:rPr>
        <w:t>set</w:t>
      </w:r>
      <w:r>
        <w:rPr>
          <w:spacing w:val="2"/>
          <w:sz w:val="20"/>
        </w:rPr>
        <w:t xml:space="preserve"> </w:t>
      </w:r>
      <w:r>
        <w:rPr>
          <w:sz w:val="20"/>
        </w:rPr>
        <w:t>of</w:t>
      </w:r>
      <w:r>
        <w:rPr>
          <w:spacing w:val="2"/>
          <w:sz w:val="20"/>
        </w:rPr>
        <w:t xml:space="preserve"> </w:t>
      </w:r>
      <w:r>
        <w:rPr>
          <w:sz w:val="20"/>
        </w:rPr>
        <w:t>channels</w:t>
      </w:r>
      <w:r>
        <w:rPr>
          <w:spacing w:val="1"/>
          <w:sz w:val="20"/>
        </w:rPr>
        <w:t xml:space="preserve"> </w:t>
      </w:r>
      <w:r>
        <w:rPr>
          <w:sz w:val="20"/>
        </w:rPr>
        <w:t>for</w:t>
      </w:r>
      <w:r>
        <w:rPr>
          <w:spacing w:val="2"/>
          <w:sz w:val="20"/>
        </w:rPr>
        <w:t xml:space="preserve"> </w:t>
      </w:r>
      <w:r w:rsidRPr="00547262">
        <w:rPr>
          <w:color w:val="C0504D" w:themeColor="accent2"/>
          <w:sz w:val="20"/>
        </w:rPr>
        <w:t>MR-BS</w:t>
      </w:r>
      <w:r>
        <w:rPr>
          <w:sz w:val="20"/>
        </w:rPr>
        <w:t>s</w:t>
      </w:r>
      <w:r>
        <w:rPr>
          <w:spacing w:val="2"/>
          <w:sz w:val="20"/>
        </w:rPr>
        <w:t xml:space="preserve"> </w:t>
      </w:r>
      <w:r w:rsidRPr="005F2B1E">
        <w:rPr>
          <w:rFonts w:hint="eastAsia"/>
          <w:color w:val="C0504D" w:themeColor="accent2"/>
          <w:sz w:val="20"/>
        </w:rPr>
        <w:t xml:space="preserve">or </w:t>
      </w:r>
      <w:r>
        <w:rPr>
          <w:rFonts w:hint="eastAsia"/>
          <w:color w:val="C0504D" w:themeColor="accent2"/>
          <w:sz w:val="20"/>
        </w:rPr>
        <w:t>R-</w:t>
      </w:r>
      <w:r w:rsidRPr="005F2B1E">
        <w:rPr>
          <w:rFonts w:hint="eastAsia"/>
          <w:color w:val="C0504D" w:themeColor="accent2"/>
          <w:sz w:val="20"/>
        </w:rPr>
        <w:t>CPE</w:t>
      </w:r>
      <w:r>
        <w:rPr>
          <w:rFonts w:hint="eastAsia"/>
          <w:color w:val="C0504D" w:themeColor="accent2"/>
          <w:sz w:val="20"/>
        </w:rPr>
        <w:t>s</w:t>
      </w:r>
      <w:r>
        <w:rPr>
          <w:rFonts w:hint="eastAsia"/>
          <w:spacing w:val="2"/>
          <w:sz w:val="20"/>
        </w:rPr>
        <w:t xml:space="preserve"> </w:t>
      </w:r>
      <w:r>
        <w:rPr>
          <w:sz w:val="20"/>
        </w:rPr>
        <w:t>and</w:t>
      </w:r>
      <w:r>
        <w:rPr>
          <w:spacing w:val="2"/>
          <w:sz w:val="20"/>
        </w:rPr>
        <w:t xml:space="preserve"> </w:t>
      </w:r>
      <w:r>
        <w:rPr>
          <w:sz w:val="20"/>
        </w:rPr>
        <w:t>i</w:t>
      </w:r>
      <w:r>
        <w:rPr>
          <w:spacing w:val="-1"/>
          <w:sz w:val="20"/>
        </w:rPr>
        <w:t>n</w:t>
      </w:r>
      <w:r>
        <w:rPr>
          <w:sz w:val="20"/>
        </w:rPr>
        <w:t>cu</w:t>
      </w:r>
      <w:r>
        <w:rPr>
          <w:spacing w:val="-2"/>
          <w:sz w:val="20"/>
        </w:rPr>
        <w:t>m</w:t>
      </w:r>
      <w:r>
        <w:rPr>
          <w:sz w:val="20"/>
        </w:rPr>
        <w:t>bent</w:t>
      </w:r>
      <w:r>
        <w:rPr>
          <w:spacing w:val="2"/>
          <w:sz w:val="20"/>
        </w:rPr>
        <w:t xml:space="preserve"> </w:t>
      </w:r>
      <w:r>
        <w:rPr>
          <w:sz w:val="20"/>
        </w:rPr>
        <w:t>servi</w:t>
      </w:r>
      <w:r>
        <w:rPr>
          <w:spacing w:val="-2"/>
          <w:sz w:val="20"/>
        </w:rPr>
        <w:t>c</w:t>
      </w:r>
      <w:r>
        <w:rPr>
          <w:sz w:val="20"/>
        </w:rPr>
        <w:t>es on</w:t>
      </w:r>
      <w:r>
        <w:rPr>
          <w:spacing w:val="2"/>
          <w:sz w:val="20"/>
        </w:rPr>
        <w:t xml:space="preserve"> </w:t>
      </w:r>
      <w:r>
        <w:rPr>
          <w:sz w:val="20"/>
        </w:rPr>
        <w:t>which</w:t>
      </w:r>
      <w:r>
        <w:rPr>
          <w:spacing w:val="2"/>
          <w:sz w:val="20"/>
        </w:rPr>
        <w:t xml:space="preserve"> </w:t>
      </w:r>
      <w:r>
        <w:rPr>
          <w:sz w:val="20"/>
        </w:rPr>
        <w:t>the</w:t>
      </w:r>
      <w:r>
        <w:rPr>
          <w:spacing w:val="2"/>
          <w:sz w:val="20"/>
        </w:rPr>
        <w:t xml:space="preserve"> </w:t>
      </w:r>
      <w:r>
        <w:rPr>
          <w:sz w:val="20"/>
        </w:rPr>
        <w:t>trans</w:t>
      </w:r>
      <w:r>
        <w:rPr>
          <w:spacing w:val="-2"/>
          <w:sz w:val="20"/>
        </w:rPr>
        <w:t>m</w:t>
      </w:r>
      <w:r>
        <w:rPr>
          <w:sz w:val="20"/>
        </w:rPr>
        <w:t>issions</w:t>
      </w:r>
      <w:r>
        <w:rPr>
          <w:spacing w:val="2"/>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pacing w:val="-1"/>
          <w:sz w:val="20"/>
        </w:rPr>
        <w:t>m</w:t>
      </w:r>
      <w:r>
        <w:rPr>
          <w:sz w:val="20"/>
        </w:rPr>
        <w:t>ight</w:t>
      </w:r>
      <w:r>
        <w:rPr>
          <w:spacing w:val="2"/>
          <w:sz w:val="20"/>
        </w:rPr>
        <w:t xml:space="preserve"> </w:t>
      </w:r>
      <w:r>
        <w:rPr>
          <w:sz w:val="20"/>
        </w:rPr>
        <w:t>inte</w:t>
      </w:r>
      <w:r>
        <w:rPr>
          <w:spacing w:val="-1"/>
          <w:sz w:val="20"/>
        </w:rPr>
        <w:t>r</w:t>
      </w:r>
      <w:r>
        <w:rPr>
          <w:sz w:val="20"/>
        </w:rPr>
        <w:t>fer</w:t>
      </w:r>
      <w:r>
        <w:rPr>
          <w:spacing w:val="-1"/>
          <w:sz w:val="20"/>
        </w:rPr>
        <w:t>e</w:t>
      </w:r>
      <w:r>
        <w:rPr>
          <w:sz w:val="20"/>
        </w:rPr>
        <w:t>.</w:t>
      </w:r>
      <w:r>
        <w:rPr>
          <w:spacing w:val="2"/>
          <w:sz w:val="20"/>
        </w:rPr>
        <w:t xml:space="preserve"> </w:t>
      </w:r>
      <w:r>
        <w:rPr>
          <w:sz w:val="20"/>
        </w:rPr>
        <w:t>Since</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shall</w:t>
      </w:r>
      <w:r>
        <w:rPr>
          <w:spacing w:val="2"/>
          <w:sz w:val="20"/>
        </w:rPr>
        <w:t xml:space="preserve"> </w:t>
      </w:r>
      <w:r>
        <w:rPr>
          <w:sz w:val="20"/>
        </w:rPr>
        <w:t>send</w:t>
      </w:r>
      <w:r>
        <w:rPr>
          <w:spacing w:val="2"/>
          <w:sz w:val="20"/>
        </w:rPr>
        <w:t xml:space="preserve"> </w:t>
      </w:r>
      <w:r>
        <w:rPr>
          <w:sz w:val="20"/>
        </w:rPr>
        <w:t>concen</w:t>
      </w:r>
      <w:r>
        <w:rPr>
          <w:spacing w:val="5"/>
          <w:sz w:val="20"/>
        </w:rPr>
        <w:t>t</w:t>
      </w:r>
      <w:r>
        <w:rPr>
          <w:sz w:val="20"/>
        </w:rPr>
        <w:t>rated</w:t>
      </w:r>
      <w:r>
        <w:rPr>
          <w:spacing w:val="2"/>
          <w:sz w:val="20"/>
        </w:rPr>
        <w:t xml:space="preserve"> </w:t>
      </w:r>
      <w:r>
        <w:rPr>
          <w:sz w:val="20"/>
        </w:rPr>
        <w:t>OF</w:t>
      </w:r>
      <w:r>
        <w:rPr>
          <w:spacing w:val="-1"/>
          <w:sz w:val="20"/>
        </w:rPr>
        <w:t>D</w:t>
      </w:r>
      <w:r>
        <w:rPr>
          <w:sz w:val="20"/>
        </w:rPr>
        <w:t>M sy</w:t>
      </w:r>
      <w:r>
        <w:rPr>
          <w:spacing w:val="-2"/>
          <w:sz w:val="20"/>
        </w:rPr>
        <w:t>m</w:t>
      </w:r>
      <w:r>
        <w:rPr>
          <w:sz w:val="20"/>
        </w:rPr>
        <w:t>bols co</w:t>
      </w:r>
      <w:r>
        <w:rPr>
          <w:spacing w:val="-2"/>
          <w:sz w:val="20"/>
        </w:rPr>
        <w:t>m</w:t>
      </w:r>
      <w:r>
        <w:rPr>
          <w:sz w:val="20"/>
        </w:rPr>
        <w:t>pos</w:t>
      </w:r>
      <w:r>
        <w:rPr>
          <w:spacing w:val="-1"/>
          <w:sz w:val="20"/>
        </w:rPr>
        <w:t>e</w:t>
      </w:r>
      <w:r>
        <w:rPr>
          <w:sz w:val="20"/>
        </w:rPr>
        <w:t xml:space="preserve">d of </w:t>
      </w:r>
      <w:r w:rsidRPr="005F2B1E">
        <w:rPr>
          <w:sz w:val="20"/>
          <w:u w:val="single"/>
        </w:rPr>
        <w:t>a fra</w:t>
      </w:r>
      <w:r w:rsidRPr="005F2B1E">
        <w:rPr>
          <w:spacing w:val="-3"/>
          <w:sz w:val="20"/>
          <w:u w:val="single"/>
        </w:rPr>
        <w:t>m</w:t>
      </w:r>
      <w:r w:rsidRPr="005F2B1E">
        <w:rPr>
          <w:sz w:val="20"/>
          <w:u w:val="single"/>
        </w:rPr>
        <w:t>e prea</w:t>
      </w:r>
      <w:r w:rsidRPr="005F2B1E">
        <w:rPr>
          <w:spacing w:val="-3"/>
          <w:sz w:val="20"/>
          <w:u w:val="single"/>
        </w:rPr>
        <w:t>m</w:t>
      </w:r>
      <w:r w:rsidRPr="005F2B1E">
        <w:rPr>
          <w:sz w:val="20"/>
          <w:u w:val="single"/>
        </w:rPr>
        <w:t xml:space="preserve">ble and </w:t>
      </w:r>
      <w:r w:rsidRPr="005F2B1E">
        <w:rPr>
          <w:spacing w:val="-2"/>
          <w:sz w:val="20"/>
          <w:u w:val="single"/>
        </w:rPr>
        <w:t>a</w:t>
      </w:r>
      <w:r w:rsidRPr="005F2B1E">
        <w:rPr>
          <w:sz w:val="20"/>
          <w:u w:val="single"/>
        </w:rPr>
        <w:t>n</w:t>
      </w:r>
      <w:r w:rsidRPr="005F2B1E">
        <w:rPr>
          <w:spacing w:val="1"/>
          <w:sz w:val="20"/>
          <w:u w:val="single"/>
        </w:rPr>
        <w:t xml:space="preserve"> </w:t>
      </w:r>
      <w:del w:id="39" w:author="cwpyo" w:date="2013-06-24T13:34:00Z">
        <w:r w:rsidRPr="005F2B1E" w:rsidDel="007F775D">
          <w:rPr>
            <w:sz w:val="20"/>
            <w:u w:val="single"/>
          </w:rPr>
          <w:delText xml:space="preserve">SCH </w:delText>
        </w:r>
      </w:del>
      <w:ins w:id="40" w:author="cwpyo" w:date="2013-06-24T13:34:00Z">
        <w:r w:rsidR="007F775D">
          <w:rPr>
            <w:rFonts w:hint="eastAsia"/>
            <w:sz w:val="20"/>
            <w:u w:val="single"/>
            <w:lang w:eastAsia="ja-JP"/>
          </w:rPr>
          <w:t xml:space="preserve">FCH </w:t>
        </w:r>
      </w:ins>
      <w:r w:rsidRPr="005F2B1E">
        <w:rPr>
          <w:sz w:val="20"/>
          <w:u w:val="single"/>
        </w:rPr>
        <w:t xml:space="preserve">once </w:t>
      </w:r>
      <w:r w:rsidRPr="005F2B1E">
        <w:rPr>
          <w:spacing w:val="-2"/>
          <w:sz w:val="20"/>
          <w:u w:val="single"/>
        </w:rPr>
        <w:t>e</w:t>
      </w:r>
      <w:r w:rsidRPr="005F2B1E">
        <w:rPr>
          <w:sz w:val="20"/>
          <w:u w:val="single"/>
        </w:rPr>
        <w:t xml:space="preserve">very </w:t>
      </w:r>
      <w:r w:rsidR="0042112A">
        <w:rPr>
          <w:rFonts w:hint="eastAsia"/>
          <w:sz w:val="20"/>
          <w:u w:val="single"/>
          <w:lang w:eastAsia="ja-JP"/>
        </w:rPr>
        <w:t>frame</w:t>
      </w:r>
      <w:r>
        <w:rPr>
          <w:sz w:val="20"/>
        </w:rPr>
        <w:t xml:space="preserve"> in its op</w:t>
      </w:r>
      <w:r>
        <w:rPr>
          <w:spacing w:val="-1"/>
          <w:sz w:val="20"/>
        </w:rPr>
        <w:t>e</w:t>
      </w:r>
      <w:r>
        <w:rPr>
          <w:sz w:val="20"/>
        </w:rPr>
        <w:t>rating</w:t>
      </w:r>
      <w:r>
        <w:rPr>
          <w:spacing w:val="2"/>
          <w:sz w:val="20"/>
        </w:rPr>
        <w:t xml:space="preserve"> </w:t>
      </w:r>
      <w:r>
        <w:rPr>
          <w:spacing w:val="-1"/>
          <w:sz w:val="20"/>
        </w:rPr>
        <w:t>c</w:t>
      </w:r>
      <w:r>
        <w:rPr>
          <w:sz w:val="20"/>
        </w:rPr>
        <w:t>hannel</w:t>
      </w:r>
      <w:r>
        <w:rPr>
          <w:spacing w:val="2"/>
          <w:sz w:val="20"/>
        </w:rPr>
        <w:t xml:space="preserve"> </w:t>
      </w:r>
      <w:ins w:id="41" w:author="cwpyo" w:date="2013-06-26T11:16:00Z">
        <w:r w:rsidR="00E009C2">
          <w:rPr>
            <w:rFonts w:hint="eastAsia"/>
            <w:spacing w:val="2"/>
            <w:sz w:val="20"/>
            <w:lang w:eastAsia="ja-JP"/>
          </w:rPr>
          <w:t xml:space="preserve">and the distributed scheduling R-CPE shall send concentrated OFDM symbols composed of a local </w:t>
        </w:r>
      </w:ins>
      <w:ins w:id="42" w:author="cwpyo" w:date="2013-06-26T11:17:00Z">
        <w:r w:rsidR="00E009C2">
          <w:rPr>
            <w:spacing w:val="2"/>
            <w:sz w:val="20"/>
            <w:lang w:eastAsia="ja-JP"/>
          </w:rPr>
          <w:t>frame</w:t>
        </w:r>
      </w:ins>
      <w:ins w:id="43" w:author="cwpyo" w:date="2013-06-26T11:16:00Z">
        <w:r w:rsidR="00E009C2">
          <w:rPr>
            <w:rFonts w:hint="eastAsia"/>
            <w:spacing w:val="2"/>
            <w:sz w:val="20"/>
            <w:lang w:eastAsia="ja-JP"/>
          </w:rPr>
          <w:t xml:space="preserve"> </w:t>
        </w:r>
      </w:ins>
      <w:ins w:id="44" w:author="cwpyo" w:date="2013-06-26T11:17:00Z">
        <w:r w:rsidR="00E009C2">
          <w:rPr>
            <w:rFonts w:hint="eastAsia"/>
            <w:spacing w:val="2"/>
            <w:sz w:val="20"/>
            <w:lang w:eastAsia="ja-JP"/>
          </w:rPr>
          <w:t xml:space="preserve">preamble and </w:t>
        </w:r>
      </w:ins>
      <w:ins w:id="45" w:author="cwpyo" w:date="2013-06-26T11:22:00Z">
        <w:r w:rsidR="00E009C2">
          <w:rPr>
            <w:rFonts w:hint="eastAsia"/>
            <w:spacing w:val="2"/>
            <w:sz w:val="20"/>
            <w:lang w:eastAsia="ja-JP"/>
          </w:rPr>
          <w:t xml:space="preserve">a </w:t>
        </w:r>
      </w:ins>
      <w:ins w:id="46" w:author="cwpyo" w:date="2013-06-26T11:17:00Z">
        <w:r w:rsidR="00E009C2">
          <w:rPr>
            <w:rFonts w:hint="eastAsia"/>
            <w:spacing w:val="2"/>
            <w:sz w:val="20"/>
            <w:lang w:eastAsia="ja-JP"/>
          </w:rPr>
          <w:t xml:space="preserve">DRZ-FCH in </w:t>
        </w:r>
      </w:ins>
      <w:ins w:id="47" w:author="cwpyo" w:date="2013-06-26T11:20:00Z">
        <w:r w:rsidR="00E009C2">
          <w:rPr>
            <w:rFonts w:hint="eastAsia"/>
            <w:spacing w:val="2"/>
            <w:sz w:val="20"/>
            <w:lang w:eastAsia="ja-JP"/>
          </w:rPr>
          <w:t>the</w:t>
        </w:r>
      </w:ins>
      <w:ins w:id="48" w:author="cwpyo" w:date="2013-06-26T11:21:00Z">
        <w:r w:rsidR="00E009C2">
          <w:rPr>
            <w:rFonts w:hint="eastAsia"/>
            <w:spacing w:val="2"/>
            <w:sz w:val="20"/>
            <w:lang w:eastAsia="ja-JP"/>
          </w:rPr>
          <w:t xml:space="preserve"> downstream DRZ </w:t>
        </w:r>
        <w:proofErr w:type="spellStart"/>
        <w:r w:rsidR="00E009C2">
          <w:rPr>
            <w:rFonts w:hint="eastAsia"/>
            <w:spacing w:val="2"/>
            <w:sz w:val="20"/>
            <w:lang w:eastAsia="ja-JP"/>
          </w:rPr>
          <w:t>subframe</w:t>
        </w:r>
        <w:proofErr w:type="spellEnd"/>
        <w:r w:rsidR="00E009C2">
          <w:rPr>
            <w:rFonts w:hint="eastAsia"/>
            <w:spacing w:val="2"/>
            <w:sz w:val="20"/>
            <w:lang w:eastAsia="ja-JP"/>
          </w:rPr>
          <w:t xml:space="preserve"> </w:t>
        </w:r>
      </w:ins>
      <w:ins w:id="49" w:author="cwpyo" w:date="2013-06-28T13:38:00Z">
        <w:r w:rsidR="00DB2665">
          <w:rPr>
            <w:rFonts w:hint="eastAsia"/>
            <w:spacing w:val="2"/>
            <w:sz w:val="20"/>
            <w:lang w:eastAsia="ja-JP"/>
          </w:rPr>
          <w:t>within</w:t>
        </w:r>
      </w:ins>
      <w:ins w:id="50" w:author="cwpyo" w:date="2013-06-26T11:21:00Z">
        <w:r w:rsidR="00E009C2">
          <w:rPr>
            <w:rFonts w:hint="eastAsia"/>
            <w:spacing w:val="2"/>
            <w:sz w:val="20"/>
            <w:lang w:eastAsia="ja-JP"/>
          </w:rPr>
          <w:t xml:space="preserve"> a </w:t>
        </w:r>
      </w:ins>
      <w:ins w:id="51" w:author="cwpyo" w:date="2013-06-26T11:20:00Z">
        <w:r w:rsidR="00E009C2">
          <w:rPr>
            <w:rFonts w:hint="eastAsia"/>
            <w:spacing w:val="2"/>
            <w:sz w:val="20"/>
            <w:lang w:eastAsia="ja-JP"/>
          </w:rPr>
          <w:t>frame</w:t>
        </w:r>
      </w:ins>
      <w:ins w:id="52" w:author="cwpyo" w:date="2013-06-26T11:18:00Z">
        <w:r w:rsidR="00E009C2">
          <w:rPr>
            <w:rFonts w:hint="eastAsia"/>
            <w:spacing w:val="2"/>
            <w:sz w:val="20"/>
            <w:lang w:eastAsia="ja-JP"/>
          </w:rPr>
          <w:t>,</w:t>
        </w:r>
      </w:ins>
      <w:ins w:id="53" w:author="cwpyo" w:date="2013-06-26T11:17:00Z">
        <w:r w:rsidR="00E009C2">
          <w:rPr>
            <w:rFonts w:hint="eastAsia"/>
            <w:spacing w:val="2"/>
            <w:sz w:val="20"/>
            <w:lang w:eastAsia="ja-JP"/>
          </w:rPr>
          <w:t xml:space="preserve"> if available</w:t>
        </w:r>
      </w:ins>
      <w:ins w:id="54" w:author="cwpyo" w:date="2013-06-26T11:18:00Z">
        <w:r w:rsidR="00E009C2">
          <w:rPr>
            <w:rFonts w:hint="eastAsia"/>
            <w:spacing w:val="2"/>
            <w:sz w:val="20"/>
            <w:lang w:eastAsia="ja-JP"/>
          </w:rPr>
          <w:t>, in its operating channel</w:t>
        </w:r>
      </w:ins>
      <w:ins w:id="55" w:author="cwpyo" w:date="2013-06-26T11:17:00Z">
        <w:r w:rsidR="00E009C2">
          <w:rPr>
            <w:rFonts w:hint="eastAsia"/>
            <w:spacing w:val="2"/>
            <w:sz w:val="20"/>
            <w:lang w:eastAsia="ja-JP"/>
          </w:rPr>
          <w:t xml:space="preserve"> </w:t>
        </w:r>
      </w:ins>
      <w:r>
        <w:rPr>
          <w:sz w:val="20"/>
        </w:rPr>
        <w:t>(see</w:t>
      </w:r>
      <w:r>
        <w:rPr>
          <w:spacing w:val="2"/>
          <w:sz w:val="20"/>
        </w:rPr>
        <w:t xml:space="preserve"> </w:t>
      </w:r>
      <w:r>
        <w:rPr>
          <w:sz w:val="20"/>
        </w:rPr>
        <w:t>7.3),</w:t>
      </w:r>
      <w:r>
        <w:rPr>
          <w:spacing w:val="2"/>
          <w:sz w:val="20"/>
        </w:rPr>
        <w:t xml:space="preserve"> </w:t>
      </w:r>
      <w:r>
        <w:rPr>
          <w:sz w:val="20"/>
        </w:rPr>
        <w:t>the</w:t>
      </w:r>
      <w:r>
        <w:rPr>
          <w:spacing w:val="2"/>
          <w:sz w:val="20"/>
        </w:rPr>
        <w:t xml:space="preserve"> </w:t>
      </w:r>
      <w:r>
        <w:rPr>
          <w:sz w:val="20"/>
        </w:rPr>
        <w:t>CPE will</w:t>
      </w:r>
      <w:r>
        <w:rPr>
          <w:spacing w:val="2"/>
          <w:sz w:val="20"/>
        </w:rPr>
        <w:t xml:space="preserve"> </w:t>
      </w:r>
      <w:r>
        <w:rPr>
          <w:sz w:val="20"/>
        </w:rPr>
        <w:t>recognize</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e</w:t>
      </w:r>
      <w:r>
        <w:rPr>
          <w:sz w:val="20"/>
        </w:rPr>
        <w:t>x</w:t>
      </w:r>
      <w:r>
        <w:rPr>
          <w:spacing w:val="-1"/>
          <w:sz w:val="20"/>
        </w:rPr>
        <w:t>i</w:t>
      </w:r>
      <w:r>
        <w:rPr>
          <w:sz w:val="20"/>
        </w:rPr>
        <w:t>stence</w:t>
      </w:r>
      <w:r>
        <w:rPr>
          <w:spacing w:val="2"/>
          <w:sz w:val="20"/>
        </w:rPr>
        <w:t xml:space="preserve"> </w:t>
      </w:r>
      <w:r>
        <w:rPr>
          <w:sz w:val="20"/>
        </w:rPr>
        <w:t>of</w:t>
      </w:r>
      <w:r>
        <w:rPr>
          <w:spacing w:val="2"/>
          <w:sz w:val="20"/>
        </w:rPr>
        <w:t xml:space="preserve"> </w:t>
      </w:r>
      <w:r w:rsidRPr="00B61003">
        <w:rPr>
          <w:color w:val="C0504D" w:themeColor="accent2"/>
          <w:sz w:val="20"/>
        </w:rPr>
        <w:t>a</w:t>
      </w:r>
      <w:r w:rsidRPr="00B61003">
        <w:rPr>
          <w:rFonts w:hint="eastAsia"/>
          <w:color w:val="C0504D" w:themeColor="accent2"/>
          <w:sz w:val="20"/>
        </w:rPr>
        <w:t>n</w:t>
      </w:r>
      <w:r w:rsidRPr="00B61003">
        <w:rPr>
          <w:color w:val="C0504D" w:themeColor="accent2"/>
          <w:spacing w:val="2"/>
          <w:sz w:val="20"/>
        </w:rPr>
        <w:t xml:space="preserve"> </w:t>
      </w:r>
      <w:r w:rsidRPr="00B61003">
        <w:rPr>
          <w:color w:val="C0504D" w:themeColor="accent2"/>
          <w:spacing w:val="-1"/>
          <w:sz w:val="20"/>
        </w:rPr>
        <w:t>MR-BS</w:t>
      </w:r>
      <w:r w:rsidRPr="00B61003">
        <w:rPr>
          <w:color w:val="C0504D" w:themeColor="accent2"/>
          <w:spacing w:val="2"/>
          <w:sz w:val="20"/>
        </w:rPr>
        <w:t xml:space="preserve"> </w:t>
      </w:r>
      <w:r w:rsidRPr="00B61003">
        <w:rPr>
          <w:rFonts w:hint="eastAsia"/>
          <w:color w:val="C0504D" w:themeColor="accent2"/>
          <w:spacing w:val="2"/>
          <w:sz w:val="20"/>
        </w:rPr>
        <w:t>or a</w:t>
      </w:r>
      <w:del w:id="56" w:author="cwpyo" w:date="2013-06-28T13:39:00Z">
        <w:r w:rsidRPr="00B61003" w:rsidDel="00DB2665">
          <w:rPr>
            <w:rFonts w:hint="eastAsia"/>
            <w:color w:val="C0504D" w:themeColor="accent2"/>
            <w:spacing w:val="2"/>
            <w:sz w:val="20"/>
          </w:rPr>
          <w:delText>n</w:delText>
        </w:r>
      </w:del>
      <w:ins w:id="57" w:author="cwpyo" w:date="2013-06-28T13:39:00Z">
        <w:r w:rsidR="00DB2665">
          <w:rPr>
            <w:rFonts w:hint="eastAsia"/>
            <w:color w:val="C0504D" w:themeColor="accent2"/>
            <w:spacing w:val="2"/>
            <w:sz w:val="20"/>
            <w:lang w:eastAsia="ja-JP"/>
          </w:rPr>
          <w:t xml:space="preserve"> distributed scheduling</w:t>
        </w:r>
      </w:ins>
      <w:r w:rsidRPr="00B61003">
        <w:rPr>
          <w:rFonts w:hint="eastAsia"/>
          <w:color w:val="C0504D" w:themeColor="accent2"/>
          <w:spacing w:val="2"/>
          <w:sz w:val="20"/>
        </w:rPr>
        <w:t xml:space="preserve"> R-CPE</w:t>
      </w:r>
      <w:r>
        <w:rPr>
          <w:rFonts w:hint="eastAsia"/>
          <w:spacing w:val="2"/>
          <w:sz w:val="20"/>
        </w:rPr>
        <w:t xml:space="preserve"> </w:t>
      </w:r>
      <w:r>
        <w:rPr>
          <w:sz w:val="20"/>
        </w:rPr>
        <w:t>tr</w:t>
      </w:r>
      <w:r>
        <w:rPr>
          <w:spacing w:val="-1"/>
          <w:sz w:val="20"/>
        </w:rPr>
        <w:t>a</w:t>
      </w:r>
      <w:r>
        <w:rPr>
          <w:sz w:val="20"/>
        </w:rPr>
        <w:t>ns</w:t>
      </w:r>
      <w:r>
        <w:rPr>
          <w:spacing w:val="-2"/>
          <w:sz w:val="20"/>
        </w:rPr>
        <w:t>m</w:t>
      </w:r>
      <w:r>
        <w:rPr>
          <w:sz w:val="20"/>
        </w:rPr>
        <w:t>ission</w:t>
      </w:r>
      <w:r>
        <w:rPr>
          <w:spacing w:val="2"/>
          <w:sz w:val="20"/>
        </w:rPr>
        <w:t xml:space="preserve"> </w:t>
      </w:r>
      <w:r>
        <w:rPr>
          <w:sz w:val="20"/>
        </w:rPr>
        <w:t>and,</w:t>
      </w:r>
      <w:r>
        <w:rPr>
          <w:spacing w:val="2"/>
          <w:sz w:val="20"/>
        </w:rPr>
        <w:t xml:space="preserve"> </w:t>
      </w:r>
      <w:r>
        <w:rPr>
          <w:spacing w:val="-2"/>
          <w:sz w:val="20"/>
        </w:rPr>
        <w:t>i</w:t>
      </w:r>
      <w:r>
        <w:rPr>
          <w:sz w:val="20"/>
        </w:rPr>
        <w:t>f</w:t>
      </w:r>
      <w:r>
        <w:rPr>
          <w:spacing w:val="2"/>
          <w:sz w:val="20"/>
        </w:rPr>
        <w:t xml:space="preserve"> </w:t>
      </w:r>
      <w:r>
        <w:rPr>
          <w:spacing w:val="-1"/>
          <w:sz w:val="20"/>
        </w:rPr>
        <w:t>a</w:t>
      </w:r>
      <w:r>
        <w:rPr>
          <w:sz w:val="20"/>
        </w:rPr>
        <w:t>ppropriate, proce</w:t>
      </w:r>
      <w:r>
        <w:rPr>
          <w:spacing w:val="-2"/>
          <w:sz w:val="20"/>
        </w:rPr>
        <w:t>e</w:t>
      </w:r>
      <w:r>
        <w:rPr>
          <w:sz w:val="20"/>
        </w:rPr>
        <w:t xml:space="preserve">d with </w:t>
      </w:r>
      <w:r>
        <w:rPr>
          <w:spacing w:val="-2"/>
          <w:sz w:val="20"/>
        </w:rPr>
        <w:t>t</w:t>
      </w:r>
      <w:r>
        <w:rPr>
          <w:sz w:val="20"/>
        </w:rPr>
        <w:t>he CPE</w:t>
      </w:r>
      <w:r>
        <w:rPr>
          <w:spacing w:val="-2"/>
          <w:sz w:val="20"/>
        </w:rPr>
        <w:t xml:space="preserve"> </w:t>
      </w:r>
      <w:r>
        <w:rPr>
          <w:sz w:val="20"/>
        </w:rPr>
        <w:t xml:space="preserve">initialization procedure with the corresponding </w:t>
      </w:r>
      <w:r w:rsidRPr="00547262">
        <w:rPr>
          <w:color w:val="C0504D" w:themeColor="accent2"/>
          <w:sz w:val="20"/>
        </w:rPr>
        <w:t>MR-BS</w:t>
      </w:r>
      <w:ins w:id="58" w:author="cwpyo" w:date="2013-06-26T11:19:00Z">
        <w:r w:rsidR="00E009C2">
          <w:rPr>
            <w:rFonts w:hint="eastAsia"/>
            <w:color w:val="C0504D" w:themeColor="accent2"/>
            <w:sz w:val="20"/>
            <w:lang w:eastAsia="ja-JP"/>
          </w:rPr>
          <w:t xml:space="preserve"> or distributed scheduling R-CPE</w:t>
        </w:r>
      </w:ins>
      <w:r>
        <w:rPr>
          <w:sz w:val="20"/>
        </w:rPr>
        <w:t>.</w:t>
      </w:r>
      <w:r w:rsidR="00DB2665">
        <w:rPr>
          <w:rFonts w:hint="eastAsia"/>
          <w:sz w:val="20"/>
          <w:lang w:eastAsia="ja-JP"/>
        </w:rPr>
        <w:t xml:space="preserve"> </w:t>
      </w:r>
      <w:ins w:id="59" w:author="cwpyo" w:date="2013-06-28T13:49:00Z">
        <w:r w:rsidR="00DB5E60">
          <w:rPr>
            <w:rFonts w:hint="eastAsia"/>
            <w:sz w:val="20"/>
            <w:lang w:eastAsia="ja-JP"/>
          </w:rPr>
          <w:t>A</w:t>
        </w:r>
      </w:ins>
      <w:ins w:id="60" w:author="cwpyo" w:date="2013-06-28T13:46:00Z">
        <w:r w:rsidR="00DB2665">
          <w:rPr>
            <w:rFonts w:hint="eastAsia"/>
            <w:sz w:val="20"/>
            <w:lang w:eastAsia="ja-JP"/>
          </w:rPr>
          <w:t>lt</w:t>
        </w:r>
      </w:ins>
      <w:ins w:id="61" w:author="cwpyo" w:date="2013-06-28T13:41:00Z">
        <w:r w:rsidR="00DB2665">
          <w:rPr>
            <w:rFonts w:hint="eastAsia"/>
            <w:color w:val="C00000"/>
            <w:sz w:val="20"/>
            <w:lang w:eastAsia="ja-JP"/>
          </w:rPr>
          <w:t xml:space="preserve">hough a CPE will recognize the existence of an MR-BS, </w:t>
        </w:r>
      </w:ins>
      <w:ins w:id="62" w:author="cwpyo" w:date="2013-06-28T13:49:00Z">
        <w:r w:rsidR="00DB5E60">
          <w:rPr>
            <w:rFonts w:hint="eastAsia"/>
            <w:color w:val="C00000"/>
            <w:sz w:val="20"/>
            <w:lang w:eastAsia="ja-JP"/>
          </w:rPr>
          <w:t xml:space="preserve">in particular, </w:t>
        </w:r>
      </w:ins>
      <w:ins w:id="63" w:author="cwpyo" w:date="2013-06-28T13:41:00Z">
        <w:r w:rsidR="00DB2665">
          <w:rPr>
            <w:rFonts w:hint="eastAsia"/>
            <w:color w:val="C00000"/>
            <w:sz w:val="20"/>
            <w:lang w:eastAsia="ja-JP"/>
          </w:rPr>
          <w:t>the</w:t>
        </w:r>
      </w:ins>
      <w:ins w:id="64" w:author="cwpyo" w:date="2013-06-28T13:42:00Z">
        <w:r w:rsidR="00DB2665">
          <w:rPr>
            <w:rFonts w:hint="eastAsia"/>
            <w:color w:val="C00000"/>
            <w:sz w:val="20"/>
            <w:lang w:eastAsia="ja-JP"/>
          </w:rPr>
          <w:t xml:space="preserve"> CPE </w:t>
        </w:r>
      </w:ins>
      <w:ins w:id="65" w:author="cwpyo" w:date="2013-06-28T13:43:00Z">
        <w:r w:rsidR="00DB2665">
          <w:rPr>
            <w:rFonts w:hint="eastAsia"/>
            <w:color w:val="C00000"/>
            <w:sz w:val="20"/>
            <w:lang w:eastAsia="ja-JP"/>
          </w:rPr>
          <w:t xml:space="preserve">may not be initialized with the MR-BS </w:t>
        </w:r>
      </w:ins>
      <w:ins w:id="66" w:author="cwpyo" w:date="2013-06-28T13:44:00Z">
        <w:r w:rsidR="00DB2665">
          <w:rPr>
            <w:rFonts w:hint="eastAsia"/>
            <w:color w:val="C00000"/>
            <w:sz w:val="20"/>
            <w:lang w:eastAsia="ja-JP"/>
          </w:rPr>
          <w:t>directly</w:t>
        </w:r>
      </w:ins>
      <w:ins w:id="67" w:author="cwpyo" w:date="2013-06-28T13:46:00Z">
        <w:r w:rsidR="00DB2665">
          <w:rPr>
            <w:rFonts w:hint="eastAsia"/>
            <w:color w:val="C00000"/>
            <w:sz w:val="20"/>
            <w:lang w:eastAsia="ja-JP"/>
          </w:rPr>
          <w:t xml:space="preserve"> </w:t>
        </w:r>
      </w:ins>
      <w:ins w:id="68" w:author="cwpyo" w:date="2013-06-28T13:47:00Z">
        <w:r w:rsidR="00DB2665">
          <w:rPr>
            <w:rFonts w:hint="eastAsia"/>
            <w:color w:val="C00000"/>
            <w:sz w:val="20"/>
            <w:lang w:eastAsia="ja-JP"/>
          </w:rPr>
          <w:t>since the</w:t>
        </w:r>
      </w:ins>
      <w:ins w:id="69" w:author="cwpyo" w:date="2013-06-28T13:48:00Z">
        <w:r w:rsidR="00DB5E60">
          <w:rPr>
            <w:rFonts w:hint="eastAsia"/>
            <w:color w:val="C00000"/>
            <w:sz w:val="20"/>
            <w:lang w:eastAsia="ja-JP"/>
          </w:rPr>
          <w:t xml:space="preserve"> transmission </w:t>
        </w:r>
      </w:ins>
      <w:ins w:id="70" w:author="cwpyo" w:date="2013-06-28T13:49:00Z">
        <w:r w:rsidR="00DB5E60">
          <w:rPr>
            <w:rFonts w:hint="eastAsia"/>
            <w:color w:val="C00000"/>
            <w:sz w:val="20"/>
            <w:lang w:eastAsia="ja-JP"/>
          </w:rPr>
          <w:t>of the</w:t>
        </w:r>
      </w:ins>
      <w:ins w:id="71" w:author="cwpyo" w:date="2013-06-28T13:47:00Z">
        <w:r w:rsidR="00DB2665">
          <w:rPr>
            <w:rFonts w:hint="eastAsia"/>
            <w:color w:val="C00000"/>
            <w:sz w:val="20"/>
            <w:lang w:eastAsia="ja-JP"/>
          </w:rPr>
          <w:t xml:space="preserve"> CPE is</w:t>
        </w:r>
      </w:ins>
      <w:ins w:id="72" w:author="cwpyo" w:date="2013-06-28T13:49:00Z">
        <w:r w:rsidR="00DB5E60">
          <w:rPr>
            <w:rFonts w:hint="eastAsia"/>
            <w:color w:val="C00000"/>
            <w:sz w:val="20"/>
            <w:lang w:eastAsia="ja-JP"/>
          </w:rPr>
          <w:t xml:space="preserve"> not</w:t>
        </w:r>
      </w:ins>
      <w:ins w:id="73" w:author="cwpyo" w:date="2013-06-28T13:50:00Z">
        <w:r w:rsidR="00DB5E60">
          <w:rPr>
            <w:rFonts w:hint="eastAsia"/>
            <w:color w:val="C00000"/>
            <w:sz w:val="20"/>
            <w:lang w:eastAsia="ja-JP"/>
          </w:rPr>
          <w:t xml:space="preserve"> able to</w:t>
        </w:r>
      </w:ins>
      <w:ins w:id="74" w:author="cwpyo" w:date="2013-06-28T13:49:00Z">
        <w:r w:rsidR="00DB5E60">
          <w:rPr>
            <w:rFonts w:hint="eastAsia"/>
            <w:color w:val="C00000"/>
            <w:sz w:val="20"/>
            <w:lang w:eastAsia="ja-JP"/>
          </w:rPr>
          <w:t xml:space="preserve"> reach the MR-BS due to the power constraint.</w:t>
        </w:r>
      </w:ins>
      <w:ins w:id="75" w:author="cwpyo" w:date="2013-06-28T13:44:00Z">
        <w:r w:rsidR="00DB2665">
          <w:rPr>
            <w:rFonts w:hint="eastAsia"/>
            <w:color w:val="C00000"/>
            <w:sz w:val="20"/>
            <w:lang w:eastAsia="ja-JP"/>
          </w:rPr>
          <w:t xml:space="preserve"> In this case, the CPE will make </w:t>
        </w:r>
      </w:ins>
      <w:ins w:id="76" w:author="cwpyo" w:date="2013-06-28T13:47:00Z">
        <w:r w:rsidR="00DB2665">
          <w:rPr>
            <w:rFonts w:hint="eastAsia"/>
            <w:color w:val="C00000"/>
            <w:sz w:val="20"/>
            <w:lang w:eastAsia="ja-JP"/>
          </w:rPr>
          <w:t xml:space="preserve">an </w:t>
        </w:r>
      </w:ins>
      <w:ins w:id="77" w:author="cwpyo" w:date="2013-06-28T13:44:00Z">
        <w:r w:rsidR="00DB2665">
          <w:rPr>
            <w:color w:val="C00000"/>
            <w:sz w:val="20"/>
            <w:lang w:eastAsia="ja-JP"/>
          </w:rPr>
          <w:t>initialization</w:t>
        </w:r>
        <w:r w:rsidR="00DB2665">
          <w:rPr>
            <w:rFonts w:hint="eastAsia"/>
            <w:color w:val="C00000"/>
            <w:sz w:val="20"/>
            <w:lang w:eastAsia="ja-JP"/>
          </w:rPr>
          <w:t xml:space="preserve"> </w:t>
        </w:r>
      </w:ins>
      <w:ins w:id="78" w:author="cwpyo" w:date="2013-06-28T13:47:00Z">
        <w:r w:rsidR="00DB2665">
          <w:rPr>
            <w:rFonts w:hint="eastAsia"/>
            <w:color w:val="C00000"/>
            <w:sz w:val="20"/>
            <w:lang w:eastAsia="ja-JP"/>
          </w:rPr>
          <w:t>by</w:t>
        </w:r>
      </w:ins>
      <w:ins w:id="79" w:author="cwpyo" w:date="2013-06-28T13:44:00Z">
        <w:r w:rsidR="00DB2665">
          <w:rPr>
            <w:rFonts w:hint="eastAsia"/>
            <w:color w:val="C00000"/>
            <w:sz w:val="20"/>
            <w:lang w:eastAsia="ja-JP"/>
          </w:rPr>
          <w:t xml:space="preserve"> relaying on a centralized scheduling R-CPE. </w:t>
        </w:r>
      </w:ins>
    </w:p>
    <w:p w:rsidR="00DB2665" w:rsidRDefault="00DB2665" w:rsidP="00313AAD">
      <w:pPr>
        <w:autoSpaceDE w:val="0"/>
        <w:autoSpaceDN w:val="0"/>
        <w:adjustRightInd w:val="0"/>
        <w:spacing w:before="10" w:line="220" w:lineRule="exact"/>
        <w:ind w:leftChars="64" w:left="141" w:firstLine="1"/>
        <w:jc w:val="both"/>
        <w:rPr>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7"/>
          <w:sz w:val="20"/>
        </w:rPr>
        <w:t xml:space="preserve"> </w:t>
      </w:r>
      <w:r>
        <w:rPr>
          <w:sz w:val="20"/>
        </w:rPr>
        <w:t>procedure</w:t>
      </w:r>
      <w:r>
        <w:rPr>
          <w:spacing w:val="7"/>
          <w:sz w:val="20"/>
        </w:rPr>
        <w:t xml:space="preserve"> </w:t>
      </w:r>
      <w:r>
        <w:rPr>
          <w:sz w:val="20"/>
        </w:rPr>
        <w:t>carried</w:t>
      </w:r>
      <w:r>
        <w:rPr>
          <w:spacing w:val="7"/>
          <w:sz w:val="20"/>
        </w:rPr>
        <w:t xml:space="preserve"> </w:t>
      </w:r>
      <w:r>
        <w:rPr>
          <w:sz w:val="20"/>
        </w:rPr>
        <w:t>out</w:t>
      </w:r>
      <w:r>
        <w:rPr>
          <w:spacing w:val="6"/>
          <w:sz w:val="20"/>
        </w:rPr>
        <w:t xml:space="preserve"> </w:t>
      </w:r>
      <w:r>
        <w:rPr>
          <w:sz w:val="20"/>
        </w:rPr>
        <w:t>by</w:t>
      </w:r>
      <w:r>
        <w:rPr>
          <w:spacing w:val="7"/>
          <w:sz w:val="20"/>
        </w:rPr>
        <w:t xml:space="preserve"> </w:t>
      </w:r>
      <w:r>
        <w:rPr>
          <w:sz w:val="20"/>
        </w:rPr>
        <w:t>the</w:t>
      </w:r>
      <w:r>
        <w:rPr>
          <w:spacing w:val="7"/>
          <w:sz w:val="20"/>
        </w:rPr>
        <w:t xml:space="preserve"> </w:t>
      </w:r>
      <w:r w:rsidRPr="00547262">
        <w:rPr>
          <w:color w:val="C0504D" w:themeColor="accent2"/>
          <w:sz w:val="20"/>
        </w:rPr>
        <w:t>MR-BS</w:t>
      </w:r>
      <w:r>
        <w:rPr>
          <w:rFonts w:hint="eastAsia"/>
          <w:color w:val="C0504D" w:themeColor="accent2"/>
          <w:sz w:val="20"/>
        </w:rPr>
        <w:t xml:space="preserve">, the </w:t>
      </w:r>
      <w:ins w:id="80" w:author="cwpyo" w:date="2013-06-28T13:52:00Z">
        <w:r w:rsidR="00DB5E60">
          <w:rPr>
            <w:rFonts w:hint="eastAsia"/>
            <w:color w:val="C0504D" w:themeColor="accent2"/>
            <w:sz w:val="20"/>
            <w:lang w:eastAsia="ja-JP"/>
          </w:rPr>
          <w:t xml:space="preserve">centralized scheduling </w:t>
        </w:r>
      </w:ins>
      <w:r>
        <w:rPr>
          <w:rFonts w:hint="eastAsia"/>
          <w:color w:val="C0504D" w:themeColor="accent2"/>
          <w:sz w:val="20"/>
        </w:rPr>
        <w:t>R-CPE</w:t>
      </w:r>
      <w:ins w:id="81" w:author="cwpyo" w:date="2013-06-28T13:52:00Z">
        <w:r w:rsidR="00DB5E60">
          <w:rPr>
            <w:rFonts w:hint="eastAsia"/>
            <w:color w:val="C0504D" w:themeColor="accent2"/>
            <w:sz w:val="20"/>
            <w:lang w:eastAsia="ja-JP"/>
          </w:rPr>
          <w:t>, the distributed scheduling R-CPE</w:t>
        </w:r>
      </w:ins>
      <w:r>
        <w:rPr>
          <w:spacing w:val="7"/>
          <w:sz w:val="20"/>
        </w:rPr>
        <w:t xml:space="preserve"> </w:t>
      </w:r>
      <w:r>
        <w:rPr>
          <w:spacing w:val="-1"/>
          <w:sz w:val="20"/>
        </w:rPr>
        <w:t>a</w:t>
      </w:r>
      <w:r>
        <w:rPr>
          <w:sz w:val="20"/>
        </w:rPr>
        <w:t>nd</w:t>
      </w:r>
      <w:r>
        <w:rPr>
          <w:spacing w:val="7"/>
          <w:sz w:val="20"/>
        </w:rPr>
        <w:t xml:space="preserve"> </w:t>
      </w:r>
      <w:r>
        <w:rPr>
          <w:sz w:val="20"/>
        </w:rPr>
        <w:t>the</w:t>
      </w:r>
      <w:r>
        <w:rPr>
          <w:spacing w:val="6"/>
          <w:sz w:val="20"/>
        </w:rPr>
        <w:t xml:space="preserve"> </w:t>
      </w:r>
      <w:r>
        <w:rPr>
          <w:sz w:val="20"/>
        </w:rPr>
        <w:t>CPE</w:t>
      </w:r>
      <w:r>
        <w:rPr>
          <w:spacing w:val="7"/>
          <w:sz w:val="20"/>
        </w:rPr>
        <w:t xml:space="preserve"> </w:t>
      </w:r>
      <w:r>
        <w:rPr>
          <w:sz w:val="20"/>
        </w:rPr>
        <w:t>to</w:t>
      </w:r>
      <w:r>
        <w:rPr>
          <w:spacing w:val="6"/>
          <w:sz w:val="20"/>
        </w:rPr>
        <w:t xml:space="preserve"> </w:t>
      </w:r>
      <w:r>
        <w:rPr>
          <w:sz w:val="20"/>
        </w:rPr>
        <w:t>perform</w:t>
      </w:r>
      <w:r>
        <w:rPr>
          <w:spacing w:val="4"/>
          <w:sz w:val="20"/>
        </w:rPr>
        <w:t xml:space="preserve"> </w:t>
      </w:r>
      <w:r>
        <w:rPr>
          <w:sz w:val="20"/>
        </w:rPr>
        <w:t>CPE</w:t>
      </w:r>
      <w:r>
        <w:rPr>
          <w:spacing w:val="7"/>
          <w:sz w:val="20"/>
        </w:rPr>
        <w:t xml:space="preserve"> </w:t>
      </w:r>
      <w:r>
        <w:rPr>
          <w:sz w:val="20"/>
        </w:rPr>
        <w:t>network</w:t>
      </w:r>
      <w:r>
        <w:rPr>
          <w:spacing w:val="7"/>
          <w:sz w:val="20"/>
        </w:rPr>
        <w:t xml:space="preserve"> </w:t>
      </w:r>
      <w:r>
        <w:rPr>
          <w:spacing w:val="-1"/>
          <w:sz w:val="20"/>
        </w:rPr>
        <w:t>e</w:t>
      </w:r>
      <w:r>
        <w:rPr>
          <w:sz w:val="20"/>
        </w:rPr>
        <w:t>ntry</w:t>
      </w:r>
      <w:r>
        <w:rPr>
          <w:spacing w:val="7"/>
          <w:sz w:val="20"/>
        </w:rPr>
        <w:t xml:space="preserve"> </w:t>
      </w:r>
      <w:r>
        <w:rPr>
          <w:sz w:val="20"/>
        </w:rPr>
        <w:t>and</w:t>
      </w:r>
      <w:r>
        <w:rPr>
          <w:spacing w:val="7"/>
          <w:sz w:val="20"/>
        </w:rPr>
        <w:t xml:space="preserve"> </w:t>
      </w:r>
      <w:r>
        <w:rPr>
          <w:spacing w:val="-2"/>
          <w:sz w:val="20"/>
        </w:rPr>
        <w:t>i</w:t>
      </w:r>
      <w:r>
        <w:rPr>
          <w:sz w:val="20"/>
        </w:rPr>
        <w:t>nitialization</w:t>
      </w:r>
      <w:r>
        <w:rPr>
          <w:spacing w:val="7"/>
          <w:sz w:val="20"/>
        </w:rPr>
        <w:t xml:space="preserve"> </w:t>
      </w:r>
      <w:r>
        <w:rPr>
          <w:spacing w:val="-1"/>
          <w:sz w:val="20"/>
        </w:rPr>
        <w:t>s</w:t>
      </w:r>
      <w:r>
        <w:rPr>
          <w:sz w:val="20"/>
        </w:rPr>
        <w:t>hall</w:t>
      </w:r>
      <w:r>
        <w:rPr>
          <w:spacing w:val="7"/>
          <w:sz w:val="20"/>
        </w:rPr>
        <w:t xml:space="preserve"> </w:t>
      </w:r>
      <w:r>
        <w:rPr>
          <w:sz w:val="20"/>
        </w:rPr>
        <w:t>be as follows:</w:t>
      </w:r>
    </w:p>
    <w:p w:rsidR="001E26A6" w:rsidRDefault="001E26A6" w:rsidP="00313AAD">
      <w:pPr>
        <w:ind w:leftChars="64" w:left="141" w:firstLine="1"/>
        <w:jc w:val="both"/>
      </w:pPr>
    </w:p>
    <w:p w:rsidR="001E26A6" w:rsidRPr="002D145A" w:rsidRDefault="001E26A6" w:rsidP="00313AAD">
      <w:pPr>
        <w:pStyle w:val="aa"/>
        <w:widowControl w:val="0"/>
        <w:numPr>
          <w:ilvl w:val="0"/>
          <w:numId w:val="18"/>
        </w:numPr>
        <w:ind w:leftChars="64" w:left="141" w:firstLine="1"/>
        <w:jc w:val="both"/>
        <w:rPr>
          <w:sz w:val="20"/>
        </w:rPr>
      </w:pPr>
      <w:r w:rsidRPr="005F2B1E">
        <w:rPr>
          <w:sz w:val="20"/>
        </w:rPr>
        <w:t>CPE performs self test.</w:t>
      </w:r>
    </w:p>
    <w:p w:rsidR="00DB5E60" w:rsidRDefault="001E26A6" w:rsidP="00DB5E60">
      <w:pPr>
        <w:pStyle w:val="aa"/>
        <w:widowControl w:val="0"/>
        <w:numPr>
          <w:ilvl w:val="0"/>
          <w:numId w:val="18"/>
        </w:numPr>
        <w:ind w:leftChars="64" w:left="141" w:firstLine="1"/>
        <w:jc w:val="both"/>
        <w:rPr>
          <w:sz w:val="20"/>
        </w:rPr>
      </w:pPr>
      <w:r>
        <w:rPr>
          <w:sz w:val="20"/>
        </w:rPr>
        <w:t>CPE acquires the antenna ga</w:t>
      </w:r>
      <w:r w:rsidRPr="005F2B1E">
        <w:rPr>
          <w:sz w:val="20"/>
        </w:rPr>
        <w:t>i</w:t>
      </w:r>
      <w:r>
        <w:rPr>
          <w:sz w:val="20"/>
        </w:rPr>
        <w:t>n i</w:t>
      </w:r>
      <w:r w:rsidRPr="005F2B1E">
        <w:rPr>
          <w:sz w:val="20"/>
        </w:rPr>
        <w:t>n</w:t>
      </w:r>
      <w:r>
        <w:rPr>
          <w:sz w:val="20"/>
        </w:rPr>
        <w:t>for</w:t>
      </w:r>
      <w:r w:rsidRPr="005F2B1E">
        <w:rPr>
          <w:sz w:val="20"/>
        </w:rPr>
        <w:t>m</w:t>
      </w:r>
      <w:r>
        <w:rPr>
          <w:sz w:val="20"/>
        </w:rPr>
        <w:t>atio</w:t>
      </w:r>
      <w:r w:rsidRPr="005F2B1E">
        <w:rPr>
          <w:sz w:val="20"/>
        </w:rPr>
        <w:t>n</w:t>
      </w:r>
      <w:r>
        <w:rPr>
          <w:sz w:val="20"/>
        </w:rPr>
        <w:t>.</w:t>
      </w:r>
    </w:p>
    <w:p w:rsidR="001E26A6" w:rsidRPr="00DB5E60" w:rsidRDefault="001E26A6" w:rsidP="00DB5E60">
      <w:pPr>
        <w:pStyle w:val="aa"/>
        <w:widowControl w:val="0"/>
        <w:numPr>
          <w:ilvl w:val="0"/>
          <w:numId w:val="18"/>
        </w:numPr>
        <w:ind w:leftChars="64" w:left="141" w:firstLine="1"/>
        <w:jc w:val="both"/>
        <w:rPr>
          <w:sz w:val="20"/>
        </w:rPr>
      </w:pPr>
      <w:r w:rsidRPr="00DB5E60">
        <w:rPr>
          <w:sz w:val="20"/>
        </w:rPr>
        <w:t>CPE senses for and synchronizes to WRAN services. The sensing thread also begins during this step to detect broadcasting incumbents.</w:t>
      </w:r>
    </w:p>
    <w:p w:rsidR="001E26A6" w:rsidRPr="002D145A" w:rsidRDefault="001E26A6" w:rsidP="00313AAD">
      <w:pPr>
        <w:pStyle w:val="aa"/>
        <w:widowControl w:val="0"/>
        <w:numPr>
          <w:ilvl w:val="0"/>
          <w:numId w:val="18"/>
        </w:numPr>
        <w:ind w:leftChars="64" w:left="141" w:firstLine="1"/>
        <w:jc w:val="both"/>
        <w:rPr>
          <w:sz w:val="20"/>
        </w:rPr>
      </w:pPr>
      <w:r>
        <w:rPr>
          <w:sz w:val="20"/>
        </w:rPr>
        <w:t>CPE presents sensing re</w:t>
      </w:r>
      <w:r w:rsidRPr="005F2B1E">
        <w:rPr>
          <w:sz w:val="20"/>
        </w:rPr>
        <w:t>s</w:t>
      </w:r>
      <w:r>
        <w:rPr>
          <w:sz w:val="20"/>
        </w:rPr>
        <w:t>ults to the h</w:t>
      </w:r>
      <w:r w:rsidRPr="005F2B1E">
        <w:rPr>
          <w:sz w:val="20"/>
        </w:rPr>
        <w:t>i</w:t>
      </w:r>
      <w:r>
        <w:rPr>
          <w:sz w:val="20"/>
        </w:rPr>
        <w:t>gh</w:t>
      </w:r>
      <w:r w:rsidRPr="005F2B1E">
        <w:rPr>
          <w:sz w:val="20"/>
        </w:rPr>
        <w:t>e</w:t>
      </w:r>
      <w:r>
        <w:rPr>
          <w:sz w:val="20"/>
        </w:rPr>
        <w:t>r l</w:t>
      </w:r>
      <w:r w:rsidRPr="005F2B1E">
        <w:rPr>
          <w:sz w:val="20"/>
        </w:rPr>
        <w:t>a</w:t>
      </w:r>
      <w:r>
        <w:rPr>
          <w:sz w:val="20"/>
        </w:rPr>
        <w:t>yers.</w:t>
      </w:r>
    </w:p>
    <w:p w:rsidR="001E26A6" w:rsidRPr="002D145A" w:rsidRDefault="001E26A6" w:rsidP="00313AAD">
      <w:pPr>
        <w:pStyle w:val="aa"/>
        <w:widowControl w:val="0"/>
        <w:numPr>
          <w:ilvl w:val="0"/>
          <w:numId w:val="18"/>
        </w:numPr>
        <w:ind w:leftChars="64" w:left="141" w:firstLine="1"/>
        <w:jc w:val="both"/>
        <w:rPr>
          <w:sz w:val="20"/>
        </w:rPr>
      </w:pPr>
      <w:r>
        <w:rPr>
          <w:sz w:val="20"/>
        </w:rPr>
        <w:t>CPE chooses a</w:t>
      </w:r>
      <w:r w:rsidRPr="005F2B1E">
        <w:rPr>
          <w:sz w:val="20"/>
        </w:rPr>
        <w:t xml:space="preserve"> WR</w:t>
      </w:r>
      <w:r>
        <w:rPr>
          <w:sz w:val="20"/>
        </w:rPr>
        <w:t>AN servi</w:t>
      </w:r>
      <w:r w:rsidRPr="005F2B1E">
        <w:rPr>
          <w:sz w:val="20"/>
        </w:rPr>
        <w:t>c</w:t>
      </w:r>
      <w:r>
        <w:rPr>
          <w:sz w:val="20"/>
        </w:rPr>
        <w:t>e.</w:t>
      </w:r>
    </w:p>
    <w:p w:rsidR="001E26A6" w:rsidRDefault="001E26A6" w:rsidP="00313AAD">
      <w:pPr>
        <w:pStyle w:val="aa"/>
        <w:widowControl w:val="0"/>
        <w:numPr>
          <w:ilvl w:val="0"/>
          <w:numId w:val="18"/>
        </w:numPr>
        <w:ind w:leftChars="64" w:left="141" w:firstLine="1"/>
        <w:jc w:val="both"/>
        <w:rPr>
          <w:color w:val="C0504D" w:themeColor="accent2"/>
          <w:sz w:val="20"/>
        </w:rPr>
      </w:pPr>
      <w:r w:rsidRPr="002D145A">
        <w:rPr>
          <w:rFonts w:hint="eastAsia"/>
          <w:sz w:val="20"/>
        </w:rPr>
        <w:t xml:space="preserve">If CPE is capable of </w:t>
      </w:r>
      <w:proofErr w:type="spellStart"/>
      <w:r w:rsidRPr="002D145A">
        <w:rPr>
          <w:rFonts w:hint="eastAsia"/>
          <w:sz w:val="20"/>
        </w:rPr>
        <w:t>geolocation</w:t>
      </w:r>
      <w:proofErr w:type="spellEnd"/>
      <w:r w:rsidRPr="002D145A">
        <w:rPr>
          <w:rFonts w:hint="eastAsia"/>
          <w:sz w:val="20"/>
        </w:rPr>
        <w:t xml:space="preserve">, </w:t>
      </w:r>
      <w:r w:rsidRPr="002D145A">
        <w:rPr>
          <w:sz w:val="20"/>
        </w:rPr>
        <w:t xml:space="preserve">CPE acquires valid </w:t>
      </w:r>
      <w:proofErr w:type="spellStart"/>
      <w:r w:rsidRPr="002D145A">
        <w:rPr>
          <w:sz w:val="20"/>
        </w:rPr>
        <w:t>geolocation</w:t>
      </w:r>
      <w:proofErr w:type="spellEnd"/>
      <w:r w:rsidRPr="002D145A">
        <w:rPr>
          <w:sz w:val="20"/>
        </w:rPr>
        <w:t xml:space="preserve"> data from the satellites. If the data acquisition is unsuccessful,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 may continue to operate as an </w:t>
      </w:r>
      <w:r>
        <w:rPr>
          <w:rFonts w:hint="eastAsia"/>
          <w:color w:val="C0504D" w:themeColor="accent2"/>
          <w:sz w:val="20"/>
        </w:rPr>
        <w:t>S</w:t>
      </w:r>
      <w:r w:rsidRPr="002D145A">
        <w:rPr>
          <w:rFonts w:hint="eastAsia"/>
          <w:color w:val="C0504D" w:themeColor="accent2"/>
          <w:sz w:val="20"/>
        </w:rPr>
        <w:t>-CPE mode</w:t>
      </w:r>
      <w:ins w:id="82" w:author="cwpyo" w:date="2013-06-26T11:26:00Z">
        <w:r w:rsidR="00474122">
          <w:rPr>
            <w:rFonts w:hint="eastAsia"/>
            <w:color w:val="C0504D" w:themeColor="accent2"/>
            <w:sz w:val="20"/>
            <w:lang w:eastAsia="ja-JP"/>
          </w:rPr>
          <w:t xml:space="preserve"> (FCC Mode I)</w:t>
        </w:r>
      </w:ins>
      <w:r w:rsidRPr="002D145A">
        <w:rPr>
          <w:color w:val="C0504D" w:themeColor="accent2"/>
          <w:sz w:val="20"/>
        </w:rPr>
        <w:t>.</w:t>
      </w:r>
      <w:r w:rsidRPr="002D145A">
        <w:rPr>
          <w:rFonts w:hint="eastAsia"/>
          <w:color w:val="C0504D" w:themeColor="accent2"/>
          <w:sz w:val="20"/>
        </w:rPr>
        <w:t xml:space="preserve"> If CPE is not capable of </w:t>
      </w:r>
      <w:proofErr w:type="spellStart"/>
      <w:r w:rsidRPr="002D145A">
        <w:rPr>
          <w:rFonts w:hint="eastAsia"/>
          <w:color w:val="C0504D" w:themeColor="accent2"/>
          <w:sz w:val="20"/>
        </w:rPr>
        <w:t>geolocation</w:t>
      </w:r>
      <w:proofErr w:type="spellEnd"/>
      <w:r w:rsidRPr="002D145A">
        <w:rPr>
          <w:rFonts w:hint="eastAsia"/>
          <w:color w:val="C0504D" w:themeColor="accent2"/>
          <w:sz w:val="20"/>
        </w:rPr>
        <w:t xml:space="preserve">,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w:t>
      </w:r>
      <w:r>
        <w:rPr>
          <w:rFonts w:hint="eastAsia"/>
          <w:color w:val="C0504D" w:themeColor="accent2"/>
          <w:sz w:val="20"/>
        </w:rPr>
        <w:t xml:space="preserve"> may continue to operate as an S</w:t>
      </w:r>
      <w:r w:rsidRPr="002D145A">
        <w:rPr>
          <w:rFonts w:hint="eastAsia"/>
          <w:color w:val="C0504D" w:themeColor="accent2"/>
          <w:sz w:val="20"/>
        </w:rPr>
        <w:t>-CPE mode</w:t>
      </w:r>
      <w:r>
        <w:rPr>
          <w:rFonts w:hint="eastAsia"/>
          <w:color w:val="C0504D" w:themeColor="accent2"/>
          <w:sz w:val="20"/>
        </w:rPr>
        <w:t xml:space="preserve"> (FCC Mode I).</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t>CPE acquires the downstream and upstream parameters from the selected WRAN service.</w:t>
      </w:r>
    </w:p>
    <w:p w:rsidR="001E26A6" w:rsidRPr="002D145A" w:rsidRDefault="001E26A6" w:rsidP="00313AAD">
      <w:pPr>
        <w:pStyle w:val="aa"/>
        <w:widowControl w:val="0"/>
        <w:numPr>
          <w:ilvl w:val="0"/>
          <w:numId w:val="18"/>
        </w:numPr>
        <w:ind w:leftChars="64" w:left="141" w:firstLine="1"/>
        <w:jc w:val="both"/>
        <w:rPr>
          <w:sz w:val="20"/>
        </w:rPr>
      </w:pPr>
      <w:r>
        <w:rPr>
          <w:sz w:val="20"/>
        </w:rPr>
        <w:t>CPE d</w:t>
      </w:r>
      <w:r w:rsidRPr="005F2B1E">
        <w:rPr>
          <w:sz w:val="20"/>
        </w:rPr>
        <w:t>i</w:t>
      </w:r>
      <w:r>
        <w:rPr>
          <w:sz w:val="20"/>
        </w:rPr>
        <w:t>rection</w:t>
      </w:r>
      <w:r w:rsidRPr="005F2B1E">
        <w:rPr>
          <w:sz w:val="20"/>
        </w:rPr>
        <w:t>a</w:t>
      </w:r>
      <w:r>
        <w:rPr>
          <w:sz w:val="20"/>
        </w:rPr>
        <w:t>l antenna azi</w:t>
      </w:r>
      <w:r w:rsidRPr="005F2B1E">
        <w:rPr>
          <w:sz w:val="20"/>
        </w:rPr>
        <w:t>m</w:t>
      </w:r>
      <w:r>
        <w:rPr>
          <w:sz w:val="20"/>
        </w:rPr>
        <w:t>uth adjust</w:t>
      </w:r>
      <w:r w:rsidRPr="005F2B1E">
        <w:rPr>
          <w:sz w:val="20"/>
        </w:rPr>
        <w:t>m</w:t>
      </w:r>
      <w:r>
        <w:rPr>
          <w:sz w:val="20"/>
        </w:rPr>
        <w:t>ent.</w:t>
      </w:r>
    </w:p>
    <w:p w:rsidR="001E26A6" w:rsidRDefault="001E26A6" w:rsidP="00313AAD">
      <w:pPr>
        <w:pStyle w:val="aa"/>
        <w:widowControl w:val="0"/>
        <w:numPr>
          <w:ilvl w:val="0"/>
          <w:numId w:val="18"/>
        </w:numPr>
        <w:ind w:leftChars="64" w:left="141" w:firstLine="1"/>
        <w:jc w:val="both"/>
        <w:rPr>
          <w:sz w:val="20"/>
        </w:rPr>
      </w:pPr>
      <w:r w:rsidRPr="002D145A">
        <w:rPr>
          <w:sz w:val="20"/>
        </w:rPr>
        <w:t>If channels N and N±1 pass the sensing and timing requirements, CPE perform initial ranging</w:t>
      </w:r>
      <w:r>
        <w:rPr>
          <w:rFonts w:hint="eastAsia"/>
          <w:sz w:val="20"/>
        </w:rPr>
        <w:t xml:space="preserve"> </w:t>
      </w:r>
      <w:r w:rsidRPr="002D145A">
        <w:rPr>
          <w:sz w:val="20"/>
        </w:rPr>
        <w:t>(see 7.15.2.1).</w:t>
      </w:r>
    </w:p>
    <w:p w:rsidR="001E26A6" w:rsidRDefault="001E26A6" w:rsidP="00313AAD">
      <w:pPr>
        <w:pStyle w:val="aa"/>
        <w:widowControl w:val="0"/>
        <w:numPr>
          <w:ilvl w:val="0"/>
          <w:numId w:val="18"/>
        </w:numPr>
        <w:ind w:leftChars="64" w:left="141" w:firstLine="1"/>
        <w:jc w:val="both"/>
        <w:rPr>
          <w:sz w:val="20"/>
        </w:rPr>
      </w:pPr>
      <w:r>
        <w:rPr>
          <w:sz w:val="20"/>
        </w:rPr>
        <w:t>CPE tr</w:t>
      </w:r>
      <w:r w:rsidRPr="005F2B1E">
        <w:rPr>
          <w:sz w:val="20"/>
        </w:rPr>
        <w:t>a</w:t>
      </w:r>
      <w:r>
        <w:rPr>
          <w:sz w:val="20"/>
        </w:rPr>
        <w:t>ns</w:t>
      </w:r>
      <w:r w:rsidRPr="005F2B1E">
        <w:rPr>
          <w:sz w:val="20"/>
        </w:rPr>
        <w:t>m</w:t>
      </w:r>
      <w:r>
        <w:rPr>
          <w:sz w:val="20"/>
        </w:rPr>
        <w:t>its basic c</w:t>
      </w:r>
      <w:r w:rsidRPr="005F2B1E">
        <w:rPr>
          <w:sz w:val="20"/>
        </w:rPr>
        <w:t>a</w:t>
      </w:r>
      <w:r>
        <w:rPr>
          <w:sz w:val="20"/>
        </w:rPr>
        <w:t>pabilities.</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lastRenderedPageBreak/>
        <w:t xml:space="preserve">If all required basic capabilities are present in the CPE, the AAA authenticates the CPE and key exchange is performed; otherwise, the CPE does not proceed to registration and the </w:t>
      </w:r>
      <w:r w:rsidRPr="00547262">
        <w:rPr>
          <w:color w:val="C0504D" w:themeColor="accent2"/>
          <w:sz w:val="20"/>
        </w:rPr>
        <w:t>MR-BS</w:t>
      </w:r>
      <w:r w:rsidRPr="002D145A">
        <w:rPr>
          <w:sz w:val="20"/>
        </w:rPr>
        <w:t xml:space="preserve"> de-registers the CPE.</w:t>
      </w:r>
    </w:p>
    <w:p w:rsidR="001E26A6" w:rsidRDefault="001E26A6" w:rsidP="00313AAD">
      <w:pPr>
        <w:pStyle w:val="aa"/>
        <w:widowControl w:val="0"/>
        <w:numPr>
          <w:ilvl w:val="0"/>
          <w:numId w:val="18"/>
        </w:numPr>
        <w:ind w:leftChars="64" w:left="141" w:firstLine="1"/>
        <w:jc w:val="both"/>
        <w:rPr>
          <w:sz w:val="20"/>
        </w:rPr>
      </w:pPr>
      <w:r>
        <w:rPr>
          <w:sz w:val="20"/>
        </w:rPr>
        <w:t>Perform</w:t>
      </w:r>
      <w:r w:rsidRPr="005F2B1E">
        <w:rPr>
          <w:sz w:val="20"/>
        </w:rPr>
        <w:t xml:space="preserve"> </w:t>
      </w:r>
      <w:r>
        <w:rPr>
          <w:sz w:val="20"/>
        </w:rPr>
        <w:t>Registration (R</w:t>
      </w:r>
      <w:r w:rsidRPr="005F2B1E">
        <w:rPr>
          <w:sz w:val="20"/>
        </w:rPr>
        <w:t>E</w:t>
      </w:r>
      <w:r>
        <w:rPr>
          <w:sz w:val="20"/>
        </w:rPr>
        <w:t>G-</w:t>
      </w:r>
      <w:r w:rsidRPr="005F2B1E">
        <w:rPr>
          <w:sz w:val="20"/>
        </w:rPr>
        <w:t>R</w:t>
      </w:r>
      <w:r>
        <w:rPr>
          <w:sz w:val="20"/>
        </w:rPr>
        <w:t>EQ/RS</w:t>
      </w:r>
      <w:r w:rsidRPr="005F2B1E">
        <w:rPr>
          <w:sz w:val="20"/>
        </w:rPr>
        <w:t>P</w:t>
      </w:r>
      <w:r>
        <w:rPr>
          <w:sz w:val="20"/>
        </w:rPr>
        <w:t xml:space="preserve">). </w:t>
      </w:r>
    </w:p>
    <w:p w:rsidR="001E26A6" w:rsidRDefault="001E26A6" w:rsidP="00313AAD">
      <w:pPr>
        <w:pStyle w:val="aa"/>
        <w:widowControl w:val="0"/>
        <w:numPr>
          <w:ilvl w:val="0"/>
          <w:numId w:val="18"/>
        </w:numPr>
        <w:ind w:leftChars="64" w:left="141" w:firstLine="1"/>
        <w:jc w:val="both"/>
        <w:rPr>
          <w:sz w:val="20"/>
        </w:rPr>
      </w:pPr>
      <w:r>
        <w:rPr>
          <w:sz w:val="20"/>
        </w:rPr>
        <w:t xml:space="preserve">Upon </w:t>
      </w:r>
      <w:r w:rsidRPr="005F2B1E">
        <w:rPr>
          <w:sz w:val="20"/>
        </w:rPr>
        <w:t>c</w:t>
      </w:r>
      <w:r>
        <w:rPr>
          <w:sz w:val="20"/>
        </w:rPr>
        <w:t>o</w:t>
      </w:r>
      <w:r w:rsidRPr="005F2B1E">
        <w:rPr>
          <w:sz w:val="20"/>
        </w:rPr>
        <w:t>m</w:t>
      </w:r>
      <w:r>
        <w:rPr>
          <w:sz w:val="20"/>
        </w:rPr>
        <w:t>pleting r</w:t>
      </w:r>
      <w:r w:rsidRPr="005F2B1E">
        <w:rPr>
          <w:sz w:val="20"/>
        </w:rPr>
        <w:t>e</w:t>
      </w:r>
      <w:r>
        <w:rPr>
          <w:sz w:val="20"/>
        </w:rPr>
        <w:t>gistrat</w:t>
      </w:r>
      <w:r w:rsidRPr="005F2B1E">
        <w:rPr>
          <w:sz w:val="20"/>
        </w:rPr>
        <w:t>i</w:t>
      </w:r>
      <w:r>
        <w:rPr>
          <w:sz w:val="20"/>
        </w:rPr>
        <w:t xml:space="preserve">on, </w:t>
      </w:r>
      <w:r w:rsidRPr="00547262">
        <w:rPr>
          <w:color w:val="C0504D" w:themeColor="accent2"/>
          <w:sz w:val="20"/>
        </w:rPr>
        <w:t>MR-BS</w:t>
      </w:r>
      <w:r>
        <w:rPr>
          <w:sz w:val="20"/>
        </w:rPr>
        <w:t xml:space="preserve"> tr</w:t>
      </w:r>
      <w:r w:rsidRPr="005F2B1E">
        <w:rPr>
          <w:sz w:val="20"/>
        </w:rPr>
        <w:t>a</w:t>
      </w:r>
      <w:r>
        <w:rPr>
          <w:sz w:val="20"/>
        </w:rPr>
        <w:t>ns</w:t>
      </w:r>
      <w:r w:rsidRPr="005F2B1E">
        <w:rPr>
          <w:sz w:val="20"/>
        </w:rPr>
        <w:t>m</w:t>
      </w:r>
      <w:r>
        <w:rPr>
          <w:sz w:val="20"/>
        </w:rPr>
        <w:t xml:space="preserve">its </w:t>
      </w:r>
      <w:r w:rsidRPr="005F2B1E">
        <w:rPr>
          <w:sz w:val="20"/>
        </w:rPr>
        <w:t>c</w:t>
      </w:r>
      <w:r>
        <w:rPr>
          <w:sz w:val="20"/>
        </w:rPr>
        <w:t xml:space="preserve">hannel sets </w:t>
      </w:r>
      <w:r w:rsidRPr="005F2B1E">
        <w:rPr>
          <w:sz w:val="20"/>
        </w:rPr>
        <w:t>t</w:t>
      </w:r>
      <w:r>
        <w:rPr>
          <w:sz w:val="20"/>
        </w:rPr>
        <w:t>o CPE.</w:t>
      </w:r>
    </w:p>
    <w:p w:rsidR="001E26A6" w:rsidRDefault="001E26A6" w:rsidP="00313AAD">
      <w:pPr>
        <w:pStyle w:val="aa"/>
        <w:widowControl w:val="0"/>
        <w:numPr>
          <w:ilvl w:val="0"/>
          <w:numId w:val="18"/>
        </w:numPr>
        <w:ind w:leftChars="64" w:left="141" w:firstLine="1"/>
        <w:jc w:val="both"/>
        <w:rPr>
          <w:sz w:val="20"/>
        </w:rPr>
      </w:pPr>
      <w:r>
        <w:rPr>
          <w:sz w:val="20"/>
        </w:rPr>
        <w:t>Establish IP connectivity.</w:t>
      </w:r>
    </w:p>
    <w:p w:rsidR="001E26A6" w:rsidRDefault="001E26A6" w:rsidP="00313AAD">
      <w:pPr>
        <w:pStyle w:val="aa"/>
        <w:widowControl w:val="0"/>
        <w:numPr>
          <w:ilvl w:val="0"/>
          <w:numId w:val="18"/>
        </w:numPr>
        <w:ind w:leftChars="64" w:left="141" w:firstLine="1"/>
        <w:jc w:val="both"/>
        <w:rPr>
          <w:sz w:val="20"/>
        </w:rPr>
      </w:pPr>
      <w:r>
        <w:rPr>
          <w:sz w:val="20"/>
        </w:rPr>
        <w:t>Establish ti</w:t>
      </w:r>
      <w:r w:rsidRPr="005F2B1E">
        <w:rPr>
          <w:sz w:val="20"/>
        </w:rPr>
        <w:t>m</w:t>
      </w:r>
      <w:r>
        <w:rPr>
          <w:sz w:val="20"/>
        </w:rPr>
        <w:t>e</w:t>
      </w:r>
      <w:r w:rsidRPr="005F2B1E">
        <w:rPr>
          <w:sz w:val="20"/>
        </w:rPr>
        <w:t xml:space="preserve"> </w:t>
      </w:r>
      <w:r>
        <w:rPr>
          <w:sz w:val="20"/>
        </w:rPr>
        <w:t>of day.</w:t>
      </w:r>
    </w:p>
    <w:p w:rsidR="001E26A6" w:rsidRDefault="001E26A6" w:rsidP="00313AAD">
      <w:pPr>
        <w:pStyle w:val="aa"/>
        <w:widowControl w:val="0"/>
        <w:numPr>
          <w:ilvl w:val="0"/>
          <w:numId w:val="18"/>
        </w:numPr>
        <w:ind w:leftChars="64" w:left="141" w:firstLine="1"/>
        <w:jc w:val="both"/>
        <w:rPr>
          <w:sz w:val="20"/>
        </w:rPr>
      </w:pPr>
      <w:r>
        <w:rPr>
          <w:sz w:val="20"/>
        </w:rPr>
        <w:t>Transf</w:t>
      </w:r>
      <w:r w:rsidRPr="005F2B1E">
        <w:rPr>
          <w:sz w:val="20"/>
        </w:rPr>
        <w:t>e</w:t>
      </w:r>
      <w:r>
        <w:rPr>
          <w:sz w:val="20"/>
        </w:rPr>
        <w:t>r op</w:t>
      </w:r>
      <w:r w:rsidRPr="005F2B1E">
        <w:rPr>
          <w:sz w:val="20"/>
        </w:rPr>
        <w:t>e</w:t>
      </w:r>
      <w:r>
        <w:rPr>
          <w:sz w:val="20"/>
        </w:rPr>
        <w:t>rational para</w:t>
      </w:r>
      <w:r w:rsidRPr="005F2B1E">
        <w:rPr>
          <w:sz w:val="20"/>
        </w:rPr>
        <w:t>m</w:t>
      </w:r>
      <w:r>
        <w:rPr>
          <w:sz w:val="20"/>
        </w:rPr>
        <w:t>eters.</w:t>
      </w:r>
    </w:p>
    <w:p w:rsidR="001E26A6" w:rsidRDefault="001E26A6" w:rsidP="00313AAD">
      <w:pPr>
        <w:pStyle w:val="aa"/>
        <w:widowControl w:val="0"/>
        <w:numPr>
          <w:ilvl w:val="0"/>
          <w:numId w:val="18"/>
        </w:numPr>
        <w:ind w:leftChars="64" w:left="141" w:firstLine="1"/>
        <w:jc w:val="both"/>
        <w:rPr>
          <w:sz w:val="20"/>
        </w:rPr>
      </w:pPr>
      <w:r>
        <w:rPr>
          <w:sz w:val="20"/>
        </w:rPr>
        <w:t>Establish dyna</w:t>
      </w:r>
      <w:r w:rsidRPr="005F2B1E">
        <w:rPr>
          <w:sz w:val="20"/>
        </w:rPr>
        <w:t>m</w:t>
      </w:r>
      <w:r>
        <w:rPr>
          <w:sz w:val="20"/>
        </w:rPr>
        <w:t>ic service f</w:t>
      </w:r>
      <w:r w:rsidRPr="005F2B1E">
        <w:rPr>
          <w:sz w:val="20"/>
        </w:rPr>
        <w:t>l</w:t>
      </w:r>
      <w:r>
        <w:rPr>
          <w:sz w:val="20"/>
        </w:rPr>
        <w:t>ows.</w:t>
      </w:r>
    </w:p>
    <w:p w:rsidR="001E26A6" w:rsidRPr="002D145A" w:rsidRDefault="001E26A6" w:rsidP="00313AAD">
      <w:pPr>
        <w:pStyle w:val="aa"/>
        <w:widowControl w:val="0"/>
        <w:numPr>
          <w:ilvl w:val="0"/>
          <w:numId w:val="18"/>
        </w:numPr>
        <w:ind w:leftChars="64" w:left="141" w:firstLine="1"/>
        <w:jc w:val="both"/>
        <w:rPr>
          <w:sz w:val="20"/>
        </w:rPr>
      </w:pPr>
      <w:r>
        <w:rPr>
          <w:sz w:val="20"/>
        </w:rPr>
        <w:t>CPE reports sensing re</w:t>
      </w:r>
      <w:r w:rsidRPr="005F2B1E">
        <w:rPr>
          <w:sz w:val="20"/>
        </w:rPr>
        <w:t>s</w:t>
      </w:r>
      <w:r>
        <w:rPr>
          <w:sz w:val="20"/>
        </w:rPr>
        <w:t>ults and dis</w:t>
      </w:r>
      <w:r w:rsidRPr="005F2B1E">
        <w:rPr>
          <w:sz w:val="20"/>
        </w:rPr>
        <w:t>c</w:t>
      </w:r>
      <w:r>
        <w:rPr>
          <w:sz w:val="20"/>
        </w:rPr>
        <w:t xml:space="preserve">overed </w:t>
      </w:r>
      <w:proofErr w:type="spellStart"/>
      <w:r>
        <w:rPr>
          <w:sz w:val="20"/>
        </w:rPr>
        <w:t>neighboring</w:t>
      </w:r>
      <w:proofErr w:type="spellEnd"/>
      <w:r>
        <w:rPr>
          <w:sz w:val="20"/>
        </w:rPr>
        <w:t xml:space="preserve"> networks.</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line="239" w:lineRule="auto"/>
        <w:ind w:leftChars="64" w:left="141" w:firstLine="1"/>
        <w:jc w:val="both"/>
        <w:rPr>
          <w:sz w:val="20"/>
        </w:rPr>
      </w:pPr>
      <w:r>
        <w:rPr>
          <w:sz w:val="20"/>
        </w:rPr>
        <w:t>Figure 34</w:t>
      </w:r>
      <w:r>
        <w:rPr>
          <w:rFonts w:hint="eastAsia"/>
          <w:sz w:val="20"/>
        </w:rPr>
        <w:t>a</w:t>
      </w:r>
      <w:r>
        <w:rPr>
          <w:spacing w:val="3"/>
          <w:sz w:val="20"/>
        </w:rPr>
        <w:t xml:space="preserve"> </w:t>
      </w:r>
      <w:r>
        <w:rPr>
          <w:spacing w:val="-1"/>
          <w:sz w:val="20"/>
        </w:rPr>
        <w:t>s</w:t>
      </w:r>
      <w:r>
        <w:rPr>
          <w:sz w:val="20"/>
        </w:rPr>
        <w:t>um</w:t>
      </w:r>
      <w:r>
        <w:rPr>
          <w:spacing w:val="-2"/>
          <w:sz w:val="20"/>
        </w:rPr>
        <w:t>m</w:t>
      </w:r>
      <w:r>
        <w:rPr>
          <w:sz w:val="20"/>
        </w:rPr>
        <w:t>arizes</w:t>
      </w:r>
      <w:r>
        <w:rPr>
          <w:spacing w:val="1"/>
          <w:sz w:val="20"/>
        </w:rPr>
        <w:t xml:space="preserve"> </w:t>
      </w:r>
      <w:r>
        <w:rPr>
          <w:sz w:val="20"/>
        </w:rPr>
        <w:t>the</w:t>
      </w:r>
      <w:r>
        <w:rPr>
          <w:spacing w:val="1"/>
          <w:sz w:val="20"/>
        </w:rPr>
        <w:t xml:space="preserve"> </w:t>
      </w:r>
      <w:r>
        <w:rPr>
          <w:sz w:val="20"/>
        </w:rPr>
        <w:t>network</w:t>
      </w:r>
      <w:r>
        <w:rPr>
          <w:spacing w:val="1"/>
          <w:sz w:val="20"/>
        </w:rPr>
        <w:t xml:space="preserve"> </w:t>
      </w:r>
      <w:r>
        <w:rPr>
          <w:spacing w:val="-1"/>
          <w:sz w:val="20"/>
        </w:rPr>
        <w:t>e</w:t>
      </w:r>
      <w:r>
        <w:rPr>
          <w:sz w:val="20"/>
        </w:rPr>
        <w:t>ntry</w:t>
      </w:r>
      <w:r>
        <w:rPr>
          <w:spacing w:val="1"/>
          <w:sz w:val="20"/>
        </w:rPr>
        <w:t xml:space="preserve"> </w:t>
      </w:r>
      <w:r>
        <w:rPr>
          <w:sz w:val="20"/>
        </w:rPr>
        <w:t>of the</w:t>
      </w:r>
      <w:r>
        <w:rPr>
          <w:spacing w:val="1"/>
          <w:sz w:val="20"/>
        </w:rPr>
        <w:t xml:space="preserve"> </w:t>
      </w:r>
      <w:r>
        <w:rPr>
          <w:sz w:val="20"/>
        </w:rPr>
        <w:t>CPE</w:t>
      </w:r>
      <w:r>
        <w:rPr>
          <w:spacing w:val="1"/>
          <w:sz w:val="20"/>
        </w:rPr>
        <w:t xml:space="preserve"> </w:t>
      </w:r>
      <w:r>
        <w:rPr>
          <w:sz w:val="20"/>
        </w:rPr>
        <w:t>and</w:t>
      </w:r>
      <w:r>
        <w:rPr>
          <w:spacing w:val="1"/>
          <w:sz w:val="20"/>
        </w:rPr>
        <w:t xml:space="preserve"> </w:t>
      </w:r>
      <w:r>
        <w:rPr>
          <w:spacing w:val="-2"/>
          <w:sz w:val="20"/>
        </w:rPr>
        <w:t>i</w:t>
      </w:r>
      <w:r>
        <w:rPr>
          <w:sz w:val="20"/>
        </w:rPr>
        <w:t>ts</w:t>
      </w:r>
      <w:r>
        <w:rPr>
          <w:spacing w:val="1"/>
          <w:sz w:val="20"/>
        </w:rPr>
        <w:t xml:space="preserve"> </w:t>
      </w:r>
      <w:r>
        <w:rPr>
          <w:sz w:val="20"/>
        </w:rPr>
        <w:t>initialization</w:t>
      </w:r>
      <w:r>
        <w:rPr>
          <w:spacing w:val="1"/>
          <w:sz w:val="20"/>
        </w:rPr>
        <w:t xml:space="preserve"> </w:t>
      </w:r>
      <w:r>
        <w:rPr>
          <w:sz w:val="20"/>
        </w:rPr>
        <w:t>procedure.</w:t>
      </w:r>
      <w:r>
        <w:rPr>
          <w:spacing w:val="1"/>
          <w:sz w:val="20"/>
        </w:rPr>
        <w:t xml:space="preserve"> </w:t>
      </w:r>
      <w:r>
        <w:rPr>
          <w:sz w:val="20"/>
        </w:rPr>
        <w:t>Note</w:t>
      </w:r>
      <w:r>
        <w:rPr>
          <w:spacing w:val="1"/>
          <w:sz w:val="20"/>
        </w:rPr>
        <w:t xml:space="preserve"> </w:t>
      </w:r>
      <w:r>
        <w:rPr>
          <w:sz w:val="20"/>
        </w:rPr>
        <w:t>that</w:t>
      </w:r>
      <w:r>
        <w:rPr>
          <w:spacing w:val="1"/>
          <w:sz w:val="20"/>
        </w:rPr>
        <w:t xml:space="preserve"> </w:t>
      </w:r>
      <w:r>
        <w:rPr>
          <w:sz w:val="20"/>
        </w:rPr>
        <w:t>these</w:t>
      </w:r>
      <w:r>
        <w:rPr>
          <w:spacing w:val="1"/>
          <w:sz w:val="20"/>
        </w:rPr>
        <w:t xml:space="preserve"> </w:t>
      </w:r>
      <w:r>
        <w:rPr>
          <w:sz w:val="20"/>
        </w:rPr>
        <w:t>steps taken by</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consist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set</w:t>
      </w:r>
      <w:r>
        <w:rPr>
          <w:spacing w:val="1"/>
          <w:sz w:val="20"/>
        </w:rPr>
        <w:t xml:space="preserve"> </w:t>
      </w:r>
      <w:r>
        <w:rPr>
          <w:sz w:val="20"/>
        </w:rPr>
        <w:t>of</w:t>
      </w:r>
      <w:r>
        <w:rPr>
          <w:spacing w:val="3"/>
          <w:sz w:val="20"/>
        </w:rPr>
        <w:t xml:space="preserve"> </w:t>
      </w:r>
      <w:r>
        <w:rPr>
          <w:sz w:val="20"/>
        </w:rPr>
        <w:t>actions</w:t>
      </w:r>
      <w:r>
        <w:rPr>
          <w:spacing w:val="1"/>
          <w:sz w:val="20"/>
        </w:rPr>
        <w:t xml:space="preserve"> </w:t>
      </w:r>
      <w:r>
        <w:rPr>
          <w:spacing w:val="-1"/>
          <w:sz w:val="20"/>
        </w:rPr>
        <w:t>a</w:t>
      </w:r>
      <w:r>
        <w:rPr>
          <w:sz w:val="20"/>
        </w:rPr>
        <w:t>nd</w:t>
      </w:r>
      <w:r>
        <w:rPr>
          <w:spacing w:val="1"/>
          <w:sz w:val="20"/>
        </w:rPr>
        <w:t xml:space="preserve"> </w:t>
      </w:r>
      <w:r>
        <w:rPr>
          <w:sz w:val="20"/>
        </w:rPr>
        <w:t>error</w:t>
      </w:r>
      <w:r>
        <w:rPr>
          <w:spacing w:val="1"/>
          <w:sz w:val="20"/>
        </w:rPr>
        <w:t xml:space="preserve"> </w:t>
      </w:r>
      <w:r>
        <w:rPr>
          <w:sz w:val="20"/>
        </w:rPr>
        <w:t>verificati</w:t>
      </w:r>
      <w:r>
        <w:rPr>
          <w:spacing w:val="3"/>
          <w:sz w:val="20"/>
        </w:rPr>
        <w:t>o</w:t>
      </w:r>
      <w:r>
        <w:rPr>
          <w:sz w:val="20"/>
        </w:rPr>
        <w:t>n.</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proofErr w:type="spellStart"/>
      <w:r>
        <w:rPr>
          <w:sz w:val="20"/>
        </w:rPr>
        <w:t>subcl</w:t>
      </w:r>
      <w:r>
        <w:rPr>
          <w:spacing w:val="-1"/>
          <w:sz w:val="20"/>
        </w:rPr>
        <w:t>a</w:t>
      </w:r>
      <w:r>
        <w:rPr>
          <w:sz w:val="20"/>
        </w:rPr>
        <w:t>uses</w:t>
      </w:r>
      <w:proofErr w:type="spellEnd"/>
      <w:r>
        <w:rPr>
          <w:sz w:val="20"/>
        </w:rPr>
        <w:t>,</w:t>
      </w:r>
      <w:r>
        <w:rPr>
          <w:spacing w:val="1"/>
          <w:sz w:val="20"/>
        </w:rPr>
        <w:t xml:space="preserve"> </w:t>
      </w:r>
      <w:r>
        <w:rPr>
          <w:sz w:val="20"/>
        </w:rPr>
        <w:t xml:space="preserve">a </w:t>
      </w:r>
      <w:r>
        <w:rPr>
          <w:spacing w:val="-2"/>
          <w:sz w:val="20"/>
        </w:rPr>
        <w:t>m</w:t>
      </w:r>
      <w:r>
        <w:rPr>
          <w:sz w:val="20"/>
        </w:rPr>
        <w:t>ore detailed descr</w:t>
      </w:r>
      <w:r>
        <w:rPr>
          <w:spacing w:val="-1"/>
          <w:sz w:val="20"/>
        </w:rPr>
        <w:t>i</w:t>
      </w:r>
      <w:r>
        <w:rPr>
          <w:sz w:val="20"/>
        </w:rPr>
        <w:t xml:space="preserve">ption of </w:t>
      </w:r>
      <w:r>
        <w:rPr>
          <w:spacing w:val="-2"/>
          <w:sz w:val="20"/>
        </w:rPr>
        <w:t>t</w:t>
      </w:r>
      <w:r>
        <w:rPr>
          <w:sz w:val="20"/>
        </w:rPr>
        <w:t xml:space="preserve">hese steps </w:t>
      </w:r>
      <w:r>
        <w:rPr>
          <w:spacing w:val="-1"/>
          <w:sz w:val="20"/>
        </w:rPr>
        <w:t>a</w:t>
      </w:r>
      <w:r>
        <w:rPr>
          <w:sz w:val="20"/>
        </w:rPr>
        <w:t>nd their</w:t>
      </w:r>
      <w:r>
        <w:rPr>
          <w:spacing w:val="-1"/>
          <w:sz w:val="20"/>
        </w:rPr>
        <w:t xml:space="preserve"> </w:t>
      </w:r>
      <w:r>
        <w:rPr>
          <w:sz w:val="20"/>
        </w:rPr>
        <w:t>ind</w:t>
      </w:r>
      <w:r>
        <w:rPr>
          <w:spacing w:val="-2"/>
          <w:sz w:val="20"/>
        </w:rPr>
        <w:t>i</w:t>
      </w:r>
      <w:r>
        <w:rPr>
          <w:sz w:val="20"/>
        </w:rPr>
        <w:t>vidual re</w:t>
      </w:r>
      <w:r>
        <w:rPr>
          <w:spacing w:val="-1"/>
          <w:sz w:val="20"/>
        </w:rPr>
        <w:t>s</w:t>
      </w:r>
      <w:r>
        <w:rPr>
          <w:sz w:val="20"/>
        </w:rPr>
        <w:t>pons</w:t>
      </w:r>
      <w:r>
        <w:rPr>
          <w:spacing w:val="-2"/>
          <w:sz w:val="20"/>
        </w:rPr>
        <w:t>i</w:t>
      </w:r>
      <w:r>
        <w:rPr>
          <w:sz w:val="20"/>
        </w:rPr>
        <w:t>bilities</w:t>
      </w:r>
      <w:r>
        <w:rPr>
          <w:spacing w:val="2"/>
          <w:sz w:val="20"/>
        </w:rPr>
        <w:t xml:space="preserve"> </w:t>
      </w:r>
      <w:r>
        <w:rPr>
          <w:sz w:val="20"/>
        </w:rPr>
        <w:t>are provid</w:t>
      </w:r>
      <w:r>
        <w:rPr>
          <w:spacing w:val="-1"/>
          <w:sz w:val="20"/>
        </w:rPr>
        <w:t>e</w:t>
      </w:r>
      <w:r>
        <w:rPr>
          <w:sz w:val="20"/>
        </w:rPr>
        <w:t>d.</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600700" cy="7244080"/>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600700" cy="7244080"/>
                    </a:xfrm>
                    <a:prstGeom prst="rect">
                      <a:avLst/>
                    </a:prstGeom>
                    <a:noFill/>
                    <a:ln w="9525">
                      <a:noFill/>
                      <a:miter lim="800000"/>
                      <a:headEnd/>
                      <a:tailEnd/>
                    </a:ln>
                  </pic:spPr>
                </pic:pic>
              </a:graphicData>
            </a:graphic>
          </wp:inline>
        </w:drawing>
      </w:r>
    </w:p>
    <w:p w:rsidR="001E26A6" w:rsidRDefault="001E26A6" w:rsidP="00313AAD">
      <w:pPr>
        <w:ind w:leftChars="64" w:left="141" w:firstLine="1"/>
        <w:jc w:val="both"/>
        <w:rPr>
          <w:ins w:id="83" w:author="cwpyo" w:date="2013-06-26T11:41:00Z"/>
          <w:lang w:eastAsia="ja-JP"/>
        </w:rPr>
      </w:pPr>
    </w:p>
    <w:p w:rsidR="00584BE1" w:rsidRDefault="00FE3332">
      <w:pPr>
        <w:ind w:leftChars="64" w:left="141" w:firstLine="1"/>
        <w:jc w:val="center"/>
        <w:rPr>
          <w:lang w:eastAsia="ja-JP"/>
        </w:rPr>
      </w:pPr>
      <w:ins w:id="84" w:author="cwpyo" w:date="2013-06-26T11:51:00Z">
        <w:r>
          <w:object w:dxaOrig="8868" w:dyaOrig="14357">
            <v:shape id="_x0000_i1027" type="#_x0000_t75" style="width:352.05pt;height:569.8pt" o:ole="">
              <v:imagedata r:id="rId17" o:title=""/>
            </v:shape>
            <o:OLEObject Type="Embed" ProgID="Visio.Drawing.11" ShapeID="_x0000_i1027" DrawAspect="Content" ObjectID="_1435605802" r:id="rId18"/>
          </w:object>
        </w:r>
      </w:ins>
    </w:p>
    <w:p w:rsidR="00584BE1" w:rsidRDefault="001E26A6">
      <w:pPr>
        <w:autoSpaceDE w:val="0"/>
        <w:autoSpaceDN w:val="0"/>
        <w:adjustRightInd w:val="0"/>
        <w:spacing w:before="18"/>
        <w:ind w:leftChars="64" w:left="141" w:firstLine="1"/>
        <w:jc w:val="center"/>
        <w:rPr>
          <w:rFonts w:ascii="Arial" w:hAnsi="Arial" w:cs="Arial"/>
          <w:sz w:val="20"/>
        </w:rPr>
      </w:pPr>
      <w:r>
        <w:rPr>
          <w:rFonts w:ascii="Arial" w:hAnsi="Arial" w:cs="Arial"/>
          <w:b/>
          <w:bCs/>
          <w:sz w:val="20"/>
        </w:rPr>
        <w:t>Figure 34</w:t>
      </w:r>
      <w:r>
        <w:rPr>
          <w:rFonts w:ascii="Arial" w:hAnsi="Arial" w:cs="Arial" w:hint="eastAsia"/>
          <w:b/>
          <w:bCs/>
          <w:sz w:val="20"/>
        </w:rPr>
        <w:t>a</w:t>
      </w:r>
      <w:r>
        <w:rPr>
          <w:rFonts w:ascii="Arial" w:hAnsi="Arial" w:cs="Arial"/>
          <w:b/>
          <w:bCs/>
          <w:sz w:val="20"/>
        </w:rPr>
        <w:t xml:space="preserve"> — CPE</w:t>
      </w:r>
      <w:r>
        <w:rPr>
          <w:rFonts w:ascii="Arial" w:hAnsi="Arial" w:cs="Arial"/>
          <w:b/>
          <w:bCs/>
          <w:spacing w:val="-1"/>
          <w:sz w:val="20"/>
        </w:rPr>
        <w:t xml:space="preserve"> </w:t>
      </w:r>
      <w:r>
        <w:rPr>
          <w:rFonts w:ascii="Arial" w:hAnsi="Arial" w:cs="Arial"/>
          <w:b/>
          <w:bCs/>
          <w:sz w:val="20"/>
        </w:rPr>
        <w:t>initialization</w:t>
      </w:r>
      <w:r>
        <w:rPr>
          <w:rFonts w:ascii="Arial" w:hAnsi="Arial" w:cs="Arial"/>
          <w:b/>
          <w:bCs/>
          <w:spacing w:val="-1"/>
          <w:sz w:val="20"/>
        </w:rPr>
        <w:t xml:space="preserve"> </w:t>
      </w:r>
      <w:r>
        <w:rPr>
          <w:rFonts w:ascii="Arial" w:hAnsi="Arial" w:cs="Arial"/>
          <w:b/>
          <w:bCs/>
          <w:sz w:val="20"/>
        </w:rPr>
        <w:t>procedure</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before="18"/>
        <w:ind w:leftChars="64" w:left="141" w:firstLine="1"/>
        <w:jc w:val="both"/>
        <w:rPr>
          <w:rFonts w:ascii="Arial" w:hAnsi="Arial" w:cs="Arial"/>
          <w:sz w:val="20"/>
          <w:lang w:eastAsia="ja-JP"/>
        </w:rPr>
      </w:pPr>
      <w:r>
        <w:rPr>
          <w:rFonts w:ascii="Arial" w:hAnsi="Arial" w:cs="Arial"/>
          <w:b/>
          <w:bCs/>
          <w:sz w:val="20"/>
        </w:rPr>
        <w:lastRenderedPageBreak/>
        <w:t>7.14.2.1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rms self test</w:t>
      </w:r>
      <w:r w:rsidR="003A3017">
        <w:rPr>
          <w:rFonts w:ascii="Arial" w:hAnsi="Arial" w:cs="Arial" w:hint="eastAsia"/>
          <w:b/>
          <w:bCs/>
          <w:sz w:val="20"/>
          <w:lang w:eastAsia="ja-JP"/>
        </w:rPr>
        <w:t xml:space="preserve"> </w:t>
      </w:r>
      <w:del w:id="85" w:author="cwpyo" w:date="2013-06-26T11:50:00Z">
        <w:r w:rsidR="003A3017" w:rsidRPr="003824CC" w:rsidDel="00FE3332">
          <w:rPr>
            <w:rFonts w:ascii="Arial" w:hAnsi="Arial" w:cs="Arial" w:hint="eastAsia"/>
            <w:b/>
            <w:bCs/>
            <w:color w:val="C00000"/>
            <w:sz w:val="20"/>
            <w:lang w:eastAsia="ja-JP"/>
          </w:rPr>
          <w:delText>and capability check</w:delText>
        </w:r>
      </w:del>
    </w:p>
    <w:p w:rsidR="001E26A6" w:rsidRPr="003824CC" w:rsidRDefault="001E26A6" w:rsidP="00313AAD">
      <w:pPr>
        <w:autoSpaceDE w:val="0"/>
        <w:autoSpaceDN w:val="0"/>
        <w:adjustRightInd w:val="0"/>
        <w:ind w:leftChars="64" w:left="141" w:firstLine="1"/>
        <w:jc w:val="both"/>
        <w:rPr>
          <w:sz w:val="20"/>
        </w:rPr>
      </w:pPr>
    </w:p>
    <w:p w:rsidR="00844F1E" w:rsidRPr="00844F1E" w:rsidRDefault="00844F1E" w:rsidP="00313AAD">
      <w:pPr>
        <w:autoSpaceDE w:val="0"/>
        <w:autoSpaceDN w:val="0"/>
        <w:adjustRightInd w:val="0"/>
        <w:ind w:left="120" w:right="3163"/>
        <w:jc w:val="both"/>
        <w:rPr>
          <w:sz w:val="20"/>
          <w:bdr w:val="single" w:sz="4" w:space="0" w:color="auto"/>
        </w:rPr>
      </w:pPr>
      <w:r w:rsidRPr="00844F1E">
        <w:rPr>
          <w:sz w:val="20"/>
          <w:bdr w:val="single" w:sz="4" w:space="0" w:color="auto"/>
        </w:rPr>
        <w:t xml:space="preserve">On initialization or after signal loss, </w:t>
      </w:r>
      <w:r w:rsidRPr="00844F1E">
        <w:rPr>
          <w:spacing w:val="-2"/>
          <w:sz w:val="20"/>
          <w:bdr w:val="single" w:sz="4" w:space="0" w:color="auto"/>
        </w:rPr>
        <w:t>t</w:t>
      </w:r>
      <w:r w:rsidRPr="00844F1E">
        <w:rPr>
          <w:sz w:val="20"/>
          <w:bdr w:val="single" w:sz="4" w:space="0" w:color="auto"/>
        </w:rPr>
        <w:t>he CPE</w:t>
      </w:r>
      <w:r w:rsidRPr="00844F1E">
        <w:rPr>
          <w:spacing w:val="-2"/>
          <w:sz w:val="20"/>
          <w:bdr w:val="single" w:sz="4" w:space="0" w:color="auto"/>
        </w:rPr>
        <w:t xml:space="preserve"> </w:t>
      </w:r>
      <w:r w:rsidRPr="00844F1E">
        <w:rPr>
          <w:sz w:val="20"/>
          <w:bdr w:val="single" w:sz="4" w:space="0" w:color="auto"/>
        </w:rPr>
        <w:t>shall perform</w:t>
      </w:r>
      <w:r w:rsidRPr="00844F1E">
        <w:rPr>
          <w:spacing w:val="-2"/>
          <w:sz w:val="20"/>
          <w:bdr w:val="single" w:sz="4" w:space="0" w:color="auto"/>
        </w:rPr>
        <w:t xml:space="preserve"> </w:t>
      </w:r>
      <w:r w:rsidRPr="00844F1E">
        <w:rPr>
          <w:sz w:val="20"/>
          <w:bdr w:val="single" w:sz="4" w:space="0" w:color="auto"/>
        </w:rPr>
        <w:t>a self t</w:t>
      </w:r>
      <w:r w:rsidRPr="00844F1E">
        <w:rPr>
          <w:spacing w:val="2"/>
          <w:sz w:val="20"/>
          <w:bdr w:val="single" w:sz="4" w:space="0" w:color="auto"/>
        </w:rPr>
        <w:t>e</w:t>
      </w:r>
      <w:r w:rsidRPr="00844F1E">
        <w:rPr>
          <w:sz w:val="20"/>
          <w:bdr w:val="single" w:sz="4" w:space="0" w:color="auto"/>
        </w:rPr>
        <w:t>st.</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7.14.2.2 CPE</w:t>
      </w:r>
      <w:r>
        <w:rPr>
          <w:rFonts w:ascii="Arial" w:hAnsi="Arial" w:cs="Arial"/>
          <w:b/>
          <w:bCs/>
          <w:spacing w:val="-1"/>
          <w:sz w:val="20"/>
        </w:rPr>
        <w:t xml:space="preserve"> </w:t>
      </w:r>
      <w:r>
        <w:rPr>
          <w:rFonts w:ascii="Arial" w:hAnsi="Arial" w:cs="Arial"/>
          <w:b/>
          <w:bCs/>
          <w:sz w:val="20"/>
        </w:rPr>
        <w:t>anten</w:t>
      </w:r>
      <w:r>
        <w:rPr>
          <w:rFonts w:ascii="Arial" w:hAnsi="Arial" w:cs="Arial"/>
          <w:b/>
          <w:bCs/>
          <w:spacing w:val="-1"/>
          <w:sz w:val="20"/>
        </w:rPr>
        <w:t>n</w:t>
      </w:r>
      <w:r>
        <w:rPr>
          <w:rFonts w:ascii="Arial" w:hAnsi="Arial" w:cs="Arial"/>
          <w:b/>
          <w:bCs/>
          <w:sz w:val="20"/>
        </w:rPr>
        <w:t>a</w:t>
      </w:r>
      <w:r>
        <w:rPr>
          <w:rFonts w:ascii="Arial" w:hAnsi="Arial" w:cs="Arial"/>
          <w:b/>
          <w:bCs/>
          <w:spacing w:val="-1"/>
          <w:sz w:val="20"/>
        </w:rPr>
        <w:t xml:space="preserve"> </w:t>
      </w:r>
      <w:r>
        <w:rPr>
          <w:rFonts w:ascii="Arial" w:hAnsi="Arial" w:cs="Arial"/>
          <w:b/>
          <w:bCs/>
          <w:sz w:val="20"/>
        </w:rPr>
        <w:t>gain</w:t>
      </w:r>
      <w:r>
        <w:rPr>
          <w:rFonts w:ascii="Arial" w:hAnsi="Arial" w:cs="Arial"/>
          <w:b/>
          <w:bCs/>
          <w:spacing w:val="-1"/>
          <w:sz w:val="20"/>
        </w:rPr>
        <w:t xml:space="preserve"> </w:t>
      </w:r>
      <w:r>
        <w:rPr>
          <w:rFonts w:ascii="Arial" w:hAnsi="Arial" w:cs="Arial"/>
          <w:b/>
          <w:bCs/>
          <w:sz w:val="20"/>
        </w:rPr>
        <w:t>information</w:t>
      </w:r>
      <w:r>
        <w:rPr>
          <w:rFonts w:ascii="Arial" w:hAnsi="Arial" w:cs="Arial"/>
          <w:b/>
          <w:bCs/>
          <w:spacing w:val="-1"/>
          <w:sz w:val="20"/>
        </w:rPr>
        <w:t xml:space="preserve"> </w:t>
      </w:r>
      <w:r>
        <w:rPr>
          <w:rFonts w:ascii="Arial" w:hAnsi="Arial" w:cs="Arial"/>
          <w:b/>
          <w:bCs/>
          <w:sz w:val="20"/>
        </w:rPr>
        <w:t>acq</w:t>
      </w:r>
      <w:r>
        <w:rPr>
          <w:rFonts w:ascii="Arial" w:hAnsi="Arial" w:cs="Arial"/>
          <w:b/>
          <w:bCs/>
          <w:spacing w:val="-1"/>
          <w:sz w:val="20"/>
        </w:rPr>
        <w:t>u</w:t>
      </w:r>
      <w:r>
        <w:rPr>
          <w:rFonts w:ascii="Arial" w:hAnsi="Arial" w:cs="Arial"/>
          <w:b/>
          <w:bCs/>
          <w:sz w:val="20"/>
        </w:rPr>
        <w:t>isition</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3824CC" w:rsidRPr="003824CC" w:rsidRDefault="003824CC" w:rsidP="00313AAD">
      <w:pPr>
        <w:autoSpaceDE w:val="0"/>
        <w:autoSpaceDN w:val="0"/>
        <w:adjustRightInd w:val="0"/>
        <w:ind w:left="120" w:right="85"/>
        <w:jc w:val="both"/>
        <w:rPr>
          <w:sz w:val="20"/>
          <w:bdr w:val="single" w:sz="4" w:space="0" w:color="auto"/>
        </w:rPr>
      </w:pPr>
      <w:r w:rsidRPr="003824CC">
        <w:rPr>
          <w:sz w:val="20"/>
          <w:bdr w:val="single" w:sz="4" w:space="0" w:color="auto"/>
        </w:rPr>
        <w:t xml:space="preserve">The CPE </w:t>
      </w:r>
      <w:r w:rsidRPr="003824CC">
        <w:rPr>
          <w:spacing w:val="-1"/>
          <w:sz w:val="20"/>
          <w:bdr w:val="single" w:sz="4" w:space="0" w:color="auto"/>
        </w:rPr>
        <w:t>s</w:t>
      </w:r>
      <w:r w:rsidRPr="003824CC">
        <w:rPr>
          <w:sz w:val="20"/>
          <w:bdr w:val="single" w:sz="4" w:space="0" w:color="auto"/>
        </w:rPr>
        <w:t>ha</w:t>
      </w:r>
      <w:r w:rsidRPr="003824CC">
        <w:rPr>
          <w:spacing w:val="-1"/>
          <w:sz w:val="20"/>
          <w:bdr w:val="single" w:sz="4" w:space="0" w:color="auto"/>
        </w:rPr>
        <w:t>l</w:t>
      </w:r>
      <w:r w:rsidRPr="003824CC">
        <w:rPr>
          <w:sz w:val="20"/>
          <w:bdr w:val="single" w:sz="4" w:space="0" w:color="auto"/>
        </w:rPr>
        <w:t>l deter</w:t>
      </w:r>
      <w:r w:rsidRPr="003824CC">
        <w:rPr>
          <w:spacing w:val="-2"/>
          <w:sz w:val="20"/>
          <w:bdr w:val="single" w:sz="4" w:space="0" w:color="auto"/>
        </w:rPr>
        <w:t>m</w:t>
      </w:r>
      <w:r w:rsidRPr="003824CC">
        <w:rPr>
          <w:sz w:val="20"/>
          <w:bdr w:val="single" w:sz="4" w:space="0" w:color="auto"/>
        </w:rPr>
        <w:t xml:space="preserve">ine if its antenna </w:t>
      </w:r>
      <w:r w:rsidRPr="003824CC">
        <w:rPr>
          <w:spacing w:val="-2"/>
          <w:sz w:val="20"/>
          <w:bdr w:val="single" w:sz="4" w:space="0" w:color="auto"/>
        </w:rPr>
        <w:t>i</w:t>
      </w:r>
      <w:r w:rsidRPr="003824CC">
        <w:rPr>
          <w:sz w:val="20"/>
          <w:bdr w:val="single" w:sz="4" w:space="0" w:color="auto"/>
        </w:rPr>
        <w:t>s integrat</w:t>
      </w:r>
      <w:r w:rsidRPr="003824CC">
        <w:rPr>
          <w:spacing w:val="-2"/>
          <w:sz w:val="20"/>
          <w:bdr w:val="single" w:sz="4" w:space="0" w:color="auto"/>
        </w:rPr>
        <w:t>e</w:t>
      </w:r>
      <w:r w:rsidRPr="003824CC">
        <w:rPr>
          <w:sz w:val="20"/>
          <w:bdr w:val="single" w:sz="4" w:space="0" w:color="auto"/>
        </w:rPr>
        <w:t>d or not by query</w:t>
      </w:r>
      <w:r w:rsidRPr="003824CC">
        <w:rPr>
          <w:spacing w:val="-1"/>
          <w:sz w:val="20"/>
          <w:bdr w:val="single" w:sz="4" w:space="0" w:color="auto"/>
        </w:rPr>
        <w:t>i</w:t>
      </w:r>
      <w:r w:rsidRPr="003824CC">
        <w:rPr>
          <w:sz w:val="20"/>
          <w:bdr w:val="single" w:sz="4" w:space="0" w:color="auto"/>
        </w:rPr>
        <w:t>ng it usi</w:t>
      </w:r>
      <w:r w:rsidRPr="003824CC">
        <w:rPr>
          <w:spacing w:val="-1"/>
          <w:sz w:val="20"/>
          <w:bdr w:val="single" w:sz="4" w:space="0" w:color="auto"/>
        </w:rPr>
        <w:t>n</w:t>
      </w:r>
      <w:r w:rsidRPr="003824CC">
        <w:rPr>
          <w:sz w:val="20"/>
          <w:bdr w:val="single" w:sz="4" w:space="0" w:color="auto"/>
        </w:rPr>
        <w:t xml:space="preserve">g the </w:t>
      </w:r>
      <w:r w:rsidRPr="003824CC">
        <w:rPr>
          <w:spacing w:val="5"/>
          <w:sz w:val="20"/>
          <w:bdr w:val="single" w:sz="4" w:space="0" w:color="auto"/>
        </w:rPr>
        <w:t>M</w:t>
      </w:r>
      <w:r w:rsidRPr="003824CC">
        <w:rPr>
          <w:sz w:val="20"/>
          <w:bdr w:val="single" w:sz="4" w:space="0" w:color="auto"/>
        </w:rPr>
        <w:t>-ANTENNA- IN</w:t>
      </w:r>
      <w:r w:rsidRPr="003824CC">
        <w:rPr>
          <w:spacing w:val="-1"/>
          <w:sz w:val="20"/>
          <w:bdr w:val="single" w:sz="4" w:space="0" w:color="auto"/>
        </w:rPr>
        <w:t>T</w:t>
      </w:r>
      <w:r w:rsidRPr="003824CC">
        <w:rPr>
          <w:sz w:val="20"/>
          <w:bdr w:val="single" w:sz="4" w:space="0" w:color="auto"/>
        </w:rPr>
        <w:t>EG</w:t>
      </w:r>
      <w:r w:rsidRPr="003824CC">
        <w:rPr>
          <w:spacing w:val="-1"/>
          <w:sz w:val="20"/>
          <w:bdr w:val="single" w:sz="4" w:space="0" w:color="auto"/>
        </w:rPr>
        <w:t>R</w:t>
      </w:r>
      <w:r w:rsidRPr="003824CC">
        <w:rPr>
          <w:sz w:val="20"/>
          <w:bdr w:val="single" w:sz="4" w:space="0" w:color="auto"/>
        </w:rPr>
        <w:t>ATED</w:t>
      </w:r>
      <w:r w:rsidRPr="003824CC">
        <w:rPr>
          <w:spacing w:val="2"/>
          <w:sz w:val="20"/>
          <w:bdr w:val="single" w:sz="4" w:space="0" w:color="auto"/>
        </w:rPr>
        <w:t xml:space="preserve"> </w:t>
      </w:r>
      <w:r w:rsidRPr="003824CC">
        <w:rPr>
          <w:sz w:val="20"/>
          <w:bdr w:val="single" w:sz="4" w:space="0" w:color="auto"/>
        </w:rPr>
        <w:t>pri</w:t>
      </w:r>
      <w:r w:rsidRPr="003824CC">
        <w:rPr>
          <w:spacing w:val="-3"/>
          <w:sz w:val="20"/>
          <w:bdr w:val="single" w:sz="4" w:space="0" w:color="auto"/>
        </w:rPr>
        <w:t>m</w:t>
      </w:r>
      <w:r w:rsidRPr="003824CC">
        <w:rPr>
          <w:sz w:val="20"/>
          <w:bdr w:val="single" w:sz="4" w:space="0" w:color="auto"/>
        </w:rPr>
        <w:t>itive</w:t>
      </w:r>
      <w:r w:rsidRPr="003824CC">
        <w:rPr>
          <w:spacing w:val="2"/>
          <w:sz w:val="20"/>
          <w:bdr w:val="single" w:sz="4" w:space="0" w:color="auto"/>
        </w:rPr>
        <w:t xml:space="preserve"> </w:t>
      </w:r>
      <w:r w:rsidRPr="003824CC">
        <w:rPr>
          <w:sz w:val="20"/>
          <w:bdr w:val="single" w:sz="4" w:space="0" w:color="auto"/>
        </w:rPr>
        <w:t>structure</w:t>
      </w:r>
      <w:r w:rsidRPr="003824CC">
        <w:rPr>
          <w:spacing w:val="2"/>
          <w:sz w:val="20"/>
          <w:bdr w:val="single" w:sz="4" w:space="0" w:color="auto"/>
        </w:rPr>
        <w:t xml:space="preserve"> </w:t>
      </w:r>
      <w:r w:rsidRPr="003824CC">
        <w:rPr>
          <w:sz w:val="20"/>
          <w:bdr w:val="single" w:sz="4" w:space="0" w:color="auto"/>
        </w:rPr>
        <w:t>descr</w:t>
      </w:r>
      <w:r w:rsidRPr="003824CC">
        <w:rPr>
          <w:spacing w:val="-2"/>
          <w:sz w:val="20"/>
          <w:bdr w:val="single" w:sz="4" w:space="0" w:color="auto"/>
        </w:rPr>
        <w:t>i</w:t>
      </w:r>
      <w:r w:rsidRPr="003824CC">
        <w:rPr>
          <w:sz w:val="20"/>
          <w:bdr w:val="single" w:sz="4" w:space="0" w:color="auto"/>
        </w:rPr>
        <w:t>bed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10.7.6.1</w:t>
      </w:r>
      <w:r w:rsidRPr="003824CC">
        <w:rPr>
          <w:spacing w:val="2"/>
          <w:sz w:val="20"/>
          <w:bdr w:val="single" w:sz="4" w:space="0" w:color="auto"/>
        </w:rPr>
        <w:t xml:space="preserve"> </w:t>
      </w:r>
      <w:r w:rsidRPr="003824CC">
        <w:rPr>
          <w:sz w:val="20"/>
          <w:bdr w:val="single" w:sz="4" w:space="0" w:color="auto"/>
        </w:rPr>
        <w:t>and</w:t>
      </w:r>
      <w:r w:rsidRPr="003824CC">
        <w:rPr>
          <w:spacing w:val="1"/>
          <w:sz w:val="20"/>
          <w:bdr w:val="single" w:sz="4" w:space="0" w:color="auto"/>
        </w:rPr>
        <w:t xml:space="preserve"> </w:t>
      </w:r>
      <w:r w:rsidRPr="003824CC">
        <w:rPr>
          <w:sz w:val="20"/>
          <w:bdr w:val="single" w:sz="4" w:space="0" w:color="auto"/>
        </w:rPr>
        <w:t>10.7.6.2.</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 xml:space="preserve">CPE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acquire</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antenna 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including</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axi</w:t>
      </w:r>
      <w:r w:rsidRPr="003824CC">
        <w:rPr>
          <w:spacing w:val="-2"/>
          <w:sz w:val="20"/>
          <w:bdr w:val="single" w:sz="4" w:space="0" w:color="auto"/>
        </w:rPr>
        <w:t>m</w:t>
      </w:r>
      <w:r w:rsidRPr="003824CC">
        <w:rPr>
          <w:spacing w:val="2"/>
          <w:sz w:val="20"/>
          <w:bdr w:val="single" w:sz="4" w:space="0" w:color="auto"/>
        </w:rPr>
        <w:t>u</w:t>
      </w:r>
      <w:r w:rsidRPr="003824CC">
        <w:rPr>
          <w:sz w:val="20"/>
          <w:bdr w:val="single" w:sz="4" w:space="0" w:color="auto"/>
        </w:rPr>
        <w:t>m antenna</w:t>
      </w:r>
      <w:r w:rsidRPr="003824CC">
        <w:rPr>
          <w:spacing w:val="2"/>
          <w:sz w:val="20"/>
          <w:bdr w:val="single" w:sz="4" w:space="0" w:color="auto"/>
        </w:rPr>
        <w:t xml:space="preserve"> </w:t>
      </w:r>
      <w:r w:rsidRPr="003824CC">
        <w:rPr>
          <w:sz w:val="20"/>
          <w:bdr w:val="single" w:sz="4" w:space="0" w:color="auto"/>
        </w:rPr>
        <w:t>ga</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infor</w:t>
      </w:r>
      <w:r w:rsidRPr="003824CC">
        <w:rPr>
          <w:spacing w:val="-1"/>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channels</w:t>
      </w:r>
      <w:r w:rsidRPr="003824CC">
        <w:rPr>
          <w:spacing w:val="2"/>
          <w:sz w:val="20"/>
          <w:bdr w:val="single" w:sz="4" w:space="0" w:color="auto"/>
        </w:rPr>
        <w:t xml:space="preserve"> </w:t>
      </w:r>
      <w:r w:rsidRPr="003824CC">
        <w:rPr>
          <w:sz w:val="20"/>
          <w:bdr w:val="single" w:sz="4" w:space="0" w:color="auto"/>
        </w:rPr>
        <w:t>that can</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the regulatory do</w:t>
      </w:r>
      <w:r w:rsidRPr="003824CC">
        <w:rPr>
          <w:spacing w:val="-1"/>
          <w:sz w:val="20"/>
          <w:bdr w:val="single" w:sz="4" w:space="0" w:color="auto"/>
        </w:rPr>
        <w:t>m</w:t>
      </w:r>
      <w:r w:rsidRPr="003824CC">
        <w:rPr>
          <w:sz w:val="20"/>
          <w:bdr w:val="single" w:sz="4" w:space="0" w:color="auto"/>
        </w:rPr>
        <w:t>ain</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intere</w:t>
      </w:r>
      <w:r w:rsidRPr="003824CC">
        <w:rPr>
          <w:spacing w:val="-1"/>
          <w:sz w:val="20"/>
          <w:bdr w:val="single" w:sz="4" w:space="0" w:color="auto"/>
        </w:rPr>
        <w:t>s</w:t>
      </w:r>
      <w:r w:rsidRPr="003824CC">
        <w:rPr>
          <w:sz w:val="20"/>
          <w:bdr w:val="single" w:sz="4" w:space="0" w:color="auto"/>
        </w:rPr>
        <w:t>t.</w:t>
      </w:r>
      <w:r w:rsidRPr="003824CC">
        <w:rPr>
          <w:spacing w:val="2"/>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stored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MIB,</w:t>
      </w:r>
      <w:r w:rsidRPr="003824CC">
        <w:rPr>
          <w:spacing w:val="6"/>
          <w:sz w:val="20"/>
          <w:bdr w:val="single" w:sz="4" w:space="0" w:color="auto"/>
        </w:rPr>
        <w:t xml:space="preserve"> </w:t>
      </w:r>
      <w:proofErr w:type="spellStart"/>
      <w:r w:rsidRPr="003824CC">
        <w:rPr>
          <w:i/>
          <w:iCs/>
          <w:sz w:val="20"/>
          <w:bdr w:val="single" w:sz="4" w:space="0" w:color="auto"/>
        </w:rPr>
        <w:t>wranIfBsCpeAntennaGainTabl</w:t>
      </w:r>
      <w:r w:rsidRPr="003824CC">
        <w:rPr>
          <w:i/>
          <w:iCs/>
          <w:spacing w:val="-1"/>
          <w:sz w:val="20"/>
          <w:bdr w:val="single" w:sz="4" w:space="0" w:color="auto"/>
        </w:rPr>
        <w:t>e</w:t>
      </w:r>
      <w:proofErr w:type="spellEnd"/>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 antenna</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to the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T</w:t>
      </w:r>
      <w:r w:rsidRPr="003824CC">
        <w:rPr>
          <w:sz w:val="20"/>
          <w:bdr w:val="single" w:sz="4" w:space="0" w:color="auto"/>
        </w:rPr>
        <w:t>RU,</w:t>
      </w:r>
      <w:r w:rsidRPr="003824CC">
        <w:rPr>
          <w:spacing w:val="2"/>
          <w:sz w:val="20"/>
          <w:bdr w:val="single" w:sz="4" w:space="0" w:color="auto"/>
        </w:rPr>
        <w:t xml:space="preserve"> </w:t>
      </w:r>
      <w:r w:rsidRPr="003824CC">
        <w:rPr>
          <w:sz w:val="20"/>
          <w:bdr w:val="single" w:sz="4" w:space="0" w:color="auto"/>
        </w:rPr>
        <w:t>th</w:t>
      </w:r>
      <w:r w:rsidRPr="003824CC">
        <w:rPr>
          <w:spacing w:val="-2"/>
          <w:sz w:val="20"/>
          <w:bdr w:val="single" w:sz="4" w:space="0" w:color="auto"/>
        </w:rPr>
        <w:t>i</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MIB object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 by</w:t>
      </w:r>
      <w:r w:rsidRPr="003824CC">
        <w:rPr>
          <w:spacing w:val="2"/>
          <w:sz w:val="20"/>
          <w:bdr w:val="single" w:sz="4" w:space="0" w:color="auto"/>
        </w:rPr>
        <w:t xml:space="preserve"> </w:t>
      </w:r>
      <w:r w:rsidRPr="003824CC">
        <w:rPr>
          <w:sz w:val="20"/>
          <w:bdr w:val="single" w:sz="4" w:space="0" w:color="auto"/>
        </w:rPr>
        <w:t xml:space="preserve">the </w:t>
      </w:r>
      <w:r w:rsidRPr="003824CC">
        <w:rPr>
          <w:spacing w:val="-2"/>
          <w:sz w:val="20"/>
          <w:bdr w:val="single" w:sz="4" w:space="0" w:color="auto"/>
        </w:rPr>
        <w:t>m</w:t>
      </w:r>
      <w:r w:rsidRPr="003824CC">
        <w:rPr>
          <w:sz w:val="20"/>
          <w:bdr w:val="single" w:sz="4" w:space="0" w:color="auto"/>
        </w:rPr>
        <w:t>anufacturer</w:t>
      </w:r>
      <w:r w:rsidRPr="003824CC">
        <w:rPr>
          <w:spacing w:val="1"/>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 CPE.</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ntenna is not</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t</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3"/>
          <w:sz w:val="20"/>
          <w:bdr w:val="single" w:sz="4" w:space="0" w:color="auto"/>
        </w:rPr>
        <w:t>T</w:t>
      </w:r>
      <w:r w:rsidRPr="003824CC">
        <w:rPr>
          <w:spacing w:val="-2"/>
          <w:sz w:val="20"/>
          <w:bdr w:val="single" w:sz="4" w:space="0" w:color="auto"/>
        </w:rPr>
        <w:t>R</w:t>
      </w:r>
      <w:r w:rsidRPr="003824CC">
        <w:rPr>
          <w:sz w:val="20"/>
          <w:bdr w:val="single" w:sz="4" w:space="0" w:color="auto"/>
        </w:rPr>
        <w:t>U,</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MIB</w:t>
      </w:r>
      <w:r w:rsidRPr="003824CC">
        <w:rPr>
          <w:spacing w:val="2"/>
          <w:sz w:val="20"/>
          <w:bdr w:val="single" w:sz="4" w:space="0" w:color="auto"/>
        </w:rPr>
        <w:t xml:space="preserve"> </w:t>
      </w:r>
      <w:r w:rsidRPr="003824CC">
        <w:rPr>
          <w:sz w:val="20"/>
          <w:bdr w:val="single" w:sz="4" w:space="0" w:color="auto"/>
        </w:rPr>
        <w:t>o</w:t>
      </w:r>
      <w:r w:rsidRPr="003824CC">
        <w:rPr>
          <w:spacing w:val="-1"/>
          <w:sz w:val="20"/>
          <w:bdr w:val="single" w:sz="4" w:space="0" w:color="auto"/>
        </w:rPr>
        <w:t>b</w:t>
      </w:r>
      <w:r w:rsidRPr="003824CC">
        <w:rPr>
          <w:sz w:val="20"/>
          <w:bdr w:val="single" w:sz="4" w:space="0" w:color="auto"/>
        </w:rPr>
        <w:t>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popula</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qu</w:t>
      </w:r>
      <w:r w:rsidRPr="003824CC">
        <w:rPr>
          <w:spacing w:val="-1"/>
          <w:sz w:val="20"/>
          <w:bdr w:val="single" w:sz="4" w:space="0" w:color="auto"/>
        </w:rPr>
        <w:t>e</w:t>
      </w:r>
      <w:r w:rsidRPr="003824CC">
        <w:rPr>
          <w:sz w:val="20"/>
          <w:bdr w:val="single" w:sz="4" w:space="0" w:color="auto"/>
        </w:rPr>
        <w:t>rying</w:t>
      </w:r>
      <w:r w:rsidRPr="003824CC">
        <w:rPr>
          <w:spacing w:val="2"/>
          <w:sz w:val="20"/>
          <w:bdr w:val="single" w:sz="4" w:space="0" w:color="auto"/>
        </w:rPr>
        <w:t xml:space="preserve"> </w:t>
      </w:r>
      <w:r w:rsidRPr="003824CC">
        <w:rPr>
          <w:sz w:val="20"/>
          <w:bdr w:val="single" w:sz="4" w:space="0" w:color="auto"/>
        </w:rPr>
        <w:t>the AU</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hrough</w:t>
      </w:r>
      <w:r w:rsidRPr="003824CC">
        <w:rPr>
          <w:spacing w:val="1"/>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interface defined</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3"/>
          <w:sz w:val="20"/>
          <w:bdr w:val="single" w:sz="4" w:space="0" w:color="auto"/>
        </w:rPr>
        <w:t xml:space="preserve"> </w:t>
      </w:r>
      <w:r w:rsidRPr="003824CC">
        <w:rPr>
          <w:sz w:val="20"/>
          <w:bdr w:val="single" w:sz="4" w:space="0" w:color="auto"/>
        </w:rPr>
        <w:t>9.12.2.</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for</w:t>
      </w:r>
      <w:r w:rsidRPr="003824CC">
        <w:rPr>
          <w:spacing w:val="-2"/>
          <w:sz w:val="20"/>
          <w:bdr w:val="single" w:sz="4" w:space="0" w:color="auto"/>
        </w:rPr>
        <w:t>m</w:t>
      </w:r>
      <w:r w:rsidRPr="003824CC">
        <w:rPr>
          <w:sz w:val="20"/>
          <w:bdr w:val="single" w:sz="4" w:space="0" w:color="auto"/>
        </w:rPr>
        <w:t>ation</w:t>
      </w:r>
      <w:r w:rsidRPr="003824CC">
        <w:rPr>
          <w:spacing w:val="1"/>
          <w:sz w:val="20"/>
          <w:bdr w:val="single" w:sz="4" w:space="0" w:color="auto"/>
        </w:rPr>
        <w:t xml:space="preserve"> </w:t>
      </w:r>
      <w:r w:rsidRPr="003824CC">
        <w:rPr>
          <w:sz w:val="20"/>
          <w:bdr w:val="single" w:sz="4" w:space="0" w:color="auto"/>
        </w:rPr>
        <w:t>at</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ant</w:t>
      </w:r>
      <w:r w:rsidRPr="003824CC">
        <w:rPr>
          <w:spacing w:val="-1"/>
          <w:sz w:val="20"/>
          <w:bdr w:val="single" w:sz="4" w:space="0" w:color="auto"/>
        </w:rPr>
        <w:t>e</w:t>
      </w:r>
      <w:r w:rsidRPr="003824CC">
        <w:rPr>
          <w:sz w:val="20"/>
          <w:bdr w:val="single" w:sz="4" w:space="0" w:color="auto"/>
        </w:rPr>
        <w:t>nna</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1"/>
          <w:sz w:val="20"/>
          <w:bdr w:val="single" w:sz="4" w:space="0" w:color="auto"/>
        </w:rPr>
        <w:t xml:space="preserve"> </w:t>
      </w:r>
      <w:r w:rsidRPr="003824CC">
        <w:rPr>
          <w:sz w:val="20"/>
          <w:bdr w:val="single" w:sz="4" w:space="0" w:color="auto"/>
        </w:rPr>
        <w:t>be</w:t>
      </w:r>
      <w:r w:rsidRPr="003824CC">
        <w:rPr>
          <w:spacing w:val="1"/>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w:t>
      </w:r>
      <w:r w:rsidRPr="003824CC">
        <w:rPr>
          <w:spacing w:val="1"/>
          <w:sz w:val="20"/>
          <w:bdr w:val="single" w:sz="4" w:space="0" w:color="auto"/>
        </w:rPr>
        <w:t xml:space="preserve"> </w:t>
      </w:r>
      <w:r w:rsidRPr="003824CC">
        <w:rPr>
          <w:sz w:val="20"/>
          <w:bdr w:val="single" w:sz="4" w:space="0" w:color="auto"/>
        </w:rPr>
        <w:t>by</w:t>
      </w:r>
      <w:r w:rsidRPr="003824CC">
        <w:rPr>
          <w:spacing w:val="1"/>
          <w:sz w:val="20"/>
          <w:bdr w:val="single" w:sz="4" w:space="0" w:color="auto"/>
        </w:rPr>
        <w:t xml:space="preserve"> </w:t>
      </w:r>
      <w:r w:rsidRPr="003824CC">
        <w:rPr>
          <w:sz w:val="20"/>
          <w:bdr w:val="single" w:sz="4" w:space="0" w:color="auto"/>
        </w:rPr>
        <w:t>the antenna</w:t>
      </w:r>
      <w:r w:rsidRPr="003824CC">
        <w:rPr>
          <w:spacing w:val="1"/>
          <w:sz w:val="20"/>
          <w:bdr w:val="single" w:sz="4" w:space="0" w:color="auto"/>
        </w:rPr>
        <w:t xml:space="preserve"> </w:t>
      </w:r>
      <w:r w:rsidRPr="003824CC">
        <w:rPr>
          <w:spacing w:val="-2"/>
          <w:sz w:val="20"/>
          <w:bdr w:val="single" w:sz="4" w:space="0" w:color="auto"/>
        </w:rPr>
        <w:t>m</w:t>
      </w:r>
      <w:r w:rsidRPr="003824CC">
        <w:rPr>
          <w:sz w:val="20"/>
          <w:bdr w:val="single" w:sz="4" w:space="0" w:color="auto"/>
        </w:rPr>
        <w:t>anufacturer.</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7.14.2.3 CPE senses for and ide</w:t>
      </w:r>
      <w:r>
        <w:rPr>
          <w:rFonts w:ascii="Arial" w:hAnsi="Arial" w:cs="Arial"/>
          <w:b/>
          <w:bCs/>
          <w:spacing w:val="-1"/>
          <w:sz w:val="20"/>
        </w:rPr>
        <w:t>n</w:t>
      </w:r>
      <w:r>
        <w:rPr>
          <w:rFonts w:ascii="Arial" w:hAnsi="Arial" w:cs="Arial"/>
          <w:b/>
          <w:bCs/>
          <w:sz w:val="20"/>
        </w:rPr>
        <w:t>tifies WRAN ser</w:t>
      </w:r>
      <w:r>
        <w:rPr>
          <w:rFonts w:ascii="Arial" w:hAnsi="Arial" w:cs="Arial"/>
          <w:b/>
          <w:bCs/>
          <w:spacing w:val="-2"/>
          <w:sz w:val="20"/>
        </w:rPr>
        <w:t>v</w:t>
      </w:r>
      <w:r>
        <w:rPr>
          <w:rFonts w:ascii="Arial" w:hAnsi="Arial" w:cs="Arial"/>
          <w:b/>
          <w:bCs/>
          <w:sz w:val="20"/>
        </w:rPr>
        <w:t>ices and incumbents</w:t>
      </w:r>
    </w:p>
    <w:p w:rsidR="009A7D82" w:rsidRDefault="009A7D82" w:rsidP="00313AAD">
      <w:pPr>
        <w:autoSpaceDE w:val="0"/>
        <w:autoSpaceDN w:val="0"/>
        <w:adjustRightInd w:val="0"/>
        <w:spacing w:before="19" w:line="220" w:lineRule="exact"/>
        <w:ind w:leftChars="64" w:left="141" w:firstLine="1"/>
        <w:jc w:val="both"/>
        <w:rPr>
          <w:rFonts w:ascii="Arial" w:hAnsi="Arial" w:cs="Arial"/>
          <w:lang w:eastAsia="ja-JP"/>
        </w:rPr>
      </w:pPr>
      <w:r>
        <w:rPr>
          <w:rFonts w:ascii="Arial" w:hAnsi="Arial" w:cs="Arial" w:hint="eastAsia"/>
          <w:lang w:eastAsia="ja-JP"/>
        </w:rPr>
        <w:t xml:space="preserve">  </w:t>
      </w: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perform spec</w:t>
      </w:r>
      <w:r w:rsidRPr="00844F1E">
        <w:rPr>
          <w:spacing w:val="-2"/>
          <w:sz w:val="20"/>
          <w:bdr w:val="single" w:sz="4" w:space="0" w:color="auto"/>
        </w:rPr>
        <w:t>t</w:t>
      </w:r>
      <w:r w:rsidRPr="00844F1E">
        <w:rPr>
          <w:sz w:val="20"/>
          <w:bdr w:val="single" w:sz="4" w:space="0" w:color="auto"/>
        </w:rPr>
        <w:t>rum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BS and</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ntify</w:t>
      </w:r>
      <w:r w:rsidRPr="00844F1E">
        <w:rPr>
          <w:spacing w:val="2"/>
          <w:sz w:val="20"/>
          <w:bdr w:val="single" w:sz="4" w:space="0" w:color="auto"/>
        </w:rPr>
        <w:t xml:space="preserve"> </w:t>
      </w:r>
      <w:r w:rsidRPr="00844F1E">
        <w:rPr>
          <w:sz w:val="20"/>
          <w:bdr w:val="single" w:sz="4" w:space="0" w:color="auto"/>
        </w:rPr>
        <w:t>leg</w:t>
      </w:r>
      <w:r w:rsidRPr="00844F1E">
        <w:rPr>
          <w:spacing w:val="4"/>
          <w:sz w:val="20"/>
          <w:bdr w:val="single" w:sz="4" w:space="0" w:color="auto"/>
        </w:rPr>
        <w:t>i</w:t>
      </w:r>
      <w:r w:rsidRPr="00844F1E">
        <w:rPr>
          <w:sz w:val="20"/>
          <w:bdr w:val="single" w:sz="4" w:space="0" w:color="auto"/>
        </w:rPr>
        <w:t>timate</w:t>
      </w:r>
      <w:r w:rsidRPr="00844F1E">
        <w:rPr>
          <w:spacing w:val="2"/>
          <w:sz w:val="20"/>
          <w:bdr w:val="single" w:sz="4" w:space="0" w:color="auto"/>
        </w:rPr>
        <w:t xml:space="preserve"> </w:t>
      </w:r>
      <w:r w:rsidRPr="00844F1E">
        <w:rPr>
          <w:sz w:val="20"/>
          <w:bdr w:val="single" w:sz="4" w:space="0" w:color="auto"/>
        </w:rPr>
        <w:t>incu</w:t>
      </w:r>
      <w:r w:rsidRPr="00844F1E">
        <w:rPr>
          <w:spacing w:val="-2"/>
          <w:sz w:val="20"/>
          <w:bdr w:val="single" w:sz="4" w:space="0" w:color="auto"/>
        </w:rPr>
        <w:t>m</w:t>
      </w:r>
      <w:r w:rsidRPr="00844F1E">
        <w:rPr>
          <w:sz w:val="20"/>
          <w:bdr w:val="single" w:sz="4" w:space="0" w:color="auto"/>
        </w:rPr>
        <w:t>bent services</w:t>
      </w:r>
      <w:r w:rsidRPr="00844F1E">
        <w:rPr>
          <w:spacing w:val="1"/>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1"/>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be</w:t>
      </w:r>
      <w:r w:rsidRPr="00844F1E">
        <w:rPr>
          <w:spacing w:val="1"/>
          <w:sz w:val="20"/>
          <w:bdr w:val="single" w:sz="4" w:space="0" w:color="auto"/>
        </w:rPr>
        <w:t xml:space="preserve"> </w:t>
      </w:r>
      <w:r w:rsidRPr="00844F1E">
        <w:rPr>
          <w:sz w:val="20"/>
          <w:bdr w:val="single" w:sz="4" w:space="0" w:color="auto"/>
        </w:rPr>
        <w:t>prote</w:t>
      </w:r>
      <w:r w:rsidRPr="00844F1E">
        <w:rPr>
          <w:spacing w:val="-2"/>
          <w:sz w:val="20"/>
          <w:bdr w:val="single" w:sz="4" w:space="0" w:color="auto"/>
        </w:rPr>
        <w:t>c</w:t>
      </w:r>
      <w:r w:rsidRPr="00844F1E">
        <w:rPr>
          <w:sz w:val="20"/>
          <w:bdr w:val="single" w:sz="4" w:space="0" w:color="auto"/>
        </w:rPr>
        <w:t>ted</w:t>
      </w:r>
      <w:r w:rsidRPr="00844F1E">
        <w:rPr>
          <w:spacing w:val="1"/>
          <w:sz w:val="20"/>
          <w:bdr w:val="single" w:sz="4" w:space="0" w:color="auto"/>
        </w:rPr>
        <w:t xml:space="preserve"> </w:t>
      </w:r>
      <w:r w:rsidRPr="00844F1E">
        <w:rPr>
          <w:sz w:val="20"/>
          <w:bdr w:val="single" w:sz="4" w:space="0" w:color="auto"/>
        </w:rPr>
        <w:t>on</w:t>
      </w:r>
      <w:r w:rsidRPr="00844F1E">
        <w:rPr>
          <w:spacing w:val="1"/>
          <w:sz w:val="20"/>
          <w:bdr w:val="single" w:sz="4" w:space="0" w:color="auto"/>
        </w:rPr>
        <w:t xml:space="preserve"> </w:t>
      </w:r>
      <w:r w:rsidRPr="00844F1E">
        <w:rPr>
          <w:sz w:val="20"/>
          <w:bdr w:val="single" w:sz="4" w:space="0" w:color="auto"/>
        </w:rPr>
        <w:t>each</w:t>
      </w:r>
      <w:r w:rsidRPr="00844F1E">
        <w:rPr>
          <w:spacing w:val="1"/>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tive</w:t>
      </w:r>
      <w:r w:rsidRPr="00844F1E">
        <w:rPr>
          <w:spacing w:val="1"/>
          <w:sz w:val="20"/>
          <w:bdr w:val="single" w:sz="4" w:space="0" w:color="auto"/>
        </w:rPr>
        <w:t xml:space="preserve"> W</w:t>
      </w:r>
      <w:r w:rsidRPr="00844F1E">
        <w:rPr>
          <w:sz w:val="20"/>
          <w:bdr w:val="single" w:sz="4" w:space="0" w:color="auto"/>
        </w:rPr>
        <w:t>R</w:t>
      </w:r>
      <w:r w:rsidRPr="00844F1E">
        <w:rPr>
          <w:spacing w:val="-1"/>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 area</w:t>
      </w:r>
      <w:r w:rsidRPr="00844F1E">
        <w:rPr>
          <w:spacing w:val="1"/>
          <w:sz w:val="20"/>
          <w:bdr w:val="single" w:sz="4" w:space="0" w:color="auto"/>
        </w:rPr>
        <w:t xml:space="preserve"> </w:t>
      </w:r>
      <w:r w:rsidRPr="00844F1E">
        <w:rPr>
          <w:sz w:val="20"/>
          <w:bdr w:val="single" w:sz="4" w:space="0" w:color="auto"/>
        </w:rPr>
        <w:t>and</w:t>
      </w:r>
      <w:r w:rsidRPr="00844F1E">
        <w:rPr>
          <w:spacing w:val="1"/>
          <w:sz w:val="20"/>
          <w:bdr w:val="single" w:sz="4" w:space="0" w:color="auto"/>
        </w:rPr>
        <w:t xml:space="preserve"> </w:t>
      </w:r>
      <w:r w:rsidRPr="00844F1E">
        <w:rPr>
          <w:sz w:val="20"/>
          <w:bdr w:val="single" w:sz="4" w:space="0" w:color="auto"/>
        </w:rPr>
        <w:t>its</w:t>
      </w:r>
      <w:r w:rsidRPr="00844F1E">
        <w:rPr>
          <w:spacing w:val="1"/>
          <w:sz w:val="20"/>
          <w:bdr w:val="single" w:sz="4" w:space="0" w:color="auto"/>
        </w:rPr>
        <w:t xml:space="preserve"> </w:t>
      </w:r>
      <w:r w:rsidRPr="00844F1E">
        <w:rPr>
          <w:sz w:val="20"/>
          <w:bdr w:val="single" w:sz="4" w:space="0" w:color="auto"/>
        </w:rPr>
        <w:t>adjacent</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w:t>
      </w:r>
      <w:r w:rsidRPr="00844F1E">
        <w:rPr>
          <w:spacing w:val="-1"/>
          <w:sz w:val="20"/>
          <w:bdr w:val="single" w:sz="4" w:space="0" w:color="auto"/>
        </w:rPr>
        <w:t>l</w:t>
      </w:r>
      <w:r w:rsidRPr="00844F1E">
        <w:rPr>
          <w:sz w:val="20"/>
          <w:bdr w:val="single" w:sz="4" w:space="0" w:color="auto"/>
        </w:rPr>
        <w:t>s</w:t>
      </w:r>
      <w:r w:rsidRPr="00844F1E">
        <w:rPr>
          <w:spacing w:val="1"/>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 in 10.3.2.</w:t>
      </w:r>
    </w:p>
    <w:p w:rsidR="00844F1E" w:rsidRP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9A7D82" w:rsidP="00313AAD">
      <w:pPr>
        <w:autoSpaceDE w:val="0"/>
        <w:autoSpaceDN w:val="0"/>
        <w:adjustRightInd w:val="0"/>
        <w:ind w:leftChars="64" w:left="141" w:firstLine="1"/>
        <w:jc w:val="both"/>
        <w:rPr>
          <w:sz w:val="20"/>
          <w:lang w:eastAsia="ja-JP"/>
        </w:rPr>
      </w:pPr>
      <w:r w:rsidRPr="009A7D82">
        <w:rPr>
          <w:rFonts w:hint="eastAsia"/>
          <w:color w:val="C0504D" w:themeColor="accent2"/>
          <w:sz w:val="20"/>
        </w:rPr>
        <w:t xml:space="preserve">The CPE </w:t>
      </w:r>
      <w:r w:rsidR="00A958B7">
        <w:rPr>
          <w:rFonts w:hint="eastAsia"/>
          <w:color w:val="C0504D" w:themeColor="accent2"/>
          <w:sz w:val="20"/>
        </w:rPr>
        <w:t>identif</w:t>
      </w:r>
      <w:r w:rsidR="00A958B7">
        <w:rPr>
          <w:rFonts w:hint="eastAsia"/>
          <w:color w:val="C0504D" w:themeColor="accent2"/>
          <w:sz w:val="20"/>
          <w:lang w:eastAsia="ja-JP"/>
        </w:rPr>
        <w:t>ies</w:t>
      </w:r>
      <w:r w:rsidRPr="009A7D82">
        <w:rPr>
          <w:rFonts w:hint="eastAsia"/>
          <w:color w:val="C0504D" w:themeColor="accent2"/>
          <w:sz w:val="20"/>
        </w:rPr>
        <w:t xml:space="preserve"> WRAN services from detecting the </w:t>
      </w:r>
      <w:ins w:id="86" w:author="cwpyo" w:date="2013-06-28T15:03:00Z">
        <w:r w:rsidR="00B41352">
          <w:rPr>
            <w:rFonts w:hint="eastAsia"/>
            <w:color w:val="C0504D" w:themeColor="accent2"/>
            <w:sz w:val="20"/>
            <w:lang w:eastAsia="ja-JP"/>
          </w:rPr>
          <w:t>BS/</w:t>
        </w:r>
      </w:ins>
      <w:r w:rsidRPr="009A7D82">
        <w:rPr>
          <w:rFonts w:hint="eastAsia"/>
          <w:color w:val="C0504D" w:themeColor="accent2"/>
          <w:sz w:val="20"/>
        </w:rPr>
        <w:t>MR-BS or the distributed</w:t>
      </w:r>
      <w:r>
        <w:rPr>
          <w:rFonts w:hint="eastAsia"/>
          <w:color w:val="C0504D" w:themeColor="accent2"/>
          <w:sz w:val="20"/>
          <w:lang w:eastAsia="ja-JP"/>
        </w:rPr>
        <w:t xml:space="preserve"> scheduling </w:t>
      </w:r>
      <w:r w:rsidRPr="009A7D82">
        <w:rPr>
          <w:rFonts w:hint="eastAsia"/>
          <w:color w:val="C0504D" w:themeColor="accent2"/>
          <w:sz w:val="20"/>
        </w:rPr>
        <w:t xml:space="preserve">R-CPE. </w:t>
      </w:r>
      <w:r w:rsidR="001E26A6">
        <w:rPr>
          <w:sz w:val="20"/>
        </w:rPr>
        <w:t>The</w:t>
      </w:r>
      <w:r w:rsidR="001E26A6">
        <w:rPr>
          <w:spacing w:val="2"/>
          <w:sz w:val="20"/>
        </w:rPr>
        <w:t xml:space="preserve"> </w:t>
      </w:r>
      <w:r w:rsidR="001E26A6">
        <w:rPr>
          <w:spacing w:val="-2"/>
          <w:sz w:val="20"/>
        </w:rPr>
        <w:t>C</w:t>
      </w:r>
      <w:r w:rsidR="001E26A6">
        <w:rPr>
          <w:sz w:val="20"/>
        </w:rPr>
        <w:t>PE</w:t>
      </w:r>
      <w:r w:rsidR="001E26A6">
        <w:rPr>
          <w:spacing w:val="2"/>
          <w:sz w:val="20"/>
        </w:rPr>
        <w:t xml:space="preserve"> </w:t>
      </w:r>
      <w:r w:rsidR="001E26A6">
        <w:rPr>
          <w:spacing w:val="-1"/>
          <w:sz w:val="20"/>
        </w:rPr>
        <w:t>s</w:t>
      </w:r>
      <w:r w:rsidR="001E26A6">
        <w:rPr>
          <w:sz w:val="20"/>
        </w:rPr>
        <w:t>hall</w:t>
      </w:r>
      <w:r w:rsidR="001E26A6">
        <w:rPr>
          <w:spacing w:val="2"/>
          <w:sz w:val="20"/>
        </w:rPr>
        <w:t xml:space="preserve"> </w:t>
      </w:r>
      <w:r w:rsidR="001E26A6">
        <w:rPr>
          <w:sz w:val="20"/>
        </w:rPr>
        <w:t>perform spec</w:t>
      </w:r>
      <w:r w:rsidR="001E26A6">
        <w:rPr>
          <w:spacing w:val="-2"/>
          <w:sz w:val="20"/>
        </w:rPr>
        <w:t>t</w:t>
      </w:r>
      <w:r w:rsidR="001E26A6">
        <w:rPr>
          <w:sz w:val="20"/>
        </w:rPr>
        <w:t>rum sensing</w:t>
      </w:r>
      <w:r w:rsidR="001E26A6">
        <w:rPr>
          <w:spacing w:val="2"/>
          <w:sz w:val="20"/>
        </w:rPr>
        <w:t xml:space="preserve"> </w:t>
      </w:r>
      <w:r w:rsidR="001E26A6">
        <w:rPr>
          <w:spacing w:val="-2"/>
          <w:sz w:val="20"/>
        </w:rPr>
        <w:t>t</w:t>
      </w:r>
      <w:r w:rsidR="001E26A6">
        <w:rPr>
          <w:sz w:val="20"/>
        </w:rPr>
        <w:t>o</w:t>
      </w:r>
      <w:r w:rsidR="001E26A6">
        <w:rPr>
          <w:spacing w:val="2"/>
          <w:sz w:val="20"/>
        </w:rPr>
        <w:t xml:space="preserve"> </w:t>
      </w:r>
      <w:r w:rsidR="001E26A6">
        <w:rPr>
          <w:sz w:val="20"/>
        </w:rPr>
        <w:t>detect</w:t>
      </w:r>
      <w:r w:rsidR="001E26A6">
        <w:rPr>
          <w:spacing w:val="2"/>
          <w:sz w:val="20"/>
        </w:rPr>
        <w:t xml:space="preserve"> </w:t>
      </w:r>
      <w:r w:rsidR="001E26A6">
        <w:rPr>
          <w:sz w:val="20"/>
        </w:rPr>
        <w:t>the</w:t>
      </w:r>
      <w:r w:rsidR="001E26A6">
        <w:rPr>
          <w:spacing w:val="1"/>
          <w:sz w:val="20"/>
        </w:rPr>
        <w:t xml:space="preserve"> </w:t>
      </w:r>
      <w:ins w:id="87" w:author="cwpyo" w:date="2013-06-28T15:03:00Z">
        <w:r w:rsidR="00B41352">
          <w:rPr>
            <w:rFonts w:hint="eastAsia"/>
            <w:spacing w:val="1"/>
            <w:sz w:val="20"/>
            <w:lang w:eastAsia="ja-JP"/>
          </w:rPr>
          <w:t>BS/</w:t>
        </w:r>
      </w:ins>
      <w:r w:rsidR="001E26A6" w:rsidRPr="00547262">
        <w:rPr>
          <w:color w:val="C0504D" w:themeColor="accent2"/>
          <w:sz w:val="20"/>
        </w:rPr>
        <w:t>MR-BS</w:t>
      </w:r>
      <w:r>
        <w:rPr>
          <w:rFonts w:hint="eastAsia"/>
          <w:color w:val="C0504D" w:themeColor="accent2"/>
          <w:sz w:val="20"/>
          <w:lang w:eastAsia="ja-JP"/>
        </w:rPr>
        <w:t xml:space="preserve"> or the distributed scheduling R-CPE</w:t>
      </w:r>
      <w:r w:rsidR="001E26A6">
        <w:rPr>
          <w:rFonts w:hint="eastAsia"/>
          <w:sz w:val="20"/>
        </w:rPr>
        <w:t>,</w:t>
      </w:r>
      <w:r w:rsidR="001E26A6">
        <w:rPr>
          <w:sz w:val="20"/>
        </w:rPr>
        <w:t xml:space="preserve"> </w:t>
      </w:r>
      <w:r w:rsidR="00A958B7">
        <w:rPr>
          <w:sz w:val="20"/>
        </w:rPr>
        <w:t>and</w:t>
      </w:r>
      <w:r w:rsidR="001E26A6" w:rsidRPr="00A958B7">
        <w:rPr>
          <w:color w:val="C0504D" w:themeColor="accent2"/>
          <w:sz w:val="20"/>
        </w:rPr>
        <w:t xml:space="preserve"> </w:t>
      </w:r>
      <w:ins w:id="88" w:author="cwpyo" w:date="2013-06-21T15:43:00Z">
        <w:r w:rsidR="005D1A70" w:rsidRPr="00A958B7">
          <w:rPr>
            <w:rFonts w:hint="eastAsia"/>
            <w:color w:val="C0504D" w:themeColor="accent2"/>
            <w:sz w:val="20"/>
          </w:rPr>
          <w:t>may perform spectrum sensing</w:t>
        </w:r>
        <w:r w:rsidR="005D1A70">
          <w:rPr>
            <w:sz w:val="20"/>
          </w:rPr>
          <w:t xml:space="preserve"> </w:t>
        </w:r>
      </w:ins>
      <w:r w:rsidR="001E26A6">
        <w:rPr>
          <w:sz w:val="20"/>
        </w:rPr>
        <w:t>to</w:t>
      </w:r>
      <w:r w:rsidR="001E26A6">
        <w:rPr>
          <w:spacing w:val="1"/>
          <w:sz w:val="20"/>
        </w:rPr>
        <w:t xml:space="preserve"> </w:t>
      </w:r>
      <w:r w:rsidR="001E26A6">
        <w:rPr>
          <w:sz w:val="20"/>
        </w:rPr>
        <w:t>detect</w:t>
      </w:r>
      <w:r w:rsidR="001E26A6">
        <w:rPr>
          <w:spacing w:val="2"/>
          <w:sz w:val="20"/>
        </w:rPr>
        <w:t xml:space="preserve"> </w:t>
      </w:r>
      <w:r w:rsidR="001E26A6">
        <w:rPr>
          <w:spacing w:val="-1"/>
          <w:sz w:val="20"/>
        </w:rPr>
        <w:t>a</w:t>
      </w:r>
      <w:r w:rsidR="001E26A6">
        <w:rPr>
          <w:sz w:val="20"/>
        </w:rPr>
        <w:t>nd</w:t>
      </w:r>
      <w:r w:rsidR="001E26A6">
        <w:rPr>
          <w:spacing w:val="2"/>
          <w:sz w:val="20"/>
        </w:rPr>
        <w:t xml:space="preserve"> </w:t>
      </w:r>
      <w:r w:rsidR="001E26A6">
        <w:rPr>
          <w:sz w:val="20"/>
        </w:rPr>
        <w:t>id</w:t>
      </w:r>
      <w:r w:rsidR="001E26A6">
        <w:rPr>
          <w:spacing w:val="-1"/>
          <w:sz w:val="20"/>
        </w:rPr>
        <w:t>e</w:t>
      </w:r>
      <w:r w:rsidR="001E26A6">
        <w:rPr>
          <w:sz w:val="20"/>
        </w:rPr>
        <w:t>ntify</w:t>
      </w:r>
      <w:r w:rsidR="001E26A6">
        <w:rPr>
          <w:spacing w:val="2"/>
          <w:sz w:val="20"/>
        </w:rPr>
        <w:t xml:space="preserve"> </w:t>
      </w:r>
      <w:r w:rsidR="001E26A6">
        <w:rPr>
          <w:sz w:val="20"/>
        </w:rPr>
        <w:t>leg</w:t>
      </w:r>
      <w:r w:rsidR="001E26A6">
        <w:rPr>
          <w:spacing w:val="4"/>
          <w:sz w:val="20"/>
        </w:rPr>
        <w:t>i</w:t>
      </w:r>
      <w:r w:rsidR="001E26A6">
        <w:rPr>
          <w:sz w:val="20"/>
        </w:rPr>
        <w:t>timate</w:t>
      </w:r>
      <w:r w:rsidR="001E26A6">
        <w:rPr>
          <w:spacing w:val="2"/>
          <w:sz w:val="20"/>
        </w:rPr>
        <w:t xml:space="preserve"> </w:t>
      </w:r>
      <w:r w:rsidR="001E26A6">
        <w:rPr>
          <w:sz w:val="20"/>
        </w:rPr>
        <w:t>incu</w:t>
      </w:r>
      <w:r w:rsidR="001E26A6">
        <w:rPr>
          <w:spacing w:val="-2"/>
          <w:sz w:val="20"/>
        </w:rPr>
        <w:t>m</w:t>
      </w:r>
      <w:r w:rsidR="001E26A6">
        <w:rPr>
          <w:sz w:val="20"/>
        </w:rPr>
        <w:t>bent services</w:t>
      </w:r>
      <w:r w:rsidR="001E26A6">
        <w:rPr>
          <w:spacing w:val="1"/>
          <w:sz w:val="20"/>
        </w:rPr>
        <w:t xml:space="preserve"> </w:t>
      </w:r>
      <w:r w:rsidR="001E26A6">
        <w:rPr>
          <w:sz w:val="20"/>
        </w:rPr>
        <w:t>that</w:t>
      </w:r>
      <w:r w:rsidR="001E26A6">
        <w:rPr>
          <w:spacing w:val="1"/>
          <w:sz w:val="20"/>
        </w:rPr>
        <w:t xml:space="preserve"> </w:t>
      </w:r>
      <w:r w:rsidR="001E26A6">
        <w:rPr>
          <w:spacing w:val="-1"/>
          <w:sz w:val="20"/>
        </w:rPr>
        <w:t>a</w:t>
      </w:r>
      <w:r w:rsidR="001E26A6">
        <w:rPr>
          <w:sz w:val="20"/>
        </w:rPr>
        <w:t>re</w:t>
      </w:r>
      <w:r w:rsidR="001E26A6">
        <w:rPr>
          <w:spacing w:val="1"/>
          <w:sz w:val="20"/>
        </w:rPr>
        <w:t xml:space="preserve"> </w:t>
      </w:r>
      <w:r w:rsidR="001E26A6">
        <w:rPr>
          <w:sz w:val="20"/>
        </w:rPr>
        <w:t>to</w:t>
      </w:r>
      <w:r w:rsidR="001E26A6">
        <w:rPr>
          <w:spacing w:val="1"/>
          <w:sz w:val="20"/>
        </w:rPr>
        <w:t xml:space="preserve"> </w:t>
      </w:r>
      <w:r w:rsidR="001E26A6">
        <w:rPr>
          <w:sz w:val="20"/>
        </w:rPr>
        <w:t>be</w:t>
      </w:r>
      <w:r w:rsidR="001E26A6">
        <w:rPr>
          <w:spacing w:val="1"/>
          <w:sz w:val="20"/>
        </w:rPr>
        <w:t xml:space="preserve"> </w:t>
      </w:r>
      <w:r w:rsidR="001E26A6">
        <w:rPr>
          <w:sz w:val="20"/>
        </w:rPr>
        <w:t>prote</w:t>
      </w:r>
      <w:r w:rsidR="001E26A6">
        <w:rPr>
          <w:spacing w:val="-2"/>
          <w:sz w:val="20"/>
        </w:rPr>
        <w:t>c</w:t>
      </w:r>
      <w:r w:rsidR="001E26A6">
        <w:rPr>
          <w:sz w:val="20"/>
        </w:rPr>
        <w:t>ted</w:t>
      </w:r>
      <w:r w:rsidR="001E26A6">
        <w:rPr>
          <w:spacing w:val="1"/>
          <w:sz w:val="20"/>
        </w:rPr>
        <w:t xml:space="preserve"> </w:t>
      </w:r>
      <w:r w:rsidR="001E26A6">
        <w:rPr>
          <w:sz w:val="20"/>
        </w:rPr>
        <w:t>on</w:t>
      </w:r>
      <w:r w:rsidR="001E26A6">
        <w:rPr>
          <w:spacing w:val="1"/>
          <w:sz w:val="20"/>
        </w:rPr>
        <w:t xml:space="preserve"> </w:t>
      </w:r>
      <w:r w:rsidR="001E26A6">
        <w:rPr>
          <w:sz w:val="20"/>
        </w:rPr>
        <w:t>each</w:t>
      </w:r>
      <w:r w:rsidR="001E26A6">
        <w:rPr>
          <w:spacing w:val="1"/>
          <w:sz w:val="20"/>
        </w:rPr>
        <w:t xml:space="preserve"> </w:t>
      </w:r>
      <w:r w:rsidR="001E26A6">
        <w:rPr>
          <w:sz w:val="20"/>
        </w:rPr>
        <w:t>a</w:t>
      </w:r>
      <w:r w:rsidR="001E26A6">
        <w:rPr>
          <w:spacing w:val="-2"/>
          <w:sz w:val="20"/>
        </w:rPr>
        <w:t>c</w:t>
      </w:r>
      <w:r w:rsidR="001E26A6">
        <w:rPr>
          <w:sz w:val="20"/>
        </w:rPr>
        <w:t>tive</w:t>
      </w:r>
      <w:r w:rsidR="001E26A6">
        <w:rPr>
          <w:spacing w:val="1"/>
          <w:sz w:val="20"/>
        </w:rPr>
        <w:t xml:space="preserve"> W</w:t>
      </w:r>
      <w:r w:rsidR="001E26A6">
        <w:rPr>
          <w:sz w:val="20"/>
        </w:rPr>
        <w:t>R</w:t>
      </w:r>
      <w:r w:rsidR="001E26A6">
        <w:rPr>
          <w:spacing w:val="-1"/>
          <w:sz w:val="20"/>
        </w:rPr>
        <w:t>A</w:t>
      </w:r>
      <w:r w:rsidR="001E26A6">
        <w:rPr>
          <w:sz w:val="20"/>
        </w:rPr>
        <w:t>N</w:t>
      </w:r>
      <w:r w:rsidR="001E26A6">
        <w:rPr>
          <w:spacing w:val="1"/>
          <w:sz w:val="20"/>
        </w:rPr>
        <w:t xml:space="preserve"> </w:t>
      </w:r>
      <w:r w:rsidR="001E26A6">
        <w:rPr>
          <w:spacing w:val="-1"/>
          <w:sz w:val="20"/>
        </w:rPr>
        <w:t>c</w:t>
      </w:r>
      <w:r w:rsidR="001E26A6">
        <w:rPr>
          <w:sz w:val="20"/>
        </w:rPr>
        <w:t>hannel</w:t>
      </w:r>
      <w:r w:rsidR="001E26A6">
        <w:rPr>
          <w:spacing w:val="1"/>
          <w:sz w:val="20"/>
        </w:rPr>
        <w:t xml:space="preserve"> </w:t>
      </w:r>
      <w:r w:rsidR="001E26A6">
        <w:rPr>
          <w:sz w:val="20"/>
        </w:rPr>
        <w:t>in</w:t>
      </w:r>
      <w:r w:rsidR="001E26A6">
        <w:rPr>
          <w:spacing w:val="1"/>
          <w:sz w:val="20"/>
        </w:rPr>
        <w:t xml:space="preserve"> </w:t>
      </w:r>
      <w:r w:rsidR="001E26A6">
        <w:rPr>
          <w:sz w:val="20"/>
        </w:rPr>
        <w:t>the area</w:t>
      </w:r>
      <w:r w:rsidR="001E26A6">
        <w:rPr>
          <w:spacing w:val="1"/>
          <w:sz w:val="20"/>
        </w:rPr>
        <w:t xml:space="preserve"> </w:t>
      </w:r>
      <w:r w:rsidR="001E26A6">
        <w:rPr>
          <w:sz w:val="20"/>
        </w:rPr>
        <w:t>and</w:t>
      </w:r>
      <w:r w:rsidR="001E26A6">
        <w:rPr>
          <w:spacing w:val="1"/>
          <w:sz w:val="20"/>
        </w:rPr>
        <w:t xml:space="preserve"> </w:t>
      </w:r>
      <w:r w:rsidR="001E26A6">
        <w:rPr>
          <w:sz w:val="20"/>
        </w:rPr>
        <w:t>its</w:t>
      </w:r>
      <w:r w:rsidR="001E26A6">
        <w:rPr>
          <w:spacing w:val="1"/>
          <w:sz w:val="20"/>
        </w:rPr>
        <w:t xml:space="preserve"> </w:t>
      </w:r>
      <w:r w:rsidR="001E26A6">
        <w:rPr>
          <w:sz w:val="20"/>
        </w:rPr>
        <w:t>adjacent</w:t>
      </w:r>
      <w:r w:rsidR="001E26A6">
        <w:rPr>
          <w:spacing w:val="1"/>
          <w:sz w:val="20"/>
        </w:rPr>
        <w:t xml:space="preserve"> </w:t>
      </w:r>
      <w:r w:rsidR="001E26A6">
        <w:rPr>
          <w:spacing w:val="-1"/>
          <w:sz w:val="20"/>
        </w:rPr>
        <w:t>c</w:t>
      </w:r>
      <w:r w:rsidR="001E26A6">
        <w:rPr>
          <w:sz w:val="20"/>
        </w:rPr>
        <w:t>hanne</w:t>
      </w:r>
      <w:r w:rsidR="001E26A6">
        <w:rPr>
          <w:spacing w:val="-1"/>
          <w:sz w:val="20"/>
        </w:rPr>
        <w:t>l</w:t>
      </w:r>
      <w:r w:rsidR="001E26A6">
        <w:rPr>
          <w:sz w:val="20"/>
        </w:rPr>
        <w:t>s</w:t>
      </w:r>
      <w:r w:rsidR="001E26A6">
        <w:rPr>
          <w:spacing w:val="1"/>
          <w:sz w:val="20"/>
        </w:rPr>
        <w:t xml:space="preserve"> </w:t>
      </w:r>
      <w:r w:rsidR="001E26A6">
        <w:rPr>
          <w:sz w:val="20"/>
        </w:rPr>
        <w:t>as descr</w:t>
      </w:r>
      <w:r w:rsidR="001E26A6">
        <w:rPr>
          <w:spacing w:val="-2"/>
          <w:sz w:val="20"/>
        </w:rPr>
        <w:t>i</w:t>
      </w:r>
      <w:r w:rsidR="001E26A6">
        <w:rPr>
          <w:sz w:val="20"/>
        </w:rPr>
        <w:t>bed in 10.3.2.</w:t>
      </w:r>
    </w:p>
    <w:p w:rsidR="001E26A6" w:rsidRDefault="001E26A6" w:rsidP="00313AAD">
      <w:pPr>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7.14.2.4 Prese</w:t>
      </w:r>
      <w:r>
        <w:rPr>
          <w:rFonts w:ascii="Arial" w:hAnsi="Arial" w:cs="Arial"/>
          <w:b/>
          <w:bCs/>
          <w:spacing w:val="-1"/>
          <w:sz w:val="20"/>
        </w:rPr>
        <w:t>n</w:t>
      </w:r>
      <w:r>
        <w:rPr>
          <w:rFonts w:ascii="Arial" w:hAnsi="Arial" w:cs="Arial"/>
          <w:b/>
          <w:bCs/>
          <w:sz w:val="20"/>
        </w:rPr>
        <w:t>t sensing results to the hig</w:t>
      </w:r>
      <w:r>
        <w:rPr>
          <w:rFonts w:ascii="Arial" w:hAnsi="Arial" w:cs="Arial"/>
          <w:b/>
          <w:bCs/>
          <w:spacing w:val="-2"/>
          <w:sz w:val="20"/>
        </w:rPr>
        <w:t>h</w:t>
      </w:r>
      <w:r>
        <w:rPr>
          <w:rFonts w:ascii="Arial" w:hAnsi="Arial" w:cs="Arial"/>
          <w:b/>
          <w:bCs/>
          <w:sz w:val="20"/>
        </w:rPr>
        <w:t>er l</w:t>
      </w:r>
      <w:r>
        <w:rPr>
          <w:rFonts w:ascii="Arial" w:hAnsi="Arial" w:cs="Arial"/>
          <w:b/>
          <w:bCs/>
          <w:spacing w:val="1"/>
          <w:sz w:val="20"/>
        </w:rPr>
        <w:t>a</w:t>
      </w:r>
      <w:r>
        <w:rPr>
          <w:rFonts w:ascii="Arial" w:hAnsi="Arial" w:cs="Arial"/>
          <w:b/>
          <w:bCs/>
          <w:spacing w:val="-2"/>
          <w:sz w:val="20"/>
        </w:rPr>
        <w:t>y</w:t>
      </w:r>
      <w:r>
        <w:rPr>
          <w:rFonts w:ascii="Arial" w:hAnsi="Arial" w:cs="Arial"/>
          <w:b/>
          <w:bCs/>
          <w:sz w:val="20"/>
        </w:rPr>
        <w:t>ers</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jc w:val="both"/>
        <w:rPr>
          <w:sz w:val="20"/>
          <w:bdr w:val="single" w:sz="4" w:space="0" w:color="auto"/>
        </w:rPr>
      </w:pP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result</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spectrum sensing,</w:t>
      </w:r>
      <w:r w:rsidRPr="00844F1E">
        <w:rPr>
          <w:spacing w:val="1"/>
          <w:sz w:val="20"/>
          <w:bdr w:val="single" w:sz="4" w:space="0" w:color="auto"/>
        </w:rPr>
        <w:t xml:space="preserve"> </w:t>
      </w:r>
      <w:r w:rsidRPr="00844F1E">
        <w:rPr>
          <w:sz w:val="20"/>
          <w:bdr w:val="single" w:sz="4" w:space="0" w:color="auto"/>
        </w:rPr>
        <w:t>t</w:t>
      </w:r>
      <w:r w:rsidRPr="00844F1E">
        <w:rPr>
          <w:spacing w:val="2"/>
          <w:sz w:val="20"/>
          <w:bdr w:val="single" w:sz="4" w:space="0" w:color="auto"/>
        </w:rPr>
        <w:t>h</w:t>
      </w:r>
      <w:r w:rsidRPr="00844F1E">
        <w:rPr>
          <w:sz w:val="20"/>
          <w:bdr w:val="single" w:sz="4" w:space="0" w:color="auto"/>
        </w:rPr>
        <w:t>e</w:t>
      </w:r>
      <w:r w:rsidRPr="00844F1E">
        <w:rPr>
          <w:spacing w:val="1"/>
          <w:sz w:val="20"/>
          <w:bdr w:val="single" w:sz="4" w:space="0" w:color="auto"/>
        </w:rPr>
        <w:t xml:space="preserve"> </w:t>
      </w:r>
      <w:r w:rsidRPr="00844F1E">
        <w:rPr>
          <w:sz w:val="20"/>
          <w:bdr w:val="single" w:sz="4" w:space="0" w:color="auto"/>
        </w:rPr>
        <w:t>available BSs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area</w:t>
      </w:r>
      <w:r w:rsidRPr="00844F1E">
        <w:rPr>
          <w:spacing w:val="1"/>
          <w:sz w:val="20"/>
          <w:bdr w:val="single" w:sz="4" w:space="0" w:color="auto"/>
        </w:rPr>
        <w:t xml:space="preserve"> </w:t>
      </w:r>
      <w:r w:rsidRPr="00844F1E">
        <w:rPr>
          <w:sz w:val="20"/>
          <w:bdr w:val="single" w:sz="4" w:space="0" w:color="auto"/>
        </w:rPr>
        <w:t>are</w:t>
      </w:r>
      <w:r w:rsidRPr="00844F1E">
        <w:rPr>
          <w:spacing w:val="1"/>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nted</w:t>
      </w:r>
      <w:r w:rsidRPr="00844F1E">
        <w:rPr>
          <w:spacing w:val="1"/>
          <w:sz w:val="20"/>
          <w:bdr w:val="single" w:sz="4" w:space="0" w:color="auto"/>
        </w:rPr>
        <w:t xml:space="preserve"> </w:t>
      </w:r>
      <w:r w:rsidRPr="00844F1E">
        <w:rPr>
          <w:sz w:val="20"/>
          <w:bdr w:val="single" w:sz="4" w:space="0" w:color="auto"/>
        </w:rPr>
        <w:t>to</w:t>
      </w:r>
      <w:r w:rsidRPr="00844F1E">
        <w:rPr>
          <w:spacing w:val="4"/>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application</w:t>
      </w:r>
      <w:r w:rsidRPr="00844F1E">
        <w:rPr>
          <w:spacing w:val="1"/>
          <w:sz w:val="20"/>
          <w:bdr w:val="single" w:sz="4" w:space="0" w:color="auto"/>
        </w:rPr>
        <w:t xml:space="preserve"> </w:t>
      </w:r>
      <w:r w:rsidRPr="00844F1E">
        <w:rPr>
          <w:sz w:val="20"/>
          <w:bdr w:val="single" w:sz="4" w:space="0" w:color="auto"/>
        </w:rPr>
        <w:t>layer</w:t>
      </w:r>
      <w:r w:rsidRPr="00844F1E">
        <w:rPr>
          <w:spacing w:val="1"/>
          <w:sz w:val="20"/>
          <w:bdr w:val="single" w:sz="4" w:space="0" w:color="auto"/>
        </w:rPr>
        <w:t xml:space="preserve"> </w:t>
      </w:r>
      <w:r w:rsidRPr="00844F1E">
        <w:rPr>
          <w:sz w:val="20"/>
          <w:bdr w:val="single" w:sz="4" w:space="0" w:color="auto"/>
        </w:rPr>
        <w:t>program via</w:t>
      </w:r>
      <w:r w:rsidRPr="00844F1E">
        <w:rPr>
          <w:spacing w:val="2"/>
          <w:sz w:val="20"/>
          <w:bdr w:val="single" w:sz="4" w:space="0" w:color="auto"/>
        </w:rPr>
        <w:t xml:space="preserve"> </w:t>
      </w:r>
      <w:r w:rsidRPr="00844F1E">
        <w:rPr>
          <w:sz w:val="20"/>
          <w:bdr w:val="single" w:sz="4" w:space="0" w:color="auto"/>
        </w:rPr>
        <w:t>connection</w:t>
      </w:r>
      <w:r w:rsidRPr="00844F1E">
        <w:rPr>
          <w:spacing w:val="2"/>
          <w:sz w:val="20"/>
          <w:bdr w:val="single" w:sz="4" w:space="0" w:color="auto"/>
        </w:rPr>
        <w:t xml:space="preserve"> </w:t>
      </w:r>
      <w:r w:rsidRPr="00844F1E">
        <w:rPr>
          <w:sz w:val="20"/>
          <w:bdr w:val="single" w:sz="4" w:space="0" w:color="auto"/>
        </w:rPr>
        <w:t>C2</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IBs through</w:t>
      </w:r>
      <w:r w:rsidRPr="00844F1E">
        <w:rPr>
          <w:spacing w:val="2"/>
          <w:sz w:val="20"/>
          <w:bdr w:val="single" w:sz="4" w:space="0" w:color="auto"/>
        </w:rPr>
        <w:t xml:space="preserve"> </w:t>
      </w:r>
      <w:r w:rsidRPr="00844F1E">
        <w:rPr>
          <w:spacing w:val="1"/>
          <w:sz w:val="20"/>
          <w:bdr w:val="single" w:sz="4" w:space="0" w:color="auto"/>
        </w:rPr>
        <w:t>M</w:t>
      </w:r>
      <w:r w:rsidRPr="00844F1E">
        <w:rPr>
          <w:spacing w:val="-1"/>
          <w:sz w:val="20"/>
          <w:bdr w:val="single" w:sz="4" w:space="0" w:color="auto"/>
        </w:rPr>
        <w:t>-</w:t>
      </w:r>
      <w:r w:rsidRPr="00844F1E">
        <w:rPr>
          <w:sz w:val="20"/>
          <w:bdr w:val="single" w:sz="4" w:space="0" w:color="auto"/>
        </w:rPr>
        <w:t>SAP</w:t>
      </w:r>
      <w:r w:rsidRPr="00844F1E">
        <w:rPr>
          <w:spacing w:val="2"/>
          <w:sz w:val="20"/>
          <w:bdr w:val="single" w:sz="4" w:space="0" w:color="auto"/>
        </w:rPr>
        <w:t xml:space="preserve"> </w:t>
      </w:r>
      <w:r w:rsidRPr="00844F1E">
        <w:rPr>
          <w:sz w:val="20"/>
          <w:bdr w:val="single" w:sz="4" w:space="0" w:color="auto"/>
        </w:rPr>
        <w:t>as sh</w:t>
      </w:r>
      <w:r w:rsidRPr="00844F1E">
        <w:rPr>
          <w:spacing w:val="-1"/>
          <w:sz w:val="20"/>
          <w:bdr w:val="single" w:sz="4" w:space="0" w:color="auto"/>
        </w:rPr>
        <w:t>o</w:t>
      </w:r>
      <w:r w:rsidRPr="00844F1E">
        <w:rPr>
          <w:sz w:val="20"/>
          <w:bdr w:val="single" w:sz="4" w:space="0" w:color="auto"/>
        </w:rPr>
        <w:t>wn</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3"/>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802.22</w:t>
      </w:r>
      <w:r w:rsidRPr="00844F1E">
        <w:rPr>
          <w:spacing w:val="2"/>
          <w:sz w:val="20"/>
          <w:bdr w:val="single" w:sz="4" w:space="0" w:color="auto"/>
        </w:rPr>
        <w:t xml:space="preserve"> </w:t>
      </w:r>
      <w:r w:rsidRPr="00844F1E">
        <w:rPr>
          <w:sz w:val="20"/>
          <w:bdr w:val="single" w:sz="4" w:space="0" w:color="auto"/>
        </w:rPr>
        <w:t>ref</w:t>
      </w:r>
      <w:r w:rsidRPr="00844F1E">
        <w:rPr>
          <w:spacing w:val="-1"/>
          <w:sz w:val="20"/>
          <w:bdr w:val="single" w:sz="4" w:space="0" w:color="auto"/>
        </w:rPr>
        <w:t>e</w:t>
      </w:r>
      <w:r w:rsidRPr="00844F1E">
        <w:rPr>
          <w:sz w:val="20"/>
          <w:bdr w:val="single" w:sz="4" w:space="0" w:color="auto"/>
        </w:rPr>
        <w:t>ren</w:t>
      </w:r>
      <w:r w:rsidRPr="00844F1E">
        <w:rPr>
          <w:spacing w:val="-1"/>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arch</w:t>
      </w:r>
      <w:r w:rsidRPr="00844F1E">
        <w:rPr>
          <w:spacing w:val="-1"/>
          <w:sz w:val="20"/>
          <w:bdr w:val="single" w:sz="4" w:space="0" w:color="auto"/>
        </w:rPr>
        <w:t>i</w:t>
      </w:r>
      <w:r w:rsidRPr="00844F1E">
        <w:rPr>
          <w:sz w:val="20"/>
          <w:bdr w:val="single" w:sz="4" w:space="0" w:color="auto"/>
        </w:rPr>
        <w:t>tecture</w:t>
      </w:r>
      <w:r w:rsidRPr="00844F1E">
        <w:rPr>
          <w:spacing w:val="2"/>
          <w:sz w:val="20"/>
          <w:bdr w:val="single" w:sz="4" w:space="0" w:color="auto"/>
        </w:rPr>
        <w:t xml:space="preserve"> </w:t>
      </w:r>
      <w:r w:rsidRPr="00844F1E">
        <w:rPr>
          <w:sz w:val="20"/>
          <w:bdr w:val="single" w:sz="4" w:space="0" w:color="auto"/>
        </w:rPr>
        <w:t>(F</w:t>
      </w:r>
      <w:r w:rsidRPr="00844F1E">
        <w:rPr>
          <w:spacing w:val="-2"/>
          <w:sz w:val="20"/>
          <w:bdr w:val="single" w:sz="4" w:space="0" w:color="auto"/>
        </w:rPr>
        <w:t>i</w:t>
      </w:r>
      <w:r w:rsidRPr="00844F1E">
        <w:rPr>
          <w:sz w:val="20"/>
          <w:bdr w:val="single" w:sz="4" w:space="0" w:color="auto"/>
        </w:rPr>
        <w:t>gure</w:t>
      </w:r>
      <w:r w:rsidRPr="00844F1E">
        <w:rPr>
          <w:spacing w:val="2"/>
          <w:sz w:val="20"/>
          <w:bdr w:val="single" w:sz="4" w:space="0" w:color="auto"/>
        </w:rPr>
        <w:t xml:space="preserve"> </w:t>
      </w:r>
      <w:r w:rsidRPr="00844F1E">
        <w:rPr>
          <w:sz w:val="20"/>
          <w:bdr w:val="single" w:sz="4" w:space="0" w:color="auto"/>
        </w:rPr>
        <w:t>7). The</w:t>
      </w:r>
      <w:r w:rsidRPr="00844F1E">
        <w:rPr>
          <w:spacing w:val="2"/>
          <w:sz w:val="20"/>
          <w:bdr w:val="single" w:sz="4" w:space="0" w:color="auto"/>
        </w:rPr>
        <w:t xml:space="preserve"> </w:t>
      </w:r>
      <w:r w:rsidRPr="00844F1E">
        <w:rPr>
          <w:sz w:val="20"/>
          <w:bdr w:val="single" w:sz="4" w:space="0" w:color="auto"/>
        </w:rPr>
        <w:t>application</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be</w:t>
      </w:r>
      <w:r w:rsidRPr="00844F1E">
        <w:rPr>
          <w:spacing w:val="2"/>
          <w:sz w:val="20"/>
          <w:bdr w:val="single" w:sz="4" w:space="0" w:color="auto"/>
        </w:rPr>
        <w:t xml:space="preserve"> </w:t>
      </w:r>
      <w:r w:rsidRPr="00844F1E">
        <w:rPr>
          <w:sz w:val="20"/>
          <w:bdr w:val="single" w:sz="4" w:space="0" w:color="auto"/>
        </w:rPr>
        <w:t>running 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or on</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attached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w:t>
      </w:r>
      <w:r w:rsidRPr="00844F1E">
        <w:rPr>
          <w:spacing w:val="-2"/>
          <w:sz w:val="20"/>
          <w:bdr w:val="single" w:sz="4" w:space="0" w:color="auto"/>
        </w:rPr>
        <w:t>m</w:t>
      </w:r>
      <w:r w:rsidRPr="00844F1E">
        <w:rPr>
          <w:sz w:val="20"/>
          <w:bdr w:val="single" w:sz="4" w:space="0" w:color="auto"/>
        </w:rPr>
        <w:t>pute</w:t>
      </w:r>
      <w:r w:rsidRPr="00844F1E">
        <w:rPr>
          <w:spacing w:val="6"/>
          <w:sz w:val="20"/>
          <w:bdr w:val="single" w:sz="4" w:space="0" w:color="auto"/>
        </w:rPr>
        <w:t>r</w:t>
      </w:r>
      <w:r w:rsidRPr="00844F1E">
        <w:rPr>
          <w:sz w:val="20"/>
          <w:bdr w:val="single" w:sz="4" w:space="0" w:color="auto"/>
        </w:rPr>
        <w:t>.</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data</w:t>
      </w:r>
      <w:r w:rsidRPr="00844F1E">
        <w:rPr>
          <w:spacing w:val="2"/>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sented</w:t>
      </w:r>
      <w:r w:rsidRPr="00844F1E">
        <w:rPr>
          <w:spacing w:val="2"/>
          <w:sz w:val="20"/>
          <w:bdr w:val="single" w:sz="4" w:space="0" w:color="auto"/>
        </w:rPr>
        <w:t xml:space="preserve"> </w:t>
      </w:r>
      <w:r w:rsidRPr="00844F1E">
        <w:rPr>
          <w:sz w:val="20"/>
          <w:bdr w:val="single" w:sz="4" w:space="0" w:color="auto"/>
        </w:rPr>
        <w:t>inc</w:t>
      </w:r>
      <w:r w:rsidRPr="00844F1E">
        <w:rPr>
          <w:spacing w:val="-2"/>
          <w:sz w:val="20"/>
          <w:bdr w:val="single" w:sz="4" w:space="0" w:color="auto"/>
        </w:rPr>
        <w:t>l</w:t>
      </w:r>
      <w:r w:rsidRPr="00844F1E">
        <w:rPr>
          <w:sz w:val="20"/>
          <w:bdr w:val="single" w:sz="4" w:space="0" w:color="auto"/>
        </w:rPr>
        <w:t>ud</w:t>
      </w:r>
      <w:r w:rsidRPr="00844F1E">
        <w:rPr>
          <w:spacing w:val="-1"/>
          <w:sz w:val="20"/>
          <w:bdr w:val="single" w:sz="4" w:space="0" w:color="auto"/>
        </w:rPr>
        <w:t>e</w:t>
      </w:r>
      <w:r w:rsidRPr="00844F1E">
        <w:rPr>
          <w:sz w:val="20"/>
          <w:bdr w:val="single" w:sz="4" w:space="0" w:color="auto"/>
        </w:rPr>
        <w:t>s</w:t>
      </w:r>
      <w:r w:rsidRPr="00844F1E">
        <w:rPr>
          <w:spacing w:val="2"/>
          <w:sz w:val="20"/>
          <w:bdr w:val="single" w:sz="4" w:space="0" w:color="auto"/>
        </w:rPr>
        <w:t xml:space="preserve"> </w:t>
      </w:r>
      <w:r w:rsidRPr="00844F1E">
        <w:rPr>
          <w:sz w:val="20"/>
          <w:bdr w:val="single" w:sz="4" w:space="0" w:color="auto"/>
        </w:rPr>
        <w:t>the op</w:t>
      </w:r>
      <w:r w:rsidRPr="00844F1E">
        <w:rPr>
          <w:spacing w:val="-1"/>
          <w:sz w:val="20"/>
          <w:bdr w:val="single" w:sz="4" w:space="0" w:color="auto"/>
        </w:rPr>
        <w:t>e</w:t>
      </w:r>
      <w:r w:rsidRPr="00844F1E">
        <w:rPr>
          <w:sz w:val="20"/>
          <w:bdr w:val="single" w:sz="4" w:space="0" w:color="auto"/>
        </w:rPr>
        <w:t xml:space="preserve">rating channel of </w:t>
      </w:r>
      <w:r w:rsidRPr="00844F1E">
        <w:rPr>
          <w:spacing w:val="-2"/>
          <w:sz w:val="20"/>
          <w:bdr w:val="single" w:sz="4" w:space="0" w:color="auto"/>
        </w:rPr>
        <w:t>t</w:t>
      </w:r>
      <w:r w:rsidRPr="00844F1E">
        <w:rPr>
          <w:sz w:val="20"/>
          <w:bdr w:val="single" w:sz="4" w:space="0" w:color="auto"/>
        </w:rPr>
        <w:t xml:space="preserve">he BS </w:t>
      </w:r>
      <w:r w:rsidRPr="00844F1E">
        <w:rPr>
          <w:spacing w:val="-1"/>
          <w:sz w:val="20"/>
          <w:bdr w:val="single" w:sz="4" w:space="0" w:color="auto"/>
        </w:rPr>
        <w:t>a</w:t>
      </w:r>
      <w:r w:rsidRPr="00844F1E">
        <w:rPr>
          <w:sz w:val="20"/>
          <w:bdr w:val="single" w:sz="4" w:space="0" w:color="auto"/>
        </w:rPr>
        <w:t xml:space="preserve">nd RSSL in </w:t>
      </w:r>
      <w:r w:rsidRPr="00844F1E">
        <w:rPr>
          <w:spacing w:val="-1"/>
          <w:sz w:val="20"/>
          <w:bdr w:val="single" w:sz="4" w:space="0" w:color="auto"/>
        </w:rPr>
        <w:t>a</w:t>
      </w:r>
      <w:r w:rsidRPr="00844F1E">
        <w:rPr>
          <w:sz w:val="20"/>
          <w:bdr w:val="single" w:sz="4" w:space="0" w:color="auto"/>
        </w:rPr>
        <w:t xml:space="preserve">ddition </w:t>
      </w:r>
      <w:r w:rsidRPr="00844F1E">
        <w:rPr>
          <w:spacing w:val="-1"/>
          <w:sz w:val="20"/>
          <w:bdr w:val="single" w:sz="4" w:space="0" w:color="auto"/>
        </w:rPr>
        <w:t>t</w:t>
      </w:r>
      <w:r w:rsidRPr="00844F1E">
        <w:rPr>
          <w:sz w:val="20"/>
          <w:bdr w:val="single" w:sz="4" w:space="0" w:color="auto"/>
        </w:rPr>
        <w:t xml:space="preserve">o </w:t>
      </w:r>
      <w:r w:rsidRPr="00844F1E">
        <w:rPr>
          <w:spacing w:val="-2"/>
          <w:sz w:val="20"/>
          <w:bdr w:val="single" w:sz="4" w:space="0" w:color="auto"/>
        </w:rPr>
        <w:t>t</w:t>
      </w:r>
      <w:r w:rsidRPr="00844F1E">
        <w:rPr>
          <w:sz w:val="20"/>
          <w:bdr w:val="single" w:sz="4" w:space="0" w:color="auto"/>
        </w:rPr>
        <w:t xml:space="preserve">he </w:t>
      </w:r>
      <w:r w:rsidRPr="00844F1E">
        <w:rPr>
          <w:spacing w:val="-2"/>
          <w:sz w:val="20"/>
          <w:bdr w:val="single" w:sz="4" w:space="0" w:color="auto"/>
        </w:rPr>
        <w:t>W</w:t>
      </w:r>
      <w:r w:rsidRPr="00844F1E">
        <w:rPr>
          <w:sz w:val="20"/>
          <w:bdr w:val="single" w:sz="4" w:space="0" w:color="auto"/>
        </w:rPr>
        <w:t>RAN se</w:t>
      </w:r>
      <w:r w:rsidRPr="00844F1E">
        <w:rPr>
          <w:spacing w:val="-1"/>
          <w:sz w:val="20"/>
          <w:bdr w:val="single" w:sz="4" w:space="0" w:color="auto"/>
        </w:rPr>
        <w:t>r</w:t>
      </w:r>
      <w:r w:rsidRPr="00844F1E">
        <w:rPr>
          <w:sz w:val="20"/>
          <w:bdr w:val="single" w:sz="4" w:space="0" w:color="auto"/>
        </w:rPr>
        <w:t>vice</w:t>
      </w:r>
      <w:r w:rsidRPr="00844F1E">
        <w:rPr>
          <w:spacing w:val="-1"/>
          <w:sz w:val="20"/>
          <w:bdr w:val="single" w:sz="4" w:space="0" w:color="auto"/>
        </w:rPr>
        <w:t xml:space="preserve"> </w:t>
      </w:r>
      <w:r w:rsidRPr="00844F1E">
        <w:rPr>
          <w:sz w:val="20"/>
          <w:bdr w:val="single" w:sz="4" w:space="0" w:color="auto"/>
        </w:rPr>
        <w:t>being advertis</w:t>
      </w:r>
      <w:r w:rsidRPr="00844F1E">
        <w:rPr>
          <w:spacing w:val="-1"/>
          <w:sz w:val="20"/>
          <w:bdr w:val="single" w:sz="4" w:space="0" w:color="auto"/>
        </w:rPr>
        <w:t>e</w:t>
      </w:r>
      <w:r w:rsidRPr="00844F1E">
        <w:rPr>
          <w:sz w:val="20"/>
          <w:bdr w:val="single" w:sz="4" w:space="0" w:color="auto"/>
        </w:rPr>
        <w:t>d.</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As</w:t>
      </w:r>
      <w:r>
        <w:rPr>
          <w:spacing w:val="1"/>
          <w:sz w:val="20"/>
        </w:rPr>
        <w:t xml:space="preserve"> </w:t>
      </w:r>
      <w:r>
        <w:rPr>
          <w:sz w:val="20"/>
        </w:rPr>
        <w:t>a</w:t>
      </w:r>
      <w:r>
        <w:rPr>
          <w:spacing w:val="1"/>
          <w:sz w:val="20"/>
        </w:rPr>
        <w:t xml:space="preserve"> </w:t>
      </w:r>
      <w:r>
        <w:rPr>
          <w:sz w:val="20"/>
        </w:rPr>
        <w:t>result</w:t>
      </w:r>
      <w:r>
        <w:rPr>
          <w:spacing w:val="1"/>
          <w:sz w:val="20"/>
        </w:rPr>
        <w:t xml:space="preserve"> </w:t>
      </w:r>
      <w:r>
        <w:rPr>
          <w:sz w:val="20"/>
        </w:rPr>
        <w:t>of</w:t>
      </w:r>
      <w:r>
        <w:rPr>
          <w:spacing w:val="1"/>
          <w:sz w:val="20"/>
        </w:rPr>
        <w:t xml:space="preserve"> </w:t>
      </w:r>
      <w:r>
        <w:rPr>
          <w:sz w:val="20"/>
        </w:rPr>
        <w:t>spectrum sensing,</w:t>
      </w:r>
      <w:r>
        <w:rPr>
          <w:spacing w:val="1"/>
          <w:sz w:val="20"/>
        </w:rPr>
        <w:t xml:space="preserve"> </w:t>
      </w:r>
      <w:r>
        <w:rPr>
          <w:sz w:val="20"/>
        </w:rPr>
        <w:t>t</w:t>
      </w:r>
      <w:r>
        <w:rPr>
          <w:spacing w:val="2"/>
          <w:sz w:val="20"/>
        </w:rPr>
        <w:t>h</w:t>
      </w:r>
      <w:r>
        <w:rPr>
          <w:sz w:val="20"/>
        </w:rPr>
        <w:t>e</w:t>
      </w:r>
      <w:r>
        <w:rPr>
          <w:spacing w:val="1"/>
          <w:sz w:val="20"/>
        </w:rPr>
        <w:t xml:space="preserve"> </w:t>
      </w:r>
      <w:r>
        <w:rPr>
          <w:sz w:val="20"/>
        </w:rPr>
        <w:t xml:space="preserve">available </w:t>
      </w:r>
      <w:ins w:id="89" w:author="cwpyo" w:date="2013-06-28T15:03:00Z">
        <w:r w:rsidR="00B41352">
          <w:rPr>
            <w:rFonts w:hint="eastAsia"/>
            <w:sz w:val="20"/>
            <w:lang w:eastAsia="ja-JP"/>
          </w:rPr>
          <w:t>BSs/</w:t>
        </w:r>
      </w:ins>
      <w:r w:rsidRPr="00547262">
        <w:rPr>
          <w:color w:val="C0504D" w:themeColor="accent2"/>
          <w:sz w:val="20"/>
        </w:rPr>
        <w:t>MR-BS</w:t>
      </w:r>
      <w:r>
        <w:rPr>
          <w:sz w:val="20"/>
        </w:rPr>
        <w:t>s</w:t>
      </w:r>
      <w:r>
        <w:rPr>
          <w:spacing w:val="1"/>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rFonts w:hint="eastAsia"/>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area</w:t>
      </w:r>
      <w:r>
        <w:rPr>
          <w:spacing w:val="1"/>
          <w:sz w:val="20"/>
        </w:rPr>
        <w:t xml:space="preserve"> </w:t>
      </w:r>
      <w:r>
        <w:rPr>
          <w:sz w:val="20"/>
        </w:rPr>
        <w:t>are</w:t>
      </w:r>
      <w:r>
        <w:rPr>
          <w:spacing w:val="1"/>
          <w:sz w:val="20"/>
        </w:rPr>
        <w:t xml:space="preserve"> </w:t>
      </w:r>
      <w:r>
        <w:rPr>
          <w:sz w:val="20"/>
        </w:rPr>
        <w:t>pres</w:t>
      </w:r>
      <w:r>
        <w:rPr>
          <w:spacing w:val="-2"/>
          <w:sz w:val="20"/>
        </w:rPr>
        <w:t>e</w:t>
      </w:r>
      <w:r>
        <w:rPr>
          <w:sz w:val="20"/>
        </w:rPr>
        <w:t>nted</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application</w:t>
      </w:r>
      <w:r>
        <w:rPr>
          <w:spacing w:val="1"/>
          <w:sz w:val="20"/>
        </w:rPr>
        <w:t xml:space="preserve"> </w:t>
      </w:r>
      <w:r>
        <w:rPr>
          <w:sz w:val="20"/>
        </w:rPr>
        <w:t>layer</w:t>
      </w:r>
      <w:r>
        <w:rPr>
          <w:spacing w:val="1"/>
          <w:sz w:val="20"/>
        </w:rPr>
        <w:t xml:space="preserve"> </w:t>
      </w:r>
      <w:r>
        <w:rPr>
          <w:sz w:val="20"/>
        </w:rPr>
        <w:t>program via</w:t>
      </w:r>
      <w:r>
        <w:rPr>
          <w:spacing w:val="2"/>
          <w:sz w:val="20"/>
        </w:rPr>
        <w:t xml:space="preserve"> </w:t>
      </w:r>
      <w:r>
        <w:rPr>
          <w:sz w:val="20"/>
        </w:rPr>
        <w:t>connection</w:t>
      </w:r>
      <w:r>
        <w:rPr>
          <w:spacing w:val="2"/>
          <w:sz w:val="20"/>
        </w:rPr>
        <w:t xml:space="preserve"> </w:t>
      </w:r>
      <w:r>
        <w:rPr>
          <w:sz w:val="20"/>
        </w:rPr>
        <w:t>C2</w:t>
      </w:r>
      <w:r>
        <w:rPr>
          <w:spacing w:val="2"/>
          <w:sz w:val="20"/>
        </w:rPr>
        <w:t xml:space="preserve"> </w:t>
      </w:r>
      <w:r>
        <w:rPr>
          <w:spacing w:val="-1"/>
          <w:sz w:val="20"/>
        </w:rPr>
        <w:t>a</w:t>
      </w:r>
      <w:r>
        <w:rPr>
          <w:sz w:val="20"/>
        </w:rPr>
        <w:t>nd</w:t>
      </w:r>
      <w:r>
        <w:rPr>
          <w:spacing w:val="2"/>
          <w:sz w:val="20"/>
        </w:rPr>
        <w:t xml:space="preserve"> </w:t>
      </w:r>
      <w:r>
        <w:rPr>
          <w:spacing w:val="-2"/>
          <w:sz w:val="20"/>
        </w:rPr>
        <w:t>M</w:t>
      </w:r>
      <w:r>
        <w:rPr>
          <w:sz w:val="20"/>
        </w:rPr>
        <w:t>IBs through</w:t>
      </w:r>
      <w:r>
        <w:rPr>
          <w:spacing w:val="2"/>
          <w:sz w:val="20"/>
        </w:rPr>
        <w:t xml:space="preserve"> </w:t>
      </w:r>
      <w:r>
        <w:rPr>
          <w:spacing w:val="1"/>
          <w:sz w:val="20"/>
        </w:rPr>
        <w:t>M</w:t>
      </w:r>
      <w:r>
        <w:rPr>
          <w:spacing w:val="-1"/>
          <w:sz w:val="20"/>
        </w:rPr>
        <w:t>-</w:t>
      </w:r>
      <w:r>
        <w:rPr>
          <w:sz w:val="20"/>
        </w:rPr>
        <w:t>SAP</w:t>
      </w:r>
      <w:r>
        <w:rPr>
          <w:spacing w:val="2"/>
          <w:sz w:val="20"/>
        </w:rPr>
        <w:t xml:space="preserve"> </w:t>
      </w:r>
      <w:r>
        <w:rPr>
          <w:sz w:val="20"/>
        </w:rPr>
        <w:t>as sh</w:t>
      </w:r>
      <w:r>
        <w:rPr>
          <w:spacing w:val="-1"/>
          <w:sz w:val="20"/>
        </w:rPr>
        <w:t>o</w:t>
      </w:r>
      <w:r>
        <w:rPr>
          <w:sz w:val="20"/>
        </w:rPr>
        <w:t>wn</w:t>
      </w:r>
      <w:r>
        <w:rPr>
          <w:spacing w:val="2"/>
          <w:sz w:val="20"/>
        </w:rPr>
        <w:t xml:space="preserve"> </w:t>
      </w:r>
      <w:r>
        <w:rPr>
          <w:spacing w:val="-2"/>
          <w:sz w:val="20"/>
        </w:rPr>
        <w:t>i</w:t>
      </w:r>
      <w:r>
        <w:rPr>
          <w:sz w:val="20"/>
        </w:rPr>
        <w:t>n</w:t>
      </w:r>
      <w:r>
        <w:rPr>
          <w:spacing w:val="3"/>
          <w:sz w:val="20"/>
        </w:rPr>
        <w:t xml:space="preserve"> </w:t>
      </w:r>
      <w:r>
        <w:rPr>
          <w:sz w:val="20"/>
        </w:rPr>
        <w:t>IEEE</w:t>
      </w:r>
      <w:r>
        <w:rPr>
          <w:spacing w:val="2"/>
          <w:sz w:val="20"/>
        </w:rPr>
        <w:t xml:space="preserve"> </w:t>
      </w:r>
      <w:r>
        <w:rPr>
          <w:sz w:val="20"/>
        </w:rPr>
        <w:t>802.22</w:t>
      </w:r>
      <w:r>
        <w:rPr>
          <w:spacing w:val="2"/>
          <w:sz w:val="20"/>
        </w:rPr>
        <w:t xml:space="preserve"> </w:t>
      </w:r>
      <w:r>
        <w:rPr>
          <w:sz w:val="20"/>
        </w:rPr>
        <w:t>ref</w:t>
      </w:r>
      <w:r>
        <w:rPr>
          <w:spacing w:val="-1"/>
          <w:sz w:val="20"/>
        </w:rPr>
        <w:t>e</w:t>
      </w:r>
      <w:r>
        <w:rPr>
          <w:sz w:val="20"/>
        </w:rPr>
        <w:t>ren</w:t>
      </w:r>
      <w:r>
        <w:rPr>
          <w:spacing w:val="-1"/>
          <w:sz w:val="20"/>
        </w:rPr>
        <w:t>c</w:t>
      </w:r>
      <w:r>
        <w:rPr>
          <w:sz w:val="20"/>
        </w:rPr>
        <w:t>e</w:t>
      </w:r>
      <w:r>
        <w:rPr>
          <w:spacing w:val="2"/>
          <w:sz w:val="20"/>
        </w:rPr>
        <w:t xml:space="preserve"> </w:t>
      </w:r>
      <w:r>
        <w:rPr>
          <w:sz w:val="20"/>
        </w:rPr>
        <w:t>arch</w:t>
      </w:r>
      <w:r>
        <w:rPr>
          <w:spacing w:val="-1"/>
          <w:sz w:val="20"/>
        </w:rPr>
        <w:t>i</w:t>
      </w:r>
      <w:r>
        <w:rPr>
          <w:sz w:val="20"/>
        </w:rPr>
        <w:t>tecture</w:t>
      </w:r>
      <w:r>
        <w:rPr>
          <w:spacing w:val="2"/>
          <w:sz w:val="20"/>
        </w:rPr>
        <w:t xml:space="preserve"> </w:t>
      </w:r>
      <w:r>
        <w:rPr>
          <w:sz w:val="20"/>
        </w:rPr>
        <w:t>(F</w:t>
      </w:r>
      <w:r>
        <w:rPr>
          <w:spacing w:val="-2"/>
          <w:sz w:val="20"/>
        </w:rPr>
        <w:t>i</w:t>
      </w:r>
      <w:r>
        <w:rPr>
          <w:sz w:val="20"/>
        </w:rPr>
        <w:t>gure</w:t>
      </w:r>
      <w:r>
        <w:rPr>
          <w:spacing w:val="2"/>
          <w:sz w:val="20"/>
        </w:rPr>
        <w:t xml:space="preserve"> </w:t>
      </w:r>
      <w:r>
        <w:rPr>
          <w:sz w:val="20"/>
        </w:rPr>
        <w:t>7). The</w:t>
      </w:r>
      <w:r>
        <w:rPr>
          <w:spacing w:val="2"/>
          <w:sz w:val="20"/>
        </w:rPr>
        <w:t xml:space="preserve"> </w:t>
      </w:r>
      <w:r>
        <w:rPr>
          <w:sz w:val="20"/>
        </w:rPr>
        <w:t>application</w:t>
      </w:r>
      <w:r>
        <w:rPr>
          <w:spacing w:val="2"/>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running on</w:t>
      </w:r>
      <w:r>
        <w:rPr>
          <w:spacing w:val="2"/>
          <w:sz w:val="20"/>
        </w:rPr>
        <w:t xml:space="preserve"> </w:t>
      </w:r>
      <w:r>
        <w:rPr>
          <w:sz w:val="20"/>
        </w:rPr>
        <w:t>the</w:t>
      </w:r>
      <w:r>
        <w:rPr>
          <w:spacing w:val="2"/>
          <w:sz w:val="20"/>
        </w:rPr>
        <w:t xml:space="preserve"> </w:t>
      </w:r>
      <w:r>
        <w:rPr>
          <w:sz w:val="20"/>
        </w:rPr>
        <w:t>C</w:t>
      </w:r>
      <w:r>
        <w:rPr>
          <w:spacing w:val="-1"/>
          <w:sz w:val="20"/>
        </w:rPr>
        <w:t>P</w:t>
      </w:r>
      <w:r>
        <w:rPr>
          <w:sz w:val="20"/>
        </w:rPr>
        <w:t>E</w:t>
      </w:r>
      <w:r>
        <w:rPr>
          <w:spacing w:val="2"/>
          <w:sz w:val="20"/>
        </w:rPr>
        <w:t xml:space="preserve"> </w:t>
      </w:r>
      <w:r>
        <w:rPr>
          <w:sz w:val="20"/>
        </w:rPr>
        <w:t>or on</w:t>
      </w:r>
      <w:r>
        <w:rPr>
          <w:spacing w:val="2"/>
          <w:sz w:val="20"/>
        </w:rPr>
        <w:t xml:space="preserve"> </w:t>
      </w:r>
      <w:r>
        <w:rPr>
          <w:spacing w:val="-1"/>
          <w:sz w:val="20"/>
        </w:rPr>
        <w:t>a</w:t>
      </w:r>
      <w:r>
        <w:rPr>
          <w:sz w:val="20"/>
        </w:rPr>
        <w:t>n</w:t>
      </w:r>
      <w:r>
        <w:rPr>
          <w:spacing w:val="2"/>
          <w:sz w:val="20"/>
        </w:rPr>
        <w:t xml:space="preserve"> </w:t>
      </w:r>
      <w:r>
        <w:rPr>
          <w:sz w:val="20"/>
        </w:rPr>
        <w:t>attached</w:t>
      </w:r>
      <w:r>
        <w:rPr>
          <w:spacing w:val="2"/>
          <w:sz w:val="20"/>
        </w:rPr>
        <w:t xml:space="preserve"> </w:t>
      </w:r>
      <w:r>
        <w:rPr>
          <w:spacing w:val="-1"/>
          <w:sz w:val="20"/>
        </w:rPr>
        <w:t>c</w:t>
      </w:r>
      <w:r>
        <w:rPr>
          <w:sz w:val="20"/>
        </w:rPr>
        <w:t>o</w:t>
      </w:r>
      <w:r>
        <w:rPr>
          <w:spacing w:val="-2"/>
          <w:sz w:val="20"/>
        </w:rPr>
        <w:t>m</w:t>
      </w:r>
      <w:r>
        <w:rPr>
          <w:sz w:val="20"/>
        </w:rPr>
        <w:t>pute</w:t>
      </w:r>
      <w:r>
        <w:rPr>
          <w:spacing w:val="6"/>
          <w:sz w:val="20"/>
        </w:rPr>
        <w:t>r</w:t>
      </w:r>
      <w:r>
        <w:rPr>
          <w:sz w:val="20"/>
        </w:rPr>
        <w:t>.</w:t>
      </w:r>
      <w:r>
        <w:rPr>
          <w:spacing w:val="2"/>
          <w:sz w:val="20"/>
        </w:rPr>
        <w:t xml:space="preserve"> </w:t>
      </w:r>
      <w:r>
        <w:rPr>
          <w:spacing w:val="-1"/>
          <w:sz w:val="20"/>
        </w:rPr>
        <w:t>T</w:t>
      </w:r>
      <w:r>
        <w:rPr>
          <w:sz w:val="20"/>
        </w:rPr>
        <w:t>he</w:t>
      </w:r>
      <w:r>
        <w:rPr>
          <w:spacing w:val="2"/>
          <w:sz w:val="20"/>
        </w:rPr>
        <w:t xml:space="preserve"> </w:t>
      </w:r>
      <w:r>
        <w:rPr>
          <w:sz w:val="20"/>
        </w:rPr>
        <w:t>data</w:t>
      </w:r>
      <w:r>
        <w:rPr>
          <w:spacing w:val="2"/>
          <w:sz w:val="20"/>
        </w:rPr>
        <w:t xml:space="preserve"> </w:t>
      </w:r>
      <w:r>
        <w:rPr>
          <w:sz w:val="20"/>
        </w:rPr>
        <w:t>pr</w:t>
      </w:r>
      <w:r>
        <w:rPr>
          <w:spacing w:val="-1"/>
          <w:sz w:val="20"/>
        </w:rPr>
        <w:t>e</w:t>
      </w:r>
      <w:r>
        <w:rPr>
          <w:sz w:val="20"/>
        </w:rPr>
        <w:t>sented</w:t>
      </w:r>
      <w:r>
        <w:rPr>
          <w:spacing w:val="2"/>
          <w:sz w:val="20"/>
        </w:rPr>
        <w:t xml:space="preserve"> </w:t>
      </w:r>
      <w:r>
        <w:rPr>
          <w:sz w:val="20"/>
        </w:rPr>
        <w:t>inc</w:t>
      </w:r>
      <w:r>
        <w:rPr>
          <w:spacing w:val="-2"/>
          <w:sz w:val="20"/>
        </w:rPr>
        <w:t>l</w:t>
      </w:r>
      <w:r>
        <w:rPr>
          <w:sz w:val="20"/>
        </w:rPr>
        <w:t>ud</w:t>
      </w:r>
      <w:r>
        <w:rPr>
          <w:spacing w:val="-1"/>
          <w:sz w:val="20"/>
        </w:rPr>
        <w:t>e</w:t>
      </w:r>
      <w:r>
        <w:rPr>
          <w:sz w:val="20"/>
        </w:rPr>
        <w:t>s</w:t>
      </w:r>
      <w:r>
        <w:rPr>
          <w:spacing w:val="2"/>
          <w:sz w:val="20"/>
        </w:rPr>
        <w:t xml:space="preserve"> </w:t>
      </w:r>
      <w:r>
        <w:rPr>
          <w:sz w:val="20"/>
        </w:rPr>
        <w:t>the op</w:t>
      </w:r>
      <w:r>
        <w:rPr>
          <w:spacing w:val="-1"/>
          <w:sz w:val="20"/>
        </w:rPr>
        <w:t>e</w:t>
      </w:r>
      <w:r>
        <w:rPr>
          <w:sz w:val="20"/>
        </w:rPr>
        <w:t xml:space="preserve">rating channel of </w:t>
      </w:r>
      <w:r>
        <w:rPr>
          <w:spacing w:val="-2"/>
          <w:sz w:val="20"/>
        </w:rPr>
        <w:t>t</w:t>
      </w:r>
      <w:r>
        <w:rPr>
          <w:sz w:val="20"/>
        </w:rPr>
        <w:t xml:space="preserve">he </w:t>
      </w:r>
      <w:ins w:id="90" w:author="cwpyo" w:date="2013-06-28T15:03:00Z">
        <w:r w:rsidR="00B41352">
          <w:rPr>
            <w:rFonts w:hint="eastAsia"/>
            <w:sz w:val="20"/>
            <w:lang w:eastAsia="ja-JP"/>
          </w:rPr>
          <w:t>BS/</w:t>
        </w:r>
      </w:ins>
      <w:r w:rsidRPr="00547262">
        <w:rPr>
          <w:color w:val="C0504D" w:themeColor="accent2"/>
          <w:sz w:val="20"/>
        </w:rPr>
        <w:t>MR-BS</w:t>
      </w:r>
      <w:ins w:id="91" w:author="cwpyo" w:date="2013-06-26T11:53:00Z">
        <w:r w:rsidR="00FE3332">
          <w:rPr>
            <w:rFonts w:hint="eastAsia"/>
            <w:sz w:val="20"/>
            <w:lang w:eastAsia="ja-JP"/>
          </w:rPr>
          <w:t xml:space="preserve"> and</w:t>
        </w:r>
      </w:ins>
      <w:r>
        <w:rPr>
          <w:sz w:val="20"/>
        </w:rPr>
        <w:t xml:space="preserve"> RSSL</w:t>
      </w:r>
      <w:r>
        <w:rPr>
          <w:rFonts w:hint="eastAsia"/>
          <w:sz w:val="20"/>
        </w:rPr>
        <w:t xml:space="preserve"> </w:t>
      </w:r>
      <w:r>
        <w:rPr>
          <w:sz w:val="20"/>
        </w:rPr>
        <w:t xml:space="preserve">in </w:t>
      </w:r>
      <w:r>
        <w:rPr>
          <w:spacing w:val="-1"/>
          <w:sz w:val="20"/>
        </w:rPr>
        <w:t>a</w:t>
      </w:r>
      <w:r>
        <w:rPr>
          <w:sz w:val="20"/>
        </w:rPr>
        <w:t xml:space="preserve">ddition </w:t>
      </w:r>
      <w:r>
        <w:rPr>
          <w:spacing w:val="-1"/>
          <w:sz w:val="20"/>
        </w:rPr>
        <w:t>t</w:t>
      </w:r>
      <w:r>
        <w:rPr>
          <w:sz w:val="20"/>
        </w:rPr>
        <w:t xml:space="preserve">o </w:t>
      </w:r>
      <w:r>
        <w:rPr>
          <w:spacing w:val="-2"/>
          <w:sz w:val="20"/>
        </w:rPr>
        <w:t>t</w:t>
      </w:r>
      <w:r>
        <w:rPr>
          <w:sz w:val="20"/>
        </w:rPr>
        <w:t xml:space="preserve">he </w:t>
      </w:r>
      <w:r>
        <w:rPr>
          <w:spacing w:val="-2"/>
          <w:sz w:val="20"/>
        </w:rPr>
        <w:t>W</w:t>
      </w:r>
      <w:r>
        <w:rPr>
          <w:sz w:val="20"/>
        </w:rPr>
        <w:t>RAN se</w:t>
      </w:r>
      <w:r>
        <w:rPr>
          <w:spacing w:val="-1"/>
          <w:sz w:val="20"/>
        </w:rPr>
        <w:t>r</w:t>
      </w:r>
      <w:r>
        <w:rPr>
          <w:sz w:val="20"/>
        </w:rPr>
        <w:t>vice</w:t>
      </w:r>
      <w:r>
        <w:rPr>
          <w:spacing w:val="-1"/>
          <w:sz w:val="20"/>
        </w:rPr>
        <w:t xml:space="preserve"> </w:t>
      </w:r>
      <w:r>
        <w:rPr>
          <w:sz w:val="20"/>
        </w:rPr>
        <w:t>being advertis</w:t>
      </w:r>
      <w:r>
        <w:rPr>
          <w:spacing w:val="-1"/>
          <w:sz w:val="20"/>
        </w:rPr>
        <w:t>e</w:t>
      </w:r>
      <w:r>
        <w:rPr>
          <w:sz w:val="20"/>
        </w:rPr>
        <w:t>d.</w:t>
      </w:r>
      <w:r>
        <w:rPr>
          <w:rFonts w:hint="eastAsia"/>
          <w:sz w:val="20"/>
        </w:rPr>
        <w:t xml:space="preserve"> </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7.14.2.5 CPE chooses a WRAN service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firstLine="50"/>
        <w:jc w:val="both"/>
        <w:rPr>
          <w:sz w:val="20"/>
          <w:bdr w:val="single" w:sz="4" w:space="0" w:color="auto"/>
        </w:rPr>
      </w:pP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WRAN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selected</w:t>
      </w:r>
      <w:r w:rsidRPr="00844F1E">
        <w:rPr>
          <w:spacing w:val="2"/>
          <w:sz w:val="20"/>
          <w:bdr w:val="single" w:sz="4" w:space="0" w:color="auto"/>
        </w:rPr>
        <w:t xml:space="preserve"> </w:t>
      </w:r>
      <w:r w:rsidRPr="00844F1E">
        <w:rPr>
          <w:sz w:val="20"/>
          <w:bdr w:val="single" w:sz="4" w:space="0" w:color="auto"/>
        </w:rPr>
        <w:t>at the</w:t>
      </w:r>
      <w:r w:rsidRPr="00844F1E">
        <w:rPr>
          <w:spacing w:val="2"/>
          <w:sz w:val="20"/>
          <w:bdr w:val="single" w:sz="4" w:space="0" w:color="auto"/>
        </w:rPr>
        <w:t xml:space="preserve"> </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gh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ayers</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after preli</w:t>
      </w:r>
      <w:r w:rsidRPr="00844F1E">
        <w:rPr>
          <w:spacing w:val="-2"/>
          <w:sz w:val="20"/>
          <w:bdr w:val="single" w:sz="4" w:space="0" w:color="auto"/>
        </w:rPr>
        <w:t>m</w:t>
      </w:r>
      <w:r w:rsidRPr="00844F1E">
        <w:rPr>
          <w:sz w:val="20"/>
          <w:bdr w:val="single" w:sz="4" w:space="0" w:color="auto"/>
        </w:rPr>
        <w:t>inary</w:t>
      </w:r>
      <w:r w:rsidRPr="00844F1E">
        <w:rPr>
          <w:spacing w:val="2"/>
          <w:sz w:val="20"/>
          <w:bdr w:val="single" w:sz="4" w:space="0" w:color="auto"/>
        </w:rPr>
        <w:t xml:space="preserve"> </w:t>
      </w:r>
      <w:r w:rsidRPr="00844F1E">
        <w:rPr>
          <w:sz w:val="20"/>
          <w:bdr w:val="single" w:sz="4" w:space="0" w:color="auto"/>
        </w:rPr>
        <w:t>sensing and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ntification</w:t>
      </w:r>
      <w:r w:rsidRPr="00844F1E">
        <w:rPr>
          <w:spacing w:val="2"/>
          <w:sz w:val="20"/>
          <w:bdr w:val="single" w:sz="4" w:space="0" w:color="auto"/>
        </w:rPr>
        <w:t xml:space="preserve"> </w:t>
      </w:r>
      <w:r w:rsidRPr="00844F1E">
        <w:rPr>
          <w:sz w:val="20"/>
          <w:bdr w:val="single" w:sz="4" w:space="0" w:color="auto"/>
        </w:rPr>
        <w:t>of available</w:t>
      </w:r>
      <w:r w:rsidRPr="00844F1E">
        <w:rPr>
          <w:spacing w:val="24"/>
          <w:sz w:val="20"/>
          <w:bdr w:val="single" w:sz="4" w:space="0" w:color="auto"/>
        </w:rPr>
        <w:t xml:space="preserve"> </w:t>
      </w:r>
      <w:r w:rsidRPr="00844F1E">
        <w:rPr>
          <w:sz w:val="20"/>
          <w:bdr w:val="single" w:sz="4" w:space="0" w:color="auto"/>
        </w:rPr>
        <w:t>BSs</w:t>
      </w:r>
      <w:r w:rsidRPr="00844F1E">
        <w:rPr>
          <w:spacing w:val="24"/>
          <w:sz w:val="20"/>
          <w:bdr w:val="single" w:sz="4" w:space="0" w:color="auto"/>
        </w:rPr>
        <w:t xml:space="preserve"> </w:t>
      </w:r>
      <w:r w:rsidRPr="00844F1E">
        <w:rPr>
          <w:sz w:val="20"/>
          <w:bdr w:val="single" w:sz="4" w:space="0" w:color="auto"/>
        </w:rPr>
        <w:t>and</w:t>
      </w:r>
      <w:r w:rsidRPr="00844F1E">
        <w:rPr>
          <w:spacing w:val="24"/>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nce</w:t>
      </w:r>
      <w:r w:rsidRPr="00844F1E">
        <w:rPr>
          <w:spacing w:val="24"/>
          <w:sz w:val="20"/>
          <w:bdr w:val="single" w:sz="4" w:space="0" w:color="auto"/>
        </w:rPr>
        <w:t xml:space="preserve"> </w:t>
      </w:r>
      <w:r w:rsidRPr="00844F1E">
        <w:rPr>
          <w:sz w:val="20"/>
          <w:bdr w:val="single" w:sz="4" w:space="0" w:color="auto"/>
        </w:rPr>
        <w:t>of</w:t>
      </w:r>
      <w:r w:rsidRPr="00844F1E">
        <w:rPr>
          <w:spacing w:val="24"/>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bents</w:t>
      </w:r>
      <w:r w:rsidRPr="00844F1E">
        <w:rPr>
          <w:spacing w:val="24"/>
          <w:sz w:val="20"/>
          <w:bdr w:val="single" w:sz="4" w:space="0" w:color="auto"/>
        </w:rPr>
        <w:t xml:space="preserve"> </w:t>
      </w:r>
      <w:r w:rsidRPr="00844F1E">
        <w:rPr>
          <w:sz w:val="20"/>
          <w:bdr w:val="single" w:sz="4" w:space="0" w:color="auto"/>
        </w:rPr>
        <w:t>in</w:t>
      </w:r>
      <w:r w:rsidRPr="00844F1E">
        <w:rPr>
          <w:spacing w:val="24"/>
          <w:sz w:val="20"/>
          <w:bdr w:val="single" w:sz="4" w:space="0" w:color="auto"/>
        </w:rPr>
        <w:t xml:space="preserve"> </w:t>
      </w:r>
      <w:r w:rsidRPr="00844F1E">
        <w:rPr>
          <w:sz w:val="20"/>
          <w:bdr w:val="single" w:sz="4" w:space="0" w:color="auto"/>
        </w:rPr>
        <w:t>the</w:t>
      </w:r>
      <w:r w:rsidRPr="00844F1E">
        <w:rPr>
          <w:spacing w:val="24"/>
          <w:sz w:val="20"/>
          <w:bdr w:val="single" w:sz="4" w:space="0" w:color="auto"/>
        </w:rPr>
        <w:t xml:space="preserve"> </w:t>
      </w:r>
      <w:r w:rsidRPr="00844F1E">
        <w:rPr>
          <w:sz w:val="20"/>
          <w:bdr w:val="single" w:sz="4" w:space="0" w:color="auto"/>
        </w:rPr>
        <w:t>area</w:t>
      </w:r>
      <w:r w:rsidRPr="00844F1E">
        <w:rPr>
          <w:spacing w:val="23"/>
          <w:sz w:val="20"/>
          <w:bdr w:val="single" w:sz="4" w:space="0" w:color="auto"/>
        </w:rPr>
        <w:t xml:space="preserve"> </w:t>
      </w:r>
      <w:r w:rsidRPr="00844F1E">
        <w:rPr>
          <w:sz w:val="20"/>
          <w:bdr w:val="single" w:sz="4" w:space="0" w:color="auto"/>
        </w:rPr>
        <w:t>as</w:t>
      </w:r>
      <w:r w:rsidRPr="00844F1E">
        <w:rPr>
          <w:spacing w:val="24"/>
          <w:sz w:val="20"/>
          <w:bdr w:val="single" w:sz="4" w:space="0" w:color="auto"/>
        </w:rPr>
        <w:t xml:space="preserve"> </w:t>
      </w:r>
      <w:r w:rsidRPr="00844F1E">
        <w:rPr>
          <w:sz w:val="20"/>
          <w:bdr w:val="single" w:sz="4" w:space="0" w:color="auto"/>
        </w:rPr>
        <w:t>the</w:t>
      </w:r>
      <w:r w:rsidRPr="00844F1E">
        <w:rPr>
          <w:spacing w:val="27"/>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vious</w:t>
      </w:r>
      <w:r w:rsidRPr="00844F1E">
        <w:rPr>
          <w:spacing w:val="24"/>
          <w:sz w:val="20"/>
          <w:bdr w:val="single" w:sz="4" w:space="0" w:color="auto"/>
        </w:rPr>
        <w:t xml:space="preserve"> </w:t>
      </w:r>
      <w:proofErr w:type="spellStart"/>
      <w:r w:rsidRPr="00844F1E">
        <w:rPr>
          <w:spacing w:val="-1"/>
          <w:sz w:val="20"/>
          <w:bdr w:val="single" w:sz="4" w:space="0" w:color="auto"/>
        </w:rPr>
        <w:t>s</w:t>
      </w:r>
      <w:r w:rsidRPr="00844F1E">
        <w:rPr>
          <w:sz w:val="20"/>
          <w:bdr w:val="single" w:sz="4" w:space="0" w:color="auto"/>
        </w:rPr>
        <w:t>ubcl</w:t>
      </w:r>
      <w:r w:rsidRPr="00844F1E">
        <w:rPr>
          <w:spacing w:val="-1"/>
          <w:sz w:val="20"/>
          <w:bdr w:val="single" w:sz="4" w:space="0" w:color="auto"/>
        </w:rPr>
        <w:t>a</w:t>
      </w:r>
      <w:r w:rsidRPr="00844F1E">
        <w:rPr>
          <w:sz w:val="20"/>
          <w:bdr w:val="single" w:sz="4" w:space="0" w:color="auto"/>
        </w:rPr>
        <w:t>uses</w:t>
      </w:r>
      <w:proofErr w:type="spellEnd"/>
      <w:r w:rsidRPr="00844F1E">
        <w:rPr>
          <w:spacing w:val="24"/>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w:t>
      </w:r>
      <w:r w:rsidRPr="00844F1E">
        <w:rPr>
          <w:spacing w:val="2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CPE SSA</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issue</w:t>
      </w:r>
      <w:r w:rsidRPr="00844F1E">
        <w:rPr>
          <w:spacing w:val="46"/>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46"/>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w:t>
      </w:r>
      <w:r w:rsidRPr="00844F1E">
        <w:rPr>
          <w:spacing w:val="1"/>
          <w:sz w:val="20"/>
          <w:bdr w:val="single" w:sz="4" w:space="0" w:color="auto"/>
        </w:rPr>
        <w:t>W</w:t>
      </w:r>
      <w:r w:rsidRPr="00844F1E">
        <w:rPr>
          <w:spacing w:val="-2"/>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-REPO</w:t>
      </w:r>
      <w:r w:rsidRPr="00844F1E">
        <w:rPr>
          <w:spacing w:val="-1"/>
          <w:sz w:val="20"/>
          <w:bdr w:val="single" w:sz="4" w:space="0" w:color="auto"/>
        </w:rPr>
        <w:t>R</w:t>
      </w:r>
      <w:r w:rsidRPr="00844F1E">
        <w:rPr>
          <w:sz w:val="20"/>
          <w:bdr w:val="single" w:sz="4" w:space="0" w:color="auto"/>
        </w:rPr>
        <w:t>T</w:t>
      </w:r>
      <w:r w:rsidRPr="00844F1E">
        <w:rPr>
          <w:spacing w:val="46"/>
          <w:sz w:val="20"/>
          <w:bdr w:val="single" w:sz="4" w:space="0" w:color="auto"/>
        </w:rPr>
        <w:t xml:space="preserve"> </w:t>
      </w:r>
      <w:r w:rsidRPr="00844F1E">
        <w:rPr>
          <w:sz w:val="20"/>
          <w:bdr w:val="single" w:sz="4" w:space="0" w:color="auto"/>
        </w:rPr>
        <w:t>pri</w:t>
      </w:r>
      <w:r w:rsidRPr="00844F1E">
        <w:rPr>
          <w:spacing w:val="-1"/>
          <w:sz w:val="20"/>
          <w:bdr w:val="single" w:sz="4" w:space="0" w:color="auto"/>
        </w:rPr>
        <w:t>m</w:t>
      </w:r>
      <w:r w:rsidRPr="00844F1E">
        <w:rPr>
          <w:sz w:val="20"/>
          <w:bdr w:val="single" w:sz="4" w:space="0" w:color="auto"/>
        </w:rPr>
        <w:t>itive</w:t>
      </w:r>
      <w:r w:rsidRPr="00844F1E">
        <w:rPr>
          <w:spacing w:val="46"/>
          <w:sz w:val="20"/>
          <w:bdr w:val="single" w:sz="4" w:space="0" w:color="auto"/>
        </w:rPr>
        <w:t xml:space="preserve"> </w:t>
      </w:r>
      <w:r w:rsidRPr="00844F1E">
        <w:rPr>
          <w:sz w:val="20"/>
          <w:bdr w:val="single" w:sz="4" w:space="0" w:color="auto"/>
        </w:rPr>
        <w:t>to</w:t>
      </w:r>
      <w:r w:rsidRPr="00844F1E">
        <w:rPr>
          <w:spacing w:val="46"/>
          <w:sz w:val="20"/>
          <w:bdr w:val="single" w:sz="4" w:space="0" w:color="auto"/>
        </w:rPr>
        <w:t xml:space="preserve"> </w:t>
      </w:r>
      <w:r w:rsidRPr="00844F1E">
        <w:rPr>
          <w:sz w:val="20"/>
          <w:bdr w:val="single" w:sz="4" w:space="0" w:color="auto"/>
        </w:rPr>
        <w:t>request</w:t>
      </w:r>
      <w:r w:rsidRPr="00844F1E">
        <w:rPr>
          <w:spacing w:val="46"/>
          <w:sz w:val="20"/>
          <w:bdr w:val="single" w:sz="4" w:space="0" w:color="auto"/>
        </w:rPr>
        <w:t xml:space="preserve"> </w:t>
      </w: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higher</w:t>
      </w:r>
      <w:r w:rsidRPr="00844F1E">
        <w:rPr>
          <w:spacing w:val="46"/>
          <w:sz w:val="20"/>
          <w:bdr w:val="single" w:sz="4" w:space="0" w:color="auto"/>
        </w:rPr>
        <w:t xml:space="preserve"> </w:t>
      </w:r>
      <w:r w:rsidRPr="00844F1E">
        <w:rPr>
          <w:sz w:val="20"/>
          <w:bdr w:val="single" w:sz="4" w:space="0" w:color="auto"/>
        </w:rPr>
        <w:t>layers</w:t>
      </w:r>
      <w:r w:rsidRPr="00844F1E">
        <w:rPr>
          <w:spacing w:val="46"/>
          <w:sz w:val="20"/>
          <w:bdr w:val="single" w:sz="4" w:space="0" w:color="auto"/>
        </w:rPr>
        <w:t xml:space="preserve"> </w:t>
      </w:r>
      <w:r w:rsidRPr="00844F1E">
        <w:rPr>
          <w:sz w:val="20"/>
          <w:bdr w:val="single" w:sz="4" w:space="0" w:color="auto"/>
        </w:rPr>
        <w:t>through</w:t>
      </w:r>
      <w:r w:rsidRPr="00844F1E">
        <w:rPr>
          <w:spacing w:val="46"/>
          <w:sz w:val="20"/>
          <w:bdr w:val="single" w:sz="4" w:space="0" w:color="auto"/>
        </w:rPr>
        <w:t xml:space="preserve"> </w:t>
      </w:r>
      <w:r w:rsidRPr="00844F1E">
        <w:rPr>
          <w:spacing w:val="-2"/>
          <w:sz w:val="20"/>
          <w:bdr w:val="single" w:sz="4" w:space="0" w:color="auto"/>
        </w:rPr>
        <w:t>t</w:t>
      </w:r>
      <w:r w:rsidRPr="00844F1E">
        <w:rPr>
          <w:sz w:val="20"/>
          <w:bdr w:val="single" w:sz="4" w:space="0" w:color="auto"/>
        </w:rPr>
        <w:t>he NCMS</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sel</w:t>
      </w:r>
      <w:r w:rsidRPr="00844F1E">
        <w:rPr>
          <w:spacing w:val="-1"/>
          <w:sz w:val="20"/>
          <w:bdr w:val="single" w:sz="4" w:space="0" w:color="auto"/>
        </w:rPr>
        <w:t>e</w:t>
      </w:r>
      <w:r w:rsidRPr="00844F1E">
        <w:rPr>
          <w:sz w:val="20"/>
          <w:bdr w:val="single" w:sz="4" w:space="0" w:color="auto"/>
        </w:rPr>
        <w:t>ct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channel</w:t>
      </w:r>
      <w:r w:rsidRPr="00844F1E">
        <w:rPr>
          <w:spacing w:val="1"/>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avail</w:t>
      </w:r>
      <w:r w:rsidRPr="00844F1E">
        <w:rPr>
          <w:spacing w:val="-1"/>
          <w:sz w:val="20"/>
          <w:bdr w:val="single" w:sz="4" w:space="0" w:color="auto"/>
        </w:rPr>
        <w:t>a</w:t>
      </w:r>
      <w:r w:rsidRPr="00844F1E">
        <w:rPr>
          <w:sz w:val="20"/>
          <w:bdr w:val="single" w:sz="4" w:space="0" w:color="auto"/>
        </w:rPr>
        <w:t>ble</w:t>
      </w:r>
      <w:r w:rsidRPr="00844F1E">
        <w:rPr>
          <w:spacing w:val="1"/>
          <w:sz w:val="20"/>
          <w:bdr w:val="single" w:sz="4" w:space="0" w:color="auto"/>
        </w:rPr>
        <w:t xml:space="preserve"> W</w:t>
      </w:r>
      <w:r w:rsidRPr="00844F1E">
        <w:rPr>
          <w:spacing w:val="-2"/>
          <w:sz w:val="20"/>
          <w:bdr w:val="single" w:sz="4" w:space="0" w:color="auto"/>
        </w:rPr>
        <w:t>R</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list</w:t>
      </w:r>
      <w:r w:rsidRPr="00844F1E">
        <w:rPr>
          <w:spacing w:val="2"/>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incl</w:t>
      </w:r>
      <w:r w:rsidRPr="00844F1E">
        <w:rPr>
          <w:spacing w:val="3"/>
          <w:sz w:val="20"/>
          <w:bdr w:val="single" w:sz="4" w:space="0" w:color="auto"/>
        </w:rPr>
        <w:t>u</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10.7.4.1.</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SSA</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rece</w:t>
      </w:r>
      <w:r w:rsidRPr="00844F1E">
        <w:rPr>
          <w:spacing w:val="-2"/>
          <w:sz w:val="20"/>
          <w:bdr w:val="single" w:sz="4" w:space="0" w:color="auto"/>
        </w:rPr>
        <w:t>i</w:t>
      </w:r>
      <w:r w:rsidRPr="00844F1E">
        <w:rPr>
          <w:sz w:val="20"/>
          <w:bdr w:val="single" w:sz="4" w:space="0" w:color="auto"/>
        </w:rPr>
        <w:t>ve</w:t>
      </w:r>
      <w:r w:rsidRPr="00844F1E">
        <w:rPr>
          <w:spacing w:val="2"/>
          <w:sz w:val="20"/>
          <w:bdr w:val="single" w:sz="4" w:space="0" w:color="auto"/>
        </w:rPr>
        <w:t xml:space="preserve"> </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M-W</w:t>
      </w:r>
      <w:r w:rsidRPr="00844F1E">
        <w:rPr>
          <w:spacing w:val="-1"/>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-RES</w:t>
      </w:r>
      <w:r w:rsidRPr="00844F1E">
        <w:rPr>
          <w:spacing w:val="-1"/>
          <w:sz w:val="20"/>
          <w:bdr w:val="single" w:sz="4" w:space="0" w:color="auto"/>
        </w:rPr>
        <w:t>P</w:t>
      </w:r>
      <w:r w:rsidRPr="00844F1E">
        <w:rPr>
          <w:sz w:val="20"/>
          <w:bdr w:val="single" w:sz="4" w:space="0" w:color="auto"/>
        </w:rPr>
        <w:t>ONSE 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with the selected</w:t>
      </w:r>
      <w:r w:rsidRPr="00844F1E">
        <w:rPr>
          <w:spacing w:val="2"/>
          <w:sz w:val="20"/>
          <w:bdr w:val="single" w:sz="4" w:space="0" w:color="auto"/>
        </w:rPr>
        <w:t xml:space="preserve"> </w:t>
      </w:r>
      <w:r w:rsidRPr="00844F1E">
        <w:rPr>
          <w:sz w:val="20"/>
          <w:bdr w:val="single" w:sz="4" w:space="0" w:color="auto"/>
        </w:rPr>
        <w:t>channel</w:t>
      </w:r>
      <w:r w:rsidRPr="00844F1E">
        <w:rPr>
          <w:spacing w:val="2"/>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NCMS,</w:t>
      </w:r>
      <w:r w:rsidRPr="00844F1E">
        <w:rPr>
          <w:spacing w:val="2"/>
          <w:sz w:val="20"/>
          <w:bdr w:val="single" w:sz="4" w:space="0" w:color="auto"/>
        </w:rPr>
        <w:t xml:space="preserve"> </w:t>
      </w:r>
      <w:r w:rsidRPr="00844F1E">
        <w:rPr>
          <w:sz w:val="20"/>
          <w:bdr w:val="single" w:sz="4" w:space="0" w:color="auto"/>
        </w:rPr>
        <w:t>as</w:t>
      </w:r>
      <w:r w:rsidRPr="00844F1E">
        <w:rPr>
          <w:spacing w:val="2"/>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bed</w:t>
      </w:r>
      <w:r w:rsidRPr="00844F1E">
        <w:rPr>
          <w:spacing w:val="2"/>
          <w:sz w:val="20"/>
          <w:bdr w:val="single" w:sz="4" w:space="0" w:color="auto"/>
        </w:rPr>
        <w:t xml:space="preserve"> </w:t>
      </w:r>
      <w:r w:rsidRPr="00844F1E">
        <w:rPr>
          <w:sz w:val="20"/>
          <w:bdr w:val="single" w:sz="4" w:space="0" w:color="auto"/>
        </w:rPr>
        <w:t>in</w:t>
      </w:r>
      <w:r w:rsidRPr="00844F1E">
        <w:rPr>
          <w:spacing w:val="5"/>
          <w:sz w:val="20"/>
          <w:bdr w:val="single" w:sz="4" w:space="0" w:color="auto"/>
        </w:rPr>
        <w:t xml:space="preserve"> </w:t>
      </w:r>
      <w:r w:rsidRPr="00844F1E">
        <w:rPr>
          <w:sz w:val="20"/>
          <w:bdr w:val="single" w:sz="4" w:space="0" w:color="auto"/>
        </w:rPr>
        <w:t>10.7.4.3.</w:t>
      </w:r>
      <w:r w:rsidRPr="00844F1E">
        <w:rPr>
          <w:spacing w:val="2"/>
          <w:sz w:val="20"/>
          <w:bdr w:val="single" w:sz="4" w:space="0" w:color="auto"/>
        </w:rPr>
        <w:t xml:space="preserve"> </w:t>
      </w:r>
      <w:r w:rsidRPr="00844F1E">
        <w:rPr>
          <w:sz w:val="20"/>
          <w:bdr w:val="single" w:sz="4" w:space="0" w:color="auto"/>
        </w:rPr>
        <w:t>Once</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w:t>
      </w:r>
      <w:r w:rsidRPr="00844F1E">
        <w:rPr>
          <w:spacing w:val="-1"/>
          <w:sz w:val="20"/>
          <w:bdr w:val="single" w:sz="4" w:space="0" w:color="auto"/>
        </w:rPr>
        <w:t>t</w:t>
      </w:r>
      <w:r w:rsidRPr="00844F1E">
        <w:rPr>
          <w:sz w:val="20"/>
          <w:bdr w:val="single" w:sz="4" w:space="0" w:color="auto"/>
        </w:rPr>
        <w:t>ed,</w:t>
      </w:r>
      <w:r w:rsidRPr="00844F1E">
        <w:rPr>
          <w:spacing w:val="2"/>
          <w:sz w:val="20"/>
          <w:bdr w:val="single" w:sz="4" w:space="0" w:color="auto"/>
        </w:rPr>
        <w:t xml:space="preserve"> </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z w:val="20"/>
          <w:bdr w:val="single" w:sz="4" w:space="0" w:color="auto"/>
        </w:rPr>
        <w:t>its</w:t>
      </w:r>
      <w:r w:rsidRPr="00844F1E">
        <w:rPr>
          <w:spacing w:val="2"/>
          <w:sz w:val="20"/>
          <w:bdr w:val="single" w:sz="4" w:space="0" w:color="auto"/>
        </w:rPr>
        <w:t xml:space="preserve"> </w:t>
      </w:r>
      <w:r w:rsidRPr="00844F1E">
        <w:rPr>
          <w:sz w:val="20"/>
          <w:bdr w:val="single" w:sz="4" w:space="0" w:color="auto"/>
        </w:rPr>
        <w:t>adj</w:t>
      </w:r>
      <w:r w:rsidRPr="00844F1E">
        <w:rPr>
          <w:spacing w:val="-1"/>
          <w:sz w:val="20"/>
          <w:bdr w:val="single" w:sz="4" w:space="0" w:color="auto"/>
        </w:rPr>
        <w:t>a</w:t>
      </w:r>
      <w:r w:rsidRPr="00844F1E">
        <w:rPr>
          <w:sz w:val="20"/>
          <w:bdr w:val="single" w:sz="4" w:space="0" w:color="auto"/>
        </w:rPr>
        <w:t>cent channels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ore</w:t>
      </w:r>
      <w:r w:rsidRPr="00844F1E">
        <w:rPr>
          <w:spacing w:val="1"/>
          <w:sz w:val="20"/>
          <w:bdr w:val="single" w:sz="4" w:space="0" w:color="auto"/>
        </w:rPr>
        <w:t xml:space="preserve"> </w:t>
      </w:r>
      <w:r w:rsidRPr="00844F1E">
        <w:rPr>
          <w:sz w:val="20"/>
          <w:bdr w:val="single" w:sz="4" w:space="0" w:color="auto"/>
        </w:rPr>
        <w:t>rigorously sensed</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o</w:t>
      </w:r>
      <w:r w:rsidRPr="00844F1E">
        <w:rPr>
          <w:spacing w:val="-1"/>
          <w:sz w:val="20"/>
          <w:bdr w:val="single" w:sz="4" w:space="0" w:color="auto"/>
        </w:rPr>
        <w:t>r</w:t>
      </w:r>
      <w:r w:rsidRPr="00844F1E">
        <w:rPr>
          <w:sz w:val="20"/>
          <w:bdr w:val="single" w:sz="4" w:space="0" w:color="auto"/>
        </w:rPr>
        <w:t>der</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presence of</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weak</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w:t>
      </w:r>
      <w:r w:rsidRPr="00844F1E">
        <w:rPr>
          <w:spacing w:val="2"/>
          <w:sz w:val="20"/>
          <w:bdr w:val="single" w:sz="4" w:space="0" w:color="auto"/>
        </w:rPr>
        <w:t xml:space="preserve"> </w:t>
      </w:r>
      <w:r w:rsidRPr="00844F1E">
        <w:rPr>
          <w:sz w:val="20"/>
          <w:bdr w:val="single" w:sz="4" w:space="0" w:color="auto"/>
        </w:rPr>
        <w:t>service</w:t>
      </w:r>
      <w:r w:rsidRPr="00844F1E">
        <w:rPr>
          <w:spacing w:val="2"/>
          <w:sz w:val="20"/>
          <w:bdr w:val="single" w:sz="4" w:space="0" w:color="auto"/>
        </w:rPr>
        <w:t xml:space="preserve"> </w:t>
      </w:r>
      <w:r w:rsidRPr="00844F1E">
        <w:rPr>
          <w:sz w:val="20"/>
          <w:bdr w:val="single" w:sz="4" w:space="0" w:color="auto"/>
        </w:rPr>
        <w:t>that</w:t>
      </w:r>
      <w:r w:rsidRPr="00844F1E">
        <w:rPr>
          <w:spacing w:val="2"/>
          <w:sz w:val="20"/>
          <w:bdr w:val="single" w:sz="4" w:space="0" w:color="auto"/>
        </w:rPr>
        <w:t xml:space="preserve"> </w:t>
      </w:r>
      <w:r w:rsidRPr="00844F1E">
        <w:rPr>
          <w:spacing w:val="-1"/>
          <w:sz w:val="20"/>
          <w:bdr w:val="single" w:sz="4" w:space="0" w:color="auto"/>
        </w:rPr>
        <w:t>m</w:t>
      </w:r>
      <w:r w:rsidRPr="00844F1E">
        <w:rPr>
          <w:sz w:val="20"/>
          <w:bdr w:val="single" w:sz="4" w:space="0" w:color="auto"/>
        </w:rPr>
        <w:t>ight be</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 xml:space="preserve">asked by </w:t>
      </w:r>
      <w:r w:rsidRPr="00844F1E">
        <w:rPr>
          <w:spacing w:val="-1"/>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selected WRAN service. This proc</w:t>
      </w:r>
      <w:r w:rsidRPr="00844F1E">
        <w:rPr>
          <w:spacing w:val="2"/>
          <w:sz w:val="20"/>
          <w:bdr w:val="single" w:sz="4" w:space="0" w:color="auto"/>
        </w:rPr>
        <w:t>e</w:t>
      </w:r>
      <w:r w:rsidRPr="00844F1E">
        <w:rPr>
          <w:sz w:val="20"/>
          <w:bdr w:val="single" w:sz="4" w:space="0" w:color="auto"/>
        </w:rPr>
        <w:t>dure is des</w:t>
      </w:r>
      <w:r w:rsidRPr="00844F1E">
        <w:rPr>
          <w:spacing w:val="-2"/>
          <w:sz w:val="20"/>
          <w:bdr w:val="single" w:sz="4" w:space="0" w:color="auto"/>
        </w:rPr>
        <w:t>c</w:t>
      </w:r>
      <w:r w:rsidRPr="00844F1E">
        <w:rPr>
          <w:sz w:val="20"/>
          <w:bdr w:val="single" w:sz="4" w:space="0" w:color="auto"/>
        </w:rPr>
        <w:t xml:space="preserve">ribed </w:t>
      </w:r>
      <w:r w:rsidRPr="00844F1E">
        <w:rPr>
          <w:spacing w:val="-2"/>
          <w:sz w:val="20"/>
          <w:bdr w:val="single" w:sz="4" w:space="0" w:color="auto"/>
        </w:rPr>
        <w:t>i</w:t>
      </w:r>
      <w:r w:rsidRPr="00844F1E">
        <w:rPr>
          <w:sz w:val="20"/>
          <w:bdr w:val="single" w:sz="4" w:space="0" w:color="auto"/>
        </w:rPr>
        <w:t xml:space="preserve">n </w:t>
      </w:r>
      <w:r w:rsidRPr="00844F1E">
        <w:rPr>
          <w:spacing w:val="-3"/>
          <w:sz w:val="20"/>
          <w:bdr w:val="single" w:sz="4" w:space="0" w:color="auto"/>
        </w:rPr>
        <w:t>m</w:t>
      </w:r>
      <w:r w:rsidRPr="00844F1E">
        <w:rPr>
          <w:sz w:val="20"/>
          <w:bdr w:val="single" w:sz="4" w:space="0" w:color="auto"/>
        </w:rPr>
        <w:t>ore detail in</w:t>
      </w:r>
      <w:r w:rsidRPr="00844F1E">
        <w:rPr>
          <w:spacing w:val="1"/>
          <w:sz w:val="20"/>
          <w:bdr w:val="single" w:sz="4" w:space="0" w:color="auto"/>
        </w:rPr>
        <w:t xml:space="preserve"> </w:t>
      </w:r>
      <w:r w:rsidRPr="00844F1E">
        <w:rPr>
          <w:sz w:val="20"/>
          <w:bdr w:val="single" w:sz="4" w:space="0" w:color="auto"/>
        </w:rPr>
        <w:t>10.3.2.</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lastRenderedPageBreak/>
        <w:t>A</w:t>
      </w:r>
      <w:r>
        <w:rPr>
          <w:spacing w:val="2"/>
          <w:sz w:val="20"/>
        </w:rPr>
        <w:t xml:space="preserve"> </w:t>
      </w:r>
      <w:r>
        <w:rPr>
          <w:sz w:val="20"/>
        </w:rPr>
        <w:t>WRAN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is</w:t>
      </w:r>
      <w:r>
        <w:rPr>
          <w:spacing w:val="2"/>
          <w:sz w:val="20"/>
        </w:rPr>
        <w:t xml:space="preserve"> </w:t>
      </w:r>
      <w:r>
        <w:rPr>
          <w:sz w:val="20"/>
        </w:rPr>
        <w:t>selected</w:t>
      </w:r>
      <w:r>
        <w:rPr>
          <w:spacing w:val="2"/>
          <w:sz w:val="20"/>
        </w:rPr>
        <w:t xml:space="preserve"> </w:t>
      </w:r>
      <w:r>
        <w:rPr>
          <w:sz w:val="20"/>
        </w:rPr>
        <w:t>at the</w:t>
      </w:r>
      <w:r>
        <w:rPr>
          <w:spacing w:val="2"/>
          <w:sz w:val="20"/>
        </w:rPr>
        <w:t xml:space="preserve"> </w:t>
      </w:r>
      <w:r>
        <w:rPr>
          <w:sz w:val="20"/>
        </w:rPr>
        <w:t>h</w:t>
      </w:r>
      <w:r>
        <w:rPr>
          <w:spacing w:val="-1"/>
          <w:sz w:val="20"/>
        </w:rPr>
        <w:t>i</w:t>
      </w:r>
      <w:r>
        <w:rPr>
          <w:sz w:val="20"/>
        </w:rPr>
        <w:t>gh</w:t>
      </w:r>
      <w:r>
        <w:rPr>
          <w:spacing w:val="-1"/>
          <w:sz w:val="20"/>
        </w:rPr>
        <w:t>e</w:t>
      </w:r>
      <w:r>
        <w:rPr>
          <w:sz w:val="20"/>
        </w:rPr>
        <w:t>r</w:t>
      </w:r>
      <w:r>
        <w:rPr>
          <w:spacing w:val="2"/>
          <w:sz w:val="20"/>
        </w:rPr>
        <w:t xml:space="preserve"> </w:t>
      </w:r>
      <w:r>
        <w:rPr>
          <w:spacing w:val="-2"/>
          <w:sz w:val="20"/>
        </w:rPr>
        <w:t>l</w:t>
      </w:r>
      <w:r>
        <w:rPr>
          <w:sz w:val="20"/>
        </w:rPr>
        <w:t>ayers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2"/>
          <w:sz w:val="20"/>
        </w:rPr>
        <w:t>C</w:t>
      </w:r>
      <w:r>
        <w:rPr>
          <w:sz w:val="20"/>
        </w:rPr>
        <w:t>PE</w:t>
      </w:r>
      <w:r>
        <w:rPr>
          <w:spacing w:val="2"/>
          <w:sz w:val="20"/>
        </w:rPr>
        <w:t xml:space="preserve"> </w:t>
      </w:r>
      <w:r>
        <w:rPr>
          <w:sz w:val="20"/>
        </w:rPr>
        <w:t>after preli</w:t>
      </w:r>
      <w:r>
        <w:rPr>
          <w:spacing w:val="-2"/>
          <w:sz w:val="20"/>
        </w:rPr>
        <w:t>m</w:t>
      </w:r>
      <w:r>
        <w:rPr>
          <w:sz w:val="20"/>
        </w:rPr>
        <w:t>inary</w:t>
      </w:r>
      <w:r>
        <w:rPr>
          <w:spacing w:val="2"/>
          <w:sz w:val="20"/>
        </w:rPr>
        <w:t xml:space="preserve"> </w:t>
      </w:r>
      <w:r>
        <w:rPr>
          <w:sz w:val="20"/>
        </w:rPr>
        <w:t>sensing and</w:t>
      </w:r>
      <w:r>
        <w:rPr>
          <w:spacing w:val="2"/>
          <w:sz w:val="20"/>
        </w:rPr>
        <w:t xml:space="preserve"> </w:t>
      </w:r>
      <w:r>
        <w:rPr>
          <w:sz w:val="20"/>
        </w:rPr>
        <w:t>id</w:t>
      </w:r>
      <w:r>
        <w:rPr>
          <w:spacing w:val="-1"/>
          <w:sz w:val="20"/>
        </w:rPr>
        <w:t>e</w:t>
      </w:r>
      <w:r>
        <w:rPr>
          <w:sz w:val="20"/>
        </w:rPr>
        <w:t>ntification</w:t>
      </w:r>
      <w:r>
        <w:rPr>
          <w:spacing w:val="2"/>
          <w:sz w:val="20"/>
        </w:rPr>
        <w:t xml:space="preserve"> </w:t>
      </w:r>
      <w:r>
        <w:rPr>
          <w:sz w:val="20"/>
        </w:rPr>
        <w:t>of available</w:t>
      </w:r>
      <w:r w:rsidR="000E0159" w:rsidRPr="000E0159">
        <w:rPr>
          <w:sz w:val="20"/>
        </w:rPr>
        <w:t xml:space="preserve"> </w:t>
      </w:r>
      <w:ins w:id="92" w:author="cwpyo" w:date="2013-06-28T15:03:00Z">
        <w:r w:rsidR="000E0159" w:rsidRPr="000E0159">
          <w:rPr>
            <w:sz w:val="20"/>
          </w:rPr>
          <w:t>BSs/</w:t>
        </w:r>
      </w:ins>
      <w:r w:rsidR="000E0159" w:rsidRPr="000E0159">
        <w:rPr>
          <w:sz w:val="20"/>
        </w:rPr>
        <w:t>MR-BS</w:t>
      </w:r>
      <w:r>
        <w:rPr>
          <w:sz w:val="20"/>
        </w:rPr>
        <w:t>s</w:t>
      </w:r>
      <w:r>
        <w:rPr>
          <w:spacing w:val="24"/>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sz w:val="20"/>
        </w:rPr>
        <w:t xml:space="preserve"> and</w:t>
      </w:r>
      <w:r>
        <w:rPr>
          <w:spacing w:val="24"/>
          <w:sz w:val="20"/>
        </w:rPr>
        <w:t xml:space="preserve"> </w:t>
      </w:r>
      <w:r>
        <w:rPr>
          <w:spacing w:val="-2"/>
          <w:sz w:val="20"/>
        </w:rPr>
        <w:t>t</w:t>
      </w:r>
      <w:r>
        <w:rPr>
          <w:sz w:val="20"/>
        </w:rPr>
        <w:t>he</w:t>
      </w:r>
      <w:r>
        <w:rPr>
          <w:spacing w:val="24"/>
          <w:sz w:val="20"/>
        </w:rPr>
        <w:t xml:space="preserve"> </w:t>
      </w:r>
      <w:r>
        <w:rPr>
          <w:sz w:val="20"/>
        </w:rPr>
        <w:t>pres</w:t>
      </w:r>
      <w:r>
        <w:rPr>
          <w:spacing w:val="-2"/>
          <w:sz w:val="20"/>
        </w:rPr>
        <w:t>e</w:t>
      </w:r>
      <w:r>
        <w:rPr>
          <w:sz w:val="20"/>
        </w:rPr>
        <w:t>nce</w:t>
      </w:r>
      <w:r>
        <w:rPr>
          <w:spacing w:val="24"/>
          <w:sz w:val="20"/>
        </w:rPr>
        <w:t xml:space="preserve"> </w:t>
      </w:r>
      <w:r>
        <w:rPr>
          <w:sz w:val="20"/>
        </w:rPr>
        <w:t>of</w:t>
      </w:r>
      <w:r>
        <w:rPr>
          <w:spacing w:val="24"/>
          <w:sz w:val="20"/>
        </w:rPr>
        <w:t xml:space="preserve"> </w:t>
      </w:r>
      <w:r>
        <w:rPr>
          <w:sz w:val="20"/>
        </w:rPr>
        <w:t>in</w:t>
      </w:r>
      <w:r>
        <w:rPr>
          <w:spacing w:val="-1"/>
          <w:sz w:val="20"/>
        </w:rPr>
        <w:t>c</w:t>
      </w:r>
      <w:r>
        <w:rPr>
          <w:sz w:val="20"/>
        </w:rPr>
        <w:t>u</w:t>
      </w:r>
      <w:r>
        <w:rPr>
          <w:spacing w:val="-2"/>
          <w:sz w:val="20"/>
        </w:rPr>
        <w:t>m</w:t>
      </w:r>
      <w:r>
        <w:rPr>
          <w:sz w:val="20"/>
        </w:rPr>
        <w:t>bents</w:t>
      </w:r>
      <w:r>
        <w:rPr>
          <w:spacing w:val="24"/>
          <w:sz w:val="20"/>
        </w:rPr>
        <w:t xml:space="preserve"> </w:t>
      </w:r>
      <w:r>
        <w:rPr>
          <w:sz w:val="20"/>
        </w:rPr>
        <w:t>in</w:t>
      </w:r>
      <w:r>
        <w:rPr>
          <w:spacing w:val="24"/>
          <w:sz w:val="20"/>
        </w:rPr>
        <w:t xml:space="preserve"> </w:t>
      </w:r>
      <w:r>
        <w:rPr>
          <w:sz w:val="20"/>
        </w:rPr>
        <w:t>the</w:t>
      </w:r>
      <w:r>
        <w:rPr>
          <w:spacing w:val="24"/>
          <w:sz w:val="20"/>
        </w:rPr>
        <w:t xml:space="preserve"> </w:t>
      </w:r>
      <w:r>
        <w:rPr>
          <w:sz w:val="20"/>
        </w:rPr>
        <w:t>area</w:t>
      </w:r>
      <w:r>
        <w:rPr>
          <w:spacing w:val="23"/>
          <w:sz w:val="20"/>
        </w:rPr>
        <w:t xml:space="preserve"> </w:t>
      </w:r>
      <w:r>
        <w:rPr>
          <w:sz w:val="20"/>
        </w:rPr>
        <w:t>as</w:t>
      </w:r>
      <w:r>
        <w:rPr>
          <w:spacing w:val="24"/>
          <w:sz w:val="20"/>
        </w:rPr>
        <w:t xml:space="preserve"> </w:t>
      </w:r>
      <w:r>
        <w:rPr>
          <w:sz w:val="20"/>
        </w:rPr>
        <w:t>the</w:t>
      </w:r>
      <w:r>
        <w:rPr>
          <w:spacing w:val="27"/>
          <w:sz w:val="20"/>
        </w:rPr>
        <w:t xml:space="preserve"> </w:t>
      </w:r>
      <w:r>
        <w:rPr>
          <w:sz w:val="20"/>
        </w:rPr>
        <w:t>pr</w:t>
      </w:r>
      <w:r>
        <w:rPr>
          <w:spacing w:val="-1"/>
          <w:sz w:val="20"/>
        </w:rPr>
        <w:t>e</w:t>
      </w:r>
      <w:r>
        <w:rPr>
          <w:sz w:val="20"/>
        </w:rPr>
        <w:t>vious</w:t>
      </w:r>
      <w:r>
        <w:rPr>
          <w:spacing w:val="24"/>
          <w:sz w:val="20"/>
        </w:rPr>
        <w:t xml:space="preserve"> </w:t>
      </w:r>
      <w:proofErr w:type="spellStart"/>
      <w:r>
        <w:rPr>
          <w:spacing w:val="-1"/>
          <w:sz w:val="20"/>
        </w:rPr>
        <w:t>s</w:t>
      </w:r>
      <w:r>
        <w:rPr>
          <w:sz w:val="20"/>
        </w:rPr>
        <w:t>ubcl</w:t>
      </w:r>
      <w:r>
        <w:rPr>
          <w:spacing w:val="-1"/>
          <w:sz w:val="20"/>
        </w:rPr>
        <w:t>a</w:t>
      </w:r>
      <w:r>
        <w:rPr>
          <w:sz w:val="20"/>
        </w:rPr>
        <w:t>uses</w:t>
      </w:r>
      <w:proofErr w:type="spellEnd"/>
      <w:r>
        <w:rPr>
          <w:spacing w:val="24"/>
          <w:sz w:val="20"/>
        </w:rPr>
        <w:t xml:space="preserve"> </w:t>
      </w:r>
      <w:r>
        <w:rPr>
          <w:sz w:val="20"/>
        </w:rPr>
        <w:t>descr</w:t>
      </w:r>
      <w:r>
        <w:rPr>
          <w:spacing w:val="-2"/>
          <w:sz w:val="20"/>
        </w:rPr>
        <w:t>i</w:t>
      </w:r>
      <w:r>
        <w:rPr>
          <w:sz w:val="20"/>
        </w:rPr>
        <w:t>be.</w:t>
      </w:r>
      <w:r>
        <w:rPr>
          <w:spacing w:val="26"/>
          <w:sz w:val="20"/>
        </w:rPr>
        <w:t xml:space="preserve"> </w:t>
      </w:r>
      <w:r>
        <w:rPr>
          <w:spacing w:val="-1"/>
          <w:sz w:val="20"/>
        </w:rPr>
        <w:t>T</w:t>
      </w:r>
      <w:r>
        <w:rPr>
          <w:sz w:val="20"/>
        </w:rPr>
        <w:t>he</w:t>
      </w:r>
      <w:r>
        <w:rPr>
          <w:spacing w:val="24"/>
          <w:sz w:val="20"/>
        </w:rPr>
        <w:t xml:space="preserve"> </w:t>
      </w:r>
      <w:r>
        <w:rPr>
          <w:sz w:val="20"/>
        </w:rPr>
        <w:t>CPE SSA</w:t>
      </w:r>
      <w:r>
        <w:rPr>
          <w:spacing w:val="46"/>
          <w:sz w:val="20"/>
        </w:rPr>
        <w:t xml:space="preserve"> </w:t>
      </w:r>
      <w:r>
        <w:rPr>
          <w:spacing w:val="-1"/>
          <w:sz w:val="20"/>
        </w:rPr>
        <w:t>s</w:t>
      </w:r>
      <w:r>
        <w:rPr>
          <w:sz w:val="20"/>
        </w:rPr>
        <w:t>hall</w:t>
      </w:r>
      <w:r>
        <w:rPr>
          <w:spacing w:val="46"/>
          <w:sz w:val="20"/>
        </w:rPr>
        <w:t xml:space="preserve"> </w:t>
      </w:r>
      <w:r>
        <w:rPr>
          <w:sz w:val="20"/>
        </w:rPr>
        <w:t>issue</w:t>
      </w:r>
      <w:r>
        <w:rPr>
          <w:spacing w:val="46"/>
          <w:sz w:val="20"/>
        </w:rPr>
        <w:t xml:space="preserve"> </w:t>
      </w:r>
      <w:r>
        <w:rPr>
          <w:spacing w:val="1"/>
          <w:sz w:val="20"/>
        </w:rPr>
        <w:t>a</w:t>
      </w:r>
      <w:r>
        <w:rPr>
          <w:sz w:val="20"/>
        </w:rPr>
        <w:t>n</w:t>
      </w:r>
      <w:r>
        <w:rPr>
          <w:spacing w:val="46"/>
          <w:sz w:val="20"/>
        </w:rPr>
        <w:t xml:space="preserve"> </w:t>
      </w:r>
      <w:r>
        <w:rPr>
          <w:spacing w:val="-2"/>
          <w:sz w:val="20"/>
        </w:rPr>
        <w:t>M</w:t>
      </w:r>
      <w:r>
        <w:rPr>
          <w:spacing w:val="-1"/>
          <w:sz w:val="20"/>
        </w:rPr>
        <w:t>-</w:t>
      </w:r>
      <w:r>
        <w:rPr>
          <w:spacing w:val="1"/>
          <w:sz w:val="20"/>
        </w:rPr>
        <w:t>W</w:t>
      </w:r>
      <w:r>
        <w:rPr>
          <w:spacing w:val="-2"/>
          <w:sz w:val="20"/>
        </w:rPr>
        <w:t>R</w:t>
      </w:r>
      <w:r>
        <w:rPr>
          <w:sz w:val="20"/>
        </w:rPr>
        <w:t>AN-SE</w:t>
      </w:r>
      <w:r>
        <w:rPr>
          <w:spacing w:val="-2"/>
          <w:sz w:val="20"/>
        </w:rPr>
        <w:t>R</w:t>
      </w:r>
      <w:r>
        <w:rPr>
          <w:sz w:val="20"/>
        </w:rPr>
        <w:t>VIC</w:t>
      </w:r>
      <w:r>
        <w:rPr>
          <w:spacing w:val="-1"/>
          <w:sz w:val="20"/>
        </w:rPr>
        <w:t>E</w:t>
      </w:r>
      <w:r>
        <w:rPr>
          <w:sz w:val="20"/>
        </w:rPr>
        <w:t>-REPO</w:t>
      </w:r>
      <w:r>
        <w:rPr>
          <w:spacing w:val="-1"/>
          <w:sz w:val="20"/>
        </w:rPr>
        <w:t>R</w:t>
      </w:r>
      <w:r>
        <w:rPr>
          <w:sz w:val="20"/>
        </w:rPr>
        <w:t>T</w:t>
      </w:r>
      <w:r>
        <w:rPr>
          <w:spacing w:val="46"/>
          <w:sz w:val="20"/>
        </w:rPr>
        <w:t xml:space="preserve"> </w:t>
      </w:r>
      <w:r>
        <w:rPr>
          <w:sz w:val="20"/>
        </w:rPr>
        <w:t>pri</w:t>
      </w:r>
      <w:r>
        <w:rPr>
          <w:spacing w:val="-1"/>
          <w:sz w:val="20"/>
        </w:rPr>
        <w:t>m</w:t>
      </w:r>
      <w:r>
        <w:rPr>
          <w:sz w:val="20"/>
        </w:rPr>
        <w:t>itive</w:t>
      </w:r>
      <w:r>
        <w:rPr>
          <w:spacing w:val="46"/>
          <w:sz w:val="20"/>
        </w:rPr>
        <w:t xml:space="preserve"> </w:t>
      </w:r>
      <w:r>
        <w:rPr>
          <w:sz w:val="20"/>
        </w:rPr>
        <w:t>to</w:t>
      </w:r>
      <w:r>
        <w:rPr>
          <w:spacing w:val="46"/>
          <w:sz w:val="20"/>
        </w:rPr>
        <w:t xml:space="preserve"> </w:t>
      </w:r>
      <w:r>
        <w:rPr>
          <w:sz w:val="20"/>
        </w:rPr>
        <w:t>request</w:t>
      </w:r>
      <w:r>
        <w:rPr>
          <w:spacing w:val="46"/>
          <w:sz w:val="20"/>
        </w:rPr>
        <w:t xml:space="preserve"> </w:t>
      </w:r>
      <w:r>
        <w:rPr>
          <w:sz w:val="20"/>
        </w:rPr>
        <w:t>the</w:t>
      </w:r>
      <w:r>
        <w:rPr>
          <w:spacing w:val="46"/>
          <w:sz w:val="20"/>
        </w:rPr>
        <w:t xml:space="preserve"> </w:t>
      </w:r>
      <w:r>
        <w:rPr>
          <w:sz w:val="20"/>
        </w:rPr>
        <w:t>higher</w:t>
      </w:r>
      <w:r>
        <w:rPr>
          <w:spacing w:val="46"/>
          <w:sz w:val="20"/>
        </w:rPr>
        <w:t xml:space="preserve"> </w:t>
      </w:r>
      <w:r>
        <w:rPr>
          <w:sz w:val="20"/>
        </w:rPr>
        <w:t>layers</w:t>
      </w:r>
      <w:r>
        <w:rPr>
          <w:spacing w:val="46"/>
          <w:sz w:val="20"/>
        </w:rPr>
        <w:t xml:space="preserve"> </w:t>
      </w:r>
      <w:r>
        <w:rPr>
          <w:sz w:val="20"/>
        </w:rPr>
        <w:t>through</w:t>
      </w:r>
      <w:r>
        <w:rPr>
          <w:spacing w:val="46"/>
          <w:sz w:val="20"/>
        </w:rPr>
        <w:t xml:space="preserve"> </w:t>
      </w:r>
      <w:r>
        <w:rPr>
          <w:spacing w:val="-2"/>
          <w:sz w:val="20"/>
        </w:rPr>
        <w:t>t</w:t>
      </w:r>
      <w:r>
        <w:rPr>
          <w:sz w:val="20"/>
        </w:rPr>
        <w:t>he NCMS</w:t>
      </w:r>
      <w:r>
        <w:rPr>
          <w:spacing w:val="2"/>
          <w:sz w:val="20"/>
        </w:rPr>
        <w:t xml:space="preserve"> </w:t>
      </w:r>
      <w:r>
        <w:rPr>
          <w:sz w:val="20"/>
        </w:rPr>
        <w:t>to</w:t>
      </w:r>
      <w:r>
        <w:rPr>
          <w:spacing w:val="1"/>
          <w:sz w:val="20"/>
        </w:rPr>
        <w:t xml:space="preserve"> </w:t>
      </w:r>
      <w:r>
        <w:rPr>
          <w:sz w:val="20"/>
        </w:rPr>
        <w:t>sel</w:t>
      </w:r>
      <w:r>
        <w:rPr>
          <w:spacing w:val="-1"/>
          <w:sz w:val="20"/>
        </w:rPr>
        <w:t>e</w:t>
      </w:r>
      <w:r>
        <w:rPr>
          <w:sz w:val="20"/>
        </w:rPr>
        <w:t>ct</w:t>
      </w:r>
      <w:r>
        <w:rPr>
          <w:spacing w:val="2"/>
          <w:sz w:val="20"/>
        </w:rPr>
        <w:t xml:space="preserve"> </w:t>
      </w:r>
      <w:r>
        <w:rPr>
          <w:sz w:val="20"/>
        </w:rPr>
        <w:t>a</w:t>
      </w:r>
      <w:r>
        <w:rPr>
          <w:spacing w:val="2"/>
          <w:sz w:val="20"/>
        </w:rPr>
        <w:t xml:space="preserve"> </w:t>
      </w:r>
      <w:r>
        <w:rPr>
          <w:sz w:val="20"/>
        </w:rPr>
        <w:t>channel</w:t>
      </w:r>
      <w:r>
        <w:rPr>
          <w:spacing w:val="1"/>
          <w:sz w:val="20"/>
        </w:rPr>
        <w:t xml:space="preserve"> </w:t>
      </w:r>
      <w:r>
        <w:rPr>
          <w:sz w:val="20"/>
        </w:rPr>
        <w:t>from the</w:t>
      </w:r>
      <w:r>
        <w:rPr>
          <w:spacing w:val="2"/>
          <w:sz w:val="20"/>
        </w:rPr>
        <w:t xml:space="preserve"> </w:t>
      </w:r>
      <w:r>
        <w:rPr>
          <w:sz w:val="20"/>
        </w:rPr>
        <w:t>avail</w:t>
      </w:r>
      <w:r>
        <w:rPr>
          <w:spacing w:val="-1"/>
          <w:sz w:val="20"/>
        </w:rPr>
        <w:t>a</w:t>
      </w:r>
      <w:r>
        <w:rPr>
          <w:sz w:val="20"/>
        </w:rPr>
        <w:t>ble</w:t>
      </w:r>
      <w:r>
        <w:rPr>
          <w:spacing w:val="1"/>
          <w:sz w:val="20"/>
        </w:rPr>
        <w:t xml:space="preserve"> W</w:t>
      </w:r>
      <w:r>
        <w:rPr>
          <w:spacing w:val="-2"/>
          <w:sz w:val="20"/>
        </w:rPr>
        <w:t>R</w:t>
      </w:r>
      <w:r>
        <w:rPr>
          <w:sz w:val="20"/>
        </w:rPr>
        <w:t>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list</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incl</w:t>
      </w:r>
      <w:r>
        <w:rPr>
          <w:spacing w:val="3"/>
          <w:sz w:val="20"/>
        </w:rPr>
        <w:t>u</w:t>
      </w:r>
      <w:r>
        <w:rPr>
          <w:sz w:val="20"/>
        </w:rPr>
        <w:t>ded</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pri</w:t>
      </w:r>
      <w:r>
        <w:rPr>
          <w:spacing w:val="-3"/>
          <w:sz w:val="20"/>
        </w:rPr>
        <w:t>m</w:t>
      </w:r>
      <w:r>
        <w:rPr>
          <w:sz w:val="20"/>
        </w:rPr>
        <w:t>itive,</w:t>
      </w:r>
      <w:r>
        <w:rPr>
          <w:spacing w:val="2"/>
          <w:sz w:val="20"/>
        </w:rPr>
        <w:t xml:space="preserve"> </w:t>
      </w:r>
      <w:r>
        <w:rPr>
          <w:sz w:val="20"/>
        </w:rPr>
        <w:t>as descr</w:t>
      </w:r>
      <w:r>
        <w:rPr>
          <w:spacing w:val="-2"/>
          <w:sz w:val="20"/>
        </w:rPr>
        <w:t>i</w:t>
      </w:r>
      <w:r>
        <w:rPr>
          <w:sz w:val="20"/>
        </w:rPr>
        <w:t>bed</w:t>
      </w:r>
      <w:r>
        <w:rPr>
          <w:spacing w:val="1"/>
          <w:sz w:val="20"/>
        </w:rPr>
        <w:t xml:space="preserve"> </w:t>
      </w:r>
      <w:r>
        <w:rPr>
          <w:sz w:val="20"/>
        </w:rPr>
        <w:t>in</w:t>
      </w:r>
      <w:r>
        <w:rPr>
          <w:spacing w:val="2"/>
          <w:sz w:val="20"/>
        </w:rPr>
        <w:t xml:space="preserve"> </w:t>
      </w:r>
      <w:r>
        <w:rPr>
          <w:sz w:val="20"/>
        </w:rPr>
        <w:t>10.7.4.1.</w:t>
      </w:r>
      <w:r>
        <w:rPr>
          <w:spacing w:val="2"/>
          <w:sz w:val="20"/>
        </w:rPr>
        <w:t xml:space="preserve"> </w:t>
      </w:r>
      <w:r>
        <w:rPr>
          <w:spacing w:val="-1"/>
          <w:sz w:val="20"/>
        </w:rPr>
        <w:t>T</w:t>
      </w:r>
      <w:r>
        <w:rPr>
          <w:sz w:val="20"/>
        </w:rPr>
        <w:t>he</w:t>
      </w:r>
      <w:r>
        <w:rPr>
          <w:spacing w:val="2"/>
          <w:sz w:val="20"/>
        </w:rPr>
        <w:t xml:space="preserve"> </w:t>
      </w:r>
      <w:r>
        <w:rPr>
          <w:sz w:val="20"/>
        </w:rPr>
        <w:t>SSA</w:t>
      </w:r>
      <w:r>
        <w:rPr>
          <w:spacing w:val="2"/>
          <w:sz w:val="20"/>
        </w:rPr>
        <w:t xml:space="preserve"> </w:t>
      </w:r>
      <w:r>
        <w:rPr>
          <w:spacing w:val="-1"/>
          <w:sz w:val="20"/>
        </w:rPr>
        <w:t>s</w:t>
      </w:r>
      <w:r>
        <w:rPr>
          <w:sz w:val="20"/>
        </w:rPr>
        <w:t>hall</w:t>
      </w:r>
      <w:r>
        <w:rPr>
          <w:spacing w:val="2"/>
          <w:sz w:val="20"/>
        </w:rPr>
        <w:t xml:space="preserve"> </w:t>
      </w:r>
      <w:r>
        <w:rPr>
          <w:sz w:val="20"/>
        </w:rPr>
        <w:t>rece</w:t>
      </w:r>
      <w:r>
        <w:rPr>
          <w:spacing w:val="-2"/>
          <w:sz w:val="20"/>
        </w:rPr>
        <w:t>i</w:t>
      </w:r>
      <w:r>
        <w:rPr>
          <w:sz w:val="20"/>
        </w:rPr>
        <w:t>ve</w:t>
      </w:r>
      <w:r>
        <w:rPr>
          <w:spacing w:val="2"/>
          <w:sz w:val="20"/>
        </w:rPr>
        <w:t xml:space="preserve"> </w:t>
      </w:r>
      <w:r>
        <w:rPr>
          <w:sz w:val="20"/>
        </w:rPr>
        <w:t>an</w:t>
      </w:r>
      <w:r>
        <w:rPr>
          <w:spacing w:val="2"/>
          <w:sz w:val="20"/>
        </w:rPr>
        <w:t xml:space="preserve"> </w:t>
      </w:r>
      <w:r>
        <w:rPr>
          <w:sz w:val="20"/>
        </w:rPr>
        <w:t>M-W</w:t>
      </w:r>
      <w:r>
        <w:rPr>
          <w:spacing w:val="-1"/>
          <w:sz w:val="20"/>
        </w:rPr>
        <w:t>R</w:t>
      </w:r>
      <w:r>
        <w:rPr>
          <w:sz w:val="20"/>
        </w:rPr>
        <w:t>AN-SE</w:t>
      </w:r>
      <w:r>
        <w:rPr>
          <w:spacing w:val="-2"/>
          <w:sz w:val="20"/>
        </w:rPr>
        <w:t>R</w:t>
      </w:r>
      <w:r>
        <w:rPr>
          <w:sz w:val="20"/>
        </w:rPr>
        <w:t>VIC</w:t>
      </w:r>
      <w:r>
        <w:rPr>
          <w:spacing w:val="-1"/>
          <w:sz w:val="20"/>
        </w:rPr>
        <w:t>E</w:t>
      </w:r>
      <w:r>
        <w:rPr>
          <w:sz w:val="20"/>
        </w:rPr>
        <w:t>-RES</w:t>
      </w:r>
      <w:r>
        <w:rPr>
          <w:spacing w:val="-1"/>
          <w:sz w:val="20"/>
        </w:rPr>
        <w:t>P</w:t>
      </w:r>
      <w:r>
        <w:rPr>
          <w:sz w:val="20"/>
        </w:rPr>
        <w:t>ONSE pri</w:t>
      </w:r>
      <w:r>
        <w:rPr>
          <w:spacing w:val="-3"/>
          <w:sz w:val="20"/>
        </w:rPr>
        <w:t>m</w:t>
      </w:r>
      <w:r>
        <w:rPr>
          <w:sz w:val="20"/>
        </w:rPr>
        <w:t>itive</w:t>
      </w:r>
      <w:r>
        <w:rPr>
          <w:spacing w:val="2"/>
          <w:sz w:val="20"/>
        </w:rPr>
        <w:t xml:space="preserve"> </w:t>
      </w:r>
      <w:r>
        <w:rPr>
          <w:sz w:val="20"/>
        </w:rPr>
        <w:t>with the selected</w:t>
      </w:r>
      <w:r>
        <w:rPr>
          <w:spacing w:val="2"/>
          <w:sz w:val="20"/>
        </w:rPr>
        <w:t xml:space="preserve"> </w:t>
      </w:r>
      <w:r>
        <w:rPr>
          <w:sz w:val="20"/>
        </w:rPr>
        <w:t>channel</w:t>
      </w:r>
      <w:r>
        <w:rPr>
          <w:spacing w:val="2"/>
          <w:sz w:val="20"/>
        </w:rPr>
        <w:t xml:space="preserve"> </w:t>
      </w:r>
      <w:r>
        <w:rPr>
          <w:sz w:val="20"/>
        </w:rPr>
        <w:t>from the</w:t>
      </w:r>
      <w:r>
        <w:rPr>
          <w:spacing w:val="2"/>
          <w:sz w:val="20"/>
        </w:rPr>
        <w:t xml:space="preserve"> </w:t>
      </w:r>
      <w:r>
        <w:rPr>
          <w:sz w:val="20"/>
        </w:rPr>
        <w:t>NCMS,</w:t>
      </w:r>
      <w:r>
        <w:rPr>
          <w:spacing w:val="2"/>
          <w:sz w:val="20"/>
        </w:rPr>
        <w:t xml:space="preserve"> </w:t>
      </w:r>
      <w:r>
        <w:rPr>
          <w:sz w:val="20"/>
        </w:rPr>
        <w:t>as</w:t>
      </w:r>
      <w:r>
        <w:rPr>
          <w:spacing w:val="2"/>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5"/>
          <w:sz w:val="20"/>
        </w:rPr>
        <w:t xml:space="preserve"> </w:t>
      </w:r>
      <w:r>
        <w:rPr>
          <w:sz w:val="20"/>
        </w:rPr>
        <w:t>10.7.4.3.</w:t>
      </w:r>
      <w:r>
        <w:rPr>
          <w:spacing w:val="2"/>
          <w:sz w:val="20"/>
        </w:rPr>
        <w:t xml:space="preserve"> </w:t>
      </w:r>
      <w:r>
        <w:rPr>
          <w:sz w:val="20"/>
        </w:rPr>
        <w:t>Once</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is</w:t>
      </w:r>
      <w:r>
        <w:rPr>
          <w:spacing w:val="2"/>
          <w:sz w:val="20"/>
        </w:rPr>
        <w:t xml:space="preserve"> </w:t>
      </w:r>
      <w:r>
        <w:rPr>
          <w:sz w:val="20"/>
        </w:rPr>
        <w:t>selec</w:t>
      </w:r>
      <w:r>
        <w:rPr>
          <w:spacing w:val="-1"/>
          <w:sz w:val="20"/>
        </w:rPr>
        <w:t>t</w:t>
      </w:r>
      <w:r>
        <w:rPr>
          <w:sz w:val="20"/>
        </w:rPr>
        <w:t>ed,</w:t>
      </w:r>
      <w:r>
        <w:rPr>
          <w:spacing w:val="2"/>
          <w:sz w:val="20"/>
        </w:rPr>
        <w:t xml:space="preserve"> </w:t>
      </w:r>
      <w:r>
        <w:rPr>
          <w:sz w:val="20"/>
        </w:rPr>
        <w:t>it</w:t>
      </w:r>
      <w:r>
        <w:rPr>
          <w:spacing w:val="2"/>
          <w:sz w:val="20"/>
        </w:rPr>
        <w:t xml:space="preserve"> </w:t>
      </w:r>
      <w:r>
        <w:rPr>
          <w:sz w:val="20"/>
        </w:rPr>
        <w:t>and</w:t>
      </w:r>
      <w:r>
        <w:rPr>
          <w:spacing w:val="2"/>
          <w:sz w:val="20"/>
        </w:rPr>
        <w:t xml:space="preserve"> </w:t>
      </w:r>
      <w:r>
        <w:rPr>
          <w:sz w:val="20"/>
        </w:rPr>
        <w:t>its</w:t>
      </w:r>
      <w:r>
        <w:rPr>
          <w:spacing w:val="2"/>
          <w:sz w:val="20"/>
        </w:rPr>
        <w:t xml:space="preserve"> </w:t>
      </w:r>
      <w:r>
        <w:rPr>
          <w:sz w:val="20"/>
        </w:rPr>
        <w:t>adj</w:t>
      </w:r>
      <w:r>
        <w:rPr>
          <w:spacing w:val="-1"/>
          <w:sz w:val="20"/>
        </w:rPr>
        <w:t>a</w:t>
      </w:r>
      <w:r>
        <w:rPr>
          <w:sz w:val="20"/>
        </w:rPr>
        <w:t>cent channels</w:t>
      </w:r>
      <w:r>
        <w:rPr>
          <w:spacing w:val="2"/>
          <w:sz w:val="20"/>
        </w:rPr>
        <w:t xml:space="preserve"> </w:t>
      </w:r>
      <w:r>
        <w:rPr>
          <w:sz w:val="20"/>
        </w:rPr>
        <w:t>are</w:t>
      </w:r>
      <w:r>
        <w:rPr>
          <w:spacing w:val="2"/>
          <w:sz w:val="20"/>
        </w:rPr>
        <w:t xml:space="preserve"> </w:t>
      </w:r>
      <w:r>
        <w:rPr>
          <w:spacing w:val="-2"/>
          <w:sz w:val="20"/>
        </w:rPr>
        <w:t>m</w:t>
      </w:r>
      <w:r>
        <w:rPr>
          <w:sz w:val="20"/>
        </w:rPr>
        <w:t>ore</w:t>
      </w:r>
      <w:r>
        <w:rPr>
          <w:spacing w:val="1"/>
          <w:sz w:val="20"/>
        </w:rPr>
        <w:t xml:space="preserve"> </w:t>
      </w:r>
      <w:r>
        <w:rPr>
          <w:sz w:val="20"/>
        </w:rPr>
        <w:t>rigorously sensed</w:t>
      </w:r>
      <w:r>
        <w:rPr>
          <w:spacing w:val="2"/>
          <w:sz w:val="20"/>
        </w:rPr>
        <w:t xml:space="preserve"> </w:t>
      </w:r>
      <w:r>
        <w:rPr>
          <w:sz w:val="20"/>
        </w:rPr>
        <w:t>in</w:t>
      </w:r>
      <w:r>
        <w:rPr>
          <w:spacing w:val="2"/>
          <w:sz w:val="20"/>
        </w:rPr>
        <w:t xml:space="preserve"> </w:t>
      </w:r>
      <w:r>
        <w:rPr>
          <w:sz w:val="20"/>
        </w:rPr>
        <w:t>o</w:t>
      </w:r>
      <w:r>
        <w:rPr>
          <w:spacing w:val="-1"/>
          <w:sz w:val="20"/>
        </w:rPr>
        <w:t>r</w:t>
      </w:r>
      <w:r>
        <w:rPr>
          <w:sz w:val="20"/>
        </w:rPr>
        <w:t>der</w:t>
      </w:r>
      <w:r>
        <w:rPr>
          <w:spacing w:val="2"/>
          <w:sz w:val="20"/>
        </w:rPr>
        <w:t xml:space="preserve"> </w:t>
      </w:r>
      <w:r>
        <w:rPr>
          <w:sz w:val="20"/>
        </w:rPr>
        <w:t>to</w:t>
      </w:r>
      <w:r>
        <w:rPr>
          <w:spacing w:val="2"/>
          <w:sz w:val="20"/>
        </w:rPr>
        <w:t xml:space="preserve"> </w:t>
      </w:r>
      <w:r>
        <w:rPr>
          <w:sz w:val="20"/>
        </w:rPr>
        <w:t>detect</w:t>
      </w:r>
      <w:r>
        <w:rPr>
          <w:spacing w:val="2"/>
          <w:sz w:val="20"/>
        </w:rPr>
        <w:t xml:space="preserve"> </w:t>
      </w:r>
      <w:r>
        <w:rPr>
          <w:sz w:val="20"/>
        </w:rPr>
        <w:t>the</w:t>
      </w:r>
      <w:r>
        <w:rPr>
          <w:spacing w:val="2"/>
          <w:sz w:val="20"/>
        </w:rPr>
        <w:t xml:space="preserve"> </w:t>
      </w:r>
      <w:r>
        <w:rPr>
          <w:sz w:val="20"/>
        </w:rPr>
        <w:t>presence of</w:t>
      </w:r>
      <w:r>
        <w:rPr>
          <w:spacing w:val="2"/>
          <w:sz w:val="20"/>
        </w:rPr>
        <w:t xml:space="preserve"> </w:t>
      </w:r>
      <w:r>
        <w:rPr>
          <w:sz w:val="20"/>
        </w:rPr>
        <w:t>a</w:t>
      </w:r>
      <w:r>
        <w:rPr>
          <w:spacing w:val="1"/>
          <w:sz w:val="20"/>
        </w:rPr>
        <w:t xml:space="preserve"> </w:t>
      </w:r>
      <w:r>
        <w:rPr>
          <w:sz w:val="20"/>
        </w:rPr>
        <w:t>weak</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2"/>
          <w:sz w:val="20"/>
        </w:rPr>
        <w:t xml:space="preserve"> </w:t>
      </w:r>
      <w:r>
        <w:rPr>
          <w:sz w:val="20"/>
        </w:rPr>
        <w:t>service</w:t>
      </w:r>
      <w:r>
        <w:rPr>
          <w:spacing w:val="2"/>
          <w:sz w:val="20"/>
        </w:rPr>
        <w:t xml:space="preserve"> </w:t>
      </w:r>
      <w:r>
        <w:rPr>
          <w:sz w:val="20"/>
        </w:rPr>
        <w:t>that</w:t>
      </w:r>
      <w:r>
        <w:rPr>
          <w:spacing w:val="2"/>
          <w:sz w:val="20"/>
        </w:rPr>
        <w:t xml:space="preserve"> </w:t>
      </w:r>
      <w:r>
        <w:rPr>
          <w:spacing w:val="-1"/>
          <w:sz w:val="20"/>
        </w:rPr>
        <w:t>m</w:t>
      </w:r>
      <w:r>
        <w:rPr>
          <w:sz w:val="20"/>
        </w:rPr>
        <w:t>ight be</w:t>
      </w:r>
      <w:r>
        <w:rPr>
          <w:spacing w:val="1"/>
          <w:sz w:val="20"/>
        </w:rPr>
        <w:t xml:space="preserve"> </w:t>
      </w:r>
      <w:r>
        <w:rPr>
          <w:spacing w:val="-2"/>
          <w:sz w:val="20"/>
        </w:rPr>
        <w:t>m</w:t>
      </w:r>
      <w:r>
        <w:rPr>
          <w:sz w:val="20"/>
        </w:rPr>
        <w:t xml:space="preserve">asked by </w:t>
      </w:r>
      <w:r>
        <w:rPr>
          <w:spacing w:val="-1"/>
          <w:sz w:val="20"/>
        </w:rPr>
        <w:t>t</w:t>
      </w:r>
      <w:r>
        <w:rPr>
          <w:sz w:val="20"/>
        </w:rPr>
        <w:t>he</w:t>
      </w:r>
      <w:r>
        <w:rPr>
          <w:spacing w:val="1"/>
          <w:sz w:val="20"/>
        </w:rPr>
        <w:t xml:space="preserve"> </w:t>
      </w:r>
      <w:r>
        <w:rPr>
          <w:sz w:val="20"/>
        </w:rPr>
        <w:t>selected WRAN service. This proc</w:t>
      </w:r>
      <w:r>
        <w:rPr>
          <w:spacing w:val="2"/>
          <w:sz w:val="20"/>
        </w:rPr>
        <w:t>e</w:t>
      </w:r>
      <w:r>
        <w:rPr>
          <w:sz w:val="20"/>
        </w:rPr>
        <w:t>dure is des</w:t>
      </w:r>
      <w:r>
        <w:rPr>
          <w:spacing w:val="-2"/>
          <w:sz w:val="20"/>
        </w:rPr>
        <w:t>c</w:t>
      </w:r>
      <w:r>
        <w:rPr>
          <w:sz w:val="20"/>
        </w:rPr>
        <w:t xml:space="preserve">ribed </w:t>
      </w:r>
      <w:r>
        <w:rPr>
          <w:spacing w:val="-2"/>
          <w:sz w:val="20"/>
        </w:rPr>
        <w:t>i</w:t>
      </w:r>
      <w:r>
        <w:rPr>
          <w:sz w:val="20"/>
        </w:rPr>
        <w:t xml:space="preserve">n </w:t>
      </w:r>
      <w:r>
        <w:rPr>
          <w:spacing w:val="-3"/>
          <w:sz w:val="20"/>
        </w:rPr>
        <w:t>m</w:t>
      </w:r>
      <w:r>
        <w:rPr>
          <w:sz w:val="20"/>
        </w:rPr>
        <w:t>ore detail in</w:t>
      </w:r>
      <w:r>
        <w:rPr>
          <w:spacing w:val="1"/>
          <w:sz w:val="20"/>
        </w:rPr>
        <w:t xml:space="preserve"> </w:t>
      </w:r>
      <w:r>
        <w:rPr>
          <w:sz w:val="20"/>
        </w:rPr>
        <w:t>10.3.2.</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7.14.2.6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w:t>
      </w:r>
      <w:r w:rsidR="00241943">
        <w:rPr>
          <w:rFonts w:ascii="Arial" w:hAnsi="Arial" w:cs="Arial" w:hint="eastAsia"/>
          <w:b/>
          <w:bCs/>
          <w:sz w:val="20"/>
          <w:lang w:eastAsia="ja-JP"/>
        </w:rPr>
        <w:t>s</w:t>
      </w:r>
      <w:r>
        <w:rPr>
          <w:rFonts w:ascii="Arial" w:hAnsi="Arial" w:cs="Arial"/>
          <w:b/>
          <w:bCs/>
          <w:sz w:val="20"/>
        </w:rPr>
        <w:t xml:space="preserve"> satellite-based </w:t>
      </w:r>
      <w:proofErr w:type="spellStart"/>
      <w:r>
        <w:rPr>
          <w:rFonts w:ascii="Arial" w:hAnsi="Arial" w:cs="Arial"/>
          <w:b/>
          <w:bCs/>
          <w:sz w:val="20"/>
        </w:rPr>
        <w:t>geolo</w:t>
      </w:r>
      <w:r>
        <w:rPr>
          <w:rFonts w:ascii="Arial" w:hAnsi="Arial" w:cs="Arial"/>
          <w:b/>
          <w:bCs/>
          <w:spacing w:val="-1"/>
          <w:sz w:val="20"/>
        </w:rPr>
        <w:t>c</w:t>
      </w:r>
      <w:r>
        <w:rPr>
          <w:rFonts w:ascii="Arial" w:hAnsi="Arial" w:cs="Arial"/>
          <w:b/>
          <w:bCs/>
          <w:sz w:val="20"/>
        </w:rPr>
        <w:t>ation</w:t>
      </w:r>
      <w:proofErr w:type="spellEnd"/>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w:t>
      </w:r>
      <w:r w:rsidRPr="00844F1E">
        <w:rPr>
          <w:spacing w:val="-1"/>
          <w:sz w:val="20"/>
          <w:bdr w:val="single" w:sz="4" w:space="0" w:color="auto"/>
        </w:rPr>
        <w:t>l</w:t>
      </w:r>
      <w:r w:rsidRPr="00844F1E">
        <w:rPr>
          <w:sz w:val="20"/>
          <w:bdr w:val="single" w:sz="4" w:space="0" w:color="auto"/>
        </w:rPr>
        <w:t>l</w:t>
      </w:r>
      <w:r w:rsidRPr="00844F1E">
        <w:rPr>
          <w:spacing w:val="46"/>
          <w:sz w:val="20"/>
          <w:bdr w:val="single" w:sz="4" w:space="0" w:color="auto"/>
        </w:rPr>
        <w:t xml:space="preserve"> </w:t>
      </w:r>
      <w:r w:rsidRPr="00844F1E">
        <w:rPr>
          <w:sz w:val="20"/>
          <w:bdr w:val="single" w:sz="4" w:space="0" w:color="auto"/>
        </w:rPr>
        <w:t>acquire</w:t>
      </w:r>
      <w:r w:rsidRPr="00844F1E">
        <w:rPr>
          <w:spacing w:val="46"/>
          <w:sz w:val="20"/>
          <w:bdr w:val="single" w:sz="4" w:space="0" w:color="auto"/>
        </w:rPr>
        <w:t xml:space="preserve"> </w:t>
      </w:r>
      <w:proofErr w:type="spellStart"/>
      <w:r w:rsidRPr="00844F1E">
        <w:rPr>
          <w:sz w:val="20"/>
          <w:bdr w:val="single" w:sz="4" w:space="0" w:color="auto"/>
        </w:rPr>
        <w:t>geolocation</w:t>
      </w:r>
      <w:proofErr w:type="spellEnd"/>
      <w:r w:rsidRPr="00844F1E">
        <w:rPr>
          <w:spacing w:val="44"/>
          <w:sz w:val="20"/>
          <w:bdr w:val="single" w:sz="4" w:space="0" w:color="auto"/>
        </w:rPr>
        <w:t xml:space="preserve"> </w:t>
      </w:r>
      <w:r w:rsidRPr="00844F1E">
        <w:rPr>
          <w:sz w:val="20"/>
          <w:bdr w:val="single" w:sz="4" w:space="0" w:color="auto"/>
        </w:rPr>
        <w:t>data</w:t>
      </w:r>
      <w:r w:rsidRPr="00844F1E">
        <w:rPr>
          <w:spacing w:val="46"/>
          <w:sz w:val="20"/>
          <w:bdr w:val="single" w:sz="4" w:space="0" w:color="auto"/>
        </w:rPr>
        <w:t xml:space="preserve"> </w:t>
      </w:r>
      <w:r w:rsidRPr="00844F1E">
        <w:rPr>
          <w:sz w:val="20"/>
          <w:bdr w:val="single" w:sz="4" w:space="0" w:color="auto"/>
        </w:rPr>
        <w:t>from</w:t>
      </w:r>
      <w:r w:rsidRPr="00844F1E">
        <w:rPr>
          <w:spacing w:val="43"/>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z w:val="20"/>
          <w:bdr w:val="single" w:sz="4" w:space="0" w:color="auto"/>
        </w:rPr>
        <w:t>satellit</w:t>
      </w:r>
      <w:r w:rsidRPr="00844F1E">
        <w:rPr>
          <w:spacing w:val="3"/>
          <w:sz w:val="20"/>
          <w:bdr w:val="single" w:sz="4" w:space="0" w:color="auto"/>
        </w:rPr>
        <w:t>e</w:t>
      </w:r>
      <w:r w:rsidRPr="00844F1E">
        <w:rPr>
          <w:sz w:val="20"/>
          <w:bdr w:val="single" w:sz="4" w:space="0" w:color="auto"/>
        </w:rPr>
        <w:t>-bas</w:t>
      </w:r>
      <w:r w:rsidRPr="00844F1E">
        <w:rPr>
          <w:spacing w:val="-2"/>
          <w:sz w:val="20"/>
          <w:bdr w:val="single" w:sz="4" w:space="0" w:color="auto"/>
        </w:rPr>
        <w:t>e</w:t>
      </w:r>
      <w:r w:rsidRPr="00844F1E">
        <w:rPr>
          <w:sz w:val="20"/>
          <w:bdr w:val="single" w:sz="4" w:space="0" w:color="auto"/>
        </w:rPr>
        <w:t>d</w:t>
      </w:r>
      <w:r w:rsidRPr="00844F1E">
        <w:rPr>
          <w:spacing w:val="46"/>
          <w:sz w:val="20"/>
          <w:bdr w:val="single" w:sz="4" w:space="0" w:color="auto"/>
        </w:rPr>
        <w:t xml:space="preserve"> </w:t>
      </w:r>
      <w:proofErr w:type="spellStart"/>
      <w:r w:rsidRPr="00844F1E">
        <w:rPr>
          <w:sz w:val="20"/>
          <w:bdr w:val="single" w:sz="4" w:space="0" w:color="auto"/>
        </w:rPr>
        <w:t>geolo</w:t>
      </w:r>
      <w:r w:rsidRPr="00844F1E">
        <w:rPr>
          <w:spacing w:val="-1"/>
          <w:sz w:val="20"/>
          <w:bdr w:val="single" w:sz="4" w:space="0" w:color="auto"/>
        </w:rPr>
        <w:t>c</w:t>
      </w:r>
      <w:r w:rsidRPr="00844F1E">
        <w:rPr>
          <w:sz w:val="20"/>
          <w:bdr w:val="single" w:sz="4" w:space="0" w:color="auto"/>
        </w:rPr>
        <w:t>ation</w:t>
      </w:r>
      <w:proofErr w:type="spellEnd"/>
      <w:r w:rsidRPr="00844F1E">
        <w:rPr>
          <w:spacing w:val="45"/>
          <w:sz w:val="20"/>
          <w:bdr w:val="single" w:sz="4" w:space="0" w:color="auto"/>
        </w:rPr>
        <w:t xml:space="preserve"> </w:t>
      </w:r>
      <w:r w:rsidRPr="00844F1E">
        <w:rPr>
          <w:sz w:val="20"/>
          <w:bdr w:val="single" w:sz="4" w:space="0" w:color="auto"/>
        </w:rPr>
        <w:t>receiv</w:t>
      </w:r>
      <w:r w:rsidRPr="00844F1E">
        <w:rPr>
          <w:spacing w:val="-1"/>
          <w:sz w:val="20"/>
          <w:bdr w:val="single" w:sz="4" w:space="0" w:color="auto"/>
        </w:rPr>
        <w:t>e</w:t>
      </w:r>
      <w:r w:rsidRPr="00844F1E">
        <w:rPr>
          <w:sz w:val="20"/>
          <w:bdr w:val="single" w:sz="4" w:space="0" w:color="auto"/>
        </w:rPr>
        <w:t>r.</w:t>
      </w:r>
      <w:r w:rsidRPr="00844F1E">
        <w:rPr>
          <w:spacing w:val="46"/>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 xml:space="preserve">not progress </w:t>
      </w:r>
      <w:r w:rsidRPr="00844F1E">
        <w:rPr>
          <w:spacing w:val="-2"/>
          <w:sz w:val="20"/>
          <w:bdr w:val="single" w:sz="4" w:space="0" w:color="auto"/>
        </w:rPr>
        <w:t>t</w:t>
      </w:r>
      <w:r w:rsidRPr="00844F1E">
        <w:rPr>
          <w:sz w:val="20"/>
          <w:bdr w:val="single" w:sz="4" w:space="0" w:color="auto"/>
        </w:rPr>
        <w:t>o t</w:t>
      </w:r>
      <w:r w:rsidRPr="00844F1E">
        <w:rPr>
          <w:spacing w:val="-1"/>
          <w:sz w:val="20"/>
          <w:bdr w:val="single" w:sz="4" w:space="0" w:color="auto"/>
        </w:rPr>
        <w:t>h</w:t>
      </w:r>
      <w:r w:rsidRPr="00844F1E">
        <w:rPr>
          <w:sz w:val="20"/>
          <w:bdr w:val="single" w:sz="4" w:space="0" w:color="auto"/>
        </w:rPr>
        <w:t>e next step of ini</w:t>
      </w:r>
      <w:r w:rsidRPr="00844F1E">
        <w:rPr>
          <w:spacing w:val="-1"/>
          <w:sz w:val="20"/>
          <w:bdr w:val="single" w:sz="4" w:space="0" w:color="auto"/>
        </w:rPr>
        <w:t>t</w:t>
      </w:r>
      <w:r w:rsidRPr="00844F1E">
        <w:rPr>
          <w:sz w:val="20"/>
          <w:bdr w:val="single" w:sz="4" w:space="0" w:color="auto"/>
        </w:rPr>
        <w:t>ialization until the satellit</w:t>
      </w:r>
      <w:r w:rsidRPr="00844F1E">
        <w:rPr>
          <w:spacing w:val="3"/>
          <w:sz w:val="20"/>
          <w:bdr w:val="single" w:sz="4" w:space="0" w:color="auto"/>
        </w:rPr>
        <w:t>e</w:t>
      </w:r>
      <w:r w:rsidRPr="00844F1E">
        <w:rPr>
          <w:sz w:val="20"/>
          <w:bdr w:val="single" w:sz="4" w:space="0" w:color="auto"/>
        </w:rPr>
        <w:t xml:space="preserve">-based </w:t>
      </w:r>
      <w:proofErr w:type="spellStart"/>
      <w:r w:rsidRPr="00844F1E">
        <w:rPr>
          <w:sz w:val="20"/>
          <w:bdr w:val="single" w:sz="4" w:space="0" w:color="auto"/>
        </w:rPr>
        <w:t>geo</w:t>
      </w:r>
      <w:r w:rsidRPr="00844F1E">
        <w:rPr>
          <w:spacing w:val="-1"/>
          <w:sz w:val="20"/>
          <w:bdr w:val="single" w:sz="4" w:space="0" w:color="auto"/>
        </w:rPr>
        <w:t>l</w:t>
      </w:r>
      <w:r w:rsidRPr="00844F1E">
        <w:rPr>
          <w:sz w:val="20"/>
          <w:bdr w:val="single" w:sz="4" w:space="0" w:color="auto"/>
        </w:rPr>
        <w:t>ocation</w:t>
      </w:r>
      <w:proofErr w:type="spellEnd"/>
      <w:r w:rsidRPr="00844F1E">
        <w:rPr>
          <w:sz w:val="20"/>
          <w:bdr w:val="single" w:sz="4" w:space="0" w:color="auto"/>
        </w:rPr>
        <w:t xml:space="preserve"> technology </w:t>
      </w:r>
      <w:r w:rsidRPr="00844F1E">
        <w:rPr>
          <w:spacing w:val="-1"/>
          <w:sz w:val="20"/>
          <w:bdr w:val="single" w:sz="4" w:space="0" w:color="auto"/>
        </w:rPr>
        <w:t>s</w:t>
      </w:r>
      <w:r w:rsidRPr="00844F1E">
        <w:rPr>
          <w:sz w:val="20"/>
          <w:bdr w:val="single" w:sz="4" w:space="0" w:color="auto"/>
        </w:rPr>
        <w:t>uccessfully establishes</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ock</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 xml:space="preserve">acquires valid </w:t>
      </w:r>
      <w:proofErr w:type="spellStart"/>
      <w:r w:rsidRPr="00844F1E">
        <w:rPr>
          <w:sz w:val="20"/>
          <w:bdr w:val="single" w:sz="4" w:space="0" w:color="auto"/>
        </w:rPr>
        <w:t>geo</w:t>
      </w:r>
      <w:r w:rsidRPr="00844F1E">
        <w:rPr>
          <w:spacing w:val="-2"/>
          <w:sz w:val="20"/>
          <w:bdr w:val="single" w:sz="4" w:space="0" w:color="auto"/>
        </w:rPr>
        <w:t>l</w:t>
      </w:r>
      <w:r w:rsidRPr="00844F1E">
        <w:rPr>
          <w:sz w:val="20"/>
          <w:bdr w:val="single" w:sz="4" w:space="0" w:color="auto"/>
        </w:rPr>
        <w:t>ocation</w:t>
      </w:r>
      <w:proofErr w:type="spellEnd"/>
      <w:r w:rsidRPr="00844F1E">
        <w:rPr>
          <w:spacing w:val="2"/>
          <w:sz w:val="20"/>
          <w:bdr w:val="single" w:sz="4" w:space="0" w:color="auto"/>
        </w:rPr>
        <w:t xml:space="preserve"> </w:t>
      </w:r>
      <w:r w:rsidRPr="00844F1E">
        <w:rPr>
          <w:sz w:val="20"/>
          <w:bdr w:val="single" w:sz="4" w:space="0" w:color="auto"/>
        </w:rPr>
        <w:t>data from the</w:t>
      </w:r>
      <w:r w:rsidRPr="00844F1E">
        <w:rPr>
          <w:spacing w:val="2"/>
          <w:sz w:val="20"/>
          <w:bdr w:val="single" w:sz="4" w:space="0" w:color="auto"/>
        </w:rPr>
        <w:t xml:space="preserve"> </w:t>
      </w:r>
      <w:r w:rsidRPr="00844F1E">
        <w:rPr>
          <w:sz w:val="20"/>
          <w:bdr w:val="single" w:sz="4" w:space="0" w:color="auto"/>
        </w:rPr>
        <w:t>satellites.</w:t>
      </w:r>
      <w:r w:rsidRPr="00844F1E">
        <w:rPr>
          <w:spacing w:val="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CPE sends</w:t>
      </w:r>
      <w:r w:rsidRPr="00844F1E">
        <w:rPr>
          <w:spacing w:val="2"/>
          <w:sz w:val="20"/>
          <w:bdr w:val="single" w:sz="4" w:space="0" w:color="auto"/>
        </w:rPr>
        <w:t xml:space="preserve"> </w:t>
      </w:r>
      <w:r w:rsidRPr="00844F1E">
        <w:rPr>
          <w:sz w:val="20"/>
          <w:bdr w:val="single" w:sz="4" w:space="0" w:color="auto"/>
        </w:rPr>
        <w:t>the NMEA</w:t>
      </w:r>
      <w:r w:rsidRPr="00844F1E">
        <w:rPr>
          <w:spacing w:val="2"/>
          <w:sz w:val="20"/>
          <w:bdr w:val="single" w:sz="4" w:space="0" w:color="auto"/>
        </w:rPr>
        <w:t xml:space="preserve"> </w:t>
      </w:r>
      <w:r w:rsidRPr="00844F1E">
        <w:rPr>
          <w:sz w:val="20"/>
          <w:bdr w:val="single" w:sz="4" w:space="0" w:color="auto"/>
        </w:rPr>
        <w:t>str</w:t>
      </w:r>
      <w:r w:rsidRPr="00844F1E">
        <w:rPr>
          <w:spacing w:val="-2"/>
          <w:sz w:val="20"/>
          <w:bdr w:val="single" w:sz="4" w:space="0" w:color="auto"/>
        </w:rPr>
        <w:t>i</w:t>
      </w:r>
      <w:r w:rsidRPr="00844F1E">
        <w:rPr>
          <w:sz w:val="20"/>
          <w:bdr w:val="single" w:sz="4" w:space="0" w:color="auto"/>
        </w:rPr>
        <w:t>ng</w:t>
      </w:r>
      <w:r w:rsidRPr="00844F1E">
        <w:rPr>
          <w:spacing w:val="2"/>
          <w:sz w:val="20"/>
          <w:bdr w:val="single" w:sz="4" w:space="0" w:color="auto"/>
        </w:rPr>
        <w:t xml:space="preserve"> </w:t>
      </w:r>
      <w:r w:rsidRPr="00844F1E">
        <w:rPr>
          <w:sz w:val="20"/>
          <w:bdr w:val="single" w:sz="4" w:space="0" w:color="auto"/>
        </w:rPr>
        <w:t>to the BS during registration (see</w:t>
      </w:r>
      <w:r w:rsidRPr="00844F1E">
        <w:rPr>
          <w:spacing w:val="-2"/>
          <w:sz w:val="20"/>
          <w:bdr w:val="single" w:sz="4" w:space="0" w:color="auto"/>
        </w:rPr>
        <w:t xml:space="preserve"> </w:t>
      </w:r>
      <w:r w:rsidRPr="00844F1E">
        <w:rPr>
          <w:sz w:val="20"/>
          <w:bdr w:val="single" w:sz="4" w:space="0" w:color="auto"/>
        </w:rPr>
        <w:t>7.14.2.11).</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sidRPr="0048754E">
        <w:rPr>
          <w:sz w:val="20"/>
        </w:rPr>
        <w:t xml:space="preserve"> </w:t>
      </w:r>
      <w:r>
        <w:rPr>
          <w:sz w:val="20"/>
        </w:rPr>
        <w:t>C</w:t>
      </w:r>
      <w:r w:rsidRPr="0048754E">
        <w:rPr>
          <w:sz w:val="20"/>
        </w:rPr>
        <w:t>P</w:t>
      </w:r>
      <w:r>
        <w:rPr>
          <w:sz w:val="20"/>
        </w:rPr>
        <w:t>E</w:t>
      </w:r>
      <w:r>
        <w:rPr>
          <w:rFonts w:hint="eastAsia"/>
          <w:sz w:val="20"/>
        </w:rPr>
        <w:t xml:space="preserve"> </w:t>
      </w:r>
      <w:r w:rsidRPr="0048754E">
        <w:rPr>
          <w:sz w:val="20"/>
        </w:rPr>
        <w:t>s</w:t>
      </w:r>
      <w:r>
        <w:rPr>
          <w:sz w:val="20"/>
        </w:rPr>
        <w:t>ha</w:t>
      </w:r>
      <w:r>
        <w:rPr>
          <w:spacing w:val="-1"/>
          <w:sz w:val="20"/>
        </w:rPr>
        <w:t>l</w:t>
      </w:r>
      <w:r>
        <w:rPr>
          <w:sz w:val="20"/>
        </w:rPr>
        <w:t>l</w:t>
      </w:r>
      <w:r>
        <w:rPr>
          <w:spacing w:val="46"/>
          <w:sz w:val="20"/>
        </w:rPr>
        <w:t xml:space="preserve"> </w:t>
      </w:r>
      <w:r>
        <w:rPr>
          <w:sz w:val="20"/>
        </w:rPr>
        <w:t>acquire</w:t>
      </w:r>
      <w:r>
        <w:rPr>
          <w:spacing w:val="46"/>
          <w:sz w:val="20"/>
        </w:rPr>
        <w:t xml:space="preserve"> </w:t>
      </w:r>
      <w:proofErr w:type="spellStart"/>
      <w:r>
        <w:rPr>
          <w:sz w:val="20"/>
        </w:rPr>
        <w:t>geolocation</w:t>
      </w:r>
      <w:proofErr w:type="spellEnd"/>
      <w:r>
        <w:rPr>
          <w:spacing w:val="44"/>
          <w:sz w:val="20"/>
        </w:rPr>
        <w:t xml:space="preserve"> </w:t>
      </w:r>
      <w:r>
        <w:rPr>
          <w:sz w:val="20"/>
        </w:rPr>
        <w:t>data</w:t>
      </w:r>
      <w:r>
        <w:rPr>
          <w:spacing w:val="46"/>
          <w:sz w:val="20"/>
        </w:rPr>
        <w:t xml:space="preserve"> </w:t>
      </w:r>
      <w:r>
        <w:rPr>
          <w:sz w:val="20"/>
        </w:rPr>
        <w:t>from</w:t>
      </w:r>
      <w:r>
        <w:rPr>
          <w:spacing w:val="43"/>
          <w:sz w:val="20"/>
        </w:rPr>
        <w:t xml:space="preserve"> </w:t>
      </w:r>
      <w:r>
        <w:rPr>
          <w:sz w:val="20"/>
        </w:rPr>
        <w:t>a</w:t>
      </w:r>
      <w:r>
        <w:rPr>
          <w:spacing w:val="46"/>
          <w:sz w:val="20"/>
        </w:rPr>
        <w:t xml:space="preserve"> </w:t>
      </w:r>
      <w:r>
        <w:rPr>
          <w:sz w:val="20"/>
        </w:rPr>
        <w:t>satellit</w:t>
      </w:r>
      <w:r>
        <w:rPr>
          <w:spacing w:val="3"/>
          <w:sz w:val="20"/>
        </w:rPr>
        <w:t>e</w:t>
      </w:r>
      <w:r>
        <w:rPr>
          <w:sz w:val="20"/>
        </w:rPr>
        <w:t>-bas</w:t>
      </w:r>
      <w:r>
        <w:rPr>
          <w:spacing w:val="-2"/>
          <w:sz w:val="20"/>
        </w:rPr>
        <w:t>e</w:t>
      </w:r>
      <w:r>
        <w:rPr>
          <w:sz w:val="20"/>
        </w:rPr>
        <w:t>d</w:t>
      </w:r>
      <w:r>
        <w:rPr>
          <w:spacing w:val="46"/>
          <w:sz w:val="20"/>
        </w:rPr>
        <w:t xml:space="preserve"> </w:t>
      </w:r>
      <w:proofErr w:type="spellStart"/>
      <w:r>
        <w:rPr>
          <w:sz w:val="20"/>
        </w:rPr>
        <w:t>geolo</w:t>
      </w:r>
      <w:r>
        <w:rPr>
          <w:spacing w:val="-1"/>
          <w:sz w:val="20"/>
        </w:rPr>
        <w:t>c</w:t>
      </w:r>
      <w:r>
        <w:rPr>
          <w:sz w:val="20"/>
        </w:rPr>
        <w:t>ation</w:t>
      </w:r>
      <w:proofErr w:type="spellEnd"/>
      <w:r>
        <w:rPr>
          <w:spacing w:val="45"/>
          <w:sz w:val="20"/>
        </w:rPr>
        <w:t xml:space="preserve"> </w:t>
      </w:r>
      <w:r>
        <w:rPr>
          <w:sz w:val="20"/>
        </w:rPr>
        <w:t>receiv</w:t>
      </w:r>
      <w:r>
        <w:rPr>
          <w:spacing w:val="-1"/>
          <w:sz w:val="20"/>
        </w:rPr>
        <w:t>e</w:t>
      </w:r>
      <w:r>
        <w:rPr>
          <w:sz w:val="20"/>
        </w:rPr>
        <w:t>r</w:t>
      </w:r>
      <w:r w:rsidRPr="001B0FDE">
        <w:rPr>
          <w:rFonts w:hint="eastAsia"/>
          <w:color w:val="C0504D" w:themeColor="accent2"/>
          <w:sz w:val="20"/>
        </w:rPr>
        <w:t xml:space="preserve"> </w:t>
      </w:r>
      <w:r w:rsidR="00844F1E">
        <w:rPr>
          <w:rFonts w:hint="eastAsia"/>
          <w:color w:val="C0504D" w:themeColor="accent2"/>
          <w:sz w:val="20"/>
          <w:lang w:eastAsia="ja-JP"/>
        </w:rPr>
        <w:t>when it</w:t>
      </w:r>
      <w:r w:rsidRPr="001B0FDE">
        <w:rPr>
          <w:rFonts w:hint="eastAsia"/>
          <w:color w:val="C0504D" w:themeColor="accent2"/>
          <w:sz w:val="20"/>
        </w:rPr>
        <w:t xml:space="preserve"> </w:t>
      </w:r>
      <w:r w:rsidR="00844F1E">
        <w:rPr>
          <w:rFonts w:hint="eastAsia"/>
          <w:color w:val="C0504D" w:themeColor="accent2"/>
          <w:sz w:val="20"/>
          <w:lang w:eastAsia="ja-JP"/>
        </w:rPr>
        <w:t xml:space="preserve">will </w:t>
      </w:r>
      <w:r w:rsidRPr="009F63C4">
        <w:rPr>
          <w:rFonts w:hint="eastAsia"/>
          <w:color w:val="C0504D" w:themeColor="accent2"/>
          <w:sz w:val="20"/>
        </w:rPr>
        <w:t xml:space="preserve">operate </w:t>
      </w:r>
      <w:ins w:id="93" w:author="cwpyo" w:date="2013-06-26T11:55:00Z">
        <w:r w:rsidR="00FE3332">
          <w:rPr>
            <w:rFonts w:hint="eastAsia"/>
            <w:color w:val="C0504D" w:themeColor="accent2"/>
            <w:sz w:val="20"/>
            <w:lang w:eastAsia="ja-JP"/>
          </w:rPr>
          <w:t xml:space="preserve">as a fixed mode or </w:t>
        </w:r>
      </w:ins>
      <w:r w:rsidRPr="009F63C4">
        <w:rPr>
          <w:rFonts w:hint="eastAsia"/>
          <w:color w:val="C0504D" w:themeColor="accent2"/>
          <w:sz w:val="20"/>
        </w:rPr>
        <w:t xml:space="preserve">as </w:t>
      </w:r>
      <w:ins w:id="94" w:author="cwpyo" w:date="2013-06-21T16:47:00Z">
        <w:r w:rsidR="00BA31FA">
          <w:rPr>
            <w:rFonts w:hint="eastAsia"/>
            <w:color w:val="C0504D" w:themeColor="accent2"/>
            <w:sz w:val="20"/>
            <w:lang w:eastAsia="ja-JP"/>
          </w:rPr>
          <w:t xml:space="preserve">a </w:t>
        </w:r>
      </w:ins>
      <w:r w:rsidR="00241943">
        <w:rPr>
          <w:rFonts w:hint="eastAsia"/>
          <w:color w:val="C0504D" w:themeColor="accent2"/>
          <w:sz w:val="20"/>
          <w:lang w:eastAsia="ja-JP"/>
        </w:rPr>
        <w:t xml:space="preserve">distributed scheduling </w:t>
      </w:r>
      <w:r w:rsidRPr="009F63C4">
        <w:rPr>
          <w:rFonts w:hint="eastAsia"/>
          <w:color w:val="C0504D" w:themeColor="accent2"/>
          <w:sz w:val="20"/>
        </w:rPr>
        <w:t>R-CPE</w:t>
      </w:r>
      <w:r w:rsidRPr="0048754E">
        <w:rPr>
          <w:rFonts w:hint="eastAsia"/>
          <w:color w:val="C0504D" w:themeColor="accent2"/>
          <w:sz w:val="20"/>
        </w:rPr>
        <w:t xml:space="preserve"> (which is a mode I</w:t>
      </w:r>
      <w:r>
        <w:rPr>
          <w:rFonts w:hint="eastAsia"/>
          <w:color w:val="C0504D" w:themeColor="accent2"/>
          <w:sz w:val="20"/>
        </w:rPr>
        <w:t>I</w:t>
      </w:r>
      <w:r w:rsidRPr="0048754E">
        <w:rPr>
          <w:rFonts w:hint="eastAsia"/>
          <w:color w:val="C0504D" w:themeColor="accent2"/>
          <w:sz w:val="20"/>
        </w:rPr>
        <w:t xml:space="preserve"> defined in FCC regulation)</w:t>
      </w:r>
      <w:r>
        <w:rPr>
          <w:sz w:val="20"/>
        </w:rPr>
        <w:t>.</w:t>
      </w:r>
      <w:r w:rsidRPr="00241943">
        <w:rPr>
          <w:sz w:val="20"/>
        </w:rPr>
        <w:t xml:space="preserve"> A CPE</w:t>
      </w:r>
      <w:r w:rsidR="00241943" w:rsidRPr="00241943">
        <w:rPr>
          <w:sz w:val="20"/>
        </w:rPr>
        <w:t xml:space="preserve"> shall</w:t>
      </w:r>
      <w:r w:rsidRPr="00241943">
        <w:rPr>
          <w:rFonts w:hint="eastAsia"/>
          <w:sz w:val="20"/>
        </w:rPr>
        <w:t xml:space="preserve"> </w:t>
      </w:r>
      <w:r w:rsidRPr="00241943">
        <w:rPr>
          <w:sz w:val="20"/>
        </w:rPr>
        <w:t>not</w:t>
      </w:r>
      <w:r>
        <w:rPr>
          <w:sz w:val="20"/>
        </w:rPr>
        <w:t xml:space="preserve"> progress </w:t>
      </w:r>
      <w:r w:rsidRPr="00241943">
        <w:rPr>
          <w:sz w:val="20"/>
        </w:rPr>
        <w:t>t</w:t>
      </w:r>
      <w:r>
        <w:rPr>
          <w:sz w:val="20"/>
        </w:rPr>
        <w:t>o t</w:t>
      </w:r>
      <w:r>
        <w:rPr>
          <w:spacing w:val="-1"/>
          <w:sz w:val="20"/>
        </w:rPr>
        <w:t>h</w:t>
      </w:r>
      <w:r>
        <w:rPr>
          <w:sz w:val="20"/>
        </w:rPr>
        <w:t>e next step of ini</w:t>
      </w:r>
      <w:r>
        <w:rPr>
          <w:spacing w:val="-1"/>
          <w:sz w:val="20"/>
        </w:rPr>
        <w:t>t</w:t>
      </w:r>
      <w:r>
        <w:rPr>
          <w:sz w:val="20"/>
        </w:rPr>
        <w:t>ialization</w:t>
      </w:r>
      <w:r w:rsidR="00241943">
        <w:rPr>
          <w:rFonts w:hint="eastAsia"/>
          <w:sz w:val="20"/>
          <w:lang w:eastAsia="ja-JP"/>
        </w:rPr>
        <w:t xml:space="preserve"> </w:t>
      </w:r>
      <w:r w:rsidR="00241943" w:rsidRPr="00241943">
        <w:rPr>
          <w:rFonts w:hint="eastAsia"/>
          <w:color w:val="C0504D" w:themeColor="accent2"/>
          <w:sz w:val="20"/>
          <w:lang w:eastAsia="ja-JP"/>
        </w:rPr>
        <w:t xml:space="preserve">for </w:t>
      </w:r>
      <w:ins w:id="95" w:author="cwpyo" w:date="2013-06-26T12:06:00Z">
        <w:r w:rsidR="00E25053">
          <w:rPr>
            <w:rFonts w:hint="eastAsia"/>
            <w:color w:val="C0504D" w:themeColor="accent2"/>
            <w:sz w:val="20"/>
            <w:lang w:eastAsia="ja-JP"/>
          </w:rPr>
          <w:t>the fixed m</w:t>
        </w:r>
      </w:ins>
      <w:ins w:id="96" w:author="cwpyo" w:date="2013-06-26T12:07:00Z">
        <w:r w:rsidR="00E25053">
          <w:rPr>
            <w:rFonts w:hint="eastAsia"/>
            <w:color w:val="C0504D" w:themeColor="accent2"/>
            <w:sz w:val="20"/>
            <w:lang w:eastAsia="ja-JP"/>
          </w:rPr>
          <w:t>ode operation</w:t>
        </w:r>
      </w:ins>
      <w:ins w:id="97" w:author="cwpyo" w:date="2013-06-26T12:06:00Z">
        <w:r w:rsidR="00E25053">
          <w:rPr>
            <w:rFonts w:hint="eastAsia"/>
            <w:color w:val="C0504D" w:themeColor="accent2"/>
            <w:sz w:val="20"/>
            <w:lang w:eastAsia="ja-JP"/>
          </w:rPr>
          <w:t xml:space="preserve"> or </w:t>
        </w:r>
      </w:ins>
      <w:r w:rsidR="00844F1E">
        <w:rPr>
          <w:rFonts w:hint="eastAsia"/>
          <w:color w:val="C0504D" w:themeColor="accent2"/>
          <w:sz w:val="20"/>
          <w:lang w:eastAsia="ja-JP"/>
        </w:rPr>
        <w:t xml:space="preserve">the </w:t>
      </w:r>
      <w:r w:rsidR="00241943" w:rsidRPr="00241943">
        <w:rPr>
          <w:rFonts w:hint="eastAsia"/>
          <w:color w:val="C0504D" w:themeColor="accent2"/>
          <w:sz w:val="20"/>
          <w:lang w:eastAsia="ja-JP"/>
        </w:rPr>
        <w:t>distributed scheduling R-CPE</w:t>
      </w:r>
      <w:ins w:id="98" w:author="cwpyo" w:date="2013-06-26T12:07:00Z">
        <w:r w:rsidR="00E25053">
          <w:rPr>
            <w:rFonts w:hint="eastAsia"/>
            <w:color w:val="C0504D" w:themeColor="accent2"/>
            <w:sz w:val="20"/>
            <w:lang w:eastAsia="ja-JP"/>
          </w:rPr>
          <w:t xml:space="preserve"> operation</w:t>
        </w:r>
      </w:ins>
      <w:r>
        <w:rPr>
          <w:sz w:val="20"/>
        </w:rPr>
        <w:t xml:space="preserve"> until the satellit</w:t>
      </w:r>
      <w:r>
        <w:rPr>
          <w:spacing w:val="3"/>
          <w:sz w:val="20"/>
        </w:rPr>
        <w:t>e</w:t>
      </w:r>
      <w:r>
        <w:rPr>
          <w:sz w:val="20"/>
        </w:rPr>
        <w:t xml:space="preserve">-based </w:t>
      </w:r>
      <w:proofErr w:type="spellStart"/>
      <w:r>
        <w:rPr>
          <w:sz w:val="20"/>
        </w:rPr>
        <w:t>geo</w:t>
      </w:r>
      <w:r>
        <w:rPr>
          <w:spacing w:val="-1"/>
          <w:sz w:val="20"/>
        </w:rPr>
        <w:t>l</w:t>
      </w:r>
      <w:r>
        <w:rPr>
          <w:sz w:val="20"/>
        </w:rPr>
        <w:t>ocation</w:t>
      </w:r>
      <w:proofErr w:type="spellEnd"/>
      <w:r>
        <w:rPr>
          <w:sz w:val="20"/>
        </w:rPr>
        <w:t xml:space="preserve"> technology </w:t>
      </w:r>
      <w:r>
        <w:rPr>
          <w:spacing w:val="-1"/>
          <w:sz w:val="20"/>
        </w:rPr>
        <w:t>s</w:t>
      </w:r>
      <w:r>
        <w:rPr>
          <w:sz w:val="20"/>
        </w:rPr>
        <w:t>uccessfully establishes</w:t>
      </w:r>
      <w:r>
        <w:rPr>
          <w:spacing w:val="2"/>
          <w:sz w:val="20"/>
        </w:rPr>
        <w:t xml:space="preserve"> </w:t>
      </w:r>
      <w:r>
        <w:rPr>
          <w:spacing w:val="-2"/>
          <w:sz w:val="20"/>
        </w:rPr>
        <w:t>l</w:t>
      </w:r>
      <w:r>
        <w:rPr>
          <w:sz w:val="20"/>
        </w:rPr>
        <w:t>ock</w:t>
      </w:r>
      <w:r>
        <w:rPr>
          <w:spacing w:val="2"/>
          <w:sz w:val="20"/>
        </w:rPr>
        <w:t xml:space="preserve"> </w:t>
      </w:r>
      <w:r>
        <w:rPr>
          <w:spacing w:val="-1"/>
          <w:sz w:val="20"/>
        </w:rPr>
        <w:t>a</w:t>
      </w:r>
      <w:r>
        <w:rPr>
          <w:sz w:val="20"/>
        </w:rPr>
        <w:t>nd</w:t>
      </w:r>
      <w:r>
        <w:rPr>
          <w:spacing w:val="2"/>
          <w:sz w:val="20"/>
        </w:rPr>
        <w:t xml:space="preserve"> </w:t>
      </w:r>
      <w:r>
        <w:rPr>
          <w:sz w:val="20"/>
        </w:rPr>
        <w:t xml:space="preserve">acquires valid </w:t>
      </w:r>
      <w:proofErr w:type="spellStart"/>
      <w:r>
        <w:rPr>
          <w:sz w:val="20"/>
        </w:rPr>
        <w:t>geo</w:t>
      </w:r>
      <w:r>
        <w:rPr>
          <w:spacing w:val="-2"/>
          <w:sz w:val="20"/>
        </w:rPr>
        <w:t>l</w:t>
      </w:r>
      <w:r>
        <w:rPr>
          <w:sz w:val="20"/>
        </w:rPr>
        <w:t>ocation</w:t>
      </w:r>
      <w:proofErr w:type="spellEnd"/>
      <w:r>
        <w:rPr>
          <w:spacing w:val="2"/>
          <w:sz w:val="20"/>
        </w:rPr>
        <w:t xml:space="preserve"> </w:t>
      </w:r>
      <w:r>
        <w:rPr>
          <w:sz w:val="20"/>
        </w:rPr>
        <w:t>data from the</w:t>
      </w:r>
      <w:r>
        <w:rPr>
          <w:spacing w:val="2"/>
          <w:sz w:val="20"/>
        </w:rPr>
        <w:t xml:space="preserve"> </w:t>
      </w:r>
      <w:r>
        <w:rPr>
          <w:sz w:val="20"/>
        </w:rPr>
        <w:t>satellites</w:t>
      </w:r>
      <w:r w:rsidRPr="001B0FDE">
        <w:rPr>
          <w:color w:val="C0504D" w:themeColor="accent2"/>
          <w:sz w:val="20"/>
        </w:rPr>
        <w:t>.</w:t>
      </w:r>
      <w:r>
        <w:rPr>
          <w:spacing w:val="6"/>
          <w:sz w:val="20"/>
        </w:rPr>
        <w:t xml:space="preserve"> </w:t>
      </w:r>
      <w:r>
        <w:rPr>
          <w:spacing w:val="-1"/>
          <w:sz w:val="20"/>
        </w:rPr>
        <w:t>T</w:t>
      </w:r>
      <w:r>
        <w:rPr>
          <w:sz w:val="20"/>
        </w:rPr>
        <w:t>he</w:t>
      </w:r>
      <w:r>
        <w:rPr>
          <w:spacing w:val="2"/>
          <w:sz w:val="20"/>
        </w:rPr>
        <w:t xml:space="preserve"> </w:t>
      </w:r>
      <w:r>
        <w:rPr>
          <w:sz w:val="20"/>
        </w:rPr>
        <w:t>CPE sends</w:t>
      </w:r>
      <w:r>
        <w:rPr>
          <w:spacing w:val="2"/>
          <w:sz w:val="20"/>
        </w:rPr>
        <w:t xml:space="preserve"> </w:t>
      </w:r>
      <w:r>
        <w:rPr>
          <w:sz w:val="20"/>
        </w:rPr>
        <w:t>the NMEA</w:t>
      </w:r>
      <w:r>
        <w:rPr>
          <w:spacing w:val="2"/>
          <w:sz w:val="20"/>
        </w:rPr>
        <w:t xml:space="preserve"> </w:t>
      </w:r>
      <w:r>
        <w:rPr>
          <w:sz w:val="20"/>
        </w:rPr>
        <w:t>str</w:t>
      </w:r>
      <w:r>
        <w:rPr>
          <w:spacing w:val="-2"/>
          <w:sz w:val="20"/>
        </w:rPr>
        <w:t>i</w:t>
      </w:r>
      <w:r>
        <w:rPr>
          <w:sz w:val="20"/>
        </w:rPr>
        <w:t>ng</w:t>
      </w:r>
      <w:r>
        <w:rPr>
          <w:spacing w:val="2"/>
          <w:sz w:val="20"/>
        </w:rPr>
        <w:t xml:space="preserve"> </w:t>
      </w:r>
      <w:r>
        <w:rPr>
          <w:sz w:val="20"/>
        </w:rPr>
        <w:t xml:space="preserve">to the </w:t>
      </w:r>
      <w:ins w:id="99" w:author="cwpyo" w:date="2013-06-28T15:04:00Z">
        <w:r w:rsidR="00B41352">
          <w:rPr>
            <w:rFonts w:hint="eastAsia"/>
            <w:sz w:val="20"/>
            <w:lang w:eastAsia="ja-JP"/>
          </w:rPr>
          <w:t>BS/</w:t>
        </w:r>
      </w:ins>
      <w:r w:rsidRPr="00547262">
        <w:rPr>
          <w:color w:val="C0504D" w:themeColor="accent2"/>
          <w:sz w:val="20"/>
        </w:rPr>
        <w:t>MR-BS</w:t>
      </w:r>
      <w:r>
        <w:rPr>
          <w:sz w:val="20"/>
        </w:rPr>
        <w:t xml:space="preserve"> during registration (see</w:t>
      </w:r>
      <w:r>
        <w:rPr>
          <w:spacing w:val="-2"/>
          <w:sz w:val="20"/>
        </w:rPr>
        <w:t xml:space="preserve"> </w:t>
      </w:r>
      <w:r>
        <w:rPr>
          <w:sz w:val="20"/>
        </w:rPr>
        <w:t>7.14.2.11).</w:t>
      </w:r>
      <w:r>
        <w:rPr>
          <w:rFonts w:hint="eastAsia"/>
          <w:sz w:val="20"/>
        </w:rPr>
        <w:t xml:space="preserve"> </w:t>
      </w:r>
    </w:p>
    <w:p w:rsidR="00485563" w:rsidRDefault="00485563" w:rsidP="00313AAD">
      <w:pPr>
        <w:ind w:leftChars="64" w:left="141" w:firstLine="1"/>
        <w:jc w:val="both"/>
        <w:rPr>
          <w:ins w:id="100" w:author="cwpyo" w:date="2013-06-26T11:59:00Z"/>
          <w:sz w:val="20"/>
          <w:lang w:eastAsia="ja-JP"/>
        </w:rPr>
      </w:pPr>
    </w:p>
    <w:tbl>
      <w:tblPr>
        <w:tblStyle w:val="ae"/>
        <w:tblW w:w="8934" w:type="dxa"/>
        <w:tblInd w:w="141" w:type="dxa"/>
        <w:tblLook w:val="04A0"/>
      </w:tblPr>
      <w:tblGrid>
        <w:gridCol w:w="2519"/>
        <w:gridCol w:w="2268"/>
        <w:gridCol w:w="1559"/>
        <w:gridCol w:w="2588"/>
      </w:tblGrid>
      <w:tr w:rsidR="00485563" w:rsidTr="00485563">
        <w:trPr>
          <w:ins w:id="101" w:author="cwpyo" w:date="2013-06-26T12:00:00Z"/>
        </w:trPr>
        <w:tc>
          <w:tcPr>
            <w:tcW w:w="2519" w:type="dxa"/>
          </w:tcPr>
          <w:p w:rsidR="00485563" w:rsidRPr="00485563" w:rsidRDefault="00485563" w:rsidP="00313AAD">
            <w:pPr>
              <w:jc w:val="both"/>
              <w:rPr>
                <w:ins w:id="102" w:author="cwpyo" w:date="2013-06-26T12:00:00Z"/>
                <w:sz w:val="18"/>
                <w:lang w:eastAsia="ja-JP"/>
              </w:rPr>
            </w:pPr>
          </w:p>
        </w:tc>
        <w:tc>
          <w:tcPr>
            <w:tcW w:w="2268" w:type="dxa"/>
          </w:tcPr>
          <w:p w:rsidR="00485563" w:rsidRPr="00485563" w:rsidRDefault="000E0159" w:rsidP="00313AAD">
            <w:pPr>
              <w:jc w:val="both"/>
              <w:rPr>
                <w:ins w:id="103" w:author="cwpyo" w:date="2013-06-26T12:00:00Z"/>
                <w:sz w:val="18"/>
                <w:lang w:eastAsia="ja-JP"/>
              </w:rPr>
            </w:pPr>
            <w:ins w:id="104" w:author="cwpyo" w:date="2013-06-26T12:00:00Z">
              <w:r w:rsidRPr="000E0159">
                <w:rPr>
                  <w:sz w:val="18"/>
                  <w:lang w:eastAsia="ja-JP"/>
                </w:rPr>
                <w:t>Fixed mode</w:t>
              </w:r>
            </w:ins>
          </w:p>
        </w:tc>
        <w:tc>
          <w:tcPr>
            <w:tcW w:w="1559" w:type="dxa"/>
          </w:tcPr>
          <w:p w:rsidR="00485563" w:rsidRPr="00485563" w:rsidRDefault="000E0159" w:rsidP="00313AAD">
            <w:pPr>
              <w:jc w:val="both"/>
              <w:rPr>
                <w:ins w:id="105" w:author="cwpyo" w:date="2013-06-26T12:00:00Z"/>
                <w:sz w:val="18"/>
                <w:lang w:eastAsia="ja-JP"/>
              </w:rPr>
            </w:pPr>
            <w:ins w:id="106" w:author="cwpyo" w:date="2013-06-26T12:00:00Z">
              <w:r w:rsidRPr="000E0159">
                <w:rPr>
                  <w:sz w:val="18"/>
                  <w:lang w:eastAsia="ja-JP"/>
                </w:rPr>
                <w:t>Mode I</w:t>
              </w:r>
            </w:ins>
          </w:p>
        </w:tc>
        <w:tc>
          <w:tcPr>
            <w:tcW w:w="2588" w:type="dxa"/>
          </w:tcPr>
          <w:p w:rsidR="00485563" w:rsidRPr="00485563" w:rsidRDefault="000E0159" w:rsidP="00313AAD">
            <w:pPr>
              <w:jc w:val="both"/>
              <w:rPr>
                <w:ins w:id="107" w:author="cwpyo" w:date="2013-06-26T12:00:00Z"/>
                <w:sz w:val="18"/>
                <w:lang w:eastAsia="ja-JP"/>
              </w:rPr>
            </w:pPr>
            <w:ins w:id="108" w:author="cwpyo" w:date="2013-06-26T12:00:00Z">
              <w:r w:rsidRPr="000E0159">
                <w:rPr>
                  <w:sz w:val="18"/>
                  <w:lang w:eastAsia="ja-JP"/>
                </w:rPr>
                <w:t>Mode II</w:t>
              </w:r>
            </w:ins>
          </w:p>
        </w:tc>
      </w:tr>
      <w:tr w:rsidR="00485563" w:rsidTr="00485563">
        <w:trPr>
          <w:ins w:id="109" w:author="cwpyo" w:date="2013-06-26T12:00:00Z"/>
        </w:trPr>
        <w:tc>
          <w:tcPr>
            <w:tcW w:w="2519" w:type="dxa"/>
          </w:tcPr>
          <w:p w:rsidR="00485563" w:rsidRPr="00485563" w:rsidRDefault="00B41352" w:rsidP="00313AAD">
            <w:pPr>
              <w:jc w:val="both"/>
              <w:rPr>
                <w:ins w:id="110" w:author="cwpyo" w:date="2013-06-26T12:00:00Z"/>
                <w:sz w:val="18"/>
                <w:lang w:eastAsia="ja-JP"/>
              </w:rPr>
            </w:pPr>
            <w:ins w:id="111" w:author="cwpyo" w:date="2013-06-28T15:04:00Z">
              <w:r>
                <w:rPr>
                  <w:rFonts w:hint="eastAsia"/>
                  <w:sz w:val="18"/>
                  <w:lang w:eastAsia="ja-JP"/>
                </w:rPr>
                <w:t>BS/</w:t>
              </w:r>
            </w:ins>
            <w:ins w:id="112" w:author="cwpyo" w:date="2013-06-26T12:00:00Z">
              <w:r w:rsidR="000E0159" w:rsidRPr="000E0159">
                <w:rPr>
                  <w:sz w:val="18"/>
                  <w:lang w:eastAsia="ja-JP"/>
                </w:rPr>
                <w:t>MR-BS</w:t>
              </w:r>
            </w:ins>
          </w:p>
        </w:tc>
        <w:tc>
          <w:tcPr>
            <w:tcW w:w="2268" w:type="dxa"/>
          </w:tcPr>
          <w:p w:rsidR="00584BE1" w:rsidRDefault="000E0159">
            <w:pPr>
              <w:jc w:val="both"/>
              <w:rPr>
                <w:ins w:id="113" w:author="cwpyo" w:date="2013-06-26T12:00:00Z"/>
                <w:sz w:val="18"/>
                <w:lang w:eastAsia="ja-JP"/>
              </w:rPr>
            </w:pPr>
            <w:ins w:id="114" w:author="cwpyo" w:date="2013-06-26T12:00:00Z">
              <w:r w:rsidRPr="000E0159">
                <w:rPr>
                  <w:rFonts w:hint="eastAsia"/>
                  <w:sz w:val="18"/>
                  <w:lang w:eastAsia="ja-JP"/>
                </w:rPr>
                <w:t>〇</w:t>
              </w:r>
            </w:ins>
            <w:ins w:id="115" w:author="cwpyo" w:date="2013-06-26T12:01:00Z">
              <w:r w:rsidRPr="000E0159">
                <w:rPr>
                  <w:sz w:val="18"/>
                  <w:lang w:eastAsia="ja-JP"/>
                </w:rPr>
                <w:t xml:space="preserve"> (4W EIRP</w:t>
              </w:r>
            </w:ins>
            <w:ins w:id="116" w:author="cwpyo" w:date="2013-06-26T12:03:00Z">
              <w:r w:rsidRPr="000E0159">
                <w:rPr>
                  <w:sz w:val="18"/>
                  <w:lang w:eastAsia="ja-JP"/>
                </w:rPr>
                <w:t xml:space="preserve">, </w:t>
              </w:r>
              <w:proofErr w:type="spellStart"/>
              <w:r w:rsidRPr="000E0159">
                <w:rPr>
                  <w:sz w:val="18"/>
                  <w:lang w:eastAsia="ja-JP"/>
                </w:rPr>
                <w:t>Geolocation</w:t>
              </w:r>
            </w:ins>
            <w:proofErr w:type="spellEnd"/>
            <w:ins w:id="117" w:author="cwpyo" w:date="2013-06-26T12:01:00Z">
              <w:r w:rsidRPr="000E0159">
                <w:rPr>
                  <w:sz w:val="18"/>
                  <w:lang w:eastAsia="ja-JP"/>
                </w:rPr>
                <w:t>)</w:t>
              </w:r>
            </w:ins>
          </w:p>
        </w:tc>
        <w:tc>
          <w:tcPr>
            <w:tcW w:w="1559" w:type="dxa"/>
          </w:tcPr>
          <w:p w:rsidR="00485563" w:rsidRPr="00485563" w:rsidRDefault="000E0159" w:rsidP="00313AAD">
            <w:pPr>
              <w:jc w:val="both"/>
              <w:rPr>
                <w:ins w:id="118" w:author="cwpyo" w:date="2013-06-26T12:00:00Z"/>
                <w:sz w:val="18"/>
                <w:lang w:eastAsia="ja-JP"/>
              </w:rPr>
            </w:pPr>
            <w:ins w:id="119" w:author="cwpyo" w:date="2013-06-26T12:00:00Z">
              <w:r w:rsidRPr="000E0159">
                <w:rPr>
                  <w:sz w:val="18"/>
                  <w:lang w:eastAsia="ja-JP"/>
                </w:rPr>
                <w:t>✖</w:t>
              </w:r>
            </w:ins>
          </w:p>
        </w:tc>
        <w:tc>
          <w:tcPr>
            <w:tcW w:w="2588" w:type="dxa"/>
          </w:tcPr>
          <w:p w:rsidR="00485563" w:rsidRPr="00485563" w:rsidRDefault="000E0159" w:rsidP="00313AAD">
            <w:pPr>
              <w:jc w:val="both"/>
              <w:rPr>
                <w:ins w:id="120" w:author="cwpyo" w:date="2013-06-26T12:00:00Z"/>
                <w:sz w:val="18"/>
                <w:lang w:eastAsia="ja-JP"/>
              </w:rPr>
            </w:pPr>
            <w:ins w:id="121" w:author="cwpyo" w:date="2013-06-26T12:00:00Z">
              <w:r w:rsidRPr="000E0159">
                <w:rPr>
                  <w:sz w:val="18"/>
                  <w:lang w:eastAsia="ja-JP"/>
                </w:rPr>
                <w:t>✖</w:t>
              </w:r>
            </w:ins>
          </w:p>
        </w:tc>
      </w:tr>
      <w:tr w:rsidR="00485563" w:rsidTr="00485563">
        <w:trPr>
          <w:ins w:id="122" w:author="cwpyo" w:date="2013-06-26T12:00:00Z"/>
        </w:trPr>
        <w:tc>
          <w:tcPr>
            <w:tcW w:w="2519" w:type="dxa"/>
          </w:tcPr>
          <w:p w:rsidR="00485563" w:rsidRPr="00485563" w:rsidRDefault="000E0159" w:rsidP="00313AAD">
            <w:pPr>
              <w:jc w:val="both"/>
              <w:rPr>
                <w:ins w:id="123" w:author="cwpyo" w:date="2013-06-26T12:00:00Z"/>
                <w:sz w:val="18"/>
                <w:lang w:eastAsia="ja-JP"/>
              </w:rPr>
            </w:pPr>
            <w:ins w:id="124" w:author="cwpyo" w:date="2013-06-26T12:00:00Z">
              <w:r w:rsidRPr="000E0159">
                <w:rPr>
                  <w:sz w:val="18"/>
                  <w:lang w:eastAsia="ja-JP"/>
                </w:rPr>
                <w:t>Distributed Scheduling R-CPE</w:t>
              </w:r>
            </w:ins>
          </w:p>
        </w:tc>
        <w:tc>
          <w:tcPr>
            <w:tcW w:w="2268" w:type="dxa"/>
          </w:tcPr>
          <w:p w:rsidR="00485563" w:rsidRPr="00485563" w:rsidRDefault="00485563" w:rsidP="00313AAD">
            <w:pPr>
              <w:jc w:val="both"/>
              <w:rPr>
                <w:ins w:id="125" w:author="cwpyo" w:date="2013-06-26T12:00:00Z"/>
                <w:sz w:val="18"/>
                <w:lang w:eastAsia="ja-JP"/>
              </w:rPr>
            </w:pPr>
            <w:ins w:id="126"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485563" w:rsidRDefault="000E0159" w:rsidP="00313AAD">
            <w:pPr>
              <w:jc w:val="both"/>
              <w:rPr>
                <w:ins w:id="127" w:author="cwpyo" w:date="2013-06-26T12:00:00Z"/>
                <w:sz w:val="18"/>
                <w:lang w:eastAsia="ja-JP"/>
              </w:rPr>
            </w:pPr>
            <w:ins w:id="128" w:author="cwpyo" w:date="2013-06-26T12:01:00Z">
              <w:r w:rsidRPr="000E0159">
                <w:rPr>
                  <w:sz w:val="18"/>
                  <w:lang w:eastAsia="ja-JP"/>
                </w:rPr>
                <w:t>✖</w:t>
              </w:r>
            </w:ins>
          </w:p>
        </w:tc>
        <w:tc>
          <w:tcPr>
            <w:tcW w:w="2588" w:type="dxa"/>
          </w:tcPr>
          <w:p w:rsidR="00584BE1" w:rsidRDefault="000E0159">
            <w:pPr>
              <w:jc w:val="both"/>
              <w:rPr>
                <w:ins w:id="129" w:author="cwpyo" w:date="2013-06-26T12:00:00Z"/>
                <w:sz w:val="18"/>
                <w:lang w:eastAsia="ja-JP"/>
              </w:rPr>
            </w:pPr>
            <w:ins w:id="130" w:author="cwpyo" w:date="2013-06-26T12:02:00Z">
              <w:r w:rsidRPr="000E0159">
                <w:rPr>
                  <w:rFonts w:hint="eastAsia"/>
                  <w:sz w:val="18"/>
                  <w:lang w:eastAsia="ja-JP"/>
                </w:rPr>
                <w:t>〇</w:t>
              </w:r>
              <w:r w:rsidRPr="000E0159">
                <w:rPr>
                  <w:sz w:val="18"/>
                  <w:lang w:eastAsia="ja-JP"/>
                </w:rPr>
                <w:t xml:space="preserve"> (100mW EIRP</w:t>
              </w:r>
            </w:ins>
            <w:ins w:id="131" w:author="cwpyo" w:date="2013-06-26T12:04:00Z">
              <w:r w:rsidR="00485563">
                <w:rPr>
                  <w:rFonts w:hint="eastAsia"/>
                  <w:sz w:val="18"/>
                  <w:lang w:eastAsia="ja-JP"/>
                </w:rPr>
                <w:t xml:space="preserve">, </w:t>
              </w:r>
              <w:proofErr w:type="spellStart"/>
              <w:r w:rsidR="00485563">
                <w:rPr>
                  <w:rFonts w:hint="eastAsia"/>
                  <w:sz w:val="18"/>
                  <w:lang w:eastAsia="ja-JP"/>
                </w:rPr>
                <w:t>Geolocation</w:t>
              </w:r>
            </w:ins>
            <w:proofErr w:type="spellEnd"/>
            <w:ins w:id="132" w:author="cwpyo" w:date="2013-06-26T12:02:00Z">
              <w:r w:rsidRPr="000E0159">
                <w:rPr>
                  <w:sz w:val="18"/>
                  <w:lang w:eastAsia="ja-JP"/>
                </w:rPr>
                <w:t>)</w:t>
              </w:r>
            </w:ins>
          </w:p>
        </w:tc>
      </w:tr>
      <w:tr w:rsidR="00485563" w:rsidTr="00485563">
        <w:trPr>
          <w:ins w:id="133" w:author="cwpyo" w:date="2013-06-26T12:00:00Z"/>
        </w:trPr>
        <w:tc>
          <w:tcPr>
            <w:tcW w:w="2519" w:type="dxa"/>
          </w:tcPr>
          <w:p w:rsidR="00485563" w:rsidRPr="00485563" w:rsidRDefault="000E0159" w:rsidP="00313AAD">
            <w:pPr>
              <w:jc w:val="both"/>
              <w:rPr>
                <w:ins w:id="134" w:author="cwpyo" w:date="2013-06-26T12:00:00Z"/>
                <w:sz w:val="18"/>
                <w:lang w:eastAsia="ja-JP"/>
              </w:rPr>
            </w:pPr>
            <w:ins w:id="135" w:author="cwpyo" w:date="2013-06-26T12:02:00Z">
              <w:r w:rsidRPr="000E0159">
                <w:rPr>
                  <w:sz w:val="18"/>
                  <w:lang w:eastAsia="ja-JP"/>
                </w:rPr>
                <w:t>Centralized Scheduling R-CPE</w:t>
              </w:r>
            </w:ins>
          </w:p>
        </w:tc>
        <w:tc>
          <w:tcPr>
            <w:tcW w:w="2268" w:type="dxa"/>
          </w:tcPr>
          <w:p w:rsidR="00485563" w:rsidRPr="00485563" w:rsidRDefault="00485563" w:rsidP="00313AAD">
            <w:pPr>
              <w:jc w:val="both"/>
              <w:rPr>
                <w:ins w:id="136" w:author="cwpyo" w:date="2013-06-26T12:00:00Z"/>
                <w:sz w:val="18"/>
                <w:lang w:eastAsia="ja-JP"/>
              </w:rPr>
            </w:pPr>
            <w:ins w:id="137"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170010" w:rsidRDefault="000E0159" w:rsidP="00313AAD">
            <w:pPr>
              <w:jc w:val="both"/>
              <w:rPr>
                <w:ins w:id="138" w:author="cwpyo" w:date="2013-06-26T12:00:00Z"/>
                <w:strike/>
                <w:sz w:val="18"/>
                <w:lang w:eastAsia="ja-JP"/>
              </w:rPr>
            </w:pPr>
            <w:ins w:id="139" w:author="cwpyo" w:date="2013-06-26T12:02:00Z">
              <w:r w:rsidRPr="000E0159">
                <w:rPr>
                  <w:rFonts w:hint="eastAsia"/>
                  <w:strike/>
                  <w:sz w:val="18"/>
                  <w:lang w:eastAsia="ja-JP"/>
                </w:rPr>
                <w:t>〇</w:t>
              </w:r>
              <w:r w:rsidRPr="000E0159">
                <w:rPr>
                  <w:strike/>
                  <w:sz w:val="18"/>
                  <w:lang w:eastAsia="ja-JP"/>
                </w:rPr>
                <w:t xml:space="preserve"> (40mW EIRP)</w:t>
              </w:r>
            </w:ins>
          </w:p>
        </w:tc>
        <w:tc>
          <w:tcPr>
            <w:tcW w:w="2588" w:type="dxa"/>
          </w:tcPr>
          <w:p w:rsidR="00485563" w:rsidRPr="00485563" w:rsidRDefault="000E0159" w:rsidP="00313AAD">
            <w:pPr>
              <w:jc w:val="both"/>
              <w:rPr>
                <w:ins w:id="140" w:author="cwpyo" w:date="2013-06-26T12:00:00Z"/>
                <w:sz w:val="18"/>
                <w:lang w:eastAsia="ja-JP"/>
              </w:rPr>
            </w:pPr>
            <w:ins w:id="141" w:author="cwpyo" w:date="2013-06-26T12:02:00Z">
              <w:r w:rsidRPr="000E0159">
                <w:rPr>
                  <w:sz w:val="18"/>
                  <w:lang w:eastAsia="ja-JP"/>
                </w:rPr>
                <w:t>✖</w:t>
              </w:r>
            </w:ins>
          </w:p>
        </w:tc>
      </w:tr>
      <w:tr w:rsidR="00485563" w:rsidTr="00485563">
        <w:trPr>
          <w:ins w:id="142" w:author="cwpyo" w:date="2013-06-26T12:00:00Z"/>
        </w:trPr>
        <w:tc>
          <w:tcPr>
            <w:tcW w:w="2519" w:type="dxa"/>
          </w:tcPr>
          <w:p w:rsidR="00485563" w:rsidRPr="00485563" w:rsidRDefault="000E0159" w:rsidP="00313AAD">
            <w:pPr>
              <w:jc w:val="both"/>
              <w:rPr>
                <w:ins w:id="143" w:author="cwpyo" w:date="2013-06-26T12:00:00Z"/>
                <w:sz w:val="18"/>
                <w:lang w:eastAsia="ja-JP"/>
              </w:rPr>
            </w:pPr>
            <w:ins w:id="144" w:author="cwpyo" w:date="2013-06-26T12:02:00Z">
              <w:r w:rsidRPr="000E0159">
                <w:rPr>
                  <w:sz w:val="18"/>
                  <w:lang w:eastAsia="ja-JP"/>
                </w:rPr>
                <w:t>S-CPE</w:t>
              </w:r>
            </w:ins>
          </w:p>
        </w:tc>
        <w:tc>
          <w:tcPr>
            <w:tcW w:w="2268" w:type="dxa"/>
          </w:tcPr>
          <w:p w:rsidR="00485563" w:rsidRPr="00485563" w:rsidRDefault="00485563" w:rsidP="00313AAD">
            <w:pPr>
              <w:jc w:val="both"/>
              <w:rPr>
                <w:ins w:id="145" w:author="cwpyo" w:date="2013-06-26T12:00:00Z"/>
                <w:sz w:val="18"/>
                <w:lang w:eastAsia="ja-JP"/>
              </w:rPr>
            </w:pPr>
            <w:ins w:id="146"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485563" w:rsidRDefault="000E0159" w:rsidP="00313AAD">
            <w:pPr>
              <w:jc w:val="both"/>
              <w:rPr>
                <w:ins w:id="147" w:author="cwpyo" w:date="2013-06-26T12:00:00Z"/>
                <w:sz w:val="18"/>
                <w:lang w:eastAsia="ja-JP"/>
              </w:rPr>
            </w:pPr>
            <w:ins w:id="148" w:author="cwpyo" w:date="2013-06-26T12:03:00Z">
              <w:r w:rsidRPr="000E0159">
                <w:rPr>
                  <w:rFonts w:hint="eastAsia"/>
                  <w:sz w:val="18"/>
                  <w:lang w:eastAsia="ja-JP"/>
                </w:rPr>
                <w:t>〇</w:t>
              </w:r>
              <w:r w:rsidRPr="000E0159">
                <w:rPr>
                  <w:sz w:val="18"/>
                  <w:lang w:eastAsia="ja-JP"/>
                </w:rPr>
                <w:t xml:space="preserve"> (40mW EIRP)</w:t>
              </w:r>
            </w:ins>
          </w:p>
        </w:tc>
        <w:tc>
          <w:tcPr>
            <w:tcW w:w="2588" w:type="dxa"/>
          </w:tcPr>
          <w:p w:rsidR="00485563" w:rsidRPr="00485563" w:rsidRDefault="000E0159" w:rsidP="00313AAD">
            <w:pPr>
              <w:jc w:val="both"/>
              <w:rPr>
                <w:ins w:id="149" w:author="cwpyo" w:date="2013-06-26T12:00:00Z"/>
                <w:sz w:val="18"/>
                <w:lang w:eastAsia="ja-JP"/>
              </w:rPr>
            </w:pPr>
            <w:ins w:id="150" w:author="cwpyo" w:date="2013-06-26T12:03:00Z">
              <w:r w:rsidRPr="000E0159">
                <w:rPr>
                  <w:sz w:val="18"/>
                  <w:lang w:eastAsia="ja-JP"/>
                </w:rPr>
                <w:t>✖</w:t>
              </w:r>
            </w:ins>
          </w:p>
        </w:tc>
      </w:tr>
    </w:tbl>
    <w:p w:rsidR="00485563" w:rsidRPr="00CC6A0F" w:rsidRDefault="00485563" w:rsidP="00313AAD">
      <w:pPr>
        <w:ind w:leftChars="64" w:left="141" w:firstLine="1"/>
        <w:jc w:val="both"/>
        <w:rPr>
          <w:sz w:val="20"/>
          <w:lang w:eastAsia="ja-JP"/>
        </w:rPr>
      </w:pPr>
    </w:p>
    <w:p w:rsidR="001E26A6" w:rsidRDefault="001E26A6" w:rsidP="00313AAD">
      <w:pPr>
        <w:autoSpaceDE w:val="0"/>
        <w:autoSpaceDN w:val="0"/>
        <w:adjustRightInd w:val="0"/>
        <w:spacing w:before="18"/>
        <w:ind w:leftChars="64" w:left="141" w:firstLine="1"/>
        <w:jc w:val="both"/>
        <w:rPr>
          <w:rFonts w:ascii="Arial" w:hAnsi="Arial" w:cs="Arial"/>
          <w:b/>
          <w:bCs/>
          <w:sz w:val="20"/>
          <w:lang w:eastAsia="ja-JP"/>
        </w:rPr>
      </w:pPr>
      <w:r>
        <w:rPr>
          <w:rFonts w:ascii="Arial" w:hAnsi="Arial" w:cs="Arial"/>
          <w:b/>
          <w:bCs/>
          <w:sz w:val="20"/>
        </w:rPr>
        <w:t>7.14.2.7 Acqui</w:t>
      </w:r>
      <w:r>
        <w:rPr>
          <w:rFonts w:ascii="Arial" w:hAnsi="Arial" w:cs="Arial"/>
          <w:b/>
          <w:bCs/>
          <w:spacing w:val="-2"/>
          <w:sz w:val="20"/>
        </w:rPr>
        <w:t>r</w:t>
      </w:r>
      <w:r>
        <w:rPr>
          <w:rFonts w:ascii="Arial" w:hAnsi="Arial" w:cs="Arial"/>
          <w:b/>
          <w:bCs/>
          <w:sz w:val="20"/>
        </w:rPr>
        <w:t>e d</w:t>
      </w:r>
      <w:r>
        <w:rPr>
          <w:rFonts w:ascii="Arial" w:hAnsi="Arial" w:cs="Arial"/>
          <w:b/>
          <w:bCs/>
          <w:spacing w:val="-4"/>
          <w:sz w:val="20"/>
        </w:rPr>
        <w:t>o</w:t>
      </w:r>
      <w:r>
        <w:rPr>
          <w:rFonts w:ascii="Arial" w:hAnsi="Arial" w:cs="Arial"/>
          <w:b/>
          <w:bCs/>
          <w:spacing w:val="2"/>
          <w:sz w:val="20"/>
        </w:rPr>
        <w:t>w</w:t>
      </w:r>
      <w:r>
        <w:rPr>
          <w:rFonts w:ascii="Arial" w:hAnsi="Arial" w:cs="Arial"/>
          <w:b/>
          <w:bCs/>
          <w:sz w:val="20"/>
        </w:rPr>
        <w:t>nstream and</w:t>
      </w:r>
      <w:r>
        <w:rPr>
          <w:rFonts w:ascii="Arial" w:hAnsi="Arial" w:cs="Arial"/>
          <w:b/>
          <w:bCs/>
          <w:spacing w:val="-1"/>
          <w:sz w:val="20"/>
        </w:rPr>
        <w:t xml:space="preserve"> </w:t>
      </w:r>
      <w:r>
        <w:rPr>
          <w:rFonts w:ascii="Arial" w:hAnsi="Arial" w:cs="Arial"/>
          <w:b/>
          <w:bCs/>
          <w:sz w:val="20"/>
        </w:rPr>
        <w:t>upstream parameters</w:t>
      </w:r>
    </w:p>
    <w:p w:rsidR="00CC6A0F" w:rsidRDefault="00CC6A0F" w:rsidP="00313AAD">
      <w:pPr>
        <w:autoSpaceDE w:val="0"/>
        <w:autoSpaceDN w:val="0"/>
        <w:adjustRightInd w:val="0"/>
        <w:spacing w:before="18"/>
        <w:ind w:leftChars="64" w:left="141" w:firstLine="1"/>
        <w:jc w:val="both"/>
        <w:rPr>
          <w:rFonts w:ascii="Arial" w:hAnsi="Arial" w:cs="Arial"/>
          <w:b/>
          <w:bCs/>
          <w:sz w:val="20"/>
          <w:lang w:eastAsia="ja-JP"/>
        </w:rPr>
      </w:pPr>
    </w:p>
    <w:p w:rsidR="001E26A6" w:rsidRDefault="001E26A6" w:rsidP="00313AAD">
      <w:pPr>
        <w:autoSpaceDE w:val="0"/>
        <w:autoSpaceDN w:val="0"/>
        <w:adjustRightInd w:val="0"/>
        <w:spacing w:line="239" w:lineRule="auto"/>
        <w:ind w:leftChars="64" w:left="141" w:firstLine="1"/>
        <w:jc w:val="both"/>
        <w:rPr>
          <w:color w:val="C0504D" w:themeColor="accent2"/>
          <w:sz w:val="20"/>
        </w:rPr>
      </w:pPr>
      <w:r w:rsidRPr="003977AA">
        <w:rPr>
          <w:rFonts w:hint="eastAsia"/>
          <w:color w:val="C0504D" w:themeColor="accent2"/>
          <w:sz w:val="20"/>
        </w:rPr>
        <w:t xml:space="preserve">There are </w:t>
      </w:r>
      <w:r>
        <w:rPr>
          <w:rFonts w:hint="eastAsia"/>
          <w:color w:val="C0504D" w:themeColor="accent2"/>
          <w:sz w:val="20"/>
        </w:rPr>
        <w:t xml:space="preserve">two </w:t>
      </w:r>
      <w:r w:rsidR="00CC6A0F">
        <w:rPr>
          <w:rFonts w:hint="eastAsia"/>
          <w:color w:val="C0504D" w:themeColor="accent2"/>
          <w:sz w:val="20"/>
          <w:lang w:eastAsia="ja-JP"/>
        </w:rPr>
        <w:t>method</w:t>
      </w:r>
      <w:r>
        <w:rPr>
          <w:rFonts w:hint="eastAsia"/>
          <w:color w:val="C0504D" w:themeColor="accent2"/>
          <w:sz w:val="20"/>
        </w:rPr>
        <w:t xml:space="preserve">s </w:t>
      </w:r>
      <w:ins w:id="151" w:author="cwpyo" w:date="2013-06-24T13:50:00Z">
        <w:r w:rsidR="00B45DD2">
          <w:rPr>
            <w:rFonts w:hint="eastAsia"/>
            <w:color w:val="C0504D" w:themeColor="accent2"/>
            <w:sz w:val="20"/>
            <w:lang w:eastAsia="ja-JP"/>
          </w:rPr>
          <w:t>for</w:t>
        </w:r>
        <w:r w:rsidR="00B45DD2">
          <w:rPr>
            <w:rFonts w:hint="eastAsia"/>
            <w:color w:val="C0504D" w:themeColor="accent2"/>
            <w:sz w:val="20"/>
          </w:rPr>
          <w:t xml:space="preserve"> </w:t>
        </w:r>
      </w:ins>
      <w:r>
        <w:rPr>
          <w:rFonts w:hint="eastAsia"/>
          <w:color w:val="C0504D" w:themeColor="accent2"/>
          <w:sz w:val="20"/>
        </w:rPr>
        <w:t xml:space="preserve">acquiring downstream and upstream parameters; acquire downstream and upstream parameters from </w:t>
      </w:r>
      <w:ins w:id="152" w:author="cwpyo" w:date="2013-06-21T16:55:00Z">
        <w:r w:rsidR="00B41352">
          <w:rPr>
            <w:rFonts w:hint="eastAsia"/>
            <w:color w:val="C0504D" w:themeColor="accent2"/>
            <w:sz w:val="20"/>
            <w:lang w:eastAsia="ja-JP"/>
          </w:rPr>
          <w:t>a</w:t>
        </w:r>
        <w:r w:rsidR="00BA31FA">
          <w:rPr>
            <w:rFonts w:hint="eastAsia"/>
            <w:color w:val="C0504D" w:themeColor="accent2"/>
            <w:sz w:val="20"/>
            <w:lang w:eastAsia="ja-JP"/>
          </w:rPr>
          <w:t xml:space="preserve"> </w:t>
        </w:r>
      </w:ins>
      <w:ins w:id="153" w:author="cwpyo" w:date="2013-06-28T15:02:00Z">
        <w:r w:rsidR="00B41352">
          <w:rPr>
            <w:rFonts w:hint="eastAsia"/>
            <w:color w:val="C0504D" w:themeColor="accent2"/>
            <w:sz w:val="20"/>
            <w:lang w:eastAsia="ja-JP"/>
          </w:rPr>
          <w:t>BS/</w:t>
        </w:r>
      </w:ins>
      <w:r>
        <w:rPr>
          <w:rFonts w:hint="eastAsia"/>
          <w:color w:val="C0504D" w:themeColor="accent2"/>
          <w:sz w:val="20"/>
        </w:rPr>
        <w:t xml:space="preserve">MR-BS or acquire downstream and upstream parameters from </w:t>
      </w:r>
      <w:ins w:id="154" w:author="cwpyo" w:date="2013-06-21T16:55:00Z">
        <w:r w:rsidR="00BA31FA">
          <w:rPr>
            <w:rFonts w:hint="eastAsia"/>
            <w:color w:val="C0504D" w:themeColor="accent2"/>
            <w:sz w:val="20"/>
            <w:lang w:eastAsia="ja-JP"/>
          </w:rPr>
          <w:t xml:space="preserve">a </w:t>
        </w:r>
      </w:ins>
      <w:r w:rsidR="00CC6A0F">
        <w:rPr>
          <w:rFonts w:hint="eastAsia"/>
          <w:color w:val="C0504D" w:themeColor="accent2"/>
          <w:sz w:val="20"/>
          <w:lang w:eastAsia="ja-JP"/>
        </w:rPr>
        <w:t xml:space="preserve">distributed </w:t>
      </w:r>
      <w:ins w:id="155" w:author="cwpyo" w:date="2013-06-26T12:11:00Z">
        <w:r w:rsidR="00E25053">
          <w:rPr>
            <w:rFonts w:hint="eastAsia"/>
            <w:color w:val="C0504D" w:themeColor="accent2"/>
            <w:sz w:val="20"/>
            <w:lang w:eastAsia="ja-JP"/>
          </w:rPr>
          <w:t xml:space="preserve">scheduling </w:t>
        </w:r>
      </w:ins>
      <w:r w:rsidR="00CC6A0F">
        <w:rPr>
          <w:rFonts w:hint="eastAsia"/>
          <w:color w:val="C0504D" w:themeColor="accent2"/>
          <w:sz w:val="20"/>
          <w:lang w:eastAsia="ja-JP"/>
        </w:rPr>
        <w:t>R-CPE</w:t>
      </w:r>
      <w:r>
        <w:rPr>
          <w:rFonts w:hint="eastAsia"/>
          <w:color w:val="C0504D" w:themeColor="accent2"/>
          <w:sz w:val="20"/>
        </w:rPr>
        <w:t>.</w:t>
      </w:r>
    </w:p>
    <w:p w:rsidR="001E26A6" w:rsidRPr="003977AA" w:rsidRDefault="001E26A6" w:rsidP="00313AAD">
      <w:pPr>
        <w:autoSpaceDE w:val="0"/>
        <w:autoSpaceDN w:val="0"/>
        <w:adjustRightInd w:val="0"/>
        <w:spacing w:line="239" w:lineRule="auto"/>
        <w:ind w:leftChars="64" w:left="141" w:firstLine="1"/>
        <w:jc w:val="both"/>
        <w:rPr>
          <w:color w:val="C0504D" w:themeColor="accent2"/>
          <w:sz w:val="20"/>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7.14.2.7.1</w:t>
      </w:r>
      <w:r w:rsidRPr="00A747F7">
        <w:rPr>
          <w:rFonts w:ascii="Arial" w:hAnsi="Arial" w:cs="Arial"/>
          <w:b/>
          <w:bCs/>
          <w:sz w:val="20"/>
        </w:rPr>
        <w:t xml:space="preserve"> </w:t>
      </w:r>
      <w:r>
        <w:rPr>
          <w:rFonts w:ascii="Arial" w:hAnsi="Arial" w:cs="Arial"/>
          <w:b/>
          <w:bCs/>
          <w:sz w:val="20"/>
        </w:rPr>
        <w:t xml:space="preserve">Obtaining </w:t>
      </w:r>
      <w:r w:rsidRPr="00A747F7">
        <w:rPr>
          <w:rFonts w:ascii="Arial" w:hAnsi="Arial" w:cs="Arial"/>
          <w:b/>
          <w:bCs/>
          <w:sz w:val="20"/>
        </w:rPr>
        <w:t>down</w:t>
      </w:r>
      <w:r>
        <w:rPr>
          <w:rFonts w:ascii="Arial" w:hAnsi="Arial" w:cs="Arial"/>
          <w:b/>
          <w:bCs/>
          <w:sz w:val="20"/>
        </w:rPr>
        <w:t>stream</w:t>
      </w:r>
      <w:r w:rsidRPr="00A747F7">
        <w:rPr>
          <w:rFonts w:ascii="Arial" w:hAnsi="Arial" w:cs="Arial"/>
          <w:b/>
          <w:bCs/>
          <w:sz w:val="20"/>
        </w:rPr>
        <w:t xml:space="preserve"> </w:t>
      </w:r>
      <w:r>
        <w:rPr>
          <w:rFonts w:ascii="Arial" w:hAnsi="Arial" w:cs="Arial"/>
          <w:b/>
          <w:bCs/>
          <w:sz w:val="20"/>
        </w:rPr>
        <w:t>param</w:t>
      </w:r>
      <w:r w:rsidRPr="00A747F7">
        <w:rPr>
          <w:rFonts w:ascii="Arial" w:hAnsi="Arial" w:cs="Arial"/>
          <w:b/>
          <w:bCs/>
          <w:sz w:val="20"/>
        </w:rPr>
        <w:t>e</w:t>
      </w:r>
      <w:r>
        <w:rPr>
          <w:rFonts w:ascii="Arial" w:hAnsi="Arial" w:cs="Arial"/>
          <w:b/>
          <w:bCs/>
          <w:sz w:val="20"/>
        </w:rPr>
        <w:t>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 xml:space="preserve">from </w:t>
      </w:r>
      <w:ins w:id="156" w:author="cwpyo" w:date="2013-06-28T15:02:00Z">
        <w:r w:rsidR="00B41352">
          <w:rPr>
            <w:rFonts w:ascii="Arial" w:hAnsi="Arial" w:cs="Arial" w:hint="eastAsia"/>
            <w:b/>
            <w:bCs/>
            <w:color w:val="C0504D" w:themeColor="accent2"/>
            <w:sz w:val="20"/>
            <w:lang w:eastAsia="ja-JP"/>
          </w:rPr>
          <w:t>BS/</w:t>
        </w:r>
      </w:ins>
      <w:r w:rsidRPr="00A747F7">
        <w:rPr>
          <w:rFonts w:ascii="Arial" w:hAnsi="Arial" w:cs="Arial" w:hint="eastAsia"/>
          <w:b/>
          <w:bCs/>
          <w:color w:val="C0504D" w:themeColor="accent2"/>
          <w:sz w:val="20"/>
        </w:rPr>
        <w:t>MR-BS</w:t>
      </w:r>
      <w:r w:rsidRPr="00A747F7">
        <w:rPr>
          <w:rFonts w:ascii="Arial" w:hAnsi="Arial" w:cs="Arial" w:hint="eastAsia"/>
          <w:b/>
          <w:bCs/>
          <w:sz w:val="20"/>
        </w:rPr>
        <w:t>)</w:t>
      </w:r>
    </w:p>
    <w:p w:rsidR="00023625" w:rsidRDefault="00023625"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 MAC sha</w:t>
      </w:r>
      <w:r w:rsidRPr="00844F1E">
        <w:rPr>
          <w:spacing w:val="-1"/>
          <w:sz w:val="20"/>
          <w:bdr w:val="single" w:sz="4" w:space="0" w:color="auto"/>
        </w:rPr>
        <w:t>l</w:t>
      </w:r>
      <w:r w:rsidRPr="00844F1E">
        <w:rPr>
          <w:sz w:val="20"/>
          <w:bdr w:val="single" w:sz="4" w:space="0" w:color="auto"/>
        </w:rPr>
        <w:t>l search for the SCH from</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BS, whi</w:t>
      </w:r>
      <w:r w:rsidRPr="00844F1E">
        <w:rPr>
          <w:spacing w:val="-1"/>
          <w:sz w:val="20"/>
          <w:bdr w:val="single" w:sz="4" w:space="0" w:color="auto"/>
        </w:rPr>
        <w:t>c</w:t>
      </w:r>
      <w:r w:rsidRPr="00844F1E">
        <w:rPr>
          <w:sz w:val="20"/>
          <w:bdr w:val="single" w:sz="4" w:space="0" w:color="auto"/>
        </w:rPr>
        <w:t>h i</w:t>
      </w:r>
      <w:r w:rsidRPr="00844F1E">
        <w:rPr>
          <w:spacing w:val="-1"/>
          <w:sz w:val="20"/>
          <w:bdr w:val="single" w:sz="4" w:space="0" w:color="auto"/>
        </w:rPr>
        <w:t>n</w:t>
      </w:r>
      <w:r w:rsidRPr="00844F1E">
        <w:rPr>
          <w:sz w:val="20"/>
          <w:bdr w:val="single" w:sz="4" w:space="0" w:color="auto"/>
        </w:rPr>
        <w:t xml:space="preserve">dicates the beginning of the </w:t>
      </w:r>
      <w:proofErr w:type="spellStart"/>
      <w:r w:rsidRPr="00844F1E">
        <w:rPr>
          <w:sz w:val="20"/>
          <w:bdr w:val="single" w:sz="4" w:space="0" w:color="auto"/>
        </w:rPr>
        <w:t>superfra</w:t>
      </w:r>
      <w:r w:rsidRPr="00844F1E">
        <w:rPr>
          <w:spacing w:val="-2"/>
          <w:sz w:val="20"/>
          <w:bdr w:val="single" w:sz="4" w:space="0" w:color="auto"/>
        </w:rPr>
        <w:t>m</w:t>
      </w:r>
      <w:r w:rsidRPr="00844F1E">
        <w:rPr>
          <w:sz w:val="20"/>
          <w:bdr w:val="single" w:sz="4" w:space="0" w:color="auto"/>
        </w:rPr>
        <w:t>e</w:t>
      </w:r>
      <w:proofErr w:type="spellEnd"/>
      <w:r w:rsidRPr="00844F1E">
        <w:rPr>
          <w:spacing w:val="1"/>
          <w:sz w:val="20"/>
          <w:bdr w:val="single" w:sz="4" w:space="0" w:color="auto"/>
        </w:rPr>
        <w:t xml:space="preserve"> </w:t>
      </w:r>
      <w:r w:rsidRPr="00844F1E">
        <w:rPr>
          <w:sz w:val="20"/>
          <w:bdr w:val="single" w:sz="4" w:space="0" w:color="auto"/>
        </w:rPr>
        <w:t>in no</w:t>
      </w:r>
      <w:r w:rsidRPr="00844F1E">
        <w:rPr>
          <w:spacing w:val="-1"/>
          <w:sz w:val="20"/>
          <w:bdr w:val="single" w:sz="4" w:space="0" w:color="auto"/>
        </w:rPr>
        <w:t>rm</w:t>
      </w:r>
      <w:r w:rsidRPr="00844F1E">
        <w:rPr>
          <w:sz w:val="20"/>
          <w:bdr w:val="single" w:sz="4" w:space="0" w:color="auto"/>
        </w:rPr>
        <w:t xml:space="preserve">al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allocated</w:t>
      </w:r>
      <w:r w:rsidRPr="00844F1E">
        <w:rPr>
          <w:spacing w:val="2"/>
          <w:sz w:val="20"/>
          <w:bdr w:val="single" w:sz="4" w:space="0" w:color="auto"/>
        </w:rPr>
        <w:t xml:space="preserve"> </w:t>
      </w:r>
      <w:r w:rsidRPr="00844F1E">
        <w:rPr>
          <w:sz w:val="20"/>
          <w:bdr w:val="single" w:sz="4" w:space="0" w:color="auto"/>
        </w:rPr>
        <w:t>fra</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of</w:t>
      </w:r>
      <w:r w:rsidRPr="00844F1E">
        <w:rPr>
          <w:spacing w:val="3"/>
          <w:sz w:val="20"/>
          <w:bdr w:val="single" w:sz="4" w:space="0" w:color="auto"/>
        </w:rPr>
        <w:t xml:space="preserve"> </w:t>
      </w:r>
      <w:r w:rsidRPr="00844F1E">
        <w:rPr>
          <w:sz w:val="20"/>
          <w:bdr w:val="single" w:sz="4" w:space="0" w:color="auto"/>
        </w:rPr>
        <w:t xml:space="preserve">the </w:t>
      </w:r>
      <w:proofErr w:type="spellStart"/>
      <w:r w:rsidRPr="00844F1E">
        <w:rPr>
          <w:sz w:val="20"/>
          <w:bdr w:val="single" w:sz="4" w:space="0" w:color="auto"/>
        </w:rPr>
        <w:t>superfra</w:t>
      </w:r>
      <w:r w:rsidRPr="00844F1E">
        <w:rPr>
          <w:spacing w:val="-3"/>
          <w:sz w:val="20"/>
          <w:bdr w:val="single" w:sz="4" w:space="0" w:color="auto"/>
        </w:rPr>
        <w:t>m</w:t>
      </w:r>
      <w:r w:rsidRPr="00844F1E">
        <w:rPr>
          <w:sz w:val="20"/>
          <w:bdr w:val="single" w:sz="4" w:space="0" w:color="auto"/>
        </w:rPr>
        <w:t>e</w:t>
      </w:r>
      <w:proofErr w:type="spellEnd"/>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sel</w:t>
      </w:r>
      <w:r w:rsidRPr="00844F1E">
        <w:rPr>
          <w:spacing w:val="4"/>
          <w:sz w:val="20"/>
          <w:bdr w:val="single" w:sz="4" w:space="0" w:color="auto"/>
        </w:rPr>
        <w:t>f</w:t>
      </w:r>
      <w:r w:rsidRPr="00844F1E">
        <w:rPr>
          <w:sz w:val="20"/>
          <w:bdr w:val="single" w:sz="4" w:space="0" w:color="auto"/>
        </w:rPr>
        <w:t>-</w:t>
      </w:r>
      <w:r w:rsidRPr="00844F1E">
        <w:rPr>
          <w:spacing w:val="-2"/>
          <w:sz w:val="20"/>
          <w:bdr w:val="single" w:sz="4" w:space="0" w:color="auto"/>
        </w:rPr>
        <w:t>c</w:t>
      </w:r>
      <w:r w:rsidRPr="00844F1E">
        <w:rPr>
          <w:sz w:val="20"/>
          <w:bdr w:val="single" w:sz="4" w:space="0" w:color="auto"/>
        </w:rPr>
        <w:t>oexisten</w:t>
      </w:r>
      <w:r w:rsidRPr="00844F1E">
        <w:rPr>
          <w:spacing w:val="-2"/>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w:t>
      </w:r>
      <w:r w:rsidRPr="00844F1E">
        <w:rPr>
          <w:spacing w:val="-3"/>
          <w:sz w:val="20"/>
          <w:bdr w:val="single" w:sz="4" w:space="0" w:color="auto"/>
        </w:rPr>
        <w:t>m</w:t>
      </w:r>
      <w:r w:rsidRPr="00844F1E">
        <w:rPr>
          <w:sz w:val="20"/>
          <w:bdr w:val="single" w:sz="4" w:space="0" w:color="auto"/>
        </w:rPr>
        <w:t>prove</w:t>
      </w:r>
      <w:r w:rsidRPr="00844F1E">
        <w:rPr>
          <w:spacing w:val="2"/>
          <w:sz w:val="20"/>
          <w:bdr w:val="single" w:sz="4" w:space="0" w:color="auto"/>
        </w:rPr>
        <w:t xml:space="preserve"> </w:t>
      </w:r>
      <w:r w:rsidRPr="00844F1E">
        <w:rPr>
          <w:sz w:val="20"/>
          <w:bdr w:val="single" w:sz="4" w:space="0" w:color="auto"/>
        </w:rPr>
        <w:t>the jo</w:t>
      </w:r>
      <w:r w:rsidRPr="00844F1E">
        <w:rPr>
          <w:spacing w:val="-1"/>
          <w:sz w:val="20"/>
          <w:bdr w:val="single" w:sz="4" w:space="0" w:color="auto"/>
        </w:rPr>
        <w:t>i</w:t>
      </w:r>
      <w:r w:rsidRPr="00844F1E">
        <w:rPr>
          <w:sz w:val="20"/>
          <w:bdr w:val="single" w:sz="4" w:space="0" w:color="auto"/>
        </w:rPr>
        <w:t>ning latency,</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use</w:t>
      </w:r>
      <w:r w:rsidRPr="00844F1E">
        <w:rPr>
          <w:spacing w:val="2"/>
          <w:sz w:val="20"/>
          <w:bdr w:val="single" w:sz="4" w:space="0" w:color="auto"/>
        </w:rPr>
        <w:t xml:space="preserve"> </w:t>
      </w:r>
      <w:r w:rsidRPr="00844F1E">
        <w:rPr>
          <w:sz w:val="20"/>
          <w:bdr w:val="single" w:sz="4" w:space="0" w:color="auto"/>
        </w:rPr>
        <w:t>energy</w:t>
      </w:r>
      <w:r w:rsidRPr="00844F1E">
        <w:rPr>
          <w:spacing w:val="2"/>
          <w:sz w:val="20"/>
          <w:bdr w:val="single" w:sz="4" w:space="0" w:color="auto"/>
        </w:rPr>
        <w:t xml:space="preserve"> </w:t>
      </w:r>
      <w:r w:rsidRPr="00844F1E">
        <w:rPr>
          <w:sz w:val="20"/>
          <w:bdr w:val="single" w:sz="4" w:space="0" w:color="auto"/>
        </w:rPr>
        <w:t>detection</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help</w:t>
      </w:r>
      <w:r w:rsidRPr="00844F1E">
        <w:rPr>
          <w:spacing w:val="2"/>
          <w:sz w:val="20"/>
          <w:bdr w:val="single" w:sz="4" w:space="0" w:color="auto"/>
        </w:rPr>
        <w:t xml:space="preserve"> </w:t>
      </w:r>
      <w:r w:rsidRPr="00844F1E">
        <w:rPr>
          <w:sz w:val="20"/>
          <w:bdr w:val="single" w:sz="4" w:space="0" w:color="auto"/>
        </w:rPr>
        <w:t>ascerta</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about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w:t>
      </w:r>
      <w:r w:rsidRPr="00844F1E">
        <w:rPr>
          <w:spacing w:val="-2"/>
          <w:sz w:val="20"/>
          <w:bdr w:val="single" w:sz="4" w:space="0" w:color="auto"/>
        </w:rPr>
        <w:t>e</w:t>
      </w:r>
      <w:r w:rsidRPr="00844F1E">
        <w:rPr>
          <w:sz w:val="20"/>
          <w:bdr w:val="single" w:sz="4" w:space="0" w:color="auto"/>
        </w:rPr>
        <w:t>sence/abs</w:t>
      </w:r>
      <w:r w:rsidRPr="00844F1E">
        <w:rPr>
          <w:spacing w:val="-1"/>
          <w:sz w:val="20"/>
          <w:bdr w:val="single" w:sz="4" w:space="0" w:color="auto"/>
        </w:rPr>
        <w:t>e</w:t>
      </w:r>
      <w:r w:rsidRPr="00844F1E">
        <w:rPr>
          <w:sz w:val="20"/>
          <w:bdr w:val="single" w:sz="4" w:space="0" w:color="auto"/>
        </w:rPr>
        <w:t>nce</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an</w:t>
      </w:r>
      <w:r w:rsidRPr="00844F1E">
        <w:rPr>
          <w:spacing w:val="6"/>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w:t>
      </w:r>
      <w:r w:rsidRPr="00844F1E">
        <w:rPr>
          <w:spacing w:val="-1"/>
          <w:sz w:val="20"/>
          <w:bdr w:val="single" w:sz="4" w:space="0" w:color="auto"/>
        </w:rPr>
        <w:t>0</w:t>
      </w:r>
      <w:r w:rsidRPr="00844F1E">
        <w:rPr>
          <w:sz w:val="20"/>
          <w:bdr w:val="single" w:sz="4" w:space="0" w:color="auto"/>
        </w:rPr>
        <w:t>2.</w:t>
      </w:r>
      <w:r w:rsidRPr="00844F1E">
        <w:rPr>
          <w:spacing w:val="1"/>
          <w:sz w:val="20"/>
          <w:bdr w:val="single" w:sz="4" w:space="0" w:color="auto"/>
        </w:rPr>
        <w:t>2</w:t>
      </w:r>
      <w:r w:rsidRPr="00844F1E">
        <w:rPr>
          <w:sz w:val="20"/>
          <w:bdr w:val="single" w:sz="4" w:space="0" w:color="auto"/>
        </w:rPr>
        <w:t>2</w:t>
      </w:r>
    </w:p>
    <w:p w:rsidR="00844F1E" w:rsidRPr="00844F1E" w:rsidRDefault="00844F1E" w:rsidP="00313AAD">
      <w:pPr>
        <w:autoSpaceDE w:val="0"/>
        <w:autoSpaceDN w:val="0"/>
        <w:adjustRightInd w:val="0"/>
        <w:ind w:left="120" w:right="90"/>
        <w:jc w:val="both"/>
        <w:rPr>
          <w:sz w:val="20"/>
          <w:bdr w:val="single" w:sz="4" w:space="0" w:color="auto"/>
        </w:rPr>
      </w:pPr>
      <w:proofErr w:type="gramStart"/>
      <w:r w:rsidRPr="00844F1E">
        <w:rPr>
          <w:sz w:val="20"/>
          <w:bdr w:val="single" w:sz="4" w:space="0" w:color="auto"/>
        </w:rPr>
        <w:t>BS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a particu</w:t>
      </w:r>
      <w:r w:rsidRPr="00844F1E">
        <w:rPr>
          <w:spacing w:val="-1"/>
          <w:sz w:val="20"/>
          <w:bdr w:val="single" w:sz="4" w:space="0" w:color="auto"/>
        </w:rPr>
        <w:t>l</w:t>
      </w:r>
      <w:r w:rsidRPr="00844F1E">
        <w:rPr>
          <w:sz w:val="20"/>
          <w:bdr w:val="single" w:sz="4" w:space="0" w:color="auto"/>
        </w:rPr>
        <w:t>ar</w:t>
      </w:r>
      <w:r w:rsidRPr="00844F1E">
        <w:rPr>
          <w:spacing w:val="1"/>
          <w:sz w:val="20"/>
          <w:bdr w:val="single" w:sz="4" w:space="0" w:color="auto"/>
        </w:rPr>
        <w:t xml:space="preserve"> </w:t>
      </w:r>
      <w:r w:rsidRPr="00844F1E">
        <w:rPr>
          <w:sz w:val="20"/>
          <w:bdr w:val="single" w:sz="4" w:space="0" w:color="auto"/>
        </w:rPr>
        <w:t>channel.</w:t>
      </w:r>
      <w:proofErr w:type="gramEnd"/>
      <w:r w:rsidRPr="00844F1E">
        <w:rPr>
          <w:spacing w:val="-1"/>
          <w:sz w:val="20"/>
          <w:bdr w:val="single" w:sz="4" w:space="0" w:color="auto"/>
        </w:rPr>
        <w:t xml:space="preserve"> </w:t>
      </w:r>
      <w:r w:rsidRPr="00844F1E">
        <w:rPr>
          <w:sz w:val="20"/>
          <w:bdr w:val="single" w:sz="4" w:space="0" w:color="auto"/>
        </w:rPr>
        <w:t>If</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nergy detected</w:t>
      </w:r>
      <w:r w:rsidRPr="00844F1E">
        <w:rPr>
          <w:spacing w:val="1"/>
          <w:sz w:val="20"/>
          <w:bdr w:val="single" w:sz="4" w:space="0" w:color="auto"/>
        </w:rPr>
        <w:t xml:space="preserve"> </w:t>
      </w:r>
      <w:r w:rsidRPr="00844F1E">
        <w:rPr>
          <w:sz w:val="20"/>
          <w:bdr w:val="single" w:sz="4" w:space="0" w:color="auto"/>
        </w:rPr>
        <w:t>is below</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detection t</w:t>
      </w:r>
      <w:r w:rsidRPr="00844F1E">
        <w:rPr>
          <w:spacing w:val="-1"/>
          <w:sz w:val="20"/>
          <w:bdr w:val="single" w:sz="4" w:space="0" w:color="auto"/>
        </w:rPr>
        <w:t>h</w:t>
      </w:r>
      <w:r w:rsidRPr="00844F1E">
        <w:rPr>
          <w:sz w:val="20"/>
          <w:bdr w:val="single" w:sz="4" w:space="0" w:color="auto"/>
        </w:rPr>
        <w:t>reshold,</w:t>
      </w:r>
      <w:r w:rsidRPr="00844F1E">
        <w:rPr>
          <w:spacing w:val="1"/>
          <w:sz w:val="20"/>
          <w:bdr w:val="single" w:sz="4" w:space="0" w:color="auto"/>
        </w:rPr>
        <w:t xml:space="preserve"> </w:t>
      </w:r>
      <w:r w:rsidRPr="00844F1E">
        <w:rPr>
          <w:sz w:val="20"/>
          <w:bdr w:val="single" w:sz="4" w:space="0" w:color="auto"/>
        </w:rPr>
        <w:t xml:space="preserve">the </w:t>
      </w:r>
      <w:r w:rsidRPr="00844F1E">
        <w:rPr>
          <w:spacing w:val="-2"/>
          <w:sz w:val="20"/>
          <w:bdr w:val="single" w:sz="4" w:space="0" w:color="auto"/>
        </w:rPr>
        <w:t>C</w:t>
      </w:r>
      <w:r w:rsidRPr="00844F1E">
        <w:rPr>
          <w:sz w:val="20"/>
          <w:bdr w:val="single" w:sz="4" w:space="0" w:color="auto"/>
        </w:rPr>
        <w:t>PE</w:t>
      </w:r>
      <w:r w:rsidRPr="00844F1E">
        <w:rPr>
          <w:spacing w:val="1"/>
          <w:sz w:val="20"/>
          <w:bdr w:val="single" w:sz="4" w:space="0" w:color="auto"/>
        </w:rPr>
        <w:t xml:space="preserve"> </w:t>
      </w:r>
      <w:r w:rsidRPr="00844F1E">
        <w:rPr>
          <w:sz w:val="20"/>
          <w:bdr w:val="single" w:sz="4" w:space="0" w:color="auto"/>
        </w:rPr>
        <w:t>c</w:t>
      </w:r>
      <w:r w:rsidRPr="00844F1E">
        <w:rPr>
          <w:spacing w:val="-2"/>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z w:val="20"/>
          <w:bdr w:val="single" w:sz="4" w:space="0" w:color="auto"/>
        </w:rPr>
        <w:t>s</w:t>
      </w:r>
      <w:r w:rsidRPr="00844F1E">
        <w:rPr>
          <w:spacing w:val="-1"/>
          <w:sz w:val="20"/>
          <w:bdr w:val="single" w:sz="4" w:space="0" w:color="auto"/>
        </w:rPr>
        <w:t>a</w:t>
      </w:r>
      <w:r w:rsidRPr="00844F1E">
        <w:rPr>
          <w:sz w:val="20"/>
          <w:bdr w:val="single" w:sz="4" w:space="0" w:color="auto"/>
        </w:rPr>
        <w:t>fely</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ove to the n</w:t>
      </w:r>
      <w:r w:rsidRPr="00844F1E">
        <w:rPr>
          <w:spacing w:val="-2"/>
          <w:sz w:val="20"/>
          <w:bdr w:val="single" w:sz="4" w:space="0" w:color="auto"/>
        </w:rPr>
        <w:t>e</w:t>
      </w:r>
      <w:r w:rsidRPr="00844F1E">
        <w:rPr>
          <w:sz w:val="20"/>
          <w:bdr w:val="single" w:sz="4" w:space="0" w:color="auto"/>
        </w:rPr>
        <w:t>xt channel.</w:t>
      </w:r>
    </w:p>
    <w:p w:rsidR="00844F1E" w:rsidRPr="00844F1E" w:rsidRDefault="00844F1E" w:rsidP="00313AAD">
      <w:pPr>
        <w:autoSpaceDE w:val="0"/>
        <w:autoSpaceDN w:val="0"/>
        <w:adjustRightInd w:val="0"/>
        <w:spacing w:before="9" w:line="220" w:lineRule="exact"/>
        <w:jc w:val="both"/>
        <w:rPr>
          <w:bdr w:val="single" w:sz="4" w:space="0" w:color="auto"/>
        </w:rPr>
      </w:pPr>
    </w:p>
    <w:p w:rsidR="00844F1E" w:rsidRPr="00844F1E" w:rsidRDefault="00844F1E" w:rsidP="00313AAD">
      <w:pPr>
        <w:autoSpaceDE w:val="0"/>
        <w:autoSpaceDN w:val="0"/>
        <w:adjustRightInd w:val="0"/>
        <w:ind w:left="120" w:right="83"/>
        <w:jc w:val="both"/>
        <w:rPr>
          <w:sz w:val="20"/>
          <w:bdr w:val="single" w:sz="4" w:space="0" w:color="auto"/>
        </w:rPr>
      </w:pPr>
      <w:r w:rsidRPr="00844F1E">
        <w:rPr>
          <w:sz w:val="20"/>
          <w:bdr w:val="single" w:sz="4" w:space="0" w:color="auto"/>
        </w:rPr>
        <w:t>After</w:t>
      </w:r>
      <w:r w:rsidRPr="00844F1E">
        <w:rPr>
          <w:spacing w:val="2"/>
          <w:sz w:val="20"/>
          <w:bdr w:val="single" w:sz="4" w:space="0" w:color="auto"/>
        </w:rPr>
        <w:t xml:space="preserve"> </w:t>
      </w:r>
      <w:r w:rsidRPr="00844F1E">
        <w:rPr>
          <w:sz w:val="20"/>
          <w:bdr w:val="single" w:sz="4" w:space="0" w:color="auto"/>
        </w:rPr>
        <w:t>hav</w:t>
      </w:r>
      <w:r w:rsidRPr="00844F1E">
        <w:rPr>
          <w:spacing w:val="-2"/>
          <w:sz w:val="20"/>
          <w:bdr w:val="single" w:sz="4" w:space="0" w:color="auto"/>
        </w:rPr>
        <w:t>i</w:t>
      </w:r>
      <w:r w:rsidRPr="00844F1E">
        <w:rPr>
          <w:sz w:val="20"/>
          <w:bdr w:val="single" w:sz="4" w:space="0" w:color="auto"/>
        </w:rPr>
        <w:t>ng</w:t>
      </w:r>
      <w:r w:rsidRPr="00844F1E">
        <w:rPr>
          <w:spacing w:val="1"/>
          <w:sz w:val="20"/>
          <w:bdr w:val="single" w:sz="4" w:space="0" w:color="auto"/>
        </w:rPr>
        <w:t xml:space="preserve"> </w:t>
      </w:r>
      <w:r w:rsidRPr="00844F1E">
        <w:rPr>
          <w:sz w:val="20"/>
          <w:bdr w:val="single" w:sz="4" w:space="0" w:color="auto"/>
        </w:rPr>
        <w:t>received</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channe</w:t>
      </w:r>
      <w:r w:rsidRPr="00844F1E">
        <w:rPr>
          <w:spacing w:val="-2"/>
          <w:sz w:val="20"/>
          <w:bdr w:val="single" w:sz="4" w:space="0" w:color="auto"/>
        </w:rPr>
        <w:t>l</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pe</w:t>
      </w:r>
      <w:r w:rsidRPr="00844F1E">
        <w:rPr>
          <w:spacing w:val="5"/>
          <w:sz w:val="20"/>
          <w:bdr w:val="single" w:sz="4" w:space="0" w:color="auto"/>
        </w:rPr>
        <w:t>r</w:t>
      </w:r>
      <w:r w:rsidRPr="00844F1E">
        <w:rPr>
          <w:sz w:val="20"/>
          <w:bdr w:val="single" w:sz="4" w:space="0" w:color="auto"/>
        </w:rPr>
        <w:t>form sensing</w:t>
      </w:r>
      <w:r w:rsidRPr="00844F1E">
        <w:rPr>
          <w:spacing w:val="1"/>
          <w:sz w:val="20"/>
          <w:bdr w:val="single" w:sz="4" w:space="0" w:color="auto"/>
        </w:rPr>
        <w:t xml:space="preserve"> </w:t>
      </w:r>
      <w:r w:rsidRPr="00844F1E">
        <w:rPr>
          <w:sz w:val="20"/>
          <w:bdr w:val="single" w:sz="4" w:space="0" w:color="auto"/>
        </w:rPr>
        <w:t>not</w:t>
      </w:r>
      <w:r w:rsidRPr="00844F1E">
        <w:rPr>
          <w:spacing w:val="2"/>
          <w:sz w:val="20"/>
          <w:bdr w:val="single" w:sz="4" w:space="0" w:color="auto"/>
        </w:rPr>
        <w:t xml:space="preserve"> </w:t>
      </w:r>
      <w:r w:rsidRPr="00844F1E">
        <w:rPr>
          <w:sz w:val="20"/>
          <w:bdr w:val="single" w:sz="4" w:space="0" w:color="auto"/>
        </w:rPr>
        <w:t>only</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set</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channels indicated</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t</w:t>
      </w:r>
      <w:r w:rsidRPr="00844F1E">
        <w:rPr>
          <w:spacing w:val="-1"/>
          <w:sz w:val="20"/>
          <w:bdr w:val="single" w:sz="4" w:space="0" w:color="auto"/>
        </w:rPr>
        <w:t>h</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but</w:t>
      </w:r>
      <w:r w:rsidRPr="00844F1E">
        <w:rPr>
          <w:spacing w:val="2"/>
          <w:sz w:val="20"/>
          <w:bdr w:val="single" w:sz="4" w:space="0" w:color="auto"/>
        </w:rPr>
        <w:t xml:space="preserve"> </w:t>
      </w:r>
      <w:r w:rsidRPr="00844F1E">
        <w:rPr>
          <w:sz w:val="20"/>
          <w:bdr w:val="single" w:sz="4" w:space="0" w:color="auto"/>
        </w:rPr>
        <w:t>al</w:t>
      </w:r>
      <w:r w:rsidRPr="00844F1E">
        <w:rPr>
          <w:spacing w:val="-1"/>
          <w:sz w:val="20"/>
          <w:bdr w:val="single" w:sz="4" w:space="0" w:color="auto"/>
        </w:rPr>
        <w:t>s</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all</w:t>
      </w:r>
      <w:r w:rsidRPr="00844F1E">
        <w:rPr>
          <w:spacing w:val="2"/>
          <w:sz w:val="20"/>
          <w:bdr w:val="single" w:sz="4" w:space="0" w:color="auto"/>
        </w:rPr>
        <w:t xml:space="preserve"> </w:t>
      </w:r>
      <w:r w:rsidRPr="00844F1E">
        <w:rPr>
          <w:sz w:val="20"/>
          <w:bdr w:val="single" w:sz="4" w:space="0" w:color="auto"/>
        </w:rPr>
        <w:t>oth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ffected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w:t>
      </w:r>
      <w:r w:rsidRPr="00844F1E">
        <w:rPr>
          <w:spacing w:val="-1"/>
          <w:sz w:val="20"/>
          <w:bdr w:val="single" w:sz="4" w:space="0" w:color="auto"/>
        </w:rPr>
        <w:t>e</w:t>
      </w:r>
      <w:r w:rsidRPr="00844F1E">
        <w:rPr>
          <w:sz w:val="20"/>
          <w:bdr w:val="single" w:sz="4" w:space="0" w:color="auto"/>
        </w:rPr>
        <w:t>ls.</w:t>
      </w:r>
      <w:r w:rsidRPr="00844F1E">
        <w:rPr>
          <w:spacing w:val="2"/>
          <w:sz w:val="20"/>
          <w:bdr w:val="single" w:sz="4" w:space="0" w:color="auto"/>
        </w:rPr>
        <w:t xml:space="preserve"> </w:t>
      </w:r>
      <w:r w:rsidRPr="00844F1E">
        <w:rPr>
          <w:sz w:val="20"/>
          <w:bdr w:val="single" w:sz="4" w:space="0" w:color="auto"/>
        </w:rPr>
        <w:t>During</w:t>
      </w:r>
      <w:r w:rsidRPr="00844F1E">
        <w:rPr>
          <w:spacing w:val="2"/>
          <w:sz w:val="20"/>
          <w:bdr w:val="single" w:sz="4" w:space="0" w:color="auto"/>
        </w:rPr>
        <w:t xml:space="preserve"> </w:t>
      </w:r>
      <w:r w:rsidRPr="00844F1E">
        <w:rPr>
          <w:sz w:val="20"/>
          <w:bdr w:val="single" w:sz="4" w:space="0" w:color="auto"/>
        </w:rPr>
        <w:t>this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atte</w:t>
      </w:r>
      <w:r w:rsidRPr="00844F1E">
        <w:rPr>
          <w:spacing w:val="-1"/>
          <w:sz w:val="20"/>
          <w:bdr w:val="single" w:sz="4" w:space="0" w:color="auto"/>
        </w:rPr>
        <w:t>m</w:t>
      </w:r>
      <w:r w:rsidRPr="00844F1E">
        <w:rPr>
          <w:sz w:val="20"/>
          <w:bdr w:val="single" w:sz="4" w:space="0" w:color="auto"/>
        </w:rPr>
        <w:t>pt</w:t>
      </w:r>
      <w:r w:rsidRPr="00844F1E">
        <w:rPr>
          <w:spacing w:val="2"/>
          <w:sz w:val="20"/>
          <w:bdr w:val="single" w:sz="4" w:space="0" w:color="auto"/>
        </w:rPr>
        <w:t xml:space="preserve"> </w:t>
      </w:r>
      <w:r w:rsidRPr="00844F1E">
        <w:rPr>
          <w:sz w:val="20"/>
          <w:bdr w:val="single" w:sz="4" w:space="0" w:color="auto"/>
        </w:rPr>
        <w:t>to identify</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umbent</w:t>
      </w:r>
      <w:r w:rsidRPr="00844F1E">
        <w:rPr>
          <w:spacing w:val="2"/>
          <w:sz w:val="20"/>
          <w:bdr w:val="single" w:sz="4" w:space="0" w:color="auto"/>
        </w:rPr>
        <w:t xml:space="preserve"> </w:t>
      </w:r>
      <w:r w:rsidRPr="00844F1E">
        <w:rPr>
          <w:sz w:val="20"/>
          <w:bdr w:val="single" w:sz="4" w:space="0" w:color="auto"/>
        </w:rPr>
        <w:t>operation.</w:t>
      </w:r>
      <w:r w:rsidRPr="00844F1E">
        <w:rPr>
          <w:spacing w:val="2"/>
          <w:sz w:val="20"/>
          <w:bdr w:val="single" w:sz="4" w:space="0" w:color="auto"/>
        </w:rPr>
        <w:t xml:space="preserve"> </w:t>
      </w:r>
      <w:r w:rsidRPr="00844F1E">
        <w:rPr>
          <w:sz w:val="20"/>
          <w:bdr w:val="single" w:sz="4" w:space="0" w:color="auto"/>
        </w:rPr>
        <w:t>If</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3"/>
          <w:sz w:val="20"/>
          <w:bdr w:val="single" w:sz="4" w:space="0" w:color="auto"/>
        </w:rPr>
        <w:t>m</w:t>
      </w:r>
      <w:r w:rsidRPr="00844F1E">
        <w:rPr>
          <w:sz w:val="20"/>
          <w:bdr w:val="single" w:sz="4" w:space="0" w:color="auto"/>
        </w:rPr>
        <w:t>bents are</w:t>
      </w:r>
      <w:r w:rsidRPr="00844F1E">
        <w:rPr>
          <w:spacing w:val="2"/>
          <w:sz w:val="20"/>
          <w:bdr w:val="single" w:sz="4" w:space="0" w:color="auto"/>
        </w:rPr>
        <w:t xml:space="preserve"> </w:t>
      </w:r>
      <w:r w:rsidRPr="00844F1E">
        <w:rPr>
          <w:sz w:val="20"/>
          <w:bdr w:val="single" w:sz="4" w:space="0" w:color="auto"/>
        </w:rPr>
        <w:t>detected</w:t>
      </w:r>
      <w:r w:rsidRPr="00844F1E">
        <w:rPr>
          <w:spacing w:val="2"/>
          <w:sz w:val="20"/>
          <w:bdr w:val="single" w:sz="4" w:space="0" w:color="auto"/>
        </w:rPr>
        <w:t xml:space="preserve"> </w:t>
      </w:r>
      <w:r w:rsidRPr="00844F1E">
        <w:rPr>
          <w:sz w:val="20"/>
          <w:bdr w:val="single" w:sz="4" w:space="0" w:color="auto"/>
        </w:rPr>
        <w:t>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operating</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 or</w:t>
      </w:r>
      <w:r w:rsidRPr="00844F1E">
        <w:rPr>
          <w:spacing w:val="2"/>
          <w:sz w:val="20"/>
          <w:bdr w:val="single" w:sz="4" w:space="0" w:color="auto"/>
        </w:rPr>
        <w:t xml:space="preserve"> </w:t>
      </w:r>
      <w:r w:rsidRPr="00844F1E">
        <w:rPr>
          <w:spacing w:val="-1"/>
          <w:sz w:val="20"/>
          <w:bdr w:val="single" w:sz="4" w:space="0" w:color="auto"/>
        </w:rPr>
        <w:t>e</w:t>
      </w:r>
      <w:r w:rsidRPr="00844F1E">
        <w:rPr>
          <w:sz w:val="20"/>
          <w:bdr w:val="single" w:sz="4" w:space="0" w:color="auto"/>
        </w:rPr>
        <w:t>ither</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adj</w:t>
      </w:r>
      <w:r w:rsidRPr="00844F1E">
        <w:rPr>
          <w:spacing w:val="4"/>
          <w:sz w:val="20"/>
          <w:bdr w:val="single" w:sz="4" w:space="0" w:color="auto"/>
        </w:rPr>
        <w:t>a</w:t>
      </w:r>
      <w:r w:rsidRPr="00844F1E">
        <w:rPr>
          <w:sz w:val="20"/>
          <w:bdr w:val="single" w:sz="4" w:space="0" w:color="auto"/>
        </w:rPr>
        <w:t xml:space="preserve">cent channel, the </w:t>
      </w:r>
      <w:r w:rsidRPr="00844F1E">
        <w:rPr>
          <w:spacing w:val="-2"/>
          <w:sz w:val="20"/>
          <w:bdr w:val="single" w:sz="4" w:space="0" w:color="auto"/>
        </w:rPr>
        <w:t>M</w:t>
      </w:r>
      <w:r w:rsidRPr="00844F1E">
        <w:rPr>
          <w:sz w:val="20"/>
          <w:bdr w:val="single" w:sz="4" w:space="0" w:color="auto"/>
        </w:rPr>
        <w:t>AC shall cause the CPE to cease trans</w:t>
      </w:r>
      <w:r w:rsidRPr="00844F1E">
        <w:rPr>
          <w:spacing w:val="-2"/>
          <w:sz w:val="20"/>
          <w:bdr w:val="single" w:sz="4" w:space="0" w:color="auto"/>
        </w:rPr>
        <w:t>m</w:t>
      </w:r>
      <w:r w:rsidRPr="00844F1E">
        <w:rPr>
          <w:sz w:val="20"/>
          <w:bdr w:val="single" w:sz="4" w:space="0" w:color="auto"/>
        </w:rPr>
        <w:t xml:space="preserve">itting </w:t>
      </w:r>
      <w:r w:rsidRPr="00844F1E">
        <w:rPr>
          <w:spacing w:val="-1"/>
          <w:sz w:val="20"/>
          <w:bdr w:val="single" w:sz="4" w:space="0" w:color="auto"/>
        </w:rPr>
        <w:t>a</w:t>
      </w:r>
      <w:r w:rsidRPr="00844F1E">
        <w:rPr>
          <w:sz w:val="20"/>
          <w:bdr w:val="single" w:sz="4" w:space="0" w:color="auto"/>
        </w:rPr>
        <w:t>pp</w:t>
      </w:r>
      <w:r w:rsidRPr="00844F1E">
        <w:rPr>
          <w:spacing w:val="-1"/>
          <w:sz w:val="20"/>
          <w:bdr w:val="single" w:sz="4" w:space="0" w:color="auto"/>
        </w:rPr>
        <w:t>l</w:t>
      </w:r>
      <w:r w:rsidRPr="00844F1E">
        <w:rPr>
          <w:sz w:val="20"/>
          <w:bdr w:val="single" w:sz="4" w:space="0" w:color="auto"/>
        </w:rPr>
        <w:t>icati</w:t>
      </w:r>
      <w:r w:rsidRPr="00844F1E">
        <w:rPr>
          <w:spacing w:val="-1"/>
          <w:sz w:val="20"/>
          <w:bdr w:val="single" w:sz="4" w:space="0" w:color="auto"/>
        </w:rPr>
        <w:t>o</w:t>
      </w:r>
      <w:r w:rsidRPr="00844F1E">
        <w:rPr>
          <w:sz w:val="20"/>
          <w:bdr w:val="single" w:sz="4" w:space="0" w:color="auto"/>
        </w:rPr>
        <w:t xml:space="preserve">n traffic on the </w:t>
      </w:r>
      <w:r w:rsidRPr="00844F1E">
        <w:rPr>
          <w:spacing w:val="-1"/>
          <w:sz w:val="20"/>
          <w:bdr w:val="single" w:sz="4" w:space="0" w:color="auto"/>
        </w:rPr>
        <w:t>c</w:t>
      </w:r>
      <w:r w:rsidRPr="00844F1E">
        <w:rPr>
          <w:sz w:val="20"/>
          <w:bdr w:val="single" w:sz="4" w:space="0" w:color="auto"/>
        </w:rPr>
        <w:t>hannel and, at the first trans</w:t>
      </w:r>
      <w:r w:rsidRPr="00844F1E">
        <w:rPr>
          <w:spacing w:val="-2"/>
          <w:sz w:val="20"/>
          <w:bdr w:val="single" w:sz="4" w:space="0" w:color="auto"/>
        </w:rPr>
        <w:t>m</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oppor</w:t>
      </w:r>
      <w:r w:rsidRPr="00844F1E">
        <w:rPr>
          <w:spacing w:val="-1"/>
          <w:sz w:val="20"/>
          <w:bdr w:val="single" w:sz="4" w:space="0" w:color="auto"/>
        </w:rPr>
        <w:t>t</w:t>
      </w:r>
      <w:r w:rsidRPr="00844F1E">
        <w:rPr>
          <w:sz w:val="20"/>
          <w:bdr w:val="single" w:sz="4" w:space="0" w:color="auto"/>
        </w:rPr>
        <w:t>unity send a sh</w:t>
      </w:r>
      <w:r w:rsidRPr="00844F1E">
        <w:rPr>
          <w:spacing w:val="-1"/>
          <w:sz w:val="20"/>
          <w:bdr w:val="single" w:sz="4" w:space="0" w:color="auto"/>
        </w:rPr>
        <w:t>o</w:t>
      </w:r>
      <w:r w:rsidRPr="00844F1E">
        <w:rPr>
          <w:sz w:val="20"/>
          <w:bdr w:val="single" w:sz="4" w:space="0" w:color="auto"/>
        </w:rPr>
        <w:t>rt control</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 to the BS indicating that it is using a channel occupied by an incu</w:t>
      </w:r>
      <w:r w:rsidRPr="00844F1E">
        <w:rPr>
          <w:spacing w:val="-2"/>
          <w:sz w:val="20"/>
          <w:bdr w:val="single" w:sz="4" w:space="0" w:color="auto"/>
        </w:rPr>
        <w:t>m</w:t>
      </w:r>
      <w:r w:rsidRPr="00844F1E">
        <w:rPr>
          <w:sz w:val="20"/>
          <w:bdr w:val="single" w:sz="4" w:space="0" w:color="auto"/>
        </w:rPr>
        <w:t>bent. In case the BS</w:t>
      </w:r>
      <w:r w:rsidRPr="00844F1E">
        <w:rPr>
          <w:spacing w:val="3"/>
          <w:sz w:val="20"/>
          <w:bdr w:val="single" w:sz="4" w:space="0" w:color="auto"/>
        </w:rPr>
        <w:t xml:space="preserve"> </w:t>
      </w:r>
      <w:r w:rsidRPr="00844F1E">
        <w:rPr>
          <w:sz w:val="20"/>
          <w:bdr w:val="single" w:sz="4" w:space="0" w:color="auto"/>
        </w:rPr>
        <w:t>receives su</w:t>
      </w:r>
      <w:r w:rsidRPr="00844F1E">
        <w:rPr>
          <w:spacing w:val="-1"/>
          <w:sz w:val="20"/>
          <w:bdr w:val="single" w:sz="4" w:space="0" w:color="auto"/>
        </w:rPr>
        <w:t>c</w:t>
      </w:r>
      <w:r w:rsidRPr="00844F1E">
        <w:rPr>
          <w:sz w:val="20"/>
          <w:bdr w:val="single" w:sz="4" w:space="0" w:color="auto"/>
        </w:rPr>
        <w:t>h notification, it</w:t>
      </w:r>
      <w:r w:rsidRPr="00844F1E">
        <w:rPr>
          <w:spacing w:val="2"/>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a</w:t>
      </w:r>
      <w:r w:rsidRPr="00844F1E">
        <w:rPr>
          <w:sz w:val="20"/>
          <w:bdr w:val="single" w:sz="4" w:space="0" w:color="auto"/>
        </w:rPr>
        <w:t>y take nu</w:t>
      </w:r>
      <w:r w:rsidRPr="00844F1E">
        <w:rPr>
          <w:spacing w:val="-1"/>
          <w:sz w:val="20"/>
          <w:bdr w:val="single" w:sz="4" w:space="0" w:color="auto"/>
        </w:rPr>
        <w:t>m</w:t>
      </w:r>
      <w:r w:rsidRPr="00844F1E">
        <w:rPr>
          <w:sz w:val="20"/>
          <w:bdr w:val="single" w:sz="4" w:space="0" w:color="auto"/>
        </w:rPr>
        <w:t>erous acti</w:t>
      </w:r>
      <w:r w:rsidRPr="00844F1E">
        <w:rPr>
          <w:spacing w:val="-1"/>
          <w:sz w:val="20"/>
          <w:bdr w:val="single" w:sz="4" w:space="0" w:color="auto"/>
        </w:rPr>
        <w:t>o</w:t>
      </w:r>
      <w:r w:rsidRPr="00844F1E">
        <w:rPr>
          <w:sz w:val="20"/>
          <w:bdr w:val="single" w:sz="4" w:space="0" w:color="auto"/>
        </w:rPr>
        <w:t xml:space="preserve">ns as </w:t>
      </w:r>
      <w:r w:rsidRPr="00844F1E">
        <w:rPr>
          <w:sz w:val="20"/>
          <w:bdr w:val="single" w:sz="4" w:space="0" w:color="auto"/>
        </w:rPr>
        <w:lastRenderedPageBreak/>
        <w:t>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Figure 96.</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ggregate</w:t>
      </w:r>
      <w:r w:rsidRPr="00844F1E">
        <w:rPr>
          <w:spacing w:val="1"/>
          <w:sz w:val="20"/>
          <w:bdr w:val="single" w:sz="4" w:space="0" w:color="auto"/>
        </w:rPr>
        <w:t xml:space="preserve"> </w:t>
      </w:r>
      <w:r w:rsidRPr="00844F1E">
        <w:rPr>
          <w:sz w:val="20"/>
          <w:bdr w:val="single" w:sz="4" w:space="0" w:color="auto"/>
        </w:rPr>
        <w:t>durat</w:t>
      </w:r>
      <w:r w:rsidRPr="00844F1E">
        <w:rPr>
          <w:spacing w:val="-2"/>
          <w:sz w:val="20"/>
          <w:bdr w:val="single" w:sz="4" w:space="0" w:color="auto"/>
        </w:rPr>
        <w:t>i</w:t>
      </w:r>
      <w:r w:rsidRPr="00844F1E">
        <w:rPr>
          <w:sz w:val="20"/>
          <w:bdr w:val="single" w:sz="4" w:space="0" w:color="auto"/>
        </w:rPr>
        <w:t>on of</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hort con</w:t>
      </w:r>
      <w:r w:rsidRPr="00844F1E">
        <w:rPr>
          <w:spacing w:val="-2"/>
          <w:sz w:val="20"/>
          <w:bdr w:val="single" w:sz="4" w:space="0" w:color="auto"/>
        </w:rPr>
        <w:t>t</w:t>
      </w:r>
      <w:r w:rsidRPr="00844F1E">
        <w:rPr>
          <w:sz w:val="20"/>
          <w:bdr w:val="single" w:sz="4" w:space="0" w:color="auto"/>
        </w:rPr>
        <w:t>rol</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1"/>
          <w:sz w:val="20"/>
          <w:bdr w:val="single" w:sz="4" w:space="0" w:color="auto"/>
        </w:rPr>
        <w:t xml:space="preserve"> </w:t>
      </w:r>
      <w:r w:rsidRPr="00844F1E">
        <w:rPr>
          <w:sz w:val="20"/>
          <w:bdr w:val="single" w:sz="4" w:space="0" w:color="auto"/>
        </w:rPr>
        <w:t>not</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xceed</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Ch</w:t>
      </w:r>
      <w:r w:rsidRPr="00844F1E">
        <w:rPr>
          <w:spacing w:val="-1"/>
          <w:sz w:val="20"/>
          <w:bdr w:val="single" w:sz="4" w:space="0" w:color="auto"/>
        </w:rPr>
        <w:t>a</w:t>
      </w:r>
      <w:r w:rsidRPr="00844F1E">
        <w:rPr>
          <w:sz w:val="20"/>
          <w:bdr w:val="single" w:sz="4" w:space="0" w:color="auto"/>
        </w:rPr>
        <w:t>nnel Closing</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ran</w:t>
      </w:r>
      <w:r w:rsidRPr="00844F1E">
        <w:rPr>
          <w:spacing w:val="-1"/>
          <w:sz w:val="20"/>
          <w:bdr w:val="single" w:sz="4" w:space="0" w:color="auto"/>
        </w:rPr>
        <w:t>sm</w:t>
      </w:r>
      <w:r w:rsidRPr="00844F1E">
        <w:rPr>
          <w:sz w:val="20"/>
          <w:bdr w:val="single" w:sz="4" w:space="0" w:color="auto"/>
        </w:rPr>
        <w:t>ission</w:t>
      </w:r>
      <w:r w:rsidRPr="00844F1E">
        <w:rPr>
          <w:spacing w:val="2"/>
          <w:sz w:val="20"/>
          <w:bdr w:val="single" w:sz="4" w:space="0" w:color="auto"/>
        </w:rPr>
        <w:t xml:space="preserve"> </w:t>
      </w:r>
      <w:r w:rsidRPr="00844F1E">
        <w:rPr>
          <w:sz w:val="20"/>
          <w:bdr w:val="single" w:sz="4" w:space="0" w:color="auto"/>
        </w:rPr>
        <w:t>Ti</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(see</w:t>
      </w:r>
      <w:r w:rsidRPr="00844F1E">
        <w:rPr>
          <w:spacing w:val="4"/>
          <w:sz w:val="20"/>
          <w:bdr w:val="single" w:sz="4" w:space="0" w:color="auto"/>
        </w:rPr>
        <w:t xml:space="preserve"> </w:t>
      </w:r>
      <w:r w:rsidRPr="00844F1E">
        <w:rPr>
          <w:sz w:val="20"/>
          <w:bdr w:val="single" w:sz="4" w:space="0" w:color="auto"/>
        </w:rPr>
        <w:t>Table</w:t>
      </w:r>
      <w:r w:rsidRPr="00844F1E">
        <w:rPr>
          <w:spacing w:val="1"/>
          <w:sz w:val="20"/>
          <w:bdr w:val="single" w:sz="4" w:space="0" w:color="auto"/>
        </w:rPr>
        <w:t xml:space="preserve"> </w:t>
      </w:r>
      <w:r w:rsidRPr="00844F1E">
        <w:rPr>
          <w:sz w:val="20"/>
          <w:bdr w:val="single" w:sz="4" w:space="0" w:color="auto"/>
        </w:rPr>
        <w:t>2</w:t>
      </w:r>
      <w:r w:rsidRPr="00844F1E">
        <w:rPr>
          <w:spacing w:val="-1"/>
          <w:sz w:val="20"/>
          <w:bdr w:val="single" w:sz="4" w:space="0" w:color="auto"/>
        </w:rPr>
        <w:t>7</w:t>
      </w:r>
      <w:r w:rsidRPr="00844F1E">
        <w:rPr>
          <w:sz w:val="20"/>
          <w:bdr w:val="single" w:sz="4" w:space="0" w:color="auto"/>
        </w:rPr>
        <w:t>6)</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w:t>
      </w:r>
      <w:r w:rsidRPr="00844F1E">
        <w:rPr>
          <w:spacing w:val="1"/>
          <w:sz w:val="20"/>
          <w:bdr w:val="single" w:sz="4" w:space="0" w:color="auto"/>
        </w:rPr>
        <w:t xml:space="preserve"> </w:t>
      </w:r>
      <w:r w:rsidRPr="00844F1E">
        <w:rPr>
          <w:sz w:val="20"/>
          <w:bdr w:val="single" w:sz="4" w:space="0" w:color="auto"/>
        </w:rPr>
        <w:t>by</w:t>
      </w:r>
      <w:r w:rsidRPr="00844F1E">
        <w:rPr>
          <w:spacing w:val="1"/>
          <w:sz w:val="20"/>
          <w:bdr w:val="single" w:sz="4" w:space="0" w:color="auto"/>
        </w:rPr>
        <w:t xml:space="preserve"> </w:t>
      </w:r>
      <w:r w:rsidRPr="00844F1E">
        <w:rPr>
          <w:sz w:val="20"/>
          <w:bdr w:val="single" w:sz="4" w:space="0" w:color="auto"/>
        </w:rPr>
        <w:t>the WRAN</w:t>
      </w:r>
      <w:r w:rsidRPr="00844F1E">
        <w:rPr>
          <w:spacing w:val="1"/>
          <w:sz w:val="20"/>
          <w:bdr w:val="single" w:sz="4" w:space="0" w:color="auto"/>
        </w:rPr>
        <w:t xml:space="preserve"> </w:t>
      </w:r>
      <w:r w:rsidRPr="00844F1E">
        <w:rPr>
          <w:sz w:val="20"/>
          <w:bdr w:val="single" w:sz="4" w:space="0" w:color="auto"/>
        </w:rPr>
        <w:t>system before</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edying</w:t>
      </w:r>
      <w:r w:rsidRPr="00844F1E">
        <w:rPr>
          <w:spacing w:val="1"/>
          <w:sz w:val="20"/>
          <w:bdr w:val="single" w:sz="4" w:space="0" w:color="auto"/>
        </w:rPr>
        <w:t xml:space="preserve"> </w:t>
      </w:r>
      <w:r w:rsidRPr="00844F1E">
        <w:rPr>
          <w:sz w:val="20"/>
          <w:bdr w:val="single" w:sz="4" w:space="0" w:color="auto"/>
        </w:rPr>
        <w:t>the interference</w:t>
      </w:r>
      <w:r w:rsidRPr="00844F1E">
        <w:rPr>
          <w:spacing w:val="-2"/>
          <w:sz w:val="20"/>
          <w:bdr w:val="single" w:sz="4" w:space="0" w:color="auto"/>
        </w:rPr>
        <w:t xml:space="preserve"> </w:t>
      </w:r>
      <w:r w:rsidRPr="00844F1E">
        <w:rPr>
          <w:sz w:val="20"/>
          <w:bdr w:val="single" w:sz="4" w:space="0" w:color="auto"/>
        </w:rPr>
        <w:t>conditi</w:t>
      </w:r>
      <w:r w:rsidRPr="00844F1E">
        <w:rPr>
          <w:spacing w:val="-1"/>
          <w:sz w:val="20"/>
          <w:bdr w:val="single" w:sz="4" w:space="0" w:color="auto"/>
        </w:rPr>
        <w:t>o</w:t>
      </w:r>
      <w:r w:rsidRPr="00844F1E">
        <w:rPr>
          <w:sz w:val="20"/>
          <w:bdr w:val="single" w:sz="4" w:space="0" w:color="auto"/>
        </w:rPr>
        <w:t>n (changing ch</w:t>
      </w:r>
      <w:r w:rsidRPr="00844F1E">
        <w:rPr>
          <w:spacing w:val="-1"/>
          <w:sz w:val="20"/>
          <w:bdr w:val="single" w:sz="4" w:space="0" w:color="auto"/>
        </w:rPr>
        <w:t>a</w:t>
      </w:r>
      <w:r w:rsidRPr="00844F1E">
        <w:rPr>
          <w:sz w:val="20"/>
          <w:bdr w:val="single" w:sz="4" w:space="0" w:color="auto"/>
        </w:rPr>
        <w:t xml:space="preserve">nnels, </w:t>
      </w:r>
      <w:r w:rsidRPr="00844F1E">
        <w:rPr>
          <w:spacing w:val="-1"/>
          <w:sz w:val="20"/>
          <w:bdr w:val="single" w:sz="4" w:space="0" w:color="auto"/>
        </w:rPr>
        <w:t>b</w:t>
      </w:r>
      <w:r w:rsidRPr="00844F1E">
        <w:rPr>
          <w:sz w:val="20"/>
          <w:bdr w:val="single" w:sz="4" w:space="0" w:color="auto"/>
        </w:rPr>
        <w:t>acking off trans</w:t>
      </w:r>
      <w:r w:rsidRPr="00844F1E">
        <w:rPr>
          <w:spacing w:val="-2"/>
          <w:sz w:val="20"/>
          <w:bdr w:val="single" w:sz="4" w:space="0" w:color="auto"/>
        </w:rPr>
        <w:t>m</w:t>
      </w:r>
      <w:r w:rsidRPr="00844F1E">
        <w:rPr>
          <w:sz w:val="20"/>
          <w:bdr w:val="single" w:sz="4" w:space="0" w:color="auto"/>
        </w:rPr>
        <w:t>it EIRP, te</w:t>
      </w:r>
      <w:r w:rsidRPr="00844F1E">
        <w:rPr>
          <w:spacing w:val="-1"/>
          <w:sz w:val="20"/>
          <w:bdr w:val="single" w:sz="4" w:space="0" w:color="auto"/>
        </w:rPr>
        <w:t>r</w:t>
      </w:r>
      <w:r w:rsidRPr="00844F1E">
        <w:rPr>
          <w:spacing w:val="-2"/>
          <w:sz w:val="20"/>
          <w:bdr w:val="single" w:sz="4" w:space="0" w:color="auto"/>
        </w:rPr>
        <w:t>m</w:t>
      </w:r>
      <w:r w:rsidRPr="00844F1E">
        <w:rPr>
          <w:sz w:val="20"/>
          <w:bdr w:val="single" w:sz="4" w:space="0" w:color="auto"/>
        </w:rPr>
        <w:t>inat</w:t>
      </w:r>
      <w:r w:rsidRPr="00844F1E">
        <w:rPr>
          <w:spacing w:val="-1"/>
          <w:sz w:val="20"/>
          <w:bdr w:val="single" w:sz="4" w:space="0" w:color="auto"/>
        </w:rPr>
        <w:t>i</w:t>
      </w:r>
      <w:r w:rsidRPr="00844F1E">
        <w:rPr>
          <w:sz w:val="20"/>
          <w:bdr w:val="single" w:sz="4" w:space="0" w:color="auto"/>
        </w:rPr>
        <w:t>ng 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 etc.).</w:t>
      </w:r>
    </w:p>
    <w:p w:rsidR="00844F1E" w:rsidRPr="00844F1E" w:rsidRDefault="00844F1E" w:rsidP="00313AAD">
      <w:pPr>
        <w:autoSpaceDE w:val="0"/>
        <w:autoSpaceDN w:val="0"/>
        <w:adjustRightInd w:val="0"/>
        <w:spacing w:before="10" w:line="220" w:lineRule="exact"/>
        <w:jc w:val="both"/>
        <w:rPr>
          <w:bdr w:val="single" w:sz="4" w:space="0" w:color="auto"/>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Prov</w:t>
      </w:r>
      <w:r w:rsidRPr="00844F1E">
        <w:rPr>
          <w:spacing w:val="-2"/>
          <w:sz w:val="20"/>
          <w:bdr w:val="single" w:sz="4" w:space="0" w:color="auto"/>
        </w:rPr>
        <w:t>i</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no</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2"/>
          <w:sz w:val="20"/>
          <w:bdr w:val="single" w:sz="4" w:space="0" w:color="auto"/>
        </w:rPr>
        <w:t>m</w:t>
      </w:r>
      <w:r w:rsidRPr="00844F1E">
        <w:rPr>
          <w:sz w:val="20"/>
          <w:bdr w:val="single" w:sz="4" w:space="0" w:color="auto"/>
        </w:rPr>
        <w:t>bents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z w:val="20"/>
          <w:bdr w:val="single" w:sz="4" w:space="0" w:color="auto"/>
        </w:rPr>
        <w:t>found,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 xml:space="preserve">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proceed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next step.</w:t>
      </w:r>
      <w:r w:rsidRPr="00844F1E">
        <w:rPr>
          <w:spacing w:val="2"/>
          <w:sz w:val="20"/>
          <w:bdr w:val="single" w:sz="4" w:space="0" w:color="auto"/>
        </w:rPr>
        <w:t xml:space="preserve"> </w:t>
      </w:r>
      <w:r w:rsidRPr="00844F1E">
        <w:rPr>
          <w:sz w:val="20"/>
          <w:bdr w:val="single" w:sz="4" w:space="0" w:color="auto"/>
        </w:rPr>
        <w:t>Her</w:t>
      </w:r>
      <w:r w:rsidRPr="00844F1E">
        <w:rPr>
          <w:spacing w:val="5"/>
          <w:sz w:val="20"/>
          <w:bdr w:val="single" w:sz="4" w:space="0" w:color="auto"/>
        </w:rPr>
        <w:t>e</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 MAC</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sear</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z w:val="20"/>
          <w:bdr w:val="single" w:sz="4" w:space="0" w:color="auto"/>
        </w:rPr>
        <w:t>for the</w:t>
      </w:r>
      <w:r w:rsidRPr="00844F1E">
        <w:rPr>
          <w:spacing w:val="13"/>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pacing w:val="-2"/>
          <w:sz w:val="20"/>
          <w:bdr w:val="single" w:sz="4" w:space="0" w:color="auto"/>
        </w:rPr>
        <w:t>m</w:t>
      </w:r>
      <w:r w:rsidRPr="00844F1E">
        <w:rPr>
          <w:sz w:val="20"/>
          <w:bdr w:val="single" w:sz="4" w:space="0" w:color="auto"/>
        </w:rPr>
        <w:t>anage</w:t>
      </w:r>
      <w:r w:rsidRPr="00844F1E">
        <w:rPr>
          <w:spacing w:val="-1"/>
          <w:sz w:val="20"/>
          <w:bdr w:val="single" w:sz="4" w:space="0" w:color="auto"/>
        </w:rPr>
        <w:t>m</w:t>
      </w:r>
      <w:r w:rsidRPr="00844F1E">
        <w:rPr>
          <w:sz w:val="20"/>
          <w:bdr w:val="single" w:sz="4" w:space="0" w:color="auto"/>
        </w:rPr>
        <w:t>ent</w:t>
      </w:r>
      <w:r w:rsidRPr="00844F1E">
        <w:rPr>
          <w:spacing w:val="14"/>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3"/>
          <w:sz w:val="20"/>
          <w:bdr w:val="single" w:sz="4" w:space="0" w:color="auto"/>
        </w:rPr>
        <w:t xml:space="preserve"> </w:t>
      </w:r>
      <w:r w:rsidRPr="00844F1E">
        <w:rPr>
          <w:sz w:val="20"/>
          <w:bdr w:val="single" w:sz="4" w:space="0" w:color="auto"/>
        </w:rPr>
        <w:t>The</w:t>
      </w:r>
      <w:r w:rsidRPr="00844F1E">
        <w:rPr>
          <w:spacing w:val="13"/>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13"/>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eves</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z w:val="20"/>
          <w:bdr w:val="single" w:sz="4" w:space="0" w:color="auto"/>
        </w:rPr>
        <w:t>s</w:t>
      </w:r>
      <w:r w:rsidRPr="00844F1E">
        <w:rPr>
          <w:spacing w:val="-2"/>
          <w:sz w:val="20"/>
          <w:bdr w:val="single" w:sz="4" w:space="0" w:color="auto"/>
        </w:rPr>
        <w:t>y</w:t>
      </w:r>
      <w:r w:rsidRPr="00844F1E">
        <w:rPr>
          <w:sz w:val="20"/>
          <w:bdr w:val="single" w:sz="4" w:space="0" w:color="auto"/>
        </w:rPr>
        <w:t>nchronizati</w:t>
      </w:r>
      <w:r w:rsidRPr="00844F1E">
        <w:rPr>
          <w:spacing w:val="-1"/>
          <w:sz w:val="20"/>
          <w:bdr w:val="single" w:sz="4" w:space="0" w:color="auto"/>
        </w:rPr>
        <w:t>o</w:t>
      </w:r>
      <w:r w:rsidRPr="00844F1E">
        <w:rPr>
          <w:sz w:val="20"/>
          <w:bdr w:val="single" w:sz="4" w:space="0" w:color="auto"/>
        </w:rPr>
        <w:t>n</w:t>
      </w:r>
      <w:r w:rsidRPr="00844F1E">
        <w:rPr>
          <w:spacing w:val="13"/>
          <w:sz w:val="20"/>
          <w:bdr w:val="single" w:sz="4" w:space="0" w:color="auto"/>
        </w:rPr>
        <w:t xml:space="preserve"> </w:t>
      </w:r>
      <w:r w:rsidRPr="00844F1E">
        <w:rPr>
          <w:sz w:val="20"/>
          <w:bdr w:val="single" w:sz="4" w:space="0" w:color="auto"/>
        </w:rPr>
        <w:t>once</w:t>
      </w:r>
      <w:r w:rsidRPr="00844F1E">
        <w:rPr>
          <w:spacing w:val="13"/>
          <w:sz w:val="20"/>
          <w:bdr w:val="single" w:sz="4" w:space="0" w:color="auto"/>
        </w:rPr>
        <w:t xml:space="preserve"> </w:t>
      </w:r>
      <w:r w:rsidRPr="00844F1E">
        <w:rPr>
          <w:sz w:val="20"/>
          <w:bdr w:val="single" w:sz="4" w:space="0" w:color="auto"/>
        </w:rPr>
        <w:t>it</w:t>
      </w:r>
      <w:r w:rsidRPr="00844F1E">
        <w:rPr>
          <w:spacing w:val="13"/>
          <w:sz w:val="20"/>
          <w:bdr w:val="single" w:sz="4" w:space="0" w:color="auto"/>
        </w:rPr>
        <w:t xml:space="preserve"> </w:t>
      </w:r>
      <w:r w:rsidRPr="00844F1E">
        <w:rPr>
          <w:sz w:val="20"/>
          <w:bdr w:val="single" w:sz="4" w:space="0" w:color="auto"/>
        </w:rPr>
        <w:t>has</w:t>
      </w:r>
      <w:r w:rsidRPr="00844F1E">
        <w:rPr>
          <w:spacing w:val="13"/>
          <w:sz w:val="20"/>
          <w:bdr w:val="single" w:sz="4" w:space="0" w:color="auto"/>
        </w:rPr>
        <w:t xml:space="preserve"> </w:t>
      </w:r>
      <w:r w:rsidRPr="00844F1E">
        <w:rPr>
          <w:sz w:val="20"/>
          <w:bdr w:val="single" w:sz="4" w:space="0" w:color="auto"/>
        </w:rPr>
        <w:t>received at</w:t>
      </w:r>
      <w:r w:rsidRPr="00844F1E">
        <w:rPr>
          <w:spacing w:val="1"/>
          <w:sz w:val="20"/>
          <w:bdr w:val="single" w:sz="4" w:space="0" w:color="auto"/>
        </w:rPr>
        <w:t xml:space="preserve"> </w:t>
      </w:r>
      <w:r w:rsidRPr="00844F1E">
        <w:rPr>
          <w:sz w:val="20"/>
          <w:bdr w:val="single" w:sz="4" w:space="0" w:color="auto"/>
        </w:rPr>
        <w:t>least</w:t>
      </w:r>
      <w:r w:rsidRPr="00844F1E">
        <w:rPr>
          <w:spacing w:val="1"/>
          <w:sz w:val="20"/>
          <w:bdr w:val="single" w:sz="4" w:space="0" w:color="auto"/>
        </w:rPr>
        <w:t xml:space="preserve"> </w:t>
      </w:r>
      <w:r w:rsidRPr="00844F1E">
        <w:rPr>
          <w:sz w:val="20"/>
          <w:bdr w:val="single" w:sz="4" w:space="0" w:color="auto"/>
        </w:rPr>
        <w:t>one</w:t>
      </w:r>
      <w:r w:rsidRPr="00844F1E">
        <w:rPr>
          <w:spacing w:val="1"/>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w:t>
      </w:r>
      <w:r w:rsidRPr="00844F1E">
        <w:rPr>
          <w:spacing w:val="-2"/>
          <w:sz w:val="20"/>
          <w:bdr w:val="single" w:sz="4" w:space="0" w:color="auto"/>
        </w:rPr>
        <w:t>M</w:t>
      </w:r>
      <w:r w:rsidRPr="00844F1E">
        <w:rPr>
          <w:sz w:val="20"/>
          <w:bdr w:val="single" w:sz="4" w:space="0" w:color="auto"/>
        </w:rPr>
        <w:t>AP</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CPE MAC</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ains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synchronization</w:t>
      </w:r>
      <w:r w:rsidRPr="00844F1E">
        <w:rPr>
          <w:spacing w:val="1"/>
          <w:sz w:val="20"/>
          <w:bdr w:val="single" w:sz="4" w:space="0" w:color="auto"/>
        </w:rPr>
        <w:t xml:space="preserve"> </w:t>
      </w: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long as</w:t>
      </w:r>
      <w:r w:rsidRPr="00844F1E">
        <w:rPr>
          <w:spacing w:val="1"/>
          <w:sz w:val="20"/>
          <w:bdr w:val="single" w:sz="4" w:space="0" w:color="auto"/>
        </w:rPr>
        <w:t xml:space="preserve"> </w:t>
      </w:r>
      <w:r w:rsidRPr="00844F1E">
        <w:rPr>
          <w:sz w:val="20"/>
          <w:bdr w:val="single" w:sz="4" w:space="0" w:color="auto"/>
        </w:rPr>
        <w:t>it</w:t>
      </w:r>
      <w:r w:rsidRPr="00844F1E">
        <w:rPr>
          <w:spacing w:val="1"/>
          <w:sz w:val="20"/>
          <w:bdr w:val="single" w:sz="4" w:space="0" w:color="auto"/>
        </w:rPr>
        <w:t xml:space="preserve"> </w:t>
      </w:r>
      <w:r w:rsidRPr="00844F1E">
        <w:rPr>
          <w:sz w:val="20"/>
          <w:bdr w:val="single" w:sz="4" w:space="0" w:color="auto"/>
        </w:rPr>
        <w:t>continues</w:t>
      </w:r>
      <w:r w:rsidRPr="00844F1E">
        <w:rPr>
          <w:spacing w:val="1"/>
          <w:sz w:val="20"/>
          <w:bdr w:val="single" w:sz="4" w:space="0" w:color="auto"/>
        </w:rPr>
        <w:t xml:space="preserve"> </w:t>
      </w:r>
      <w:r w:rsidRPr="00844F1E">
        <w:rPr>
          <w:sz w:val="20"/>
          <w:bdr w:val="single" w:sz="4" w:space="0" w:color="auto"/>
        </w:rPr>
        <w:t>to succes</w:t>
      </w:r>
      <w:r w:rsidRPr="00844F1E">
        <w:rPr>
          <w:spacing w:val="-2"/>
          <w:sz w:val="20"/>
          <w:bdr w:val="single" w:sz="4" w:space="0" w:color="auto"/>
        </w:rPr>
        <w:t>s</w:t>
      </w:r>
      <w:r w:rsidRPr="00844F1E">
        <w:rPr>
          <w:sz w:val="20"/>
          <w:bdr w:val="single" w:sz="4" w:space="0" w:color="auto"/>
        </w:rPr>
        <w:t>fully</w:t>
      </w:r>
      <w:r w:rsidRPr="00844F1E">
        <w:rPr>
          <w:spacing w:val="45"/>
          <w:sz w:val="20"/>
          <w:bdr w:val="single" w:sz="4" w:space="0" w:color="auto"/>
        </w:rPr>
        <w:t xml:space="preserve"> </w:t>
      </w:r>
      <w:r w:rsidRPr="00844F1E">
        <w:rPr>
          <w:sz w:val="20"/>
          <w:bdr w:val="single" w:sz="4" w:space="0" w:color="auto"/>
        </w:rPr>
        <w:t>receive</w:t>
      </w:r>
      <w:r w:rsidRPr="00844F1E">
        <w:rPr>
          <w:spacing w:val="45"/>
          <w:sz w:val="20"/>
          <w:bdr w:val="single" w:sz="4" w:space="0" w:color="auto"/>
        </w:rPr>
        <w:t xml:space="preserve"> </w:t>
      </w:r>
      <w:r w:rsidRPr="00844F1E">
        <w:rPr>
          <w:sz w:val="20"/>
          <w:bdr w:val="single" w:sz="4" w:space="0" w:color="auto"/>
        </w:rPr>
        <w:t>the</w:t>
      </w:r>
      <w:r w:rsidRPr="00844F1E">
        <w:rPr>
          <w:spacing w:val="44"/>
          <w:sz w:val="20"/>
          <w:bdr w:val="single" w:sz="4" w:space="0" w:color="auto"/>
        </w:rPr>
        <w:t xml:space="preserve"> </w:t>
      </w:r>
      <w:r w:rsidRPr="00844F1E">
        <w:rPr>
          <w:sz w:val="20"/>
          <w:bdr w:val="single" w:sz="4" w:space="0" w:color="auto"/>
        </w:rPr>
        <w:t>S</w:t>
      </w:r>
      <w:r w:rsidRPr="00844F1E">
        <w:rPr>
          <w:spacing w:val="-2"/>
          <w:sz w:val="20"/>
          <w:bdr w:val="single" w:sz="4" w:space="0" w:color="auto"/>
        </w:rPr>
        <w:t>C</w:t>
      </w:r>
      <w:r w:rsidRPr="00844F1E">
        <w:rPr>
          <w:sz w:val="20"/>
          <w:bdr w:val="single" w:sz="4" w:space="0" w:color="auto"/>
        </w:rPr>
        <w:t>H,</w:t>
      </w:r>
      <w:r w:rsidRPr="00844F1E">
        <w:rPr>
          <w:spacing w:val="45"/>
          <w:sz w:val="20"/>
          <w:bdr w:val="single" w:sz="4" w:space="0" w:color="auto"/>
        </w:rPr>
        <w:t xml:space="preserve"> </w:t>
      </w:r>
      <w:r w:rsidRPr="00844F1E">
        <w:rPr>
          <w:sz w:val="20"/>
          <w:bdr w:val="single" w:sz="4" w:space="0" w:color="auto"/>
        </w:rPr>
        <w:t>D</w:t>
      </w:r>
      <w:r w:rsidRPr="00844F1E">
        <w:rPr>
          <w:spacing w:val="1"/>
          <w:sz w:val="20"/>
          <w:bdr w:val="single" w:sz="4" w:space="0" w:color="auto"/>
        </w:rPr>
        <w:t>S</w:t>
      </w:r>
      <w:r w:rsidRPr="00844F1E">
        <w:rPr>
          <w:sz w:val="20"/>
          <w:bdr w:val="single" w:sz="4" w:space="0" w:color="auto"/>
        </w:rPr>
        <w:t>-MAP,</w:t>
      </w:r>
      <w:r w:rsidRPr="00844F1E">
        <w:rPr>
          <w:spacing w:val="45"/>
          <w:sz w:val="20"/>
          <w:bdr w:val="single" w:sz="4" w:space="0" w:color="auto"/>
        </w:rPr>
        <w:t xml:space="preserve"> </w:t>
      </w:r>
      <w:r w:rsidRPr="00844F1E">
        <w:rPr>
          <w:sz w:val="20"/>
          <w:bdr w:val="single" w:sz="4" w:space="0" w:color="auto"/>
        </w:rPr>
        <w:t>and</w:t>
      </w:r>
      <w:r w:rsidRPr="00844F1E">
        <w:rPr>
          <w:spacing w:val="45"/>
          <w:sz w:val="20"/>
          <w:bdr w:val="single" w:sz="4" w:space="0" w:color="auto"/>
        </w:rPr>
        <w:t xml:space="preserve"> </w:t>
      </w:r>
      <w:r w:rsidRPr="00844F1E">
        <w:rPr>
          <w:sz w:val="20"/>
          <w:bdr w:val="single" w:sz="4" w:space="0" w:color="auto"/>
        </w:rPr>
        <w:t>DCD</w:t>
      </w:r>
      <w:r w:rsidRPr="00844F1E">
        <w:rPr>
          <w:spacing w:val="47"/>
          <w:sz w:val="20"/>
          <w:bdr w:val="single" w:sz="4" w:space="0" w:color="auto"/>
        </w:rPr>
        <w:t xml:space="preserve"> </w:t>
      </w:r>
      <w:r w:rsidRPr="00844F1E">
        <w:rPr>
          <w:spacing w:val="-3"/>
          <w:sz w:val="20"/>
          <w:bdr w:val="single" w:sz="4" w:space="0" w:color="auto"/>
        </w:rPr>
        <w:t>m</w:t>
      </w:r>
      <w:r w:rsidRPr="00844F1E">
        <w:rPr>
          <w:sz w:val="20"/>
          <w:bdr w:val="single" w:sz="4" w:space="0" w:color="auto"/>
        </w:rPr>
        <w:t>essages</w:t>
      </w:r>
      <w:r w:rsidRPr="00844F1E">
        <w:rPr>
          <w:spacing w:val="45"/>
          <w:sz w:val="20"/>
          <w:bdr w:val="single" w:sz="4" w:space="0" w:color="auto"/>
        </w:rPr>
        <w:t xml:space="preserve"> </w:t>
      </w:r>
      <w:r w:rsidRPr="00844F1E">
        <w:rPr>
          <w:sz w:val="20"/>
          <w:bdr w:val="single" w:sz="4" w:space="0" w:color="auto"/>
        </w:rPr>
        <w:t>for</w:t>
      </w:r>
      <w:r w:rsidRPr="00844F1E">
        <w:rPr>
          <w:spacing w:val="45"/>
          <w:sz w:val="20"/>
          <w:bdr w:val="single" w:sz="4" w:space="0" w:color="auto"/>
        </w:rPr>
        <w:t xml:space="preserve"> </w:t>
      </w:r>
      <w:r w:rsidRPr="00844F1E">
        <w:rPr>
          <w:sz w:val="20"/>
          <w:bdr w:val="single" w:sz="4" w:space="0" w:color="auto"/>
        </w:rPr>
        <w:t>its</w:t>
      </w:r>
      <w:r w:rsidRPr="00844F1E">
        <w:rPr>
          <w:spacing w:val="45"/>
          <w:sz w:val="20"/>
          <w:bdr w:val="single" w:sz="4" w:space="0" w:color="auto"/>
        </w:rPr>
        <w:t xml:space="preserve"> </w:t>
      </w:r>
      <w:r w:rsidRPr="00844F1E">
        <w:rPr>
          <w:sz w:val="20"/>
          <w:bdr w:val="single" w:sz="4" w:space="0" w:color="auto"/>
        </w:rPr>
        <w:t>channel(</w:t>
      </w:r>
      <w:r w:rsidRPr="00844F1E">
        <w:rPr>
          <w:spacing w:val="-1"/>
          <w:sz w:val="20"/>
          <w:bdr w:val="single" w:sz="4" w:space="0" w:color="auto"/>
        </w:rPr>
        <w:t>s</w:t>
      </w:r>
      <w:r w:rsidRPr="00844F1E">
        <w:rPr>
          <w:sz w:val="20"/>
          <w:bdr w:val="single" w:sz="4" w:space="0" w:color="auto"/>
        </w:rPr>
        <w:t>).</w:t>
      </w:r>
      <w:r w:rsidRPr="00844F1E">
        <w:rPr>
          <w:spacing w:val="45"/>
          <w:sz w:val="20"/>
          <w:bdr w:val="single" w:sz="4" w:space="0" w:color="auto"/>
        </w:rPr>
        <w:t xml:space="preserve"> </w:t>
      </w:r>
      <w:r w:rsidRPr="00844F1E">
        <w:rPr>
          <w:sz w:val="20"/>
          <w:bdr w:val="single" w:sz="4" w:space="0" w:color="auto"/>
        </w:rPr>
        <w:t>If</w:t>
      </w:r>
      <w:r w:rsidRPr="00844F1E">
        <w:rPr>
          <w:spacing w:val="45"/>
          <w:sz w:val="20"/>
          <w:bdr w:val="single" w:sz="4" w:space="0" w:color="auto"/>
        </w:rPr>
        <w:t xml:space="preserve"> </w:t>
      </w:r>
      <w:r w:rsidRPr="00844F1E">
        <w:rPr>
          <w:sz w:val="20"/>
          <w:bdr w:val="single" w:sz="4" w:space="0" w:color="auto"/>
        </w:rPr>
        <w:t>the</w:t>
      </w:r>
      <w:r w:rsidRPr="00844F1E">
        <w:rPr>
          <w:spacing w:val="45"/>
          <w:sz w:val="20"/>
          <w:bdr w:val="single" w:sz="4" w:space="0" w:color="auto"/>
        </w:rPr>
        <w:t xml:space="preserve"> </w:t>
      </w:r>
      <w:r w:rsidRPr="00844F1E">
        <w:rPr>
          <w:spacing w:val="-1"/>
          <w:sz w:val="20"/>
          <w:bdr w:val="single" w:sz="4" w:space="0" w:color="auto"/>
        </w:rPr>
        <w:t>L</w:t>
      </w:r>
      <w:r w:rsidRPr="00844F1E">
        <w:rPr>
          <w:sz w:val="20"/>
          <w:bdr w:val="single" w:sz="4" w:space="0" w:color="auto"/>
        </w:rPr>
        <w:t>ost</w:t>
      </w:r>
      <w:r w:rsidRPr="00844F1E">
        <w:rPr>
          <w:spacing w:val="44"/>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-MAP Interval</w:t>
      </w:r>
      <w:r w:rsidRPr="00844F1E">
        <w:rPr>
          <w:spacing w:val="2"/>
          <w:sz w:val="20"/>
          <w:bdr w:val="single" w:sz="4" w:space="0" w:color="auto"/>
        </w:rPr>
        <w:t xml:space="preserve"> </w:t>
      </w:r>
      <w:r w:rsidRPr="00844F1E">
        <w:rPr>
          <w:sz w:val="20"/>
          <w:bdr w:val="single" w:sz="4" w:space="0" w:color="auto"/>
        </w:rPr>
        <w:t>(Table 273)</w:t>
      </w:r>
      <w:r w:rsidRPr="00844F1E">
        <w:rPr>
          <w:spacing w:val="2"/>
          <w:sz w:val="20"/>
          <w:bdr w:val="single" w:sz="4" w:space="0" w:color="auto"/>
        </w:rPr>
        <w:t xml:space="preserve"> </w:t>
      </w:r>
      <w:r w:rsidRPr="00844F1E">
        <w:rPr>
          <w:sz w:val="20"/>
          <w:bdr w:val="single" w:sz="4" w:space="0" w:color="auto"/>
        </w:rPr>
        <w:t>has</w:t>
      </w:r>
      <w:r w:rsidRPr="00844F1E">
        <w:rPr>
          <w:spacing w:val="2"/>
          <w:sz w:val="20"/>
          <w:bdr w:val="single" w:sz="4" w:space="0" w:color="auto"/>
        </w:rPr>
        <w:t xml:space="preserve"> </w:t>
      </w:r>
      <w:r w:rsidRPr="00844F1E">
        <w:rPr>
          <w:sz w:val="20"/>
          <w:bdr w:val="single" w:sz="4" w:space="0" w:color="auto"/>
        </w:rPr>
        <w:t>elapsed</w:t>
      </w:r>
      <w:r w:rsidRPr="00844F1E">
        <w:rPr>
          <w:spacing w:val="2"/>
          <w:sz w:val="20"/>
          <w:bdr w:val="single" w:sz="4" w:space="0" w:color="auto"/>
        </w:rPr>
        <w:t xml:space="preserve"> </w:t>
      </w:r>
      <w:r w:rsidRPr="00844F1E">
        <w:rPr>
          <w:sz w:val="20"/>
          <w:bdr w:val="single" w:sz="4" w:space="0" w:color="auto"/>
        </w:rPr>
        <w:t>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valid</w:t>
      </w:r>
      <w:r w:rsidRPr="00844F1E">
        <w:rPr>
          <w:spacing w:val="2"/>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3"/>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 the</w:t>
      </w:r>
      <w:r w:rsidRPr="00844F1E">
        <w:rPr>
          <w:spacing w:val="2"/>
          <w:sz w:val="20"/>
          <w:bdr w:val="single" w:sz="4" w:space="0" w:color="auto"/>
        </w:rPr>
        <w:t xml:space="preserve"> </w:t>
      </w:r>
      <w:r w:rsidRPr="00844F1E">
        <w:rPr>
          <w:sz w:val="20"/>
          <w:bdr w:val="single" w:sz="4" w:space="0" w:color="auto"/>
        </w:rPr>
        <w:t>T1</w:t>
      </w:r>
      <w:r w:rsidRPr="00844F1E">
        <w:rPr>
          <w:spacing w:val="2"/>
          <w:sz w:val="20"/>
          <w:bdr w:val="single" w:sz="4" w:space="0" w:color="auto"/>
        </w:rPr>
        <w:t xml:space="preserve"> </w:t>
      </w:r>
      <w:r w:rsidRPr="00844F1E">
        <w:rPr>
          <w:sz w:val="20"/>
          <w:bdr w:val="single" w:sz="4" w:space="0" w:color="auto"/>
        </w:rPr>
        <w:t>inte</w:t>
      </w:r>
      <w:r w:rsidRPr="00844F1E">
        <w:rPr>
          <w:spacing w:val="-1"/>
          <w:sz w:val="20"/>
          <w:bdr w:val="single" w:sz="4" w:space="0" w:color="auto"/>
        </w:rPr>
        <w:t>r</w:t>
      </w:r>
      <w:r w:rsidRPr="00844F1E">
        <w:rPr>
          <w:sz w:val="20"/>
          <w:bdr w:val="single" w:sz="4" w:space="0" w:color="auto"/>
        </w:rPr>
        <w:t>val</w:t>
      </w:r>
      <w:r w:rsidRPr="00844F1E">
        <w:rPr>
          <w:spacing w:val="2"/>
          <w:sz w:val="20"/>
          <w:bdr w:val="single" w:sz="4" w:space="0" w:color="auto"/>
        </w:rPr>
        <w:t xml:space="preserve"> </w:t>
      </w:r>
      <w:r w:rsidRPr="00844F1E">
        <w:rPr>
          <w:spacing w:val="3"/>
          <w:sz w:val="20"/>
          <w:bdr w:val="single" w:sz="4" w:space="0" w:color="auto"/>
        </w:rPr>
        <w:t>(</w:t>
      </w:r>
      <w:r w:rsidRPr="00844F1E">
        <w:rPr>
          <w:sz w:val="20"/>
          <w:bdr w:val="single" w:sz="4" w:space="0" w:color="auto"/>
        </w:rPr>
        <w:t>Table</w:t>
      </w:r>
      <w:r w:rsidRPr="00844F1E">
        <w:rPr>
          <w:spacing w:val="2"/>
          <w:sz w:val="20"/>
          <w:bdr w:val="single" w:sz="4" w:space="0" w:color="auto"/>
        </w:rPr>
        <w:t xml:space="preserve"> </w:t>
      </w:r>
      <w:r w:rsidRPr="00844F1E">
        <w:rPr>
          <w:sz w:val="20"/>
          <w:bdr w:val="single" w:sz="4" w:space="0" w:color="auto"/>
        </w:rPr>
        <w:t>273)</w:t>
      </w:r>
      <w:r w:rsidRPr="00844F1E">
        <w:rPr>
          <w:spacing w:val="2"/>
          <w:sz w:val="20"/>
          <w:bdr w:val="single" w:sz="4" w:space="0" w:color="auto"/>
        </w:rPr>
        <w:t xml:space="preserve"> </w:t>
      </w:r>
      <w:r w:rsidRPr="00844F1E">
        <w:rPr>
          <w:sz w:val="20"/>
          <w:bdr w:val="single" w:sz="4" w:space="0" w:color="auto"/>
        </w:rPr>
        <w:t>has elapsed 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w:t>
      </w:r>
      <w:r w:rsidRPr="00844F1E">
        <w:rPr>
          <w:spacing w:val="-2"/>
          <w:sz w:val="20"/>
          <w:bdr w:val="single" w:sz="4" w:space="0" w:color="auto"/>
        </w:rPr>
        <w:t>i</w:t>
      </w:r>
      <w:r w:rsidRPr="00844F1E">
        <w:rPr>
          <w:sz w:val="20"/>
          <w:bdr w:val="single" w:sz="4" w:space="0" w:color="auto"/>
        </w:rPr>
        <w:t>d</w:t>
      </w:r>
      <w:r w:rsidRPr="00844F1E">
        <w:rPr>
          <w:spacing w:val="2"/>
          <w:sz w:val="20"/>
          <w:bdr w:val="single" w:sz="4" w:space="0" w:color="auto"/>
        </w:rPr>
        <w:t xml:space="preserve"> </w:t>
      </w:r>
      <w:r w:rsidRPr="00844F1E">
        <w:rPr>
          <w:sz w:val="20"/>
          <w:bdr w:val="single" w:sz="4" w:space="0" w:color="auto"/>
        </w:rPr>
        <w:t>D</w:t>
      </w:r>
      <w:r w:rsidRPr="00844F1E">
        <w:rPr>
          <w:spacing w:val="-1"/>
          <w:sz w:val="20"/>
          <w:bdr w:val="single" w:sz="4" w:space="0" w:color="auto"/>
        </w:rPr>
        <w:t>C</w:t>
      </w:r>
      <w:r w:rsidRPr="00844F1E">
        <w:rPr>
          <w:sz w:val="20"/>
          <w:bdr w:val="single" w:sz="4" w:space="0" w:color="auto"/>
        </w:rPr>
        <w:t>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w:t>
      </w:r>
      <w:r w:rsidRPr="00844F1E">
        <w:rPr>
          <w:spacing w:val="3"/>
          <w:sz w:val="20"/>
          <w:bdr w:val="single" w:sz="4" w:space="0" w:color="auto"/>
        </w:rPr>
        <w:t xml:space="preserve"> </w:t>
      </w:r>
      <w:r w:rsidRPr="00844F1E">
        <w:rPr>
          <w:sz w:val="20"/>
          <w:bdr w:val="single" w:sz="4" w:space="0" w:color="auto"/>
        </w:rPr>
        <w:t>Lost</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ounts</w:t>
      </w:r>
      <w:r w:rsidRPr="00844F1E">
        <w:rPr>
          <w:spacing w:val="1"/>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issed,</w:t>
      </w:r>
      <w:r w:rsidRPr="00844F1E">
        <w:rPr>
          <w:spacing w:val="2"/>
          <w:sz w:val="20"/>
          <w:bdr w:val="single" w:sz="4" w:space="0" w:color="auto"/>
        </w:rPr>
        <w:t xml:space="preserve"> </w:t>
      </w:r>
      <w:r w:rsidRPr="00844F1E">
        <w:rPr>
          <w:sz w:val="20"/>
          <w:bdr w:val="single" w:sz="4" w:space="0" w:color="auto"/>
        </w:rPr>
        <w:t>a 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try to</w:t>
      </w:r>
      <w:r w:rsidRPr="00844F1E">
        <w:rPr>
          <w:spacing w:val="2"/>
          <w:sz w:val="20"/>
          <w:bdr w:val="single" w:sz="4" w:space="0" w:color="auto"/>
        </w:rPr>
        <w:t xml:space="preserve"> </w:t>
      </w:r>
      <w:r w:rsidRPr="00844F1E">
        <w:rPr>
          <w:sz w:val="20"/>
          <w:bdr w:val="single" w:sz="4" w:space="0" w:color="auto"/>
        </w:rPr>
        <w:t>r</w:t>
      </w:r>
      <w:r w:rsidRPr="00844F1E">
        <w:rPr>
          <w:spacing w:val="3"/>
          <w:sz w:val="20"/>
          <w:bdr w:val="single" w:sz="4" w:space="0" w:color="auto"/>
        </w:rPr>
        <w:t>e</w:t>
      </w:r>
      <w:r w:rsidRPr="00844F1E">
        <w:rPr>
          <w:sz w:val="20"/>
          <w:bdr w:val="single" w:sz="4" w:space="0" w:color="auto"/>
        </w:rPr>
        <w:t>- establish syn</w:t>
      </w:r>
      <w:r w:rsidRPr="00844F1E">
        <w:rPr>
          <w:spacing w:val="-1"/>
          <w:sz w:val="20"/>
          <w:bdr w:val="single" w:sz="4" w:space="0" w:color="auto"/>
        </w:rPr>
        <w:t>c</w:t>
      </w:r>
      <w:r w:rsidRPr="00844F1E">
        <w:rPr>
          <w:sz w:val="20"/>
          <w:bdr w:val="single" w:sz="4" w:space="0" w:color="auto"/>
        </w:rPr>
        <w:t xml:space="preserve">hronization. </w:t>
      </w:r>
      <w:r w:rsidRPr="00844F1E">
        <w:rPr>
          <w:spacing w:val="-1"/>
          <w:sz w:val="20"/>
          <w:bdr w:val="single" w:sz="4" w:space="0" w:color="auto"/>
        </w:rPr>
        <w:t>T</w:t>
      </w:r>
      <w:r w:rsidRPr="00844F1E">
        <w:rPr>
          <w:sz w:val="20"/>
          <w:bdr w:val="single" w:sz="4" w:space="0" w:color="auto"/>
        </w:rPr>
        <w:t>he process of a</w:t>
      </w:r>
      <w:r w:rsidRPr="00844F1E">
        <w:rPr>
          <w:spacing w:val="-2"/>
          <w:sz w:val="20"/>
          <w:bdr w:val="single" w:sz="4" w:space="0" w:color="auto"/>
        </w:rPr>
        <w:t>c</w:t>
      </w:r>
      <w:r w:rsidRPr="00844F1E">
        <w:rPr>
          <w:sz w:val="20"/>
          <w:bdr w:val="single" w:sz="4" w:space="0" w:color="auto"/>
        </w:rPr>
        <w:t>quiring s</w:t>
      </w:r>
      <w:r w:rsidRPr="00844F1E">
        <w:rPr>
          <w:spacing w:val="-2"/>
          <w:sz w:val="20"/>
          <w:bdr w:val="single" w:sz="4" w:space="0" w:color="auto"/>
        </w:rPr>
        <w:t>y</w:t>
      </w:r>
      <w:r w:rsidRPr="00844F1E">
        <w:rPr>
          <w:sz w:val="20"/>
          <w:bdr w:val="single" w:sz="4" w:space="0" w:color="auto"/>
        </w:rPr>
        <w:t>nchronization is ill</w:t>
      </w:r>
      <w:r w:rsidRPr="00844F1E">
        <w:rPr>
          <w:spacing w:val="-1"/>
          <w:sz w:val="20"/>
          <w:bdr w:val="single" w:sz="4" w:space="0" w:color="auto"/>
        </w:rPr>
        <w:t>u</w:t>
      </w:r>
      <w:r w:rsidRPr="00844F1E">
        <w:rPr>
          <w:sz w:val="20"/>
          <w:bdr w:val="single" w:sz="4" w:space="0" w:color="auto"/>
        </w:rPr>
        <w:t>strated in</w:t>
      </w:r>
      <w:r w:rsidRPr="00844F1E">
        <w:rPr>
          <w:spacing w:val="2"/>
          <w:sz w:val="20"/>
          <w:bdr w:val="single" w:sz="4" w:space="0" w:color="auto"/>
        </w:rPr>
        <w:t xml:space="preserve"> </w:t>
      </w:r>
      <w:r w:rsidRPr="00844F1E">
        <w:rPr>
          <w:sz w:val="20"/>
          <w:bdr w:val="single" w:sz="4" w:space="0" w:color="auto"/>
        </w:rPr>
        <w:t xml:space="preserve">Figure 35. The process of </w:t>
      </w:r>
      <w:r w:rsidRPr="00844F1E">
        <w:rPr>
          <w:spacing w:val="-2"/>
          <w:sz w:val="20"/>
          <w:bdr w:val="single" w:sz="4" w:space="0" w:color="auto"/>
        </w:rPr>
        <w:t>m</w:t>
      </w:r>
      <w:r w:rsidRPr="00844F1E">
        <w:rPr>
          <w:sz w:val="20"/>
          <w:bdr w:val="single" w:sz="4" w:space="0" w:color="auto"/>
        </w:rPr>
        <w:t>aintaining synchronization is illustrat</w:t>
      </w:r>
      <w:r w:rsidRPr="00844F1E">
        <w:rPr>
          <w:spacing w:val="-1"/>
          <w:sz w:val="20"/>
          <w:bdr w:val="single" w:sz="4" w:space="0" w:color="auto"/>
        </w:rPr>
        <w:t>e</w:t>
      </w:r>
      <w:r w:rsidRPr="00844F1E">
        <w:rPr>
          <w:sz w:val="20"/>
          <w:bdr w:val="single" w:sz="4" w:space="0" w:color="auto"/>
        </w:rPr>
        <w:t>d in Figure</w:t>
      </w:r>
      <w:r w:rsidRPr="00844F1E">
        <w:rPr>
          <w:spacing w:val="-1"/>
          <w:sz w:val="20"/>
          <w:bdr w:val="single" w:sz="4" w:space="0" w:color="auto"/>
        </w:rPr>
        <w:t xml:space="preserve"> </w:t>
      </w:r>
      <w:r w:rsidRPr="00844F1E">
        <w:rPr>
          <w:sz w:val="20"/>
          <w:bdr w:val="single" w:sz="4" w:space="0" w:color="auto"/>
        </w:rPr>
        <w:t>36.</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 MAC sha</w:t>
      </w:r>
      <w:r>
        <w:rPr>
          <w:spacing w:val="-1"/>
          <w:sz w:val="20"/>
        </w:rPr>
        <w:t>l</w:t>
      </w:r>
      <w:r>
        <w:rPr>
          <w:sz w:val="20"/>
        </w:rPr>
        <w:t xml:space="preserve">l search for the </w:t>
      </w:r>
      <w:del w:id="157" w:author="cwpyo" w:date="2013-06-21T16:55:00Z">
        <w:r w:rsidDel="00BA31FA">
          <w:rPr>
            <w:sz w:val="20"/>
          </w:rPr>
          <w:delText xml:space="preserve">SCH </w:delText>
        </w:r>
      </w:del>
      <w:ins w:id="158" w:author="cwpyo" w:date="2013-06-21T16:55:00Z">
        <w:r w:rsidR="00BA31FA">
          <w:rPr>
            <w:rFonts w:hint="eastAsia"/>
            <w:sz w:val="20"/>
            <w:lang w:eastAsia="ja-JP"/>
          </w:rPr>
          <w:t>FCH</w:t>
        </w:r>
        <w:r w:rsidR="00BA31FA">
          <w:rPr>
            <w:sz w:val="20"/>
          </w:rPr>
          <w:t xml:space="preserve"> </w:t>
        </w:r>
      </w:ins>
      <w:r>
        <w:rPr>
          <w:sz w:val="20"/>
        </w:rPr>
        <w:t>from</w:t>
      </w:r>
      <w:r>
        <w:rPr>
          <w:spacing w:val="-2"/>
          <w:sz w:val="20"/>
        </w:rPr>
        <w:t xml:space="preserve"> </w:t>
      </w:r>
      <w:r>
        <w:rPr>
          <w:sz w:val="20"/>
        </w:rPr>
        <w:t>the</w:t>
      </w:r>
      <w:r>
        <w:rPr>
          <w:spacing w:val="2"/>
          <w:sz w:val="20"/>
        </w:rPr>
        <w:t xml:space="preserve"> </w:t>
      </w:r>
      <w:r w:rsidR="00CB1C78">
        <w:rPr>
          <w:rFonts w:hint="eastAsia"/>
          <w:spacing w:val="2"/>
          <w:sz w:val="20"/>
          <w:lang w:eastAsia="ja-JP"/>
        </w:rPr>
        <w:t>BS/</w:t>
      </w:r>
      <w:r w:rsidRPr="00547262">
        <w:rPr>
          <w:color w:val="C0504D" w:themeColor="accent2"/>
          <w:sz w:val="20"/>
        </w:rPr>
        <w:t>MR-BS</w:t>
      </w:r>
      <w:r>
        <w:rPr>
          <w:sz w:val="20"/>
        </w:rPr>
        <w:t>, whi</w:t>
      </w:r>
      <w:r>
        <w:rPr>
          <w:spacing w:val="-1"/>
          <w:sz w:val="20"/>
        </w:rPr>
        <w:t>c</w:t>
      </w:r>
      <w:r>
        <w:rPr>
          <w:sz w:val="20"/>
        </w:rPr>
        <w:t>h i</w:t>
      </w:r>
      <w:r>
        <w:rPr>
          <w:spacing w:val="-1"/>
          <w:sz w:val="20"/>
        </w:rPr>
        <w:t>n</w:t>
      </w:r>
      <w:r>
        <w:rPr>
          <w:sz w:val="20"/>
        </w:rPr>
        <w:t xml:space="preserve">dicates the beginning of the </w:t>
      </w:r>
      <w:del w:id="159" w:author="cwpyo" w:date="2013-06-21T16:56:00Z">
        <w:r w:rsidDel="00BA31FA">
          <w:rPr>
            <w:sz w:val="20"/>
          </w:rPr>
          <w:delText>superfra</w:delText>
        </w:r>
        <w:r w:rsidDel="00BA31FA">
          <w:rPr>
            <w:spacing w:val="-2"/>
            <w:sz w:val="20"/>
          </w:rPr>
          <w:delText>m</w:delText>
        </w:r>
        <w:r w:rsidDel="00BA31FA">
          <w:rPr>
            <w:sz w:val="20"/>
          </w:rPr>
          <w:delText>e</w:delText>
        </w:r>
        <w:r w:rsidDel="00BA31FA">
          <w:rPr>
            <w:spacing w:val="1"/>
            <w:sz w:val="20"/>
          </w:rPr>
          <w:delText xml:space="preserve"> </w:delText>
        </w:r>
      </w:del>
      <w:ins w:id="160" w:author="cwpyo" w:date="2013-06-21T16:56:00Z">
        <w:r w:rsidR="00BA31FA">
          <w:rPr>
            <w:rFonts w:hint="eastAsia"/>
            <w:spacing w:val="1"/>
            <w:sz w:val="20"/>
            <w:lang w:eastAsia="ja-JP"/>
          </w:rPr>
          <w:t xml:space="preserve">frame </w:t>
        </w:r>
      </w:ins>
      <w:r>
        <w:rPr>
          <w:sz w:val="20"/>
        </w:rPr>
        <w:t>in no</w:t>
      </w:r>
      <w:r>
        <w:rPr>
          <w:spacing w:val="-1"/>
          <w:sz w:val="20"/>
        </w:rPr>
        <w:t>rm</w:t>
      </w:r>
      <w:r>
        <w:rPr>
          <w:sz w:val="20"/>
        </w:rPr>
        <w:t xml:space="preserve">al </w:t>
      </w:r>
      <w:r>
        <w:rPr>
          <w:spacing w:val="-2"/>
          <w:sz w:val="20"/>
        </w:rPr>
        <w:t>m</w:t>
      </w:r>
      <w:r>
        <w:rPr>
          <w:sz w:val="20"/>
        </w:rPr>
        <w:t>ode,</w:t>
      </w:r>
      <w:r>
        <w:rPr>
          <w:spacing w:val="2"/>
          <w:sz w:val="20"/>
        </w:rPr>
        <w:t xml:space="preserve"> </w:t>
      </w:r>
      <w:r>
        <w:rPr>
          <w:sz w:val="20"/>
        </w:rPr>
        <w:t>and</w:t>
      </w:r>
      <w:r>
        <w:rPr>
          <w:spacing w:val="2"/>
          <w:sz w:val="20"/>
        </w:rPr>
        <w:t xml:space="preserve"> </w:t>
      </w:r>
      <w:r>
        <w:rPr>
          <w:spacing w:val="-2"/>
          <w:sz w:val="20"/>
        </w:rPr>
        <w:t>t</w:t>
      </w:r>
      <w:r>
        <w:rPr>
          <w:sz w:val="20"/>
        </w:rPr>
        <w:t>he</w:t>
      </w:r>
      <w:r>
        <w:rPr>
          <w:spacing w:val="2"/>
          <w:sz w:val="20"/>
        </w:rPr>
        <w:t xml:space="preserve"> </w:t>
      </w:r>
      <w:del w:id="161" w:author="cwpyo" w:date="2013-06-21T16:56:00Z">
        <w:r w:rsidDel="00BA31FA">
          <w:rPr>
            <w:sz w:val="20"/>
          </w:rPr>
          <w:delText>first</w:delText>
        </w:r>
        <w:r w:rsidDel="00BA31FA">
          <w:rPr>
            <w:spacing w:val="2"/>
            <w:sz w:val="20"/>
          </w:rPr>
          <w:delText xml:space="preserve"> </w:delText>
        </w:r>
      </w:del>
      <w:r>
        <w:rPr>
          <w:sz w:val="20"/>
        </w:rPr>
        <w:t>allocated</w:t>
      </w:r>
      <w:r>
        <w:rPr>
          <w:spacing w:val="2"/>
          <w:sz w:val="20"/>
        </w:rPr>
        <w:t xml:space="preserve"> </w:t>
      </w:r>
      <w:r>
        <w:rPr>
          <w:sz w:val="20"/>
        </w:rPr>
        <w:t>fra</w:t>
      </w:r>
      <w:r>
        <w:rPr>
          <w:spacing w:val="-2"/>
          <w:sz w:val="20"/>
        </w:rPr>
        <w:t>m</w:t>
      </w:r>
      <w:r>
        <w:rPr>
          <w:sz w:val="20"/>
        </w:rPr>
        <w:t>e</w:t>
      </w:r>
      <w:r>
        <w:rPr>
          <w:spacing w:val="2"/>
          <w:sz w:val="20"/>
        </w:rPr>
        <w:t xml:space="preserve"> </w:t>
      </w:r>
      <w:del w:id="162" w:author="cwpyo" w:date="2013-06-21T16:56:00Z">
        <w:r w:rsidDel="00BA31FA">
          <w:rPr>
            <w:sz w:val="20"/>
          </w:rPr>
          <w:delText>of</w:delText>
        </w:r>
        <w:r w:rsidDel="00BA31FA">
          <w:rPr>
            <w:spacing w:val="3"/>
            <w:sz w:val="20"/>
          </w:rPr>
          <w:delText xml:space="preserve"> </w:delText>
        </w:r>
        <w:r w:rsidDel="00BA31FA">
          <w:rPr>
            <w:sz w:val="20"/>
          </w:rPr>
          <w:delText>the superfra</w:delText>
        </w:r>
        <w:r w:rsidDel="00BA31FA">
          <w:rPr>
            <w:spacing w:val="-3"/>
            <w:sz w:val="20"/>
          </w:rPr>
          <w:delText>m</w:delText>
        </w:r>
        <w:r w:rsidDel="00BA31FA">
          <w:rPr>
            <w:sz w:val="20"/>
          </w:rPr>
          <w:delText>e</w:delText>
        </w:r>
        <w:r w:rsidDel="00BA31FA">
          <w:rPr>
            <w:spacing w:val="2"/>
            <w:sz w:val="20"/>
          </w:rPr>
          <w:delText xml:space="preserve"> </w:delText>
        </w:r>
      </w:del>
      <w:r>
        <w:rPr>
          <w:sz w:val="20"/>
        </w:rPr>
        <w:t>in</w:t>
      </w:r>
      <w:r>
        <w:rPr>
          <w:spacing w:val="2"/>
          <w:sz w:val="20"/>
        </w:rPr>
        <w:t xml:space="preserve"> </w:t>
      </w:r>
      <w:r>
        <w:rPr>
          <w:sz w:val="20"/>
        </w:rPr>
        <w:t>sel</w:t>
      </w:r>
      <w:r>
        <w:rPr>
          <w:spacing w:val="4"/>
          <w:sz w:val="20"/>
        </w:rPr>
        <w:t>f</w:t>
      </w:r>
      <w:r>
        <w:rPr>
          <w:sz w:val="20"/>
        </w:rPr>
        <w:t>-</w:t>
      </w:r>
      <w:r>
        <w:rPr>
          <w:spacing w:val="-2"/>
          <w:sz w:val="20"/>
        </w:rPr>
        <w:t>c</w:t>
      </w:r>
      <w:r>
        <w:rPr>
          <w:sz w:val="20"/>
        </w:rPr>
        <w:t>oexisten</w:t>
      </w:r>
      <w:r>
        <w:rPr>
          <w:spacing w:val="-2"/>
          <w:sz w:val="20"/>
        </w:rPr>
        <w:t>c</w:t>
      </w:r>
      <w:r>
        <w:rPr>
          <w:sz w:val="20"/>
        </w:rPr>
        <w:t>e</w:t>
      </w:r>
      <w:r>
        <w:rPr>
          <w:spacing w:val="2"/>
          <w:sz w:val="20"/>
        </w:rPr>
        <w:t xml:space="preserve"> </w:t>
      </w:r>
      <w:r>
        <w:rPr>
          <w:spacing w:val="-2"/>
          <w:sz w:val="20"/>
        </w:rPr>
        <w:t>m</w:t>
      </w:r>
      <w:r>
        <w:rPr>
          <w:sz w:val="20"/>
        </w:rPr>
        <w:t>ode.</w:t>
      </w:r>
      <w:r>
        <w:rPr>
          <w:spacing w:val="2"/>
          <w:sz w:val="20"/>
        </w:rPr>
        <w:t xml:space="preserve"> </w:t>
      </w:r>
      <w:r>
        <w:rPr>
          <w:spacing w:val="-1"/>
          <w:sz w:val="20"/>
        </w:rPr>
        <w:t>T</w:t>
      </w:r>
      <w:r>
        <w:rPr>
          <w:sz w:val="20"/>
        </w:rPr>
        <w:t>o</w:t>
      </w:r>
      <w:r>
        <w:rPr>
          <w:spacing w:val="2"/>
          <w:sz w:val="20"/>
        </w:rPr>
        <w:t xml:space="preserve"> </w:t>
      </w:r>
      <w:r>
        <w:rPr>
          <w:sz w:val="20"/>
        </w:rPr>
        <w:t>i</w:t>
      </w:r>
      <w:r>
        <w:rPr>
          <w:spacing w:val="-3"/>
          <w:sz w:val="20"/>
        </w:rPr>
        <w:t>m</w:t>
      </w:r>
      <w:r>
        <w:rPr>
          <w:sz w:val="20"/>
        </w:rPr>
        <w:t>prove</w:t>
      </w:r>
      <w:r>
        <w:rPr>
          <w:spacing w:val="2"/>
          <w:sz w:val="20"/>
        </w:rPr>
        <w:t xml:space="preserve"> </w:t>
      </w:r>
      <w:r>
        <w:rPr>
          <w:sz w:val="20"/>
        </w:rPr>
        <w:t>the jo</w:t>
      </w:r>
      <w:r>
        <w:rPr>
          <w:spacing w:val="-1"/>
          <w:sz w:val="20"/>
        </w:rPr>
        <w:t>i</w:t>
      </w:r>
      <w:r>
        <w:rPr>
          <w:sz w:val="20"/>
        </w:rPr>
        <w:t>ning latency,</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use</w:t>
      </w:r>
      <w:r>
        <w:rPr>
          <w:spacing w:val="2"/>
          <w:sz w:val="20"/>
        </w:rPr>
        <w:t xml:space="preserve"> </w:t>
      </w:r>
      <w:r>
        <w:rPr>
          <w:sz w:val="20"/>
        </w:rPr>
        <w:t>energy</w:t>
      </w:r>
      <w:r>
        <w:rPr>
          <w:spacing w:val="2"/>
          <w:sz w:val="20"/>
        </w:rPr>
        <w:t xml:space="preserve"> </w:t>
      </w:r>
      <w:r>
        <w:rPr>
          <w:sz w:val="20"/>
        </w:rPr>
        <w:t>detection</w:t>
      </w:r>
      <w:r>
        <w:rPr>
          <w:spacing w:val="2"/>
          <w:sz w:val="20"/>
        </w:rPr>
        <w:t xml:space="preserve"> </w:t>
      </w:r>
      <w:r>
        <w:rPr>
          <w:sz w:val="20"/>
        </w:rPr>
        <w:t>to</w:t>
      </w:r>
      <w:r>
        <w:rPr>
          <w:spacing w:val="2"/>
          <w:sz w:val="20"/>
        </w:rPr>
        <w:t xml:space="preserve"> </w:t>
      </w:r>
      <w:r>
        <w:rPr>
          <w:sz w:val="20"/>
        </w:rPr>
        <w:t>help</w:t>
      </w:r>
      <w:r>
        <w:rPr>
          <w:spacing w:val="2"/>
          <w:sz w:val="20"/>
        </w:rPr>
        <w:t xml:space="preserve"> </w:t>
      </w:r>
      <w:r>
        <w:rPr>
          <w:sz w:val="20"/>
        </w:rPr>
        <w:t>ascerta</w:t>
      </w:r>
      <w:r>
        <w:rPr>
          <w:spacing w:val="-2"/>
          <w:sz w:val="20"/>
        </w:rPr>
        <w:t>i</w:t>
      </w:r>
      <w:r>
        <w:rPr>
          <w:sz w:val="20"/>
        </w:rPr>
        <w:t>n</w:t>
      </w:r>
      <w:r>
        <w:rPr>
          <w:spacing w:val="2"/>
          <w:sz w:val="20"/>
        </w:rPr>
        <w:t xml:space="preserve"> </w:t>
      </w:r>
      <w:r>
        <w:rPr>
          <w:sz w:val="20"/>
        </w:rPr>
        <w:t>about</w:t>
      </w:r>
      <w:r>
        <w:rPr>
          <w:spacing w:val="2"/>
          <w:sz w:val="20"/>
        </w:rPr>
        <w:t xml:space="preserve"> </w:t>
      </w:r>
      <w:r>
        <w:rPr>
          <w:sz w:val="20"/>
        </w:rPr>
        <w:t>the</w:t>
      </w:r>
      <w:r>
        <w:rPr>
          <w:spacing w:val="2"/>
          <w:sz w:val="20"/>
        </w:rPr>
        <w:t xml:space="preserve"> </w:t>
      </w:r>
      <w:r>
        <w:rPr>
          <w:sz w:val="20"/>
        </w:rPr>
        <w:t>pr</w:t>
      </w:r>
      <w:r>
        <w:rPr>
          <w:spacing w:val="-2"/>
          <w:sz w:val="20"/>
        </w:rPr>
        <w:t>e</w:t>
      </w:r>
      <w:r>
        <w:rPr>
          <w:sz w:val="20"/>
        </w:rPr>
        <w:t>sence/abs</w:t>
      </w:r>
      <w:r>
        <w:rPr>
          <w:spacing w:val="-1"/>
          <w:sz w:val="20"/>
        </w:rPr>
        <w:t>e</w:t>
      </w:r>
      <w:r>
        <w:rPr>
          <w:sz w:val="20"/>
        </w:rPr>
        <w:t>nce</w:t>
      </w:r>
      <w:r>
        <w:rPr>
          <w:spacing w:val="2"/>
          <w:sz w:val="20"/>
        </w:rPr>
        <w:t xml:space="preserve"> </w:t>
      </w:r>
      <w:r>
        <w:rPr>
          <w:sz w:val="20"/>
        </w:rPr>
        <w:t>of</w:t>
      </w:r>
      <w:r>
        <w:rPr>
          <w:spacing w:val="2"/>
          <w:sz w:val="20"/>
        </w:rPr>
        <w:t xml:space="preserve"> </w:t>
      </w:r>
      <w:r>
        <w:rPr>
          <w:sz w:val="20"/>
        </w:rPr>
        <w:t>a</w:t>
      </w:r>
      <w:ins w:id="163" w:author="cwpyo" w:date="2013-06-28T14:07:00Z">
        <w:r w:rsidR="00CB1C78">
          <w:rPr>
            <w:rFonts w:hint="eastAsia"/>
            <w:sz w:val="20"/>
            <w:lang w:eastAsia="ja-JP"/>
          </w:rPr>
          <w:t xml:space="preserve"> BS/</w:t>
        </w:r>
      </w:ins>
      <w:r w:rsidRPr="00547262">
        <w:rPr>
          <w:color w:val="C0504D" w:themeColor="accent2"/>
          <w:sz w:val="20"/>
        </w:rPr>
        <w:t>MR-BS</w:t>
      </w:r>
      <w:r>
        <w:rPr>
          <w:spacing w:val="1"/>
          <w:sz w:val="20"/>
        </w:rPr>
        <w:t xml:space="preserve"> </w:t>
      </w:r>
      <w:r>
        <w:rPr>
          <w:sz w:val="20"/>
        </w:rPr>
        <w:t>in</w:t>
      </w:r>
      <w:r>
        <w:rPr>
          <w:spacing w:val="1"/>
          <w:sz w:val="20"/>
        </w:rPr>
        <w:t xml:space="preserve"> </w:t>
      </w:r>
      <w:r>
        <w:rPr>
          <w:sz w:val="20"/>
        </w:rPr>
        <w:t>a particu</w:t>
      </w:r>
      <w:r>
        <w:rPr>
          <w:spacing w:val="-1"/>
          <w:sz w:val="20"/>
        </w:rPr>
        <w:t>l</w:t>
      </w:r>
      <w:r>
        <w:rPr>
          <w:sz w:val="20"/>
        </w:rPr>
        <w:t>ar</w:t>
      </w:r>
      <w:r>
        <w:rPr>
          <w:spacing w:val="1"/>
          <w:sz w:val="20"/>
        </w:rPr>
        <w:t xml:space="preserve"> </w:t>
      </w:r>
      <w:r>
        <w:rPr>
          <w:sz w:val="20"/>
        </w:rPr>
        <w:t>channel.</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pacing w:val="-1"/>
          <w:sz w:val="20"/>
        </w:rPr>
        <w:t>e</w:t>
      </w:r>
      <w:r>
        <w:rPr>
          <w:sz w:val="20"/>
        </w:rPr>
        <w:t>nergy detected</w:t>
      </w:r>
      <w:r>
        <w:rPr>
          <w:spacing w:val="1"/>
          <w:sz w:val="20"/>
        </w:rPr>
        <w:t xml:space="preserve"> </w:t>
      </w:r>
      <w:r>
        <w:rPr>
          <w:sz w:val="20"/>
        </w:rPr>
        <w:t>is below</w:t>
      </w:r>
      <w:r>
        <w:rPr>
          <w:spacing w:val="1"/>
          <w:sz w:val="20"/>
        </w:rPr>
        <w:t xml:space="preserve"> </w:t>
      </w:r>
      <w:r>
        <w:rPr>
          <w:spacing w:val="-2"/>
          <w:sz w:val="20"/>
        </w:rPr>
        <w:t>t</w:t>
      </w:r>
      <w:r>
        <w:rPr>
          <w:sz w:val="20"/>
        </w:rPr>
        <w:t>he</w:t>
      </w:r>
      <w:r>
        <w:rPr>
          <w:spacing w:val="1"/>
          <w:sz w:val="20"/>
        </w:rPr>
        <w:t xml:space="preserve"> </w:t>
      </w:r>
      <w:r>
        <w:rPr>
          <w:sz w:val="20"/>
        </w:rPr>
        <w:t>detection t</w:t>
      </w:r>
      <w:r>
        <w:rPr>
          <w:spacing w:val="-1"/>
          <w:sz w:val="20"/>
        </w:rPr>
        <w:t>h</w:t>
      </w:r>
      <w:r>
        <w:rPr>
          <w:sz w:val="20"/>
        </w:rPr>
        <w:t>reshold,</w:t>
      </w:r>
      <w:r>
        <w:rPr>
          <w:spacing w:val="1"/>
          <w:sz w:val="20"/>
        </w:rPr>
        <w:t xml:space="preserve"> </w:t>
      </w:r>
      <w:r>
        <w:rPr>
          <w:sz w:val="20"/>
        </w:rPr>
        <w:t xml:space="preserve">the </w:t>
      </w:r>
      <w:r>
        <w:rPr>
          <w:spacing w:val="-2"/>
          <w:sz w:val="20"/>
        </w:rPr>
        <w:t>C</w:t>
      </w:r>
      <w:r>
        <w:rPr>
          <w:sz w:val="20"/>
        </w:rPr>
        <w:t>PE</w:t>
      </w:r>
      <w:r>
        <w:rPr>
          <w:spacing w:val="1"/>
          <w:sz w:val="20"/>
        </w:rPr>
        <w:t xml:space="preserve"> </w:t>
      </w:r>
      <w:r>
        <w:rPr>
          <w:sz w:val="20"/>
        </w:rPr>
        <w:t>c</w:t>
      </w:r>
      <w:r>
        <w:rPr>
          <w:spacing w:val="-2"/>
          <w:sz w:val="20"/>
        </w:rPr>
        <w:t>a</w:t>
      </w:r>
      <w:r>
        <w:rPr>
          <w:sz w:val="20"/>
        </w:rPr>
        <w:t>n</w:t>
      </w:r>
      <w:r>
        <w:rPr>
          <w:spacing w:val="1"/>
          <w:sz w:val="20"/>
        </w:rPr>
        <w:t xml:space="preserve"> </w:t>
      </w:r>
      <w:r>
        <w:rPr>
          <w:sz w:val="20"/>
        </w:rPr>
        <w:t>s</w:t>
      </w:r>
      <w:r>
        <w:rPr>
          <w:spacing w:val="-1"/>
          <w:sz w:val="20"/>
        </w:rPr>
        <w:t>a</w:t>
      </w:r>
      <w:r>
        <w:rPr>
          <w:sz w:val="20"/>
        </w:rPr>
        <w:t>fely</w:t>
      </w:r>
      <w:r>
        <w:rPr>
          <w:spacing w:val="1"/>
          <w:sz w:val="20"/>
        </w:rPr>
        <w:t xml:space="preserve"> </w:t>
      </w:r>
      <w:r>
        <w:rPr>
          <w:spacing w:val="-2"/>
          <w:sz w:val="20"/>
        </w:rPr>
        <w:t>m</w:t>
      </w:r>
      <w:r>
        <w:rPr>
          <w:sz w:val="20"/>
        </w:rPr>
        <w:t>ove to the n</w:t>
      </w:r>
      <w:r>
        <w:rPr>
          <w:spacing w:val="-2"/>
          <w:sz w:val="20"/>
        </w:rPr>
        <w:t>e</w:t>
      </w:r>
      <w:r>
        <w:rPr>
          <w:sz w:val="20"/>
        </w:rPr>
        <w:t>xt 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hav</w:t>
      </w:r>
      <w:r>
        <w:rPr>
          <w:spacing w:val="-2"/>
          <w:sz w:val="20"/>
        </w:rPr>
        <w:t>i</w:t>
      </w:r>
      <w:r>
        <w:rPr>
          <w:sz w:val="20"/>
        </w:rPr>
        <w:t>ng</w:t>
      </w:r>
      <w:r>
        <w:rPr>
          <w:spacing w:val="1"/>
          <w:sz w:val="20"/>
        </w:rPr>
        <w:t xml:space="preserve"> </w:t>
      </w:r>
      <w:r>
        <w:rPr>
          <w:sz w:val="20"/>
        </w:rPr>
        <w:t>received</w:t>
      </w:r>
      <w:r>
        <w:rPr>
          <w:spacing w:val="2"/>
          <w:sz w:val="20"/>
        </w:rPr>
        <w:t xml:space="preserve"> </w:t>
      </w:r>
      <w:del w:id="164" w:author="cwpyo" w:date="2013-06-21T17:10:00Z">
        <w:r w:rsidDel="00F1489D">
          <w:rPr>
            <w:spacing w:val="-1"/>
            <w:sz w:val="20"/>
          </w:rPr>
          <w:delText>a</w:delText>
        </w:r>
        <w:r w:rsidDel="00F1489D">
          <w:rPr>
            <w:sz w:val="20"/>
          </w:rPr>
          <w:delText>n</w:delText>
        </w:r>
        <w:r w:rsidDel="00F1489D">
          <w:rPr>
            <w:spacing w:val="2"/>
            <w:sz w:val="20"/>
          </w:rPr>
          <w:delText xml:space="preserve"> </w:delText>
        </w:r>
        <w:r w:rsidDel="00F1489D">
          <w:rPr>
            <w:sz w:val="20"/>
          </w:rPr>
          <w:delText>SCH</w:delText>
        </w:r>
        <w:r w:rsidDel="00F1489D">
          <w:rPr>
            <w:spacing w:val="2"/>
            <w:sz w:val="20"/>
          </w:rPr>
          <w:delText xml:space="preserve"> </w:delText>
        </w:r>
      </w:del>
      <w:ins w:id="165" w:author="cwpyo" w:date="2013-06-21T17:10:00Z">
        <w:r w:rsidR="00F1489D">
          <w:rPr>
            <w:rFonts w:hint="eastAsia"/>
            <w:spacing w:val="2"/>
            <w:sz w:val="20"/>
            <w:lang w:eastAsia="ja-JP"/>
          </w:rPr>
          <w:t xml:space="preserve">FCH </w:t>
        </w:r>
      </w:ins>
      <w:r>
        <w:rPr>
          <w:sz w:val="20"/>
        </w:rPr>
        <w:t>in</w:t>
      </w:r>
      <w:r>
        <w:rPr>
          <w:spacing w:val="2"/>
          <w:sz w:val="20"/>
        </w:rPr>
        <w:t xml:space="preserve"> </w:t>
      </w:r>
      <w:r>
        <w:rPr>
          <w:sz w:val="20"/>
        </w:rPr>
        <w:t>a</w:t>
      </w:r>
      <w:r>
        <w:rPr>
          <w:spacing w:val="1"/>
          <w:sz w:val="20"/>
        </w:rPr>
        <w:t xml:space="preserve"> </w:t>
      </w:r>
      <w:r>
        <w:rPr>
          <w:sz w:val="20"/>
        </w:rPr>
        <w:t>channe</w:t>
      </w:r>
      <w:r>
        <w:rPr>
          <w:spacing w:val="-2"/>
          <w:sz w:val="20"/>
        </w:rPr>
        <w:t>l</w:t>
      </w:r>
      <w:r>
        <w:rPr>
          <w:sz w:val="20"/>
        </w:rPr>
        <w:t>,</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pe</w:t>
      </w:r>
      <w:r>
        <w:rPr>
          <w:spacing w:val="5"/>
          <w:sz w:val="20"/>
        </w:rPr>
        <w:t>r</w:t>
      </w:r>
      <w:r>
        <w:rPr>
          <w:sz w:val="20"/>
        </w:rPr>
        <w:t>form sensing</w:t>
      </w:r>
      <w:r>
        <w:rPr>
          <w:spacing w:val="1"/>
          <w:sz w:val="20"/>
        </w:rPr>
        <w:t xml:space="preserve"> </w:t>
      </w:r>
      <w:r>
        <w:rPr>
          <w:sz w:val="20"/>
        </w:rPr>
        <w:t>not</w:t>
      </w:r>
      <w:r>
        <w:rPr>
          <w:spacing w:val="2"/>
          <w:sz w:val="20"/>
        </w:rPr>
        <w:t xml:space="preserve"> </w:t>
      </w:r>
      <w:r>
        <w:rPr>
          <w:sz w:val="20"/>
        </w:rPr>
        <w:t>only</w:t>
      </w:r>
      <w:r>
        <w:rPr>
          <w:spacing w:val="1"/>
          <w:sz w:val="20"/>
        </w:rPr>
        <w:t xml:space="preserve"> </w:t>
      </w:r>
      <w:r>
        <w:rPr>
          <w:sz w:val="20"/>
        </w:rPr>
        <w:t>in</w:t>
      </w:r>
      <w:r>
        <w:rPr>
          <w:spacing w:val="2"/>
          <w:sz w:val="20"/>
        </w:rPr>
        <w:t xml:space="preserve"> </w:t>
      </w:r>
      <w:r>
        <w:rPr>
          <w:sz w:val="20"/>
        </w:rPr>
        <w:t>the</w:t>
      </w:r>
      <w:del w:id="166" w:author="cwpyo" w:date="2013-06-21T17:10:00Z">
        <w:r w:rsidDel="00F1489D">
          <w:rPr>
            <w:spacing w:val="2"/>
            <w:sz w:val="20"/>
          </w:rPr>
          <w:delText xml:space="preserve"> </w:delText>
        </w:r>
        <w:r w:rsidDel="00F1489D">
          <w:rPr>
            <w:sz w:val="20"/>
          </w:rPr>
          <w:delText>set</w:delText>
        </w:r>
        <w:r w:rsidDel="00F1489D">
          <w:rPr>
            <w:spacing w:val="2"/>
            <w:sz w:val="20"/>
          </w:rPr>
          <w:delText xml:space="preserve"> </w:delText>
        </w:r>
        <w:r w:rsidDel="00F1489D">
          <w:rPr>
            <w:sz w:val="20"/>
          </w:rPr>
          <w:delText>of</w:delText>
        </w:r>
        <w:r w:rsidDel="00F1489D">
          <w:rPr>
            <w:spacing w:val="2"/>
            <w:sz w:val="20"/>
          </w:rPr>
          <w:delText xml:space="preserve"> </w:delText>
        </w:r>
        <w:r w:rsidDel="00F1489D">
          <w:rPr>
            <w:sz w:val="20"/>
          </w:rPr>
          <w:delText>channels indicated</w:delText>
        </w:r>
        <w:r w:rsidDel="00F1489D">
          <w:rPr>
            <w:spacing w:val="2"/>
            <w:sz w:val="20"/>
          </w:rPr>
          <w:delText xml:space="preserve"> </w:delText>
        </w:r>
        <w:r w:rsidDel="00F1489D">
          <w:rPr>
            <w:spacing w:val="-2"/>
            <w:sz w:val="20"/>
          </w:rPr>
          <w:delText>i</w:delText>
        </w:r>
        <w:r w:rsidDel="00F1489D">
          <w:rPr>
            <w:sz w:val="20"/>
          </w:rPr>
          <w:delText>n</w:delText>
        </w:r>
        <w:r w:rsidDel="00F1489D">
          <w:rPr>
            <w:spacing w:val="2"/>
            <w:sz w:val="20"/>
          </w:rPr>
          <w:delText xml:space="preserve"> </w:delText>
        </w:r>
        <w:r w:rsidDel="00F1489D">
          <w:rPr>
            <w:sz w:val="20"/>
          </w:rPr>
          <w:delText>t</w:delText>
        </w:r>
        <w:r w:rsidDel="00F1489D">
          <w:rPr>
            <w:spacing w:val="-1"/>
            <w:sz w:val="20"/>
          </w:rPr>
          <w:delText>h</w:delText>
        </w:r>
        <w:r w:rsidDel="00F1489D">
          <w:rPr>
            <w:sz w:val="20"/>
          </w:rPr>
          <w:delText>e</w:delText>
        </w:r>
        <w:r w:rsidDel="00F1489D">
          <w:rPr>
            <w:spacing w:val="2"/>
            <w:sz w:val="20"/>
          </w:rPr>
          <w:delText xml:space="preserve"> </w:delText>
        </w:r>
        <w:r w:rsidDel="00F1489D">
          <w:rPr>
            <w:sz w:val="20"/>
          </w:rPr>
          <w:delText>SCH</w:delText>
        </w:r>
      </w:del>
      <w:ins w:id="167" w:author="cwpyo" w:date="2013-06-21T17:10:00Z">
        <w:r w:rsidR="00F1489D">
          <w:rPr>
            <w:rFonts w:hint="eastAsia"/>
            <w:sz w:val="20"/>
            <w:lang w:eastAsia="ja-JP"/>
          </w:rPr>
          <w:t xml:space="preserve"> detected operating channel</w:t>
        </w:r>
      </w:ins>
      <w:r>
        <w:rPr>
          <w:sz w:val="20"/>
        </w:rPr>
        <w:t>,</w:t>
      </w:r>
      <w:r>
        <w:rPr>
          <w:spacing w:val="2"/>
          <w:sz w:val="20"/>
        </w:rPr>
        <w:t xml:space="preserve"> </w:t>
      </w:r>
      <w:r>
        <w:rPr>
          <w:sz w:val="20"/>
        </w:rPr>
        <w:t>but</w:t>
      </w:r>
      <w:r>
        <w:rPr>
          <w:spacing w:val="2"/>
          <w:sz w:val="20"/>
        </w:rPr>
        <w:t xml:space="preserve"> </w:t>
      </w:r>
      <w:r>
        <w:rPr>
          <w:sz w:val="20"/>
        </w:rPr>
        <w:t>al</w:t>
      </w:r>
      <w:r>
        <w:rPr>
          <w:spacing w:val="-1"/>
          <w:sz w:val="20"/>
        </w:rPr>
        <w:t>s</w:t>
      </w:r>
      <w:r>
        <w:rPr>
          <w:sz w:val="20"/>
        </w:rPr>
        <w:t>o</w:t>
      </w:r>
      <w:r>
        <w:rPr>
          <w:spacing w:val="2"/>
          <w:sz w:val="20"/>
        </w:rPr>
        <w:t xml:space="preserve"> </w:t>
      </w:r>
      <w:r>
        <w:rPr>
          <w:sz w:val="20"/>
        </w:rPr>
        <w:t>in</w:t>
      </w:r>
      <w:r>
        <w:rPr>
          <w:spacing w:val="2"/>
          <w:sz w:val="20"/>
        </w:rPr>
        <w:t xml:space="preserve"> </w:t>
      </w:r>
      <w:r>
        <w:rPr>
          <w:sz w:val="20"/>
        </w:rPr>
        <w:t>all</w:t>
      </w:r>
      <w:r>
        <w:rPr>
          <w:spacing w:val="2"/>
          <w:sz w:val="20"/>
        </w:rPr>
        <w:t xml:space="preserve"> </w:t>
      </w:r>
      <w:r>
        <w:rPr>
          <w:sz w:val="20"/>
        </w:rPr>
        <w:t>oth</w:t>
      </w:r>
      <w:r>
        <w:rPr>
          <w:spacing w:val="-1"/>
          <w:sz w:val="20"/>
        </w:rPr>
        <w:t>e</w:t>
      </w:r>
      <w:r>
        <w:rPr>
          <w:sz w:val="20"/>
        </w:rPr>
        <w:t>r</w:t>
      </w:r>
      <w:r>
        <w:rPr>
          <w:spacing w:val="2"/>
          <w:sz w:val="20"/>
        </w:rPr>
        <w:t xml:space="preserve"> </w:t>
      </w:r>
      <w:r>
        <w:rPr>
          <w:spacing w:val="-1"/>
          <w:sz w:val="20"/>
        </w:rPr>
        <w:t>a</w:t>
      </w:r>
      <w:r>
        <w:rPr>
          <w:sz w:val="20"/>
        </w:rPr>
        <w:t>ffected</w:t>
      </w:r>
      <w:r>
        <w:rPr>
          <w:spacing w:val="2"/>
          <w:sz w:val="20"/>
        </w:rPr>
        <w:t xml:space="preserve"> </w:t>
      </w:r>
      <w:r>
        <w:rPr>
          <w:spacing w:val="-1"/>
          <w:sz w:val="20"/>
        </w:rPr>
        <w:t>c</w:t>
      </w:r>
      <w:r>
        <w:rPr>
          <w:sz w:val="20"/>
        </w:rPr>
        <w:t>hann</w:t>
      </w:r>
      <w:r>
        <w:rPr>
          <w:spacing w:val="-1"/>
          <w:sz w:val="20"/>
        </w:rPr>
        <w:t>e</w:t>
      </w:r>
      <w:r>
        <w:rPr>
          <w:sz w:val="20"/>
        </w:rPr>
        <w:t>ls.</w:t>
      </w:r>
      <w:r>
        <w:rPr>
          <w:spacing w:val="2"/>
          <w:sz w:val="20"/>
        </w:rPr>
        <w:t xml:space="preserve"> </w:t>
      </w:r>
      <w:r>
        <w:rPr>
          <w:sz w:val="20"/>
        </w:rPr>
        <w:t>During</w:t>
      </w:r>
      <w:r>
        <w:rPr>
          <w:spacing w:val="2"/>
          <w:sz w:val="20"/>
        </w:rPr>
        <w:t xml:space="preserve"> </w:t>
      </w:r>
      <w:r>
        <w:rPr>
          <w:sz w:val="20"/>
        </w:rPr>
        <w:t>this sensing,</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atte</w:t>
      </w:r>
      <w:r>
        <w:rPr>
          <w:spacing w:val="-1"/>
          <w:sz w:val="20"/>
        </w:rPr>
        <w:t>m</w:t>
      </w:r>
      <w:r>
        <w:rPr>
          <w:sz w:val="20"/>
        </w:rPr>
        <w:t>pt</w:t>
      </w:r>
      <w:r>
        <w:rPr>
          <w:spacing w:val="2"/>
          <w:sz w:val="20"/>
        </w:rPr>
        <w:t xml:space="preserve"> </w:t>
      </w:r>
      <w:r>
        <w:rPr>
          <w:sz w:val="20"/>
        </w:rPr>
        <w:t>to identify</w:t>
      </w:r>
      <w:r>
        <w:rPr>
          <w:spacing w:val="2"/>
          <w:sz w:val="20"/>
        </w:rPr>
        <w:t xml:space="preserve"> </w:t>
      </w:r>
      <w:r>
        <w:rPr>
          <w:sz w:val="20"/>
        </w:rPr>
        <w:t>in</w:t>
      </w:r>
      <w:r>
        <w:rPr>
          <w:spacing w:val="-1"/>
          <w:sz w:val="20"/>
        </w:rPr>
        <w:t>c</w:t>
      </w:r>
      <w:r>
        <w:rPr>
          <w:sz w:val="20"/>
        </w:rPr>
        <w:t>umbent</w:t>
      </w:r>
      <w:r>
        <w:rPr>
          <w:spacing w:val="2"/>
          <w:sz w:val="20"/>
        </w:rPr>
        <w:t xml:space="preserve"> </w:t>
      </w:r>
      <w:r>
        <w:rPr>
          <w:sz w:val="20"/>
        </w:rPr>
        <w:t>operation.</w:t>
      </w:r>
      <w:r>
        <w:rPr>
          <w:spacing w:val="2"/>
          <w:sz w:val="20"/>
        </w:rPr>
        <w:t xml:space="preserve"> </w:t>
      </w:r>
      <w:r>
        <w:rPr>
          <w:sz w:val="20"/>
        </w:rPr>
        <w:t>If</w:t>
      </w:r>
      <w:r>
        <w:rPr>
          <w:spacing w:val="2"/>
          <w:sz w:val="20"/>
        </w:rPr>
        <w:t xml:space="preserve"> </w:t>
      </w:r>
      <w:r>
        <w:rPr>
          <w:spacing w:val="-2"/>
          <w:sz w:val="20"/>
        </w:rPr>
        <w:t>i</w:t>
      </w:r>
      <w:r>
        <w:rPr>
          <w:sz w:val="20"/>
        </w:rPr>
        <w:t>ncu</w:t>
      </w:r>
      <w:r>
        <w:rPr>
          <w:spacing w:val="-3"/>
          <w:sz w:val="20"/>
        </w:rPr>
        <w:t>m</w:t>
      </w:r>
      <w:r>
        <w:rPr>
          <w:sz w:val="20"/>
        </w:rPr>
        <w:t>bents are</w:t>
      </w:r>
      <w:r>
        <w:rPr>
          <w:spacing w:val="2"/>
          <w:sz w:val="20"/>
        </w:rPr>
        <w:t xml:space="preserve"> </w:t>
      </w:r>
      <w:r>
        <w:rPr>
          <w:sz w:val="20"/>
        </w:rPr>
        <w:t>detected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operating</w:t>
      </w:r>
      <w:r>
        <w:rPr>
          <w:spacing w:val="2"/>
          <w:sz w:val="20"/>
        </w:rPr>
        <w:t xml:space="preserve"> </w:t>
      </w:r>
      <w:r>
        <w:rPr>
          <w:spacing w:val="-1"/>
          <w:sz w:val="20"/>
        </w:rPr>
        <w:t>c</w:t>
      </w:r>
      <w:r>
        <w:rPr>
          <w:sz w:val="20"/>
        </w:rPr>
        <w:t>hannel or</w:t>
      </w:r>
      <w:r>
        <w:rPr>
          <w:spacing w:val="2"/>
          <w:sz w:val="20"/>
        </w:rPr>
        <w:t xml:space="preserve"> </w:t>
      </w:r>
      <w:r>
        <w:rPr>
          <w:spacing w:val="-1"/>
          <w:sz w:val="20"/>
        </w:rPr>
        <w:t>e</w:t>
      </w:r>
      <w:r>
        <w:rPr>
          <w:sz w:val="20"/>
        </w:rPr>
        <w:t>ither</w:t>
      </w:r>
      <w:r>
        <w:rPr>
          <w:spacing w:val="2"/>
          <w:sz w:val="20"/>
        </w:rPr>
        <w:t xml:space="preserve"> </w:t>
      </w:r>
      <w:r>
        <w:rPr>
          <w:sz w:val="20"/>
        </w:rPr>
        <w:t>first</w:t>
      </w:r>
      <w:r>
        <w:rPr>
          <w:spacing w:val="2"/>
          <w:sz w:val="20"/>
        </w:rPr>
        <w:t xml:space="preserve"> </w:t>
      </w:r>
      <w:r>
        <w:rPr>
          <w:sz w:val="20"/>
        </w:rPr>
        <w:t>adj</w:t>
      </w:r>
      <w:r>
        <w:rPr>
          <w:spacing w:val="4"/>
          <w:sz w:val="20"/>
        </w:rPr>
        <w:t>a</w:t>
      </w:r>
      <w:r>
        <w:rPr>
          <w:sz w:val="20"/>
        </w:rPr>
        <w:t xml:space="preserve">cent channel, the </w:t>
      </w:r>
      <w:r>
        <w:rPr>
          <w:spacing w:val="-2"/>
          <w:sz w:val="20"/>
        </w:rPr>
        <w:t>M</w:t>
      </w:r>
      <w:r>
        <w:rPr>
          <w:sz w:val="20"/>
        </w:rPr>
        <w:t>AC shall cause the CPE to cease trans</w:t>
      </w:r>
      <w:r>
        <w:rPr>
          <w:spacing w:val="-2"/>
          <w:sz w:val="20"/>
        </w:rPr>
        <w:t>m</w:t>
      </w:r>
      <w:r>
        <w:rPr>
          <w:sz w:val="20"/>
        </w:rPr>
        <w:t xml:space="preserve">itting </w:t>
      </w:r>
      <w:r>
        <w:rPr>
          <w:spacing w:val="-1"/>
          <w:sz w:val="20"/>
        </w:rPr>
        <w:t>a</w:t>
      </w:r>
      <w:r>
        <w:rPr>
          <w:sz w:val="20"/>
        </w:rPr>
        <w:t>pp</w:t>
      </w:r>
      <w:r>
        <w:rPr>
          <w:spacing w:val="-1"/>
          <w:sz w:val="20"/>
        </w:rPr>
        <w:t>l</w:t>
      </w:r>
      <w:r>
        <w:rPr>
          <w:sz w:val="20"/>
        </w:rPr>
        <w:t>icati</w:t>
      </w:r>
      <w:r>
        <w:rPr>
          <w:spacing w:val="-1"/>
          <w:sz w:val="20"/>
        </w:rPr>
        <w:t>o</w:t>
      </w:r>
      <w:r>
        <w:rPr>
          <w:sz w:val="20"/>
        </w:rPr>
        <w:t xml:space="preserve">n traffic on the </w:t>
      </w:r>
      <w:r>
        <w:rPr>
          <w:spacing w:val="-1"/>
          <w:sz w:val="20"/>
        </w:rPr>
        <w:t>c</w:t>
      </w:r>
      <w:r>
        <w:rPr>
          <w:sz w:val="20"/>
        </w:rPr>
        <w:t>hannel and, at the first trans</w:t>
      </w:r>
      <w:r>
        <w:rPr>
          <w:spacing w:val="-2"/>
          <w:sz w:val="20"/>
        </w:rPr>
        <w:t>m</w:t>
      </w:r>
      <w:r>
        <w:rPr>
          <w:sz w:val="20"/>
        </w:rPr>
        <w:t>it</w:t>
      </w:r>
      <w:r>
        <w:rPr>
          <w:spacing w:val="2"/>
          <w:sz w:val="20"/>
        </w:rPr>
        <w:t xml:space="preserve"> </w:t>
      </w:r>
      <w:r>
        <w:rPr>
          <w:sz w:val="20"/>
        </w:rPr>
        <w:t>oppor</w:t>
      </w:r>
      <w:r>
        <w:rPr>
          <w:spacing w:val="-1"/>
          <w:sz w:val="20"/>
        </w:rPr>
        <w:t>t</w:t>
      </w:r>
      <w:r>
        <w:rPr>
          <w:sz w:val="20"/>
        </w:rPr>
        <w:t>unity send a sh</w:t>
      </w:r>
      <w:r>
        <w:rPr>
          <w:spacing w:val="-1"/>
          <w:sz w:val="20"/>
        </w:rPr>
        <w:t>o</w:t>
      </w:r>
      <w:r>
        <w:rPr>
          <w:sz w:val="20"/>
        </w:rPr>
        <w:t>rt control</w:t>
      </w:r>
      <w:r>
        <w:rPr>
          <w:spacing w:val="2"/>
          <w:sz w:val="20"/>
        </w:rPr>
        <w:t xml:space="preserve"> </w:t>
      </w:r>
      <w:r>
        <w:rPr>
          <w:spacing w:val="-2"/>
          <w:sz w:val="20"/>
        </w:rPr>
        <w:t>m</w:t>
      </w:r>
      <w:r>
        <w:rPr>
          <w:sz w:val="20"/>
        </w:rPr>
        <w:t xml:space="preserve">essage to the </w:t>
      </w:r>
      <w:ins w:id="168" w:author="cwpyo" w:date="2013-06-28T14:08:00Z">
        <w:r w:rsidR="008879E6">
          <w:rPr>
            <w:rFonts w:hint="eastAsia"/>
            <w:sz w:val="20"/>
            <w:lang w:eastAsia="ja-JP"/>
          </w:rPr>
          <w:t>BS/</w:t>
        </w:r>
      </w:ins>
      <w:r w:rsidRPr="00547262">
        <w:rPr>
          <w:color w:val="C0504D" w:themeColor="accent2"/>
          <w:sz w:val="20"/>
        </w:rPr>
        <w:t>MR-BS</w:t>
      </w:r>
      <w:r>
        <w:rPr>
          <w:sz w:val="20"/>
        </w:rPr>
        <w:t xml:space="preserve"> indicating that it is using a channel occupied by an incu</w:t>
      </w:r>
      <w:r>
        <w:rPr>
          <w:spacing w:val="-2"/>
          <w:sz w:val="20"/>
        </w:rPr>
        <w:t>m</w:t>
      </w:r>
      <w:r>
        <w:rPr>
          <w:sz w:val="20"/>
        </w:rPr>
        <w:t xml:space="preserve">bent. In case the </w:t>
      </w:r>
      <w:ins w:id="169" w:author="cwpyo" w:date="2013-06-28T14:09:00Z">
        <w:r w:rsidR="008879E6">
          <w:rPr>
            <w:rFonts w:hint="eastAsia"/>
            <w:sz w:val="20"/>
            <w:lang w:eastAsia="ja-JP"/>
          </w:rPr>
          <w:t>BS/</w:t>
        </w:r>
      </w:ins>
      <w:r w:rsidRPr="00547262">
        <w:rPr>
          <w:color w:val="C0504D" w:themeColor="accent2"/>
          <w:sz w:val="20"/>
        </w:rPr>
        <w:t>MR-BS</w:t>
      </w:r>
      <w:r>
        <w:rPr>
          <w:spacing w:val="3"/>
          <w:sz w:val="20"/>
        </w:rPr>
        <w:t xml:space="preserve"> </w:t>
      </w:r>
      <w:r>
        <w:rPr>
          <w:sz w:val="20"/>
        </w:rPr>
        <w:t>receives su</w:t>
      </w:r>
      <w:r>
        <w:rPr>
          <w:spacing w:val="-1"/>
          <w:sz w:val="20"/>
        </w:rPr>
        <w:t>c</w:t>
      </w:r>
      <w:r>
        <w:rPr>
          <w:sz w:val="20"/>
        </w:rPr>
        <w:t>h notification, it</w:t>
      </w:r>
      <w:r>
        <w:rPr>
          <w:spacing w:val="2"/>
          <w:sz w:val="20"/>
        </w:rPr>
        <w:t xml:space="preserve"> </w:t>
      </w:r>
      <w:r>
        <w:rPr>
          <w:spacing w:val="-2"/>
          <w:sz w:val="20"/>
        </w:rPr>
        <w:t>m</w:t>
      </w:r>
      <w:r>
        <w:rPr>
          <w:spacing w:val="1"/>
          <w:sz w:val="20"/>
        </w:rPr>
        <w:t>a</w:t>
      </w:r>
      <w:r>
        <w:rPr>
          <w:sz w:val="20"/>
        </w:rPr>
        <w:t>y take nu</w:t>
      </w:r>
      <w:r>
        <w:rPr>
          <w:spacing w:val="-1"/>
          <w:sz w:val="20"/>
        </w:rPr>
        <w:t>m</w:t>
      </w:r>
      <w:r>
        <w:rPr>
          <w:sz w:val="20"/>
        </w:rPr>
        <w:t>erous acti</w:t>
      </w:r>
      <w:r>
        <w:rPr>
          <w:spacing w:val="-1"/>
          <w:sz w:val="20"/>
        </w:rPr>
        <w:t>o</w:t>
      </w:r>
      <w:r>
        <w:rPr>
          <w:sz w:val="20"/>
        </w:rPr>
        <w:t>ns as descr</w:t>
      </w:r>
      <w:r>
        <w:rPr>
          <w:spacing w:val="-2"/>
          <w:sz w:val="20"/>
        </w:rPr>
        <w:t>i</w:t>
      </w:r>
      <w:r>
        <w:rPr>
          <w:sz w:val="20"/>
        </w:rPr>
        <w:t>bed</w:t>
      </w:r>
      <w:r>
        <w:rPr>
          <w:spacing w:val="1"/>
          <w:sz w:val="20"/>
        </w:rPr>
        <w:t xml:space="preserve"> </w:t>
      </w:r>
      <w:r>
        <w:rPr>
          <w:spacing w:val="-2"/>
          <w:sz w:val="20"/>
        </w:rPr>
        <w:t>i</w:t>
      </w:r>
      <w:r>
        <w:rPr>
          <w:sz w:val="20"/>
        </w:rPr>
        <w:t>n</w:t>
      </w:r>
      <w:r>
        <w:rPr>
          <w:spacing w:val="2"/>
          <w:sz w:val="20"/>
        </w:rPr>
        <w:t xml:space="preserve"> </w:t>
      </w:r>
      <w:r>
        <w:rPr>
          <w:sz w:val="20"/>
        </w:rPr>
        <w:t>Figure 96.</w:t>
      </w:r>
      <w:r>
        <w:rPr>
          <w:spacing w:val="1"/>
          <w:sz w:val="20"/>
        </w:rPr>
        <w:t xml:space="preserve"> </w:t>
      </w:r>
      <w:r>
        <w:rPr>
          <w:sz w:val="20"/>
        </w:rPr>
        <w:t>The</w:t>
      </w:r>
      <w:r>
        <w:rPr>
          <w:spacing w:val="1"/>
          <w:sz w:val="20"/>
        </w:rPr>
        <w:t xml:space="preserve"> </w:t>
      </w:r>
      <w:r>
        <w:rPr>
          <w:spacing w:val="-1"/>
          <w:sz w:val="20"/>
        </w:rPr>
        <w:t>a</w:t>
      </w:r>
      <w:r>
        <w:rPr>
          <w:sz w:val="20"/>
        </w:rPr>
        <w:t>ggregate</w:t>
      </w:r>
      <w:r>
        <w:rPr>
          <w:spacing w:val="1"/>
          <w:sz w:val="20"/>
        </w:rPr>
        <w:t xml:space="preserve"> </w:t>
      </w:r>
      <w:r>
        <w:rPr>
          <w:sz w:val="20"/>
        </w:rPr>
        <w:t>durat</w:t>
      </w:r>
      <w:r>
        <w:rPr>
          <w:spacing w:val="-2"/>
          <w:sz w:val="20"/>
        </w:rPr>
        <w:t>i</w:t>
      </w:r>
      <w:r>
        <w:rPr>
          <w:sz w:val="20"/>
        </w:rPr>
        <w:t>on of</w:t>
      </w:r>
      <w:r>
        <w:rPr>
          <w:spacing w:val="1"/>
          <w:sz w:val="20"/>
        </w:rPr>
        <w:t xml:space="preserve"> </w:t>
      </w:r>
      <w:r>
        <w:rPr>
          <w:sz w:val="20"/>
        </w:rPr>
        <w:t>the</w:t>
      </w:r>
      <w:r>
        <w:rPr>
          <w:spacing w:val="1"/>
          <w:sz w:val="20"/>
        </w:rPr>
        <w:t xml:space="preserve"> </w:t>
      </w:r>
      <w:r>
        <w:rPr>
          <w:spacing w:val="-1"/>
          <w:sz w:val="20"/>
        </w:rPr>
        <w:t>s</w:t>
      </w:r>
      <w:r>
        <w:rPr>
          <w:sz w:val="20"/>
        </w:rPr>
        <w:t>hort con</w:t>
      </w:r>
      <w:r>
        <w:rPr>
          <w:spacing w:val="-2"/>
          <w:sz w:val="20"/>
        </w:rPr>
        <w:t>t</w:t>
      </w:r>
      <w:r>
        <w:rPr>
          <w:sz w:val="20"/>
        </w:rPr>
        <w:t>rol</w:t>
      </w:r>
      <w:r>
        <w:rPr>
          <w:spacing w:val="1"/>
          <w:sz w:val="20"/>
        </w:rPr>
        <w:t xml:space="preserve"> </w:t>
      </w:r>
      <w:r>
        <w:rPr>
          <w:spacing w:val="-2"/>
          <w:sz w:val="20"/>
        </w:rPr>
        <w:t>m</w:t>
      </w:r>
      <w:r>
        <w:rPr>
          <w:sz w:val="20"/>
        </w:rPr>
        <w:t>essages</w:t>
      </w:r>
      <w:r>
        <w:rPr>
          <w:spacing w:val="1"/>
          <w:sz w:val="20"/>
        </w:rPr>
        <w:t xml:space="preserve"> </w:t>
      </w:r>
      <w:r>
        <w:rPr>
          <w:spacing w:val="-1"/>
          <w:sz w:val="20"/>
        </w:rPr>
        <w:t>s</w:t>
      </w:r>
      <w:r>
        <w:rPr>
          <w:sz w:val="20"/>
        </w:rPr>
        <w:t>hall</w:t>
      </w:r>
      <w:r>
        <w:rPr>
          <w:spacing w:val="1"/>
          <w:sz w:val="20"/>
        </w:rPr>
        <w:t xml:space="preserve"> </w:t>
      </w:r>
      <w:r>
        <w:rPr>
          <w:sz w:val="20"/>
        </w:rPr>
        <w:t>not</w:t>
      </w:r>
      <w:r>
        <w:rPr>
          <w:spacing w:val="1"/>
          <w:sz w:val="20"/>
        </w:rPr>
        <w:t xml:space="preserve"> </w:t>
      </w:r>
      <w:r>
        <w:rPr>
          <w:spacing w:val="-1"/>
          <w:sz w:val="20"/>
        </w:rPr>
        <w:t>e</w:t>
      </w:r>
      <w:r>
        <w:rPr>
          <w:sz w:val="20"/>
        </w:rPr>
        <w:t>xceed</w:t>
      </w:r>
      <w:r>
        <w:rPr>
          <w:spacing w:val="1"/>
          <w:sz w:val="20"/>
        </w:rPr>
        <w:t xml:space="preserve"> </w:t>
      </w:r>
      <w:r>
        <w:rPr>
          <w:spacing w:val="-2"/>
          <w:sz w:val="20"/>
        </w:rPr>
        <w:t>t</w:t>
      </w:r>
      <w:r>
        <w:rPr>
          <w:sz w:val="20"/>
        </w:rPr>
        <w:t>he</w:t>
      </w:r>
      <w:r>
        <w:rPr>
          <w:spacing w:val="1"/>
          <w:sz w:val="20"/>
        </w:rPr>
        <w:t xml:space="preserve"> </w:t>
      </w:r>
      <w:r>
        <w:rPr>
          <w:sz w:val="20"/>
        </w:rPr>
        <w:t>Ch</w:t>
      </w:r>
      <w:r>
        <w:rPr>
          <w:spacing w:val="-1"/>
          <w:sz w:val="20"/>
        </w:rPr>
        <w:t>a</w:t>
      </w:r>
      <w:r>
        <w:rPr>
          <w:sz w:val="20"/>
        </w:rPr>
        <w:t>nnel Closing</w:t>
      </w:r>
      <w:r>
        <w:rPr>
          <w:spacing w:val="2"/>
          <w:sz w:val="20"/>
        </w:rPr>
        <w:t xml:space="preserve"> </w:t>
      </w:r>
      <w:r>
        <w:rPr>
          <w:spacing w:val="-1"/>
          <w:sz w:val="20"/>
        </w:rPr>
        <w:t>T</w:t>
      </w:r>
      <w:r>
        <w:rPr>
          <w:sz w:val="20"/>
        </w:rPr>
        <w:t>ran</w:t>
      </w:r>
      <w:r>
        <w:rPr>
          <w:spacing w:val="-1"/>
          <w:sz w:val="20"/>
        </w:rPr>
        <w:t>sm</w:t>
      </w:r>
      <w:r>
        <w:rPr>
          <w:sz w:val="20"/>
        </w:rPr>
        <w:t>ission</w:t>
      </w:r>
      <w:r>
        <w:rPr>
          <w:spacing w:val="2"/>
          <w:sz w:val="20"/>
        </w:rPr>
        <w:t xml:space="preserve"> </w:t>
      </w:r>
      <w:r>
        <w:rPr>
          <w:sz w:val="20"/>
        </w:rPr>
        <w:t>Ti</w:t>
      </w:r>
      <w:r>
        <w:rPr>
          <w:spacing w:val="-2"/>
          <w:sz w:val="20"/>
        </w:rPr>
        <w:t>m</w:t>
      </w:r>
      <w:r>
        <w:rPr>
          <w:sz w:val="20"/>
        </w:rPr>
        <w:t>e</w:t>
      </w:r>
      <w:r>
        <w:rPr>
          <w:spacing w:val="2"/>
          <w:sz w:val="20"/>
        </w:rPr>
        <w:t xml:space="preserve"> </w:t>
      </w:r>
      <w:r>
        <w:rPr>
          <w:sz w:val="20"/>
        </w:rPr>
        <w:t>(see</w:t>
      </w:r>
      <w:r>
        <w:rPr>
          <w:spacing w:val="4"/>
          <w:sz w:val="20"/>
        </w:rPr>
        <w:t xml:space="preserve"> </w:t>
      </w:r>
      <w:r>
        <w:rPr>
          <w:sz w:val="20"/>
        </w:rPr>
        <w:t>Table</w:t>
      </w:r>
      <w:r>
        <w:rPr>
          <w:spacing w:val="1"/>
          <w:sz w:val="20"/>
        </w:rPr>
        <w:t xml:space="preserve"> </w:t>
      </w:r>
      <w:r>
        <w:rPr>
          <w:sz w:val="20"/>
        </w:rPr>
        <w:t>2</w:t>
      </w:r>
      <w:r>
        <w:rPr>
          <w:spacing w:val="-1"/>
          <w:sz w:val="20"/>
        </w:rPr>
        <w:t>7</w:t>
      </w:r>
      <w:r>
        <w:rPr>
          <w:sz w:val="20"/>
        </w:rPr>
        <w:t>6)</w:t>
      </w:r>
      <w:r>
        <w:rPr>
          <w:spacing w:val="1"/>
          <w:sz w:val="20"/>
        </w:rPr>
        <w:t xml:space="preserve"> </w:t>
      </w:r>
      <w:r>
        <w:rPr>
          <w:sz w:val="20"/>
        </w:rPr>
        <w:t>of</w:t>
      </w:r>
      <w:r>
        <w:rPr>
          <w:spacing w:val="1"/>
          <w:sz w:val="20"/>
        </w:rPr>
        <w:t xml:space="preserve"> </w:t>
      </w:r>
      <w:r>
        <w:rPr>
          <w:sz w:val="20"/>
        </w:rPr>
        <w:t>tr</w:t>
      </w:r>
      <w:r>
        <w:rPr>
          <w:spacing w:val="-1"/>
          <w:sz w:val="20"/>
        </w:rPr>
        <w:t>a</w:t>
      </w:r>
      <w:r>
        <w:rPr>
          <w:sz w:val="20"/>
        </w:rPr>
        <w:t>ns</w:t>
      </w:r>
      <w:r>
        <w:rPr>
          <w:spacing w:val="-2"/>
          <w:sz w:val="20"/>
        </w:rPr>
        <w:t>m</w:t>
      </w:r>
      <w:r>
        <w:rPr>
          <w:sz w:val="20"/>
        </w:rPr>
        <w:t>issions</w:t>
      </w:r>
      <w:r>
        <w:rPr>
          <w:spacing w:val="1"/>
          <w:sz w:val="20"/>
        </w:rPr>
        <w:t xml:space="preserve"> </w:t>
      </w:r>
      <w:r>
        <w:rPr>
          <w:sz w:val="20"/>
        </w:rPr>
        <w:t>by</w:t>
      </w:r>
      <w:r>
        <w:rPr>
          <w:spacing w:val="1"/>
          <w:sz w:val="20"/>
        </w:rPr>
        <w:t xml:space="preserve"> </w:t>
      </w:r>
      <w:r>
        <w:rPr>
          <w:sz w:val="20"/>
        </w:rPr>
        <w:t>the WRAN</w:t>
      </w:r>
      <w:r>
        <w:rPr>
          <w:spacing w:val="1"/>
          <w:sz w:val="20"/>
        </w:rPr>
        <w:t xml:space="preserve"> </w:t>
      </w:r>
      <w:r>
        <w:rPr>
          <w:sz w:val="20"/>
        </w:rPr>
        <w:t>system before</w:t>
      </w:r>
      <w:r>
        <w:rPr>
          <w:spacing w:val="1"/>
          <w:sz w:val="20"/>
        </w:rPr>
        <w:t xml:space="preserve"> </w:t>
      </w:r>
      <w:r>
        <w:rPr>
          <w:sz w:val="20"/>
        </w:rPr>
        <w:t>re</w:t>
      </w:r>
      <w:r>
        <w:rPr>
          <w:spacing w:val="-2"/>
          <w:sz w:val="20"/>
        </w:rPr>
        <w:t>m</w:t>
      </w:r>
      <w:r>
        <w:rPr>
          <w:sz w:val="20"/>
        </w:rPr>
        <w:t>edying</w:t>
      </w:r>
      <w:r>
        <w:rPr>
          <w:spacing w:val="1"/>
          <w:sz w:val="20"/>
        </w:rPr>
        <w:t xml:space="preserve"> </w:t>
      </w:r>
      <w:r>
        <w:rPr>
          <w:sz w:val="20"/>
        </w:rPr>
        <w:t>the interference</w:t>
      </w:r>
      <w:r>
        <w:rPr>
          <w:spacing w:val="-2"/>
          <w:sz w:val="20"/>
        </w:rPr>
        <w:t xml:space="preserve"> </w:t>
      </w:r>
      <w:r>
        <w:rPr>
          <w:sz w:val="20"/>
        </w:rPr>
        <w:t>conditi</w:t>
      </w:r>
      <w:r>
        <w:rPr>
          <w:spacing w:val="-1"/>
          <w:sz w:val="20"/>
        </w:rPr>
        <w:t>o</w:t>
      </w:r>
      <w:r>
        <w:rPr>
          <w:sz w:val="20"/>
        </w:rPr>
        <w:t>n (changing ch</w:t>
      </w:r>
      <w:r>
        <w:rPr>
          <w:spacing w:val="-1"/>
          <w:sz w:val="20"/>
        </w:rPr>
        <w:t>a</w:t>
      </w:r>
      <w:r>
        <w:rPr>
          <w:sz w:val="20"/>
        </w:rPr>
        <w:t xml:space="preserve">nnels, </w:t>
      </w:r>
      <w:r>
        <w:rPr>
          <w:spacing w:val="-1"/>
          <w:sz w:val="20"/>
        </w:rPr>
        <w:t>b</w:t>
      </w:r>
      <w:r>
        <w:rPr>
          <w:sz w:val="20"/>
        </w:rPr>
        <w:t>acking off trans</w:t>
      </w:r>
      <w:r>
        <w:rPr>
          <w:spacing w:val="-2"/>
          <w:sz w:val="20"/>
        </w:rPr>
        <w:t>m</w:t>
      </w:r>
      <w:r>
        <w:rPr>
          <w:sz w:val="20"/>
        </w:rPr>
        <w:t>it EIRP, te</w:t>
      </w:r>
      <w:r>
        <w:rPr>
          <w:spacing w:val="-1"/>
          <w:sz w:val="20"/>
        </w:rPr>
        <w:t>r</w:t>
      </w:r>
      <w:r>
        <w:rPr>
          <w:spacing w:val="-2"/>
          <w:sz w:val="20"/>
        </w:rPr>
        <w:t>m</w:t>
      </w:r>
      <w:r>
        <w:rPr>
          <w:sz w:val="20"/>
        </w:rPr>
        <w:t>inat</w:t>
      </w:r>
      <w:r>
        <w:rPr>
          <w:spacing w:val="-1"/>
          <w:sz w:val="20"/>
        </w:rPr>
        <w:t>i</w:t>
      </w:r>
      <w:r>
        <w:rPr>
          <w:sz w:val="20"/>
        </w:rPr>
        <w:t>ng tr</w:t>
      </w:r>
      <w:r>
        <w:rPr>
          <w:spacing w:val="-1"/>
          <w:sz w:val="20"/>
        </w:rPr>
        <w:t>a</w:t>
      </w:r>
      <w:r>
        <w:rPr>
          <w:sz w:val="20"/>
        </w:rPr>
        <w:t>ns</w:t>
      </w:r>
      <w:r>
        <w:rPr>
          <w:spacing w:val="-2"/>
          <w:sz w:val="20"/>
        </w:rPr>
        <w:t>m</w:t>
      </w:r>
      <w:r>
        <w:rPr>
          <w:sz w:val="20"/>
        </w:rPr>
        <w:t>issions, etc.).</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Prov</w:t>
      </w:r>
      <w:r>
        <w:rPr>
          <w:spacing w:val="-2"/>
          <w:sz w:val="20"/>
        </w:rPr>
        <w:t>i</w:t>
      </w:r>
      <w:r>
        <w:rPr>
          <w:sz w:val="20"/>
        </w:rPr>
        <w:t>ded</w:t>
      </w:r>
      <w:r>
        <w:rPr>
          <w:spacing w:val="2"/>
          <w:sz w:val="20"/>
        </w:rPr>
        <w:t xml:space="preserve"> </w:t>
      </w:r>
      <w:r>
        <w:rPr>
          <w:sz w:val="20"/>
        </w:rPr>
        <w:t>no</w:t>
      </w:r>
      <w:r>
        <w:rPr>
          <w:spacing w:val="2"/>
          <w:sz w:val="20"/>
        </w:rPr>
        <w:t xml:space="preserve"> </w:t>
      </w:r>
      <w:r>
        <w:rPr>
          <w:spacing w:val="-2"/>
          <w:sz w:val="20"/>
        </w:rPr>
        <w:t>i</w:t>
      </w:r>
      <w:r>
        <w:rPr>
          <w:sz w:val="20"/>
        </w:rPr>
        <w:t>ncu</w:t>
      </w:r>
      <w:r>
        <w:rPr>
          <w:spacing w:val="-2"/>
          <w:sz w:val="20"/>
        </w:rPr>
        <w:t>m</w:t>
      </w:r>
      <w:r>
        <w:rPr>
          <w:sz w:val="20"/>
        </w:rPr>
        <w:t>bents</w:t>
      </w:r>
      <w:r>
        <w:rPr>
          <w:spacing w:val="2"/>
          <w:sz w:val="20"/>
        </w:rPr>
        <w:t xml:space="preserve"> </w:t>
      </w:r>
      <w:r>
        <w:rPr>
          <w:sz w:val="20"/>
        </w:rPr>
        <w:t>are</w:t>
      </w:r>
      <w:r>
        <w:rPr>
          <w:spacing w:val="2"/>
          <w:sz w:val="20"/>
        </w:rPr>
        <w:t xml:space="preserve"> </w:t>
      </w:r>
      <w:r>
        <w:rPr>
          <w:sz w:val="20"/>
        </w:rPr>
        <w:t>found,</w:t>
      </w:r>
      <w:r>
        <w:rPr>
          <w:spacing w:val="2"/>
          <w:sz w:val="20"/>
        </w:rPr>
        <w:t xml:space="preserve"> </w:t>
      </w:r>
      <w:r>
        <w:rPr>
          <w:spacing w:val="-2"/>
          <w:sz w:val="20"/>
        </w:rPr>
        <w:t>t</w:t>
      </w:r>
      <w:r>
        <w:rPr>
          <w:sz w:val="20"/>
        </w:rPr>
        <w:t>he</w:t>
      </w:r>
      <w:r>
        <w:rPr>
          <w:spacing w:val="2"/>
          <w:sz w:val="20"/>
        </w:rPr>
        <w:t xml:space="preserve"> </w:t>
      </w:r>
      <w:r>
        <w:rPr>
          <w:sz w:val="20"/>
        </w:rPr>
        <w:t>C</w:t>
      </w:r>
      <w:r>
        <w:rPr>
          <w:spacing w:val="-1"/>
          <w:sz w:val="20"/>
        </w:rPr>
        <w:t>P</w:t>
      </w:r>
      <w:r>
        <w:rPr>
          <w:sz w:val="20"/>
        </w:rPr>
        <w:t xml:space="preserve">E </w:t>
      </w:r>
      <w:r>
        <w:rPr>
          <w:spacing w:val="-2"/>
          <w:sz w:val="20"/>
        </w:rPr>
        <w:t>m</w:t>
      </w:r>
      <w:r>
        <w:rPr>
          <w:sz w:val="20"/>
        </w:rPr>
        <w:t>ay</w:t>
      </w:r>
      <w:r>
        <w:rPr>
          <w:spacing w:val="2"/>
          <w:sz w:val="20"/>
        </w:rPr>
        <w:t xml:space="preserve"> </w:t>
      </w:r>
      <w:r>
        <w:rPr>
          <w:sz w:val="20"/>
        </w:rPr>
        <w:t>proceed</w:t>
      </w:r>
      <w:r>
        <w:rPr>
          <w:spacing w:val="2"/>
          <w:sz w:val="20"/>
        </w:rPr>
        <w:t xml:space="preserve"> </w:t>
      </w:r>
      <w:r>
        <w:rPr>
          <w:spacing w:val="-2"/>
          <w:sz w:val="20"/>
        </w:rPr>
        <w:t>t</w:t>
      </w:r>
      <w:r>
        <w:rPr>
          <w:sz w:val="20"/>
        </w:rPr>
        <w:t>o</w:t>
      </w:r>
      <w:r>
        <w:rPr>
          <w:spacing w:val="2"/>
          <w:sz w:val="20"/>
        </w:rPr>
        <w:t xml:space="preserve"> </w:t>
      </w:r>
      <w:r>
        <w:rPr>
          <w:spacing w:val="-2"/>
          <w:sz w:val="20"/>
        </w:rPr>
        <w:t>t</w:t>
      </w:r>
      <w:r>
        <w:rPr>
          <w:sz w:val="20"/>
        </w:rPr>
        <w:t>he</w:t>
      </w:r>
      <w:r>
        <w:rPr>
          <w:spacing w:val="2"/>
          <w:sz w:val="20"/>
        </w:rPr>
        <w:t xml:space="preserve"> </w:t>
      </w:r>
      <w:r>
        <w:rPr>
          <w:sz w:val="20"/>
        </w:rPr>
        <w:t>next step.</w:t>
      </w:r>
      <w:r>
        <w:rPr>
          <w:spacing w:val="2"/>
          <w:sz w:val="20"/>
        </w:rPr>
        <w:t xml:space="preserve"> </w:t>
      </w:r>
      <w:r>
        <w:rPr>
          <w:sz w:val="20"/>
        </w:rPr>
        <w:t>Her</w:t>
      </w:r>
      <w:r>
        <w:rPr>
          <w:spacing w:val="5"/>
          <w:sz w:val="20"/>
        </w:rPr>
        <w:t>e</w:t>
      </w:r>
      <w:r>
        <w:rPr>
          <w:sz w:val="20"/>
        </w:rPr>
        <w:t>,</w:t>
      </w:r>
      <w:r>
        <w:rPr>
          <w:spacing w:val="2"/>
          <w:sz w:val="20"/>
        </w:rPr>
        <w:t xml:space="preserve"> </w:t>
      </w:r>
      <w:r>
        <w:rPr>
          <w:sz w:val="20"/>
        </w:rPr>
        <w:t>the MAC</w:t>
      </w:r>
      <w:r>
        <w:rPr>
          <w:spacing w:val="2"/>
          <w:sz w:val="20"/>
        </w:rPr>
        <w:t xml:space="preserve"> </w:t>
      </w:r>
      <w:r>
        <w:rPr>
          <w:spacing w:val="-1"/>
          <w:sz w:val="20"/>
        </w:rPr>
        <w:t>s</w:t>
      </w:r>
      <w:r>
        <w:rPr>
          <w:sz w:val="20"/>
        </w:rPr>
        <w:t>hall</w:t>
      </w:r>
      <w:r>
        <w:rPr>
          <w:spacing w:val="2"/>
          <w:sz w:val="20"/>
        </w:rPr>
        <w:t xml:space="preserve"> </w:t>
      </w:r>
      <w:r>
        <w:rPr>
          <w:sz w:val="20"/>
        </w:rPr>
        <w:t>sear</w:t>
      </w:r>
      <w:r>
        <w:rPr>
          <w:spacing w:val="-1"/>
          <w:sz w:val="20"/>
        </w:rPr>
        <w:t>c</w:t>
      </w:r>
      <w:r>
        <w:rPr>
          <w:sz w:val="20"/>
        </w:rPr>
        <w:t>h</w:t>
      </w:r>
      <w:r>
        <w:rPr>
          <w:spacing w:val="2"/>
          <w:sz w:val="20"/>
        </w:rPr>
        <w:t xml:space="preserve"> </w:t>
      </w:r>
      <w:r>
        <w:rPr>
          <w:sz w:val="20"/>
        </w:rPr>
        <w:t>for the</w:t>
      </w:r>
      <w:r>
        <w:rPr>
          <w:spacing w:val="13"/>
          <w:sz w:val="20"/>
        </w:rPr>
        <w:t xml:space="preserve"> </w:t>
      </w:r>
      <w:r>
        <w:rPr>
          <w:sz w:val="20"/>
        </w:rPr>
        <w:t>DS-M</w:t>
      </w:r>
      <w:r>
        <w:rPr>
          <w:spacing w:val="-1"/>
          <w:sz w:val="20"/>
        </w:rPr>
        <w:t>A</w:t>
      </w:r>
      <w:r>
        <w:rPr>
          <w:sz w:val="20"/>
        </w:rPr>
        <w:t>P</w:t>
      </w:r>
      <w:r>
        <w:rPr>
          <w:spacing w:val="13"/>
          <w:sz w:val="20"/>
        </w:rPr>
        <w:t xml:space="preserve"> </w:t>
      </w:r>
      <w:r>
        <w:rPr>
          <w:sz w:val="20"/>
        </w:rPr>
        <w:t>MAC</w:t>
      </w:r>
      <w:r>
        <w:rPr>
          <w:spacing w:val="13"/>
          <w:sz w:val="20"/>
        </w:rPr>
        <w:t xml:space="preserve"> </w:t>
      </w:r>
      <w:r>
        <w:rPr>
          <w:spacing w:val="-2"/>
          <w:sz w:val="20"/>
        </w:rPr>
        <w:t>m</w:t>
      </w:r>
      <w:r>
        <w:rPr>
          <w:sz w:val="20"/>
        </w:rPr>
        <w:t>anage</w:t>
      </w:r>
      <w:r>
        <w:rPr>
          <w:spacing w:val="-1"/>
          <w:sz w:val="20"/>
        </w:rPr>
        <w:t>m</w:t>
      </w:r>
      <w:r>
        <w:rPr>
          <w:sz w:val="20"/>
        </w:rPr>
        <w:t>ent</w:t>
      </w:r>
      <w:r>
        <w:rPr>
          <w:spacing w:val="14"/>
          <w:sz w:val="20"/>
        </w:rPr>
        <w:t xml:space="preserve"> </w:t>
      </w:r>
      <w:r>
        <w:rPr>
          <w:spacing w:val="-2"/>
          <w:sz w:val="20"/>
        </w:rPr>
        <w:t>m</w:t>
      </w:r>
      <w:r>
        <w:rPr>
          <w:sz w:val="20"/>
        </w:rPr>
        <w:t>essages.</w:t>
      </w:r>
      <w:r>
        <w:rPr>
          <w:spacing w:val="13"/>
          <w:sz w:val="20"/>
        </w:rPr>
        <w:t xml:space="preserve"> </w:t>
      </w:r>
      <w:r>
        <w:rPr>
          <w:sz w:val="20"/>
        </w:rPr>
        <w:t>The</w:t>
      </w:r>
      <w:r>
        <w:rPr>
          <w:spacing w:val="13"/>
          <w:sz w:val="20"/>
        </w:rPr>
        <w:t xml:space="preserve"> </w:t>
      </w:r>
      <w:r>
        <w:rPr>
          <w:spacing w:val="-2"/>
          <w:sz w:val="20"/>
        </w:rPr>
        <w:t>C</w:t>
      </w:r>
      <w:r>
        <w:rPr>
          <w:sz w:val="20"/>
        </w:rPr>
        <w:t>PE</w:t>
      </w:r>
      <w:r>
        <w:rPr>
          <w:spacing w:val="13"/>
          <w:sz w:val="20"/>
        </w:rPr>
        <w:t xml:space="preserve"> </w:t>
      </w:r>
      <w:r>
        <w:rPr>
          <w:sz w:val="20"/>
        </w:rPr>
        <w:t>a</w:t>
      </w:r>
      <w:r>
        <w:rPr>
          <w:spacing w:val="-2"/>
          <w:sz w:val="20"/>
        </w:rPr>
        <w:t>c</w:t>
      </w:r>
      <w:r>
        <w:rPr>
          <w:sz w:val="20"/>
        </w:rPr>
        <w:t>h</w:t>
      </w:r>
      <w:r>
        <w:rPr>
          <w:spacing w:val="-1"/>
          <w:sz w:val="20"/>
        </w:rPr>
        <w:t>i</w:t>
      </w:r>
      <w:r>
        <w:rPr>
          <w:sz w:val="20"/>
        </w:rPr>
        <w:t>eves</w:t>
      </w:r>
      <w:r>
        <w:rPr>
          <w:spacing w:val="13"/>
          <w:sz w:val="20"/>
        </w:rPr>
        <w:t xml:space="preserve"> </w:t>
      </w:r>
      <w:r>
        <w:rPr>
          <w:sz w:val="20"/>
        </w:rPr>
        <w:t>MAC</w:t>
      </w:r>
      <w:r>
        <w:rPr>
          <w:spacing w:val="13"/>
          <w:sz w:val="20"/>
        </w:rPr>
        <w:t xml:space="preserve"> </w:t>
      </w:r>
      <w:r>
        <w:rPr>
          <w:sz w:val="20"/>
        </w:rPr>
        <w:t>s</w:t>
      </w:r>
      <w:r>
        <w:rPr>
          <w:spacing w:val="-2"/>
          <w:sz w:val="20"/>
        </w:rPr>
        <w:t>y</w:t>
      </w:r>
      <w:r>
        <w:rPr>
          <w:sz w:val="20"/>
        </w:rPr>
        <w:t>nchronizati</w:t>
      </w:r>
      <w:r>
        <w:rPr>
          <w:spacing w:val="-1"/>
          <w:sz w:val="20"/>
        </w:rPr>
        <w:t>o</w:t>
      </w:r>
      <w:r>
        <w:rPr>
          <w:sz w:val="20"/>
        </w:rPr>
        <w:t>n</w:t>
      </w:r>
      <w:r>
        <w:rPr>
          <w:spacing w:val="13"/>
          <w:sz w:val="20"/>
        </w:rPr>
        <w:t xml:space="preserve"> </w:t>
      </w:r>
      <w:r>
        <w:rPr>
          <w:sz w:val="20"/>
        </w:rPr>
        <w:t>once</w:t>
      </w:r>
      <w:r>
        <w:rPr>
          <w:spacing w:val="13"/>
          <w:sz w:val="20"/>
        </w:rPr>
        <w:t xml:space="preserve"> </w:t>
      </w:r>
      <w:r>
        <w:rPr>
          <w:sz w:val="20"/>
        </w:rPr>
        <w:t>it</w:t>
      </w:r>
      <w:r>
        <w:rPr>
          <w:spacing w:val="13"/>
          <w:sz w:val="20"/>
        </w:rPr>
        <w:t xml:space="preserve"> </w:t>
      </w:r>
      <w:r>
        <w:rPr>
          <w:sz w:val="20"/>
        </w:rPr>
        <w:t>has</w:t>
      </w:r>
      <w:r>
        <w:rPr>
          <w:spacing w:val="13"/>
          <w:sz w:val="20"/>
        </w:rPr>
        <w:t xml:space="preserve"> </w:t>
      </w:r>
      <w:r>
        <w:rPr>
          <w:sz w:val="20"/>
        </w:rPr>
        <w:t>received at</w:t>
      </w:r>
      <w:r>
        <w:rPr>
          <w:spacing w:val="1"/>
          <w:sz w:val="20"/>
        </w:rPr>
        <w:t xml:space="preserve"> </w:t>
      </w:r>
      <w:r>
        <w:rPr>
          <w:sz w:val="20"/>
        </w:rPr>
        <w:t>least</w:t>
      </w:r>
      <w:r>
        <w:rPr>
          <w:spacing w:val="1"/>
          <w:sz w:val="20"/>
        </w:rPr>
        <w:t xml:space="preserve"> </w:t>
      </w:r>
      <w:r>
        <w:rPr>
          <w:sz w:val="20"/>
        </w:rPr>
        <w:t>one</w:t>
      </w:r>
      <w:r>
        <w:rPr>
          <w:spacing w:val="1"/>
          <w:sz w:val="20"/>
        </w:rPr>
        <w:t xml:space="preserve"> </w:t>
      </w:r>
      <w:r>
        <w:rPr>
          <w:sz w:val="20"/>
        </w:rPr>
        <w:t>D</w:t>
      </w:r>
      <w:r>
        <w:rPr>
          <w:spacing w:val="2"/>
          <w:sz w:val="20"/>
        </w:rPr>
        <w:t>S</w:t>
      </w:r>
      <w:r>
        <w:rPr>
          <w:sz w:val="20"/>
        </w:rPr>
        <w:t>-</w:t>
      </w:r>
      <w:r>
        <w:rPr>
          <w:spacing w:val="-2"/>
          <w:sz w:val="20"/>
        </w:rPr>
        <w:t>M</w:t>
      </w:r>
      <w:r>
        <w:rPr>
          <w:sz w:val="20"/>
        </w:rPr>
        <w:t>AP</w:t>
      </w:r>
      <w:r>
        <w:rPr>
          <w:spacing w:val="1"/>
          <w:sz w:val="20"/>
        </w:rPr>
        <w:t xml:space="preserve"> </w:t>
      </w:r>
      <w:r>
        <w:rPr>
          <w:spacing w:val="-2"/>
          <w:sz w:val="20"/>
        </w:rPr>
        <w:t>m</w:t>
      </w:r>
      <w:r>
        <w:rPr>
          <w:sz w:val="20"/>
        </w:rPr>
        <w:t>essage.</w:t>
      </w:r>
      <w:r>
        <w:rPr>
          <w:spacing w:val="1"/>
          <w:sz w:val="20"/>
        </w:rPr>
        <w:t xml:space="preserve"> </w:t>
      </w:r>
      <w:r>
        <w:rPr>
          <w:sz w:val="20"/>
        </w:rPr>
        <w:t>A</w:t>
      </w:r>
      <w:r>
        <w:rPr>
          <w:spacing w:val="1"/>
          <w:sz w:val="20"/>
        </w:rPr>
        <w:t xml:space="preserve"> </w:t>
      </w:r>
      <w:r>
        <w:rPr>
          <w:sz w:val="20"/>
        </w:rPr>
        <w:t>CPE MAC</w:t>
      </w:r>
      <w:r>
        <w:rPr>
          <w:spacing w:val="1"/>
          <w:sz w:val="20"/>
        </w:rPr>
        <w:t xml:space="preserve"> </w:t>
      </w:r>
      <w:r>
        <w:rPr>
          <w:sz w:val="20"/>
        </w:rPr>
        <w:t>re</w:t>
      </w:r>
      <w:r>
        <w:rPr>
          <w:spacing w:val="-2"/>
          <w:sz w:val="20"/>
        </w:rPr>
        <w:t>m</w:t>
      </w:r>
      <w:r>
        <w:rPr>
          <w:sz w:val="20"/>
        </w:rPr>
        <w:t>ains</w:t>
      </w:r>
      <w:r>
        <w:rPr>
          <w:spacing w:val="1"/>
          <w:sz w:val="20"/>
        </w:rPr>
        <w:t xml:space="preserve"> </w:t>
      </w:r>
      <w:r>
        <w:rPr>
          <w:sz w:val="20"/>
        </w:rPr>
        <w:t>in</w:t>
      </w:r>
      <w:r>
        <w:rPr>
          <w:spacing w:val="1"/>
          <w:sz w:val="20"/>
        </w:rPr>
        <w:t xml:space="preserve"> </w:t>
      </w:r>
      <w:r>
        <w:rPr>
          <w:sz w:val="20"/>
        </w:rPr>
        <w:t>synchronization</w:t>
      </w:r>
      <w:r>
        <w:rPr>
          <w:spacing w:val="1"/>
          <w:sz w:val="20"/>
        </w:rPr>
        <w:t xml:space="preserve"> </w:t>
      </w:r>
      <w:r>
        <w:rPr>
          <w:sz w:val="20"/>
        </w:rPr>
        <w:t>as</w:t>
      </w:r>
      <w:r>
        <w:rPr>
          <w:spacing w:val="1"/>
          <w:sz w:val="20"/>
        </w:rPr>
        <w:t xml:space="preserve"> </w:t>
      </w:r>
      <w:r>
        <w:rPr>
          <w:sz w:val="20"/>
        </w:rPr>
        <w:t>long as</w:t>
      </w:r>
      <w:r>
        <w:rPr>
          <w:spacing w:val="1"/>
          <w:sz w:val="20"/>
        </w:rPr>
        <w:t xml:space="preserve"> </w:t>
      </w:r>
      <w:r>
        <w:rPr>
          <w:sz w:val="20"/>
        </w:rPr>
        <w:t>it</w:t>
      </w:r>
      <w:r>
        <w:rPr>
          <w:spacing w:val="1"/>
          <w:sz w:val="20"/>
        </w:rPr>
        <w:t xml:space="preserve"> </w:t>
      </w:r>
      <w:r>
        <w:rPr>
          <w:sz w:val="20"/>
        </w:rPr>
        <w:t>continues</w:t>
      </w:r>
      <w:r>
        <w:rPr>
          <w:spacing w:val="1"/>
          <w:sz w:val="20"/>
        </w:rPr>
        <w:t xml:space="preserve"> </w:t>
      </w:r>
      <w:r>
        <w:rPr>
          <w:sz w:val="20"/>
        </w:rPr>
        <w:t>to succes</w:t>
      </w:r>
      <w:r>
        <w:rPr>
          <w:spacing w:val="-2"/>
          <w:sz w:val="20"/>
        </w:rPr>
        <w:t>s</w:t>
      </w:r>
      <w:r>
        <w:rPr>
          <w:sz w:val="20"/>
        </w:rPr>
        <w:t>fully</w:t>
      </w:r>
      <w:r>
        <w:rPr>
          <w:spacing w:val="45"/>
          <w:sz w:val="20"/>
        </w:rPr>
        <w:t xml:space="preserve"> </w:t>
      </w:r>
      <w:r>
        <w:rPr>
          <w:sz w:val="20"/>
        </w:rPr>
        <w:t>receive</w:t>
      </w:r>
      <w:r>
        <w:rPr>
          <w:spacing w:val="45"/>
          <w:sz w:val="20"/>
        </w:rPr>
        <w:t xml:space="preserve"> </w:t>
      </w:r>
      <w:proofErr w:type="spellStart"/>
      <w:r>
        <w:rPr>
          <w:sz w:val="20"/>
        </w:rPr>
        <w:t>the</w:t>
      </w:r>
      <w:del w:id="170" w:author="cwpyo" w:date="2013-06-21T17:02:00Z">
        <w:r w:rsidDel="00023625">
          <w:rPr>
            <w:spacing w:val="44"/>
            <w:sz w:val="20"/>
          </w:rPr>
          <w:delText xml:space="preserve"> </w:delText>
        </w:r>
        <w:r w:rsidDel="00023625">
          <w:rPr>
            <w:sz w:val="20"/>
          </w:rPr>
          <w:delText>S</w:delText>
        </w:r>
        <w:r w:rsidDel="00023625">
          <w:rPr>
            <w:spacing w:val="-2"/>
            <w:sz w:val="20"/>
          </w:rPr>
          <w:delText>C</w:delText>
        </w:r>
        <w:r w:rsidDel="00023625">
          <w:rPr>
            <w:sz w:val="20"/>
          </w:rPr>
          <w:delText>H</w:delText>
        </w:r>
      </w:del>
      <w:ins w:id="171" w:author="cwpyo" w:date="2013-06-21T17:02:00Z">
        <w:r w:rsidR="00023625">
          <w:rPr>
            <w:rFonts w:hint="eastAsia"/>
            <w:sz w:val="20"/>
            <w:lang w:eastAsia="ja-JP"/>
          </w:rPr>
          <w:t>FCH</w:t>
        </w:r>
      </w:ins>
      <w:proofErr w:type="spellEnd"/>
      <w:r>
        <w:rPr>
          <w:sz w:val="20"/>
        </w:rPr>
        <w:t>,</w:t>
      </w:r>
      <w:r>
        <w:rPr>
          <w:spacing w:val="45"/>
          <w:sz w:val="20"/>
        </w:rPr>
        <w:t xml:space="preserve"> </w:t>
      </w:r>
      <w:r>
        <w:rPr>
          <w:sz w:val="20"/>
        </w:rPr>
        <w:t>D</w:t>
      </w:r>
      <w:r>
        <w:rPr>
          <w:spacing w:val="1"/>
          <w:sz w:val="20"/>
        </w:rPr>
        <w:t>S</w:t>
      </w:r>
      <w:r>
        <w:rPr>
          <w:sz w:val="20"/>
        </w:rPr>
        <w:t>-MAP,</w:t>
      </w:r>
      <w:r>
        <w:rPr>
          <w:spacing w:val="45"/>
          <w:sz w:val="20"/>
        </w:rPr>
        <w:t xml:space="preserve"> </w:t>
      </w:r>
      <w:r>
        <w:rPr>
          <w:sz w:val="20"/>
        </w:rPr>
        <w:t>and</w:t>
      </w:r>
      <w:r>
        <w:rPr>
          <w:spacing w:val="45"/>
          <w:sz w:val="20"/>
        </w:rPr>
        <w:t xml:space="preserve"> </w:t>
      </w:r>
      <w:r>
        <w:rPr>
          <w:sz w:val="20"/>
        </w:rPr>
        <w:t>DCD</w:t>
      </w:r>
      <w:r>
        <w:rPr>
          <w:spacing w:val="47"/>
          <w:sz w:val="20"/>
        </w:rPr>
        <w:t xml:space="preserve"> </w:t>
      </w:r>
      <w:r>
        <w:rPr>
          <w:spacing w:val="-3"/>
          <w:sz w:val="20"/>
        </w:rPr>
        <w:t>m</w:t>
      </w:r>
      <w:r>
        <w:rPr>
          <w:sz w:val="20"/>
        </w:rPr>
        <w:t>essages</w:t>
      </w:r>
      <w:r>
        <w:rPr>
          <w:spacing w:val="45"/>
          <w:sz w:val="20"/>
        </w:rPr>
        <w:t xml:space="preserve"> </w:t>
      </w:r>
      <w:r>
        <w:rPr>
          <w:sz w:val="20"/>
        </w:rPr>
        <w:t>for</w:t>
      </w:r>
      <w:r>
        <w:rPr>
          <w:spacing w:val="45"/>
          <w:sz w:val="20"/>
        </w:rPr>
        <w:t xml:space="preserve"> </w:t>
      </w:r>
      <w:r>
        <w:rPr>
          <w:sz w:val="20"/>
        </w:rPr>
        <w:t>its</w:t>
      </w:r>
      <w:r>
        <w:rPr>
          <w:spacing w:val="45"/>
          <w:sz w:val="20"/>
        </w:rPr>
        <w:t xml:space="preserve"> </w:t>
      </w:r>
      <w:r>
        <w:rPr>
          <w:sz w:val="20"/>
        </w:rPr>
        <w:t>channel(</w:t>
      </w:r>
      <w:r>
        <w:rPr>
          <w:spacing w:val="-1"/>
          <w:sz w:val="20"/>
        </w:rPr>
        <w:t>s</w:t>
      </w:r>
      <w:r>
        <w:rPr>
          <w:sz w:val="20"/>
        </w:rPr>
        <w:t>).</w:t>
      </w:r>
      <w:r>
        <w:rPr>
          <w:spacing w:val="45"/>
          <w:sz w:val="20"/>
        </w:rPr>
        <w:t xml:space="preserve"> </w:t>
      </w:r>
      <w:r>
        <w:rPr>
          <w:sz w:val="20"/>
        </w:rPr>
        <w:t>If</w:t>
      </w:r>
      <w:r>
        <w:rPr>
          <w:spacing w:val="45"/>
          <w:sz w:val="20"/>
        </w:rPr>
        <w:t xml:space="preserve"> </w:t>
      </w:r>
      <w:r>
        <w:rPr>
          <w:sz w:val="20"/>
        </w:rPr>
        <w:t>the</w:t>
      </w:r>
      <w:r>
        <w:rPr>
          <w:spacing w:val="45"/>
          <w:sz w:val="20"/>
        </w:rPr>
        <w:t xml:space="preserve"> </w:t>
      </w:r>
      <w:r>
        <w:rPr>
          <w:spacing w:val="-1"/>
          <w:sz w:val="20"/>
        </w:rPr>
        <w:t>L</w:t>
      </w:r>
      <w:r>
        <w:rPr>
          <w:sz w:val="20"/>
        </w:rPr>
        <w:t>ost</w:t>
      </w:r>
      <w:r>
        <w:rPr>
          <w:spacing w:val="44"/>
          <w:sz w:val="20"/>
        </w:rPr>
        <w:t xml:space="preserve"> </w:t>
      </w:r>
      <w:r>
        <w:rPr>
          <w:sz w:val="20"/>
        </w:rPr>
        <w:t>D</w:t>
      </w:r>
      <w:r>
        <w:rPr>
          <w:spacing w:val="2"/>
          <w:sz w:val="20"/>
        </w:rPr>
        <w:t>S</w:t>
      </w:r>
      <w:r>
        <w:rPr>
          <w:sz w:val="20"/>
        </w:rPr>
        <w:t>-MAP Interval</w:t>
      </w:r>
      <w:r>
        <w:rPr>
          <w:spacing w:val="2"/>
          <w:sz w:val="20"/>
        </w:rPr>
        <w:t xml:space="preserve"> </w:t>
      </w:r>
      <w:r>
        <w:rPr>
          <w:sz w:val="20"/>
        </w:rPr>
        <w:t>(Table 273)</w:t>
      </w:r>
      <w:r>
        <w:rPr>
          <w:spacing w:val="2"/>
          <w:sz w:val="20"/>
        </w:rPr>
        <w:t xml:space="preserve"> </w:t>
      </w:r>
      <w:r>
        <w:rPr>
          <w:sz w:val="20"/>
        </w:rPr>
        <w:t>has</w:t>
      </w:r>
      <w:r>
        <w:rPr>
          <w:spacing w:val="2"/>
          <w:sz w:val="20"/>
        </w:rPr>
        <w:t xml:space="preserve"> </w:t>
      </w:r>
      <w:r>
        <w:rPr>
          <w:sz w:val="20"/>
        </w:rPr>
        <w:t>elapsed</w:t>
      </w:r>
      <w:r>
        <w:rPr>
          <w:spacing w:val="2"/>
          <w:sz w:val="20"/>
        </w:rPr>
        <w:t xml:space="preserve"> </w:t>
      </w:r>
      <w:r>
        <w:rPr>
          <w:sz w:val="20"/>
        </w:rPr>
        <w:t>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valid</w:t>
      </w:r>
      <w:r>
        <w:rPr>
          <w:spacing w:val="2"/>
          <w:sz w:val="20"/>
        </w:rPr>
        <w:t xml:space="preserve"> </w:t>
      </w:r>
      <w:r>
        <w:rPr>
          <w:sz w:val="20"/>
        </w:rPr>
        <w:t>DS-M</w:t>
      </w:r>
      <w:r>
        <w:rPr>
          <w:spacing w:val="-1"/>
          <w:sz w:val="20"/>
        </w:rPr>
        <w:t>A</w:t>
      </w:r>
      <w:r>
        <w:rPr>
          <w:sz w:val="20"/>
        </w:rPr>
        <w:t>P</w:t>
      </w:r>
      <w:r>
        <w:rPr>
          <w:spacing w:val="3"/>
          <w:sz w:val="20"/>
        </w:rPr>
        <w:t xml:space="preserve"> </w:t>
      </w:r>
      <w:r>
        <w:rPr>
          <w:spacing w:val="-2"/>
          <w:sz w:val="20"/>
        </w:rPr>
        <w:t>m</w:t>
      </w:r>
      <w:r>
        <w:rPr>
          <w:sz w:val="20"/>
        </w:rPr>
        <w:t>essage</w:t>
      </w:r>
      <w:r>
        <w:rPr>
          <w:spacing w:val="2"/>
          <w:sz w:val="20"/>
        </w:rPr>
        <w:t xml:space="preserve"> </w:t>
      </w:r>
      <w:r>
        <w:rPr>
          <w:sz w:val="20"/>
        </w:rPr>
        <w:t>or the</w:t>
      </w:r>
      <w:r>
        <w:rPr>
          <w:spacing w:val="2"/>
          <w:sz w:val="20"/>
        </w:rPr>
        <w:t xml:space="preserve"> </w:t>
      </w:r>
      <w:r>
        <w:rPr>
          <w:sz w:val="20"/>
        </w:rPr>
        <w:t>T1</w:t>
      </w:r>
      <w:r>
        <w:rPr>
          <w:spacing w:val="2"/>
          <w:sz w:val="20"/>
        </w:rPr>
        <w:t xml:space="preserve"> </w:t>
      </w:r>
      <w:r>
        <w:rPr>
          <w:sz w:val="20"/>
        </w:rPr>
        <w:t>inte</w:t>
      </w:r>
      <w:r>
        <w:rPr>
          <w:spacing w:val="-1"/>
          <w:sz w:val="20"/>
        </w:rPr>
        <w:t>r</w:t>
      </w:r>
      <w:r>
        <w:rPr>
          <w:sz w:val="20"/>
        </w:rPr>
        <w:t>val</w:t>
      </w:r>
      <w:r>
        <w:rPr>
          <w:spacing w:val="2"/>
          <w:sz w:val="20"/>
        </w:rPr>
        <w:t xml:space="preserve"> </w:t>
      </w:r>
      <w:r>
        <w:rPr>
          <w:spacing w:val="3"/>
          <w:sz w:val="20"/>
        </w:rPr>
        <w:t>(</w:t>
      </w:r>
      <w:r>
        <w:rPr>
          <w:sz w:val="20"/>
        </w:rPr>
        <w:t>Table</w:t>
      </w:r>
      <w:r>
        <w:rPr>
          <w:spacing w:val="2"/>
          <w:sz w:val="20"/>
        </w:rPr>
        <w:t xml:space="preserve"> </w:t>
      </w:r>
      <w:r>
        <w:rPr>
          <w:sz w:val="20"/>
        </w:rPr>
        <w:t>273)</w:t>
      </w:r>
      <w:r>
        <w:rPr>
          <w:spacing w:val="2"/>
          <w:sz w:val="20"/>
        </w:rPr>
        <w:t xml:space="preserve"> </w:t>
      </w:r>
      <w:r>
        <w:rPr>
          <w:sz w:val="20"/>
        </w:rPr>
        <w:t>has elapsed 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w:t>
      </w:r>
      <w:r>
        <w:rPr>
          <w:spacing w:val="-2"/>
          <w:sz w:val="20"/>
        </w:rPr>
        <w:t>i</w:t>
      </w:r>
      <w:r>
        <w:rPr>
          <w:sz w:val="20"/>
        </w:rPr>
        <w:t>d</w:t>
      </w:r>
      <w:r>
        <w:rPr>
          <w:spacing w:val="2"/>
          <w:sz w:val="20"/>
        </w:rPr>
        <w:t xml:space="preserve"> </w:t>
      </w:r>
      <w:r>
        <w:rPr>
          <w:sz w:val="20"/>
        </w:rPr>
        <w:t>D</w:t>
      </w:r>
      <w:r>
        <w:rPr>
          <w:spacing w:val="-1"/>
          <w:sz w:val="20"/>
        </w:rPr>
        <w:t>C</w:t>
      </w:r>
      <w:r>
        <w:rPr>
          <w:sz w:val="20"/>
        </w:rPr>
        <w:t>D</w:t>
      </w:r>
      <w:r>
        <w:rPr>
          <w:spacing w:val="2"/>
          <w:sz w:val="20"/>
        </w:rPr>
        <w:t xml:space="preserve"> </w:t>
      </w:r>
      <w:r>
        <w:rPr>
          <w:spacing w:val="-2"/>
          <w:sz w:val="20"/>
        </w:rPr>
        <w:t>m</w:t>
      </w:r>
      <w:r>
        <w:rPr>
          <w:sz w:val="20"/>
        </w:rPr>
        <w:t>essage</w:t>
      </w:r>
      <w:r>
        <w:rPr>
          <w:spacing w:val="2"/>
          <w:sz w:val="20"/>
        </w:rPr>
        <w:t xml:space="preserve"> </w:t>
      </w:r>
      <w:r>
        <w:rPr>
          <w:sz w:val="20"/>
        </w:rPr>
        <w:t>or</w:t>
      </w:r>
      <w:r>
        <w:rPr>
          <w:spacing w:val="3"/>
          <w:sz w:val="20"/>
        </w:rPr>
        <w:t xml:space="preserve"> </w:t>
      </w:r>
      <w:r>
        <w:rPr>
          <w:sz w:val="20"/>
        </w:rPr>
        <w:t>Lost</w:t>
      </w:r>
      <w:r>
        <w:rPr>
          <w:spacing w:val="2"/>
          <w:sz w:val="20"/>
        </w:rPr>
        <w:t xml:space="preserve"> </w:t>
      </w:r>
      <w:del w:id="172" w:author="cwpyo" w:date="2013-06-21T17:02:00Z">
        <w:r w:rsidDel="00023625">
          <w:rPr>
            <w:sz w:val="20"/>
          </w:rPr>
          <w:delText>S</w:delText>
        </w:r>
        <w:r w:rsidDel="00023625">
          <w:rPr>
            <w:spacing w:val="-1"/>
            <w:sz w:val="20"/>
          </w:rPr>
          <w:delText>C</w:delText>
        </w:r>
        <w:r w:rsidDel="00023625">
          <w:rPr>
            <w:sz w:val="20"/>
          </w:rPr>
          <w:delText>H</w:delText>
        </w:r>
        <w:r w:rsidDel="00023625">
          <w:rPr>
            <w:spacing w:val="2"/>
            <w:sz w:val="20"/>
          </w:rPr>
          <w:delText xml:space="preserve"> </w:delText>
        </w:r>
      </w:del>
      <w:ins w:id="173" w:author="cwpyo" w:date="2013-06-21T17:02:00Z">
        <w:r w:rsidR="00023625">
          <w:rPr>
            <w:rFonts w:hint="eastAsia"/>
            <w:sz w:val="20"/>
            <w:lang w:eastAsia="ja-JP"/>
          </w:rPr>
          <w:t>FCH</w:t>
        </w:r>
        <w:r w:rsidR="00023625">
          <w:rPr>
            <w:spacing w:val="2"/>
            <w:sz w:val="20"/>
          </w:rPr>
          <w:t xml:space="preserve"> </w:t>
        </w:r>
      </w:ins>
      <w:r>
        <w:rPr>
          <w:spacing w:val="-1"/>
          <w:sz w:val="20"/>
        </w:rPr>
        <w:t>c</w:t>
      </w:r>
      <w:r>
        <w:rPr>
          <w:sz w:val="20"/>
        </w:rPr>
        <w:t>ounts</w:t>
      </w:r>
      <w:r>
        <w:rPr>
          <w:spacing w:val="1"/>
          <w:sz w:val="20"/>
        </w:rPr>
        <w:t xml:space="preserve"> </w:t>
      </w:r>
      <w:r>
        <w:rPr>
          <w:sz w:val="20"/>
        </w:rPr>
        <w:t>of</w:t>
      </w:r>
      <w:r>
        <w:rPr>
          <w:spacing w:val="2"/>
          <w:sz w:val="20"/>
        </w:rPr>
        <w:t xml:space="preserve"> </w:t>
      </w:r>
      <w:del w:id="174" w:author="cwpyo" w:date="2013-06-21T17:03:00Z">
        <w:r w:rsidDel="00023625">
          <w:rPr>
            <w:sz w:val="20"/>
          </w:rPr>
          <w:delText>S</w:delText>
        </w:r>
        <w:r w:rsidDel="00023625">
          <w:rPr>
            <w:spacing w:val="-1"/>
            <w:sz w:val="20"/>
          </w:rPr>
          <w:delText>C</w:delText>
        </w:r>
        <w:r w:rsidDel="00023625">
          <w:rPr>
            <w:sz w:val="20"/>
          </w:rPr>
          <w:delText>H</w:delText>
        </w:r>
        <w:r w:rsidDel="00023625">
          <w:rPr>
            <w:spacing w:val="2"/>
            <w:sz w:val="20"/>
          </w:rPr>
          <w:delText xml:space="preserve"> </w:delText>
        </w:r>
      </w:del>
      <w:ins w:id="175" w:author="cwpyo" w:date="2013-06-21T17:03:00Z">
        <w:r w:rsidR="00023625">
          <w:rPr>
            <w:rFonts w:hint="eastAsia"/>
            <w:sz w:val="20"/>
            <w:lang w:eastAsia="ja-JP"/>
          </w:rPr>
          <w:t>FCH</w:t>
        </w:r>
        <w:r w:rsidR="00023625">
          <w:rPr>
            <w:spacing w:val="2"/>
            <w:sz w:val="20"/>
          </w:rPr>
          <w:t xml:space="preserve"> </w:t>
        </w:r>
      </w:ins>
      <w:r>
        <w:rPr>
          <w:spacing w:val="-1"/>
          <w:sz w:val="20"/>
        </w:rPr>
        <w:t>a</w:t>
      </w:r>
      <w:r>
        <w:rPr>
          <w:sz w:val="20"/>
        </w:rPr>
        <w:t>re</w:t>
      </w:r>
      <w:r>
        <w:rPr>
          <w:spacing w:val="2"/>
          <w:sz w:val="20"/>
        </w:rPr>
        <w:t xml:space="preserve"> </w:t>
      </w:r>
      <w:r>
        <w:rPr>
          <w:spacing w:val="-2"/>
          <w:sz w:val="20"/>
        </w:rPr>
        <w:t>m</w:t>
      </w:r>
      <w:r>
        <w:rPr>
          <w:sz w:val="20"/>
        </w:rPr>
        <w:t>issed,</w:t>
      </w:r>
      <w:r>
        <w:rPr>
          <w:spacing w:val="2"/>
          <w:sz w:val="20"/>
        </w:rPr>
        <w:t xml:space="preserve"> </w:t>
      </w:r>
      <w:r>
        <w:rPr>
          <w:sz w:val="20"/>
        </w:rPr>
        <w:t>a CPE</w:t>
      </w:r>
      <w:r>
        <w:rPr>
          <w:spacing w:val="2"/>
          <w:sz w:val="20"/>
        </w:rPr>
        <w:t xml:space="preserve"> </w:t>
      </w:r>
      <w:r>
        <w:rPr>
          <w:sz w:val="20"/>
        </w:rPr>
        <w:t>shall</w:t>
      </w:r>
      <w:r>
        <w:rPr>
          <w:spacing w:val="2"/>
          <w:sz w:val="20"/>
        </w:rPr>
        <w:t xml:space="preserve"> </w:t>
      </w:r>
      <w:r>
        <w:rPr>
          <w:sz w:val="20"/>
        </w:rPr>
        <w:t>try to</w:t>
      </w:r>
      <w:r>
        <w:rPr>
          <w:spacing w:val="2"/>
          <w:sz w:val="20"/>
        </w:rPr>
        <w:t xml:space="preserve"> </w:t>
      </w:r>
      <w:r>
        <w:rPr>
          <w:sz w:val="20"/>
        </w:rPr>
        <w:t>r</w:t>
      </w:r>
      <w:r>
        <w:rPr>
          <w:spacing w:val="3"/>
          <w:sz w:val="20"/>
        </w:rPr>
        <w:t>e</w:t>
      </w:r>
      <w:r w:rsidR="00023625">
        <w:rPr>
          <w:sz w:val="20"/>
        </w:rPr>
        <w:t>-</w:t>
      </w:r>
      <w:r>
        <w:rPr>
          <w:sz w:val="20"/>
        </w:rPr>
        <w:t>establish syn</w:t>
      </w:r>
      <w:r>
        <w:rPr>
          <w:spacing w:val="-1"/>
          <w:sz w:val="20"/>
        </w:rPr>
        <w:t>c</w:t>
      </w:r>
      <w:r>
        <w:rPr>
          <w:sz w:val="20"/>
        </w:rPr>
        <w:t xml:space="preserve">hronization. </w:t>
      </w:r>
      <w:r>
        <w:rPr>
          <w:spacing w:val="-1"/>
          <w:sz w:val="20"/>
        </w:rPr>
        <w:t>T</w:t>
      </w:r>
      <w:r>
        <w:rPr>
          <w:sz w:val="20"/>
        </w:rPr>
        <w:t>he process of a</w:t>
      </w:r>
      <w:r>
        <w:rPr>
          <w:spacing w:val="-2"/>
          <w:sz w:val="20"/>
        </w:rPr>
        <w:t>c</w:t>
      </w:r>
      <w:r>
        <w:rPr>
          <w:sz w:val="20"/>
        </w:rPr>
        <w:t>quiring s</w:t>
      </w:r>
      <w:r>
        <w:rPr>
          <w:spacing w:val="-2"/>
          <w:sz w:val="20"/>
        </w:rPr>
        <w:t>y</w:t>
      </w:r>
      <w:r>
        <w:rPr>
          <w:sz w:val="20"/>
        </w:rPr>
        <w:t>nchronization is ill</w:t>
      </w:r>
      <w:r>
        <w:rPr>
          <w:spacing w:val="-1"/>
          <w:sz w:val="20"/>
        </w:rPr>
        <w:t>u</w:t>
      </w:r>
      <w:r>
        <w:rPr>
          <w:sz w:val="20"/>
        </w:rPr>
        <w:t>strated in</w:t>
      </w:r>
      <w:r>
        <w:rPr>
          <w:spacing w:val="2"/>
          <w:sz w:val="20"/>
        </w:rPr>
        <w:t xml:space="preserve"> </w:t>
      </w:r>
      <w:r>
        <w:rPr>
          <w:sz w:val="20"/>
        </w:rPr>
        <w:t>Figure 35</w:t>
      </w:r>
      <w:ins w:id="176" w:author="cwpyo" w:date="2013-06-26T14:50:00Z">
        <w:r w:rsidR="00756BD5">
          <w:rPr>
            <w:rFonts w:hint="eastAsia"/>
            <w:sz w:val="20"/>
            <w:lang w:eastAsia="ja-JP"/>
          </w:rPr>
          <w:t>a</w:t>
        </w:r>
      </w:ins>
      <w:r>
        <w:rPr>
          <w:sz w:val="20"/>
        </w:rPr>
        <w:t xml:space="preserve">. The process of </w:t>
      </w:r>
      <w:r>
        <w:rPr>
          <w:spacing w:val="-2"/>
          <w:sz w:val="20"/>
        </w:rPr>
        <w:t>m</w:t>
      </w:r>
      <w:r>
        <w:rPr>
          <w:sz w:val="20"/>
        </w:rPr>
        <w:t>aintaining synchronization is illustrat</w:t>
      </w:r>
      <w:r>
        <w:rPr>
          <w:spacing w:val="-1"/>
          <w:sz w:val="20"/>
        </w:rPr>
        <w:t>e</w:t>
      </w:r>
      <w:r>
        <w:rPr>
          <w:sz w:val="20"/>
        </w:rPr>
        <w:t>d in Figure</w:t>
      </w:r>
      <w:r>
        <w:rPr>
          <w:spacing w:val="-1"/>
          <w:sz w:val="20"/>
        </w:rPr>
        <w:t xml:space="preserve"> </w:t>
      </w:r>
      <w:r>
        <w:rPr>
          <w:sz w:val="20"/>
        </w:rPr>
        <w:t>36.</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7.14.2.7.1</w:t>
      </w:r>
      <w:r w:rsidRPr="003977AA">
        <w:rPr>
          <w:rFonts w:ascii="Arial" w:hAnsi="Arial" w:cs="Arial" w:hint="eastAsia"/>
          <w:b/>
          <w:bCs/>
          <w:color w:val="C0504D" w:themeColor="accent2"/>
          <w:sz w:val="20"/>
        </w:rPr>
        <w:t>a</w:t>
      </w:r>
      <w:r w:rsidRPr="003977AA">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down</w:t>
      </w:r>
      <w:r w:rsidRPr="003977AA">
        <w:rPr>
          <w:rFonts w:ascii="Arial" w:hAnsi="Arial" w:cs="Arial"/>
          <w:b/>
          <w:bCs/>
          <w:color w:val="C0504D" w:themeColor="accent2"/>
          <w:sz w:val="20"/>
        </w:rPr>
        <w:t>stream</w:t>
      </w:r>
      <w:r w:rsidRPr="00A747F7">
        <w:rPr>
          <w:rFonts w:ascii="Arial" w:hAnsi="Arial" w:cs="Arial"/>
          <w:b/>
          <w:bCs/>
          <w:color w:val="C0504D" w:themeColor="accent2"/>
          <w:sz w:val="20"/>
        </w:rPr>
        <w:t xml:space="preserve"> </w:t>
      </w:r>
      <w:r w:rsidRPr="003977AA">
        <w:rPr>
          <w:rFonts w:ascii="Arial" w:hAnsi="Arial" w:cs="Arial"/>
          <w:b/>
          <w:bCs/>
          <w:color w:val="C0504D" w:themeColor="accent2"/>
          <w:sz w:val="20"/>
        </w:rPr>
        <w:t>param</w:t>
      </w:r>
      <w:r w:rsidRPr="00A747F7">
        <w:rPr>
          <w:rFonts w:ascii="Arial" w:hAnsi="Arial" w:cs="Arial"/>
          <w:b/>
          <w:bCs/>
          <w:color w:val="C0504D" w:themeColor="accent2"/>
          <w:sz w:val="20"/>
        </w:rPr>
        <w:t>e</w:t>
      </w:r>
      <w:r w:rsidRPr="003977AA">
        <w:rPr>
          <w:rFonts w:ascii="Arial" w:hAnsi="Arial" w:cs="Arial"/>
          <w:b/>
          <w:bCs/>
          <w:color w:val="C0504D" w:themeColor="accent2"/>
          <w:sz w:val="20"/>
        </w:rPr>
        <w:t>ters</w:t>
      </w:r>
      <w:r>
        <w:rPr>
          <w:rFonts w:ascii="Arial" w:hAnsi="Arial" w:cs="Arial" w:hint="eastAsia"/>
          <w:b/>
          <w:bCs/>
          <w:color w:val="C0504D" w:themeColor="accent2"/>
          <w:sz w:val="20"/>
        </w:rPr>
        <w:t xml:space="preserve"> (from </w:t>
      </w:r>
      <w:ins w:id="177" w:author="cwpyo" w:date="2013-06-21T17:11:00Z">
        <w:r w:rsidR="00F1489D">
          <w:rPr>
            <w:rFonts w:ascii="Arial" w:hAnsi="Arial" w:cs="Arial" w:hint="eastAsia"/>
            <w:b/>
            <w:bCs/>
            <w:color w:val="C0504D" w:themeColor="accent2"/>
            <w:sz w:val="20"/>
            <w:lang w:eastAsia="ja-JP"/>
          </w:rPr>
          <w:t xml:space="preserve">distributed scheduling </w:t>
        </w:r>
      </w:ins>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Pr="003977AA" w:rsidRDefault="001E26A6" w:rsidP="00313AAD">
      <w:pPr>
        <w:ind w:leftChars="64" w:left="141" w:firstLine="1"/>
        <w:jc w:val="both"/>
        <w:rPr>
          <w:sz w:val="20"/>
        </w:rPr>
      </w:pPr>
    </w:p>
    <w:p w:rsidR="00CC6A0F" w:rsidRDefault="00313AAD" w:rsidP="00313AAD">
      <w:pPr>
        <w:autoSpaceDE w:val="0"/>
        <w:autoSpaceDN w:val="0"/>
        <w:adjustRightInd w:val="0"/>
        <w:spacing w:line="239" w:lineRule="auto"/>
        <w:ind w:leftChars="64" w:left="141" w:firstLine="1"/>
        <w:jc w:val="both"/>
        <w:rPr>
          <w:sz w:val="20"/>
        </w:rPr>
      </w:pPr>
      <w:r>
        <w:rPr>
          <w:rFonts w:hint="eastAsia"/>
          <w:color w:val="C0504D" w:themeColor="accent2"/>
          <w:sz w:val="20"/>
          <w:lang w:eastAsia="ja-JP"/>
        </w:rPr>
        <w:t xml:space="preserve">As another method to obtain </w:t>
      </w:r>
      <w:r w:rsidR="00697591">
        <w:rPr>
          <w:rFonts w:hint="eastAsia"/>
          <w:color w:val="C0504D" w:themeColor="accent2"/>
          <w:sz w:val="20"/>
          <w:lang w:eastAsia="ja-JP"/>
        </w:rPr>
        <w:t>downstream parameters, t</w:t>
      </w:r>
      <w:r w:rsidR="001E26A6" w:rsidRPr="007D7E11">
        <w:rPr>
          <w:rFonts w:hint="eastAsia"/>
          <w:color w:val="C0504D" w:themeColor="accent2"/>
          <w:sz w:val="20"/>
        </w:rPr>
        <w:t xml:space="preserve">he MAC </w:t>
      </w:r>
      <w:r w:rsidR="001E26A6">
        <w:rPr>
          <w:rFonts w:hint="eastAsia"/>
          <w:color w:val="C0504D" w:themeColor="accent2"/>
          <w:sz w:val="20"/>
        </w:rPr>
        <w:t xml:space="preserve">may </w:t>
      </w:r>
      <w:r w:rsidR="001E26A6" w:rsidRPr="007D7E11">
        <w:rPr>
          <w:rFonts w:hint="eastAsia"/>
          <w:color w:val="C0504D" w:themeColor="accent2"/>
          <w:sz w:val="20"/>
        </w:rPr>
        <w:t xml:space="preserve">search for </w:t>
      </w:r>
      <w:ins w:id="178" w:author="cwpyo" w:date="2013-06-26T13:55:00Z">
        <w:r w:rsidR="0099522C">
          <w:rPr>
            <w:rFonts w:hint="eastAsia"/>
            <w:color w:val="C0504D" w:themeColor="accent2"/>
            <w:sz w:val="20"/>
            <w:u w:val="single"/>
            <w:lang w:eastAsia="ja-JP"/>
          </w:rPr>
          <w:t xml:space="preserve">a </w:t>
        </w:r>
      </w:ins>
      <w:ins w:id="179" w:author="cwpyo" w:date="2013-06-21T17:11:00Z">
        <w:r w:rsidR="00F1489D">
          <w:rPr>
            <w:rFonts w:hint="eastAsia"/>
            <w:color w:val="C0504D" w:themeColor="accent2"/>
            <w:sz w:val="20"/>
            <w:u w:val="single"/>
            <w:lang w:eastAsia="ja-JP"/>
          </w:rPr>
          <w:t xml:space="preserve">distributed relay zone FCH </w:t>
        </w:r>
      </w:ins>
      <w:r w:rsidR="001E26A6" w:rsidRPr="00313AAD">
        <w:rPr>
          <w:rFonts w:hint="eastAsia"/>
          <w:color w:val="C0504D" w:themeColor="accent2"/>
          <w:sz w:val="20"/>
          <w:u w:val="single"/>
        </w:rPr>
        <w:t>(</w:t>
      </w:r>
      <w:del w:id="180" w:author="cwpyo" w:date="2013-06-21T17:11:00Z">
        <w:r w:rsidR="001E26A6" w:rsidRPr="00313AAD" w:rsidDel="00F1489D">
          <w:rPr>
            <w:rFonts w:hint="eastAsia"/>
            <w:color w:val="C0504D" w:themeColor="accent2"/>
            <w:sz w:val="20"/>
            <w:u w:val="single"/>
          </w:rPr>
          <w:delText>L</w:delText>
        </w:r>
      </w:del>
      <w:ins w:id="181" w:author="cwpyo" w:date="2013-06-21T17:11:00Z">
        <w:r w:rsidR="00F1489D">
          <w:rPr>
            <w:rFonts w:hint="eastAsia"/>
            <w:color w:val="C0504D" w:themeColor="accent2"/>
            <w:sz w:val="20"/>
            <w:u w:val="single"/>
            <w:lang w:eastAsia="ja-JP"/>
          </w:rPr>
          <w:t>DRZ-F</w:t>
        </w:r>
      </w:ins>
      <w:r w:rsidR="001E26A6" w:rsidRPr="00313AAD">
        <w:rPr>
          <w:rFonts w:hint="eastAsia"/>
          <w:color w:val="C0504D" w:themeColor="accent2"/>
          <w:sz w:val="20"/>
          <w:u w:val="single"/>
        </w:rPr>
        <w:t>CH)</w:t>
      </w:r>
      <w:r w:rsidR="001E26A6" w:rsidRPr="007D7E11">
        <w:rPr>
          <w:rFonts w:hint="eastAsia"/>
          <w:color w:val="C0504D" w:themeColor="accent2"/>
          <w:sz w:val="20"/>
        </w:rPr>
        <w:t xml:space="preserve"> </w:t>
      </w:r>
      <w:ins w:id="182" w:author="cwpyo" w:date="2013-06-26T13:55:00Z">
        <w:r w:rsidR="0099522C">
          <w:rPr>
            <w:rFonts w:hint="eastAsia"/>
            <w:color w:val="C0504D" w:themeColor="accent2"/>
            <w:sz w:val="20"/>
            <w:lang w:eastAsia="ja-JP"/>
          </w:rPr>
          <w:t xml:space="preserve">transmitted </w:t>
        </w:r>
      </w:ins>
      <w:r w:rsidR="001E26A6">
        <w:rPr>
          <w:rFonts w:hint="eastAsia"/>
          <w:color w:val="C0504D" w:themeColor="accent2"/>
          <w:sz w:val="20"/>
        </w:rPr>
        <w:t>from</w:t>
      </w:r>
      <w:r w:rsidR="001E26A6" w:rsidRPr="007D7E11">
        <w:rPr>
          <w:rFonts w:hint="eastAsia"/>
          <w:color w:val="C0504D" w:themeColor="accent2"/>
          <w:sz w:val="20"/>
        </w:rPr>
        <w:t xml:space="preserve"> </w:t>
      </w:r>
      <w:ins w:id="183" w:author="cwpyo" w:date="2013-06-21T17:11:00Z">
        <w:r w:rsidR="00F1489D">
          <w:rPr>
            <w:rFonts w:hint="eastAsia"/>
            <w:color w:val="C0504D" w:themeColor="accent2"/>
            <w:sz w:val="20"/>
            <w:lang w:eastAsia="ja-JP"/>
          </w:rPr>
          <w:t>a</w:t>
        </w:r>
      </w:ins>
      <w:r w:rsidR="001E26A6">
        <w:rPr>
          <w:rFonts w:hint="eastAsia"/>
          <w:color w:val="C0504D" w:themeColor="accent2"/>
          <w:sz w:val="20"/>
        </w:rPr>
        <w:t xml:space="preserve"> </w:t>
      </w:r>
      <w:r w:rsidR="00697591">
        <w:rPr>
          <w:rFonts w:hint="eastAsia"/>
          <w:color w:val="C0504D" w:themeColor="accent2"/>
          <w:sz w:val="20"/>
          <w:lang w:eastAsia="ja-JP"/>
        </w:rPr>
        <w:t xml:space="preserve">distributed </w:t>
      </w:r>
      <w:ins w:id="184" w:author="cwpyo" w:date="2013-06-26T13:55:00Z">
        <w:r w:rsidR="0099522C">
          <w:rPr>
            <w:rFonts w:hint="eastAsia"/>
            <w:color w:val="C0504D" w:themeColor="accent2"/>
            <w:sz w:val="20"/>
            <w:lang w:eastAsia="ja-JP"/>
          </w:rPr>
          <w:t xml:space="preserve">scheduling </w:t>
        </w:r>
      </w:ins>
      <w:r w:rsidR="001E26A6">
        <w:rPr>
          <w:rFonts w:hint="eastAsia"/>
          <w:color w:val="C0504D" w:themeColor="accent2"/>
          <w:sz w:val="20"/>
        </w:rPr>
        <w:t>R</w:t>
      </w:r>
      <w:r w:rsidR="001E26A6" w:rsidRPr="007D7E11">
        <w:rPr>
          <w:rFonts w:hint="eastAsia"/>
          <w:color w:val="C0504D" w:themeColor="accent2"/>
          <w:sz w:val="20"/>
        </w:rPr>
        <w:t xml:space="preserve">-CPE, which indicates the beginning of the </w:t>
      </w:r>
      <w:ins w:id="185" w:author="cwpyo" w:date="2013-06-21T17:12:00Z">
        <w:r w:rsidR="00F1489D">
          <w:rPr>
            <w:rFonts w:hint="eastAsia"/>
            <w:color w:val="C0504D" w:themeColor="accent2"/>
            <w:sz w:val="20"/>
            <w:lang w:eastAsia="ja-JP"/>
          </w:rPr>
          <w:t>distributed relay zone</w:t>
        </w:r>
      </w:ins>
      <w:ins w:id="186" w:author="cwpyo" w:date="2013-06-26T13:56:00Z">
        <w:r w:rsidR="0099522C">
          <w:rPr>
            <w:rFonts w:hint="eastAsia"/>
            <w:color w:val="C0504D" w:themeColor="accent2"/>
            <w:sz w:val="20"/>
            <w:lang w:eastAsia="ja-JP"/>
          </w:rPr>
          <w:t xml:space="preserve"> of downstream</w:t>
        </w:r>
      </w:ins>
      <w:del w:id="187" w:author="cwpyo" w:date="2013-07-01T11:23:00Z">
        <w:r w:rsidR="001E26A6" w:rsidDel="00D96094">
          <w:rPr>
            <w:rFonts w:hint="eastAsia"/>
            <w:color w:val="C0504D" w:themeColor="accent2"/>
            <w:sz w:val="20"/>
          </w:rPr>
          <w:delText xml:space="preserve"> in normal mode</w:delText>
        </w:r>
      </w:del>
      <w:r w:rsidR="001E26A6" w:rsidRPr="007D7E11">
        <w:rPr>
          <w:rFonts w:hint="eastAsia"/>
          <w:color w:val="C0504D" w:themeColor="accent2"/>
          <w:sz w:val="20"/>
        </w:rPr>
        <w:t>.</w:t>
      </w:r>
      <w:r w:rsidR="00CC6A0F">
        <w:rPr>
          <w:rFonts w:hint="eastAsia"/>
          <w:color w:val="C0504D" w:themeColor="accent2"/>
          <w:sz w:val="20"/>
        </w:rPr>
        <w:t xml:space="preserve"> </w:t>
      </w:r>
      <w:r w:rsidR="00CC6A0F" w:rsidRPr="00CC6A0F">
        <w:rPr>
          <w:color w:val="C0504D" w:themeColor="accent2"/>
          <w:sz w:val="20"/>
        </w:rPr>
        <w:t>To improve the joining latency, the CPE shall use energy detection to help ascertain about the presence/absence of a</w:t>
      </w:r>
      <w:r w:rsidR="00CC6A0F" w:rsidRPr="00CC6A0F">
        <w:rPr>
          <w:rFonts w:hint="eastAsia"/>
          <w:color w:val="C0504D" w:themeColor="accent2"/>
          <w:sz w:val="20"/>
        </w:rPr>
        <w:t xml:space="preserve"> </w:t>
      </w:r>
      <w:r w:rsidR="00CC6A0F">
        <w:rPr>
          <w:rFonts w:hint="eastAsia"/>
          <w:color w:val="C0504D" w:themeColor="accent2"/>
          <w:sz w:val="20"/>
        </w:rPr>
        <w:t>distributed scheduling R-CPE</w:t>
      </w:r>
      <w:r w:rsidR="00CC6A0F" w:rsidRPr="00CC6A0F">
        <w:rPr>
          <w:color w:val="C0504D" w:themeColor="accent2"/>
          <w:sz w:val="20"/>
        </w:rPr>
        <w:t xml:space="preserve"> in a particular channel. If the energy detected is below the detection threshold, the CPE can safely move to the next channel.</w:t>
      </w:r>
    </w:p>
    <w:p w:rsidR="00CC6A0F" w:rsidRPr="00CC6A0F" w:rsidRDefault="00CC6A0F" w:rsidP="00313AAD">
      <w:pPr>
        <w:autoSpaceDE w:val="0"/>
        <w:autoSpaceDN w:val="0"/>
        <w:adjustRightInd w:val="0"/>
        <w:spacing w:before="9" w:line="220" w:lineRule="exact"/>
        <w:ind w:leftChars="64" w:left="141" w:firstLine="1"/>
        <w:jc w:val="both"/>
        <w:rPr>
          <w:color w:val="C0504D" w:themeColor="accent2"/>
          <w:sz w:val="20"/>
        </w:rPr>
      </w:pPr>
    </w:p>
    <w:p w:rsidR="00CC6A0F"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 xml:space="preserve">After having received </w:t>
      </w:r>
      <w:del w:id="188" w:author="cwpyo" w:date="2013-06-26T13:57:00Z">
        <w:r w:rsidRPr="00CC6A0F" w:rsidDel="0048473E">
          <w:rPr>
            <w:color w:val="C0504D" w:themeColor="accent2"/>
            <w:sz w:val="20"/>
          </w:rPr>
          <w:delText xml:space="preserve">an </w:delText>
        </w:r>
      </w:del>
      <w:del w:id="189" w:author="cwpyo" w:date="2013-06-21T17:12:00Z">
        <w:r w:rsidRPr="00CC6A0F" w:rsidDel="00F1489D">
          <w:rPr>
            <w:rFonts w:hint="eastAsia"/>
            <w:color w:val="C0504D" w:themeColor="accent2"/>
            <w:sz w:val="20"/>
          </w:rPr>
          <w:delText>LCH</w:delText>
        </w:r>
        <w:r w:rsidRPr="00CC6A0F" w:rsidDel="00F1489D">
          <w:rPr>
            <w:color w:val="C0504D" w:themeColor="accent2"/>
            <w:sz w:val="20"/>
          </w:rPr>
          <w:delText xml:space="preserve"> </w:delText>
        </w:r>
      </w:del>
      <w:ins w:id="190" w:author="cwpyo" w:date="2013-06-26T13:57:00Z">
        <w:r w:rsidR="0048473E">
          <w:rPr>
            <w:rFonts w:hint="eastAsia"/>
            <w:color w:val="C0504D" w:themeColor="accent2"/>
            <w:sz w:val="20"/>
            <w:lang w:eastAsia="ja-JP"/>
          </w:rPr>
          <w:t xml:space="preserve">a </w:t>
        </w:r>
      </w:ins>
      <w:ins w:id="191" w:author="cwpyo" w:date="2013-06-21T17:12:00Z">
        <w:r w:rsidR="00F1489D">
          <w:rPr>
            <w:rFonts w:hint="eastAsia"/>
            <w:color w:val="C0504D" w:themeColor="accent2"/>
            <w:sz w:val="20"/>
            <w:lang w:eastAsia="ja-JP"/>
          </w:rPr>
          <w:t xml:space="preserve">DRZ-FCH </w:t>
        </w:r>
      </w:ins>
      <w:r w:rsidRPr="00CC6A0F">
        <w:rPr>
          <w:color w:val="C0504D" w:themeColor="accent2"/>
          <w:sz w:val="20"/>
        </w:rPr>
        <w:t xml:space="preserve">in a channel, the CPE shall perform sensing not only in </w:t>
      </w:r>
      <w:proofErr w:type="gramStart"/>
      <w:r w:rsidRPr="00CC6A0F">
        <w:rPr>
          <w:color w:val="C0504D" w:themeColor="accent2"/>
          <w:sz w:val="20"/>
        </w:rPr>
        <w:t xml:space="preserve">the </w:t>
      </w:r>
      <w:ins w:id="192" w:author="cwpyo" w:date="2013-06-21T17:13:00Z">
        <w:r w:rsidR="00F1489D" w:rsidRPr="00F1489D">
          <w:rPr>
            <w:rFonts w:hint="eastAsia"/>
            <w:color w:val="C0504D" w:themeColor="accent2"/>
            <w:sz w:val="20"/>
            <w:lang w:eastAsia="ja-JP"/>
          </w:rPr>
          <w:t xml:space="preserve"> </w:t>
        </w:r>
        <w:r w:rsidR="00F1489D">
          <w:rPr>
            <w:rFonts w:hint="eastAsia"/>
            <w:color w:val="C0504D" w:themeColor="accent2"/>
            <w:sz w:val="20"/>
            <w:lang w:eastAsia="ja-JP"/>
          </w:rPr>
          <w:t>detected</w:t>
        </w:r>
        <w:proofErr w:type="gramEnd"/>
        <w:r w:rsidR="00F1489D">
          <w:rPr>
            <w:rFonts w:hint="eastAsia"/>
            <w:color w:val="C0504D" w:themeColor="accent2"/>
            <w:sz w:val="20"/>
            <w:lang w:eastAsia="ja-JP"/>
          </w:rPr>
          <w:t xml:space="preserve"> operating channel</w:t>
        </w:r>
      </w:ins>
      <w:del w:id="193" w:author="cwpyo" w:date="2013-06-21T17:13:00Z">
        <w:r w:rsidRPr="00CC6A0F" w:rsidDel="00F1489D">
          <w:rPr>
            <w:color w:val="C0504D" w:themeColor="accent2"/>
            <w:sz w:val="20"/>
          </w:rPr>
          <w:delText>,</w:delText>
        </w:r>
      </w:del>
      <w:r w:rsidRPr="00CC6A0F">
        <w:rPr>
          <w:color w:val="C0504D" w:themeColor="accent2"/>
          <w:sz w:val="20"/>
        </w:rPr>
        <w:t xml:space="preserve"> but also in all other affected channels. During this sensing, the CPE shall attempt to identify incumbent operation. If incumbents are detected on the operating channel or either first </w:t>
      </w:r>
      <w:r w:rsidRPr="00CC6A0F">
        <w:rPr>
          <w:color w:val="C0504D" w:themeColor="accent2"/>
          <w:sz w:val="20"/>
        </w:rPr>
        <w:lastRenderedPageBreak/>
        <w:t>adjacent channel, the MAC shall cause the CPE to cease transmitting application traffic on the channel and, at the first transmit opportunity</w:t>
      </w:r>
      <w:r w:rsidRPr="00CC6A0F">
        <w:rPr>
          <w:rFonts w:hint="eastAsia"/>
          <w:color w:val="C0504D" w:themeColor="accent2"/>
          <w:sz w:val="20"/>
        </w:rPr>
        <w:t xml:space="preserve"> in a </w:t>
      </w:r>
      <w:ins w:id="194" w:author="cwpyo" w:date="2013-06-21T17:14:00Z">
        <w:r w:rsidR="00F1489D">
          <w:rPr>
            <w:rFonts w:hint="eastAsia"/>
            <w:color w:val="C0504D" w:themeColor="accent2"/>
            <w:sz w:val="20"/>
            <w:lang w:eastAsia="ja-JP"/>
          </w:rPr>
          <w:t xml:space="preserve">distributed relay zone </w:t>
        </w:r>
      </w:ins>
      <w:ins w:id="195" w:author="cwpyo" w:date="2013-06-26T14:00:00Z">
        <w:r w:rsidR="0048473E">
          <w:rPr>
            <w:rFonts w:hint="eastAsia"/>
            <w:color w:val="C0504D" w:themeColor="accent2"/>
            <w:sz w:val="20"/>
            <w:lang w:eastAsia="ja-JP"/>
          </w:rPr>
          <w:t xml:space="preserve">(DRZ) </w:t>
        </w:r>
      </w:ins>
      <w:ins w:id="196" w:author="cwpyo" w:date="2013-06-21T17:15:00Z">
        <w:r w:rsidR="00F1489D">
          <w:rPr>
            <w:rFonts w:hint="eastAsia"/>
            <w:color w:val="C0504D" w:themeColor="accent2"/>
            <w:sz w:val="20"/>
            <w:lang w:eastAsia="ja-JP"/>
          </w:rPr>
          <w:t xml:space="preserve">of </w:t>
        </w:r>
      </w:ins>
      <w:ins w:id="197" w:author="cwpyo" w:date="2013-06-26T13:58:00Z">
        <w:r w:rsidR="0048473E">
          <w:rPr>
            <w:rFonts w:hint="eastAsia"/>
            <w:color w:val="C0504D" w:themeColor="accent2"/>
            <w:sz w:val="20"/>
            <w:lang w:eastAsia="ja-JP"/>
          </w:rPr>
          <w:t xml:space="preserve">upstream </w:t>
        </w:r>
      </w:ins>
      <w:r w:rsidRPr="00CC6A0F">
        <w:rPr>
          <w:color w:val="C0504D" w:themeColor="accent2"/>
          <w:sz w:val="20"/>
        </w:rPr>
        <w:t xml:space="preserve">send a short control message to the </w:t>
      </w:r>
      <w:ins w:id="198" w:author="cwpyo" w:date="2013-06-21T17:15:00Z">
        <w:r w:rsidR="00F1489D">
          <w:rPr>
            <w:rFonts w:hint="eastAsia"/>
            <w:color w:val="C0504D" w:themeColor="accent2"/>
            <w:sz w:val="20"/>
            <w:lang w:eastAsia="ja-JP"/>
          </w:rPr>
          <w:t xml:space="preserve">distributed scheduling </w:t>
        </w:r>
      </w:ins>
      <w:r>
        <w:rPr>
          <w:rFonts w:hint="eastAsia"/>
          <w:color w:val="C0504D" w:themeColor="accent2"/>
          <w:sz w:val="20"/>
        </w:rPr>
        <w:t>R-CPE</w:t>
      </w:r>
      <w:r w:rsidRPr="00CC6A0F">
        <w:rPr>
          <w:color w:val="C0504D" w:themeColor="accent2"/>
          <w:sz w:val="20"/>
        </w:rPr>
        <w:t xml:space="preserve"> indicating that it is using a channel occupied by an incumbent. In case</w:t>
      </w:r>
      <w:ins w:id="199" w:author="cwpyo" w:date="2013-06-21T17:15:00Z">
        <w:r w:rsidR="00F1489D">
          <w:rPr>
            <w:rFonts w:hint="eastAsia"/>
            <w:color w:val="C0504D" w:themeColor="accent2"/>
            <w:sz w:val="20"/>
            <w:lang w:eastAsia="ja-JP"/>
          </w:rPr>
          <w:t xml:space="preserve"> that</w:t>
        </w:r>
      </w:ins>
      <w:r w:rsidRPr="00CC6A0F">
        <w:rPr>
          <w:color w:val="C0504D" w:themeColor="accent2"/>
          <w:sz w:val="20"/>
        </w:rPr>
        <w:t xml:space="preserve"> the</w:t>
      </w:r>
      <w:ins w:id="200" w:author="cwpyo" w:date="2013-06-21T17:15:00Z">
        <w:r w:rsidR="00F1489D">
          <w:rPr>
            <w:rFonts w:hint="eastAsia"/>
            <w:color w:val="C0504D" w:themeColor="accent2"/>
            <w:sz w:val="20"/>
            <w:lang w:eastAsia="ja-JP"/>
          </w:rPr>
          <w:t xml:space="preserve"> distributed scheduling</w:t>
        </w:r>
      </w:ins>
      <w:r w:rsidRPr="00CC6A0F">
        <w:rPr>
          <w:color w:val="C0504D" w:themeColor="accent2"/>
          <w:sz w:val="20"/>
        </w:rPr>
        <w:t xml:space="preserve"> </w:t>
      </w:r>
      <w:r>
        <w:rPr>
          <w:rFonts w:hint="eastAsia"/>
          <w:color w:val="C0504D" w:themeColor="accent2"/>
          <w:sz w:val="20"/>
        </w:rPr>
        <w:t>R-CPE</w:t>
      </w:r>
      <w:r w:rsidRPr="00CC6A0F">
        <w:rPr>
          <w:color w:val="C0504D" w:themeColor="accent2"/>
          <w:sz w:val="20"/>
        </w:rPr>
        <w:t xml:space="preserve"> receives such notification, it </w:t>
      </w:r>
      <w:r w:rsidR="00313AAD">
        <w:rPr>
          <w:rFonts w:hint="eastAsia"/>
          <w:color w:val="C0504D" w:themeColor="accent2"/>
          <w:sz w:val="20"/>
          <w:lang w:eastAsia="ja-JP"/>
        </w:rPr>
        <w:t>shall send a short control message to the MR-BS.</w:t>
      </w:r>
      <w:r w:rsidRPr="00CC6A0F">
        <w:rPr>
          <w:color w:val="C0504D" w:themeColor="accent2"/>
          <w:sz w:val="20"/>
        </w:rPr>
        <w:t xml:space="preserve"> </w:t>
      </w:r>
      <w:ins w:id="201" w:author="cwpyo" w:date="2013-06-26T13:59:00Z">
        <w:r w:rsidR="0048473E">
          <w:rPr>
            <w:sz w:val="20"/>
          </w:rPr>
          <w:t xml:space="preserve">In case the </w:t>
        </w:r>
        <w:r w:rsidR="0048473E" w:rsidRPr="00547262">
          <w:rPr>
            <w:color w:val="C0504D" w:themeColor="accent2"/>
            <w:sz w:val="20"/>
          </w:rPr>
          <w:t>MR-BS</w:t>
        </w:r>
        <w:r w:rsidR="0048473E">
          <w:rPr>
            <w:spacing w:val="3"/>
            <w:sz w:val="20"/>
          </w:rPr>
          <w:t xml:space="preserve"> </w:t>
        </w:r>
        <w:r w:rsidR="0048473E">
          <w:rPr>
            <w:sz w:val="20"/>
          </w:rPr>
          <w:t>receives su</w:t>
        </w:r>
        <w:r w:rsidR="0048473E">
          <w:rPr>
            <w:spacing w:val="-1"/>
            <w:sz w:val="20"/>
          </w:rPr>
          <w:t>c</w:t>
        </w:r>
        <w:r w:rsidR="0048473E">
          <w:rPr>
            <w:sz w:val="20"/>
          </w:rPr>
          <w:t>h notification, it</w:t>
        </w:r>
        <w:r w:rsidR="0048473E">
          <w:rPr>
            <w:spacing w:val="2"/>
            <w:sz w:val="20"/>
          </w:rPr>
          <w:t xml:space="preserve"> </w:t>
        </w:r>
        <w:r w:rsidR="0048473E">
          <w:rPr>
            <w:spacing w:val="-2"/>
            <w:sz w:val="20"/>
          </w:rPr>
          <w:t>m</w:t>
        </w:r>
        <w:r w:rsidR="0048473E">
          <w:rPr>
            <w:spacing w:val="1"/>
            <w:sz w:val="20"/>
          </w:rPr>
          <w:t>a</w:t>
        </w:r>
        <w:r w:rsidR="0048473E">
          <w:rPr>
            <w:sz w:val="20"/>
          </w:rPr>
          <w:t>y take nu</w:t>
        </w:r>
        <w:r w:rsidR="0048473E">
          <w:rPr>
            <w:spacing w:val="-1"/>
            <w:sz w:val="20"/>
          </w:rPr>
          <w:t>m</w:t>
        </w:r>
        <w:r w:rsidR="0048473E">
          <w:rPr>
            <w:sz w:val="20"/>
          </w:rPr>
          <w:t>erous acti</w:t>
        </w:r>
        <w:r w:rsidR="0048473E">
          <w:rPr>
            <w:spacing w:val="-1"/>
            <w:sz w:val="20"/>
          </w:rPr>
          <w:t>o</w:t>
        </w:r>
        <w:r w:rsidR="0048473E">
          <w:rPr>
            <w:sz w:val="20"/>
          </w:rPr>
          <w:t>ns as descr</w:t>
        </w:r>
        <w:r w:rsidR="0048473E">
          <w:rPr>
            <w:spacing w:val="-2"/>
            <w:sz w:val="20"/>
          </w:rPr>
          <w:t>i</w:t>
        </w:r>
        <w:r w:rsidR="0048473E">
          <w:rPr>
            <w:sz w:val="20"/>
          </w:rPr>
          <w:t>bed</w:t>
        </w:r>
        <w:r w:rsidR="0048473E">
          <w:rPr>
            <w:spacing w:val="1"/>
            <w:sz w:val="20"/>
          </w:rPr>
          <w:t xml:space="preserve"> </w:t>
        </w:r>
        <w:r w:rsidR="0048473E">
          <w:rPr>
            <w:spacing w:val="-2"/>
            <w:sz w:val="20"/>
          </w:rPr>
          <w:t>i</w:t>
        </w:r>
        <w:r w:rsidR="0048473E">
          <w:rPr>
            <w:sz w:val="20"/>
          </w:rPr>
          <w:t>n</w:t>
        </w:r>
        <w:r w:rsidR="0048473E">
          <w:rPr>
            <w:spacing w:val="2"/>
            <w:sz w:val="20"/>
          </w:rPr>
          <w:t xml:space="preserve"> </w:t>
        </w:r>
        <w:r w:rsidR="0048473E">
          <w:rPr>
            <w:sz w:val="20"/>
          </w:rPr>
          <w:t>Figure 96.</w:t>
        </w:r>
        <w:r w:rsidR="0048473E">
          <w:rPr>
            <w:rFonts w:hint="eastAsia"/>
            <w:sz w:val="20"/>
            <w:lang w:eastAsia="ja-JP"/>
          </w:rPr>
          <w:t xml:space="preserve"> </w:t>
        </w:r>
      </w:ins>
      <w:r w:rsidRPr="00CC6A0F">
        <w:rPr>
          <w:color w:val="C0504D" w:themeColor="accent2"/>
          <w:sz w:val="20"/>
        </w:rPr>
        <w:t>The aggregate duration of the short control messages shall not exceed the Channel Closing Transmission Time (see Table 276) of transmissions by the WRAN system before remedying the interference condition (changing channels, backing off transmit EIRP, terminating transmissions, etc.).</w:t>
      </w:r>
    </w:p>
    <w:p w:rsidR="00CC6A0F" w:rsidRPr="00CC6A0F" w:rsidRDefault="00CC6A0F" w:rsidP="00313AAD">
      <w:pPr>
        <w:autoSpaceDE w:val="0"/>
        <w:autoSpaceDN w:val="0"/>
        <w:adjustRightInd w:val="0"/>
        <w:spacing w:before="10" w:line="220" w:lineRule="exact"/>
        <w:ind w:leftChars="64" w:left="141" w:firstLine="1"/>
        <w:jc w:val="both"/>
        <w:rPr>
          <w:color w:val="C0504D" w:themeColor="accent2"/>
          <w:sz w:val="20"/>
        </w:rPr>
      </w:pPr>
    </w:p>
    <w:p w:rsidR="001E26A6"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Provided no incumbents are found, the CPE may proceed to the next step. Here, the MAC shall search for the DS-MAP MAC management messages</w:t>
      </w:r>
      <w:ins w:id="202" w:author="cwpyo" w:date="2013-06-28T14:18:00Z">
        <w:r w:rsidR="008879E6">
          <w:rPr>
            <w:rFonts w:hint="eastAsia"/>
            <w:color w:val="C0504D" w:themeColor="accent2"/>
            <w:sz w:val="20"/>
            <w:lang w:eastAsia="ja-JP"/>
          </w:rPr>
          <w:t>, which are transmitted from the distributed scheduling R-CPE,</w:t>
        </w:r>
      </w:ins>
      <w:ins w:id="203" w:author="cwpyo" w:date="2013-06-26T14:00:00Z">
        <w:r w:rsidR="0048473E">
          <w:rPr>
            <w:rFonts w:hint="eastAsia"/>
            <w:color w:val="C0504D" w:themeColor="accent2"/>
            <w:sz w:val="20"/>
            <w:lang w:eastAsia="ja-JP"/>
          </w:rPr>
          <w:t xml:space="preserve"> in </w:t>
        </w:r>
      </w:ins>
      <w:ins w:id="204" w:author="cwpyo" w:date="2013-06-28T14:17:00Z">
        <w:r w:rsidR="008879E6">
          <w:rPr>
            <w:rFonts w:hint="eastAsia"/>
            <w:color w:val="C0504D" w:themeColor="accent2"/>
            <w:sz w:val="20"/>
            <w:lang w:eastAsia="ja-JP"/>
          </w:rPr>
          <w:t xml:space="preserve">a </w:t>
        </w:r>
      </w:ins>
      <w:ins w:id="205" w:author="cwpyo" w:date="2013-06-26T14:00:00Z">
        <w:r w:rsidR="0048473E">
          <w:rPr>
            <w:rFonts w:hint="eastAsia"/>
            <w:color w:val="C0504D" w:themeColor="accent2"/>
            <w:sz w:val="20"/>
            <w:lang w:eastAsia="ja-JP"/>
          </w:rPr>
          <w:t>DRZ</w:t>
        </w:r>
      </w:ins>
      <w:ins w:id="206" w:author="cwpyo" w:date="2013-06-21T17:16:00Z">
        <w:r w:rsidR="00F1489D">
          <w:rPr>
            <w:rFonts w:hint="eastAsia"/>
            <w:color w:val="C0504D" w:themeColor="accent2"/>
            <w:sz w:val="20"/>
            <w:lang w:eastAsia="ja-JP"/>
          </w:rPr>
          <w:t xml:space="preserve"> </w:t>
        </w:r>
      </w:ins>
      <w:ins w:id="207" w:author="cwpyo" w:date="2013-06-28T14:17:00Z">
        <w:r w:rsidR="008879E6">
          <w:rPr>
            <w:rFonts w:hint="eastAsia"/>
            <w:color w:val="C0504D" w:themeColor="accent2"/>
            <w:sz w:val="20"/>
            <w:lang w:eastAsia="ja-JP"/>
          </w:rPr>
          <w:t xml:space="preserve">of </w:t>
        </w:r>
        <w:r w:rsidR="008879E6">
          <w:rPr>
            <w:color w:val="C0504D" w:themeColor="accent2"/>
            <w:sz w:val="20"/>
            <w:lang w:eastAsia="ja-JP"/>
          </w:rPr>
          <w:t>downstream</w:t>
        </w:r>
      </w:ins>
      <w:r w:rsidRPr="00CC6A0F">
        <w:rPr>
          <w:color w:val="C0504D" w:themeColor="accent2"/>
          <w:sz w:val="20"/>
        </w:rPr>
        <w:t>. The CPE achieves MAC synchronization</w:t>
      </w:r>
      <w:ins w:id="208" w:author="cwpyo" w:date="2013-06-21T17:17:00Z">
        <w:r w:rsidR="00F1489D">
          <w:rPr>
            <w:rFonts w:hint="eastAsia"/>
            <w:color w:val="C0504D" w:themeColor="accent2"/>
            <w:sz w:val="20"/>
            <w:lang w:eastAsia="ja-JP"/>
          </w:rPr>
          <w:t xml:space="preserve"> to the distributed scheduling R-CPE</w:t>
        </w:r>
      </w:ins>
      <w:r w:rsidRPr="00CC6A0F">
        <w:rPr>
          <w:color w:val="C0504D" w:themeColor="accent2"/>
          <w:sz w:val="20"/>
        </w:rPr>
        <w:t xml:space="preserve"> once it has received at least one DS-MAP message. A CPE MAC remains in synchronization as long as it continu</w:t>
      </w:r>
      <w:r w:rsidR="00697591">
        <w:rPr>
          <w:color w:val="C0504D" w:themeColor="accent2"/>
          <w:sz w:val="20"/>
        </w:rPr>
        <w:t xml:space="preserve">es to successfully receive the </w:t>
      </w:r>
      <w:ins w:id="209" w:author="cwpyo" w:date="2013-06-21T17:17:00Z">
        <w:r w:rsidR="00980066">
          <w:rPr>
            <w:rFonts w:hint="eastAsia"/>
            <w:color w:val="C0504D" w:themeColor="accent2"/>
            <w:sz w:val="20"/>
            <w:lang w:eastAsia="ja-JP"/>
          </w:rPr>
          <w:t>DRZ-FCH</w:t>
        </w:r>
      </w:ins>
      <w:proofErr w:type="gramStart"/>
      <w:r w:rsidRPr="00CC6A0F">
        <w:rPr>
          <w:color w:val="C0504D" w:themeColor="accent2"/>
          <w:sz w:val="20"/>
        </w:rPr>
        <w:t>,</w:t>
      </w:r>
      <w:r w:rsidR="00697591">
        <w:rPr>
          <w:rFonts w:hint="eastAsia"/>
          <w:color w:val="C0504D" w:themeColor="accent2"/>
          <w:sz w:val="20"/>
          <w:lang w:eastAsia="ja-JP"/>
        </w:rPr>
        <w:t xml:space="preserve"> </w:t>
      </w:r>
      <w:r w:rsidRPr="00CC6A0F">
        <w:rPr>
          <w:color w:val="C0504D" w:themeColor="accent2"/>
          <w:sz w:val="20"/>
        </w:rPr>
        <w:t xml:space="preserve"> DS</w:t>
      </w:r>
      <w:proofErr w:type="gramEnd"/>
      <w:r w:rsidRPr="00CC6A0F">
        <w:rPr>
          <w:color w:val="C0504D" w:themeColor="accent2"/>
          <w:sz w:val="20"/>
        </w:rPr>
        <w:t>-MAP, and</w:t>
      </w:r>
      <w:r w:rsidR="00697591">
        <w:rPr>
          <w:rFonts w:hint="eastAsia"/>
          <w:color w:val="C0504D" w:themeColor="accent2"/>
          <w:sz w:val="20"/>
          <w:lang w:eastAsia="ja-JP"/>
        </w:rPr>
        <w:t xml:space="preserve"> </w:t>
      </w:r>
      <w:r w:rsidRPr="00CC6A0F">
        <w:rPr>
          <w:color w:val="C0504D" w:themeColor="accent2"/>
          <w:sz w:val="20"/>
        </w:rPr>
        <w:t xml:space="preserve"> DCD messa</w:t>
      </w:r>
      <w:r w:rsidR="00697591">
        <w:rPr>
          <w:color w:val="C0504D" w:themeColor="accent2"/>
          <w:sz w:val="20"/>
        </w:rPr>
        <w:t>ges for its channel(s)</w:t>
      </w:r>
      <w:ins w:id="210" w:author="cwpyo" w:date="2013-06-26T14:01:00Z">
        <w:r w:rsidR="0048473E">
          <w:rPr>
            <w:rFonts w:hint="eastAsia"/>
            <w:color w:val="C0504D" w:themeColor="accent2"/>
            <w:sz w:val="20"/>
            <w:lang w:eastAsia="ja-JP"/>
          </w:rPr>
          <w:t xml:space="preserve"> </w:t>
        </w:r>
      </w:ins>
      <w:ins w:id="211" w:author="cwpyo" w:date="2013-07-01T11:26:00Z">
        <w:r w:rsidR="00F927AC">
          <w:rPr>
            <w:rFonts w:hint="eastAsia"/>
            <w:color w:val="C0504D" w:themeColor="accent2"/>
            <w:sz w:val="20"/>
            <w:lang w:eastAsia="ja-JP"/>
          </w:rPr>
          <w:t>with</w:t>
        </w:r>
      </w:ins>
      <w:ins w:id="212" w:author="cwpyo" w:date="2013-06-26T14:01:00Z">
        <w:r w:rsidR="0048473E">
          <w:rPr>
            <w:rFonts w:hint="eastAsia"/>
            <w:color w:val="C0504D" w:themeColor="accent2"/>
            <w:sz w:val="20"/>
            <w:lang w:eastAsia="ja-JP"/>
          </w:rPr>
          <w:t xml:space="preserve">in </w:t>
        </w:r>
      </w:ins>
      <w:ins w:id="213" w:author="cwpyo" w:date="2013-06-28T14:18:00Z">
        <w:r w:rsidR="00621E7F">
          <w:rPr>
            <w:rFonts w:hint="eastAsia"/>
            <w:color w:val="C0504D" w:themeColor="accent2"/>
            <w:sz w:val="20"/>
            <w:lang w:eastAsia="ja-JP"/>
          </w:rPr>
          <w:t xml:space="preserve">a </w:t>
        </w:r>
      </w:ins>
      <w:ins w:id="214" w:author="cwpyo" w:date="2013-06-26T14:01:00Z">
        <w:r w:rsidR="0048473E">
          <w:rPr>
            <w:rFonts w:hint="eastAsia"/>
            <w:color w:val="C0504D" w:themeColor="accent2"/>
            <w:sz w:val="20"/>
            <w:lang w:eastAsia="ja-JP"/>
          </w:rPr>
          <w:t>DRZ</w:t>
        </w:r>
      </w:ins>
      <w:r w:rsidR="00697591">
        <w:rPr>
          <w:color w:val="C0504D" w:themeColor="accent2"/>
          <w:sz w:val="20"/>
        </w:rPr>
        <w:t xml:space="preserve">. If the </w:t>
      </w:r>
      <w:r w:rsidR="00697591">
        <w:rPr>
          <w:rFonts w:hint="eastAsia"/>
          <w:color w:val="C0504D" w:themeColor="accent2"/>
          <w:sz w:val="20"/>
          <w:lang w:eastAsia="ja-JP"/>
        </w:rPr>
        <w:t>l</w:t>
      </w:r>
      <w:r w:rsidRPr="00CC6A0F">
        <w:rPr>
          <w:color w:val="C0504D" w:themeColor="accent2"/>
          <w:sz w:val="20"/>
        </w:rPr>
        <w:t>ost</w:t>
      </w:r>
      <w:r w:rsidR="00697591">
        <w:rPr>
          <w:rFonts w:hint="eastAsia"/>
          <w:color w:val="C0504D" w:themeColor="accent2"/>
          <w:sz w:val="20"/>
          <w:lang w:eastAsia="ja-JP"/>
        </w:rPr>
        <w:t xml:space="preserve"> </w:t>
      </w:r>
      <w:r w:rsidRPr="00CC6A0F">
        <w:rPr>
          <w:color w:val="C0504D" w:themeColor="accent2"/>
          <w:sz w:val="20"/>
        </w:rPr>
        <w:t xml:space="preserve">DS-MAP Interval (Table 273) has elapsed without a </w:t>
      </w:r>
      <w:proofErr w:type="gramStart"/>
      <w:r w:rsidRPr="00CC6A0F">
        <w:rPr>
          <w:color w:val="C0504D" w:themeColor="accent2"/>
          <w:sz w:val="20"/>
        </w:rPr>
        <w:t xml:space="preserve">valid </w:t>
      </w:r>
      <w:r w:rsidR="00697591">
        <w:rPr>
          <w:rFonts w:hint="eastAsia"/>
          <w:color w:val="C0504D" w:themeColor="accent2"/>
          <w:sz w:val="20"/>
          <w:lang w:eastAsia="ja-JP"/>
        </w:rPr>
        <w:t xml:space="preserve"> </w:t>
      </w:r>
      <w:r w:rsidRPr="00CC6A0F">
        <w:rPr>
          <w:color w:val="C0504D" w:themeColor="accent2"/>
          <w:sz w:val="20"/>
        </w:rPr>
        <w:t>DS</w:t>
      </w:r>
      <w:proofErr w:type="gramEnd"/>
      <w:r w:rsidRPr="00CC6A0F">
        <w:rPr>
          <w:color w:val="C0504D" w:themeColor="accent2"/>
          <w:sz w:val="20"/>
        </w:rPr>
        <w:t xml:space="preserve">-MAP message or the T1 interval (Table 273) has elapsed without a valid </w:t>
      </w:r>
      <w:r w:rsidR="00697591">
        <w:rPr>
          <w:rFonts w:hint="eastAsia"/>
          <w:color w:val="C0504D" w:themeColor="accent2"/>
          <w:sz w:val="20"/>
          <w:lang w:eastAsia="ja-JP"/>
        </w:rPr>
        <w:t xml:space="preserve"> </w:t>
      </w:r>
      <w:r w:rsidR="00697591">
        <w:rPr>
          <w:color w:val="C0504D" w:themeColor="accent2"/>
          <w:sz w:val="20"/>
        </w:rPr>
        <w:t xml:space="preserve">DCD message or </w:t>
      </w:r>
      <w:r w:rsidR="00697591">
        <w:rPr>
          <w:rFonts w:hint="eastAsia"/>
          <w:color w:val="C0504D" w:themeColor="accent2"/>
          <w:sz w:val="20"/>
          <w:lang w:eastAsia="ja-JP"/>
        </w:rPr>
        <w:t>l</w:t>
      </w:r>
      <w:r w:rsidRPr="00CC6A0F">
        <w:rPr>
          <w:color w:val="C0504D" w:themeColor="accent2"/>
          <w:sz w:val="20"/>
        </w:rPr>
        <w:t xml:space="preserve">ost </w:t>
      </w:r>
      <w:ins w:id="215" w:author="cwpyo" w:date="2013-06-21T17:18:00Z">
        <w:r w:rsidR="00980066">
          <w:rPr>
            <w:rFonts w:hint="eastAsia"/>
            <w:color w:val="C0504D" w:themeColor="accent2"/>
            <w:sz w:val="20"/>
            <w:lang w:eastAsia="ja-JP"/>
          </w:rPr>
          <w:t>DRZ-FCH</w:t>
        </w:r>
      </w:ins>
      <w:r w:rsidR="00697591">
        <w:rPr>
          <w:color w:val="C0504D" w:themeColor="accent2"/>
          <w:sz w:val="20"/>
        </w:rPr>
        <w:t xml:space="preserve"> counts of </w:t>
      </w:r>
      <w:ins w:id="216" w:author="cwpyo" w:date="2013-06-21T17:18:00Z">
        <w:r w:rsidR="00980066">
          <w:rPr>
            <w:rFonts w:hint="eastAsia"/>
            <w:color w:val="C0504D" w:themeColor="accent2"/>
            <w:sz w:val="20"/>
            <w:lang w:eastAsia="ja-JP"/>
          </w:rPr>
          <w:t>DRZ-FCH</w:t>
        </w:r>
      </w:ins>
      <w:r w:rsidRPr="00CC6A0F">
        <w:rPr>
          <w:color w:val="C0504D" w:themeColor="accent2"/>
          <w:sz w:val="20"/>
        </w:rPr>
        <w:t xml:space="preserve"> are missed, a CPE shall try to re-establish synchronization. The process of acquiring synchronization is illustrated in Figure 35</w:t>
      </w:r>
      <w:del w:id="217" w:author="cwpyo" w:date="2013-06-26T14:49:00Z">
        <w:r w:rsidR="00697591" w:rsidDel="00756BD5">
          <w:rPr>
            <w:rFonts w:hint="eastAsia"/>
            <w:color w:val="C0504D" w:themeColor="accent2"/>
            <w:sz w:val="20"/>
            <w:lang w:eastAsia="ja-JP"/>
          </w:rPr>
          <w:delText>x</w:delText>
        </w:r>
      </w:del>
      <w:r w:rsidRPr="00CC6A0F">
        <w:rPr>
          <w:color w:val="C0504D" w:themeColor="accent2"/>
          <w:sz w:val="20"/>
        </w:rPr>
        <w:t xml:space="preserve">. The process of maintaining synchronization is illustrated in Figure </w:t>
      </w:r>
      <w:del w:id="218" w:author="cwpyo" w:date="2013-06-26T14:49:00Z">
        <w:r w:rsidRPr="00CC6A0F" w:rsidDel="00756BD5">
          <w:rPr>
            <w:color w:val="C0504D" w:themeColor="accent2"/>
            <w:sz w:val="20"/>
          </w:rPr>
          <w:delText>36</w:delText>
        </w:r>
        <w:r w:rsidR="00697591" w:rsidDel="00756BD5">
          <w:rPr>
            <w:rFonts w:hint="eastAsia"/>
            <w:color w:val="C0504D" w:themeColor="accent2"/>
            <w:sz w:val="20"/>
            <w:lang w:eastAsia="ja-JP"/>
          </w:rPr>
          <w:delText>x</w:delText>
        </w:r>
      </w:del>
      <w:ins w:id="219" w:author="cwpyo" w:date="2013-06-26T14:49:00Z">
        <w:r w:rsidR="00756BD5" w:rsidRPr="00CC6A0F">
          <w:rPr>
            <w:color w:val="C0504D" w:themeColor="accent2"/>
            <w:sz w:val="20"/>
          </w:rPr>
          <w:t>36</w:t>
        </w:r>
        <w:r w:rsidR="00756BD5">
          <w:rPr>
            <w:rFonts w:hint="eastAsia"/>
            <w:color w:val="C0504D" w:themeColor="accent2"/>
            <w:sz w:val="20"/>
            <w:lang w:eastAsia="ja-JP"/>
          </w:rPr>
          <w:t>a</w:t>
        </w:r>
      </w:ins>
      <w:r w:rsidRPr="00CC6A0F">
        <w:rPr>
          <w:color w:val="C0504D" w:themeColor="accent2"/>
          <w:sz w:val="20"/>
        </w:rPr>
        <w:t>.</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p>
    <w:p w:rsidR="00313AAD" w:rsidRDefault="00313AAD" w:rsidP="00313AAD">
      <w:pPr>
        <w:ind w:leftChars="64" w:left="141" w:firstLine="1"/>
        <w:jc w:val="both"/>
        <w:rPr>
          <w:ins w:id="220" w:author="cwpyo" w:date="2013-06-26T14:27:00Z"/>
          <w:sz w:val="20"/>
          <w:lang w:eastAsia="ja-JP"/>
        </w:rPr>
      </w:pPr>
      <w:r w:rsidRPr="00313AAD">
        <w:rPr>
          <w:rFonts w:hint="eastAsia"/>
          <w:noProof/>
          <w:sz w:val="20"/>
          <w:bdr w:val="single" w:sz="4" w:space="0" w:color="auto"/>
          <w:lang w:val="en-US" w:eastAsia="ja-JP"/>
        </w:rPr>
        <w:lastRenderedPageBreak/>
        <w:drawing>
          <wp:inline distT="0" distB="0" distL="0" distR="0">
            <wp:extent cx="5537200" cy="6637655"/>
            <wp:effectExtent l="19050" t="0" r="635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537200" cy="6637655"/>
                    </a:xfrm>
                    <a:prstGeom prst="rect">
                      <a:avLst/>
                    </a:prstGeom>
                    <a:noFill/>
                    <a:ln w="9525">
                      <a:noFill/>
                      <a:miter lim="800000"/>
                      <a:headEnd/>
                      <a:tailEnd/>
                    </a:ln>
                  </pic:spPr>
                </pic:pic>
              </a:graphicData>
            </a:graphic>
          </wp:inline>
        </w:drawing>
      </w:r>
    </w:p>
    <w:p w:rsidR="007E1CF4" w:rsidRDefault="007E1CF4" w:rsidP="00313AAD">
      <w:pPr>
        <w:ind w:leftChars="64" w:left="141" w:firstLine="1"/>
        <w:jc w:val="both"/>
        <w:rPr>
          <w:ins w:id="221" w:author="cwpyo" w:date="2013-06-26T14:27:00Z"/>
          <w:sz w:val="20"/>
          <w:lang w:eastAsia="ja-JP"/>
        </w:rPr>
      </w:pPr>
    </w:p>
    <w:p w:rsidR="00584BE1" w:rsidRDefault="00EE0968">
      <w:pPr>
        <w:ind w:leftChars="64" w:left="141" w:firstLine="1"/>
        <w:jc w:val="center"/>
        <w:rPr>
          <w:sz w:val="20"/>
          <w:lang w:eastAsia="ja-JP"/>
        </w:rPr>
      </w:pPr>
      <w:ins w:id="222" w:author="cwpyo" w:date="2013-06-26T14:41:00Z">
        <w:r>
          <w:object w:dxaOrig="9294" w:dyaOrig="11336">
            <v:shape id="_x0000_i1028" type="#_x0000_t75" style="width:441.3pt;height:538.45pt" o:ole="">
              <v:imagedata r:id="rId20" o:title=""/>
            </v:shape>
            <o:OLEObject Type="Embed" ProgID="Visio.Drawing.11" ShapeID="_x0000_i1028" DrawAspect="Content" ObjectID="_1435605803" r:id="rId21"/>
          </w:object>
        </w:r>
      </w:ins>
    </w:p>
    <w:p w:rsidR="00584BE1" w:rsidRDefault="007E1CF4">
      <w:pPr>
        <w:autoSpaceDE w:val="0"/>
        <w:autoSpaceDN w:val="0"/>
        <w:adjustRightInd w:val="0"/>
        <w:spacing w:before="18"/>
        <w:ind w:leftChars="64" w:left="141" w:firstLine="1"/>
        <w:jc w:val="center"/>
        <w:rPr>
          <w:ins w:id="223" w:author="cwpyo" w:date="2013-06-26T14:27:00Z"/>
          <w:rFonts w:ascii="Arial" w:hAnsi="Arial" w:cs="Arial"/>
          <w:b/>
          <w:bCs/>
          <w:color w:val="C00000"/>
          <w:sz w:val="20"/>
          <w:lang w:eastAsia="ja-JP"/>
        </w:rPr>
      </w:pPr>
      <w:ins w:id="224" w:author="cwpyo" w:date="2013-06-26T14:27:00Z">
        <w:r w:rsidRPr="003824CC">
          <w:rPr>
            <w:rFonts w:ascii="Arial" w:hAnsi="Arial" w:cs="Arial" w:hint="eastAsia"/>
            <w:b/>
            <w:bCs/>
            <w:color w:val="C00000"/>
            <w:sz w:val="20"/>
          </w:rPr>
          <w:t xml:space="preserve">Figure </w:t>
        </w:r>
      </w:ins>
      <w:ins w:id="225" w:author="cwpyo" w:date="2013-06-26T14:28:00Z">
        <w:r>
          <w:rPr>
            <w:rFonts w:ascii="Arial" w:hAnsi="Arial" w:cs="Arial" w:hint="eastAsia"/>
            <w:b/>
            <w:bCs/>
            <w:color w:val="C00000"/>
            <w:sz w:val="20"/>
            <w:lang w:eastAsia="ja-JP"/>
          </w:rPr>
          <w:t>35</w:t>
        </w:r>
      </w:ins>
      <w:ins w:id="226" w:author="cwpyo" w:date="2013-06-26T14:38:00Z">
        <w:r>
          <w:rPr>
            <w:rFonts w:ascii="Arial" w:hAnsi="Arial" w:cs="Arial" w:hint="eastAsia"/>
            <w:b/>
            <w:bCs/>
            <w:color w:val="C00000"/>
            <w:sz w:val="20"/>
            <w:lang w:eastAsia="ja-JP"/>
          </w:rPr>
          <w:t>a</w:t>
        </w:r>
      </w:ins>
      <w:ins w:id="227" w:author="cwpyo" w:date="2013-06-26T14:27: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ins>
      <w:ins w:id="228" w:author="cwpyo" w:date="2013-06-26T14:28:00Z">
        <w:r>
          <w:rPr>
            <w:rFonts w:ascii="Arial" w:hAnsi="Arial" w:cs="Arial" w:hint="eastAsia"/>
            <w:b/>
            <w:bCs/>
            <w:color w:val="C00000"/>
            <w:sz w:val="20"/>
            <w:lang w:eastAsia="ja-JP"/>
          </w:rPr>
          <w:t>Obtaining downstream parameters</w:t>
        </w:r>
      </w:ins>
    </w:p>
    <w:p w:rsidR="00313AAD" w:rsidRPr="007E1CF4" w:rsidRDefault="00313AAD"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450840" cy="2643505"/>
            <wp:effectExtent l="1905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450840" cy="2643505"/>
                    </a:xfrm>
                    <a:prstGeom prst="rect">
                      <a:avLst/>
                    </a:prstGeom>
                    <a:noFill/>
                    <a:ln w="9525">
                      <a:noFill/>
                      <a:miter lim="800000"/>
                      <a:headEnd/>
                      <a:tailEnd/>
                    </a:ln>
                  </pic:spPr>
                </pic:pic>
              </a:graphicData>
            </a:graphic>
          </wp:inline>
        </w:drawing>
      </w:r>
    </w:p>
    <w:p w:rsidR="00313AAD" w:rsidRDefault="00313AAD" w:rsidP="00313AAD">
      <w:pPr>
        <w:ind w:leftChars="64" w:left="141" w:firstLine="1"/>
        <w:jc w:val="both"/>
        <w:rPr>
          <w:sz w:val="20"/>
          <w:lang w:eastAsia="ja-JP"/>
        </w:rPr>
      </w:pPr>
    </w:p>
    <w:p w:rsidR="00313AAD" w:rsidRDefault="008879E6" w:rsidP="00313AAD">
      <w:pPr>
        <w:ind w:leftChars="64" w:left="141" w:firstLine="1"/>
        <w:jc w:val="both"/>
        <w:rPr>
          <w:ins w:id="229" w:author="cwpyo" w:date="2013-06-26T14:46:00Z"/>
          <w:lang w:eastAsia="ja-JP"/>
        </w:rPr>
      </w:pPr>
      <w:ins w:id="230" w:author="cwpyo" w:date="2013-06-26T14:46:00Z">
        <w:r>
          <w:object w:dxaOrig="8635" w:dyaOrig="3740">
            <v:shape id="_x0000_i1029" type="#_x0000_t75" style="width:431.55pt;height:187.3pt" o:ole="">
              <v:imagedata r:id="rId23" o:title=""/>
            </v:shape>
            <o:OLEObject Type="Embed" ProgID="Visio.Drawing.11" ShapeID="_x0000_i1029" DrawAspect="Content" ObjectID="_1435605804" r:id="rId24"/>
          </w:object>
        </w:r>
      </w:ins>
    </w:p>
    <w:p w:rsidR="00EE0968" w:rsidRPr="003824CC" w:rsidRDefault="00EE0968" w:rsidP="00EE0968">
      <w:pPr>
        <w:autoSpaceDE w:val="0"/>
        <w:autoSpaceDN w:val="0"/>
        <w:adjustRightInd w:val="0"/>
        <w:spacing w:before="18"/>
        <w:ind w:leftChars="64" w:left="141" w:firstLine="1"/>
        <w:jc w:val="center"/>
        <w:rPr>
          <w:ins w:id="231" w:author="cwpyo" w:date="2013-06-26T14:46:00Z"/>
          <w:rFonts w:ascii="Arial" w:hAnsi="Arial" w:cs="Arial"/>
          <w:b/>
          <w:bCs/>
          <w:color w:val="C00000"/>
          <w:sz w:val="20"/>
          <w:lang w:eastAsia="ja-JP"/>
        </w:rPr>
      </w:pPr>
      <w:ins w:id="232" w:author="cwpyo" w:date="2013-06-26T14:46: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36</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Maintaining downstream parameters</w:t>
        </w:r>
      </w:ins>
    </w:p>
    <w:p w:rsidR="00EE0968" w:rsidRDefault="00EE0968" w:rsidP="00313AAD">
      <w:pPr>
        <w:ind w:leftChars="64" w:left="141" w:firstLine="1"/>
        <w:jc w:val="both"/>
        <w:rPr>
          <w:ins w:id="233" w:author="cwpyo" w:date="2013-06-26T14:46:00Z"/>
          <w:sz w:val="20"/>
          <w:lang w:eastAsia="ja-JP"/>
        </w:rPr>
      </w:pPr>
    </w:p>
    <w:p w:rsidR="00EE0968" w:rsidRDefault="00EE0968" w:rsidP="00313AAD">
      <w:pPr>
        <w:ind w:leftChars="64" w:left="141" w:firstLine="1"/>
        <w:jc w:val="both"/>
        <w:rPr>
          <w:ins w:id="234" w:author="cwpyo" w:date="2013-06-26T14:47:00Z"/>
          <w:sz w:val="20"/>
          <w:lang w:eastAsia="ja-JP"/>
        </w:rPr>
      </w:pPr>
    </w:p>
    <w:p w:rsidR="00EE0968" w:rsidRDefault="00EE0968" w:rsidP="00313AAD">
      <w:pPr>
        <w:ind w:leftChars="64" w:left="141" w:firstLine="1"/>
        <w:jc w:val="both"/>
        <w:rPr>
          <w:ins w:id="235" w:author="cwpyo" w:date="2013-06-26T14:48:00Z"/>
          <w:lang w:eastAsia="ja-JP"/>
        </w:rPr>
      </w:pPr>
      <w:ins w:id="236" w:author="cwpyo" w:date="2013-06-26T14:47:00Z">
        <w:r>
          <w:object w:dxaOrig="8635" w:dyaOrig="3740">
            <v:shape id="_x0000_i1030" type="#_x0000_t75" style="width:431.55pt;height:187.3pt" o:ole="">
              <v:imagedata r:id="rId25" o:title=""/>
            </v:shape>
            <o:OLEObject Type="Embed" ProgID="Visio.Drawing.11" ShapeID="_x0000_i1030" DrawAspect="Content" ObjectID="_1435605805" r:id="rId26"/>
          </w:object>
        </w:r>
      </w:ins>
    </w:p>
    <w:p w:rsidR="00EE0968" w:rsidRPr="003824CC" w:rsidRDefault="00EE0968" w:rsidP="00EE0968">
      <w:pPr>
        <w:autoSpaceDE w:val="0"/>
        <w:autoSpaceDN w:val="0"/>
        <w:adjustRightInd w:val="0"/>
        <w:spacing w:before="18"/>
        <w:ind w:leftChars="64" w:left="141" w:firstLine="1"/>
        <w:jc w:val="center"/>
        <w:rPr>
          <w:ins w:id="237" w:author="cwpyo" w:date="2013-06-26T14:48:00Z"/>
          <w:rFonts w:ascii="Arial" w:hAnsi="Arial" w:cs="Arial"/>
          <w:b/>
          <w:bCs/>
          <w:color w:val="C00000"/>
          <w:sz w:val="20"/>
          <w:lang w:eastAsia="ja-JP"/>
        </w:rPr>
      </w:pPr>
      <w:ins w:id="238" w:author="cwpyo" w:date="2013-06-26T14:48: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36</w:t>
        </w:r>
      </w:ins>
      <w:ins w:id="239" w:author="cwpyo" w:date="2013-06-26T14:49:00Z">
        <w:r w:rsidR="00756BD5">
          <w:rPr>
            <w:rFonts w:ascii="Arial" w:hAnsi="Arial" w:cs="Arial" w:hint="eastAsia"/>
            <w:b/>
            <w:bCs/>
            <w:color w:val="C00000"/>
            <w:sz w:val="20"/>
            <w:lang w:eastAsia="ja-JP"/>
          </w:rPr>
          <w:t>a</w:t>
        </w:r>
      </w:ins>
      <w:ins w:id="240" w:author="cwpyo" w:date="2013-06-26T14:48: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Maintaining downstream parameters in DRZ</w:t>
        </w:r>
      </w:ins>
    </w:p>
    <w:p w:rsidR="00EE0968" w:rsidRDefault="00EE0968" w:rsidP="00313AAD">
      <w:pPr>
        <w:ind w:leftChars="64" w:left="141" w:firstLine="1"/>
        <w:jc w:val="both"/>
        <w:rPr>
          <w:sz w:val="20"/>
          <w:lang w:eastAsia="ja-JP"/>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 xml:space="preserve">7.14.2.7.2 Obtaining </w:t>
      </w:r>
      <w:r w:rsidRPr="00A747F7">
        <w:rPr>
          <w:rFonts w:ascii="Arial" w:hAnsi="Arial" w:cs="Arial"/>
          <w:b/>
          <w:bCs/>
          <w:sz w:val="20"/>
        </w:rPr>
        <w:t>u</w:t>
      </w:r>
      <w:r>
        <w:rPr>
          <w:rFonts w:ascii="Arial" w:hAnsi="Arial" w:cs="Arial"/>
          <w:b/>
          <w:bCs/>
          <w:sz w:val="20"/>
        </w:rPr>
        <w:t>pstream parameters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 xml:space="preserve">from </w:t>
      </w:r>
      <w:ins w:id="241" w:author="cwpyo" w:date="2013-06-28T15:02:00Z">
        <w:r w:rsidR="00B41352">
          <w:rPr>
            <w:rFonts w:ascii="Arial" w:hAnsi="Arial" w:cs="Arial" w:hint="eastAsia"/>
            <w:b/>
            <w:bCs/>
            <w:color w:val="C0504D" w:themeColor="accent2"/>
            <w:sz w:val="20"/>
            <w:lang w:eastAsia="ja-JP"/>
          </w:rPr>
          <w:t>BS/</w:t>
        </w:r>
      </w:ins>
      <w:r w:rsidRPr="00A747F7">
        <w:rPr>
          <w:rFonts w:ascii="Arial" w:hAnsi="Arial" w:cs="Arial" w:hint="eastAsia"/>
          <w:b/>
          <w:bCs/>
          <w:color w:val="C0504D" w:themeColor="accent2"/>
          <w:sz w:val="20"/>
        </w:rPr>
        <w:t>MR-BS</w:t>
      </w:r>
      <w:r w:rsidRPr="00A747F7">
        <w:rPr>
          <w:rFonts w:ascii="Arial" w:hAnsi="Arial" w:cs="Arial" w:hint="eastAsia"/>
          <w:b/>
          <w:bCs/>
          <w:sz w:val="20"/>
        </w:rPr>
        <w:t>)</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13AAD" w:rsidRPr="00313AAD" w:rsidRDefault="00313AAD" w:rsidP="00313AAD">
      <w:pPr>
        <w:autoSpaceDE w:val="0"/>
        <w:autoSpaceDN w:val="0"/>
        <w:adjustRightInd w:val="0"/>
        <w:spacing w:line="239" w:lineRule="auto"/>
        <w:ind w:left="120" w:right="91"/>
        <w:jc w:val="both"/>
        <w:rPr>
          <w:sz w:val="20"/>
          <w:bdr w:val="single" w:sz="4" w:space="0" w:color="auto"/>
        </w:rPr>
      </w:pPr>
      <w:r w:rsidRPr="00313AAD">
        <w:rPr>
          <w:sz w:val="20"/>
          <w:bdr w:val="single" w:sz="4" w:space="0" w:color="auto"/>
        </w:rPr>
        <w:t>After</w:t>
      </w:r>
      <w:r w:rsidRPr="00313AAD">
        <w:rPr>
          <w:spacing w:val="2"/>
          <w:sz w:val="20"/>
          <w:bdr w:val="single" w:sz="4" w:space="0" w:color="auto"/>
        </w:rPr>
        <w:t xml:space="preserve"> </w:t>
      </w:r>
      <w:r w:rsidRPr="00313AAD">
        <w:rPr>
          <w:sz w:val="20"/>
          <w:bdr w:val="single" w:sz="4" w:space="0" w:color="auto"/>
        </w:rPr>
        <w:t>syn</w:t>
      </w:r>
      <w:r w:rsidRPr="00313AAD">
        <w:rPr>
          <w:spacing w:val="-1"/>
          <w:sz w:val="20"/>
          <w:bdr w:val="single" w:sz="4" w:space="0" w:color="auto"/>
        </w:rPr>
        <w:t>c</w:t>
      </w:r>
      <w:r w:rsidRPr="00313AAD">
        <w:rPr>
          <w:sz w:val="20"/>
          <w:bdr w:val="single" w:sz="4" w:space="0" w:color="auto"/>
        </w:rPr>
        <w:t>hronization,</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z w:val="20"/>
          <w:bdr w:val="single" w:sz="4" w:space="0" w:color="auto"/>
        </w:rPr>
        <w:t>shall</w:t>
      </w:r>
      <w:r w:rsidRPr="00313AAD">
        <w:rPr>
          <w:spacing w:val="2"/>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pacing w:val="1"/>
          <w:sz w:val="20"/>
          <w:bdr w:val="single" w:sz="4" w:space="0" w:color="auto"/>
        </w:rPr>
        <w:t>e</w:t>
      </w:r>
      <w:r w:rsidRPr="00313AAD">
        <w:rPr>
          <w:sz w:val="20"/>
          <w:bdr w:val="single" w:sz="4" w:space="0" w:color="auto"/>
        </w:rPr>
        <w:t>ssage</w:t>
      </w:r>
      <w:r w:rsidRPr="00313AAD">
        <w:rPr>
          <w:spacing w:val="2"/>
          <w:sz w:val="20"/>
          <w:bdr w:val="single" w:sz="4" w:space="0" w:color="auto"/>
        </w:rPr>
        <w:t xml:space="preserve"> </w:t>
      </w:r>
      <w:r w:rsidRPr="00313AAD">
        <w:rPr>
          <w:sz w:val="20"/>
          <w:bdr w:val="single" w:sz="4" w:space="0" w:color="auto"/>
        </w:rPr>
        <w:t>from the</w:t>
      </w:r>
      <w:r w:rsidRPr="00313AAD">
        <w:rPr>
          <w:spacing w:val="2"/>
          <w:sz w:val="20"/>
          <w:bdr w:val="single" w:sz="4" w:space="0" w:color="auto"/>
        </w:rPr>
        <w:t xml:space="preserve"> </w:t>
      </w:r>
      <w:r w:rsidRPr="00313AAD">
        <w:rPr>
          <w:sz w:val="20"/>
          <w:bdr w:val="single" w:sz="4" w:space="0" w:color="auto"/>
        </w:rPr>
        <w:t>BS</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 xml:space="preserve"> </w:t>
      </w:r>
      <w:r w:rsidRPr="00313AAD">
        <w:rPr>
          <w:sz w:val="20"/>
          <w:bdr w:val="single" w:sz="4" w:space="0" w:color="auto"/>
        </w:rPr>
        <w:t>order</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o</w:t>
      </w:r>
      <w:r w:rsidRPr="00313AAD">
        <w:rPr>
          <w:spacing w:val="2"/>
          <w:sz w:val="20"/>
          <w:bdr w:val="single" w:sz="4" w:space="0" w:color="auto"/>
        </w:rPr>
        <w:t xml:space="preserve"> </w:t>
      </w:r>
      <w:r w:rsidRPr="00313AAD">
        <w:rPr>
          <w:sz w:val="20"/>
          <w:bdr w:val="single" w:sz="4" w:space="0" w:color="auto"/>
        </w:rPr>
        <w:t>retri</w:t>
      </w:r>
      <w:r w:rsidRPr="00313AAD">
        <w:rPr>
          <w:spacing w:val="-2"/>
          <w:sz w:val="20"/>
          <w:bdr w:val="single" w:sz="4" w:space="0" w:color="auto"/>
        </w:rPr>
        <w:t>e</w:t>
      </w:r>
      <w:r w:rsidRPr="00313AAD">
        <w:rPr>
          <w:sz w:val="20"/>
          <w:bdr w:val="single" w:sz="4" w:space="0" w:color="auto"/>
        </w:rPr>
        <w:t>ve</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s</w:t>
      </w:r>
      <w:r w:rsidRPr="00313AAD">
        <w:rPr>
          <w:spacing w:val="-1"/>
          <w:sz w:val="20"/>
          <w:bdr w:val="single" w:sz="4" w:space="0" w:color="auto"/>
        </w:rPr>
        <w:t>e</w:t>
      </w:r>
      <w:r w:rsidRPr="00313AAD">
        <w:rPr>
          <w:sz w:val="20"/>
          <w:bdr w:val="single" w:sz="4" w:space="0" w:color="auto"/>
        </w:rPr>
        <w:t>t</w:t>
      </w:r>
      <w:r w:rsidRPr="00313AAD">
        <w:rPr>
          <w:spacing w:val="2"/>
          <w:sz w:val="20"/>
          <w:bdr w:val="single" w:sz="4" w:space="0" w:color="auto"/>
        </w:rPr>
        <w:t xml:space="preserve"> </w:t>
      </w:r>
      <w:r w:rsidRPr="00313AAD">
        <w:rPr>
          <w:sz w:val="20"/>
          <w:bdr w:val="single" w:sz="4" w:space="0" w:color="auto"/>
        </w:rPr>
        <w:t>of trans</w:t>
      </w:r>
      <w:r w:rsidRPr="00313AAD">
        <w:rPr>
          <w:spacing w:val="-2"/>
          <w:sz w:val="20"/>
          <w:bdr w:val="single" w:sz="4" w:space="0" w:color="auto"/>
        </w:rPr>
        <w:t>m</w:t>
      </w:r>
      <w:r w:rsidRPr="00313AAD">
        <w:rPr>
          <w:sz w:val="20"/>
          <w:bdr w:val="single" w:sz="4" w:space="0" w:color="auto"/>
        </w:rPr>
        <w:t>ission</w:t>
      </w:r>
      <w:r w:rsidRPr="00313AAD">
        <w:rPr>
          <w:spacing w:val="3"/>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3"/>
          <w:sz w:val="20"/>
          <w:bdr w:val="single" w:sz="4" w:space="0" w:color="auto"/>
        </w:rPr>
        <w:t xml:space="preserve"> </w:t>
      </w:r>
      <w:r w:rsidRPr="00313AAD">
        <w:rPr>
          <w:sz w:val="20"/>
          <w:bdr w:val="single" w:sz="4" w:space="0" w:color="auto"/>
        </w:rPr>
        <w:t>for</w:t>
      </w:r>
      <w:r w:rsidRPr="00313AAD">
        <w:rPr>
          <w:spacing w:val="3"/>
          <w:sz w:val="20"/>
          <w:bdr w:val="single" w:sz="4" w:space="0" w:color="auto"/>
        </w:rPr>
        <w:t xml:space="preserve"> </w:t>
      </w:r>
      <w:r w:rsidRPr="00313AAD">
        <w:rPr>
          <w:sz w:val="20"/>
          <w:bdr w:val="single" w:sz="4" w:space="0" w:color="auto"/>
        </w:rPr>
        <w:t>a</w:t>
      </w:r>
      <w:r w:rsidRPr="00313AAD">
        <w:rPr>
          <w:spacing w:val="1"/>
          <w:sz w:val="20"/>
          <w:bdr w:val="single" w:sz="4" w:space="0" w:color="auto"/>
        </w:rPr>
        <w:t xml:space="preserve"> </w:t>
      </w:r>
      <w:r w:rsidRPr="00313AAD">
        <w:rPr>
          <w:sz w:val="20"/>
          <w:bdr w:val="single" w:sz="4" w:space="0" w:color="auto"/>
        </w:rPr>
        <w:t>po</w:t>
      </w:r>
      <w:r w:rsidRPr="00313AAD">
        <w:rPr>
          <w:spacing w:val="-1"/>
          <w:sz w:val="20"/>
          <w:bdr w:val="single" w:sz="4" w:space="0" w:color="auto"/>
        </w:rPr>
        <w:t>s</w:t>
      </w:r>
      <w:r w:rsidRPr="00313AAD">
        <w:rPr>
          <w:sz w:val="20"/>
          <w:bdr w:val="single" w:sz="4" w:space="0" w:color="auto"/>
        </w:rPr>
        <w:t>sible</w:t>
      </w:r>
      <w:r w:rsidRPr="00313AAD">
        <w:rPr>
          <w:spacing w:val="3"/>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w:t>
      </w:r>
      <w:r w:rsidRPr="00313AAD">
        <w:rPr>
          <w:spacing w:val="-1"/>
          <w:sz w:val="20"/>
          <w:bdr w:val="single" w:sz="4" w:space="0" w:color="auto"/>
        </w:rPr>
        <w:t>l</w:t>
      </w:r>
      <w:r w:rsidRPr="00313AAD">
        <w:rPr>
          <w:sz w:val="20"/>
          <w:bdr w:val="single" w:sz="4" w:space="0" w:color="auto"/>
        </w:rPr>
        <w:t>.</w:t>
      </w:r>
      <w:r w:rsidRPr="00313AAD">
        <w:rPr>
          <w:spacing w:val="3"/>
          <w:sz w:val="20"/>
          <w:bdr w:val="single" w:sz="4" w:space="0" w:color="auto"/>
        </w:rPr>
        <w:t xml:space="preserve"> </w:t>
      </w:r>
      <w:r w:rsidRPr="00313AAD">
        <w:rPr>
          <w:sz w:val="20"/>
          <w:bdr w:val="single" w:sz="4" w:space="0" w:color="auto"/>
        </w:rPr>
        <w:t>These</w:t>
      </w:r>
      <w:r w:rsidRPr="00313AAD">
        <w:rPr>
          <w:spacing w:val="3"/>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3"/>
          <w:sz w:val="20"/>
          <w:bdr w:val="single" w:sz="4" w:space="0" w:color="auto"/>
        </w:rPr>
        <w:t xml:space="preserve"> </w:t>
      </w:r>
      <w:r w:rsidRPr="00313AAD">
        <w:rPr>
          <w:sz w:val="20"/>
          <w:bdr w:val="single" w:sz="4" w:space="0" w:color="auto"/>
        </w:rPr>
        <w:t>are</w:t>
      </w:r>
      <w:r w:rsidRPr="00313AAD">
        <w:rPr>
          <w:spacing w:val="3"/>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itted</w:t>
      </w:r>
      <w:r w:rsidRPr="00313AAD">
        <w:rPr>
          <w:spacing w:val="3"/>
          <w:sz w:val="20"/>
          <w:bdr w:val="single" w:sz="4" w:space="0" w:color="auto"/>
        </w:rPr>
        <w:t xml:space="preserve"> </w:t>
      </w:r>
      <w:r w:rsidRPr="00313AAD">
        <w:rPr>
          <w:sz w:val="20"/>
          <w:bdr w:val="single" w:sz="4" w:space="0" w:color="auto"/>
        </w:rPr>
        <w:t>periodically</w:t>
      </w:r>
      <w:r w:rsidRPr="00313AAD">
        <w:rPr>
          <w:spacing w:val="2"/>
          <w:sz w:val="20"/>
          <w:bdr w:val="single" w:sz="4" w:space="0" w:color="auto"/>
        </w:rPr>
        <w:t xml:space="preserve"> </w:t>
      </w:r>
      <w:r w:rsidRPr="00313AAD">
        <w:rPr>
          <w:sz w:val="20"/>
          <w:bdr w:val="single" w:sz="4" w:space="0" w:color="auto"/>
        </w:rPr>
        <w:t xml:space="preserve">from the BS for all </w:t>
      </w:r>
      <w:r w:rsidRPr="00313AAD">
        <w:rPr>
          <w:spacing w:val="-2"/>
          <w:sz w:val="20"/>
          <w:bdr w:val="single" w:sz="4" w:space="0" w:color="auto"/>
        </w:rPr>
        <w:t>a</w:t>
      </w:r>
      <w:r w:rsidRPr="00313AAD">
        <w:rPr>
          <w:sz w:val="20"/>
          <w:bdr w:val="single" w:sz="4" w:space="0" w:color="auto"/>
        </w:rPr>
        <w:t>vailable ups</w:t>
      </w:r>
      <w:r w:rsidRPr="00313AAD">
        <w:rPr>
          <w:spacing w:val="-2"/>
          <w:sz w:val="20"/>
          <w:bdr w:val="single" w:sz="4" w:space="0" w:color="auto"/>
        </w:rPr>
        <w:t>t</w:t>
      </w:r>
      <w:r w:rsidRPr="00313AAD">
        <w:rPr>
          <w:sz w:val="20"/>
          <w:bdr w:val="single" w:sz="4" w:space="0" w:color="auto"/>
        </w:rPr>
        <w:t>ream</w:t>
      </w:r>
      <w:r w:rsidRPr="00313AAD">
        <w:rPr>
          <w:spacing w:val="-3"/>
          <w:sz w:val="20"/>
          <w:bdr w:val="single" w:sz="4" w:space="0" w:color="auto"/>
        </w:rPr>
        <w:t xml:space="preserve"> </w:t>
      </w:r>
      <w:r w:rsidRPr="00313AAD">
        <w:rPr>
          <w:sz w:val="20"/>
          <w:bdr w:val="single" w:sz="4" w:space="0" w:color="auto"/>
        </w:rPr>
        <w:t xml:space="preserve">channels </w:t>
      </w:r>
      <w:r w:rsidRPr="00313AAD">
        <w:rPr>
          <w:spacing w:val="-1"/>
          <w:sz w:val="20"/>
          <w:bdr w:val="single" w:sz="4" w:space="0" w:color="auto"/>
        </w:rPr>
        <w:t>a</w:t>
      </w:r>
      <w:r w:rsidRPr="00313AAD">
        <w:rPr>
          <w:sz w:val="20"/>
          <w:bdr w:val="single" w:sz="4" w:space="0" w:color="auto"/>
        </w:rPr>
        <w:t>nd are addres</w:t>
      </w:r>
      <w:r w:rsidRPr="00313AAD">
        <w:rPr>
          <w:spacing w:val="-1"/>
          <w:sz w:val="20"/>
          <w:bdr w:val="single" w:sz="4" w:space="0" w:color="auto"/>
        </w:rPr>
        <w:t>s</w:t>
      </w:r>
      <w:r w:rsidRPr="00313AAD">
        <w:rPr>
          <w:sz w:val="20"/>
          <w:bdr w:val="single" w:sz="4" w:space="0" w:color="auto"/>
        </w:rPr>
        <w:t>ed to</w:t>
      </w:r>
      <w:r w:rsidRPr="00313AAD">
        <w:rPr>
          <w:spacing w:val="-1"/>
          <w:sz w:val="20"/>
          <w:bdr w:val="single" w:sz="4" w:space="0" w:color="auto"/>
        </w:rPr>
        <w:t xml:space="preserve"> </w:t>
      </w:r>
      <w:r w:rsidRPr="00313AAD">
        <w:rPr>
          <w:sz w:val="20"/>
          <w:bdr w:val="single" w:sz="4" w:space="0" w:color="auto"/>
        </w:rPr>
        <w:t xml:space="preserve">the </w:t>
      </w:r>
      <w:r w:rsidRPr="00313AAD">
        <w:rPr>
          <w:spacing w:val="-1"/>
          <w:sz w:val="20"/>
          <w:bdr w:val="single" w:sz="4" w:space="0" w:color="auto"/>
        </w:rPr>
        <w:t>M</w:t>
      </w:r>
      <w:r w:rsidRPr="00313AAD">
        <w:rPr>
          <w:sz w:val="20"/>
          <w:bdr w:val="single" w:sz="4" w:space="0" w:color="auto"/>
        </w:rPr>
        <w:t>AC</w:t>
      </w:r>
      <w:r w:rsidRPr="00313AAD">
        <w:rPr>
          <w:spacing w:val="-1"/>
          <w:sz w:val="20"/>
          <w:bdr w:val="single" w:sz="4" w:space="0" w:color="auto"/>
        </w:rPr>
        <w:t xml:space="preserve"> </w:t>
      </w:r>
      <w:r w:rsidRPr="00313AAD">
        <w:rPr>
          <w:sz w:val="20"/>
          <w:bdr w:val="single" w:sz="4" w:space="0" w:color="auto"/>
        </w:rPr>
        <w:t>bro</w:t>
      </w:r>
      <w:r w:rsidRPr="00313AAD">
        <w:rPr>
          <w:spacing w:val="-1"/>
          <w:sz w:val="20"/>
          <w:bdr w:val="single" w:sz="4" w:space="0" w:color="auto"/>
        </w:rPr>
        <w:t>a</w:t>
      </w:r>
      <w:r w:rsidRPr="00313AAD">
        <w:rPr>
          <w:sz w:val="20"/>
          <w:bdr w:val="single" w:sz="4" w:space="0" w:color="auto"/>
        </w:rPr>
        <w:t xml:space="preserve">dcast </w:t>
      </w:r>
      <w:r w:rsidRPr="00313AAD">
        <w:rPr>
          <w:spacing w:val="-1"/>
          <w:sz w:val="20"/>
          <w:bdr w:val="single" w:sz="4" w:space="0" w:color="auto"/>
        </w:rPr>
        <w:t>a</w:t>
      </w:r>
      <w:r w:rsidRPr="00313AAD">
        <w:rPr>
          <w:sz w:val="20"/>
          <w:bdr w:val="single" w:sz="4" w:space="0" w:color="auto"/>
        </w:rPr>
        <w:t>ddress.</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If</w:t>
      </w:r>
      <w:r w:rsidRPr="00313AAD">
        <w:rPr>
          <w:spacing w:val="11"/>
          <w:sz w:val="20"/>
          <w:bdr w:val="single" w:sz="4" w:space="0" w:color="auto"/>
        </w:rPr>
        <w:t xml:space="preserve"> </w:t>
      </w:r>
      <w:r w:rsidRPr="00313AAD">
        <w:rPr>
          <w:sz w:val="20"/>
          <w:bdr w:val="single" w:sz="4" w:space="0" w:color="auto"/>
        </w:rPr>
        <w:t>no</w:t>
      </w:r>
      <w:r w:rsidRPr="00313AAD">
        <w:rPr>
          <w:spacing w:val="11"/>
          <w:sz w:val="20"/>
          <w:bdr w:val="single" w:sz="4" w:space="0" w:color="auto"/>
        </w:rPr>
        <w:t xml:space="preserve"> </w:t>
      </w:r>
      <w:r w:rsidRPr="00313AAD">
        <w:rPr>
          <w:sz w:val="20"/>
          <w:bdr w:val="single" w:sz="4" w:space="0" w:color="auto"/>
        </w:rPr>
        <w:t>upstream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z w:val="20"/>
          <w:bdr w:val="single" w:sz="4" w:space="0" w:color="auto"/>
        </w:rPr>
        <w:t>c</w:t>
      </w:r>
      <w:r w:rsidRPr="00313AAD">
        <w:rPr>
          <w:spacing w:val="-2"/>
          <w:sz w:val="20"/>
          <w:bdr w:val="single" w:sz="4" w:space="0" w:color="auto"/>
        </w:rPr>
        <w:t>a</w:t>
      </w:r>
      <w:r w:rsidRPr="00313AAD">
        <w:rPr>
          <w:sz w:val="20"/>
          <w:bdr w:val="single" w:sz="4" w:space="0" w:color="auto"/>
        </w:rPr>
        <w:t>n</w:t>
      </w:r>
      <w:r w:rsidRPr="00313AAD">
        <w:rPr>
          <w:spacing w:val="11"/>
          <w:sz w:val="20"/>
          <w:bdr w:val="single" w:sz="4" w:space="0" w:color="auto"/>
        </w:rPr>
        <w:t xml:space="preserve"> </w:t>
      </w:r>
      <w:r w:rsidRPr="00313AAD">
        <w:rPr>
          <w:sz w:val="20"/>
          <w:bdr w:val="single" w:sz="4" w:space="0" w:color="auto"/>
        </w:rPr>
        <w:t>be</w:t>
      </w:r>
      <w:r w:rsidRPr="00313AAD">
        <w:rPr>
          <w:spacing w:val="11"/>
          <w:sz w:val="20"/>
          <w:bdr w:val="single" w:sz="4" w:space="0" w:color="auto"/>
        </w:rPr>
        <w:t xml:space="preserve"> </w:t>
      </w:r>
      <w:r w:rsidRPr="00313AAD">
        <w:rPr>
          <w:sz w:val="20"/>
          <w:bdr w:val="single" w:sz="4" w:space="0" w:color="auto"/>
        </w:rPr>
        <w:t>found</w:t>
      </w:r>
      <w:r w:rsidRPr="00313AAD">
        <w:rPr>
          <w:spacing w:val="11"/>
          <w:sz w:val="20"/>
          <w:bdr w:val="single" w:sz="4" w:space="0" w:color="auto"/>
        </w:rPr>
        <w:t xml:space="preserve"> </w:t>
      </w:r>
      <w:r w:rsidRPr="00313AAD">
        <w:rPr>
          <w:sz w:val="20"/>
          <w:bdr w:val="single" w:sz="4" w:space="0" w:color="auto"/>
        </w:rPr>
        <w:t>after</w:t>
      </w:r>
      <w:r w:rsidRPr="00313AAD">
        <w:rPr>
          <w:spacing w:val="11"/>
          <w:sz w:val="20"/>
          <w:bdr w:val="single" w:sz="4" w:space="0" w:color="auto"/>
        </w:rPr>
        <w:t xml:space="preserve"> </w:t>
      </w:r>
      <w:r w:rsidRPr="00313AAD">
        <w:rPr>
          <w:sz w:val="20"/>
          <w:bdr w:val="single" w:sz="4" w:space="0" w:color="auto"/>
        </w:rPr>
        <w:t>a</w:t>
      </w:r>
      <w:r w:rsidRPr="00313AAD">
        <w:rPr>
          <w:spacing w:val="9"/>
          <w:sz w:val="20"/>
          <w:bdr w:val="single" w:sz="4" w:space="0" w:color="auto"/>
        </w:rPr>
        <w:t xml:space="preserve"> </w:t>
      </w:r>
      <w:r w:rsidRPr="00313AAD">
        <w:rPr>
          <w:sz w:val="20"/>
          <w:bdr w:val="single" w:sz="4" w:space="0" w:color="auto"/>
        </w:rPr>
        <w:t>suitable</w:t>
      </w:r>
      <w:r w:rsidRPr="00313AAD">
        <w:rPr>
          <w:spacing w:val="11"/>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1"/>
          <w:sz w:val="20"/>
          <w:bdr w:val="single" w:sz="4" w:space="0" w:color="auto"/>
        </w:rPr>
        <w:t>o</w:t>
      </w:r>
      <w:r w:rsidRPr="00313AAD">
        <w:rPr>
          <w:sz w:val="20"/>
          <w:bdr w:val="single" w:sz="4" w:space="0" w:color="auto"/>
        </w:rPr>
        <w:t>ut</w:t>
      </w:r>
      <w:r w:rsidRPr="00313AAD">
        <w:rPr>
          <w:spacing w:val="11"/>
          <w:sz w:val="20"/>
          <w:bdr w:val="single" w:sz="4" w:space="0" w:color="auto"/>
        </w:rPr>
        <w:t xml:space="preserve"> </w:t>
      </w:r>
      <w:r w:rsidRPr="00313AAD">
        <w:rPr>
          <w:sz w:val="20"/>
          <w:bdr w:val="single" w:sz="4" w:space="0" w:color="auto"/>
        </w:rPr>
        <w:t>period,</w:t>
      </w:r>
      <w:r w:rsidRPr="00313AAD">
        <w:rPr>
          <w:spacing w:val="16"/>
          <w:sz w:val="20"/>
          <w:bdr w:val="single" w:sz="4" w:space="0" w:color="auto"/>
        </w:rPr>
        <w:t xml:space="preserve"> </w:t>
      </w:r>
      <w:r w:rsidRPr="00313AAD">
        <w:rPr>
          <w:spacing w:val="-2"/>
          <w:sz w:val="20"/>
          <w:bdr w:val="single" w:sz="4" w:space="0" w:color="auto"/>
        </w:rPr>
        <w:t>t</w:t>
      </w:r>
      <w:r w:rsidRPr="00313AAD">
        <w:rPr>
          <w:sz w:val="20"/>
          <w:bdr w:val="single" w:sz="4" w:space="0" w:color="auto"/>
        </w:rPr>
        <w:t>hen</w:t>
      </w:r>
      <w:r w:rsidRPr="00313AAD">
        <w:rPr>
          <w:spacing w:val="11"/>
          <w:sz w:val="20"/>
          <w:bdr w:val="single" w:sz="4" w:space="0" w:color="auto"/>
        </w:rPr>
        <w:t xml:space="preserve"> </w:t>
      </w:r>
      <w:r w:rsidRPr="00313AAD">
        <w:rPr>
          <w:sz w:val="20"/>
          <w:bdr w:val="single" w:sz="4" w:space="0" w:color="auto"/>
        </w:rPr>
        <w:t>the</w:t>
      </w:r>
      <w:r w:rsidRPr="00313AAD">
        <w:rPr>
          <w:spacing w:val="11"/>
          <w:sz w:val="20"/>
          <w:bdr w:val="single" w:sz="4" w:space="0" w:color="auto"/>
        </w:rPr>
        <w:t xml:space="preserve"> </w:t>
      </w:r>
      <w:r w:rsidRPr="00313AAD">
        <w:rPr>
          <w:sz w:val="20"/>
          <w:bdr w:val="single" w:sz="4" w:space="0" w:color="auto"/>
        </w:rPr>
        <w:t>CPE</w:t>
      </w:r>
      <w:r w:rsidRPr="00313AAD">
        <w:rPr>
          <w:spacing w:val="1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11"/>
          <w:sz w:val="20"/>
          <w:bdr w:val="single" w:sz="4" w:space="0" w:color="auto"/>
        </w:rPr>
        <w:t xml:space="preserve"> </w:t>
      </w:r>
      <w:r w:rsidRPr="00313AAD">
        <w:rPr>
          <w:sz w:val="20"/>
          <w:bdr w:val="single" w:sz="4" w:space="0" w:color="auto"/>
        </w:rPr>
        <w:t>continue</w:t>
      </w:r>
      <w:r w:rsidRPr="00313AAD">
        <w:rPr>
          <w:spacing w:val="10"/>
          <w:sz w:val="20"/>
          <w:bdr w:val="single" w:sz="4" w:space="0" w:color="auto"/>
        </w:rPr>
        <w:t xml:space="preserve"> </w:t>
      </w:r>
      <w:r w:rsidRPr="00313AAD">
        <w:rPr>
          <w:sz w:val="20"/>
          <w:bdr w:val="single" w:sz="4" w:space="0" w:color="auto"/>
        </w:rPr>
        <w:t>scann</w:t>
      </w:r>
      <w:r w:rsidRPr="00313AAD">
        <w:rPr>
          <w:spacing w:val="-1"/>
          <w:sz w:val="20"/>
          <w:bdr w:val="single" w:sz="4" w:space="0" w:color="auto"/>
        </w:rPr>
        <w:t>i</w:t>
      </w:r>
      <w:r w:rsidRPr="00313AAD">
        <w:rPr>
          <w:sz w:val="20"/>
          <w:bdr w:val="single" w:sz="4" w:space="0" w:color="auto"/>
        </w:rPr>
        <w:t>ng to</w:t>
      </w:r>
      <w:r w:rsidRPr="00313AAD">
        <w:rPr>
          <w:spacing w:val="11"/>
          <w:sz w:val="20"/>
          <w:bdr w:val="single" w:sz="4" w:space="0" w:color="auto"/>
        </w:rPr>
        <w:t xml:space="preserve"> </w:t>
      </w:r>
      <w:r w:rsidRPr="00313AAD">
        <w:rPr>
          <w:sz w:val="20"/>
          <w:bdr w:val="single" w:sz="4" w:space="0" w:color="auto"/>
        </w:rPr>
        <w:t>find</w:t>
      </w:r>
      <w:r w:rsidRPr="00313AAD">
        <w:rPr>
          <w:spacing w:val="11"/>
          <w:sz w:val="20"/>
          <w:bdr w:val="single" w:sz="4" w:space="0" w:color="auto"/>
        </w:rPr>
        <w:t xml:space="preserve"> </w:t>
      </w:r>
      <w:r w:rsidRPr="00313AAD">
        <w:rPr>
          <w:sz w:val="20"/>
          <w:bdr w:val="single" w:sz="4" w:space="0" w:color="auto"/>
        </w:rPr>
        <w:t>anoth</w:t>
      </w:r>
      <w:r w:rsidRPr="00313AAD">
        <w:rPr>
          <w:spacing w:val="-1"/>
          <w:sz w:val="20"/>
          <w:bdr w:val="single" w:sz="4" w:space="0" w:color="auto"/>
        </w:rPr>
        <w:t>e</w:t>
      </w:r>
      <w:r w:rsidRPr="00313AAD">
        <w:rPr>
          <w:sz w:val="20"/>
          <w:bdr w:val="single" w:sz="4" w:space="0" w:color="auto"/>
        </w:rPr>
        <w:t>r</w:t>
      </w:r>
      <w:r w:rsidRPr="00313AAD">
        <w:rPr>
          <w:spacing w:val="11"/>
          <w:sz w:val="20"/>
          <w:bdr w:val="single" w:sz="4" w:space="0" w:color="auto"/>
        </w:rPr>
        <w:t xml:space="preserve"> </w:t>
      </w:r>
      <w:r w:rsidRPr="00313AAD">
        <w:rPr>
          <w:sz w:val="20"/>
          <w:bdr w:val="single" w:sz="4" w:space="0" w:color="auto"/>
        </w:rPr>
        <w:t>downstream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pacing w:val="-1"/>
          <w:sz w:val="20"/>
          <w:bdr w:val="single" w:sz="4" w:space="0" w:color="auto"/>
        </w:rPr>
        <w:t>T</w:t>
      </w:r>
      <w:r w:rsidRPr="00313AAD">
        <w:rPr>
          <w:sz w:val="20"/>
          <w:bdr w:val="single" w:sz="4" w:space="0" w:color="auto"/>
        </w:rPr>
        <w:t>he</w:t>
      </w:r>
      <w:r w:rsidRPr="00313AAD">
        <w:rPr>
          <w:spacing w:val="11"/>
          <w:sz w:val="20"/>
          <w:bdr w:val="single" w:sz="4" w:space="0" w:color="auto"/>
        </w:rPr>
        <w:t xml:space="preserve"> </w:t>
      </w:r>
      <w:r w:rsidRPr="00313AAD">
        <w:rPr>
          <w:sz w:val="20"/>
          <w:bdr w:val="single" w:sz="4" w:space="0" w:color="auto"/>
        </w:rPr>
        <w:t>p</w:t>
      </w:r>
      <w:r w:rsidRPr="00313AAD">
        <w:rPr>
          <w:spacing w:val="-1"/>
          <w:sz w:val="20"/>
          <w:bdr w:val="single" w:sz="4" w:space="0" w:color="auto"/>
        </w:rPr>
        <w:t>r</w:t>
      </w:r>
      <w:r w:rsidRPr="00313AAD">
        <w:rPr>
          <w:sz w:val="20"/>
          <w:bdr w:val="single" w:sz="4" w:space="0" w:color="auto"/>
        </w:rPr>
        <w:t>ocess</w:t>
      </w:r>
      <w:r w:rsidRPr="00313AAD">
        <w:rPr>
          <w:spacing w:val="11"/>
          <w:sz w:val="20"/>
          <w:bdr w:val="single" w:sz="4" w:space="0" w:color="auto"/>
        </w:rPr>
        <w:t xml:space="preserve"> </w:t>
      </w:r>
      <w:r w:rsidRPr="00313AAD">
        <w:rPr>
          <w:sz w:val="20"/>
          <w:bdr w:val="single" w:sz="4" w:space="0" w:color="auto"/>
        </w:rPr>
        <w:t>of</w:t>
      </w:r>
      <w:r w:rsidRPr="00313AAD">
        <w:rPr>
          <w:spacing w:val="10"/>
          <w:sz w:val="20"/>
          <w:bdr w:val="single" w:sz="4" w:space="0" w:color="auto"/>
        </w:rPr>
        <w:t xml:space="preserve"> </w:t>
      </w:r>
      <w:r w:rsidRPr="00313AAD">
        <w:rPr>
          <w:sz w:val="20"/>
          <w:bdr w:val="single" w:sz="4" w:space="0" w:color="auto"/>
        </w:rPr>
        <w:t>o</w:t>
      </w:r>
      <w:r w:rsidRPr="00313AAD">
        <w:rPr>
          <w:spacing w:val="1"/>
          <w:sz w:val="20"/>
          <w:bdr w:val="single" w:sz="4" w:space="0" w:color="auto"/>
        </w:rPr>
        <w:t>b</w:t>
      </w:r>
      <w:r w:rsidRPr="00313AAD">
        <w:rPr>
          <w:sz w:val="20"/>
          <w:bdr w:val="single" w:sz="4" w:space="0" w:color="auto"/>
        </w:rPr>
        <w:t>tai</w:t>
      </w:r>
      <w:r w:rsidRPr="00313AAD">
        <w:rPr>
          <w:spacing w:val="-1"/>
          <w:sz w:val="20"/>
          <w:bdr w:val="single" w:sz="4" w:space="0" w:color="auto"/>
        </w:rPr>
        <w:t>n</w:t>
      </w:r>
      <w:r w:rsidRPr="00313AAD">
        <w:rPr>
          <w:sz w:val="20"/>
          <w:bdr w:val="single" w:sz="4" w:space="0" w:color="auto"/>
        </w:rPr>
        <w:t>ing</w:t>
      </w:r>
      <w:r w:rsidRPr="00313AAD">
        <w:rPr>
          <w:spacing w:val="10"/>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w:t>
      </w:r>
      <w:r w:rsidRPr="00313AAD">
        <w:rPr>
          <w:spacing w:val="9"/>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1"/>
          <w:sz w:val="20"/>
          <w:bdr w:val="single" w:sz="4" w:space="0" w:color="auto"/>
        </w:rPr>
        <w:t xml:space="preserve"> </w:t>
      </w:r>
      <w:r w:rsidRPr="00313AAD">
        <w:rPr>
          <w:sz w:val="20"/>
          <w:bdr w:val="single" w:sz="4" w:space="0" w:color="auto"/>
        </w:rPr>
        <w:t>is</w:t>
      </w:r>
      <w:r w:rsidRPr="00313AAD">
        <w:rPr>
          <w:spacing w:val="11"/>
          <w:sz w:val="20"/>
          <w:bdr w:val="single" w:sz="4" w:space="0" w:color="auto"/>
        </w:rPr>
        <w:t xml:space="preserve"> </w:t>
      </w:r>
      <w:r w:rsidRPr="00313AAD">
        <w:rPr>
          <w:sz w:val="20"/>
          <w:bdr w:val="single" w:sz="4" w:space="0" w:color="auto"/>
        </w:rPr>
        <w:t>illustrated</w:t>
      </w:r>
      <w:r w:rsidRPr="00313AAD">
        <w:rPr>
          <w:spacing w:val="11"/>
          <w:sz w:val="20"/>
          <w:bdr w:val="single" w:sz="4" w:space="0" w:color="auto"/>
        </w:rPr>
        <w:t xml:space="preserve"> </w:t>
      </w:r>
      <w:r w:rsidRPr="00313AAD">
        <w:rPr>
          <w:spacing w:val="-2"/>
          <w:sz w:val="20"/>
          <w:bdr w:val="single" w:sz="4" w:space="0" w:color="auto"/>
        </w:rPr>
        <w:t>i</w:t>
      </w:r>
      <w:r w:rsidRPr="00313AAD">
        <w:rPr>
          <w:sz w:val="20"/>
          <w:bdr w:val="single" w:sz="4" w:space="0" w:color="auto"/>
        </w:rPr>
        <w:t>n</w:t>
      </w:r>
      <w:r w:rsidRPr="00313AAD">
        <w:rPr>
          <w:spacing w:val="18"/>
          <w:sz w:val="20"/>
          <w:bdr w:val="single" w:sz="4" w:space="0" w:color="auto"/>
        </w:rPr>
        <w:t xml:space="preserve"> </w:t>
      </w:r>
      <w:r w:rsidRPr="00313AAD">
        <w:rPr>
          <w:sz w:val="20"/>
          <w:bdr w:val="single" w:sz="4" w:space="0" w:color="auto"/>
        </w:rPr>
        <w:t>Figure</w:t>
      </w:r>
    </w:p>
    <w:p w:rsidR="00313AAD" w:rsidRPr="00313AAD" w:rsidRDefault="00313AAD" w:rsidP="00313AAD">
      <w:pPr>
        <w:autoSpaceDE w:val="0"/>
        <w:autoSpaceDN w:val="0"/>
        <w:adjustRightInd w:val="0"/>
        <w:spacing w:line="229" w:lineRule="exact"/>
        <w:ind w:left="120" w:right="8479"/>
        <w:jc w:val="both"/>
        <w:rPr>
          <w:sz w:val="20"/>
          <w:bdr w:val="single" w:sz="4" w:space="0" w:color="auto"/>
        </w:rPr>
      </w:pPr>
      <w:r w:rsidRPr="00313AAD">
        <w:rPr>
          <w:spacing w:val="1"/>
          <w:sz w:val="20"/>
          <w:bdr w:val="single" w:sz="4" w:space="0" w:color="auto"/>
        </w:rPr>
        <w:t>3</w:t>
      </w:r>
      <w:r w:rsidRPr="00313AAD">
        <w:rPr>
          <w:spacing w:val="-1"/>
          <w:sz w:val="20"/>
          <w:bdr w:val="single" w:sz="4" w:space="0" w:color="auto"/>
        </w:rPr>
        <w:t>7</w:t>
      </w:r>
      <w:r w:rsidRPr="00313AAD">
        <w:rPr>
          <w:sz w:val="20"/>
          <w:bdr w:val="single" w:sz="4" w:space="0" w:color="auto"/>
        </w:rPr>
        <w:t>.</w:t>
      </w:r>
    </w:p>
    <w:p w:rsidR="00313AAD" w:rsidRPr="00313AAD" w:rsidRDefault="00313AAD" w:rsidP="00313AAD">
      <w:pPr>
        <w:autoSpaceDE w:val="0"/>
        <w:autoSpaceDN w:val="0"/>
        <w:adjustRightInd w:val="0"/>
        <w:spacing w:before="11"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 xml:space="preserve">The </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 xml:space="preserve">PE </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w:t>
      </w:r>
      <w:r w:rsidRPr="00313AAD">
        <w:rPr>
          <w:spacing w:val="-1"/>
          <w:sz w:val="20"/>
          <w:bdr w:val="single" w:sz="4" w:space="0" w:color="auto"/>
        </w:rPr>
        <w:t>l</w:t>
      </w:r>
      <w:r w:rsidRPr="00313AAD">
        <w:rPr>
          <w:sz w:val="20"/>
          <w:bdr w:val="single" w:sz="4" w:space="0" w:color="auto"/>
        </w:rPr>
        <w:t xml:space="preserve">l </w:t>
      </w:r>
      <w:r w:rsidRPr="00313AAD">
        <w:rPr>
          <w:spacing w:val="2"/>
          <w:sz w:val="20"/>
          <w:bdr w:val="single" w:sz="4" w:space="0" w:color="auto"/>
        </w:rPr>
        <w:t xml:space="preserve"> </w:t>
      </w:r>
      <w:r w:rsidRPr="00313AAD">
        <w:rPr>
          <w:sz w:val="20"/>
          <w:bdr w:val="single" w:sz="4" w:space="0" w:color="auto"/>
        </w:rPr>
        <w:t>deter</w:t>
      </w:r>
      <w:r w:rsidRPr="00313AAD">
        <w:rPr>
          <w:spacing w:val="-2"/>
          <w:sz w:val="20"/>
          <w:bdr w:val="single" w:sz="4" w:space="0" w:color="auto"/>
        </w:rPr>
        <w:t>m</w:t>
      </w:r>
      <w:r w:rsidRPr="00313AAD">
        <w:rPr>
          <w:sz w:val="20"/>
          <w:bdr w:val="single" w:sz="4" w:space="0" w:color="auto"/>
        </w:rPr>
        <w:t xml:space="preserve">ine </w:t>
      </w:r>
      <w:r w:rsidRPr="00313AAD">
        <w:rPr>
          <w:spacing w:val="2"/>
          <w:sz w:val="20"/>
          <w:bdr w:val="single" w:sz="4" w:space="0" w:color="auto"/>
        </w:rPr>
        <w:t xml:space="preserve"> </w:t>
      </w:r>
      <w:r w:rsidRPr="00313AAD">
        <w:rPr>
          <w:sz w:val="20"/>
          <w:bdr w:val="single" w:sz="4" w:space="0" w:color="auto"/>
        </w:rPr>
        <w:t xml:space="preserve">from  the </w:t>
      </w:r>
      <w:r w:rsidRPr="00313AAD">
        <w:rPr>
          <w:spacing w:val="2"/>
          <w:sz w:val="20"/>
          <w:bdr w:val="single" w:sz="4" w:space="0" w:color="auto"/>
        </w:rPr>
        <w:t xml:space="preserve"> </w:t>
      </w:r>
      <w:r w:rsidRPr="00313AAD">
        <w:rPr>
          <w:sz w:val="20"/>
          <w:bdr w:val="single" w:sz="4" w:space="0" w:color="auto"/>
        </w:rPr>
        <w:t xml:space="preserve">channel </w:t>
      </w:r>
      <w:r w:rsidRPr="00313AAD">
        <w:rPr>
          <w:spacing w:val="2"/>
          <w:sz w:val="20"/>
          <w:bdr w:val="single" w:sz="4" w:space="0" w:color="auto"/>
        </w:rPr>
        <w:t xml:space="preserve"> </w:t>
      </w:r>
      <w:r w:rsidRPr="00313AAD">
        <w:rPr>
          <w:sz w:val="20"/>
          <w:bdr w:val="single" w:sz="4" w:space="0" w:color="auto"/>
        </w:rPr>
        <w:t xml:space="preserve">description </w:t>
      </w:r>
      <w:r w:rsidRPr="00313AAD">
        <w:rPr>
          <w:spacing w:val="2"/>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pacing w:val="2"/>
          <w:sz w:val="20"/>
          <w:bdr w:val="single" w:sz="4" w:space="0" w:color="auto"/>
        </w:rPr>
        <w:t>e</w:t>
      </w:r>
      <w:r w:rsidRPr="00313AAD">
        <w:rPr>
          <w:sz w:val="20"/>
          <w:bdr w:val="single" w:sz="4" w:space="0" w:color="auto"/>
        </w:rPr>
        <w:t xml:space="preserve">ters </w:t>
      </w:r>
      <w:r w:rsidRPr="00313AAD">
        <w:rPr>
          <w:spacing w:val="2"/>
          <w:sz w:val="20"/>
          <w:bdr w:val="single" w:sz="4" w:space="0" w:color="auto"/>
        </w:rPr>
        <w:t xml:space="preserve"> </w:t>
      </w:r>
      <w:r w:rsidRPr="00313AAD">
        <w:rPr>
          <w:sz w:val="20"/>
          <w:bdr w:val="single" w:sz="4" w:space="0" w:color="auto"/>
        </w:rPr>
        <w:t xml:space="preserve">whether </w:t>
      </w:r>
      <w:r w:rsidRPr="00313AAD">
        <w:rPr>
          <w:spacing w:val="2"/>
          <w:sz w:val="20"/>
          <w:bdr w:val="single" w:sz="4" w:space="0" w:color="auto"/>
        </w:rPr>
        <w:t xml:space="preserve"> </w:t>
      </w:r>
      <w:r w:rsidRPr="00313AAD">
        <w:rPr>
          <w:sz w:val="20"/>
          <w:bdr w:val="single" w:sz="4" w:space="0" w:color="auto"/>
        </w:rPr>
        <w:t xml:space="preserve">it </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 xml:space="preserve">ay </w:t>
      </w:r>
      <w:r w:rsidRPr="00313AAD">
        <w:rPr>
          <w:spacing w:val="2"/>
          <w:sz w:val="20"/>
          <w:bdr w:val="single" w:sz="4" w:space="0" w:color="auto"/>
        </w:rPr>
        <w:t xml:space="preserve"> </w:t>
      </w:r>
      <w:r w:rsidRPr="00313AAD">
        <w:rPr>
          <w:sz w:val="20"/>
          <w:bdr w:val="single" w:sz="4" w:space="0" w:color="auto"/>
        </w:rPr>
        <w:t xml:space="preserve">use  the </w:t>
      </w:r>
      <w:r w:rsidRPr="00313AAD">
        <w:rPr>
          <w:spacing w:val="1"/>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 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suitable,</w:t>
      </w:r>
      <w:r w:rsidRPr="00313AAD">
        <w:rPr>
          <w:spacing w:val="1"/>
          <w:sz w:val="20"/>
          <w:bdr w:val="single" w:sz="4" w:space="0" w:color="auto"/>
        </w:rPr>
        <w:t xml:space="preserve"> </w:t>
      </w:r>
      <w:r w:rsidRPr="00313AAD">
        <w:rPr>
          <w:sz w:val="20"/>
          <w:bdr w:val="single" w:sz="4" w:space="0" w:color="auto"/>
        </w:rPr>
        <w:t>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continue</w:t>
      </w:r>
      <w:r w:rsidRPr="00313AAD">
        <w:rPr>
          <w:spacing w:val="1"/>
          <w:sz w:val="20"/>
          <w:bdr w:val="single" w:sz="4" w:space="0" w:color="auto"/>
        </w:rPr>
        <w:t xml:space="preserve"> </w:t>
      </w:r>
      <w:r w:rsidRPr="00313AAD">
        <w:rPr>
          <w:sz w:val="20"/>
          <w:bdr w:val="single" w:sz="4" w:space="0" w:color="auto"/>
        </w:rPr>
        <w:t>sc</w:t>
      </w:r>
      <w:r w:rsidRPr="00313AAD">
        <w:rPr>
          <w:spacing w:val="-2"/>
          <w:sz w:val="20"/>
          <w:bdr w:val="single" w:sz="4" w:space="0" w:color="auto"/>
        </w:rPr>
        <w:t>a</w:t>
      </w:r>
      <w:r w:rsidRPr="00313AAD">
        <w:rPr>
          <w:sz w:val="20"/>
          <w:bdr w:val="single" w:sz="4" w:space="0" w:color="auto"/>
        </w:rPr>
        <w:t>nning</w:t>
      </w:r>
      <w:r w:rsidRPr="00313AAD">
        <w:rPr>
          <w:spacing w:val="1"/>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f</w:t>
      </w:r>
      <w:r w:rsidRPr="00313AAD">
        <w:rPr>
          <w:spacing w:val="-1"/>
          <w:sz w:val="20"/>
          <w:bdr w:val="single" w:sz="4" w:space="0" w:color="auto"/>
        </w:rPr>
        <w:t>i</w:t>
      </w:r>
      <w:r w:rsidRPr="00313AAD">
        <w:rPr>
          <w:sz w:val="20"/>
          <w:bdr w:val="single" w:sz="4" w:space="0" w:color="auto"/>
        </w:rPr>
        <w:t>nd</w:t>
      </w:r>
      <w:r w:rsidRPr="00313AAD">
        <w:rPr>
          <w:spacing w:val="1"/>
          <w:sz w:val="20"/>
          <w:bdr w:val="single" w:sz="4" w:space="0" w:color="auto"/>
        </w:rPr>
        <w:t xml:space="preserve"> </w:t>
      </w:r>
      <w:r w:rsidRPr="00313AAD">
        <w:rPr>
          <w:spacing w:val="-1"/>
          <w:sz w:val="20"/>
          <w:bdr w:val="single" w:sz="4" w:space="0" w:color="auto"/>
        </w:rPr>
        <w:t>a</w:t>
      </w:r>
      <w:r w:rsidRPr="00313AAD">
        <w:rPr>
          <w:sz w:val="20"/>
          <w:bdr w:val="single" w:sz="4" w:space="0" w:color="auto"/>
        </w:rPr>
        <w:t>noth</w:t>
      </w:r>
      <w:r w:rsidRPr="00313AAD">
        <w:rPr>
          <w:spacing w:val="-1"/>
          <w:sz w:val="20"/>
          <w:bdr w:val="single" w:sz="4" w:space="0" w:color="auto"/>
        </w:rPr>
        <w:t>e</w:t>
      </w:r>
      <w:r w:rsidRPr="00313AAD">
        <w:rPr>
          <w:sz w:val="20"/>
          <w:bdr w:val="single" w:sz="4" w:space="0" w:color="auto"/>
        </w:rPr>
        <w:t>r</w:t>
      </w:r>
      <w:r w:rsidRPr="00313AAD">
        <w:rPr>
          <w:spacing w:val="1"/>
          <w:sz w:val="20"/>
          <w:bdr w:val="single" w:sz="4" w:space="0" w:color="auto"/>
        </w:rPr>
        <w:t xml:space="preserve"> </w:t>
      </w:r>
      <w:r w:rsidRPr="00313AAD">
        <w:rPr>
          <w:sz w:val="20"/>
          <w:bdr w:val="single" w:sz="4" w:space="0" w:color="auto"/>
        </w:rPr>
        <w:t>downstr</w:t>
      </w:r>
      <w:r w:rsidRPr="00313AAD">
        <w:rPr>
          <w:spacing w:val="-1"/>
          <w:sz w:val="20"/>
          <w:bdr w:val="single" w:sz="4" w:space="0" w:color="auto"/>
        </w:rPr>
        <w:t>e</w:t>
      </w:r>
      <w:r w:rsidRPr="00313AAD">
        <w:rPr>
          <w:sz w:val="20"/>
          <w:bdr w:val="single" w:sz="4" w:space="0" w:color="auto"/>
        </w:rPr>
        <w:t>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suitable,</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extract</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this</w:t>
      </w:r>
      <w:r w:rsidRPr="00313AAD">
        <w:rPr>
          <w:spacing w:val="1"/>
          <w:sz w:val="20"/>
          <w:bdr w:val="single" w:sz="4" w:space="0" w:color="auto"/>
        </w:rPr>
        <w:t xml:space="preserve"> </w:t>
      </w:r>
      <w:r w:rsidRPr="00313AAD">
        <w:rPr>
          <w:sz w:val="20"/>
          <w:bdr w:val="single" w:sz="4" w:space="0" w:color="auto"/>
        </w:rPr>
        <w:t>upstre</w:t>
      </w:r>
      <w:r w:rsidRPr="00313AAD">
        <w:rPr>
          <w:spacing w:val="-2"/>
          <w:sz w:val="20"/>
          <w:bdr w:val="single" w:sz="4" w:space="0" w:color="auto"/>
        </w:rPr>
        <w:t>a</w:t>
      </w:r>
      <w:r w:rsidRPr="00313AAD">
        <w:rPr>
          <w:sz w:val="20"/>
          <w:bdr w:val="single" w:sz="4" w:space="0" w:color="auto"/>
        </w:rPr>
        <w:t>m from</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UCD.</w:t>
      </w:r>
      <w:r w:rsidRPr="00313AAD">
        <w:rPr>
          <w:spacing w:val="1"/>
          <w:sz w:val="20"/>
          <w:bdr w:val="single" w:sz="4" w:space="0" w:color="auto"/>
        </w:rPr>
        <w:t xml:space="preserve"> </w:t>
      </w:r>
      <w:r w:rsidRPr="00313AAD">
        <w:rPr>
          <w:sz w:val="20"/>
          <w:bdr w:val="single" w:sz="4" w:space="0" w:color="auto"/>
        </w:rPr>
        <w:t>It then</w:t>
      </w:r>
      <w:r w:rsidRPr="00313AAD">
        <w:rPr>
          <w:spacing w:val="3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30"/>
          <w:sz w:val="20"/>
          <w:bdr w:val="single" w:sz="4" w:space="0" w:color="auto"/>
        </w:rPr>
        <w:t xml:space="preserve"> </w:t>
      </w:r>
      <w:r w:rsidRPr="00313AAD">
        <w:rPr>
          <w:sz w:val="20"/>
          <w:bdr w:val="single" w:sz="4" w:space="0" w:color="auto"/>
        </w:rPr>
        <w:t>wait</w:t>
      </w:r>
      <w:r w:rsidRPr="00313AAD">
        <w:rPr>
          <w:spacing w:val="28"/>
          <w:sz w:val="20"/>
          <w:bdr w:val="single" w:sz="4" w:space="0" w:color="auto"/>
        </w:rPr>
        <w:t xml:space="preserve"> </w:t>
      </w:r>
      <w:r w:rsidRPr="00313AAD">
        <w:rPr>
          <w:sz w:val="20"/>
          <w:bdr w:val="single" w:sz="4" w:space="0" w:color="auto"/>
        </w:rPr>
        <w:t>for</w:t>
      </w:r>
      <w:r w:rsidRPr="00313AAD">
        <w:rPr>
          <w:spacing w:val="30"/>
          <w:sz w:val="20"/>
          <w:bdr w:val="single" w:sz="4" w:space="0" w:color="auto"/>
        </w:rPr>
        <w:t xml:space="preserve"> </w:t>
      </w:r>
      <w:r w:rsidRPr="00313AAD">
        <w:rPr>
          <w:sz w:val="20"/>
          <w:bdr w:val="single" w:sz="4" w:space="0" w:color="auto"/>
        </w:rPr>
        <w:t>the</w:t>
      </w:r>
      <w:r w:rsidRPr="00313AAD">
        <w:rPr>
          <w:spacing w:val="29"/>
          <w:sz w:val="20"/>
          <w:bdr w:val="single" w:sz="4" w:space="0" w:color="auto"/>
        </w:rPr>
        <w:t xml:space="preserve"> </w:t>
      </w:r>
      <w:r w:rsidRPr="00313AAD">
        <w:rPr>
          <w:sz w:val="20"/>
          <w:bdr w:val="single" w:sz="4" w:space="0" w:color="auto"/>
        </w:rPr>
        <w:t>next</w:t>
      </w:r>
      <w:r w:rsidRPr="00313AAD">
        <w:rPr>
          <w:spacing w:val="30"/>
          <w:sz w:val="20"/>
          <w:bdr w:val="single" w:sz="4" w:space="0" w:color="auto"/>
        </w:rPr>
        <w:t xml:space="preserve"> </w:t>
      </w:r>
      <w:r w:rsidRPr="00313AAD">
        <w:rPr>
          <w:sz w:val="20"/>
          <w:bdr w:val="single" w:sz="4" w:space="0" w:color="auto"/>
        </w:rPr>
        <w:t>D</w:t>
      </w:r>
      <w:r w:rsidRPr="00313AAD">
        <w:rPr>
          <w:spacing w:val="2"/>
          <w:sz w:val="20"/>
          <w:bdr w:val="single" w:sz="4" w:space="0" w:color="auto"/>
        </w:rPr>
        <w:t>S</w:t>
      </w:r>
      <w:r w:rsidRPr="00313AAD">
        <w:rPr>
          <w:sz w:val="20"/>
          <w:bdr w:val="single" w:sz="4" w:space="0" w:color="auto"/>
        </w:rPr>
        <w:t>-</w:t>
      </w:r>
      <w:r w:rsidRPr="00313AAD">
        <w:rPr>
          <w:spacing w:val="-2"/>
          <w:sz w:val="20"/>
          <w:bdr w:val="single" w:sz="4" w:space="0" w:color="auto"/>
        </w:rPr>
        <w:t>M</w:t>
      </w:r>
      <w:r w:rsidRPr="00313AAD">
        <w:rPr>
          <w:sz w:val="20"/>
          <w:bdr w:val="single" w:sz="4" w:space="0" w:color="auto"/>
        </w:rPr>
        <w:t>AP</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w:t>
      </w:r>
      <w:r w:rsidRPr="00313AAD">
        <w:rPr>
          <w:spacing w:val="30"/>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30"/>
          <w:sz w:val="20"/>
          <w:bdr w:val="single" w:sz="4" w:space="0" w:color="auto"/>
        </w:rPr>
        <w:t xml:space="preserve"> </w:t>
      </w:r>
      <w:r w:rsidRPr="00313AAD">
        <w:rPr>
          <w:sz w:val="20"/>
          <w:bdr w:val="single" w:sz="4" w:space="0" w:color="auto"/>
        </w:rPr>
        <w:t>extract</w:t>
      </w:r>
      <w:r w:rsidRPr="00313AAD">
        <w:rPr>
          <w:spacing w:val="30"/>
          <w:sz w:val="20"/>
          <w:bdr w:val="single" w:sz="4" w:space="0" w:color="auto"/>
        </w:rPr>
        <w:t xml:space="preserve"> </w:t>
      </w:r>
      <w:r w:rsidRPr="00313AAD">
        <w:rPr>
          <w:sz w:val="20"/>
          <w:bdr w:val="single" w:sz="4" w:space="0" w:color="auto"/>
        </w:rPr>
        <w:t>the</w:t>
      </w:r>
      <w:r w:rsidRPr="00313AAD">
        <w:rPr>
          <w:spacing w:val="30"/>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30"/>
          <w:sz w:val="20"/>
          <w:bdr w:val="single" w:sz="4" w:space="0" w:color="auto"/>
        </w:rPr>
        <w:t xml:space="preserve"> </w:t>
      </w:r>
      <w:r w:rsidRPr="00313AAD">
        <w:rPr>
          <w:sz w:val="20"/>
          <w:bdr w:val="single" w:sz="4" w:space="0" w:color="auto"/>
        </w:rPr>
        <w:t>synchronizati</w:t>
      </w:r>
      <w:r w:rsidRPr="00313AAD">
        <w:rPr>
          <w:spacing w:val="-1"/>
          <w:sz w:val="20"/>
          <w:bdr w:val="single" w:sz="4" w:space="0" w:color="auto"/>
        </w:rPr>
        <w:t>o</w:t>
      </w:r>
      <w:r w:rsidRPr="00313AAD">
        <w:rPr>
          <w:sz w:val="20"/>
          <w:bdr w:val="single" w:sz="4" w:space="0" w:color="auto"/>
        </w:rPr>
        <w:t>n</w:t>
      </w:r>
      <w:r w:rsidRPr="00313AAD">
        <w:rPr>
          <w:spacing w:val="30"/>
          <w:sz w:val="20"/>
          <w:bdr w:val="single" w:sz="4" w:space="0" w:color="auto"/>
        </w:rPr>
        <w:t xml:space="preserve"> </w:t>
      </w:r>
      <w:r w:rsidRPr="00313AAD">
        <w:rPr>
          <w:sz w:val="20"/>
          <w:bdr w:val="single" w:sz="4" w:space="0" w:color="auto"/>
        </w:rPr>
        <w:t>from</w:t>
      </w:r>
      <w:r w:rsidRPr="00313AAD">
        <w:rPr>
          <w:spacing w:val="28"/>
          <w:sz w:val="20"/>
          <w:bdr w:val="single" w:sz="4" w:space="0" w:color="auto"/>
        </w:rPr>
        <w:t xml:space="preserve"> </w:t>
      </w:r>
      <w:r w:rsidRPr="00313AAD">
        <w:rPr>
          <w:sz w:val="20"/>
          <w:bdr w:val="single" w:sz="4" w:space="0" w:color="auto"/>
        </w:rPr>
        <w:t>this</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 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pacing w:val="-2"/>
          <w:sz w:val="20"/>
          <w:bdr w:val="single" w:sz="4" w:space="0" w:color="auto"/>
        </w:rPr>
        <w:t>C</w:t>
      </w:r>
      <w:r w:rsidRPr="00313AAD">
        <w:rPr>
          <w:sz w:val="20"/>
          <w:bdr w:val="single" w:sz="4" w:space="0" w:color="auto"/>
        </w:rPr>
        <w:t>PE shall</w:t>
      </w:r>
      <w:r w:rsidRPr="00313AAD">
        <w:rPr>
          <w:spacing w:val="1"/>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a bandwidth</w:t>
      </w:r>
      <w:r w:rsidRPr="00313AAD">
        <w:rPr>
          <w:spacing w:val="1"/>
          <w:sz w:val="20"/>
          <w:bdr w:val="single" w:sz="4" w:space="0" w:color="auto"/>
        </w:rPr>
        <w:t xml:space="preserve"> </w:t>
      </w:r>
      <w:r w:rsidRPr="00313AAD">
        <w:rPr>
          <w:sz w:val="20"/>
          <w:bdr w:val="single" w:sz="4" w:space="0" w:color="auto"/>
        </w:rPr>
        <w:t>allocation</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ap</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selected</w:t>
      </w:r>
      <w:r w:rsidRPr="00313AAD">
        <w:rPr>
          <w:spacing w:val="1"/>
          <w:sz w:val="20"/>
          <w:bdr w:val="single" w:sz="4" w:space="0" w:color="auto"/>
        </w:rPr>
        <w:t xml:space="preserve"> </w:t>
      </w:r>
      <w:r w:rsidRPr="00313AAD">
        <w:rPr>
          <w:spacing w:val="-1"/>
          <w:sz w:val="20"/>
          <w:bdr w:val="single" w:sz="4" w:space="0" w:color="auto"/>
        </w:rPr>
        <w:t>c</w:t>
      </w:r>
      <w:r w:rsidRPr="00313AAD">
        <w:rPr>
          <w:sz w:val="20"/>
          <w:bdr w:val="single" w:sz="4" w:space="0" w:color="auto"/>
        </w:rPr>
        <w:t>hannel. It</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ay</w:t>
      </w:r>
      <w:r w:rsidRPr="00313AAD">
        <w:rPr>
          <w:spacing w:val="1"/>
          <w:sz w:val="20"/>
          <w:bdr w:val="single" w:sz="4" w:space="0" w:color="auto"/>
        </w:rPr>
        <w:t xml:space="preserve"> </w:t>
      </w:r>
      <w:r w:rsidRPr="00313AAD">
        <w:rPr>
          <w:sz w:val="20"/>
          <w:bdr w:val="single" w:sz="4" w:space="0" w:color="auto"/>
        </w:rPr>
        <w:t>beg</w:t>
      </w:r>
      <w:r w:rsidRPr="00313AAD">
        <w:rPr>
          <w:spacing w:val="-2"/>
          <w:sz w:val="20"/>
          <w:bdr w:val="single" w:sz="4" w:space="0" w:color="auto"/>
        </w:rPr>
        <w:t>i</w:t>
      </w:r>
      <w:r w:rsidRPr="00313AAD">
        <w:rPr>
          <w:sz w:val="20"/>
          <w:bdr w:val="single" w:sz="4" w:space="0" w:color="auto"/>
        </w:rPr>
        <w:t>n</w:t>
      </w:r>
      <w:r w:rsidRPr="00313AAD">
        <w:rPr>
          <w:spacing w:val="1"/>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itting ups</w:t>
      </w:r>
      <w:r w:rsidRPr="00313AAD">
        <w:rPr>
          <w:spacing w:val="-2"/>
          <w:sz w:val="20"/>
          <w:bdr w:val="single" w:sz="4" w:space="0" w:color="auto"/>
        </w:rPr>
        <w:t>t</w:t>
      </w:r>
      <w:r w:rsidRPr="00313AAD">
        <w:rPr>
          <w:sz w:val="20"/>
          <w:bdr w:val="single" w:sz="4" w:space="0" w:color="auto"/>
        </w:rPr>
        <w:t>ream</w:t>
      </w:r>
      <w:r w:rsidRPr="00313AAD">
        <w:rPr>
          <w:spacing w:val="-2"/>
          <w:sz w:val="20"/>
          <w:bdr w:val="single" w:sz="4" w:space="0" w:color="auto"/>
        </w:rPr>
        <w:t xml:space="preserve"> </w:t>
      </w:r>
      <w:r w:rsidRPr="00313AAD">
        <w:rPr>
          <w:sz w:val="20"/>
          <w:bdr w:val="single" w:sz="4" w:space="0" w:color="auto"/>
        </w:rPr>
        <w:t>in accordance with the MAC operation and the bandwid</w:t>
      </w:r>
      <w:r w:rsidRPr="00313AAD">
        <w:rPr>
          <w:spacing w:val="-1"/>
          <w:sz w:val="20"/>
          <w:bdr w:val="single" w:sz="4" w:space="0" w:color="auto"/>
        </w:rPr>
        <w:t>t</w:t>
      </w:r>
      <w:r w:rsidRPr="00313AAD">
        <w:rPr>
          <w:sz w:val="20"/>
          <w:bdr w:val="single" w:sz="4" w:space="0" w:color="auto"/>
        </w:rPr>
        <w:t>h allo</w:t>
      </w:r>
      <w:r w:rsidRPr="00313AAD">
        <w:rPr>
          <w:spacing w:val="-1"/>
          <w:sz w:val="20"/>
          <w:bdr w:val="single" w:sz="4" w:space="0" w:color="auto"/>
        </w:rPr>
        <w:t>c</w:t>
      </w:r>
      <w:r w:rsidRPr="00313AAD">
        <w:rPr>
          <w:sz w:val="20"/>
          <w:bdr w:val="single" w:sz="4" w:space="0" w:color="auto"/>
        </w:rPr>
        <w:t xml:space="preserve">ation </w:t>
      </w:r>
      <w:r w:rsidRPr="00313AAD">
        <w:rPr>
          <w:spacing w:val="-2"/>
          <w:sz w:val="20"/>
          <w:bdr w:val="single" w:sz="4" w:space="0" w:color="auto"/>
        </w:rPr>
        <w:t>m</w:t>
      </w:r>
      <w:r w:rsidRPr="00313AAD">
        <w:rPr>
          <w:sz w:val="20"/>
          <w:bdr w:val="single" w:sz="4" w:space="0" w:color="auto"/>
        </w:rPr>
        <w:t>echani</w:t>
      </w:r>
      <w:r w:rsidRPr="00313AAD">
        <w:rPr>
          <w:spacing w:val="-2"/>
          <w:sz w:val="20"/>
          <w:bdr w:val="single" w:sz="4" w:space="0" w:color="auto"/>
        </w:rPr>
        <w:t>sm</w:t>
      </w:r>
      <w:r w:rsidRPr="00313AAD">
        <w:rPr>
          <w:sz w:val="20"/>
          <w:bdr w:val="single" w:sz="4" w:space="0" w:color="auto"/>
        </w:rPr>
        <w:t>.</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9"/>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2"/>
          <w:sz w:val="20"/>
          <w:bdr w:val="single" w:sz="4" w:space="0" w:color="auto"/>
        </w:rPr>
        <w:t xml:space="preserve"> </w:t>
      </w:r>
      <w:r w:rsidRPr="00313AAD">
        <w:rPr>
          <w:sz w:val="20"/>
          <w:bdr w:val="single" w:sz="4" w:space="0" w:color="auto"/>
        </w:rPr>
        <w:t>perform initial</w:t>
      </w:r>
      <w:r w:rsidRPr="00313AAD">
        <w:rPr>
          <w:spacing w:val="2"/>
          <w:sz w:val="20"/>
          <w:bdr w:val="single" w:sz="4" w:space="0" w:color="auto"/>
        </w:rPr>
        <w:t xml:space="preserve"> </w:t>
      </w:r>
      <w:r w:rsidRPr="00313AAD">
        <w:rPr>
          <w:sz w:val="20"/>
          <w:bdr w:val="single" w:sz="4" w:space="0" w:color="auto"/>
        </w:rPr>
        <w:t>ranging</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once.</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i</w:t>
      </w:r>
      <w:r w:rsidRPr="00313AAD">
        <w:rPr>
          <w:sz w:val="20"/>
          <w:bdr w:val="single" w:sz="4" w:space="0" w:color="auto"/>
        </w:rPr>
        <w:t>tial</w:t>
      </w:r>
      <w:r w:rsidRPr="00313AAD">
        <w:rPr>
          <w:spacing w:val="2"/>
          <w:sz w:val="20"/>
          <w:bdr w:val="single" w:sz="4" w:space="0" w:color="auto"/>
        </w:rPr>
        <w:t xml:space="preserve"> </w:t>
      </w:r>
      <w:r w:rsidRPr="00313AAD">
        <w:rPr>
          <w:sz w:val="20"/>
          <w:bdr w:val="single" w:sz="4" w:space="0" w:color="auto"/>
        </w:rPr>
        <w:t>rang</w:t>
      </w:r>
      <w:r w:rsidRPr="00313AAD">
        <w:rPr>
          <w:spacing w:val="-1"/>
          <w:sz w:val="20"/>
          <w:bdr w:val="single" w:sz="4" w:space="0" w:color="auto"/>
        </w:rPr>
        <w:t>i</w:t>
      </w:r>
      <w:r w:rsidRPr="00313AAD">
        <w:rPr>
          <w:sz w:val="20"/>
          <w:bdr w:val="single" w:sz="4" w:space="0" w:color="auto"/>
        </w:rPr>
        <w:t>ng</w:t>
      </w:r>
      <w:r w:rsidRPr="00313AAD">
        <w:rPr>
          <w:spacing w:val="2"/>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succ</w:t>
      </w:r>
      <w:r w:rsidRPr="00313AAD">
        <w:rPr>
          <w:spacing w:val="-2"/>
          <w:sz w:val="20"/>
          <w:bdr w:val="single" w:sz="4" w:space="0" w:color="auto"/>
        </w:rPr>
        <w:t>e</w:t>
      </w:r>
      <w:r w:rsidRPr="00313AAD">
        <w:rPr>
          <w:sz w:val="20"/>
          <w:bdr w:val="single" w:sz="4" w:space="0" w:color="auto"/>
        </w:rPr>
        <w:t>ssful,</w:t>
      </w:r>
      <w:r w:rsidRPr="00313AAD">
        <w:rPr>
          <w:spacing w:val="2"/>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procedure</w:t>
      </w:r>
      <w:r w:rsidRPr="00313AAD">
        <w:rPr>
          <w:spacing w:val="2"/>
          <w:sz w:val="20"/>
          <w:bdr w:val="single" w:sz="4" w:space="0" w:color="auto"/>
        </w:rPr>
        <w:t xml:space="preserve"> </w:t>
      </w:r>
      <w:r w:rsidRPr="00313AAD">
        <w:rPr>
          <w:sz w:val="20"/>
          <w:bdr w:val="single" w:sz="4" w:space="0" w:color="auto"/>
        </w:rPr>
        <w:t>is restarted</w:t>
      </w:r>
      <w:r w:rsidRPr="00313AAD">
        <w:rPr>
          <w:spacing w:val="-1"/>
          <w:sz w:val="20"/>
          <w:bdr w:val="single" w:sz="4" w:space="0" w:color="auto"/>
        </w:rPr>
        <w:t xml:space="preserve"> </w:t>
      </w:r>
      <w:r w:rsidRPr="00313AAD">
        <w:rPr>
          <w:sz w:val="20"/>
          <w:bdr w:val="single" w:sz="4" w:space="0" w:color="auto"/>
        </w:rPr>
        <w:t>from</w:t>
      </w:r>
      <w:r w:rsidRPr="00313AAD">
        <w:rPr>
          <w:spacing w:val="-2"/>
          <w:sz w:val="20"/>
          <w:bdr w:val="single" w:sz="4" w:space="0" w:color="auto"/>
        </w:rPr>
        <w:t xml:space="preserve"> </w:t>
      </w:r>
      <w:r w:rsidRPr="00313AAD">
        <w:rPr>
          <w:sz w:val="20"/>
          <w:bdr w:val="single" w:sz="4" w:space="0" w:color="auto"/>
        </w:rPr>
        <w:t>scanning to fi</w:t>
      </w:r>
      <w:r w:rsidRPr="00313AAD">
        <w:rPr>
          <w:spacing w:val="-1"/>
          <w:sz w:val="20"/>
          <w:bdr w:val="single" w:sz="4" w:space="0" w:color="auto"/>
        </w:rPr>
        <w:t>n</w:t>
      </w:r>
      <w:r w:rsidRPr="00313AAD">
        <w:rPr>
          <w:sz w:val="20"/>
          <w:bdr w:val="single" w:sz="4" w:space="0" w:color="auto"/>
        </w:rPr>
        <w:t xml:space="preserve">d </w:t>
      </w:r>
      <w:r w:rsidRPr="00313AAD">
        <w:rPr>
          <w:spacing w:val="-1"/>
          <w:sz w:val="20"/>
          <w:bdr w:val="single" w:sz="4" w:space="0" w:color="auto"/>
        </w:rPr>
        <w:t>a</w:t>
      </w:r>
      <w:r w:rsidRPr="00313AAD">
        <w:rPr>
          <w:sz w:val="20"/>
          <w:bdr w:val="single" w:sz="4" w:space="0" w:color="auto"/>
        </w:rPr>
        <w:t>no</w:t>
      </w:r>
      <w:r w:rsidRPr="00313AAD">
        <w:rPr>
          <w:spacing w:val="-2"/>
          <w:sz w:val="20"/>
          <w:bdr w:val="single" w:sz="4" w:space="0" w:color="auto"/>
        </w:rPr>
        <w:t>t</w:t>
      </w:r>
      <w:r w:rsidRPr="00313AAD">
        <w:rPr>
          <w:sz w:val="20"/>
          <w:bdr w:val="single" w:sz="4" w:space="0" w:color="auto"/>
        </w:rPr>
        <w:t>her do</w:t>
      </w:r>
      <w:r w:rsidRPr="00313AAD">
        <w:rPr>
          <w:spacing w:val="-1"/>
          <w:sz w:val="20"/>
          <w:bdr w:val="single" w:sz="4" w:space="0" w:color="auto"/>
        </w:rPr>
        <w:t>w</w:t>
      </w:r>
      <w:r w:rsidRPr="00313AAD">
        <w:rPr>
          <w:sz w:val="20"/>
          <w:bdr w:val="single" w:sz="4" w:space="0" w:color="auto"/>
        </w:rPr>
        <w:t>nstream</w:t>
      </w:r>
      <w:r w:rsidRPr="00313AAD">
        <w:rPr>
          <w:spacing w:val="-3"/>
          <w:sz w:val="20"/>
          <w:bdr w:val="single" w:sz="4" w:space="0" w:color="auto"/>
        </w:rPr>
        <w:t xml:space="preserve"> </w:t>
      </w:r>
      <w:r w:rsidRPr="00313AAD">
        <w:rPr>
          <w:sz w:val="20"/>
          <w:bdr w:val="single" w:sz="4" w:space="0" w:color="auto"/>
        </w:rPr>
        <w:t>channel.</w:t>
      </w:r>
    </w:p>
    <w:p w:rsidR="00313AAD" w:rsidRPr="00313AAD" w:rsidRDefault="00313AAD" w:rsidP="00313AAD">
      <w:pPr>
        <w:autoSpaceDE w:val="0"/>
        <w:autoSpaceDN w:val="0"/>
        <w:adjustRightInd w:val="0"/>
        <w:spacing w:before="9" w:line="220" w:lineRule="exact"/>
        <w:jc w:val="both"/>
        <w:rPr>
          <w:bdr w:val="single" w:sz="4" w:space="0" w:color="auto"/>
        </w:rPr>
      </w:pPr>
    </w:p>
    <w:p w:rsidR="00313AAD" w:rsidRPr="00313AAD" w:rsidRDefault="00313AAD" w:rsidP="00313AAD">
      <w:pPr>
        <w:autoSpaceDE w:val="0"/>
        <w:autoSpaceDN w:val="0"/>
        <w:adjustRightInd w:val="0"/>
        <w:ind w:left="120" w:right="86"/>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z w:val="20"/>
          <w:bdr w:val="single" w:sz="4" w:space="0" w:color="auto"/>
        </w:rPr>
        <w:t>CPE M</w:t>
      </w:r>
      <w:r w:rsidRPr="00313AAD">
        <w:rPr>
          <w:spacing w:val="-1"/>
          <w:sz w:val="20"/>
          <w:bdr w:val="single" w:sz="4" w:space="0" w:color="auto"/>
        </w:rPr>
        <w:t>A</w:t>
      </w:r>
      <w:r w:rsidRPr="00313AAD">
        <w:rPr>
          <w:sz w:val="20"/>
          <w:bdr w:val="single" w:sz="4" w:space="0" w:color="auto"/>
        </w:rPr>
        <w:t>C</w:t>
      </w:r>
      <w:r w:rsidRPr="00313AAD">
        <w:rPr>
          <w:spacing w:val="2"/>
          <w:sz w:val="20"/>
          <w:bdr w:val="single" w:sz="4" w:space="0" w:color="auto"/>
        </w:rPr>
        <w:t xml:space="preserve"> </w:t>
      </w:r>
      <w:r w:rsidRPr="00313AAD">
        <w:rPr>
          <w:sz w:val="20"/>
          <w:bdr w:val="single" w:sz="4" w:space="0" w:color="auto"/>
        </w:rPr>
        <w:t>is</w:t>
      </w:r>
      <w:r w:rsidRPr="00313AAD">
        <w:rPr>
          <w:spacing w:val="2"/>
          <w:sz w:val="20"/>
          <w:bdr w:val="single" w:sz="4" w:space="0" w:color="auto"/>
        </w:rPr>
        <w:t xml:space="preserve"> </w:t>
      </w:r>
      <w:r w:rsidRPr="00313AAD">
        <w:rPr>
          <w:sz w:val="20"/>
          <w:bdr w:val="single" w:sz="4" w:space="0" w:color="auto"/>
        </w:rPr>
        <w:t>consider</w:t>
      </w:r>
      <w:r w:rsidRPr="00313AAD">
        <w:rPr>
          <w:spacing w:val="-1"/>
          <w:sz w:val="20"/>
          <w:bdr w:val="single" w:sz="4" w:space="0" w:color="auto"/>
        </w:rPr>
        <w:t>e</w:t>
      </w:r>
      <w:r w:rsidRPr="00313AAD">
        <w:rPr>
          <w:sz w:val="20"/>
          <w:bdr w:val="single" w:sz="4" w:space="0" w:color="auto"/>
        </w:rPr>
        <w:t>d</w:t>
      </w:r>
      <w:r w:rsidRPr="00313AAD">
        <w:rPr>
          <w:spacing w:val="2"/>
          <w:sz w:val="20"/>
          <w:bdr w:val="single" w:sz="4" w:space="0" w:color="auto"/>
        </w:rPr>
        <w:t xml:space="preserve"> </w:t>
      </w:r>
      <w:r w:rsidRPr="00313AAD">
        <w:rPr>
          <w:sz w:val="20"/>
          <w:bdr w:val="single" w:sz="4" w:space="0" w:color="auto"/>
        </w:rPr>
        <w:t>to</w:t>
      </w:r>
      <w:r w:rsidRPr="00313AAD">
        <w:rPr>
          <w:spacing w:val="2"/>
          <w:sz w:val="20"/>
          <w:bdr w:val="single" w:sz="4" w:space="0" w:color="auto"/>
        </w:rPr>
        <w:t xml:space="preserve"> </w:t>
      </w:r>
      <w:r w:rsidRPr="00313AAD">
        <w:rPr>
          <w:sz w:val="20"/>
          <w:bdr w:val="single" w:sz="4" w:space="0" w:color="auto"/>
        </w:rPr>
        <w:t>have</w:t>
      </w:r>
      <w:r w:rsidRPr="00313AAD">
        <w:rPr>
          <w:spacing w:val="2"/>
          <w:sz w:val="20"/>
          <w:bdr w:val="single" w:sz="4" w:space="0" w:color="auto"/>
        </w:rPr>
        <w:t xml:space="preserve"> </w:t>
      </w:r>
      <w:r w:rsidRPr="00313AAD">
        <w:rPr>
          <w:sz w:val="20"/>
          <w:bdr w:val="single" w:sz="4" w:space="0" w:color="auto"/>
        </w:rPr>
        <w:t>valid</w:t>
      </w:r>
      <w:r w:rsidRPr="00313AAD">
        <w:rPr>
          <w:spacing w:val="1"/>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 par</w:t>
      </w:r>
      <w:r w:rsidRPr="00313AAD">
        <w:rPr>
          <w:spacing w:val="3"/>
          <w:sz w:val="20"/>
          <w:bdr w:val="single" w:sz="4" w:space="0" w:color="auto"/>
        </w:rPr>
        <w:t>a</w:t>
      </w:r>
      <w:r w:rsidRPr="00313AAD">
        <w:rPr>
          <w:spacing w:val="-2"/>
          <w:sz w:val="20"/>
          <w:bdr w:val="single" w:sz="4" w:space="0" w:color="auto"/>
        </w:rPr>
        <w:t>m</w:t>
      </w:r>
      <w:r w:rsidRPr="00313AAD">
        <w:rPr>
          <w:sz w:val="20"/>
          <w:bdr w:val="single" w:sz="4" w:space="0" w:color="auto"/>
        </w:rPr>
        <w:t>eters</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long</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it</w:t>
      </w:r>
      <w:r w:rsidRPr="00313AAD">
        <w:rPr>
          <w:spacing w:val="2"/>
          <w:sz w:val="20"/>
          <w:bdr w:val="single" w:sz="4" w:space="0" w:color="auto"/>
        </w:rPr>
        <w:t xml:space="preserve"> </w:t>
      </w:r>
      <w:r w:rsidRPr="00313AAD">
        <w:rPr>
          <w:sz w:val="20"/>
          <w:bdr w:val="single" w:sz="4" w:space="0" w:color="auto"/>
        </w:rPr>
        <w:t>continues</w:t>
      </w:r>
      <w:r w:rsidRPr="00313AAD">
        <w:rPr>
          <w:spacing w:val="2"/>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succ</w:t>
      </w:r>
      <w:r w:rsidRPr="00313AAD">
        <w:rPr>
          <w:spacing w:val="-2"/>
          <w:sz w:val="20"/>
          <w:bdr w:val="single" w:sz="4" w:space="0" w:color="auto"/>
        </w:rPr>
        <w:t>e</w:t>
      </w:r>
      <w:r w:rsidRPr="00313AAD">
        <w:rPr>
          <w:sz w:val="20"/>
          <w:bdr w:val="single" w:sz="4" w:space="0" w:color="auto"/>
        </w:rPr>
        <w:t>s</w:t>
      </w:r>
      <w:r w:rsidRPr="00313AAD">
        <w:rPr>
          <w:spacing w:val="-1"/>
          <w:sz w:val="20"/>
          <w:bdr w:val="single" w:sz="4" w:space="0" w:color="auto"/>
        </w:rPr>
        <w:t>s</w:t>
      </w:r>
      <w:r w:rsidRPr="00313AAD">
        <w:rPr>
          <w:sz w:val="20"/>
          <w:bdr w:val="single" w:sz="4" w:space="0" w:color="auto"/>
        </w:rPr>
        <w:t>fully receive</w:t>
      </w:r>
      <w:r w:rsidRPr="00313AAD">
        <w:rPr>
          <w:spacing w:val="2"/>
          <w:sz w:val="20"/>
          <w:bdr w:val="single" w:sz="4" w:space="0" w:color="auto"/>
        </w:rPr>
        <w:t xml:space="preserve"> </w:t>
      </w:r>
      <w:r w:rsidRPr="00313AAD">
        <w:rPr>
          <w:sz w:val="20"/>
          <w:bdr w:val="single" w:sz="4" w:space="0" w:color="auto"/>
        </w:rPr>
        <w:t>the S</w:t>
      </w:r>
      <w:r w:rsidRPr="00313AAD">
        <w:rPr>
          <w:spacing w:val="-1"/>
          <w:sz w:val="20"/>
          <w:bdr w:val="single" w:sz="4" w:space="0" w:color="auto"/>
        </w:rPr>
        <w:t>C</w:t>
      </w:r>
      <w:r w:rsidRPr="00313AAD">
        <w:rPr>
          <w:sz w:val="20"/>
          <w:bdr w:val="single" w:sz="4" w:space="0" w:color="auto"/>
        </w:rPr>
        <w:t>H,</w:t>
      </w:r>
      <w:r w:rsidRPr="00313AAD">
        <w:rPr>
          <w:spacing w:val="1"/>
          <w:sz w:val="20"/>
          <w:bdr w:val="single" w:sz="4" w:space="0" w:color="auto"/>
        </w:rPr>
        <w:t xml:space="preserve"> </w:t>
      </w:r>
      <w:r w:rsidRPr="00313AAD">
        <w:rPr>
          <w:sz w:val="20"/>
          <w:bdr w:val="single" w:sz="4" w:space="0" w:color="auto"/>
        </w:rPr>
        <w:t>US-MAP,</w:t>
      </w:r>
      <w:r w:rsidRPr="00313AAD">
        <w:rPr>
          <w:spacing w:val="2"/>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1"/>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one</w:t>
      </w:r>
      <w:r w:rsidRPr="00313AAD">
        <w:rPr>
          <w:spacing w:val="2"/>
          <w:sz w:val="20"/>
          <w:bdr w:val="single" w:sz="4" w:space="0" w:color="auto"/>
        </w:rPr>
        <w:t xml:space="preserve"> </w:t>
      </w:r>
      <w:r w:rsidRPr="00313AAD">
        <w:rPr>
          <w:sz w:val="20"/>
          <w:bdr w:val="single" w:sz="4" w:space="0" w:color="auto"/>
        </w:rPr>
        <w:t>of</w:t>
      </w:r>
      <w:r w:rsidRPr="00313AAD">
        <w:rPr>
          <w:spacing w:val="2"/>
          <w:sz w:val="20"/>
          <w:bdr w:val="single" w:sz="4" w:space="0" w:color="auto"/>
        </w:rPr>
        <w:t xml:space="preserve"> </w:t>
      </w:r>
      <w:r w:rsidRPr="00313AAD">
        <w:rPr>
          <w:sz w:val="20"/>
          <w:bdr w:val="single" w:sz="4" w:space="0" w:color="auto"/>
        </w:rPr>
        <w:t>these</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2"/>
          <w:sz w:val="20"/>
          <w:bdr w:val="single" w:sz="4" w:space="0" w:color="auto"/>
        </w:rPr>
        <w:t xml:space="preserve"> </w:t>
      </w:r>
      <w:r w:rsidRPr="00313AAD">
        <w:rPr>
          <w:sz w:val="20"/>
          <w:bdr w:val="single" w:sz="4" w:space="0" w:color="auto"/>
        </w:rPr>
        <w:t>is not</w:t>
      </w:r>
      <w:r w:rsidRPr="00313AAD">
        <w:rPr>
          <w:spacing w:val="2"/>
          <w:sz w:val="20"/>
          <w:bdr w:val="single" w:sz="4" w:space="0" w:color="auto"/>
        </w:rPr>
        <w:t xml:space="preserve"> </w:t>
      </w:r>
      <w:r w:rsidRPr="00313AAD">
        <w:rPr>
          <w:sz w:val="20"/>
          <w:bdr w:val="single" w:sz="4" w:space="0" w:color="auto"/>
        </w:rPr>
        <w:t>received</w:t>
      </w:r>
      <w:r w:rsidRPr="00313AAD">
        <w:rPr>
          <w:spacing w:val="1"/>
          <w:sz w:val="20"/>
          <w:bdr w:val="single" w:sz="4" w:space="0" w:color="auto"/>
        </w:rPr>
        <w:t xml:space="preserve"> </w:t>
      </w:r>
      <w:r w:rsidRPr="00313AAD">
        <w:rPr>
          <w:sz w:val="20"/>
          <w:bdr w:val="single" w:sz="4" w:space="0" w:color="auto"/>
        </w:rPr>
        <w:t>within</w:t>
      </w:r>
      <w:r w:rsidRPr="00313AAD">
        <w:rPr>
          <w:spacing w:val="2"/>
          <w:sz w:val="20"/>
          <w:bdr w:val="single" w:sz="4" w:space="0" w:color="auto"/>
        </w:rPr>
        <w:t xml:space="preserve"> </w:t>
      </w:r>
      <w:r w:rsidRPr="00313AAD">
        <w:rPr>
          <w:sz w:val="20"/>
          <w:bdr w:val="single" w:sz="4" w:space="0" w:color="auto"/>
        </w:rPr>
        <w:t>the ti</w:t>
      </w:r>
      <w:r w:rsidRPr="00313AAD">
        <w:rPr>
          <w:spacing w:val="-2"/>
          <w:sz w:val="20"/>
          <w:bdr w:val="single" w:sz="4" w:space="0" w:color="auto"/>
        </w:rPr>
        <w:t>m</w:t>
      </w:r>
      <w:r w:rsidRPr="00313AAD">
        <w:rPr>
          <w:sz w:val="20"/>
          <w:bdr w:val="single" w:sz="4" w:space="0" w:color="auto"/>
        </w:rPr>
        <w:t>e intervals specified in</w:t>
      </w:r>
      <w:r w:rsidRPr="00313AAD">
        <w:rPr>
          <w:spacing w:val="-1"/>
          <w:sz w:val="20"/>
          <w:bdr w:val="single" w:sz="4" w:space="0" w:color="auto"/>
        </w:rPr>
        <w:t xml:space="preserve"> </w:t>
      </w:r>
      <w:r w:rsidRPr="00313AAD">
        <w:rPr>
          <w:sz w:val="20"/>
          <w:bdr w:val="single" w:sz="4" w:space="0" w:color="auto"/>
        </w:rPr>
        <w:t xml:space="preserve">Table 273, the </w:t>
      </w:r>
      <w:r w:rsidRPr="00313AAD">
        <w:rPr>
          <w:spacing w:val="-1"/>
          <w:sz w:val="20"/>
          <w:bdr w:val="single" w:sz="4" w:space="0" w:color="auto"/>
        </w:rPr>
        <w:t>CP</w:t>
      </w:r>
      <w:r w:rsidRPr="00313AAD">
        <w:rPr>
          <w:sz w:val="20"/>
          <w:bdr w:val="single" w:sz="4" w:space="0" w:color="auto"/>
        </w:rPr>
        <w:t>E shall</w:t>
      </w:r>
      <w:r w:rsidRPr="00313AAD">
        <w:rPr>
          <w:spacing w:val="-1"/>
          <w:sz w:val="20"/>
          <w:bdr w:val="single" w:sz="4" w:space="0" w:color="auto"/>
        </w:rPr>
        <w:t xml:space="preserve"> </w:t>
      </w:r>
      <w:r w:rsidRPr="00313AAD">
        <w:rPr>
          <w:sz w:val="20"/>
          <w:bdr w:val="single" w:sz="4" w:space="0" w:color="auto"/>
        </w:rPr>
        <w:t>not</w:t>
      </w:r>
      <w:r w:rsidRPr="00313AAD">
        <w:rPr>
          <w:spacing w:val="-1"/>
          <w:sz w:val="20"/>
          <w:bdr w:val="single" w:sz="4" w:space="0" w:color="auto"/>
        </w:rPr>
        <w:t xml:space="preserve"> </w:t>
      </w:r>
      <w:r w:rsidRPr="00313AAD">
        <w:rPr>
          <w:sz w:val="20"/>
          <w:bdr w:val="single" w:sz="4" w:space="0" w:color="auto"/>
        </w:rPr>
        <w:t>use</w:t>
      </w:r>
      <w:r w:rsidRPr="00313AAD">
        <w:rPr>
          <w:spacing w:val="-1"/>
          <w:sz w:val="20"/>
          <w:bdr w:val="single" w:sz="4" w:space="0" w:color="auto"/>
        </w:rPr>
        <w:t xml:space="preserve"> </w:t>
      </w:r>
      <w:r w:rsidRPr="00313AAD">
        <w:rPr>
          <w:sz w:val="20"/>
          <w:bdr w:val="single" w:sz="4" w:space="0" w:color="auto"/>
        </w:rPr>
        <w:t>the upstrea</w:t>
      </w:r>
      <w:r w:rsidRPr="00313AAD">
        <w:rPr>
          <w:spacing w:val="-2"/>
          <w:sz w:val="20"/>
          <w:bdr w:val="single" w:sz="4" w:space="0" w:color="auto"/>
        </w:rPr>
        <w:t>m</w:t>
      </w:r>
      <w:r w:rsidRPr="00313AAD">
        <w:rPr>
          <w:sz w:val="20"/>
          <w:bdr w:val="single" w:sz="4" w:space="0" w:color="auto"/>
        </w:rPr>
        <w:t>. This is illustra</w:t>
      </w:r>
      <w:r w:rsidRPr="00313AAD">
        <w:rPr>
          <w:spacing w:val="-2"/>
          <w:sz w:val="20"/>
          <w:bdr w:val="single" w:sz="4" w:space="0" w:color="auto"/>
        </w:rPr>
        <w:t>t</w:t>
      </w:r>
      <w:r w:rsidRPr="00313AAD">
        <w:rPr>
          <w:sz w:val="20"/>
          <w:bdr w:val="single" w:sz="4" w:space="0" w:color="auto"/>
        </w:rPr>
        <w:t>ed in</w:t>
      </w:r>
      <w:r w:rsidRPr="00313AAD">
        <w:rPr>
          <w:spacing w:val="-3"/>
          <w:sz w:val="20"/>
          <w:bdr w:val="single" w:sz="4" w:space="0" w:color="auto"/>
        </w:rPr>
        <w:t xml:space="preserve"> </w:t>
      </w:r>
      <w:r w:rsidRPr="00313AAD">
        <w:rPr>
          <w:sz w:val="20"/>
          <w:bdr w:val="single" w:sz="4" w:space="0" w:color="auto"/>
        </w:rPr>
        <w:t>Figure</w:t>
      </w:r>
      <w:r w:rsidRPr="00313AAD">
        <w:rPr>
          <w:spacing w:val="-1"/>
          <w:sz w:val="20"/>
          <w:bdr w:val="single" w:sz="4" w:space="0" w:color="auto"/>
        </w:rPr>
        <w:t xml:space="preserve"> </w:t>
      </w:r>
      <w:r w:rsidRPr="00313AAD">
        <w:rPr>
          <w:sz w:val="20"/>
          <w:bdr w:val="single" w:sz="4" w:space="0" w:color="auto"/>
        </w:rPr>
        <w:t>38.</w:t>
      </w:r>
    </w:p>
    <w:p w:rsidR="00313AAD" w:rsidRDefault="00313AA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After</w:t>
      </w:r>
      <w:r>
        <w:rPr>
          <w:spacing w:val="2"/>
          <w:sz w:val="20"/>
        </w:rPr>
        <w:t xml:space="preserve"> </w:t>
      </w:r>
      <w:r>
        <w:rPr>
          <w:sz w:val="20"/>
        </w:rPr>
        <w:t>syn</w:t>
      </w:r>
      <w:r>
        <w:rPr>
          <w:spacing w:val="-1"/>
          <w:sz w:val="20"/>
        </w:rPr>
        <w:t>c</w:t>
      </w:r>
      <w:r>
        <w:rPr>
          <w:sz w:val="20"/>
        </w:rPr>
        <w:t>hronization</w:t>
      </w:r>
      <w:r w:rsidR="00B1434C">
        <w:rPr>
          <w:rFonts w:hint="eastAsia"/>
          <w:sz w:val="20"/>
          <w:lang w:eastAsia="ja-JP"/>
        </w:rPr>
        <w:t xml:space="preserve"> </w:t>
      </w:r>
      <w:r w:rsidR="00B1434C" w:rsidRPr="00B1434C">
        <w:rPr>
          <w:rFonts w:hint="eastAsia"/>
          <w:color w:val="C00000"/>
          <w:sz w:val="20"/>
          <w:lang w:eastAsia="ja-JP"/>
        </w:rPr>
        <w:t xml:space="preserve">to the </w:t>
      </w:r>
      <w:ins w:id="242" w:author="cwpyo" w:date="2013-06-28T14:21:00Z">
        <w:r w:rsidR="00621E7F">
          <w:rPr>
            <w:rFonts w:hint="eastAsia"/>
            <w:color w:val="C00000"/>
            <w:sz w:val="20"/>
            <w:lang w:eastAsia="ja-JP"/>
          </w:rPr>
          <w:t>BS/</w:t>
        </w:r>
      </w:ins>
      <w:r w:rsidR="00B1434C" w:rsidRPr="00B1434C">
        <w:rPr>
          <w:rFonts w:hint="eastAsia"/>
          <w:color w:val="C00000"/>
          <w:sz w:val="20"/>
          <w:lang w:eastAsia="ja-JP"/>
        </w:rPr>
        <w:t>MR-BS</w:t>
      </w:r>
      <w:r>
        <w:rPr>
          <w:sz w:val="20"/>
        </w:rPr>
        <w:t>,</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wait</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pacing w:val="1"/>
          <w:sz w:val="20"/>
        </w:rPr>
        <w:t>e</w:t>
      </w:r>
      <w:r>
        <w:rPr>
          <w:sz w:val="20"/>
        </w:rPr>
        <w:t>ssage</w:t>
      </w:r>
      <w:r>
        <w:rPr>
          <w:spacing w:val="2"/>
          <w:sz w:val="20"/>
        </w:rPr>
        <w:t xml:space="preserve"> </w:t>
      </w:r>
      <w:r>
        <w:rPr>
          <w:sz w:val="20"/>
        </w:rPr>
        <w:t>from the</w:t>
      </w:r>
      <w:r>
        <w:rPr>
          <w:spacing w:val="2"/>
          <w:sz w:val="20"/>
        </w:rPr>
        <w:t xml:space="preserve"> </w:t>
      </w:r>
      <w:ins w:id="243" w:author="cwpyo" w:date="2013-06-28T14:21:00Z">
        <w:r w:rsidR="00621E7F">
          <w:rPr>
            <w:rFonts w:hint="eastAsia"/>
            <w:spacing w:val="2"/>
            <w:sz w:val="20"/>
            <w:lang w:eastAsia="ja-JP"/>
          </w:rPr>
          <w:t>BS/</w:t>
        </w:r>
      </w:ins>
      <w:r w:rsidRPr="00547262">
        <w:rPr>
          <w:color w:val="C0504D" w:themeColor="accent2"/>
          <w:sz w:val="20"/>
        </w:rPr>
        <w:t>MR-BS</w:t>
      </w:r>
      <w:r>
        <w:rPr>
          <w:spacing w:val="2"/>
          <w:sz w:val="20"/>
        </w:rPr>
        <w:t xml:space="preserve"> </w:t>
      </w:r>
      <w:r>
        <w:rPr>
          <w:sz w:val="20"/>
        </w:rPr>
        <w:t>in</w:t>
      </w:r>
      <w:r>
        <w:rPr>
          <w:spacing w:val="2"/>
          <w:sz w:val="20"/>
        </w:rPr>
        <w:t xml:space="preserve"> </w:t>
      </w:r>
      <w:r>
        <w:rPr>
          <w:sz w:val="20"/>
        </w:rPr>
        <w:t>order</w:t>
      </w:r>
      <w:r>
        <w:rPr>
          <w:spacing w:val="2"/>
          <w:sz w:val="20"/>
        </w:rPr>
        <w:t xml:space="preserve"> </w:t>
      </w:r>
      <w:r>
        <w:rPr>
          <w:spacing w:val="-2"/>
          <w:sz w:val="20"/>
        </w:rPr>
        <w:t>t</w:t>
      </w:r>
      <w:r>
        <w:rPr>
          <w:sz w:val="20"/>
        </w:rPr>
        <w:t>o</w:t>
      </w:r>
      <w:r>
        <w:rPr>
          <w:spacing w:val="2"/>
          <w:sz w:val="20"/>
        </w:rPr>
        <w:t xml:space="preserve"> </w:t>
      </w:r>
      <w:r>
        <w:rPr>
          <w:sz w:val="20"/>
        </w:rPr>
        <w:t>retri</w:t>
      </w:r>
      <w:r>
        <w:rPr>
          <w:spacing w:val="-2"/>
          <w:sz w:val="20"/>
        </w:rPr>
        <w:t>e</w:t>
      </w:r>
      <w:r>
        <w:rPr>
          <w:sz w:val="20"/>
        </w:rPr>
        <w:t>ve</w:t>
      </w:r>
      <w:r>
        <w:rPr>
          <w:spacing w:val="2"/>
          <w:sz w:val="20"/>
        </w:rPr>
        <w:t xml:space="preserve"> </w:t>
      </w:r>
      <w:r>
        <w:rPr>
          <w:sz w:val="20"/>
        </w:rPr>
        <w:t>a</w:t>
      </w:r>
      <w:r>
        <w:rPr>
          <w:spacing w:val="2"/>
          <w:sz w:val="20"/>
        </w:rPr>
        <w:t xml:space="preserve"> </w:t>
      </w:r>
      <w:r>
        <w:rPr>
          <w:sz w:val="20"/>
        </w:rPr>
        <w:t>s</w:t>
      </w:r>
      <w:r>
        <w:rPr>
          <w:spacing w:val="-1"/>
          <w:sz w:val="20"/>
        </w:rPr>
        <w:t>e</w:t>
      </w:r>
      <w:r>
        <w:rPr>
          <w:sz w:val="20"/>
        </w:rPr>
        <w:t>t</w:t>
      </w:r>
      <w:r>
        <w:rPr>
          <w:spacing w:val="2"/>
          <w:sz w:val="20"/>
        </w:rPr>
        <w:t xml:space="preserve"> </w:t>
      </w:r>
      <w:r>
        <w:rPr>
          <w:sz w:val="20"/>
        </w:rPr>
        <w:t>of trans</w:t>
      </w:r>
      <w:r>
        <w:rPr>
          <w:spacing w:val="-2"/>
          <w:sz w:val="20"/>
        </w:rPr>
        <w:t>m</w:t>
      </w:r>
      <w:r>
        <w:rPr>
          <w:sz w:val="20"/>
        </w:rPr>
        <w:t>ission</w:t>
      </w:r>
      <w:r>
        <w:rPr>
          <w:spacing w:val="3"/>
          <w:sz w:val="20"/>
        </w:rPr>
        <w:t xml:space="preserve"> </w:t>
      </w:r>
      <w:r>
        <w:rPr>
          <w:sz w:val="20"/>
        </w:rPr>
        <w:t>para</w:t>
      </w:r>
      <w:r>
        <w:rPr>
          <w:spacing w:val="-2"/>
          <w:sz w:val="20"/>
        </w:rPr>
        <w:t>m</w:t>
      </w:r>
      <w:r>
        <w:rPr>
          <w:sz w:val="20"/>
        </w:rPr>
        <w:t>eters</w:t>
      </w:r>
      <w:r>
        <w:rPr>
          <w:spacing w:val="3"/>
          <w:sz w:val="20"/>
        </w:rPr>
        <w:t xml:space="preserve"> </w:t>
      </w:r>
      <w:r>
        <w:rPr>
          <w:sz w:val="20"/>
        </w:rPr>
        <w:t>for</w:t>
      </w:r>
      <w:r>
        <w:rPr>
          <w:spacing w:val="3"/>
          <w:sz w:val="20"/>
        </w:rPr>
        <w:t xml:space="preserve"> </w:t>
      </w:r>
      <w:r>
        <w:rPr>
          <w:sz w:val="20"/>
        </w:rPr>
        <w:t>a</w:t>
      </w:r>
      <w:r>
        <w:rPr>
          <w:spacing w:val="1"/>
          <w:sz w:val="20"/>
        </w:rPr>
        <w:t xml:space="preserve"> </w:t>
      </w:r>
      <w:r>
        <w:rPr>
          <w:sz w:val="20"/>
        </w:rPr>
        <w:t>po</w:t>
      </w:r>
      <w:r>
        <w:rPr>
          <w:spacing w:val="-1"/>
          <w:sz w:val="20"/>
        </w:rPr>
        <w:t>s</w:t>
      </w:r>
      <w:r>
        <w:rPr>
          <w:sz w:val="20"/>
        </w:rPr>
        <w:t>sible</w:t>
      </w:r>
      <w:r>
        <w:rPr>
          <w:spacing w:val="3"/>
          <w:sz w:val="20"/>
        </w:rPr>
        <w:t xml:space="preserve"> </w:t>
      </w:r>
      <w:r>
        <w:rPr>
          <w:sz w:val="20"/>
        </w:rPr>
        <w:t>upst</w:t>
      </w:r>
      <w:r>
        <w:rPr>
          <w:spacing w:val="-1"/>
          <w:sz w:val="20"/>
        </w:rPr>
        <w:t>r</w:t>
      </w:r>
      <w:r>
        <w:rPr>
          <w:sz w:val="20"/>
        </w:rPr>
        <w:t>eam channe</w:t>
      </w:r>
      <w:r>
        <w:rPr>
          <w:spacing w:val="-1"/>
          <w:sz w:val="20"/>
        </w:rPr>
        <w:t>l</w:t>
      </w:r>
      <w:r>
        <w:rPr>
          <w:sz w:val="20"/>
        </w:rPr>
        <w:t>.</w:t>
      </w:r>
      <w:r>
        <w:rPr>
          <w:spacing w:val="3"/>
          <w:sz w:val="20"/>
        </w:rPr>
        <w:t xml:space="preserve"> </w:t>
      </w:r>
      <w:r>
        <w:rPr>
          <w:sz w:val="20"/>
        </w:rPr>
        <w:t>These</w:t>
      </w:r>
      <w:r>
        <w:rPr>
          <w:spacing w:val="3"/>
          <w:sz w:val="20"/>
        </w:rPr>
        <w:t xml:space="preserve"> </w:t>
      </w:r>
      <w:r>
        <w:rPr>
          <w:spacing w:val="-2"/>
          <w:sz w:val="20"/>
        </w:rPr>
        <w:t>m</w:t>
      </w:r>
      <w:r>
        <w:rPr>
          <w:sz w:val="20"/>
        </w:rPr>
        <w:t>essages</w:t>
      </w:r>
      <w:r>
        <w:rPr>
          <w:spacing w:val="3"/>
          <w:sz w:val="20"/>
        </w:rPr>
        <w:t xml:space="preserve"> </w:t>
      </w:r>
      <w:r>
        <w:rPr>
          <w:sz w:val="20"/>
        </w:rPr>
        <w:t>are</w:t>
      </w:r>
      <w:r>
        <w:rPr>
          <w:spacing w:val="3"/>
          <w:sz w:val="20"/>
        </w:rPr>
        <w:t xml:space="preserve"> </w:t>
      </w:r>
      <w:r>
        <w:rPr>
          <w:sz w:val="20"/>
        </w:rPr>
        <w:t>tr</w:t>
      </w:r>
      <w:r>
        <w:rPr>
          <w:spacing w:val="-1"/>
          <w:sz w:val="20"/>
        </w:rPr>
        <w:t>a</w:t>
      </w:r>
      <w:r>
        <w:rPr>
          <w:sz w:val="20"/>
        </w:rPr>
        <w:t>ns</w:t>
      </w:r>
      <w:r>
        <w:rPr>
          <w:spacing w:val="-2"/>
          <w:sz w:val="20"/>
        </w:rPr>
        <w:t>m</w:t>
      </w:r>
      <w:r>
        <w:rPr>
          <w:sz w:val="20"/>
        </w:rPr>
        <w:t>itted</w:t>
      </w:r>
      <w:r>
        <w:rPr>
          <w:spacing w:val="3"/>
          <w:sz w:val="20"/>
        </w:rPr>
        <w:t xml:space="preserve"> </w:t>
      </w:r>
      <w:r>
        <w:rPr>
          <w:sz w:val="20"/>
        </w:rPr>
        <w:t>periodically</w:t>
      </w:r>
      <w:r>
        <w:rPr>
          <w:spacing w:val="2"/>
          <w:sz w:val="20"/>
        </w:rPr>
        <w:t xml:space="preserve"> </w:t>
      </w:r>
      <w:r>
        <w:rPr>
          <w:sz w:val="20"/>
        </w:rPr>
        <w:t xml:space="preserve">from the </w:t>
      </w:r>
      <w:ins w:id="244" w:author="cwpyo" w:date="2013-06-28T14:24:00Z">
        <w:r w:rsidR="00621E7F">
          <w:rPr>
            <w:rFonts w:hint="eastAsia"/>
            <w:sz w:val="20"/>
            <w:lang w:eastAsia="ja-JP"/>
          </w:rPr>
          <w:t>BS/</w:t>
        </w:r>
      </w:ins>
      <w:r w:rsidRPr="00547262">
        <w:rPr>
          <w:color w:val="C0504D" w:themeColor="accent2"/>
          <w:sz w:val="20"/>
        </w:rPr>
        <w:t>MR-BS</w:t>
      </w:r>
      <w:r>
        <w:rPr>
          <w:sz w:val="20"/>
        </w:rPr>
        <w:t xml:space="preserve"> for all </w:t>
      </w:r>
      <w:r>
        <w:rPr>
          <w:spacing w:val="-2"/>
          <w:sz w:val="20"/>
        </w:rPr>
        <w:t>a</w:t>
      </w:r>
      <w:r>
        <w:rPr>
          <w:sz w:val="20"/>
        </w:rPr>
        <w:t>vailable ups</w:t>
      </w:r>
      <w:r>
        <w:rPr>
          <w:spacing w:val="-2"/>
          <w:sz w:val="20"/>
        </w:rPr>
        <w:t>t</w:t>
      </w:r>
      <w:r>
        <w:rPr>
          <w:sz w:val="20"/>
        </w:rPr>
        <w:t>ream</w:t>
      </w:r>
      <w:r>
        <w:rPr>
          <w:spacing w:val="-3"/>
          <w:sz w:val="20"/>
        </w:rPr>
        <w:t xml:space="preserve"> </w:t>
      </w:r>
      <w:r>
        <w:rPr>
          <w:sz w:val="20"/>
        </w:rPr>
        <w:t xml:space="preserve">channels </w:t>
      </w:r>
      <w:r>
        <w:rPr>
          <w:spacing w:val="-1"/>
          <w:sz w:val="20"/>
        </w:rPr>
        <w:t>a</w:t>
      </w:r>
      <w:r>
        <w:rPr>
          <w:sz w:val="20"/>
        </w:rPr>
        <w:t>nd are addres</w:t>
      </w:r>
      <w:r>
        <w:rPr>
          <w:spacing w:val="-1"/>
          <w:sz w:val="20"/>
        </w:rPr>
        <w:t>s</w:t>
      </w:r>
      <w:r>
        <w:rPr>
          <w:sz w:val="20"/>
        </w:rPr>
        <w:t>ed to</w:t>
      </w:r>
      <w:r>
        <w:rPr>
          <w:spacing w:val="-1"/>
          <w:sz w:val="20"/>
        </w:rPr>
        <w:t xml:space="preserve"> </w:t>
      </w:r>
      <w:r>
        <w:rPr>
          <w:sz w:val="20"/>
        </w:rPr>
        <w:t xml:space="preserve">the </w:t>
      </w:r>
      <w:r>
        <w:rPr>
          <w:spacing w:val="-1"/>
          <w:sz w:val="20"/>
        </w:rPr>
        <w:t>M</w:t>
      </w:r>
      <w:r>
        <w:rPr>
          <w:sz w:val="20"/>
        </w:rPr>
        <w:t>AC</w:t>
      </w:r>
      <w:r>
        <w:rPr>
          <w:spacing w:val="-1"/>
          <w:sz w:val="20"/>
        </w:rPr>
        <w:t xml:space="preserve"> </w:t>
      </w:r>
      <w:r>
        <w:rPr>
          <w:sz w:val="20"/>
        </w:rPr>
        <w:t>bro</w:t>
      </w:r>
      <w:r>
        <w:rPr>
          <w:spacing w:val="-1"/>
          <w:sz w:val="20"/>
        </w:rPr>
        <w:t>a</w:t>
      </w:r>
      <w:r>
        <w:rPr>
          <w:sz w:val="20"/>
        </w:rPr>
        <w:t xml:space="preserve">dcast </w:t>
      </w:r>
      <w:r>
        <w:rPr>
          <w:spacing w:val="-1"/>
          <w:sz w:val="20"/>
        </w:rPr>
        <w:t>a</w:t>
      </w:r>
      <w:r>
        <w:rPr>
          <w:sz w:val="20"/>
        </w:rPr>
        <w:t>ddress.</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If</w:t>
      </w:r>
      <w:r>
        <w:rPr>
          <w:spacing w:val="11"/>
          <w:sz w:val="20"/>
        </w:rPr>
        <w:t xml:space="preserve"> </w:t>
      </w:r>
      <w:r>
        <w:rPr>
          <w:sz w:val="20"/>
        </w:rPr>
        <w:t>no</w:t>
      </w:r>
      <w:r>
        <w:rPr>
          <w:spacing w:val="11"/>
          <w:sz w:val="20"/>
        </w:rPr>
        <w:t xml:space="preserve"> </w:t>
      </w:r>
      <w:r>
        <w:rPr>
          <w:sz w:val="20"/>
        </w:rPr>
        <w:t>upstream</w:t>
      </w:r>
      <w:r>
        <w:rPr>
          <w:spacing w:val="8"/>
          <w:sz w:val="20"/>
        </w:rPr>
        <w:t xml:space="preserve"> </w:t>
      </w:r>
      <w:r>
        <w:rPr>
          <w:sz w:val="20"/>
        </w:rPr>
        <w:t>channel</w:t>
      </w:r>
      <w:r>
        <w:rPr>
          <w:spacing w:val="11"/>
          <w:sz w:val="20"/>
        </w:rPr>
        <w:t xml:space="preserve"> </w:t>
      </w:r>
      <w:r>
        <w:rPr>
          <w:sz w:val="20"/>
        </w:rPr>
        <w:t>c</w:t>
      </w:r>
      <w:r>
        <w:rPr>
          <w:spacing w:val="-2"/>
          <w:sz w:val="20"/>
        </w:rPr>
        <w:t>a</w:t>
      </w:r>
      <w:r>
        <w:rPr>
          <w:sz w:val="20"/>
        </w:rPr>
        <w:t>n</w:t>
      </w:r>
      <w:r>
        <w:rPr>
          <w:spacing w:val="11"/>
          <w:sz w:val="20"/>
        </w:rPr>
        <w:t xml:space="preserve"> </w:t>
      </w:r>
      <w:r>
        <w:rPr>
          <w:sz w:val="20"/>
        </w:rPr>
        <w:t>be</w:t>
      </w:r>
      <w:r>
        <w:rPr>
          <w:spacing w:val="11"/>
          <w:sz w:val="20"/>
        </w:rPr>
        <w:t xml:space="preserve"> </w:t>
      </w:r>
      <w:r>
        <w:rPr>
          <w:sz w:val="20"/>
        </w:rPr>
        <w:t>found</w:t>
      </w:r>
      <w:r>
        <w:rPr>
          <w:spacing w:val="11"/>
          <w:sz w:val="20"/>
        </w:rPr>
        <w:t xml:space="preserve"> </w:t>
      </w:r>
      <w:r>
        <w:rPr>
          <w:sz w:val="20"/>
        </w:rPr>
        <w:t>after</w:t>
      </w:r>
      <w:r>
        <w:rPr>
          <w:spacing w:val="11"/>
          <w:sz w:val="20"/>
        </w:rPr>
        <w:t xml:space="preserve"> </w:t>
      </w:r>
      <w:r>
        <w:rPr>
          <w:sz w:val="20"/>
        </w:rPr>
        <w:t>a</w:t>
      </w:r>
      <w:r>
        <w:rPr>
          <w:spacing w:val="9"/>
          <w:sz w:val="20"/>
        </w:rPr>
        <w:t xml:space="preserve"> </w:t>
      </w:r>
      <w:r>
        <w:rPr>
          <w:sz w:val="20"/>
        </w:rPr>
        <w:t>suitable</w:t>
      </w:r>
      <w:r>
        <w:rPr>
          <w:spacing w:val="11"/>
          <w:sz w:val="20"/>
        </w:rPr>
        <w:t xml:space="preserve"> </w:t>
      </w:r>
      <w:r>
        <w:rPr>
          <w:sz w:val="20"/>
        </w:rPr>
        <w:t>ti</w:t>
      </w:r>
      <w:r>
        <w:rPr>
          <w:spacing w:val="-2"/>
          <w:sz w:val="20"/>
        </w:rPr>
        <w:t>m</w:t>
      </w:r>
      <w:r>
        <w:rPr>
          <w:sz w:val="20"/>
        </w:rPr>
        <w:t>e</w:t>
      </w:r>
      <w:r>
        <w:rPr>
          <w:spacing w:val="1"/>
          <w:sz w:val="20"/>
        </w:rPr>
        <w:t>o</w:t>
      </w:r>
      <w:r>
        <w:rPr>
          <w:sz w:val="20"/>
        </w:rPr>
        <w:t>ut</w:t>
      </w:r>
      <w:r>
        <w:rPr>
          <w:spacing w:val="11"/>
          <w:sz w:val="20"/>
        </w:rPr>
        <w:t xml:space="preserve"> </w:t>
      </w:r>
      <w:r>
        <w:rPr>
          <w:sz w:val="20"/>
        </w:rPr>
        <w:t>period,</w:t>
      </w:r>
      <w:r>
        <w:rPr>
          <w:spacing w:val="16"/>
          <w:sz w:val="20"/>
        </w:rPr>
        <w:t xml:space="preserve"> </w:t>
      </w:r>
      <w:r>
        <w:rPr>
          <w:spacing w:val="-2"/>
          <w:sz w:val="20"/>
        </w:rPr>
        <w:t>t</w:t>
      </w:r>
      <w:r>
        <w:rPr>
          <w:sz w:val="20"/>
        </w:rPr>
        <w:t>hen</w:t>
      </w:r>
      <w:r>
        <w:rPr>
          <w:spacing w:val="11"/>
          <w:sz w:val="20"/>
        </w:rPr>
        <w:t xml:space="preserve"> </w:t>
      </w:r>
      <w:r>
        <w:rPr>
          <w:sz w:val="20"/>
        </w:rPr>
        <w:t>the</w:t>
      </w:r>
      <w:r>
        <w:rPr>
          <w:spacing w:val="11"/>
          <w:sz w:val="20"/>
        </w:rPr>
        <w:t xml:space="preserve"> </w:t>
      </w:r>
      <w:r>
        <w:rPr>
          <w:sz w:val="20"/>
        </w:rPr>
        <w:t>CPE</w:t>
      </w:r>
      <w:r>
        <w:rPr>
          <w:spacing w:val="11"/>
          <w:sz w:val="20"/>
        </w:rPr>
        <w:t xml:space="preserve"> </w:t>
      </w:r>
      <w:r>
        <w:rPr>
          <w:spacing w:val="-1"/>
          <w:sz w:val="20"/>
        </w:rPr>
        <w:t>s</w:t>
      </w:r>
      <w:r>
        <w:rPr>
          <w:sz w:val="20"/>
        </w:rPr>
        <w:t>hall</w:t>
      </w:r>
      <w:r>
        <w:rPr>
          <w:spacing w:val="11"/>
          <w:sz w:val="20"/>
        </w:rPr>
        <w:t xml:space="preserve"> </w:t>
      </w:r>
      <w:r>
        <w:rPr>
          <w:sz w:val="20"/>
        </w:rPr>
        <w:t>continue</w:t>
      </w:r>
      <w:r>
        <w:rPr>
          <w:spacing w:val="10"/>
          <w:sz w:val="20"/>
        </w:rPr>
        <w:t xml:space="preserve"> </w:t>
      </w:r>
      <w:r>
        <w:rPr>
          <w:sz w:val="20"/>
        </w:rPr>
        <w:t>scann</w:t>
      </w:r>
      <w:r>
        <w:rPr>
          <w:spacing w:val="-1"/>
          <w:sz w:val="20"/>
        </w:rPr>
        <w:t>i</w:t>
      </w:r>
      <w:r>
        <w:rPr>
          <w:sz w:val="20"/>
        </w:rPr>
        <w:t>ng to</w:t>
      </w:r>
      <w:r>
        <w:rPr>
          <w:spacing w:val="11"/>
          <w:sz w:val="20"/>
        </w:rPr>
        <w:t xml:space="preserve"> </w:t>
      </w:r>
      <w:r>
        <w:rPr>
          <w:sz w:val="20"/>
        </w:rPr>
        <w:t>find</w:t>
      </w:r>
      <w:r>
        <w:rPr>
          <w:spacing w:val="11"/>
          <w:sz w:val="20"/>
        </w:rPr>
        <w:t xml:space="preserve"> </w:t>
      </w:r>
      <w:r>
        <w:rPr>
          <w:sz w:val="20"/>
        </w:rPr>
        <w:t>anoth</w:t>
      </w:r>
      <w:r>
        <w:rPr>
          <w:spacing w:val="-1"/>
          <w:sz w:val="20"/>
        </w:rPr>
        <w:t>e</w:t>
      </w:r>
      <w:r>
        <w:rPr>
          <w:sz w:val="20"/>
        </w:rPr>
        <w:t>r</w:t>
      </w:r>
      <w:r>
        <w:rPr>
          <w:spacing w:val="11"/>
          <w:sz w:val="20"/>
        </w:rPr>
        <w:t xml:space="preserve"> </w:t>
      </w:r>
      <w:r>
        <w:rPr>
          <w:sz w:val="20"/>
        </w:rPr>
        <w:t>downstream</w:t>
      </w:r>
      <w:r>
        <w:rPr>
          <w:spacing w:val="8"/>
          <w:sz w:val="20"/>
        </w:rPr>
        <w:t xml:space="preserve"> </w:t>
      </w:r>
      <w:r>
        <w:rPr>
          <w:sz w:val="20"/>
        </w:rPr>
        <w:t>channel.</w:t>
      </w:r>
      <w:r>
        <w:rPr>
          <w:spacing w:val="11"/>
          <w:sz w:val="20"/>
        </w:rPr>
        <w:t xml:space="preserve"> </w:t>
      </w:r>
      <w:r>
        <w:rPr>
          <w:spacing w:val="-1"/>
          <w:sz w:val="20"/>
        </w:rPr>
        <w:t>T</w:t>
      </w:r>
      <w:r>
        <w:rPr>
          <w:sz w:val="20"/>
        </w:rPr>
        <w:t>he</w:t>
      </w:r>
      <w:r>
        <w:rPr>
          <w:spacing w:val="11"/>
          <w:sz w:val="20"/>
        </w:rPr>
        <w:t xml:space="preserve"> </w:t>
      </w:r>
      <w:r>
        <w:rPr>
          <w:sz w:val="20"/>
        </w:rPr>
        <w:t>p</w:t>
      </w:r>
      <w:r>
        <w:rPr>
          <w:spacing w:val="-1"/>
          <w:sz w:val="20"/>
        </w:rPr>
        <w:t>r</w:t>
      </w:r>
      <w:r>
        <w:rPr>
          <w:sz w:val="20"/>
        </w:rPr>
        <w:t>ocess</w:t>
      </w:r>
      <w:r>
        <w:rPr>
          <w:spacing w:val="11"/>
          <w:sz w:val="20"/>
        </w:rPr>
        <w:t xml:space="preserve"> </w:t>
      </w:r>
      <w:r>
        <w:rPr>
          <w:sz w:val="20"/>
        </w:rPr>
        <w:t>of</w:t>
      </w:r>
      <w:r>
        <w:rPr>
          <w:spacing w:val="10"/>
          <w:sz w:val="20"/>
        </w:rPr>
        <w:t xml:space="preserve"> </w:t>
      </w:r>
      <w:r>
        <w:rPr>
          <w:sz w:val="20"/>
        </w:rPr>
        <w:t>o</w:t>
      </w:r>
      <w:r>
        <w:rPr>
          <w:spacing w:val="1"/>
          <w:sz w:val="20"/>
        </w:rPr>
        <w:t>b</w:t>
      </w:r>
      <w:r>
        <w:rPr>
          <w:sz w:val="20"/>
        </w:rPr>
        <w:t>tai</w:t>
      </w:r>
      <w:r>
        <w:rPr>
          <w:spacing w:val="-1"/>
          <w:sz w:val="20"/>
        </w:rPr>
        <w:t>n</w:t>
      </w:r>
      <w:r>
        <w:rPr>
          <w:sz w:val="20"/>
        </w:rPr>
        <w:t>ing</w:t>
      </w:r>
      <w:r>
        <w:rPr>
          <w:spacing w:val="10"/>
          <w:sz w:val="20"/>
        </w:rPr>
        <w:t xml:space="preserve"> </w:t>
      </w:r>
      <w:r>
        <w:rPr>
          <w:sz w:val="20"/>
        </w:rPr>
        <w:t>ups</w:t>
      </w:r>
      <w:r>
        <w:rPr>
          <w:spacing w:val="-2"/>
          <w:sz w:val="20"/>
        </w:rPr>
        <w:t>t</w:t>
      </w:r>
      <w:r>
        <w:rPr>
          <w:sz w:val="20"/>
        </w:rPr>
        <w:t>ream</w:t>
      </w:r>
      <w:r>
        <w:rPr>
          <w:spacing w:val="9"/>
          <w:sz w:val="20"/>
        </w:rPr>
        <w:t xml:space="preserve"> </w:t>
      </w:r>
      <w:r>
        <w:rPr>
          <w:sz w:val="20"/>
        </w:rPr>
        <w:t>para</w:t>
      </w:r>
      <w:r>
        <w:rPr>
          <w:spacing w:val="-2"/>
          <w:sz w:val="20"/>
        </w:rPr>
        <w:t>m</w:t>
      </w:r>
      <w:r>
        <w:rPr>
          <w:sz w:val="20"/>
        </w:rPr>
        <w:t>eters</w:t>
      </w:r>
      <w:r>
        <w:rPr>
          <w:spacing w:val="11"/>
          <w:sz w:val="20"/>
        </w:rPr>
        <w:t xml:space="preserve"> </w:t>
      </w:r>
      <w:r>
        <w:rPr>
          <w:sz w:val="20"/>
        </w:rPr>
        <w:t>is</w:t>
      </w:r>
      <w:r>
        <w:rPr>
          <w:spacing w:val="11"/>
          <w:sz w:val="20"/>
        </w:rPr>
        <w:t xml:space="preserve"> </w:t>
      </w:r>
      <w:r>
        <w:rPr>
          <w:sz w:val="20"/>
        </w:rPr>
        <w:t>illustrated</w:t>
      </w:r>
      <w:r>
        <w:rPr>
          <w:spacing w:val="11"/>
          <w:sz w:val="20"/>
        </w:rPr>
        <w:t xml:space="preserve"> </w:t>
      </w:r>
      <w:r>
        <w:rPr>
          <w:spacing w:val="-2"/>
          <w:sz w:val="20"/>
        </w:rPr>
        <w:t>i</w:t>
      </w:r>
      <w:r>
        <w:rPr>
          <w:sz w:val="20"/>
        </w:rPr>
        <w:t>n</w:t>
      </w:r>
      <w:r>
        <w:rPr>
          <w:spacing w:val="18"/>
          <w:sz w:val="20"/>
        </w:rPr>
        <w:t xml:space="preserve"> </w:t>
      </w:r>
      <w:r>
        <w:rPr>
          <w:sz w:val="20"/>
        </w:rPr>
        <w:t>Figure</w:t>
      </w:r>
      <w:r>
        <w:rPr>
          <w:rFonts w:hint="eastAsia"/>
          <w:sz w:val="20"/>
        </w:rPr>
        <w:t xml:space="preserve"> </w:t>
      </w:r>
      <w:r>
        <w:rPr>
          <w:spacing w:val="1"/>
          <w:sz w:val="20"/>
        </w:rPr>
        <w:t>3</w:t>
      </w:r>
      <w:r>
        <w:rPr>
          <w:spacing w:val="-1"/>
          <w:sz w:val="20"/>
        </w:rPr>
        <w:t>7</w:t>
      </w:r>
      <w:r>
        <w:rPr>
          <w:sz w:val="20"/>
        </w:rPr>
        <w:t>.</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 xml:space="preserve">The </w:t>
      </w:r>
      <w:r>
        <w:rPr>
          <w:spacing w:val="-2"/>
          <w:sz w:val="20"/>
        </w:rPr>
        <w:t>C</w:t>
      </w:r>
      <w:r>
        <w:rPr>
          <w:sz w:val="20"/>
        </w:rPr>
        <w:t xml:space="preserve">PE </w:t>
      </w:r>
      <w:r>
        <w:rPr>
          <w:spacing w:val="-1"/>
          <w:sz w:val="20"/>
        </w:rPr>
        <w:t>s</w:t>
      </w:r>
      <w:r>
        <w:rPr>
          <w:sz w:val="20"/>
        </w:rPr>
        <w:t>ha</w:t>
      </w:r>
      <w:r>
        <w:rPr>
          <w:spacing w:val="-1"/>
          <w:sz w:val="20"/>
        </w:rPr>
        <w:t>l</w:t>
      </w:r>
      <w:r>
        <w:rPr>
          <w:sz w:val="20"/>
        </w:rPr>
        <w:t>l deter</w:t>
      </w:r>
      <w:r>
        <w:rPr>
          <w:spacing w:val="-2"/>
          <w:sz w:val="20"/>
        </w:rPr>
        <w:t>m</w:t>
      </w:r>
      <w:r>
        <w:rPr>
          <w:sz w:val="20"/>
        </w:rPr>
        <w:t>ine</w:t>
      </w:r>
      <w:r>
        <w:rPr>
          <w:spacing w:val="2"/>
          <w:sz w:val="20"/>
        </w:rPr>
        <w:t xml:space="preserve"> </w:t>
      </w:r>
      <w:r>
        <w:rPr>
          <w:sz w:val="20"/>
        </w:rPr>
        <w:t>from the channel description</w:t>
      </w:r>
      <w:r>
        <w:rPr>
          <w:spacing w:val="2"/>
          <w:sz w:val="20"/>
        </w:rPr>
        <w:t xml:space="preserve"> </w:t>
      </w:r>
      <w:r>
        <w:rPr>
          <w:sz w:val="20"/>
        </w:rPr>
        <w:t>para</w:t>
      </w:r>
      <w:r>
        <w:rPr>
          <w:spacing w:val="-2"/>
          <w:sz w:val="20"/>
        </w:rPr>
        <w:t>m</w:t>
      </w:r>
      <w:r>
        <w:rPr>
          <w:spacing w:val="2"/>
          <w:sz w:val="20"/>
        </w:rPr>
        <w:t>e</w:t>
      </w:r>
      <w:r>
        <w:rPr>
          <w:sz w:val="20"/>
        </w:rPr>
        <w:t>ters whether it</w:t>
      </w:r>
      <w:r>
        <w:rPr>
          <w:spacing w:val="2"/>
          <w:sz w:val="20"/>
        </w:rPr>
        <w:t xml:space="preserve"> </w:t>
      </w:r>
      <w:r>
        <w:rPr>
          <w:spacing w:val="-2"/>
          <w:sz w:val="20"/>
        </w:rPr>
        <w:t>m</w:t>
      </w:r>
      <w:r>
        <w:rPr>
          <w:sz w:val="20"/>
        </w:rPr>
        <w:t>ay</w:t>
      </w:r>
      <w:r>
        <w:rPr>
          <w:spacing w:val="2"/>
          <w:sz w:val="20"/>
        </w:rPr>
        <w:t xml:space="preserve"> </w:t>
      </w:r>
      <w:r>
        <w:rPr>
          <w:sz w:val="20"/>
        </w:rPr>
        <w:t>use the</w:t>
      </w:r>
      <w:r>
        <w:rPr>
          <w:spacing w:val="1"/>
          <w:sz w:val="20"/>
        </w:rPr>
        <w:t xml:space="preserve"> </w:t>
      </w:r>
      <w:r>
        <w:rPr>
          <w:sz w:val="20"/>
        </w:rPr>
        <w:t>upst</w:t>
      </w:r>
      <w:r>
        <w:rPr>
          <w:spacing w:val="-1"/>
          <w:sz w:val="20"/>
        </w:rPr>
        <w:t>r</w:t>
      </w:r>
      <w:r>
        <w:rPr>
          <w:sz w:val="20"/>
        </w:rPr>
        <w:t>eam channel.</w:t>
      </w:r>
      <w:r>
        <w:rPr>
          <w:spacing w:val="1"/>
          <w:sz w:val="20"/>
        </w:rPr>
        <w:t xml:space="preserve"> </w:t>
      </w:r>
      <w:r>
        <w:rPr>
          <w:sz w:val="20"/>
        </w:rPr>
        <w:t>If</w:t>
      </w:r>
      <w:r>
        <w:rPr>
          <w:spacing w:val="1"/>
          <w:sz w:val="20"/>
        </w:rPr>
        <w:t xml:space="preserve"> </w:t>
      </w:r>
      <w:r>
        <w:rPr>
          <w:sz w:val="20"/>
        </w:rPr>
        <w:t>the channel</w:t>
      </w:r>
      <w:r>
        <w:rPr>
          <w:spacing w:val="1"/>
          <w:sz w:val="20"/>
        </w:rPr>
        <w:t xml:space="preserve"> </w:t>
      </w:r>
      <w:r>
        <w:rPr>
          <w:sz w:val="20"/>
        </w:rPr>
        <w:t>is</w:t>
      </w:r>
      <w:r>
        <w:rPr>
          <w:spacing w:val="1"/>
          <w:sz w:val="20"/>
        </w:rPr>
        <w:t xml:space="preserve"> </w:t>
      </w:r>
      <w:r>
        <w:rPr>
          <w:sz w:val="20"/>
        </w:rPr>
        <w:t>not suitable,</w:t>
      </w:r>
      <w:r>
        <w:rPr>
          <w:spacing w:val="1"/>
          <w:sz w:val="20"/>
        </w:rPr>
        <w:t xml:space="preserve"> </w:t>
      </w:r>
      <w:r>
        <w:rPr>
          <w:sz w:val="20"/>
        </w:rPr>
        <w:t>then</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continue</w:t>
      </w:r>
      <w:r>
        <w:rPr>
          <w:spacing w:val="1"/>
          <w:sz w:val="20"/>
        </w:rPr>
        <w:t xml:space="preserve"> </w:t>
      </w:r>
      <w:r>
        <w:rPr>
          <w:sz w:val="20"/>
        </w:rPr>
        <w:t>sc</w:t>
      </w:r>
      <w:r>
        <w:rPr>
          <w:spacing w:val="-2"/>
          <w:sz w:val="20"/>
        </w:rPr>
        <w:t>a</w:t>
      </w:r>
      <w:r>
        <w:rPr>
          <w:sz w:val="20"/>
        </w:rPr>
        <w:t>nning</w:t>
      </w:r>
      <w:r>
        <w:rPr>
          <w:spacing w:val="1"/>
          <w:sz w:val="20"/>
        </w:rPr>
        <w:t xml:space="preserve"> </w:t>
      </w:r>
      <w:r>
        <w:rPr>
          <w:sz w:val="20"/>
        </w:rPr>
        <w:t>to</w:t>
      </w:r>
      <w:r>
        <w:rPr>
          <w:spacing w:val="1"/>
          <w:sz w:val="20"/>
        </w:rPr>
        <w:t xml:space="preserve"> </w:t>
      </w:r>
      <w:r>
        <w:rPr>
          <w:sz w:val="20"/>
        </w:rPr>
        <w:t>f</w:t>
      </w:r>
      <w:r>
        <w:rPr>
          <w:spacing w:val="-1"/>
          <w:sz w:val="20"/>
        </w:rPr>
        <w:t>i</w:t>
      </w:r>
      <w:r>
        <w:rPr>
          <w:sz w:val="20"/>
        </w:rPr>
        <w:t>nd</w:t>
      </w:r>
      <w:r>
        <w:rPr>
          <w:spacing w:val="1"/>
          <w:sz w:val="20"/>
        </w:rPr>
        <w:t xml:space="preserve"> </w:t>
      </w:r>
      <w:r>
        <w:rPr>
          <w:spacing w:val="-1"/>
          <w:sz w:val="20"/>
        </w:rPr>
        <w:t>a</w:t>
      </w:r>
      <w:r>
        <w:rPr>
          <w:sz w:val="20"/>
        </w:rPr>
        <w:t>noth</w:t>
      </w:r>
      <w:r>
        <w:rPr>
          <w:spacing w:val="-1"/>
          <w:sz w:val="20"/>
        </w:rPr>
        <w:t>e</w:t>
      </w:r>
      <w:r>
        <w:rPr>
          <w:sz w:val="20"/>
        </w:rPr>
        <w:t>r</w:t>
      </w:r>
      <w:r>
        <w:rPr>
          <w:spacing w:val="1"/>
          <w:sz w:val="20"/>
        </w:rPr>
        <w:t xml:space="preserve"> </w:t>
      </w:r>
      <w:r>
        <w:rPr>
          <w:sz w:val="20"/>
        </w:rPr>
        <w:t>downstr</w:t>
      </w:r>
      <w:r>
        <w:rPr>
          <w:spacing w:val="-1"/>
          <w:sz w:val="20"/>
        </w:rPr>
        <w:t>e</w:t>
      </w:r>
      <w:r>
        <w:rPr>
          <w:sz w:val="20"/>
        </w:rPr>
        <w:t>am channel.</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channel</w:t>
      </w:r>
      <w:r>
        <w:rPr>
          <w:spacing w:val="1"/>
          <w:sz w:val="20"/>
        </w:rPr>
        <w:t xml:space="preserve"> </w:t>
      </w:r>
      <w:r>
        <w:rPr>
          <w:sz w:val="20"/>
        </w:rPr>
        <w:t>is</w:t>
      </w:r>
      <w:r>
        <w:rPr>
          <w:spacing w:val="1"/>
          <w:sz w:val="20"/>
        </w:rPr>
        <w:t xml:space="preserve"> </w:t>
      </w:r>
      <w:r>
        <w:rPr>
          <w:sz w:val="20"/>
        </w:rPr>
        <w:t>suitable,</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extract</w:t>
      </w:r>
      <w:r>
        <w:rPr>
          <w:spacing w:val="1"/>
          <w:sz w:val="20"/>
        </w:rPr>
        <w:t xml:space="preserve"> </w:t>
      </w:r>
      <w:r>
        <w:rPr>
          <w:sz w:val="20"/>
        </w:rPr>
        <w:t>the</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for</w:t>
      </w:r>
      <w:r>
        <w:rPr>
          <w:spacing w:val="1"/>
          <w:sz w:val="20"/>
        </w:rPr>
        <w:t xml:space="preserve"> </w:t>
      </w:r>
      <w:r>
        <w:rPr>
          <w:sz w:val="20"/>
        </w:rPr>
        <w:t>this</w:t>
      </w:r>
      <w:r>
        <w:rPr>
          <w:spacing w:val="1"/>
          <w:sz w:val="20"/>
        </w:rPr>
        <w:t xml:space="preserve"> </w:t>
      </w:r>
      <w:r>
        <w:rPr>
          <w:sz w:val="20"/>
        </w:rPr>
        <w:t>upstre</w:t>
      </w:r>
      <w:r>
        <w:rPr>
          <w:spacing w:val="-2"/>
          <w:sz w:val="20"/>
        </w:rPr>
        <w:t>a</w:t>
      </w:r>
      <w:r>
        <w:rPr>
          <w:sz w:val="20"/>
        </w:rPr>
        <w:t>m from</w:t>
      </w:r>
      <w:r>
        <w:rPr>
          <w:spacing w:val="1"/>
          <w:sz w:val="20"/>
        </w:rPr>
        <w:t xml:space="preserve"> </w:t>
      </w:r>
      <w:r>
        <w:rPr>
          <w:sz w:val="20"/>
        </w:rPr>
        <w:t>the</w:t>
      </w:r>
      <w:r>
        <w:rPr>
          <w:spacing w:val="1"/>
          <w:sz w:val="20"/>
        </w:rPr>
        <w:t xml:space="preserve"> </w:t>
      </w:r>
      <w:r>
        <w:rPr>
          <w:sz w:val="20"/>
        </w:rPr>
        <w:t>UCD.</w:t>
      </w:r>
      <w:r>
        <w:rPr>
          <w:spacing w:val="1"/>
          <w:sz w:val="20"/>
        </w:rPr>
        <w:t xml:space="preserve"> </w:t>
      </w:r>
      <w:r>
        <w:rPr>
          <w:sz w:val="20"/>
        </w:rPr>
        <w:t>It then</w:t>
      </w:r>
      <w:r>
        <w:rPr>
          <w:spacing w:val="31"/>
          <w:sz w:val="20"/>
        </w:rPr>
        <w:t xml:space="preserve"> </w:t>
      </w:r>
      <w:r>
        <w:rPr>
          <w:spacing w:val="-1"/>
          <w:sz w:val="20"/>
        </w:rPr>
        <w:t>s</w:t>
      </w:r>
      <w:r>
        <w:rPr>
          <w:sz w:val="20"/>
        </w:rPr>
        <w:t>hall</w:t>
      </w:r>
      <w:r>
        <w:rPr>
          <w:spacing w:val="30"/>
          <w:sz w:val="20"/>
        </w:rPr>
        <w:t xml:space="preserve"> </w:t>
      </w:r>
      <w:r>
        <w:rPr>
          <w:sz w:val="20"/>
        </w:rPr>
        <w:t>wait</w:t>
      </w:r>
      <w:r>
        <w:rPr>
          <w:spacing w:val="28"/>
          <w:sz w:val="20"/>
        </w:rPr>
        <w:t xml:space="preserve"> </w:t>
      </w:r>
      <w:r>
        <w:rPr>
          <w:sz w:val="20"/>
        </w:rPr>
        <w:t>for</w:t>
      </w:r>
      <w:r>
        <w:rPr>
          <w:spacing w:val="30"/>
          <w:sz w:val="20"/>
        </w:rPr>
        <w:t xml:space="preserve"> </w:t>
      </w:r>
      <w:r>
        <w:rPr>
          <w:sz w:val="20"/>
        </w:rPr>
        <w:t>the</w:t>
      </w:r>
      <w:r>
        <w:rPr>
          <w:spacing w:val="29"/>
          <w:sz w:val="20"/>
        </w:rPr>
        <w:t xml:space="preserve"> </w:t>
      </w:r>
      <w:r>
        <w:rPr>
          <w:sz w:val="20"/>
        </w:rPr>
        <w:t>next</w:t>
      </w:r>
      <w:r>
        <w:rPr>
          <w:spacing w:val="30"/>
          <w:sz w:val="20"/>
        </w:rPr>
        <w:t xml:space="preserve"> </w:t>
      </w:r>
      <w:r>
        <w:rPr>
          <w:sz w:val="20"/>
        </w:rPr>
        <w:t>D</w:t>
      </w:r>
      <w:r>
        <w:rPr>
          <w:spacing w:val="2"/>
          <w:sz w:val="20"/>
        </w:rPr>
        <w:t>S</w:t>
      </w:r>
      <w:r>
        <w:rPr>
          <w:sz w:val="20"/>
        </w:rPr>
        <w:t>-</w:t>
      </w:r>
      <w:r>
        <w:rPr>
          <w:spacing w:val="-2"/>
          <w:sz w:val="20"/>
        </w:rPr>
        <w:t>M</w:t>
      </w:r>
      <w:r>
        <w:rPr>
          <w:sz w:val="20"/>
        </w:rPr>
        <w:t>AP</w:t>
      </w:r>
      <w:r>
        <w:rPr>
          <w:spacing w:val="30"/>
          <w:sz w:val="20"/>
        </w:rPr>
        <w:t xml:space="preserve"> </w:t>
      </w:r>
      <w:r>
        <w:rPr>
          <w:spacing w:val="-2"/>
          <w:sz w:val="20"/>
        </w:rPr>
        <w:t>m</w:t>
      </w:r>
      <w:r>
        <w:rPr>
          <w:sz w:val="20"/>
        </w:rPr>
        <w:t>essage</w:t>
      </w:r>
      <w:r>
        <w:rPr>
          <w:spacing w:val="30"/>
          <w:sz w:val="20"/>
        </w:rPr>
        <w:t xml:space="preserve"> </w:t>
      </w:r>
      <w:r>
        <w:rPr>
          <w:spacing w:val="-1"/>
          <w:sz w:val="20"/>
        </w:rPr>
        <w:t>a</w:t>
      </w:r>
      <w:r>
        <w:rPr>
          <w:sz w:val="20"/>
        </w:rPr>
        <w:t>nd</w:t>
      </w:r>
      <w:r>
        <w:rPr>
          <w:spacing w:val="30"/>
          <w:sz w:val="20"/>
        </w:rPr>
        <w:t xml:space="preserve"> </w:t>
      </w:r>
      <w:r>
        <w:rPr>
          <w:sz w:val="20"/>
        </w:rPr>
        <w:t>extract</w:t>
      </w:r>
      <w:r>
        <w:rPr>
          <w:spacing w:val="30"/>
          <w:sz w:val="20"/>
        </w:rPr>
        <w:t xml:space="preserve"> </w:t>
      </w:r>
      <w:r>
        <w:rPr>
          <w:sz w:val="20"/>
        </w:rPr>
        <w:t>the</w:t>
      </w:r>
      <w:r>
        <w:rPr>
          <w:spacing w:val="30"/>
          <w:sz w:val="20"/>
        </w:rPr>
        <w:t xml:space="preserve"> </w:t>
      </w:r>
      <w:r>
        <w:rPr>
          <w:sz w:val="20"/>
        </w:rPr>
        <w:t>ti</w:t>
      </w:r>
      <w:r>
        <w:rPr>
          <w:spacing w:val="-2"/>
          <w:sz w:val="20"/>
        </w:rPr>
        <w:t>m</w:t>
      </w:r>
      <w:r>
        <w:rPr>
          <w:sz w:val="20"/>
        </w:rPr>
        <w:t>e</w:t>
      </w:r>
      <w:r>
        <w:rPr>
          <w:spacing w:val="30"/>
          <w:sz w:val="20"/>
        </w:rPr>
        <w:t xml:space="preserve"> </w:t>
      </w:r>
      <w:r>
        <w:rPr>
          <w:sz w:val="20"/>
        </w:rPr>
        <w:t>synchronizati</w:t>
      </w:r>
      <w:r>
        <w:rPr>
          <w:spacing w:val="-1"/>
          <w:sz w:val="20"/>
        </w:rPr>
        <w:t>o</w:t>
      </w:r>
      <w:r>
        <w:rPr>
          <w:sz w:val="20"/>
        </w:rPr>
        <w:t>n</w:t>
      </w:r>
      <w:r>
        <w:rPr>
          <w:spacing w:val="30"/>
          <w:sz w:val="20"/>
        </w:rPr>
        <w:t xml:space="preserve"> </w:t>
      </w:r>
      <w:r>
        <w:rPr>
          <w:sz w:val="20"/>
        </w:rPr>
        <w:t>from</w:t>
      </w:r>
      <w:r>
        <w:rPr>
          <w:spacing w:val="28"/>
          <w:sz w:val="20"/>
        </w:rPr>
        <w:t xml:space="preserve"> </w:t>
      </w:r>
      <w:r>
        <w:rPr>
          <w:sz w:val="20"/>
        </w:rPr>
        <w:t>this</w:t>
      </w:r>
      <w:r>
        <w:rPr>
          <w:spacing w:val="30"/>
          <w:sz w:val="20"/>
        </w:rPr>
        <w:t xml:space="preserve"> </w:t>
      </w:r>
      <w:r>
        <w:rPr>
          <w:spacing w:val="-2"/>
          <w:sz w:val="20"/>
        </w:rPr>
        <w:t>m</w:t>
      </w:r>
      <w:r>
        <w:rPr>
          <w:sz w:val="20"/>
        </w:rPr>
        <w:t>essage. Then,</w:t>
      </w:r>
      <w:r>
        <w:rPr>
          <w:spacing w:val="1"/>
          <w:sz w:val="20"/>
        </w:rPr>
        <w:t xml:space="preserve"> </w:t>
      </w:r>
      <w:r>
        <w:rPr>
          <w:sz w:val="20"/>
        </w:rPr>
        <w:t>the</w:t>
      </w:r>
      <w:r>
        <w:rPr>
          <w:spacing w:val="1"/>
          <w:sz w:val="20"/>
        </w:rPr>
        <w:t xml:space="preserve"> </w:t>
      </w:r>
      <w:r>
        <w:rPr>
          <w:spacing w:val="-2"/>
          <w:sz w:val="20"/>
        </w:rPr>
        <w:t>C</w:t>
      </w:r>
      <w:r>
        <w:rPr>
          <w:sz w:val="20"/>
        </w:rPr>
        <w:t>PE shall</w:t>
      </w:r>
      <w:r>
        <w:rPr>
          <w:spacing w:val="1"/>
          <w:sz w:val="20"/>
        </w:rPr>
        <w:t xml:space="preserve"> </w:t>
      </w:r>
      <w:r>
        <w:rPr>
          <w:sz w:val="20"/>
        </w:rPr>
        <w:t>wait</w:t>
      </w:r>
      <w:r>
        <w:rPr>
          <w:spacing w:val="1"/>
          <w:sz w:val="20"/>
        </w:rPr>
        <w:t xml:space="preserve"> </w:t>
      </w:r>
      <w:r>
        <w:rPr>
          <w:sz w:val="20"/>
        </w:rPr>
        <w:t>for</w:t>
      </w:r>
      <w:r>
        <w:rPr>
          <w:spacing w:val="1"/>
          <w:sz w:val="20"/>
        </w:rPr>
        <w:t xml:space="preserve"> </w:t>
      </w:r>
      <w:r>
        <w:rPr>
          <w:sz w:val="20"/>
        </w:rPr>
        <w:t>a bandwidth</w:t>
      </w:r>
      <w:r>
        <w:rPr>
          <w:spacing w:val="1"/>
          <w:sz w:val="20"/>
        </w:rPr>
        <w:t xml:space="preserve"> </w:t>
      </w:r>
      <w:r>
        <w:rPr>
          <w:sz w:val="20"/>
        </w:rPr>
        <w:t>allocation</w:t>
      </w:r>
      <w:r>
        <w:rPr>
          <w:spacing w:val="1"/>
          <w:sz w:val="20"/>
        </w:rPr>
        <w:t xml:space="preserve"> </w:t>
      </w:r>
      <w:r>
        <w:rPr>
          <w:spacing w:val="-2"/>
          <w:sz w:val="20"/>
        </w:rPr>
        <w:t>m</w:t>
      </w:r>
      <w:r>
        <w:rPr>
          <w:sz w:val="20"/>
        </w:rPr>
        <w:t>ap</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 It</w:t>
      </w:r>
      <w:r>
        <w:rPr>
          <w:spacing w:val="1"/>
          <w:sz w:val="20"/>
        </w:rPr>
        <w:t xml:space="preserve"> </w:t>
      </w:r>
      <w:r>
        <w:rPr>
          <w:spacing w:val="-2"/>
          <w:sz w:val="20"/>
        </w:rPr>
        <w:t>m</w:t>
      </w:r>
      <w:r>
        <w:rPr>
          <w:sz w:val="20"/>
        </w:rPr>
        <w:t>ay</w:t>
      </w:r>
      <w:r>
        <w:rPr>
          <w:spacing w:val="1"/>
          <w:sz w:val="20"/>
        </w:rPr>
        <w:t xml:space="preserve"> </w:t>
      </w:r>
      <w:r>
        <w:rPr>
          <w:sz w:val="20"/>
        </w:rPr>
        <w:t>beg</w:t>
      </w:r>
      <w:r>
        <w:rPr>
          <w:spacing w:val="-2"/>
          <w:sz w:val="20"/>
        </w:rPr>
        <w:t>i</w:t>
      </w:r>
      <w:r>
        <w:rPr>
          <w:sz w:val="20"/>
        </w:rPr>
        <w:t>n</w:t>
      </w:r>
      <w:r>
        <w:rPr>
          <w:spacing w:val="1"/>
          <w:sz w:val="20"/>
        </w:rPr>
        <w:t xml:space="preserve"> </w:t>
      </w:r>
      <w:r>
        <w:rPr>
          <w:sz w:val="20"/>
        </w:rPr>
        <w:t>tr</w:t>
      </w:r>
      <w:r>
        <w:rPr>
          <w:spacing w:val="-1"/>
          <w:sz w:val="20"/>
        </w:rPr>
        <w:t>a</w:t>
      </w:r>
      <w:r>
        <w:rPr>
          <w:sz w:val="20"/>
        </w:rPr>
        <w:t>ns</w:t>
      </w:r>
      <w:r>
        <w:rPr>
          <w:spacing w:val="-2"/>
          <w:sz w:val="20"/>
        </w:rPr>
        <w:t>m</w:t>
      </w:r>
      <w:r>
        <w:rPr>
          <w:sz w:val="20"/>
        </w:rPr>
        <w:t>itting ups</w:t>
      </w:r>
      <w:r>
        <w:rPr>
          <w:spacing w:val="-2"/>
          <w:sz w:val="20"/>
        </w:rPr>
        <w:t>t</w:t>
      </w:r>
      <w:r>
        <w:rPr>
          <w:sz w:val="20"/>
        </w:rPr>
        <w:t>ream</w:t>
      </w:r>
      <w:r>
        <w:rPr>
          <w:spacing w:val="-2"/>
          <w:sz w:val="20"/>
        </w:rPr>
        <w:t xml:space="preserve"> </w:t>
      </w:r>
      <w:r>
        <w:rPr>
          <w:sz w:val="20"/>
        </w:rPr>
        <w:t>in accordance with the MAC operation and the bandwid</w:t>
      </w:r>
      <w:r>
        <w:rPr>
          <w:spacing w:val="-1"/>
          <w:sz w:val="20"/>
        </w:rPr>
        <w:t>t</w:t>
      </w:r>
      <w:r>
        <w:rPr>
          <w:sz w:val="20"/>
        </w:rPr>
        <w:t>h allo</w:t>
      </w:r>
      <w:r>
        <w:rPr>
          <w:spacing w:val="-1"/>
          <w:sz w:val="20"/>
        </w:rPr>
        <w:t>c</w:t>
      </w:r>
      <w:r>
        <w:rPr>
          <w:sz w:val="20"/>
        </w:rPr>
        <w:t xml:space="preserve">ation </w:t>
      </w:r>
      <w:r>
        <w:rPr>
          <w:spacing w:val="-2"/>
          <w:sz w:val="20"/>
        </w:rPr>
        <w:t>m</w:t>
      </w:r>
      <w:r>
        <w:rPr>
          <w:sz w:val="20"/>
        </w:rPr>
        <w:t>echani</w:t>
      </w:r>
      <w:r>
        <w:rPr>
          <w:spacing w:val="-2"/>
          <w:sz w:val="20"/>
        </w:rPr>
        <w:t>sm</w:t>
      </w:r>
      <w:r>
        <w:rPr>
          <w:sz w:val="20"/>
        </w:rPr>
        <w:t>.</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pacing w:val="-2"/>
          <w:sz w:val="20"/>
        </w:rPr>
        <w:t>C</w:t>
      </w:r>
      <w:r>
        <w:rPr>
          <w:sz w:val="20"/>
        </w:rPr>
        <w:t>PE</w:t>
      </w:r>
      <w:r>
        <w:rPr>
          <w:spacing w:val="2"/>
          <w:sz w:val="20"/>
        </w:rPr>
        <w:t xml:space="preserve"> </w:t>
      </w:r>
      <w:r>
        <w:rPr>
          <w:spacing w:val="-1"/>
          <w:sz w:val="20"/>
        </w:rPr>
        <w:t>s</w:t>
      </w:r>
      <w:r>
        <w:rPr>
          <w:sz w:val="20"/>
        </w:rPr>
        <w:t>hall</w:t>
      </w:r>
      <w:r>
        <w:rPr>
          <w:spacing w:val="2"/>
          <w:sz w:val="20"/>
        </w:rPr>
        <w:t xml:space="preserve"> </w:t>
      </w:r>
      <w:r>
        <w:rPr>
          <w:sz w:val="20"/>
        </w:rPr>
        <w:t>perform initial</w:t>
      </w:r>
      <w:r>
        <w:rPr>
          <w:spacing w:val="2"/>
          <w:sz w:val="20"/>
        </w:rPr>
        <w:t xml:space="preserve"> </w:t>
      </w:r>
      <w:r>
        <w:rPr>
          <w:sz w:val="20"/>
        </w:rPr>
        <w:t>ranging</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once.</w:t>
      </w:r>
      <w:r>
        <w:rPr>
          <w:spacing w:val="1"/>
          <w:sz w:val="20"/>
        </w:rPr>
        <w:t xml:space="preserve"> </w:t>
      </w:r>
      <w:r>
        <w:rPr>
          <w:sz w:val="20"/>
        </w:rPr>
        <w:t>If</w:t>
      </w:r>
      <w:r>
        <w:rPr>
          <w:spacing w:val="2"/>
          <w:sz w:val="20"/>
        </w:rPr>
        <w:t xml:space="preserve"> </w:t>
      </w:r>
      <w:r>
        <w:rPr>
          <w:sz w:val="20"/>
        </w:rPr>
        <w:t>in</w:t>
      </w:r>
      <w:r>
        <w:rPr>
          <w:spacing w:val="-2"/>
          <w:sz w:val="20"/>
        </w:rPr>
        <w:t>i</w:t>
      </w:r>
      <w:r>
        <w:rPr>
          <w:sz w:val="20"/>
        </w:rPr>
        <w:t>tial</w:t>
      </w:r>
      <w:r>
        <w:rPr>
          <w:spacing w:val="2"/>
          <w:sz w:val="20"/>
        </w:rPr>
        <w:t xml:space="preserve"> </w:t>
      </w:r>
      <w:r>
        <w:rPr>
          <w:sz w:val="20"/>
        </w:rPr>
        <w:t>rang</w:t>
      </w:r>
      <w:r>
        <w:rPr>
          <w:spacing w:val="-1"/>
          <w:sz w:val="20"/>
        </w:rPr>
        <w:t>i</w:t>
      </w:r>
      <w:r>
        <w:rPr>
          <w:sz w:val="20"/>
        </w:rPr>
        <w:t>ng</w:t>
      </w:r>
      <w:r>
        <w:rPr>
          <w:spacing w:val="2"/>
          <w:sz w:val="20"/>
        </w:rPr>
        <w:t xml:space="preserve"> </w:t>
      </w:r>
      <w:r>
        <w:rPr>
          <w:sz w:val="20"/>
        </w:rPr>
        <w:t>is</w:t>
      </w:r>
      <w:r>
        <w:rPr>
          <w:spacing w:val="1"/>
          <w:sz w:val="20"/>
        </w:rPr>
        <w:t xml:space="preserve"> </w:t>
      </w:r>
      <w:r>
        <w:rPr>
          <w:sz w:val="20"/>
        </w:rPr>
        <w:t>not succ</w:t>
      </w:r>
      <w:r>
        <w:rPr>
          <w:spacing w:val="-2"/>
          <w:sz w:val="20"/>
        </w:rPr>
        <w:t>e</w:t>
      </w:r>
      <w:r>
        <w:rPr>
          <w:sz w:val="20"/>
        </w:rPr>
        <w:t>ssful,</w:t>
      </w:r>
      <w:r>
        <w:rPr>
          <w:spacing w:val="2"/>
          <w:sz w:val="20"/>
        </w:rPr>
        <w:t xml:space="preserve"> </w:t>
      </w:r>
      <w:r>
        <w:rPr>
          <w:sz w:val="20"/>
        </w:rPr>
        <w:t>the</w:t>
      </w:r>
      <w:r>
        <w:rPr>
          <w:spacing w:val="1"/>
          <w:sz w:val="20"/>
        </w:rPr>
        <w:t xml:space="preserve"> </w:t>
      </w:r>
      <w:r>
        <w:rPr>
          <w:sz w:val="20"/>
        </w:rPr>
        <w:t>procedure</w:t>
      </w:r>
      <w:r>
        <w:rPr>
          <w:spacing w:val="2"/>
          <w:sz w:val="20"/>
        </w:rPr>
        <w:t xml:space="preserve"> </w:t>
      </w:r>
      <w:r>
        <w:rPr>
          <w:sz w:val="20"/>
        </w:rPr>
        <w:t>is restarted</w:t>
      </w:r>
      <w:r>
        <w:rPr>
          <w:spacing w:val="-1"/>
          <w:sz w:val="20"/>
        </w:rPr>
        <w:t xml:space="preserve"> </w:t>
      </w:r>
      <w:r>
        <w:rPr>
          <w:sz w:val="20"/>
        </w:rPr>
        <w:t>from</w:t>
      </w:r>
      <w:r>
        <w:rPr>
          <w:spacing w:val="-2"/>
          <w:sz w:val="20"/>
        </w:rPr>
        <w:t xml:space="preserve"> </w:t>
      </w:r>
      <w:r>
        <w:rPr>
          <w:sz w:val="20"/>
        </w:rPr>
        <w:t>scanning to fi</w:t>
      </w:r>
      <w:r>
        <w:rPr>
          <w:spacing w:val="-1"/>
          <w:sz w:val="20"/>
        </w:rPr>
        <w:t>n</w:t>
      </w:r>
      <w:r>
        <w:rPr>
          <w:sz w:val="20"/>
        </w:rPr>
        <w:t xml:space="preserve">d </w:t>
      </w:r>
      <w:r>
        <w:rPr>
          <w:spacing w:val="-1"/>
          <w:sz w:val="20"/>
        </w:rPr>
        <w:t>a</w:t>
      </w:r>
      <w:r>
        <w:rPr>
          <w:sz w:val="20"/>
        </w:rPr>
        <w:t>no</w:t>
      </w:r>
      <w:r>
        <w:rPr>
          <w:spacing w:val="-2"/>
          <w:sz w:val="20"/>
        </w:rPr>
        <w:t>t</w:t>
      </w:r>
      <w:r>
        <w:rPr>
          <w:sz w:val="20"/>
        </w:rPr>
        <w:t>her do</w:t>
      </w:r>
      <w:r>
        <w:rPr>
          <w:spacing w:val="-1"/>
          <w:sz w:val="20"/>
        </w:rPr>
        <w:t>w</w:t>
      </w:r>
      <w:r>
        <w:rPr>
          <w:sz w:val="20"/>
        </w:rPr>
        <w:t>nstream</w:t>
      </w:r>
      <w:r>
        <w:rPr>
          <w:spacing w:val="-3"/>
          <w:sz w:val="20"/>
        </w:rPr>
        <w:t xml:space="preserve"> </w:t>
      </w:r>
      <w:r>
        <w:rPr>
          <w:sz w:val="20"/>
        </w:rPr>
        <w:t>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z w:val="20"/>
        </w:rPr>
        <w:t>CPE M</w:t>
      </w:r>
      <w:r>
        <w:rPr>
          <w:spacing w:val="-1"/>
          <w:sz w:val="20"/>
        </w:rPr>
        <w:t>A</w:t>
      </w:r>
      <w:r>
        <w:rPr>
          <w:sz w:val="20"/>
        </w:rPr>
        <w:t>C</w:t>
      </w:r>
      <w:r>
        <w:rPr>
          <w:spacing w:val="2"/>
          <w:sz w:val="20"/>
        </w:rPr>
        <w:t xml:space="preserve"> </w:t>
      </w:r>
      <w:r>
        <w:rPr>
          <w:sz w:val="20"/>
        </w:rPr>
        <w:t>is</w:t>
      </w:r>
      <w:r>
        <w:rPr>
          <w:spacing w:val="2"/>
          <w:sz w:val="20"/>
        </w:rPr>
        <w:t xml:space="preserve"> </w:t>
      </w:r>
      <w:r>
        <w:rPr>
          <w:sz w:val="20"/>
        </w:rPr>
        <w:t>consider</w:t>
      </w:r>
      <w:r>
        <w:rPr>
          <w:spacing w:val="-1"/>
          <w:sz w:val="20"/>
        </w:rPr>
        <w:t>e</w:t>
      </w:r>
      <w:r>
        <w:rPr>
          <w:sz w:val="20"/>
        </w:rPr>
        <w:t>d</w:t>
      </w:r>
      <w:r>
        <w:rPr>
          <w:spacing w:val="2"/>
          <w:sz w:val="20"/>
        </w:rPr>
        <w:t xml:space="preserve"> </w:t>
      </w:r>
      <w:r>
        <w:rPr>
          <w:sz w:val="20"/>
        </w:rPr>
        <w:t>to</w:t>
      </w:r>
      <w:r>
        <w:rPr>
          <w:spacing w:val="2"/>
          <w:sz w:val="20"/>
        </w:rPr>
        <w:t xml:space="preserve"> </w:t>
      </w:r>
      <w:r>
        <w:rPr>
          <w:sz w:val="20"/>
        </w:rPr>
        <w:t>have</w:t>
      </w:r>
      <w:r>
        <w:rPr>
          <w:spacing w:val="2"/>
          <w:sz w:val="20"/>
        </w:rPr>
        <w:t xml:space="preserve"> </w:t>
      </w:r>
      <w:r>
        <w:rPr>
          <w:sz w:val="20"/>
        </w:rPr>
        <w:t>valid</w:t>
      </w:r>
      <w:r>
        <w:rPr>
          <w:spacing w:val="1"/>
          <w:sz w:val="20"/>
        </w:rPr>
        <w:t xml:space="preserve"> </w:t>
      </w:r>
      <w:r>
        <w:rPr>
          <w:sz w:val="20"/>
        </w:rPr>
        <w:t>ups</w:t>
      </w:r>
      <w:r>
        <w:rPr>
          <w:spacing w:val="-2"/>
          <w:sz w:val="20"/>
        </w:rPr>
        <w:t>t</w:t>
      </w:r>
      <w:r>
        <w:rPr>
          <w:sz w:val="20"/>
        </w:rPr>
        <w:t>ream par</w:t>
      </w:r>
      <w:r>
        <w:rPr>
          <w:spacing w:val="3"/>
          <w:sz w:val="20"/>
        </w:rPr>
        <w:t>a</w:t>
      </w:r>
      <w:r>
        <w:rPr>
          <w:spacing w:val="-2"/>
          <w:sz w:val="20"/>
        </w:rPr>
        <w:t>m</w:t>
      </w:r>
      <w:r>
        <w:rPr>
          <w:sz w:val="20"/>
        </w:rPr>
        <w:t>eters</w:t>
      </w:r>
      <w:r>
        <w:rPr>
          <w:spacing w:val="2"/>
          <w:sz w:val="20"/>
        </w:rPr>
        <w:t xml:space="preserve"> </w:t>
      </w:r>
      <w:r>
        <w:rPr>
          <w:sz w:val="20"/>
        </w:rPr>
        <w:t>as</w:t>
      </w:r>
      <w:r>
        <w:rPr>
          <w:spacing w:val="2"/>
          <w:sz w:val="20"/>
        </w:rPr>
        <w:t xml:space="preserve"> </w:t>
      </w:r>
      <w:r>
        <w:rPr>
          <w:sz w:val="20"/>
        </w:rPr>
        <w:t>long</w:t>
      </w:r>
      <w:r>
        <w:rPr>
          <w:spacing w:val="2"/>
          <w:sz w:val="20"/>
        </w:rPr>
        <w:t xml:space="preserve"> </w:t>
      </w:r>
      <w:r>
        <w:rPr>
          <w:sz w:val="20"/>
        </w:rPr>
        <w:t>as</w:t>
      </w:r>
      <w:r>
        <w:rPr>
          <w:spacing w:val="2"/>
          <w:sz w:val="20"/>
        </w:rPr>
        <w:t xml:space="preserve"> </w:t>
      </w:r>
      <w:r>
        <w:rPr>
          <w:sz w:val="20"/>
        </w:rPr>
        <w:t>it</w:t>
      </w:r>
      <w:r>
        <w:rPr>
          <w:spacing w:val="2"/>
          <w:sz w:val="20"/>
        </w:rPr>
        <w:t xml:space="preserve"> </w:t>
      </w:r>
      <w:r>
        <w:rPr>
          <w:sz w:val="20"/>
        </w:rPr>
        <w:t>continues</w:t>
      </w:r>
      <w:r>
        <w:rPr>
          <w:spacing w:val="2"/>
          <w:sz w:val="20"/>
        </w:rPr>
        <w:t xml:space="preserve"> </w:t>
      </w:r>
      <w:r>
        <w:rPr>
          <w:sz w:val="20"/>
        </w:rPr>
        <w:t>to</w:t>
      </w:r>
      <w:r>
        <w:rPr>
          <w:spacing w:val="1"/>
          <w:sz w:val="20"/>
        </w:rPr>
        <w:t xml:space="preserve"> </w:t>
      </w:r>
      <w:r>
        <w:rPr>
          <w:sz w:val="20"/>
        </w:rPr>
        <w:t>succ</w:t>
      </w:r>
      <w:r>
        <w:rPr>
          <w:spacing w:val="-2"/>
          <w:sz w:val="20"/>
        </w:rPr>
        <w:t>e</w:t>
      </w:r>
      <w:r>
        <w:rPr>
          <w:sz w:val="20"/>
        </w:rPr>
        <w:t>s</w:t>
      </w:r>
      <w:r>
        <w:rPr>
          <w:spacing w:val="-1"/>
          <w:sz w:val="20"/>
        </w:rPr>
        <w:t>s</w:t>
      </w:r>
      <w:r>
        <w:rPr>
          <w:sz w:val="20"/>
        </w:rPr>
        <w:t>fully receive</w:t>
      </w:r>
      <w:r>
        <w:rPr>
          <w:spacing w:val="2"/>
          <w:sz w:val="20"/>
        </w:rPr>
        <w:t xml:space="preserve"> </w:t>
      </w:r>
      <w:proofErr w:type="spellStart"/>
      <w:r>
        <w:rPr>
          <w:sz w:val="20"/>
        </w:rPr>
        <w:t>the</w:t>
      </w:r>
      <w:del w:id="245" w:author="cwpyo" w:date="2013-06-24T14:05:00Z">
        <w:r w:rsidDel="0002131F">
          <w:rPr>
            <w:sz w:val="20"/>
          </w:rPr>
          <w:delText xml:space="preserve"> S</w:delText>
        </w:r>
        <w:r w:rsidDel="0002131F">
          <w:rPr>
            <w:spacing w:val="-1"/>
            <w:sz w:val="20"/>
          </w:rPr>
          <w:delText>C</w:delText>
        </w:r>
        <w:r w:rsidDel="0002131F">
          <w:rPr>
            <w:sz w:val="20"/>
          </w:rPr>
          <w:delText>H</w:delText>
        </w:r>
      </w:del>
      <w:ins w:id="246" w:author="cwpyo" w:date="2013-06-24T14:05:00Z">
        <w:r w:rsidR="0002131F">
          <w:rPr>
            <w:rFonts w:hint="eastAsia"/>
            <w:sz w:val="20"/>
            <w:lang w:eastAsia="ja-JP"/>
          </w:rPr>
          <w:t>FCH</w:t>
        </w:r>
      </w:ins>
      <w:proofErr w:type="spellEnd"/>
      <w:r>
        <w:rPr>
          <w:sz w:val="20"/>
        </w:rPr>
        <w:t>,</w:t>
      </w:r>
      <w:r>
        <w:rPr>
          <w:spacing w:val="1"/>
          <w:sz w:val="20"/>
        </w:rPr>
        <w:t xml:space="preserve"> </w:t>
      </w:r>
      <w:r>
        <w:rPr>
          <w:sz w:val="20"/>
        </w:rPr>
        <w:t>US-MAP,</w:t>
      </w:r>
      <w:r>
        <w:rPr>
          <w:spacing w:val="2"/>
          <w:sz w:val="20"/>
        </w:rPr>
        <w:t xml:space="preserve"> </w:t>
      </w:r>
      <w:r>
        <w:rPr>
          <w:spacing w:val="-1"/>
          <w:sz w:val="20"/>
        </w:rPr>
        <w:t>a</w:t>
      </w:r>
      <w:r>
        <w:rPr>
          <w:sz w:val="20"/>
        </w:rPr>
        <w:t>nd</w:t>
      </w:r>
      <w:r>
        <w:rPr>
          <w:spacing w:val="1"/>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z w:val="20"/>
        </w:rPr>
        <w:t>essages.</w:t>
      </w:r>
      <w:r>
        <w:rPr>
          <w:spacing w:val="1"/>
          <w:sz w:val="20"/>
        </w:rPr>
        <w:t xml:space="preserve"> </w:t>
      </w:r>
      <w:r>
        <w:rPr>
          <w:sz w:val="20"/>
        </w:rPr>
        <w:t>If</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one</w:t>
      </w:r>
      <w:r>
        <w:rPr>
          <w:spacing w:val="2"/>
          <w:sz w:val="20"/>
        </w:rPr>
        <w:t xml:space="preserve"> </w:t>
      </w:r>
      <w:r>
        <w:rPr>
          <w:sz w:val="20"/>
        </w:rPr>
        <w:t>of</w:t>
      </w:r>
      <w:r>
        <w:rPr>
          <w:spacing w:val="2"/>
          <w:sz w:val="20"/>
        </w:rPr>
        <w:t xml:space="preserve"> </w:t>
      </w:r>
      <w:r>
        <w:rPr>
          <w:sz w:val="20"/>
        </w:rPr>
        <w:t>these</w:t>
      </w:r>
      <w:r>
        <w:rPr>
          <w:spacing w:val="2"/>
          <w:sz w:val="20"/>
        </w:rPr>
        <w:t xml:space="preserve"> </w:t>
      </w:r>
      <w:r>
        <w:rPr>
          <w:spacing w:val="-2"/>
          <w:sz w:val="20"/>
        </w:rPr>
        <w:t>m</w:t>
      </w:r>
      <w:r>
        <w:rPr>
          <w:sz w:val="20"/>
        </w:rPr>
        <w:t>essages</w:t>
      </w:r>
      <w:r>
        <w:rPr>
          <w:spacing w:val="2"/>
          <w:sz w:val="20"/>
        </w:rPr>
        <w:t xml:space="preserve"> </w:t>
      </w:r>
      <w:r>
        <w:rPr>
          <w:sz w:val="20"/>
        </w:rPr>
        <w:t>is not</w:t>
      </w:r>
      <w:r>
        <w:rPr>
          <w:spacing w:val="2"/>
          <w:sz w:val="20"/>
        </w:rPr>
        <w:t xml:space="preserve"> </w:t>
      </w:r>
      <w:r>
        <w:rPr>
          <w:sz w:val="20"/>
        </w:rPr>
        <w:t>received</w:t>
      </w:r>
      <w:r>
        <w:rPr>
          <w:spacing w:val="1"/>
          <w:sz w:val="20"/>
        </w:rPr>
        <w:t xml:space="preserve"> </w:t>
      </w:r>
      <w:r>
        <w:rPr>
          <w:sz w:val="20"/>
        </w:rPr>
        <w:t>within</w:t>
      </w:r>
      <w:r>
        <w:rPr>
          <w:spacing w:val="2"/>
          <w:sz w:val="20"/>
        </w:rPr>
        <w:t xml:space="preserve"> </w:t>
      </w:r>
      <w:r>
        <w:rPr>
          <w:sz w:val="20"/>
        </w:rPr>
        <w:t>the ti</w:t>
      </w:r>
      <w:r>
        <w:rPr>
          <w:spacing w:val="-2"/>
          <w:sz w:val="20"/>
        </w:rPr>
        <w:t>m</w:t>
      </w:r>
      <w:r>
        <w:rPr>
          <w:sz w:val="20"/>
        </w:rPr>
        <w:t>e intervals specified in</w:t>
      </w:r>
      <w:r>
        <w:rPr>
          <w:spacing w:val="-1"/>
          <w:sz w:val="20"/>
        </w:rPr>
        <w:t xml:space="preserve"> </w:t>
      </w:r>
      <w:r>
        <w:rPr>
          <w:sz w:val="20"/>
        </w:rPr>
        <w:t xml:space="preserve">Table 273, the </w:t>
      </w:r>
      <w:r>
        <w:rPr>
          <w:spacing w:val="-1"/>
          <w:sz w:val="20"/>
        </w:rPr>
        <w:t>CP</w:t>
      </w:r>
      <w:r>
        <w:rPr>
          <w:sz w:val="20"/>
        </w:rPr>
        <w:t>E shall</w:t>
      </w:r>
      <w:r>
        <w:rPr>
          <w:spacing w:val="-1"/>
          <w:sz w:val="20"/>
        </w:rPr>
        <w:t xml:space="preserve"> </w:t>
      </w:r>
      <w:r>
        <w:rPr>
          <w:sz w:val="20"/>
        </w:rPr>
        <w:t>not</w:t>
      </w:r>
      <w:r>
        <w:rPr>
          <w:spacing w:val="-1"/>
          <w:sz w:val="20"/>
        </w:rPr>
        <w:t xml:space="preserve"> </w:t>
      </w:r>
      <w:r>
        <w:rPr>
          <w:sz w:val="20"/>
        </w:rPr>
        <w:t>use</w:t>
      </w:r>
      <w:r>
        <w:rPr>
          <w:spacing w:val="-1"/>
          <w:sz w:val="20"/>
        </w:rPr>
        <w:t xml:space="preserve"> </w:t>
      </w:r>
      <w:r>
        <w:rPr>
          <w:sz w:val="20"/>
        </w:rPr>
        <w:t>the upstrea</w:t>
      </w:r>
      <w:r>
        <w:rPr>
          <w:spacing w:val="-2"/>
          <w:sz w:val="20"/>
        </w:rPr>
        <w:t>m</w:t>
      </w:r>
      <w:r>
        <w:rPr>
          <w:sz w:val="20"/>
        </w:rPr>
        <w:t>. This is illustra</w:t>
      </w:r>
      <w:r>
        <w:rPr>
          <w:spacing w:val="-2"/>
          <w:sz w:val="20"/>
        </w:rPr>
        <w:t>t</w:t>
      </w:r>
      <w:r>
        <w:rPr>
          <w:sz w:val="20"/>
        </w:rPr>
        <w:t>ed in</w:t>
      </w:r>
      <w:r>
        <w:rPr>
          <w:spacing w:val="-3"/>
          <w:sz w:val="20"/>
        </w:rPr>
        <w:t xml:space="preserve"> </w:t>
      </w:r>
      <w:r>
        <w:rPr>
          <w:sz w:val="20"/>
        </w:rPr>
        <w:t>Figure</w:t>
      </w:r>
      <w:r>
        <w:rPr>
          <w:spacing w:val="-1"/>
          <w:sz w:val="20"/>
        </w:rPr>
        <w:t xml:space="preserve"> </w:t>
      </w:r>
      <w:r>
        <w:rPr>
          <w:sz w:val="20"/>
        </w:rPr>
        <w:t>38.</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7.14.2.7.2</w:t>
      </w:r>
      <w:r w:rsidRPr="003977AA">
        <w:rPr>
          <w:rFonts w:ascii="Arial" w:hAnsi="Arial" w:cs="Arial" w:hint="eastAsia"/>
          <w:b/>
          <w:bCs/>
          <w:color w:val="C0504D" w:themeColor="accent2"/>
          <w:sz w:val="20"/>
        </w:rPr>
        <w:t>a</w:t>
      </w:r>
      <w:r w:rsidRPr="00A747F7">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u</w:t>
      </w:r>
      <w:r w:rsidRPr="003977AA">
        <w:rPr>
          <w:rFonts w:ascii="Arial" w:hAnsi="Arial" w:cs="Arial"/>
          <w:b/>
          <w:bCs/>
          <w:color w:val="C0504D" w:themeColor="accent2"/>
          <w:sz w:val="20"/>
        </w:rPr>
        <w:t>pstream parameters</w:t>
      </w:r>
      <w:r w:rsidRPr="003977AA">
        <w:rPr>
          <w:rFonts w:ascii="Arial" w:hAnsi="Arial" w:cs="Arial" w:hint="eastAsia"/>
          <w:b/>
          <w:bCs/>
          <w:color w:val="C0504D" w:themeColor="accent2"/>
          <w:sz w:val="20"/>
        </w:rPr>
        <w:t xml:space="preserve"> (from </w:t>
      </w:r>
      <w:r w:rsidR="00B1434C">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Default="001E26A6" w:rsidP="00313AAD">
      <w:pPr>
        <w:autoSpaceDE w:val="0"/>
        <w:autoSpaceDN w:val="0"/>
        <w:adjustRightInd w:val="0"/>
        <w:spacing w:line="239" w:lineRule="auto"/>
        <w:ind w:leftChars="64" w:left="141" w:firstLine="1"/>
        <w:jc w:val="both"/>
        <w:rPr>
          <w:sz w:val="20"/>
        </w:rPr>
      </w:pPr>
    </w:p>
    <w:p w:rsidR="001E26A6" w:rsidRPr="00C05671" w:rsidRDefault="001E26A6"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After synchronization</w:t>
      </w:r>
      <w:r w:rsidR="00C05671" w:rsidRPr="00C05671">
        <w:rPr>
          <w:rFonts w:hint="eastAsia"/>
          <w:color w:val="C0504D" w:themeColor="accent2"/>
          <w:sz w:val="20"/>
          <w:lang w:eastAsia="ja-JP"/>
        </w:rPr>
        <w:t xml:space="preserve"> to the distributed scheduling R-CPE</w:t>
      </w:r>
      <w:r w:rsidRPr="00C05671">
        <w:rPr>
          <w:color w:val="C0504D" w:themeColor="accent2"/>
          <w:sz w:val="20"/>
          <w:lang w:eastAsia="ja-JP"/>
        </w:rPr>
        <w:t xml:space="preserve">, the CPE shall wait for a UCD message from the </w:t>
      </w:r>
      <w:r w:rsidR="00B1434C">
        <w:rPr>
          <w:rFonts w:hint="eastAsia"/>
          <w:color w:val="C0504D" w:themeColor="accent2"/>
          <w:sz w:val="20"/>
          <w:lang w:eastAsia="ja-JP"/>
        </w:rPr>
        <w:t xml:space="preserve">distributed scheduling </w:t>
      </w:r>
      <w:r>
        <w:rPr>
          <w:rFonts w:hint="eastAsia"/>
          <w:color w:val="C0504D" w:themeColor="accent2"/>
          <w:sz w:val="20"/>
          <w:lang w:eastAsia="ja-JP"/>
        </w:rPr>
        <w:t>R-CPE</w:t>
      </w:r>
      <w:r w:rsidRPr="00C05671">
        <w:rPr>
          <w:color w:val="C0504D" w:themeColor="accent2"/>
          <w:sz w:val="20"/>
          <w:lang w:eastAsia="ja-JP"/>
        </w:rPr>
        <w:t xml:space="preserve"> in order to retrieve a set of transmission parameters for a possible upstream channel. These messages are transmitted periodically </w:t>
      </w:r>
      <w:ins w:id="247" w:author="cwpyo" w:date="2013-06-28T14:28:00Z">
        <w:r w:rsidR="006C1E48">
          <w:rPr>
            <w:rFonts w:hint="eastAsia"/>
            <w:color w:val="C0504D" w:themeColor="accent2"/>
            <w:sz w:val="20"/>
            <w:lang w:eastAsia="ja-JP"/>
          </w:rPr>
          <w:t xml:space="preserve">in a DRZ of downstream </w:t>
        </w:r>
      </w:ins>
      <w:r w:rsidRPr="00C05671">
        <w:rPr>
          <w:color w:val="C0504D" w:themeColor="accent2"/>
          <w:sz w:val="20"/>
          <w:lang w:eastAsia="ja-JP"/>
        </w:rPr>
        <w:t xml:space="preserve">from the </w:t>
      </w:r>
      <w:ins w:id="248" w:author="cwpyo" w:date="2013-06-21T17:22:00Z">
        <w:r w:rsidR="009053B8">
          <w:rPr>
            <w:rFonts w:hint="eastAsia"/>
            <w:color w:val="C0504D" w:themeColor="accent2"/>
            <w:sz w:val="20"/>
            <w:lang w:eastAsia="ja-JP"/>
          </w:rPr>
          <w:t xml:space="preserve">distributed scheduling </w:t>
        </w:r>
      </w:ins>
      <w:r>
        <w:rPr>
          <w:rFonts w:hint="eastAsia"/>
          <w:color w:val="C0504D" w:themeColor="accent2"/>
          <w:sz w:val="20"/>
          <w:lang w:eastAsia="ja-JP"/>
        </w:rPr>
        <w:t>R-CPE</w:t>
      </w:r>
      <w:r w:rsidRPr="00C05671">
        <w:rPr>
          <w:color w:val="C0504D" w:themeColor="accent2"/>
          <w:sz w:val="20"/>
          <w:lang w:eastAsia="ja-JP"/>
        </w:rPr>
        <w:t xml:space="preserve"> for </w:t>
      </w:r>
      <w:r w:rsidRPr="00C05671">
        <w:rPr>
          <w:rFonts w:hint="eastAsia"/>
          <w:color w:val="C0504D" w:themeColor="accent2"/>
          <w:sz w:val="20"/>
          <w:lang w:eastAsia="ja-JP"/>
        </w:rPr>
        <w:t xml:space="preserve">the </w:t>
      </w:r>
      <w:r w:rsidRPr="00C05671">
        <w:rPr>
          <w:color w:val="C0504D" w:themeColor="accent2"/>
          <w:sz w:val="20"/>
          <w:lang w:eastAsia="ja-JP"/>
        </w:rPr>
        <w:t>available upstream channels and are addressed to the MAC broadcast address.</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If no upstream channel can be found after a suitable timeout period, then the CPE shall continue scanning to find another downstream channel. The process of obtaining upstream parameters is illustrated in Figure</w:t>
      </w:r>
      <w:r w:rsidRPr="00C05671">
        <w:rPr>
          <w:rFonts w:hint="eastAsia"/>
          <w:color w:val="C0504D" w:themeColor="accent2"/>
          <w:sz w:val="20"/>
          <w:lang w:eastAsia="ja-JP"/>
        </w:rPr>
        <w:t xml:space="preserve"> </w:t>
      </w:r>
      <w:r w:rsidRPr="00C05671">
        <w:rPr>
          <w:color w:val="C0504D" w:themeColor="accent2"/>
          <w:sz w:val="20"/>
          <w:lang w:eastAsia="ja-JP"/>
        </w:rPr>
        <w:t>37</w:t>
      </w:r>
      <w:del w:id="249" w:author="cwpyo" w:date="2013-06-28T14:29:00Z">
        <w:r w:rsidDel="00705598">
          <w:rPr>
            <w:rFonts w:hint="eastAsia"/>
            <w:color w:val="C0504D" w:themeColor="accent2"/>
            <w:sz w:val="20"/>
            <w:lang w:eastAsia="ja-JP"/>
          </w:rPr>
          <w:delText>x</w:delText>
        </w:r>
      </w:del>
      <w:r w:rsidRPr="00C05671">
        <w:rPr>
          <w:color w:val="C0504D" w:themeColor="accent2"/>
          <w:sz w:val="20"/>
          <w:lang w:eastAsia="ja-JP"/>
        </w:rPr>
        <w:t>.</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determine from the channel description parameters whether it may use the upstream channel. If the channel is not suitable, then the CPE shall continue scanning to find another downstream channel. If the channel is suitable, the CPE shall extract the parameters for this upstream from the UCD. It then shall wait for the </w:t>
      </w:r>
      <w:proofErr w:type="gramStart"/>
      <w:r w:rsidRPr="00C05671">
        <w:rPr>
          <w:color w:val="C0504D" w:themeColor="accent2"/>
          <w:sz w:val="20"/>
          <w:lang w:eastAsia="ja-JP"/>
        </w:rPr>
        <w:t>next</w:t>
      </w:r>
      <w:r>
        <w:rPr>
          <w:rFonts w:hint="eastAsia"/>
          <w:color w:val="C0504D" w:themeColor="accent2"/>
          <w:sz w:val="20"/>
          <w:lang w:eastAsia="ja-JP"/>
        </w:rPr>
        <w:t xml:space="preserve"> </w:t>
      </w:r>
      <w:r w:rsidRPr="00C05671">
        <w:rPr>
          <w:color w:val="C0504D" w:themeColor="accent2"/>
          <w:sz w:val="20"/>
          <w:lang w:eastAsia="ja-JP"/>
        </w:rPr>
        <w:t xml:space="preserve"> DS</w:t>
      </w:r>
      <w:proofErr w:type="gramEnd"/>
      <w:r w:rsidRPr="00C05671">
        <w:rPr>
          <w:color w:val="C0504D" w:themeColor="accent2"/>
          <w:sz w:val="20"/>
          <w:lang w:eastAsia="ja-JP"/>
        </w:rPr>
        <w:t>-MAP message and extract the time synchronization from this message. Then, the CPE shall wait for a bandwidth allocation map for the selected channel. It may begin transmitting upstream in accordance with the MAC operation and the bandwidth allocation mechanism.</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perform initial ranging </w:t>
      </w:r>
      <w:r>
        <w:rPr>
          <w:rFonts w:hint="eastAsia"/>
          <w:color w:val="C0504D" w:themeColor="accent2"/>
          <w:sz w:val="20"/>
          <w:lang w:eastAsia="ja-JP"/>
        </w:rPr>
        <w:t xml:space="preserve">to the </w:t>
      </w:r>
      <w:ins w:id="250" w:author="cwpyo" w:date="2013-06-21T17:23:00Z">
        <w:r w:rsidR="009053B8">
          <w:rPr>
            <w:rFonts w:hint="eastAsia"/>
            <w:color w:val="C0504D" w:themeColor="accent2"/>
            <w:sz w:val="20"/>
            <w:lang w:eastAsia="ja-JP"/>
          </w:rPr>
          <w:t xml:space="preserve">distributed scheduling </w:t>
        </w:r>
      </w:ins>
      <w:r>
        <w:rPr>
          <w:rFonts w:hint="eastAsia"/>
          <w:color w:val="C0504D" w:themeColor="accent2"/>
          <w:sz w:val="20"/>
          <w:lang w:eastAsia="ja-JP"/>
        </w:rPr>
        <w:t xml:space="preserve">R-CPE </w:t>
      </w:r>
      <w:r w:rsidRPr="00C05671">
        <w:rPr>
          <w:color w:val="C0504D" w:themeColor="accent2"/>
          <w:sz w:val="20"/>
          <w:lang w:eastAsia="ja-JP"/>
        </w:rPr>
        <w:t>at least once. If initial ranging is not successful, the procedure is restarted from scanning to find another downstream channel.</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MAC is considered to have valid upstream parameters as long as it continues to successfully receive </w:t>
      </w:r>
      <w:r>
        <w:rPr>
          <w:color w:val="C0504D" w:themeColor="accent2"/>
          <w:sz w:val="20"/>
          <w:lang w:eastAsia="ja-JP"/>
        </w:rPr>
        <w:t xml:space="preserve">the </w:t>
      </w:r>
      <w:ins w:id="251" w:author="cwpyo" w:date="2013-06-21T17:23:00Z">
        <w:r w:rsidR="009053B8">
          <w:rPr>
            <w:rFonts w:hint="eastAsia"/>
            <w:color w:val="C0504D" w:themeColor="accent2"/>
            <w:sz w:val="20"/>
            <w:lang w:eastAsia="ja-JP"/>
          </w:rPr>
          <w:t>DRZ-FCH</w:t>
        </w:r>
      </w:ins>
      <w:r w:rsidRPr="00C05671">
        <w:rPr>
          <w:color w:val="C0504D" w:themeColor="accent2"/>
          <w:sz w:val="20"/>
          <w:lang w:eastAsia="ja-JP"/>
        </w:rPr>
        <w:t xml:space="preserve">, </w:t>
      </w:r>
      <w:del w:id="252" w:author="cwpyo" w:date="2013-06-21T17:23:00Z">
        <w:r w:rsidDel="009053B8">
          <w:rPr>
            <w:rFonts w:hint="eastAsia"/>
            <w:color w:val="C0504D" w:themeColor="accent2"/>
            <w:sz w:val="20"/>
            <w:lang w:eastAsia="ja-JP"/>
          </w:rPr>
          <w:delText>Local</w:delText>
        </w:r>
      </w:del>
      <w:r>
        <w:rPr>
          <w:rFonts w:hint="eastAsia"/>
          <w:color w:val="C0504D" w:themeColor="accent2"/>
          <w:sz w:val="20"/>
          <w:lang w:eastAsia="ja-JP"/>
        </w:rPr>
        <w:t xml:space="preserve"> </w:t>
      </w:r>
      <w:r w:rsidRPr="00C05671">
        <w:rPr>
          <w:color w:val="C0504D" w:themeColor="accent2"/>
          <w:sz w:val="20"/>
          <w:lang w:eastAsia="ja-JP"/>
        </w:rPr>
        <w:t>US-MAP, and</w:t>
      </w:r>
      <w:r>
        <w:rPr>
          <w:rFonts w:hint="eastAsia"/>
          <w:color w:val="C0504D" w:themeColor="accent2"/>
          <w:sz w:val="20"/>
          <w:lang w:eastAsia="ja-JP"/>
        </w:rPr>
        <w:t xml:space="preserve"> </w:t>
      </w:r>
      <w:r w:rsidRPr="00C05671">
        <w:rPr>
          <w:color w:val="C0504D" w:themeColor="accent2"/>
          <w:sz w:val="20"/>
          <w:lang w:eastAsia="ja-JP"/>
        </w:rPr>
        <w:t xml:space="preserve">UCD messages. If at least one of these messages is not received within the time intervals specified in Table </w:t>
      </w:r>
      <w:proofErr w:type="gramStart"/>
      <w:r w:rsidRPr="00C05671">
        <w:rPr>
          <w:color w:val="C0504D" w:themeColor="accent2"/>
          <w:sz w:val="20"/>
          <w:lang w:eastAsia="ja-JP"/>
        </w:rPr>
        <w:t>273</w:t>
      </w:r>
      <w:r>
        <w:rPr>
          <w:rFonts w:hint="eastAsia"/>
          <w:color w:val="C0504D" w:themeColor="accent2"/>
          <w:sz w:val="20"/>
          <w:lang w:eastAsia="ja-JP"/>
        </w:rPr>
        <w:t>x</w:t>
      </w:r>
      <w:proofErr w:type="gramEnd"/>
      <w:r w:rsidRPr="00C05671">
        <w:rPr>
          <w:color w:val="C0504D" w:themeColor="accent2"/>
          <w:sz w:val="20"/>
          <w:lang w:eastAsia="ja-JP"/>
        </w:rPr>
        <w:t xml:space="preserve">, the CPE shall not use the upstream. This is illustrated in Figure </w:t>
      </w:r>
      <w:del w:id="253" w:author="cwpyo" w:date="2013-06-28T14:30:00Z">
        <w:r w:rsidRPr="00C05671" w:rsidDel="00705598">
          <w:rPr>
            <w:color w:val="C0504D" w:themeColor="accent2"/>
            <w:sz w:val="20"/>
            <w:lang w:eastAsia="ja-JP"/>
          </w:rPr>
          <w:delText>38</w:delText>
        </w:r>
        <w:r w:rsidDel="00705598">
          <w:rPr>
            <w:rFonts w:hint="eastAsia"/>
            <w:color w:val="C0504D" w:themeColor="accent2"/>
            <w:sz w:val="20"/>
            <w:lang w:eastAsia="ja-JP"/>
          </w:rPr>
          <w:delText>x</w:delText>
        </w:r>
      </w:del>
      <w:ins w:id="254" w:author="cwpyo" w:date="2013-06-28T14:30:00Z">
        <w:r w:rsidR="00705598" w:rsidRPr="00C05671">
          <w:rPr>
            <w:color w:val="C0504D" w:themeColor="accent2"/>
            <w:sz w:val="20"/>
            <w:lang w:eastAsia="ja-JP"/>
          </w:rPr>
          <w:t>38</w:t>
        </w:r>
        <w:r w:rsidR="00705598">
          <w:rPr>
            <w:rFonts w:hint="eastAsia"/>
            <w:color w:val="C0504D" w:themeColor="accent2"/>
            <w:sz w:val="20"/>
            <w:lang w:eastAsia="ja-JP"/>
          </w:rPr>
          <w:t>a</w:t>
        </w:r>
      </w:ins>
      <w:r w:rsidRPr="00C05671">
        <w:rPr>
          <w:color w:val="C0504D" w:themeColor="accent2"/>
          <w:sz w:val="20"/>
          <w:lang w:eastAsia="ja-JP"/>
        </w:rPr>
        <w:t>.</w:t>
      </w:r>
    </w:p>
    <w:p w:rsidR="00C05671" w:rsidRDefault="00C05671" w:rsidP="00313AAD">
      <w:pPr>
        <w:autoSpaceDE w:val="0"/>
        <w:autoSpaceDN w:val="0"/>
        <w:adjustRightInd w:val="0"/>
        <w:spacing w:line="239" w:lineRule="auto"/>
        <w:ind w:leftChars="64" w:left="141" w:firstLine="1"/>
        <w:jc w:val="both"/>
        <w:rPr>
          <w:ins w:id="255" w:author="cwpyo" w:date="2013-06-28T14:31:00Z"/>
          <w:sz w:val="20"/>
          <w:lang w:eastAsia="ja-JP"/>
        </w:rPr>
      </w:pPr>
    </w:p>
    <w:p w:rsidR="00705598" w:rsidRDefault="00705598" w:rsidP="00313AAD">
      <w:pPr>
        <w:autoSpaceDE w:val="0"/>
        <w:autoSpaceDN w:val="0"/>
        <w:adjustRightInd w:val="0"/>
        <w:spacing w:line="239" w:lineRule="auto"/>
        <w:ind w:leftChars="64" w:left="141" w:firstLine="1"/>
        <w:jc w:val="both"/>
        <w:rPr>
          <w:sz w:val="20"/>
          <w:lang w:eastAsia="ja-JP"/>
        </w:rPr>
      </w:pPr>
      <w:ins w:id="256" w:author="cwpyo" w:date="2013-06-28T14:31:00Z">
        <w:r w:rsidRPr="004B43E8">
          <w:rPr>
            <w:sz w:val="21"/>
          </w:rPr>
          <w:object w:dxaOrig="22568" w:dyaOrig="14639">
            <v:shape id="_x0000_i1031" type="#_x0000_t75" style="width:453.65pt;height:294.2pt" o:ole="">
              <v:imagedata r:id="rId27" o:title=""/>
            </v:shape>
            <o:OLEObject Type="Embed" ProgID="Visio.Drawing.11" ShapeID="_x0000_i1031" DrawAspect="Content" ObjectID="_1435605806" r:id="rId28"/>
          </w:object>
        </w:r>
      </w:ins>
    </w:p>
    <w:p w:rsidR="001E26A6" w:rsidRDefault="00B1434C" w:rsidP="00B1434C">
      <w:pPr>
        <w:ind w:leftChars="64" w:left="141" w:firstLine="1"/>
        <w:jc w:val="center"/>
        <w:rPr>
          <w:sz w:val="20"/>
          <w:lang w:val="en-US" w:eastAsia="ja-JP"/>
        </w:rPr>
      </w:pPr>
      <w:r w:rsidRPr="00B1434C">
        <w:rPr>
          <w:noProof/>
          <w:sz w:val="20"/>
          <w:bdr w:val="single" w:sz="4" w:space="0" w:color="auto"/>
          <w:lang w:val="en-US" w:eastAsia="ja-JP"/>
        </w:rPr>
        <w:lastRenderedPageBreak/>
        <w:drawing>
          <wp:inline distT="0" distB="0" distL="0" distR="0">
            <wp:extent cx="4536440" cy="7193915"/>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4536440" cy="7193915"/>
                    </a:xfrm>
                    <a:prstGeom prst="rect">
                      <a:avLst/>
                    </a:prstGeom>
                    <a:noFill/>
                    <a:ln w="9525">
                      <a:noFill/>
                      <a:miter lim="800000"/>
                      <a:headEnd/>
                      <a:tailEnd/>
                    </a:ln>
                  </pic:spPr>
                </pic:pic>
              </a:graphicData>
            </a:graphic>
          </wp:inline>
        </w:drawing>
      </w:r>
    </w:p>
    <w:p w:rsidR="00B1434C" w:rsidRDefault="00B1434C" w:rsidP="00B1434C">
      <w:pPr>
        <w:ind w:leftChars="64" w:left="141" w:firstLine="1"/>
        <w:jc w:val="center"/>
        <w:rPr>
          <w:sz w:val="20"/>
          <w:lang w:val="en-US" w:eastAsia="ja-JP"/>
        </w:rPr>
      </w:pPr>
    </w:p>
    <w:p w:rsidR="00B1434C" w:rsidRDefault="00B1434C" w:rsidP="00B1434C">
      <w:pPr>
        <w:ind w:leftChars="64" w:left="141" w:firstLine="1"/>
        <w:jc w:val="center"/>
        <w:rPr>
          <w:sz w:val="20"/>
          <w:lang w:val="en-US" w:eastAsia="ja-JP"/>
        </w:rPr>
      </w:pPr>
      <w:r w:rsidRPr="00B1434C">
        <w:rPr>
          <w:rFonts w:hint="eastAsia"/>
          <w:noProof/>
          <w:sz w:val="20"/>
          <w:bdr w:val="single" w:sz="4" w:space="0" w:color="auto"/>
          <w:lang w:val="en-US" w:eastAsia="ja-JP"/>
        </w:rPr>
        <w:lastRenderedPageBreak/>
        <w:drawing>
          <wp:inline distT="0" distB="0" distL="0" distR="0">
            <wp:extent cx="5079365" cy="3007360"/>
            <wp:effectExtent l="1905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5079365" cy="3007360"/>
                    </a:xfrm>
                    <a:prstGeom prst="rect">
                      <a:avLst/>
                    </a:prstGeom>
                    <a:noFill/>
                    <a:ln w="9525">
                      <a:noFill/>
                      <a:miter lim="800000"/>
                      <a:headEnd/>
                      <a:tailEnd/>
                    </a:ln>
                  </pic:spPr>
                </pic:pic>
              </a:graphicData>
            </a:graphic>
          </wp:inline>
        </w:drawing>
      </w:r>
    </w:p>
    <w:p w:rsidR="00B1434C" w:rsidRDefault="00B1434C" w:rsidP="00B1434C">
      <w:pPr>
        <w:ind w:leftChars="64" w:left="141" w:firstLine="1"/>
        <w:rPr>
          <w:ins w:id="257" w:author="cwpyo" w:date="2013-06-26T15:00:00Z"/>
          <w:sz w:val="20"/>
          <w:lang w:val="en-US" w:eastAsia="ja-JP"/>
        </w:rPr>
      </w:pPr>
    </w:p>
    <w:p w:rsidR="00756BD5" w:rsidRDefault="00756BD5" w:rsidP="00B1434C">
      <w:pPr>
        <w:ind w:leftChars="64" w:left="141" w:firstLine="1"/>
        <w:rPr>
          <w:ins w:id="258" w:author="cwpyo" w:date="2013-06-21T17:23:00Z"/>
          <w:sz w:val="20"/>
          <w:lang w:val="en-US" w:eastAsia="ja-JP"/>
        </w:rPr>
      </w:pPr>
      <w:ins w:id="259" w:author="cwpyo" w:date="2013-06-26T15:00:00Z">
        <w:r>
          <w:object w:dxaOrig="8404" w:dyaOrig="4546">
            <v:shape id="_x0000_i1032" type="#_x0000_t75" style="width:420.05pt;height:227.5pt" o:ole="">
              <v:imagedata r:id="rId31" o:title=""/>
            </v:shape>
            <o:OLEObject Type="Embed" ProgID="Visio.Drawing.11" ShapeID="_x0000_i1032" DrawAspect="Content" ObjectID="_1435605807" r:id="rId32"/>
          </w:object>
        </w:r>
      </w:ins>
    </w:p>
    <w:p w:rsidR="00756BD5" w:rsidRPr="003824CC" w:rsidRDefault="00756BD5" w:rsidP="00756BD5">
      <w:pPr>
        <w:autoSpaceDE w:val="0"/>
        <w:autoSpaceDN w:val="0"/>
        <w:adjustRightInd w:val="0"/>
        <w:spacing w:before="18"/>
        <w:ind w:leftChars="64" w:left="141" w:firstLine="1"/>
        <w:jc w:val="center"/>
        <w:rPr>
          <w:ins w:id="260" w:author="cwpyo" w:date="2013-06-26T15:00:00Z"/>
          <w:rFonts w:ascii="Arial" w:hAnsi="Arial" w:cs="Arial"/>
          <w:b/>
          <w:bCs/>
          <w:color w:val="C00000"/>
          <w:sz w:val="20"/>
          <w:lang w:eastAsia="ja-JP"/>
        </w:rPr>
      </w:pPr>
      <w:ins w:id="261" w:author="cwpyo" w:date="2013-06-26T15:00: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38a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Maintaining upstream parameters </w:t>
        </w:r>
      </w:ins>
    </w:p>
    <w:p w:rsidR="00292DFB" w:rsidRDefault="00292DFB" w:rsidP="00B1434C">
      <w:pPr>
        <w:ind w:leftChars="64" w:left="141" w:firstLine="1"/>
        <w:rPr>
          <w:ins w:id="262" w:author="cwpyo" w:date="2013-06-26T15:00:00Z"/>
          <w:sz w:val="20"/>
          <w:lang w:eastAsia="ja-JP"/>
        </w:rPr>
      </w:pPr>
    </w:p>
    <w:p w:rsidR="00756BD5" w:rsidRPr="00756BD5" w:rsidRDefault="00756BD5" w:rsidP="00B1434C">
      <w:pPr>
        <w:ind w:leftChars="64" w:left="141" w:firstLine="1"/>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7.14.2.8</w:t>
      </w:r>
      <w:r>
        <w:rPr>
          <w:rFonts w:ascii="Arial" w:hAnsi="Arial" w:cs="Arial"/>
          <w:b/>
          <w:bCs/>
          <w:spacing w:val="30"/>
          <w:sz w:val="20"/>
        </w:rPr>
        <w:t xml:space="preserve"> </w:t>
      </w:r>
      <w:r>
        <w:rPr>
          <w:rFonts w:ascii="Arial" w:hAnsi="Arial" w:cs="Arial"/>
          <w:b/>
          <w:bCs/>
          <w:sz w:val="20"/>
        </w:rPr>
        <w:t>CPE transm</w:t>
      </w:r>
      <w:r>
        <w:rPr>
          <w:rFonts w:ascii="Arial" w:hAnsi="Arial" w:cs="Arial"/>
          <w:b/>
          <w:bCs/>
          <w:spacing w:val="-2"/>
          <w:sz w:val="20"/>
        </w:rPr>
        <w:t>i</w:t>
      </w:r>
      <w:r>
        <w:rPr>
          <w:rFonts w:ascii="Arial" w:hAnsi="Arial" w:cs="Arial"/>
          <w:b/>
          <w:bCs/>
          <w:sz w:val="20"/>
        </w:rPr>
        <w:t>ts ranging</w:t>
      </w:r>
      <w:r>
        <w:rPr>
          <w:rFonts w:ascii="Arial" w:hAnsi="Arial" w:cs="Arial"/>
          <w:b/>
          <w:bCs/>
          <w:spacing w:val="-2"/>
          <w:sz w:val="20"/>
        </w:rPr>
        <w:t>/</w:t>
      </w:r>
      <w:r>
        <w:rPr>
          <w:rFonts w:ascii="Arial" w:hAnsi="Arial" w:cs="Arial"/>
          <w:b/>
          <w:bCs/>
          <w:sz w:val="20"/>
        </w:rPr>
        <w:t xml:space="preserve">CDMA </w:t>
      </w:r>
      <w:r>
        <w:rPr>
          <w:rFonts w:ascii="Arial" w:hAnsi="Arial" w:cs="Arial"/>
          <w:b/>
          <w:bCs/>
          <w:spacing w:val="-2"/>
          <w:sz w:val="20"/>
        </w:rPr>
        <w:t>b</w:t>
      </w:r>
      <w:r>
        <w:rPr>
          <w:rFonts w:ascii="Arial" w:hAnsi="Arial" w:cs="Arial"/>
          <w:b/>
          <w:bCs/>
          <w:sz w:val="20"/>
        </w:rPr>
        <w:t>urst</w:t>
      </w:r>
      <w:r>
        <w:rPr>
          <w:rFonts w:ascii="Arial" w:hAnsi="Arial" w:cs="Arial" w:hint="eastAsia"/>
          <w:b/>
          <w:bCs/>
          <w:sz w:val="20"/>
        </w:rPr>
        <w:t xml:space="preserve"> </w:t>
      </w:r>
    </w:p>
    <w:p w:rsidR="001E26A6" w:rsidRDefault="001E26A6" w:rsidP="00F4245D">
      <w:pPr>
        <w:autoSpaceDE w:val="0"/>
        <w:autoSpaceDN w:val="0"/>
        <w:adjustRightInd w:val="0"/>
        <w:ind w:leftChars="64" w:left="141"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selected</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hannel</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anal</w:t>
      </w:r>
      <w:r w:rsidRPr="00F4245D">
        <w:rPr>
          <w:spacing w:val="-2"/>
          <w:sz w:val="20"/>
          <w:bdr w:val="single" w:sz="4" w:space="0" w:color="auto"/>
        </w:rPr>
        <w:t>y</w:t>
      </w:r>
      <w:r w:rsidRPr="00F4245D">
        <w:rPr>
          <w:sz w:val="20"/>
          <w:bdr w:val="single" w:sz="4" w:space="0" w:color="auto"/>
        </w:rPr>
        <w:t>zed</w:t>
      </w:r>
      <w:r w:rsidRPr="00F4245D">
        <w:rPr>
          <w:spacing w:val="1"/>
          <w:sz w:val="20"/>
          <w:bdr w:val="single" w:sz="4" w:space="0" w:color="auto"/>
        </w:rPr>
        <w:t xml:space="preserve"> </w:t>
      </w:r>
      <w:r w:rsidRPr="00F4245D">
        <w:rPr>
          <w:sz w:val="20"/>
          <w:bdr w:val="single" w:sz="4" w:space="0" w:color="auto"/>
        </w:rPr>
        <w:t>to deter</w:t>
      </w:r>
      <w:r w:rsidRPr="00F4245D">
        <w:rPr>
          <w:spacing w:val="-2"/>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passes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res</w:t>
      </w:r>
      <w:r w:rsidRPr="00F4245D">
        <w:rPr>
          <w:spacing w:val="-1"/>
          <w:sz w:val="20"/>
          <w:bdr w:val="single" w:sz="4" w:space="0" w:color="auto"/>
        </w:rPr>
        <w:t>t</w:t>
      </w:r>
      <w:r w:rsidRPr="00F4245D">
        <w:rPr>
          <w:sz w:val="20"/>
          <w:bdr w:val="single" w:sz="4" w:space="0" w:color="auto"/>
        </w:rPr>
        <w:t>ric</w:t>
      </w:r>
      <w:r w:rsidRPr="00F4245D">
        <w:rPr>
          <w:spacing w:val="-1"/>
          <w:sz w:val="20"/>
          <w:bdr w:val="single" w:sz="4" w:space="0" w:color="auto"/>
        </w:rPr>
        <w:t>t</w:t>
      </w:r>
      <w:r w:rsidRPr="00F4245D">
        <w:rPr>
          <w:sz w:val="20"/>
          <w:bdr w:val="single" w:sz="4" w:space="0" w:color="auto"/>
        </w:rPr>
        <w:t>ions</w:t>
      </w:r>
      <w:r w:rsidRPr="00F4245D">
        <w:rPr>
          <w:spacing w:val="1"/>
          <w:sz w:val="20"/>
          <w:bdr w:val="single" w:sz="4" w:space="0" w:color="auto"/>
        </w:rPr>
        <w:t xml:space="preserve"> </w:t>
      </w:r>
      <w:r w:rsidRPr="00F4245D">
        <w:rPr>
          <w:sz w:val="20"/>
          <w:bdr w:val="single" w:sz="4" w:space="0" w:color="auto"/>
        </w:rPr>
        <w:t>s</w:t>
      </w:r>
      <w:r w:rsidRPr="00F4245D">
        <w:rPr>
          <w:spacing w:val="4"/>
          <w:sz w:val="20"/>
          <w:bdr w:val="single" w:sz="4" w:space="0" w:color="auto"/>
        </w:rPr>
        <w:t>p</w:t>
      </w:r>
      <w:r w:rsidRPr="00F4245D">
        <w:rPr>
          <w:sz w:val="20"/>
          <w:bdr w:val="single" w:sz="4" w:space="0" w:color="auto"/>
        </w:rPr>
        <w:t>ecified</w:t>
      </w:r>
      <w:r w:rsidRPr="00F4245D">
        <w:rPr>
          <w:spacing w:val="1"/>
          <w:sz w:val="20"/>
          <w:bdr w:val="single" w:sz="4" w:space="0" w:color="auto"/>
        </w:rPr>
        <w:t xml:space="preserve"> </w:t>
      </w:r>
      <w:r w:rsidRPr="00F4245D">
        <w:rPr>
          <w:sz w:val="20"/>
          <w:bdr w:val="single" w:sz="4" w:space="0" w:color="auto"/>
        </w:rPr>
        <w:t>in 10.3.2.</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sel</w:t>
      </w:r>
      <w:r w:rsidRPr="00F4245D">
        <w:rPr>
          <w:spacing w:val="-1"/>
          <w:sz w:val="20"/>
          <w:bdr w:val="single" w:sz="4" w:space="0" w:color="auto"/>
        </w:rPr>
        <w:t>e</w:t>
      </w:r>
      <w:r w:rsidRPr="00F4245D">
        <w:rPr>
          <w:sz w:val="20"/>
          <w:bdr w:val="single" w:sz="4" w:space="0" w:color="auto"/>
        </w:rPr>
        <w:t>cted channel</w:t>
      </w:r>
      <w:r w:rsidRPr="00F4245D">
        <w:rPr>
          <w:spacing w:val="42"/>
          <w:sz w:val="20"/>
          <w:bdr w:val="single" w:sz="4" w:space="0" w:color="auto"/>
        </w:rPr>
        <w:t xml:space="preserve"> </w:t>
      </w:r>
      <w:r w:rsidRPr="00F4245D">
        <w:rPr>
          <w:sz w:val="20"/>
          <w:bdr w:val="single" w:sz="4" w:space="0" w:color="auto"/>
        </w:rPr>
        <w:t>does</w:t>
      </w:r>
      <w:r w:rsidRPr="00F4245D">
        <w:rPr>
          <w:spacing w:val="42"/>
          <w:sz w:val="20"/>
          <w:bdr w:val="single" w:sz="4" w:space="0" w:color="auto"/>
        </w:rPr>
        <w:t xml:space="preserve"> </w:t>
      </w:r>
      <w:r w:rsidRPr="00F4245D">
        <w:rPr>
          <w:sz w:val="20"/>
          <w:bdr w:val="single" w:sz="4" w:space="0" w:color="auto"/>
        </w:rPr>
        <w:t>not</w:t>
      </w:r>
      <w:r w:rsidRPr="00F4245D">
        <w:rPr>
          <w:spacing w:val="42"/>
          <w:sz w:val="20"/>
          <w:bdr w:val="single" w:sz="4" w:space="0" w:color="auto"/>
        </w:rPr>
        <w:t xml:space="preserve"> </w:t>
      </w:r>
      <w:r w:rsidRPr="00F4245D">
        <w:rPr>
          <w:sz w:val="20"/>
          <w:bdr w:val="single" w:sz="4" w:space="0" w:color="auto"/>
        </w:rPr>
        <w:t>pass</w:t>
      </w:r>
      <w:r w:rsidRPr="00F4245D">
        <w:rPr>
          <w:spacing w:val="42"/>
          <w:sz w:val="20"/>
          <w:bdr w:val="single" w:sz="4" w:space="0" w:color="auto"/>
        </w:rPr>
        <w:t xml:space="preserve"> </w:t>
      </w:r>
      <w:r w:rsidRPr="00F4245D">
        <w:rPr>
          <w:sz w:val="20"/>
          <w:bdr w:val="single" w:sz="4" w:space="0" w:color="auto"/>
        </w:rPr>
        <w:t>these</w:t>
      </w:r>
      <w:r w:rsidRPr="00F4245D">
        <w:rPr>
          <w:spacing w:val="41"/>
          <w:sz w:val="20"/>
          <w:bdr w:val="single" w:sz="4" w:space="0" w:color="auto"/>
        </w:rPr>
        <w:t xml:space="preserve"> </w:t>
      </w:r>
      <w:r w:rsidRPr="00F4245D">
        <w:rPr>
          <w:sz w:val="20"/>
          <w:bdr w:val="single" w:sz="4" w:space="0" w:color="auto"/>
        </w:rPr>
        <w:t>restrictions,</w:t>
      </w:r>
      <w:r w:rsidRPr="00F4245D">
        <w:rPr>
          <w:spacing w:val="4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42"/>
          <w:sz w:val="20"/>
          <w:bdr w:val="single" w:sz="4" w:space="0" w:color="auto"/>
        </w:rPr>
        <w:t xml:space="preserve"> </w:t>
      </w:r>
      <w:r w:rsidRPr="00F4245D">
        <w:rPr>
          <w:sz w:val="20"/>
          <w:bdr w:val="single" w:sz="4" w:space="0" w:color="auto"/>
        </w:rPr>
        <w:t>associati</w:t>
      </w:r>
      <w:r w:rsidRPr="00F4245D">
        <w:rPr>
          <w:spacing w:val="-1"/>
          <w:sz w:val="20"/>
          <w:bdr w:val="single" w:sz="4" w:space="0" w:color="auto"/>
        </w:rPr>
        <w:t>o</w:t>
      </w:r>
      <w:r w:rsidRPr="00F4245D">
        <w:rPr>
          <w:sz w:val="20"/>
          <w:bdr w:val="single" w:sz="4" w:space="0" w:color="auto"/>
        </w:rPr>
        <w:t>n</w:t>
      </w:r>
      <w:r w:rsidRPr="00F4245D">
        <w:rPr>
          <w:spacing w:val="42"/>
          <w:sz w:val="20"/>
          <w:bdr w:val="single" w:sz="4" w:space="0" w:color="auto"/>
        </w:rPr>
        <w:t xml:space="preserve"> </w:t>
      </w:r>
      <w:r w:rsidRPr="00F4245D">
        <w:rPr>
          <w:sz w:val="20"/>
          <w:bdr w:val="single" w:sz="4" w:space="0" w:color="auto"/>
        </w:rPr>
        <w:t>with</w:t>
      </w:r>
      <w:r w:rsidRPr="00F4245D">
        <w:rPr>
          <w:spacing w:val="42"/>
          <w:sz w:val="20"/>
          <w:bdr w:val="single" w:sz="4" w:space="0" w:color="auto"/>
        </w:rPr>
        <w:t xml:space="preserve"> </w:t>
      </w:r>
      <w:r w:rsidRPr="00F4245D">
        <w:rPr>
          <w:sz w:val="20"/>
          <w:bdr w:val="single" w:sz="4" w:space="0" w:color="auto"/>
        </w:rPr>
        <w:t>the</w:t>
      </w:r>
      <w:r w:rsidRPr="00F4245D">
        <w:rPr>
          <w:spacing w:val="42"/>
          <w:sz w:val="20"/>
          <w:bdr w:val="single" w:sz="4" w:space="0" w:color="auto"/>
        </w:rPr>
        <w:t xml:space="preserve"> </w:t>
      </w:r>
      <w:r w:rsidRPr="00F4245D">
        <w:rPr>
          <w:sz w:val="20"/>
          <w:bdr w:val="single" w:sz="4" w:space="0" w:color="auto"/>
        </w:rPr>
        <w:t>selected</w:t>
      </w:r>
      <w:r w:rsidRPr="00F4245D">
        <w:rPr>
          <w:spacing w:val="42"/>
          <w:sz w:val="20"/>
          <w:bdr w:val="single" w:sz="4" w:space="0" w:color="auto"/>
        </w:rPr>
        <w:t xml:space="preserve"> </w:t>
      </w:r>
      <w:r w:rsidRPr="00F4245D">
        <w:rPr>
          <w:sz w:val="20"/>
          <w:bdr w:val="single" w:sz="4" w:space="0" w:color="auto"/>
        </w:rPr>
        <w:t>BS</w:t>
      </w:r>
      <w:r w:rsidRPr="00F4245D">
        <w:rPr>
          <w:spacing w:val="42"/>
          <w:sz w:val="20"/>
          <w:bdr w:val="single" w:sz="4" w:space="0" w:color="auto"/>
        </w:rPr>
        <w:t xml:space="preserve"> </w:t>
      </w:r>
      <w:r w:rsidRPr="00F4245D">
        <w:rPr>
          <w:sz w:val="20"/>
          <w:bdr w:val="single" w:sz="4" w:space="0" w:color="auto"/>
        </w:rPr>
        <w:t>is</w:t>
      </w:r>
      <w:r w:rsidRPr="00F4245D">
        <w:rPr>
          <w:spacing w:val="42"/>
          <w:sz w:val="20"/>
          <w:bdr w:val="single" w:sz="4" w:space="0" w:color="auto"/>
        </w:rPr>
        <w:t xml:space="preserve"> </w:t>
      </w:r>
      <w:r w:rsidRPr="00F4245D">
        <w:rPr>
          <w:sz w:val="20"/>
          <w:bdr w:val="single" w:sz="4" w:space="0" w:color="auto"/>
        </w:rPr>
        <w:t>unsucces</w:t>
      </w:r>
      <w:r w:rsidRPr="00F4245D">
        <w:rPr>
          <w:spacing w:val="-2"/>
          <w:sz w:val="20"/>
          <w:bdr w:val="single" w:sz="4" w:space="0" w:color="auto"/>
        </w:rPr>
        <w:t>s</w:t>
      </w:r>
      <w:r w:rsidRPr="00F4245D">
        <w:rPr>
          <w:sz w:val="20"/>
          <w:bdr w:val="single" w:sz="4" w:space="0" w:color="auto"/>
        </w:rPr>
        <w:t>ful</w:t>
      </w:r>
      <w:r w:rsidRPr="00F4245D">
        <w:rPr>
          <w:spacing w:val="42"/>
          <w:sz w:val="20"/>
          <w:bdr w:val="single" w:sz="4" w:space="0" w:color="auto"/>
        </w:rPr>
        <w:t xml:space="preserve"> </w:t>
      </w:r>
      <w:r w:rsidRPr="00F4245D">
        <w:rPr>
          <w:sz w:val="20"/>
          <w:bdr w:val="single" w:sz="4" w:space="0" w:color="auto"/>
        </w:rPr>
        <w:t>and</w:t>
      </w:r>
      <w:r w:rsidRPr="00F4245D">
        <w:rPr>
          <w:spacing w:val="42"/>
          <w:sz w:val="20"/>
          <w:bdr w:val="single" w:sz="4" w:space="0" w:color="auto"/>
        </w:rPr>
        <w:t xml:space="preserve"> </w:t>
      </w:r>
      <w:r w:rsidRPr="00F4245D">
        <w:rPr>
          <w:sz w:val="20"/>
          <w:bdr w:val="single" w:sz="4" w:space="0" w:color="auto"/>
        </w:rPr>
        <w:t>the selected</w:t>
      </w:r>
      <w:r w:rsidRPr="00F4245D">
        <w:rPr>
          <w:spacing w:val="3"/>
          <w:sz w:val="20"/>
          <w:bdr w:val="single" w:sz="4" w:space="0" w:color="auto"/>
        </w:rPr>
        <w:t xml:space="preserve"> </w:t>
      </w:r>
      <w:r w:rsidRPr="00F4245D">
        <w:rPr>
          <w:sz w:val="20"/>
          <w:bdr w:val="single" w:sz="4" w:space="0" w:color="auto"/>
        </w:rPr>
        <w:t>chan</w:t>
      </w:r>
      <w:r w:rsidRPr="00F4245D">
        <w:rPr>
          <w:spacing w:val="-1"/>
          <w:sz w:val="20"/>
          <w:bdr w:val="single" w:sz="4" w:space="0" w:color="auto"/>
        </w:rPr>
        <w:t>n</w:t>
      </w:r>
      <w:r w:rsidRPr="00F4245D">
        <w:rPr>
          <w:sz w:val="20"/>
          <w:bdr w:val="single" w:sz="4" w:space="0" w:color="auto"/>
        </w:rPr>
        <w:t>el</w:t>
      </w:r>
      <w:r w:rsidRPr="00F4245D">
        <w:rPr>
          <w:spacing w:val="3"/>
          <w:sz w:val="20"/>
          <w:bdr w:val="single" w:sz="4" w:space="0" w:color="auto"/>
        </w:rPr>
        <w:t xml:space="preserve"> </w:t>
      </w:r>
      <w:r w:rsidRPr="00F4245D">
        <w:rPr>
          <w:sz w:val="20"/>
          <w:bdr w:val="single" w:sz="4" w:space="0" w:color="auto"/>
        </w:rPr>
        <w:t>shall</w:t>
      </w:r>
      <w:r w:rsidRPr="00F4245D">
        <w:rPr>
          <w:spacing w:val="3"/>
          <w:sz w:val="20"/>
          <w:bdr w:val="single" w:sz="4" w:space="0" w:color="auto"/>
        </w:rPr>
        <w:t xml:space="preserve"> </w:t>
      </w:r>
      <w:r w:rsidRPr="00F4245D">
        <w:rPr>
          <w:sz w:val="20"/>
          <w:bdr w:val="single" w:sz="4" w:space="0" w:color="auto"/>
        </w:rPr>
        <w:t>be</w:t>
      </w:r>
      <w:r w:rsidRPr="00F4245D">
        <w:rPr>
          <w:spacing w:val="3"/>
          <w:sz w:val="20"/>
          <w:bdr w:val="single" w:sz="4" w:space="0" w:color="auto"/>
        </w:rPr>
        <w:t xml:space="preserve"> </w:t>
      </w:r>
      <w:r w:rsidRPr="00F4245D">
        <w:rPr>
          <w:sz w:val="20"/>
          <w:bdr w:val="single" w:sz="4" w:space="0" w:color="auto"/>
        </w:rPr>
        <w:t>re</w:t>
      </w:r>
      <w:r w:rsidRPr="00F4245D">
        <w:rPr>
          <w:spacing w:val="-2"/>
          <w:sz w:val="20"/>
          <w:bdr w:val="single" w:sz="4" w:space="0" w:color="auto"/>
        </w:rPr>
        <w:t>m</w:t>
      </w:r>
      <w:r w:rsidRPr="00F4245D">
        <w:rPr>
          <w:sz w:val="20"/>
          <w:bdr w:val="single" w:sz="4" w:space="0" w:color="auto"/>
        </w:rPr>
        <w:t>oved</w:t>
      </w:r>
      <w:r w:rsidRPr="00F4245D">
        <w:rPr>
          <w:spacing w:val="3"/>
          <w:sz w:val="20"/>
          <w:bdr w:val="single" w:sz="4" w:space="0" w:color="auto"/>
        </w:rPr>
        <w:t xml:space="preserve"> </w:t>
      </w:r>
      <w:r w:rsidRPr="00F4245D">
        <w:rPr>
          <w:sz w:val="20"/>
          <w:bdr w:val="single" w:sz="4" w:space="0" w:color="auto"/>
        </w:rPr>
        <w:t>from fur</w:t>
      </w:r>
      <w:r w:rsidRPr="00F4245D">
        <w:rPr>
          <w:spacing w:val="-2"/>
          <w:sz w:val="20"/>
          <w:bdr w:val="single" w:sz="4" w:space="0" w:color="auto"/>
        </w:rPr>
        <w:t>t</w:t>
      </w:r>
      <w:r w:rsidRPr="00F4245D">
        <w:rPr>
          <w:sz w:val="20"/>
          <w:bdr w:val="single" w:sz="4" w:space="0" w:color="auto"/>
        </w:rPr>
        <w:t>her</w:t>
      </w:r>
      <w:r w:rsidRPr="00F4245D">
        <w:rPr>
          <w:spacing w:val="3"/>
          <w:sz w:val="20"/>
          <w:bdr w:val="single" w:sz="4" w:space="0" w:color="auto"/>
        </w:rPr>
        <w:t xml:space="preserve"> </w:t>
      </w:r>
      <w:r w:rsidRPr="00F4245D">
        <w:rPr>
          <w:spacing w:val="-1"/>
          <w:sz w:val="20"/>
          <w:bdr w:val="single" w:sz="4" w:space="0" w:color="auto"/>
        </w:rPr>
        <w:t>c</w:t>
      </w:r>
      <w:r w:rsidRPr="00F4245D">
        <w:rPr>
          <w:sz w:val="20"/>
          <w:bdr w:val="single" w:sz="4" w:space="0" w:color="auto"/>
        </w:rPr>
        <w:t>onsid</w:t>
      </w:r>
      <w:r w:rsidRPr="00F4245D">
        <w:rPr>
          <w:spacing w:val="-1"/>
          <w:sz w:val="20"/>
          <w:bdr w:val="single" w:sz="4" w:space="0" w:color="auto"/>
        </w:rPr>
        <w:t>e</w:t>
      </w:r>
      <w:r w:rsidRPr="00F4245D">
        <w:rPr>
          <w:sz w:val="20"/>
          <w:bdr w:val="single" w:sz="4" w:space="0" w:color="auto"/>
        </w:rPr>
        <w:t>ration.</w:t>
      </w:r>
      <w:r w:rsidRPr="00F4245D">
        <w:rPr>
          <w:spacing w:val="6"/>
          <w:sz w:val="20"/>
          <w:bdr w:val="single" w:sz="4" w:space="0" w:color="auto"/>
        </w:rPr>
        <w:t xml:space="preserve"> </w:t>
      </w:r>
      <w:r w:rsidRPr="00F4245D">
        <w:rPr>
          <w:sz w:val="20"/>
          <w:bdr w:val="single" w:sz="4" w:space="0" w:color="auto"/>
        </w:rPr>
        <w:t>Avail</w:t>
      </w:r>
      <w:r w:rsidRPr="00F4245D">
        <w:rPr>
          <w:spacing w:val="-2"/>
          <w:sz w:val="20"/>
          <w:bdr w:val="single" w:sz="4" w:space="0" w:color="auto"/>
        </w:rPr>
        <w:t>a</w:t>
      </w:r>
      <w:r w:rsidRPr="00F4245D">
        <w:rPr>
          <w:sz w:val="20"/>
          <w:bdr w:val="single" w:sz="4" w:space="0" w:color="auto"/>
        </w:rPr>
        <w:t>ble</w:t>
      </w:r>
      <w:r w:rsidRPr="00F4245D">
        <w:rPr>
          <w:spacing w:val="3"/>
          <w:sz w:val="20"/>
          <w:bdr w:val="single" w:sz="4" w:space="0" w:color="auto"/>
        </w:rPr>
        <w:t xml:space="preserve"> </w:t>
      </w:r>
      <w:r w:rsidRPr="00F4245D">
        <w:rPr>
          <w:sz w:val="20"/>
          <w:bdr w:val="single" w:sz="4" w:space="0" w:color="auto"/>
        </w:rPr>
        <w:t>BSs</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gain</w:t>
      </w:r>
      <w:r w:rsidRPr="00F4245D">
        <w:rPr>
          <w:spacing w:val="3"/>
          <w:sz w:val="20"/>
          <w:bdr w:val="single" w:sz="4" w:space="0" w:color="auto"/>
        </w:rPr>
        <w:t xml:space="preserve"> </w:t>
      </w:r>
      <w:r w:rsidRPr="00F4245D">
        <w:rPr>
          <w:sz w:val="20"/>
          <w:bdr w:val="single" w:sz="4" w:space="0" w:color="auto"/>
        </w:rPr>
        <w:t>present</w:t>
      </w:r>
      <w:r w:rsidRPr="00F4245D">
        <w:rPr>
          <w:spacing w:val="-2"/>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to</w:t>
      </w:r>
      <w:r w:rsidRPr="00F4245D">
        <w:rPr>
          <w:spacing w:val="3"/>
          <w:sz w:val="20"/>
          <w:bdr w:val="single" w:sz="4" w:space="0" w:color="auto"/>
        </w:rPr>
        <w:t xml:space="preserve"> </w:t>
      </w:r>
      <w:r w:rsidRPr="00F4245D">
        <w:rPr>
          <w:sz w:val="20"/>
          <w:bdr w:val="single" w:sz="4" w:space="0" w:color="auto"/>
        </w:rPr>
        <w:t xml:space="preserve">the higher layers for selection </w:t>
      </w:r>
      <w:r w:rsidRPr="00F4245D">
        <w:rPr>
          <w:spacing w:val="-1"/>
          <w:sz w:val="20"/>
          <w:bdr w:val="single" w:sz="4" w:space="0" w:color="auto"/>
        </w:rPr>
        <w:t>i</w:t>
      </w:r>
      <w:r w:rsidRPr="00F4245D">
        <w:rPr>
          <w:sz w:val="20"/>
          <w:bdr w:val="single" w:sz="4" w:space="0" w:color="auto"/>
        </w:rPr>
        <w:t xml:space="preserve">f </w:t>
      </w:r>
      <w:r w:rsidRPr="00F4245D">
        <w:rPr>
          <w:spacing w:val="-3"/>
          <w:sz w:val="20"/>
          <w:bdr w:val="single" w:sz="4" w:space="0" w:color="auto"/>
        </w:rPr>
        <w:t>t</w:t>
      </w:r>
      <w:r w:rsidRPr="00F4245D">
        <w:rPr>
          <w:sz w:val="20"/>
          <w:bdr w:val="single" w:sz="4" w:space="0" w:color="auto"/>
        </w:rPr>
        <w:t>here</w:t>
      </w:r>
      <w:r w:rsidRPr="00F4245D">
        <w:rPr>
          <w:spacing w:val="-1"/>
          <w:sz w:val="20"/>
          <w:bdr w:val="single" w:sz="4" w:space="0" w:color="auto"/>
        </w:rPr>
        <w:t xml:space="preserve"> </w:t>
      </w:r>
      <w:r w:rsidRPr="00F4245D">
        <w:rPr>
          <w:sz w:val="20"/>
          <w:bdr w:val="single" w:sz="4" w:space="0" w:color="auto"/>
        </w:rPr>
        <w:t>exist any oth</w:t>
      </w:r>
      <w:r w:rsidRPr="00F4245D">
        <w:rPr>
          <w:spacing w:val="-1"/>
          <w:sz w:val="20"/>
          <w:bdr w:val="single" w:sz="4" w:space="0" w:color="auto"/>
        </w:rPr>
        <w:t>e</w:t>
      </w:r>
      <w:r w:rsidRPr="00F4245D">
        <w:rPr>
          <w:sz w:val="20"/>
          <w:bdr w:val="single" w:sz="4" w:space="0" w:color="auto"/>
        </w:rPr>
        <w:t>r BSs</w:t>
      </w:r>
      <w:r w:rsidRPr="00F4245D">
        <w:rPr>
          <w:spacing w:val="-1"/>
          <w:sz w:val="20"/>
          <w:bdr w:val="single" w:sz="4" w:space="0" w:color="auto"/>
        </w:rPr>
        <w:t xml:space="preserve"> </w:t>
      </w:r>
      <w:r w:rsidRPr="00F4245D">
        <w:rPr>
          <w:sz w:val="20"/>
          <w:bdr w:val="single" w:sz="4" w:space="0" w:color="auto"/>
        </w:rPr>
        <w:t xml:space="preserve">with which </w:t>
      </w:r>
      <w:r w:rsidRPr="00F4245D">
        <w:rPr>
          <w:spacing w:val="-2"/>
          <w:sz w:val="20"/>
          <w:bdr w:val="single" w:sz="4" w:space="0" w:color="auto"/>
        </w:rPr>
        <w:t>t</w:t>
      </w:r>
      <w:r w:rsidRPr="00F4245D">
        <w:rPr>
          <w:sz w:val="20"/>
          <w:bdr w:val="single" w:sz="4" w:space="0" w:color="auto"/>
        </w:rPr>
        <w:t>o as</w:t>
      </w:r>
      <w:r w:rsidRPr="00F4245D">
        <w:rPr>
          <w:spacing w:val="-1"/>
          <w:sz w:val="20"/>
          <w:bdr w:val="single" w:sz="4" w:space="0" w:color="auto"/>
        </w:rPr>
        <w:t>s</w:t>
      </w:r>
      <w:r w:rsidRPr="00F4245D">
        <w:rPr>
          <w:sz w:val="20"/>
          <w:bdr w:val="single" w:sz="4" w:space="0" w:color="auto"/>
        </w:rPr>
        <w:t>ociate.</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7"/>
        <w:jc w:val="both"/>
        <w:rPr>
          <w:sz w:val="20"/>
          <w:bdr w:val="single" w:sz="4" w:space="0" w:color="auto"/>
        </w:rPr>
      </w:pPr>
      <w:r w:rsidRPr="00F4245D">
        <w:rPr>
          <w:sz w:val="20"/>
          <w:bdr w:val="single" w:sz="4" w:space="0" w:color="auto"/>
        </w:rPr>
        <w:lastRenderedPageBreak/>
        <w:t>Next the selected channel a</w:t>
      </w:r>
      <w:r w:rsidRPr="00F4245D">
        <w:rPr>
          <w:spacing w:val="-1"/>
          <w:sz w:val="20"/>
          <w:bdr w:val="single" w:sz="4" w:space="0" w:color="auto"/>
        </w:rPr>
        <w:t>n</w:t>
      </w:r>
      <w:r w:rsidRPr="00F4245D">
        <w:rPr>
          <w:sz w:val="20"/>
          <w:bdr w:val="single" w:sz="4" w:space="0" w:color="auto"/>
        </w:rPr>
        <w:t>d the channels that could be har</w:t>
      </w:r>
      <w:r w:rsidRPr="00F4245D">
        <w:rPr>
          <w:spacing w:val="-2"/>
          <w:sz w:val="20"/>
          <w:bdr w:val="single" w:sz="4" w:space="0" w:color="auto"/>
        </w:rPr>
        <w:t>m</w:t>
      </w:r>
      <w:r w:rsidRPr="00F4245D">
        <w:rPr>
          <w:sz w:val="20"/>
          <w:bdr w:val="single" w:sz="4" w:space="0" w:color="auto"/>
        </w:rPr>
        <w:t>fully interfered by op</w:t>
      </w:r>
      <w:r w:rsidRPr="00F4245D">
        <w:rPr>
          <w:spacing w:val="-1"/>
          <w:sz w:val="20"/>
          <w:bdr w:val="single" w:sz="4" w:space="0" w:color="auto"/>
        </w:rPr>
        <w:t>e</w:t>
      </w:r>
      <w:r w:rsidRPr="00F4245D">
        <w:rPr>
          <w:sz w:val="20"/>
          <w:bdr w:val="single" w:sz="4" w:space="0" w:color="auto"/>
        </w:rPr>
        <w:t>ration on this sel</w:t>
      </w:r>
      <w:r w:rsidRPr="00F4245D">
        <w:rPr>
          <w:spacing w:val="-1"/>
          <w:sz w:val="20"/>
          <w:bdr w:val="single" w:sz="4" w:space="0" w:color="auto"/>
        </w:rPr>
        <w:t>e</w:t>
      </w:r>
      <w:r w:rsidRPr="00F4245D">
        <w:rPr>
          <w:sz w:val="20"/>
          <w:bdr w:val="single" w:sz="4" w:space="0" w:color="auto"/>
        </w:rPr>
        <w:t>cted channel</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finely</w:t>
      </w:r>
      <w:r w:rsidRPr="00F4245D">
        <w:rPr>
          <w:spacing w:val="1"/>
          <w:sz w:val="20"/>
          <w:bdr w:val="single" w:sz="4" w:space="0" w:color="auto"/>
        </w:rPr>
        <w:t xml:space="preserve"> </w:t>
      </w:r>
      <w:r w:rsidRPr="00F4245D">
        <w:rPr>
          <w:sz w:val="20"/>
          <w:bdr w:val="single" w:sz="4" w:space="0" w:color="auto"/>
        </w:rPr>
        <w:t>sensed</w:t>
      </w:r>
      <w:r w:rsidRPr="00F4245D">
        <w:rPr>
          <w:spacing w:val="1"/>
          <w:sz w:val="20"/>
          <w:bdr w:val="single" w:sz="4" w:space="0" w:color="auto"/>
        </w:rPr>
        <w:t xml:space="preserve"> </w:t>
      </w:r>
      <w:r w:rsidRPr="00F4245D">
        <w:rPr>
          <w:sz w:val="20"/>
          <w:bdr w:val="single" w:sz="4" w:space="0" w:color="auto"/>
        </w:rPr>
        <w:t>as</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z w:val="20"/>
          <w:bdr w:val="single" w:sz="4" w:space="0" w:color="auto"/>
        </w:rPr>
        <w:t>dete</w:t>
      </w:r>
      <w:r w:rsidRPr="00F4245D">
        <w:rPr>
          <w:spacing w:val="3"/>
          <w:sz w:val="20"/>
          <w:bdr w:val="single" w:sz="4" w:space="0" w:color="auto"/>
        </w:rPr>
        <w:t>r</w:t>
      </w:r>
      <w:r w:rsidRPr="00F4245D">
        <w:rPr>
          <w:spacing w:val="-1"/>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there</w:t>
      </w:r>
      <w:r w:rsidRPr="00F4245D">
        <w:rPr>
          <w:spacing w:val="1"/>
          <w:sz w:val="20"/>
          <w:bdr w:val="single" w:sz="4" w:space="0" w:color="auto"/>
        </w:rPr>
        <w:t xml:space="preserve"> </w:t>
      </w:r>
      <w:r w:rsidRPr="00F4245D">
        <w:rPr>
          <w:sz w:val="20"/>
          <w:bdr w:val="single" w:sz="4" w:space="0" w:color="auto"/>
        </w:rPr>
        <w:t>exists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we</w:t>
      </w:r>
      <w:r w:rsidRPr="00F4245D">
        <w:rPr>
          <w:spacing w:val="-1"/>
          <w:sz w:val="20"/>
          <w:bdr w:val="single" w:sz="4" w:space="0" w:color="auto"/>
        </w:rPr>
        <w:t>a</w:t>
      </w:r>
      <w:r w:rsidRPr="00F4245D">
        <w:rPr>
          <w:sz w:val="20"/>
          <w:bdr w:val="single" w:sz="4" w:space="0" w:color="auto"/>
        </w:rPr>
        <w:t>k</w:t>
      </w:r>
      <w:r w:rsidRPr="00F4245D">
        <w:rPr>
          <w:spacing w:val="1"/>
          <w:sz w:val="20"/>
          <w:bdr w:val="single" w:sz="4" w:space="0" w:color="auto"/>
        </w:rPr>
        <w:t xml:space="preserve"> </w:t>
      </w:r>
      <w:r w:rsidRPr="00F4245D">
        <w:rPr>
          <w:sz w:val="20"/>
          <w:bdr w:val="single" w:sz="4" w:space="0" w:color="auto"/>
        </w:rPr>
        <w:t>protected</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ncu</w:t>
      </w:r>
      <w:r w:rsidRPr="00F4245D">
        <w:rPr>
          <w:spacing w:val="-2"/>
          <w:sz w:val="20"/>
          <w:bdr w:val="single" w:sz="4" w:space="0" w:color="auto"/>
        </w:rPr>
        <w:t>m</w:t>
      </w:r>
      <w:r w:rsidRPr="00F4245D">
        <w:rPr>
          <w:sz w:val="20"/>
          <w:bdr w:val="single" w:sz="4" w:space="0" w:color="auto"/>
        </w:rPr>
        <w:t>bent</w:t>
      </w:r>
      <w:r w:rsidRPr="00F4245D">
        <w:rPr>
          <w:spacing w:val="1"/>
          <w:sz w:val="20"/>
          <w:bdr w:val="single" w:sz="4" w:space="0" w:color="auto"/>
        </w:rPr>
        <w:t xml:space="preserve"> </w:t>
      </w:r>
      <w:r w:rsidRPr="00F4245D">
        <w:rPr>
          <w:sz w:val="20"/>
          <w:bdr w:val="single" w:sz="4" w:space="0" w:color="auto"/>
        </w:rPr>
        <w:t>signal that was not</w:t>
      </w:r>
      <w:r w:rsidRPr="00F4245D">
        <w:rPr>
          <w:spacing w:val="-2"/>
          <w:sz w:val="20"/>
          <w:bdr w:val="single" w:sz="4" w:space="0" w:color="auto"/>
        </w:rPr>
        <w:t xml:space="preserve"> </w:t>
      </w:r>
      <w:r w:rsidRPr="00F4245D">
        <w:rPr>
          <w:sz w:val="20"/>
          <w:bdr w:val="single" w:sz="4" w:space="0" w:color="auto"/>
        </w:rPr>
        <w:t>detec</w:t>
      </w:r>
      <w:r w:rsidRPr="00F4245D">
        <w:rPr>
          <w:spacing w:val="-2"/>
          <w:sz w:val="20"/>
          <w:bdr w:val="single" w:sz="4" w:space="0" w:color="auto"/>
        </w:rPr>
        <w:t>t</w:t>
      </w:r>
      <w:r w:rsidRPr="00F4245D">
        <w:rPr>
          <w:sz w:val="20"/>
          <w:bdr w:val="single" w:sz="4" w:space="0" w:color="auto"/>
        </w:rPr>
        <w:t>ed at an e</w:t>
      </w:r>
      <w:r w:rsidRPr="00F4245D">
        <w:rPr>
          <w:spacing w:val="-2"/>
          <w:sz w:val="20"/>
          <w:bdr w:val="single" w:sz="4" w:space="0" w:color="auto"/>
        </w:rPr>
        <w:t>a</w:t>
      </w:r>
      <w:r w:rsidRPr="00F4245D">
        <w:rPr>
          <w:sz w:val="20"/>
          <w:bdr w:val="single" w:sz="4" w:space="0" w:color="auto"/>
        </w:rPr>
        <w:t xml:space="preserve">rlier stage </w:t>
      </w:r>
      <w:r w:rsidRPr="00F4245D">
        <w:rPr>
          <w:spacing w:val="-2"/>
          <w:sz w:val="20"/>
          <w:bdr w:val="single" w:sz="4" w:space="0" w:color="auto"/>
        </w:rPr>
        <w:t>i</w:t>
      </w:r>
      <w:r w:rsidRPr="00F4245D">
        <w:rPr>
          <w:sz w:val="20"/>
          <w:bdr w:val="single" w:sz="4" w:space="0" w:color="auto"/>
        </w:rPr>
        <w:t>n 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 init</w:t>
      </w:r>
      <w:r w:rsidRPr="00F4245D">
        <w:rPr>
          <w:spacing w:val="-1"/>
          <w:sz w:val="20"/>
          <w:bdr w:val="single" w:sz="4" w:space="0" w:color="auto"/>
        </w:rPr>
        <w:t>i</w:t>
      </w:r>
      <w:r w:rsidRPr="00F4245D">
        <w:rPr>
          <w:sz w:val="20"/>
          <w:bdr w:val="single" w:sz="4" w:space="0" w:color="auto"/>
        </w:rPr>
        <w:t>alization procedure.</w:t>
      </w:r>
      <w:r w:rsidRPr="00F4245D">
        <w:rPr>
          <w:spacing w:val="3"/>
          <w:sz w:val="20"/>
          <w:bdr w:val="single" w:sz="4" w:space="0" w:color="auto"/>
        </w:rPr>
        <w:t xml:space="preserve"> </w:t>
      </w:r>
      <w:r w:rsidRPr="00F4245D">
        <w:rPr>
          <w:sz w:val="20"/>
          <w:bdr w:val="single" w:sz="4" w:space="0" w:color="auto"/>
        </w:rPr>
        <w:t>This process is</w:t>
      </w:r>
      <w:r w:rsidRPr="00F4245D">
        <w:rPr>
          <w:spacing w:val="-1"/>
          <w:sz w:val="20"/>
          <w:bdr w:val="single" w:sz="4" w:space="0" w:color="auto"/>
        </w:rPr>
        <w:t xml:space="preserve"> </w:t>
      </w:r>
      <w:r w:rsidRPr="00F4245D">
        <w:rPr>
          <w:sz w:val="20"/>
          <w:bdr w:val="single" w:sz="4" w:space="0" w:color="auto"/>
        </w:rPr>
        <w:t>described in 10.3.2.</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3"/>
        <w:jc w:val="both"/>
        <w:rPr>
          <w:sz w:val="20"/>
          <w:bdr w:val="single" w:sz="4" w:space="0" w:color="auto"/>
        </w:rPr>
      </w:pP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e</w:t>
      </w:r>
      <w:r w:rsidRPr="00F4245D">
        <w:rPr>
          <w:spacing w:val="1"/>
          <w:sz w:val="20"/>
          <w:bdr w:val="single" w:sz="4" w:space="0" w:color="auto"/>
        </w:rPr>
        <w:t xml:space="preserve"> </w:t>
      </w:r>
      <w:r w:rsidRPr="00F4245D">
        <w:rPr>
          <w:sz w:val="20"/>
          <w:bdr w:val="single" w:sz="4" w:space="0" w:color="auto"/>
        </w:rPr>
        <w:t>in</w:t>
      </w:r>
      <w:r w:rsidRPr="00F4245D">
        <w:rPr>
          <w:spacing w:val="1"/>
          <w:sz w:val="20"/>
          <w:bdr w:val="single" w:sz="4" w:space="0" w:color="auto"/>
        </w:rPr>
        <w:t xml:space="preserve"> </w:t>
      </w:r>
      <w:r w:rsidRPr="00F4245D">
        <w:rPr>
          <w:sz w:val="20"/>
          <w:bdr w:val="single" w:sz="4" w:space="0" w:color="auto"/>
        </w:rPr>
        <w:t>this</w:t>
      </w:r>
      <w:r w:rsidRPr="00F4245D">
        <w:rPr>
          <w:spacing w:val="1"/>
          <w:sz w:val="20"/>
          <w:bdr w:val="single" w:sz="4" w:space="0" w:color="auto"/>
        </w:rPr>
        <w:t xml:space="preserve"> </w:t>
      </w:r>
      <w:proofErr w:type="spellStart"/>
      <w:r w:rsidRPr="00F4245D">
        <w:rPr>
          <w:sz w:val="20"/>
          <w:bdr w:val="single" w:sz="4" w:space="0" w:color="auto"/>
        </w:rPr>
        <w:t>subclause</w:t>
      </w:r>
      <w:proofErr w:type="spellEnd"/>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referenced</w:t>
      </w:r>
      <w:r w:rsidRPr="00F4245D">
        <w:rPr>
          <w:spacing w:val="1"/>
          <w:sz w:val="20"/>
          <w:bdr w:val="single" w:sz="4" w:space="0" w:color="auto"/>
        </w:rPr>
        <w:t xml:space="preserve"> </w:t>
      </w:r>
      <w:r w:rsidRPr="00F4245D">
        <w:rPr>
          <w:sz w:val="20"/>
          <w:bdr w:val="single" w:sz="4" w:space="0" w:color="auto"/>
        </w:rPr>
        <w:t>to two</w:t>
      </w:r>
      <w:r w:rsidRPr="00F4245D">
        <w:rPr>
          <w:spacing w:val="1"/>
          <w:sz w:val="20"/>
          <w:bdr w:val="single" w:sz="4" w:space="0" w:color="auto"/>
        </w:rPr>
        <w:t xml:space="preserve"> </w:t>
      </w:r>
      <w:r w:rsidRPr="00F4245D">
        <w:rPr>
          <w:sz w:val="20"/>
          <w:bdr w:val="single" w:sz="4" w:space="0" w:color="auto"/>
        </w:rPr>
        <w:t>posi</w:t>
      </w:r>
      <w:r w:rsidRPr="00F4245D">
        <w:rPr>
          <w:spacing w:val="2"/>
          <w:sz w:val="20"/>
          <w:bdr w:val="single" w:sz="4" w:space="0" w:color="auto"/>
        </w:rPr>
        <w:t>t</w:t>
      </w:r>
      <w:r w:rsidRPr="00F4245D">
        <w:rPr>
          <w:sz w:val="20"/>
          <w:bdr w:val="single" w:sz="4" w:space="0" w:color="auto"/>
        </w:rPr>
        <w:t>i</w:t>
      </w:r>
      <w:r w:rsidRPr="00F4245D">
        <w:rPr>
          <w:spacing w:val="-1"/>
          <w:sz w:val="20"/>
          <w:bdr w:val="single" w:sz="4" w:space="0" w:color="auto"/>
        </w:rPr>
        <w:t>o</w:t>
      </w:r>
      <w:r w:rsidRPr="00F4245D">
        <w:rPr>
          <w:sz w:val="20"/>
          <w:bdr w:val="single" w:sz="4" w:space="0" w:color="auto"/>
        </w:rPr>
        <w:t>ns in</w:t>
      </w:r>
      <w:r w:rsidRPr="00F4245D">
        <w:rPr>
          <w:spacing w:val="1"/>
          <w:sz w:val="20"/>
          <w:bdr w:val="single" w:sz="4" w:space="0" w:color="auto"/>
        </w:rPr>
        <w:t xml:space="preserve"> </w:t>
      </w:r>
      <w:r w:rsidRPr="00F4245D">
        <w:rPr>
          <w:sz w:val="20"/>
          <w:bdr w:val="single" w:sz="4" w:space="0" w:color="auto"/>
        </w:rPr>
        <w:t>space. One</w:t>
      </w:r>
      <w:r w:rsidRPr="00F4245D">
        <w:rPr>
          <w:spacing w:val="1"/>
          <w:sz w:val="20"/>
          <w:bdr w:val="single" w:sz="4" w:space="0" w:color="auto"/>
        </w:rPr>
        <w:t xml:space="preserve"> </w:t>
      </w:r>
      <w:r w:rsidRPr="00F4245D">
        <w:rPr>
          <w:sz w:val="20"/>
          <w:bdr w:val="single" w:sz="4" w:space="0" w:color="auto"/>
        </w:rPr>
        <w:t>positi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will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and the o</w:t>
      </w:r>
      <w:r w:rsidRPr="00F4245D">
        <w:rPr>
          <w:spacing w:val="-1"/>
          <w:sz w:val="20"/>
          <w:bdr w:val="single" w:sz="4" w:space="0" w:color="auto"/>
        </w:rPr>
        <w:t>t</w:t>
      </w:r>
      <w:r w:rsidRPr="00F4245D">
        <w:rPr>
          <w:sz w:val="20"/>
          <w:bdr w:val="single" w:sz="4" w:space="0" w:color="auto"/>
        </w:rPr>
        <w:t>her position will be th</w:t>
      </w:r>
      <w:r w:rsidRPr="00F4245D">
        <w:rPr>
          <w:spacing w:val="-1"/>
          <w:sz w:val="20"/>
          <w:bdr w:val="single" w:sz="4" w:space="0" w:color="auto"/>
        </w:rPr>
        <w:t>a</w:t>
      </w:r>
      <w:r w:rsidRPr="00F4245D">
        <w:rPr>
          <w:sz w:val="20"/>
          <w:bdr w:val="single" w:sz="4" w:space="0" w:color="auto"/>
        </w:rPr>
        <w:t xml:space="preserve">t of the </w:t>
      </w:r>
      <w:r w:rsidRPr="00F4245D">
        <w:rPr>
          <w:spacing w:val="-2"/>
          <w:sz w:val="20"/>
          <w:bdr w:val="single" w:sz="4" w:space="0" w:color="auto"/>
        </w:rPr>
        <w:t>C</w:t>
      </w:r>
      <w:r w:rsidRPr="00F4245D">
        <w:rPr>
          <w:sz w:val="20"/>
          <w:bdr w:val="single" w:sz="4" w:space="0" w:color="auto"/>
        </w:rPr>
        <w:t>PE.</w:t>
      </w:r>
      <w:r w:rsidRPr="00F4245D">
        <w:rPr>
          <w:spacing w:val="4"/>
          <w:sz w:val="20"/>
          <w:bdr w:val="single" w:sz="4" w:space="0" w:color="auto"/>
        </w:rPr>
        <w:t xml:space="preserve"> </w:t>
      </w:r>
      <w:r w:rsidRPr="00F4245D">
        <w:rPr>
          <w:sz w:val="20"/>
          <w:bdr w:val="single" w:sz="4" w:space="0" w:color="auto"/>
        </w:rPr>
        <w:t>Many su</w:t>
      </w:r>
      <w:r w:rsidRPr="00F4245D">
        <w:rPr>
          <w:spacing w:val="-1"/>
          <w:sz w:val="20"/>
          <w:bdr w:val="single" w:sz="4" w:space="0" w:color="auto"/>
        </w:rPr>
        <w:t>c</w:t>
      </w:r>
      <w:r w:rsidRPr="00F4245D">
        <w:rPr>
          <w:sz w:val="20"/>
          <w:bdr w:val="single" w:sz="4" w:space="0" w:color="auto"/>
        </w:rPr>
        <w:t>h C</w:t>
      </w:r>
      <w:r w:rsidRPr="00F4245D">
        <w:rPr>
          <w:spacing w:val="-1"/>
          <w:sz w:val="20"/>
          <w:bdr w:val="single" w:sz="4" w:space="0" w:color="auto"/>
        </w:rPr>
        <w:t>P</w:t>
      </w:r>
      <w:r w:rsidRPr="00F4245D">
        <w:rPr>
          <w:sz w:val="20"/>
          <w:bdr w:val="single" w:sz="4" w:space="0" w:color="auto"/>
        </w:rPr>
        <w:t>E positions w</w:t>
      </w:r>
      <w:r w:rsidRPr="00F4245D">
        <w:rPr>
          <w:spacing w:val="-1"/>
          <w:sz w:val="20"/>
          <w:bdr w:val="single" w:sz="4" w:space="0" w:color="auto"/>
        </w:rPr>
        <w:t>i</w:t>
      </w:r>
      <w:r w:rsidRPr="00F4245D">
        <w:rPr>
          <w:sz w:val="20"/>
          <w:bdr w:val="single" w:sz="4" w:space="0" w:color="auto"/>
        </w:rPr>
        <w:t>ll exist.</w:t>
      </w:r>
      <w:r w:rsidRPr="00F4245D">
        <w:rPr>
          <w:spacing w:val="2"/>
          <w:sz w:val="20"/>
          <w:bdr w:val="single" w:sz="4" w:space="0" w:color="auto"/>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is </w:t>
      </w:r>
      <w:r w:rsidRPr="00F4245D">
        <w:rPr>
          <w:spacing w:val="-2"/>
          <w:sz w:val="20"/>
          <w:bdr w:val="single" w:sz="4" w:space="0" w:color="auto"/>
        </w:rPr>
        <w:t>t</w:t>
      </w:r>
      <w:r w:rsidRPr="00F4245D">
        <w:rPr>
          <w:sz w:val="20"/>
          <w:bdr w:val="single" w:sz="4" w:space="0" w:color="auto"/>
        </w:rPr>
        <w:t>he p</w:t>
      </w:r>
      <w:r w:rsidRPr="00F4245D">
        <w:rPr>
          <w:spacing w:val="-1"/>
          <w:sz w:val="20"/>
          <w:bdr w:val="single" w:sz="4" w:space="0" w:color="auto"/>
        </w:rPr>
        <w:t>r</w:t>
      </w:r>
      <w:r w:rsidRPr="00F4245D">
        <w:rPr>
          <w:sz w:val="20"/>
          <w:bdr w:val="single" w:sz="4" w:space="0" w:color="auto"/>
        </w:rPr>
        <w:t>ocess of acqu</w:t>
      </w:r>
      <w:r w:rsidRPr="00F4245D">
        <w:rPr>
          <w:spacing w:val="-2"/>
          <w:sz w:val="20"/>
          <w:bdr w:val="single" w:sz="4" w:space="0" w:color="auto"/>
        </w:rPr>
        <w:t>i</w:t>
      </w:r>
      <w:r w:rsidRPr="00F4245D">
        <w:rPr>
          <w:sz w:val="20"/>
          <w:bdr w:val="single" w:sz="4" w:space="0" w:color="auto"/>
        </w:rPr>
        <w:t>ring</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correct</w:t>
      </w:r>
      <w:r w:rsidRPr="00F4245D">
        <w:rPr>
          <w:spacing w:val="12"/>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12"/>
          <w:sz w:val="20"/>
          <w:bdr w:val="single" w:sz="4" w:space="0" w:color="auto"/>
        </w:rPr>
        <w:t xml:space="preserve"> </w:t>
      </w:r>
      <w:r w:rsidRPr="00F4245D">
        <w:rPr>
          <w:sz w:val="20"/>
          <w:bdr w:val="single" w:sz="4" w:space="0" w:color="auto"/>
        </w:rPr>
        <w:t>offset</w:t>
      </w:r>
      <w:r w:rsidRPr="00F4245D">
        <w:rPr>
          <w:spacing w:val="12"/>
          <w:sz w:val="20"/>
          <w:bdr w:val="single" w:sz="4" w:space="0" w:color="auto"/>
        </w:rPr>
        <w:t xml:space="preserve"> </w:t>
      </w:r>
      <w:r w:rsidRPr="00F4245D">
        <w:rPr>
          <w:sz w:val="20"/>
          <w:bdr w:val="single" w:sz="4" w:space="0" w:color="auto"/>
        </w:rPr>
        <w:t>and</w:t>
      </w:r>
      <w:r w:rsidRPr="00F4245D">
        <w:rPr>
          <w:spacing w:val="12"/>
          <w:sz w:val="20"/>
          <w:bdr w:val="single" w:sz="4" w:space="0" w:color="auto"/>
        </w:rPr>
        <w:t xml:space="preserve"> </w:t>
      </w:r>
      <w:r w:rsidRPr="00F4245D">
        <w:rPr>
          <w:sz w:val="20"/>
          <w:bdr w:val="single" w:sz="4" w:space="0" w:color="auto"/>
        </w:rPr>
        <w:t>EIRP</w:t>
      </w:r>
      <w:r w:rsidRPr="00F4245D">
        <w:rPr>
          <w:spacing w:val="12"/>
          <w:sz w:val="20"/>
          <w:bdr w:val="single" w:sz="4" w:space="0" w:color="auto"/>
        </w:rPr>
        <w:t xml:space="preserve"> </w:t>
      </w:r>
      <w:r w:rsidRPr="00F4245D">
        <w:rPr>
          <w:sz w:val="20"/>
          <w:bdr w:val="single" w:sz="4" w:space="0" w:color="auto"/>
        </w:rPr>
        <w:t>adjust</w:t>
      </w:r>
      <w:r w:rsidRPr="00F4245D">
        <w:rPr>
          <w:spacing w:val="-2"/>
          <w:sz w:val="20"/>
          <w:bdr w:val="single" w:sz="4" w:space="0" w:color="auto"/>
        </w:rPr>
        <w:t>m</w:t>
      </w:r>
      <w:r w:rsidRPr="00F4245D">
        <w:rPr>
          <w:sz w:val="20"/>
          <w:bdr w:val="single" w:sz="4" w:space="0" w:color="auto"/>
        </w:rPr>
        <w:t>ents</w:t>
      </w:r>
      <w:r w:rsidRPr="00F4245D">
        <w:rPr>
          <w:spacing w:val="12"/>
          <w:sz w:val="20"/>
          <w:bdr w:val="single" w:sz="4" w:space="0" w:color="auto"/>
        </w:rPr>
        <w:t xml:space="preserve"> </w:t>
      </w:r>
      <w:r w:rsidRPr="00F4245D">
        <w:rPr>
          <w:sz w:val="20"/>
          <w:bdr w:val="single" w:sz="4" w:space="0" w:color="auto"/>
        </w:rPr>
        <w:t>such</w:t>
      </w:r>
      <w:r w:rsidRPr="00F4245D">
        <w:rPr>
          <w:spacing w:val="12"/>
          <w:sz w:val="20"/>
          <w:bdr w:val="single" w:sz="4" w:space="0" w:color="auto"/>
        </w:rPr>
        <w:t xml:space="preserve"> </w:t>
      </w:r>
      <w:r w:rsidRPr="00F4245D">
        <w:rPr>
          <w:sz w:val="20"/>
          <w:bdr w:val="single" w:sz="4" w:space="0" w:color="auto"/>
        </w:rPr>
        <w:t>that</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pacing w:val="-2"/>
          <w:sz w:val="20"/>
          <w:bdr w:val="single" w:sz="4" w:space="0" w:color="auto"/>
        </w:rPr>
        <w:t>C</w:t>
      </w:r>
      <w:r w:rsidRPr="00F4245D">
        <w:rPr>
          <w:sz w:val="20"/>
          <w:bdr w:val="single" w:sz="4" w:space="0" w:color="auto"/>
        </w:rPr>
        <w:t>PE’s</w:t>
      </w:r>
      <w:r w:rsidRPr="00F4245D">
        <w:rPr>
          <w:spacing w:val="1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12"/>
          <w:sz w:val="20"/>
          <w:bdr w:val="single" w:sz="4" w:space="0" w:color="auto"/>
        </w:rPr>
        <w:t xml:space="preserve"> </w:t>
      </w:r>
      <w:r w:rsidRPr="00F4245D">
        <w:rPr>
          <w:sz w:val="20"/>
          <w:bdr w:val="single" w:sz="4" w:space="0" w:color="auto"/>
        </w:rPr>
        <w:t>are</w:t>
      </w:r>
      <w:r w:rsidRPr="00F4245D">
        <w:rPr>
          <w:spacing w:val="20"/>
          <w:sz w:val="20"/>
          <w:bdr w:val="single" w:sz="4" w:space="0" w:color="auto"/>
        </w:rPr>
        <w:t xml:space="preserve"> </w:t>
      </w:r>
      <w:r w:rsidRPr="00F4245D">
        <w:rPr>
          <w:sz w:val="20"/>
          <w:bdr w:val="single" w:sz="4" w:space="0" w:color="auto"/>
        </w:rPr>
        <w:t>aligned</w:t>
      </w:r>
      <w:r w:rsidRPr="00F4245D">
        <w:rPr>
          <w:spacing w:val="12"/>
          <w:sz w:val="20"/>
          <w:bdr w:val="single" w:sz="4" w:space="0" w:color="auto"/>
        </w:rPr>
        <w:t xml:space="preserve"> </w:t>
      </w:r>
      <w:r w:rsidRPr="00F4245D">
        <w:rPr>
          <w:sz w:val="20"/>
          <w:bdr w:val="single" w:sz="4" w:space="0" w:color="auto"/>
        </w:rPr>
        <w:t>at the BS positi</w:t>
      </w:r>
      <w:r w:rsidRPr="00F4245D">
        <w:rPr>
          <w:spacing w:val="-1"/>
          <w:sz w:val="20"/>
          <w:bdr w:val="single" w:sz="4" w:space="0" w:color="auto"/>
        </w:rPr>
        <w:t>o</w:t>
      </w:r>
      <w:r w:rsidRPr="00F4245D">
        <w:rPr>
          <w:sz w:val="20"/>
          <w:bdr w:val="single" w:sz="4" w:space="0" w:color="auto"/>
        </w:rPr>
        <w:t>n.</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also adjusts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it EIRP of the var</w:t>
      </w:r>
      <w:r w:rsidRPr="00F4245D">
        <w:rPr>
          <w:spacing w:val="-2"/>
          <w:sz w:val="20"/>
          <w:bdr w:val="single" w:sz="4" w:space="0" w:color="auto"/>
        </w:rPr>
        <w:t>i</w:t>
      </w:r>
      <w:r w:rsidRPr="00F4245D">
        <w:rPr>
          <w:sz w:val="20"/>
          <w:bdr w:val="single" w:sz="4" w:space="0" w:color="auto"/>
        </w:rPr>
        <w:t>ous CPEs such that the OFDMA s</w:t>
      </w:r>
      <w:r w:rsidRPr="00F4245D">
        <w:rPr>
          <w:spacing w:val="-2"/>
          <w:sz w:val="20"/>
          <w:bdr w:val="single" w:sz="4" w:space="0" w:color="auto"/>
        </w:rPr>
        <w:t>i</w:t>
      </w:r>
      <w:r w:rsidRPr="00F4245D">
        <w:rPr>
          <w:sz w:val="20"/>
          <w:bdr w:val="single" w:sz="4" w:space="0" w:color="auto"/>
        </w:rPr>
        <w:t>gnal receiv</w:t>
      </w:r>
      <w:r w:rsidRPr="00F4245D">
        <w:rPr>
          <w:spacing w:val="-1"/>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at</w:t>
      </w:r>
      <w:r w:rsidRPr="00F4245D">
        <w:rPr>
          <w:spacing w:val="3"/>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BS</w:t>
      </w:r>
      <w:r w:rsidRPr="00F4245D">
        <w:rPr>
          <w:spacing w:val="3"/>
          <w:sz w:val="20"/>
          <w:bdr w:val="single" w:sz="4" w:space="0" w:color="auto"/>
        </w:rPr>
        <w:t xml:space="preserve"> </w:t>
      </w:r>
      <w:r w:rsidRPr="00F4245D">
        <w:rPr>
          <w:sz w:val="20"/>
          <w:bdr w:val="single" w:sz="4" w:space="0" w:color="auto"/>
        </w:rPr>
        <w:t>arrives</w:t>
      </w:r>
      <w:r w:rsidRPr="00F4245D">
        <w:rPr>
          <w:spacing w:val="3"/>
          <w:sz w:val="20"/>
          <w:bdr w:val="single" w:sz="4" w:space="0" w:color="auto"/>
        </w:rPr>
        <w:t xml:space="preserve"> </w:t>
      </w:r>
      <w:r w:rsidRPr="00F4245D">
        <w:rPr>
          <w:sz w:val="20"/>
          <w:bdr w:val="single" w:sz="4" w:space="0" w:color="auto"/>
        </w:rPr>
        <w:t>with</w:t>
      </w:r>
      <w:r w:rsidRPr="00F4245D">
        <w:rPr>
          <w:spacing w:val="3"/>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patible</w:t>
      </w:r>
      <w:r w:rsidRPr="00F4245D">
        <w:rPr>
          <w:spacing w:val="1"/>
          <w:sz w:val="20"/>
          <w:bdr w:val="single" w:sz="4" w:space="0" w:color="auto"/>
        </w:rPr>
        <w:t xml:space="preserve"> </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plitudes</w:t>
      </w:r>
      <w:r w:rsidRPr="00F4245D">
        <w:rPr>
          <w:spacing w:val="1"/>
          <w:sz w:val="20"/>
          <w:bdr w:val="single" w:sz="4" w:space="0" w:color="auto"/>
        </w:rPr>
        <w:t xml:space="preserve"> </w:t>
      </w:r>
      <w:r w:rsidRPr="00F4245D">
        <w:rPr>
          <w:sz w:val="20"/>
          <w:bdr w:val="single" w:sz="4" w:space="0" w:color="auto"/>
        </w:rPr>
        <w:t>from all</w:t>
      </w:r>
      <w:r w:rsidRPr="00F4245D">
        <w:rPr>
          <w:spacing w:val="3"/>
          <w:sz w:val="20"/>
          <w:bdr w:val="single" w:sz="4" w:space="0" w:color="auto"/>
        </w:rPr>
        <w:t xml:space="preserve"> </w:t>
      </w:r>
      <w:r w:rsidRPr="00F4245D">
        <w:rPr>
          <w:sz w:val="20"/>
          <w:bdr w:val="single" w:sz="4" w:space="0" w:color="auto"/>
        </w:rPr>
        <w:t>the</w:t>
      </w:r>
      <w:r w:rsidRPr="00F4245D">
        <w:rPr>
          <w:spacing w:val="3"/>
          <w:sz w:val="20"/>
          <w:bdr w:val="single" w:sz="4" w:space="0" w:color="auto"/>
        </w:rPr>
        <w:t xml:space="preserve"> </w:t>
      </w:r>
      <w:r w:rsidRPr="00F4245D">
        <w:rPr>
          <w:sz w:val="20"/>
          <w:bdr w:val="single" w:sz="4" w:space="0" w:color="auto"/>
        </w:rPr>
        <w:t>CP</w:t>
      </w:r>
      <w:r w:rsidRPr="00F4245D">
        <w:rPr>
          <w:spacing w:val="-2"/>
          <w:sz w:val="20"/>
          <w:bdr w:val="single" w:sz="4" w:space="0" w:color="auto"/>
        </w:rPr>
        <w:t>E</w:t>
      </w:r>
      <w:r w:rsidRPr="00F4245D">
        <w:rPr>
          <w:sz w:val="20"/>
          <w:bdr w:val="single" w:sz="4" w:space="0" w:color="auto"/>
        </w:rPr>
        <w:t>s.</w:t>
      </w:r>
      <w:r w:rsidRPr="00F4245D">
        <w:rPr>
          <w:spacing w:val="7"/>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3"/>
          <w:sz w:val="20"/>
          <w:bdr w:val="single" w:sz="4" w:space="0" w:color="auto"/>
        </w:rPr>
        <w:t xml:space="preserve"> </w:t>
      </w:r>
      <w:r w:rsidRPr="00F4245D">
        <w:rPr>
          <w:sz w:val="20"/>
          <w:bdr w:val="single" w:sz="4" w:space="0" w:color="auto"/>
        </w:rPr>
        <w:t>delays</w:t>
      </w:r>
      <w:r w:rsidRPr="00F4245D">
        <w:rPr>
          <w:spacing w:val="3"/>
          <w:sz w:val="20"/>
          <w:bdr w:val="single" w:sz="4" w:space="0" w:color="auto"/>
        </w:rPr>
        <w:t xml:space="preserve"> </w:t>
      </w:r>
      <w:r w:rsidRPr="00F4245D">
        <w:rPr>
          <w:sz w:val="20"/>
          <w:bdr w:val="single" w:sz="4" w:space="0" w:color="auto"/>
        </w:rPr>
        <w:t>thro</w:t>
      </w:r>
      <w:r w:rsidRPr="00F4245D">
        <w:rPr>
          <w:spacing w:val="-1"/>
          <w:sz w:val="20"/>
          <w:bdr w:val="single" w:sz="4" w:space="0" w:color="auto"/>
        </w:rPr>
        <w:t>u</w:t>
      </w:r>
      <w:r w:rsidRPr="00F4245D">
        <w:rPr>
          <w:sz w:val="20"/>
          <w:bdr w:val="single" w:sz="4" w:space="0" w:color="auto"/>
        </w:rPr>
        <w:t>gh</w:t>
      </w:r>
      <w:r w:rsidRPr="00F4245D">
        <w:rPr>
          <w:spacing w:val="3"/>
          <w:sz w:val="20"/>
          <w:bdr w:val="single" w:sz="4" w:space="0" w:color="auto"/>
        </w:rPr>
        <w:t xml:space="preserve"> </w:t>
      </w:r>
      <w:r w:rsidRPr="00F4245D">
        <w:rPr>
          <w:sz w:val="20"/>
          <w:bdr w:val="single" w:sz="4" w:space="0" w:color="auto"/>
        </w:rPr>
        <w:t>the PHY shall be const</w:t>
      </w:r>
      <w:r w:rsidRPr="00F4245D">
        <w:rPr>
          <w:spacing w:val="-2"/>
          <w:sz w:val="20"/>
          <w:bdr w:val="single" w:sz="4" w:space="0" w:color="auto"/>
        </w:rPr>
        <w:t>a</w:t>
      </w:r>
      <w:r w:rsidRPr="00F4245D">
        <w:rPr>
          <w:sz w:val="20"/>
          <w:bdr w:val="single" w:sz="4" w:space="0" w:color="auto"/>
        </w:rPr>
        <w:t>nt to with</w:t>
      </w:r>
      <w:r w:rsidRPr="00F4245D">
        <w:rPr>
          <w:spacing w:val="-1"/>
          <w:sz w:val="20"/>
          <w:bdr w:val="single" w:sz="4" w:space="0" w:color="auto"/>
        </w:rPr>
        <w:t>i</w:t>
      </w:r>
      <w:r w:rsidRPr="00F4245D">
        <w:rPr>
          <w:sz w:val="20"/>
          <w:bdr w:val="single" w:sz="4" w:space="0" w:color="auto"/>
        </w:rPr>
        <w:t>n 25%</w:t>
      </w:r>
      <w:r w:rsidRPr="00F4245D">
        <w:rPr>
          <w:spacing w:val="-1"/>
          <w:sz w:val="20"/>
          <w:bdr w:val="single" w:sz="4" w:space="0" w:color="auto"/>
        </w:rPr>
        <w:t xml:space="preserve"> </w:t>
      </w:r>
      <w:r w:rsidRPr="00F4245D">
        <w:rPr>
          <w:sz w:val="20"/>
          <w:bdr w:val="single" w:sz="4" w:space="0" w:color="auto"/>
        </w:rPr>
        <w:t xml:space="preserve">of the </w:t>
      </w:r>
      <w:r w:rsidRPr="00F4245D">
        <w:rPr>
          <w:spacing w:val="-1"/>
          <w:sz w:val="20"/>
          <w:bdr w:val="single" w:sz="4" w:space="0" w:color="auto"/>
        </w:rPr>
        <w:t>s</w:t>
      </w:r>
      <w:r w:rsidRPr="00F4245D">
        <w:rPr>
          <w:sz w:val="20"/>
          <w:bdr w:val="single" w:sz="4" w:space="0" w:color="auto"/>
        </w:rPr>
        <w:t>hortest sy</w:t>
      </w:r>
      <w:r w:rsidRPr="00F4245D">
        <w:rPr>
          <w:spacing w:val="-3"/>
          <w:sz w:val="20"/>
          <w:bdr w:val="single" w:sz="4" w:space="0" w:color="auto"/>
        </w:rPr>
        <w:t>m</w:t>
      </w:r>
      <w:r w:rsidRPr="00F4245D">
        <w:rPr>
          <w:sz w:val="20"/>
          <w:bdr w:val="single" w:sz="4" w:space="0" w:color="auto"/>
        </w:rPr>
        <w:t xml:space="preserve">bol cyclic prefix </w:t>
      </w:r>
      <w:r w:rsidRPr="00F4245D">
        <w:rPr>
          <w:spacing w:val="-1"/>
          <w:sz w:val="20"/>
          <w:bdr w:val="single" w:sz="4" w:space="0" w:color="auto"/>
        </w:rPr>
        <w:t>a</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dicated in</w:t>
      </w:r>
      <w:r w:rsidRPr="00F4245D">
        <w:rPr>
          <w:spacing w:val="-1"/>
          <w:sz w:val="20"/>
          <w:bdr w:val="single" w:sz="4" w:space="0" w:color="auto"/>
        </w:rPr>
        <w:t xml:space="preserve"> </w:t>
      </w:r>
      <w:r w:rsidRPr="00F4245D">
        <w:rPr>
          <w:sz w:val="20"/>
          <w:bdr w:val="single" w:sz="4" w:space="0" w:color="auto"/>
        </w:rPr>
        <w:t>9.9.1.</w:t>
      </w:r>
    </w:p>
    <w:p w:rsidR="00F4245D" w:rsidRPr="00F4245D" w:rsidRDefault="00F4245D" w:rsidP="00313AAD">
      <w:pPr>
        <w:autoSpaceDE w:val="0"/>
        <w:autoSpaceDN w:val="0"/>
        <w:adjustRightInd w:val="0"/>
        <w:ind w:leftChars="64" w:left="141" w:firstLine="1"/>
        <w:jc w:val="both"/>
        <w:rPr>
          <w:sz w:val="20"/>
          <w:lang w:eastAsia="ja-JP"/>
        </w:rPr>
      </w:pPr>
    </w:p>
    <w:p w:rsidR="001E26A6" w:rsidRDefault="003B299D" w:rsidP="00313AAD">
      <w:pPr>
        <w:autoSpaceDE w:val="0"/>
        <w:autoSpaceDN w:val="0"/>
        <w:adjustRightInd w:val="0"/>
        <w:ind w:leftChars="64" w:left="141" w:firstLine="1"/>
        <w:jc w:val="both"/>
        <w:rPr>
          <w:color w:val="C0504D" w:themeColor="accent2"/>
          <w:sz w:val="20"/>
        </w:rPr>
      </w:pPr>
      <w:r w:rsidRPr="00B61F0E">
        <w:rPr>
          <w:rFonts w:hint="eastAsia"/>
          <w:color w:val="C00000"/>
          <w:sz w:val="20"/>
        </w:rPr>
        <w:t xml:space="preserve">From </w:t>
      </w:r>
      <w:r w:rsidR="00B61F0E" w:rsidRPr="00B61F0E">
        <w:rPr>
          <w:rFonts w:hint="eastAsia"/>
          <w:color w:val="C00000"/>
          <w:sz w:val="20"/>
          <w:lang w:eastAsia="ja-JP"/>
        </w:rPr>
        <w:t>the result of synchronization</w:t>
      </w:r>
      <w:r w:rsidR="00B61F0E">
        <w:rPr>
          <w:rFonts w:hint="eastAsia"/>
          <w:color w:val="C00000"/>
          <w:sz w:val="20"/>
          <w:lang w:eastAsia="ja-JP"/>
        </w:rPr>
        <w:t xml:space="preserve"> as </w:t>
      </w:r>
      <w:r w:rsidR="00B61F0E" w:rsidRPr="00B61F0E">
        <w:rPr>
          <w:rFonts w:hint="eastAsia"/>
          <w:color w:val="C00000"/>
          <w:sz w:val="20"/>
          <w:lang w:eastAsia="ja-JP"/>
        </w:rPr>
        <w:t xml:space="preserve">described in 7.14.2.7, </w:t>
      </w:r>
      <w:ins w:id="263" w:author="cwpyo" w:date="2013-06-26T16:27:00Z">
        <w:r w:rsidR="00A83138">
          <w:rPr>
            <w:rFonts w:hint="eastAsia"/>
            <w:color w:val="C00000"/>
            <w:sz w:val="20"/>
            <w:lang w:eastAsia="ja-JP"/>
          </w:rPr>
          <w:t xml:space="preserve">initial </w:t>
        </w:r>
      </w:ins>
      <w:r w:rsidR="00B61F0E" w:rsidRPr="00B61F0E">
        <w:rPr>
          <w:rFonts w:hint="eastAsia"/>
          <w:color w:val="C00000"/>
          <w:sz w:val="20"/>
          <w:lang w:eastAsia="ja-JP"/>
        </w:rPr>
        <w:t>ranging will be performed</w:t>
      </w:r>
      <w:r w:rsidR="00B61F0E">
        <w:rPr>
          <w:rFonts w:hint="eastAsia"/>
          <w:color w:val="C00000"/>
          <w:sz w:val="20"/>
          <w:lang w:eastAsia="ja-JP"/>
        </w:rPr>
        <w:t xml:space="preserve">. </w:t>
      </w:r>
      <w:r w:rsidR="001E26A6" w:rsidRPr="003977AA">
        <w:rPr>
          <w:rFonts w:hint="eastAsia"/>
          <w:color w:val="C0504D" w:themeColor="accent2"/>
          <w:sz w:val="20"/>
        </w:rPr>
        <w:t xml:space="preserve">There are </w:t>
      </w:r>
      <w:del w:id="264" w:author="cwpyo" w:date="2013-06-26T16:26:00Z">
        <w:r w:rsidR="001E26A6" w:rsidDel="00A83138">
          <w:rPr>
            <w:rFonts w:hint="eastAsia"/>
            <w:color w:val="C0504D" w:themeColor="accent2"/>
            <w:sz w:val="20"/>
          </w:rPr>
          <w:delText xml:space="preserve">two </w:delText>
        </w:r>
      </w:del>
      <w:ins w:id="265" w:author="cwpyo" w:date="2013-06-26T16:26:00Z">
        <w:r w:rsidR="00A83138">
          <w:rPr>
            <w:rFonts w:hint="eastAsia"/>
            <w:color w:val="C0504D" w:themeColor="accent2"/>
            <w:sz w:val="20"/>
            <w:lang w:eastAsia="ja-JP"/>
          </w:rPr>
          <w:t>three</w:t>
        </w:r>
        <w:r w:rsidR="00A83138">
          <w:rPr>
            <w:rFonts w:hint="eastAsia"/>
            <w:color w:val="C0504D" w:themeColor="accent2"/>
            <w:sz w:val="20"/>
          </w:rPr>
          <w:t xml:space="preserve"> </w:t>
        </w:r>
      </w:ins>
      <w:r w:rsidR="00102808">
        <w:rPr>
          <w:rFonts w:hint="eastAsia"/>
          <w:color w:val="C0504D" w:themeColor="accent2"/>
          <w:sz w:val="20"/>
          <w:lang w:eastAsia="ja-JP"/>
        </w:rPr>
        <w:t>method</w:t>
      </w:r>
      <w:r w:rsidR="001E26A6">
        <w:rPr>
          <w:rFonts w:hint="eastAsia"/>
          <w:color w:val="C0504D" w:themeColor="accent2"/>
          <w:sz w:val="20"/>
        </w:rPr>
        <w:t>s of CPE transmit</w:t>
      </w:r>
      <w:ins w:id="266" w:author="cwpyo" w:date="2013-06-26T16:27:00Z">
        <w:r w:rsidR="00A83138">
          <w:rPr>
            <w:rFonts w:hint="eastAsia"/>
            <w:color w:val="C0504D" w:themeColor="accent2"/>
            <w:sz w:val="20"/>
            <w:lang w:eastAsia="ja-JP"/>
          </w:rPr>
          <w:t xml:space="preserve"> initial</w:t>
        </w:r>
      </w:ins>
      <w:r w:rsidR="001E26A6">
        <w:rPr>
          <w:rFonts w:hint="eastAsia"/>
          <w:color w:val="C0504D" w:themeColor="accent2"/>
          <w:sz w:val="20"/>
        </w:rPr>
        <w:t xml:space="preserve"> ranging; </w:t>
      </w:r>
      <w:ins w:id="267" w:author="cwpyo" w:date="2013-06-26T16:27:00Z">
        <w:r w:rsidR="00A83138">
          <w:rPr>
            <w:rFonts w:hint="eastAsia"/>
            <w:color w:val="C0504D" w:themeColor="accent2"/>
            <w:sz w:val="20"/>
            <w:lang w:eastAsia="ja-JP"/>
          </w:rPr>
          <w:t xml:space="preserve">initial </w:t>
        </w:r>
      </w:ins>
      <w:r w:rsidR="001E26A6">
        <w:rPr>
          <w:rFonts w:hint="eastAsia"/>
          <w:color w:val="C0504D" w:themeColor="accent2"/>
          <w:sz w:val="20"/>
        </w:rPr>
        <w:t xml:space="preserve">ranging to </w:t>
      </w:r>
      <w:ins w:id="268" w:author="cwpyo" w:date="2013-06-26T16:28:00Z">
        <w:r w:rsidR="00A83138">
          <w:rPr>
            <w:rFonts w:hint="eastAsia"/>
            <w:color w:val="C0504D" w:themeColor="accent2"/>
            <w:sz w:val="20"/>
            <w:lang w:eastAsia="ja-JP"/>
          </w:rPr>
          <w:t>a</w:t>
        </w:r>
      </w:ins>
      <w:ins w:id="269" w:author="cwpyo" w:date="2013-06-28T14:32:00Z">
        <w:r w:rsidR="00705598">
          <w:rPr>
            <w:rFonts w:hint="eastAsia"/>
            <w:color w:val="C0504D" w:themeColor="accent2"/>
            <w:sz w:val="20"/>
            <w:lang w:eastAsia="ja-JP"/>
          </w:rPr>
          <w:t xml:space="preserve"> BS</w:t>
        </w:r>
      </w:ins>
      <w:ins w:id="270" w:author="cwpyo" w:date="2013-06-28T14:33:00Z">
        <w:r w:rsidR="00705598">
          <w:rPr>
            <w:rFonts w:hint="eastAsia"/>
            <w:color w:val="C0504D" w:themeColor="accent2"/>
            <w:sz w:val="20"/>
            <w:lang w:eastAsia="ja-JP"/>
          </w:rPr>
          <w:t>/</w:t>
        </w:r>
      </w:ins>
      <w:r w:rsidR="001E26A6">
        <w:rPr>
          <w:rFonts w:hint="eastAsia"/>
          <w:color w:val="C0504D" w:themeColor="accent2"/>
          <w:sz w:val="20"/>
        </w:rPr>
        <w:t>MR-BS</w:t>
      </w:r>
      <w:ins w:id="271" w:author="cwpyo" w:date="2013-06-26T16:26:00Z">
        <w:r w:rsidR="00A83138">
          <w:rPr>
            <w:rFonts w:hint="eastAsia"/>
            <w:color w:val="C0504D" w:themeColor="accent2"/>
            <w:sz w:val="20"/>
            <w:lang w:eastAsia="ja-JP"/>
          </w:rPr>
          <w:t xml:space="preserve">, </w:t>
        </w:r>
      </w:ins>
      <w:ins w:id="272" w:author="cwpyo" w:date="2013-06-26T16:28:00Z">
        <w:r w:rsidR="00A83138">
          <w:rPr>
            <w:rFonts w:hint="eastAsia"/>
            <w:color w:val="C0504D" w:themeColor="accent2"/>
            <w:sz w:val="20"/>
            <w:lang w:eastAsia="ja-JP"/>
          </w:rPr>
          <w:t>initial</w:t>
        </w:r>
      </w:ins>
      <w:r w:rsidR="001E26A6">
        <w:rPr>
          <w:rFonts w:hint="eastAsia"/>
          <w:color w:val="C0504D" w:themeColor="accent2"/>
          <w:sz w:val="20"/>
        </w:rPr>
        <w:t xml:space="preserve"> ranging to</w:t>
      </w:r>
      <w:r w:rsidR="000F43F4">
        <w:rPr>
          <w:rFonts w:hint="eastAsia"/>
          <w:color w:val="C0504D" w:themeColor="accent2"/>
          <w:sz w:val="20"/>
          <w:lang w:eastAsia="ja-JP"/>
        </w:rPr>
        <w:t xml:space="preserve"> </w:t>
      </w:r>
      <w:ins w:id="273" w:author="cwpyo" w:date="2013-06-26T16:28:00Z">
        <w:r w:rsidR="00A83138">
          <w:rPr>
            <w:rFonts w:hint="eastAsia"/>
            <w:color w:val="C0504D" w:themeColor="accent2"/>
            <w:sz w:val="20"/>
            <w:lang w:eastAsia="ja-JP"/>
          </w:rPr>
          <w:t xml:space="preserve">a </w:t>
        </w:r>
      </w:ins>
      <w:r w:rsidR="000F43F4">
        <w:rPr>
          <w:rFonts w:hint="eastAsia"/>
          <w:color w:val="C0504D" w:themeColor="accent2"/>
          <w:sz w:val="20"/>
          <w:lang w:eastAsia="ja-JP"/>
        </w:rPr>
        <w:t>distributed scheduling</w:t>
      </w:r>
      <w:r w:rsidR="001E26A6">
        <w:rPr>
          <w:rFonts w:hint="eastAsia"/>
          <w:color w:val="C0504D" w:themeColor="accent2"/>
          <w:sz w:val="20"/>
        </w:rPr>
        <w:t xml:space="preserve"> R-CPE</w:t>
      </w:r>
      <w:ins w:id="274" w:author="cwpyo" w:date="2013-06-26T16:28:00Z">
        <w:r w:rsidR="00A83138">
          <w:rPr>
            <w:rFonts w:hint="eastAsia"/>
            <w:color w:val="C0504D" w:themeColor="accent2"/>
            <w:sz w:val="20"/>
            <w:lang w:eastAsia="ja-JP"/>
          </w:rPr>
          <w:t xml:space="preserve">, and </w:t>
        </w:r>
        <w:proofErr w:type="spellStart"/>
        <w:r w:rsidR="00A83138">
          <w:rPr>
            <w:rFonts w:hint="eastAsia"/>
            <w:color w:val="C0504D" w:themeColor="accent2"/>
            <w:sz w:val="20"/>
            <w:lang w:eastAsia="ja-JP"/>
          </w:rPr>
          <w:t>inital</w:t>
        </w:r>
        <w:proofErr w:type="spellEnd"/>
        <w:r w:rsidR="00A83138">
          <w:rPr>
            <w:rFonts w:hint="eastAsia"/>
            <w:color w:val="C0504D" w:themeColor="accent2"/>
            <w:sz w:val="20"/>
            <w:lang w:eastAsia="ja-JP"/>
          </w:rPr>
          <w:t xml:space="preserve"> ranging to a centralized scheduling R-CPE for relaying</w:t>
        </w:r>
      </w:ins>
      <w:r w:rsidR="001E26A6">
        <w:rPr>
          <w:rFonts w:hint="eastAsia"/>
          <w:color w:val="C0504D" w:themeColor="accent2"/>
          <w:sz w:val="20"/>
        </w:rPr>
        <w:t>.</w:t>
      </w:r>
    </w:p>
    <w:p w:rsidR="003B299D" w:rsidRDefault="003B299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w:t>
      </w:r>
      <w:r>
        <w:rPr>
          <w:spacing w:val="1"/>
          <w:sz w:val="20"/>
        </w:rPr>
        <w:t xml:space="preserve"> </w:t>
      </w:r>
      <w:r>
        <w:rPr>
          <w:sz w:val="20"/>
        </w:rPr>
        <w:t>is</w:t>
      </w:r>
      <w:r>
        <w:rPr>
          <w:spacing w:val="1"/>
          <w:sz w:val="20"/>
        </w:rPr>
        <w:t xml:space="preserve"> </w:t>
      </w:r>
      <w:r>
        <w:rPr>
          <w:sz w:val="20"/>
        </w:rPr>
        <w:t>anal</w:t>
      </w:r>
      <w:r>
        <w:rPr>
          <w:spacing w:val="-2"/>
          <w:sz w:val="20"/>
        </w:rPr>
        <w:t>y</w:t>
      </w:r>
      <w:r>
        <w:rPr>
          <w:sz w:val="20"/>
        </w:rPr>
        <w:t>zed</w:t>
      </w:r>
      <w:r>
        <w:rPr>
          <w:spacing w:val="1"/>
          <w:sz w:val="20"/>
        </w:rPr>
        <w:t xml:space="preserve"> </w:t>
      </w:r>
      <w:r>
        <w:rPr>
          <w:sz w:val="20"/>
        </w:rPr>
        <w:t>to deter</w:t>
      </w:r>
      <w:r>
        <w:rPr>
          <w:spacing w:val="-2"/>
          <w:sz w:val="20"/>
        </w:rPr>
        <w:t>m</w:t>
      </w:r>
      <w:r>
        <w:rPr>
          <w:sz w:val="20"/>
        </w:rPr>
        <w:t>ine</w:t>
      </w:r>
      <w:r>
        <w:rPr>
          <w:spacing w:val="1"/>
          <w:sz w:val="20"/>
        </w:rPr>
        <w:t xml:space="preserve"> </w:t>
      </w:r>
      <w:r>
        <w:rPr>
          <w:sz w:val="20"/>
        </w:rPr>
        <w:t>if</w:t>
      </w:r>
      <w:r>
        <w:rPr>
          <w:spacing w:val="1"/>
          <w:sz w:val="20"/>
        </w:rPr>
        <w:t xml:space="preserve"> </w:t>
      </w:r>
      <w:r>
        <w:rPr>
          <w:sz w:val="20"/>
        </w:rPr>
        <w:t>it</w:t>
      </w:r>
      <w:r>
        <w:rPr>
          <w:spacing w:val="1"/>
          <w:sz w:val="20"/>
        </w:rPr>
        <w:t xml:space="preserve"> </w:t>
      </w:r>
      <w:r>
        <w:rPr>
          <w:sz w:val="20"/>
        </w:rPr>
        <w:t>passes</w:t>
      </w:r>
      <w:r>
        <w:rPr>
          <w:spacing w:val="1"/>
          <w:sz w:val="20"/>
        </w:rPr>
        <w:t xml:space="preserve"> </w:t>
      </w:r>
      <w:r>
        <w:rPr>
          <w:sz w:val="20"/>
        </w:rPr>
        <w:t>the</w:t>
      </w:r>
      <w:r>
        <w:rPr>
          <w:spacing w:val="1"/>
          <w:sz w:val="20"/>
        </w:rPr>
        <w:t xml:space="preserve"> </w:t>
      </w:r>
      <w:r>
        <w:rPr>
          <w:sz w:val="20"/>
        </w:rPr>
        <w:t>res</w:t>
      </w:r>
      <w:r>
        <w:rPr>
          <w:spacing w:val="-1"/>
          <w:sz w:val="20"/>
        </w:rPr>
        <w:t>t</w:t>
      </w:r>
      <w:r>
        <w:rPr>
          <w:sz w:val="20"/>
        </w:rPr>
        <w:t>ric</w:t>
      </w:r>
      <w:r>
        <w:rPr>
          <w:spacing w:val="-1"/>
          <w:sz w:val="20"/>
        </w:rPr>
        <w:t>t</w:t>
      </w:r>
      <w:r>
        <w:rPr>
          <w:sz w:val="20"/>
        </w:rPr>
        <w:t>ions</w:t>
      </w:r>
      <w:r>
        <w:rPr>
          <w:spacing w:val="1"/>
          <w:sz w:val="20"/>
        </w:rPr>
        <w:t xml:space="preserve"> </w:t>
      </w:r>
      <w:r>
        <w:rPr>
          <w:sz w:val="20"/>
        </w:rPr>
        <w:t>s</w:t>
      </w:r>
      <w:r>
        <w:rPr>
          <w:spacing w:val="4"/>
          <w:sz w:val="20"/>
        </w:rPr>
        <w:t>p</w:t>
      </w:r>
      <w:r>
        <w:rPr>
          <w:sz w:val="20"/>
        </w:rPr>
        <w:t>ecified</w:t>
      </w:r>
      <w:r>
        <w:rPr>
          <w:spacing w:val="1"/>
          <w:sz w:val="20"/>
        </w:rPr>
        <w:t xml:space="preserve"> </w:t>
      </w:r>
      <w:r>
        <w:rPr>
          <w:sz w:val="20"/>
        </w:rPr>
        <w:t>in 10.3.2.</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z w:val="20"/>
        </w:rPr>
        <w:t>sel</w:t>
      </w:r>
      <w:r>
        <w:rPr>
          <w:spacing w:val="-1"/>
          <w:sz w:val="20"/>
        </w:rPr>
        <w:t>e</w:t>
      </w:r>
      <w:r>
        <w:rPr>
          <w:sz w:val="20"/>
        </w:rPr>
        <w:t>cted channel</w:t>
      </w:r>
      <w:r>
        <w:rPr>
          <w:spacing w:val="42"/>
          <w:sz w:val="20"/>
        </w:rPr>
        <w:t xml:space="preserve"> </w:t>
      </w:r>
      <w:r>
        <w:rPr>
          <w:sz w:val="20"/>
        </w:rPr>
        <w:t>does</w:t>
      </w:r>
      <w:r>
        <w:rPr>
          <w:spacing w:val="42"/>
          <w:sz w:val="20"/>
        </w:rPr>
        <w:t xml:space="preserve"> </w:t>
      </w:r>
      <w:r>
        <w:rPr>
          <w:sz w:val="20"/>
        </w:rPr>
        <w:t>not</w:t>
      </w:r>
      <w:r>
        <w:rPr>
          <w:spacing w:val="42"/>
          <w:sz w:val="20"/>
        </w:rPr>
        <w:t xml:space="preserve"> </w:t>
      </w:r>
      <w:r>
        <w:rPr>
          <w:sz w:val="20"/>
        </w:rPr>
        <w:t>pass</w:t>
      </w:r>
      <w:r>
        <w:rPr>
          <w:spacing w:val="42"/>
          <w:sz w:val="20"/>
        </w:rPr>
        <w:t xml:space="preserve"> </w:t>
      </w:r>
      <w:r>
        <w:rPr>
          <w:sz w:val="20"/>
        </w:rPr>
        <w:t>these</w:t>
      </w:r>
      <w:r>
        <w:rPr>
          <w:spacing w:val="41"/>
          <w:sz w:val="20"/>
        </w:rPr>
        <w:t xml:space="preserve"> </w:t>
      </w:r>
      <w:r>
        <w:rPr>
          <w:sz w:val="20"/>
        </w:rPr>
        <w:t>restrictions,</w:t>
      </w:r>
      <w:r>
        <w:rPr>
          <w:spacing w:val="42"/>
          <w:sz w:val="20"/>
        </w:rPr>
        <w:t xml:space="preserve"> </w:t>
      </w:r>
      <w:r>
        <w:rPr>
          <w:spacing w:val="-2"/>
          <w:sz w:val="20"/>
        </w:rPr>
        <w:t>t</w:t>
      </w:r>
      <w:r>
        <w:rPr>
          <w:sz w:val="20"/>
        </w:rPr>
        <w:t>he</w:t>
      </w:r>
      <w:r>
        <w:rPr>
          <w:spacing w:val="42"/>
          <w:sz w:val="20"/>
        </w:rPr>
        <w:t xml:space="preserve"> </w:t>
      </w:r>
      <w:r>
        <w:rPr>
          <w:sz w:val="20"/>
        </w:rPr>
        <w:t>associati</w:t>
      </w:r>
      <w:r>
        <w:rPr>
          <w:spacing w:val="-1"/>
          <w:sz w:val="20"/>
        </w:rPr>
        <w:t>o</w:t>
      </w:r>
      <w:r>
        <w:rPr>
          <w:sz w:val="20"/>
        </w:rPr>
        <w:t>n</w:t>
      </w:r>
      <w:r>
        <w:rPr>
          <w:spacing w:val="42"/>
          <w:sz w:val="20"/>
        </w:rPr>
        <w:t xml:space="preserve"> </w:t>
      </w:r>
      <w:r>
        <w:rPr>
          <w:sz w:val="20"/>
        </w:rPr>
        <w:t>with</w:t>
      </w:r>
      <w:r>
        <w:rPr>
          <w:spacing w:val="42"/>
          <w:sz w:val="20"/>
        </w:rPr>
        <w:t xml:space="preserve"> </w:t>
      </w:r>
      <w:r>
        <w:rPr>
          <w:sz w:val="20"/>
        </w:rPr>
        <w:t>the</w:t>
      </w:r>
      <w:r>
        <w:rPr>
          <w:spacing w:val="42"/>
          <w:sz w:val="20"/>
        </w:rPr>
        <w:t xml:space="preserve"> </w:t>
      </w:r>
      <w:r>
        <w:rPr>
          <w:sz w:val="20"/>
        </w:rPr>
        <w:t>selected</w:t>
      </w:r>
      <w:r>
        <w:rPr>
          <w:spacing w:val="42"/>
          <w:sz w:val="20"/>
        </w:rPr>
        <w:t xml:space="preserve"> </w:t>
      </w:r>
      <w:ins w:id="275" w:author="cwpyo" w:date="2013-06-28T14:33:00Z">
        <w:r w:rsidR="000E0159" w:rsidRPr="000E0159">
          <w:rPr>
            <w:sz w:val="20"/>
          </w:rPr>
          <w:t>BS/</w:t>
        </w:r>
      </w:ins>
      <w:r w:rsidR="000E0159" w:rsidRPr="000E0159">
        <w:rPr>
          <w:sz w:val="20"/>
        </w:rPr>
        <w:t>MR-BS</w:t>
      </w:r>
      <w:r w:rsidR="00B61F0E">
        <w:rPr>
          <w:rFonts w:hint="eastAsia"/>
          <w:color w:val="C0504D" w:themeColor="accent2"/>
          <w:sz w:val="20"/>
          <w:lang w:eastAsia="ja-JP"/>
        </w:rPr>
        <w:t xml:space="preserve"> or distributed scheduling R-CPE</w:t>
      </w:r>
      <w:r>
        <w:rPr>
          <w:spacing w:val="42"/>
          <w:sz w:val="20"/>
        </w:rPr>
        <w:t xml:space="preserve"> </w:t>
      </w:r>
      <w:r>
        <w:rPr>
          <w:sz w:val="20"/>
        </w:rPr>
        <w:t>is</w:t>
      </w:r>
      <w:r>
        <w:rPr>
          <w:spacing w:val="42"/>
          <w:sz w:val="20"/>
        </w:rPr>
        <w:t xml:space="preserve"> </w:t>
      </w:r>
      <w:r>
        <w:rPr>
          <w:sz w:val="20"/>
        </w:rPr>
        <w:t>unsucces</w:t>
      </w:r>
      <w:r>
        <w:rPr>
          <w:spacing w:val="-2"/>
          <w:sz w:val="20"/>
        </w:rPr>
        <w:t>s</w:t>
      </w:r>
      <w:r>
        <w:rPr>
          <w:sz w:val="20"/>
        </w:rPr>
        <w:t>ful</w:t>
      </w:r>
      <w:r>
        <w:rPr>
          <w:spacing w:val="42"/>
          <w:sz w:val="20"/>
        </w:rPr>
        <w:t xml:space="preserve"> </w:t>
      </w:r>
      <w:r>
        <w:rPr>
          <w:sz w:val="20"/>
        </w:rPr>
        <w:t>and</w:t>
      </w:r>
      <w:r>
        <w:rPr>
          <w:spacing w:val="42"/>
          <w:sz w:val="20"/>
        </w:rPr>
        <w:t xml:space="preserve"> </w:t>
      </w:r>
      <w:r>
        <w:rPr>
          <w:sz w:val="20"/>
        </w:rPr>
        <w:t>the selected</w:t>
      </w:r>
      <w:r>
        <w:rPr>
          <w:spacing w:val="3"/>
          <w:sz w:val="20"/>
        </w:rPr>
        <w:t xml:space="preserve"> </w:t>
      </w:r>
      <w:r>
        <w:rPr>
          <w:sz w:val="20"/>
        </w:rPr>
        <w:t>chan</w:t>
      </w:r>
      <w:r>
        <w:rPr>
          <w:spacing w:val="-1"/>
          <w:sz w:val="20"/>
        </w:rPr>
        <w:t>n</w:t>
      </w:r>
      <w:r>
        <w:rPr>
          <w:sz w:val="20"/>
        </w:rPr>
        <w:t>el</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re</w:t>
      </w:r>
      <w:r>
        <w:rPr>
          <w:spacing w:val="-2"/>
          <w:sz w:val="20"/>
        </w:rPr>
        <w:t>m</w:t>
      </w:r>
      <w:r>
        <w:rPr>
          <w:sz w:val="20"/>
        </w:rPr>
        <w:t>oved</w:t>
      </w:r>
      <w:r>
        <w:rPr>
          <w:spacing w:val="3"/>
          <w:sz w:val="20"/>
        </w:rPr>
        <w:t xml:space="preserve"> </w:t>
      </w:r>
      <w:r>
        <w:rPr>
          <w:sz w:val="20"/>
        </w:rPr>
        <w:t>from fur</w:t>
      </w:r>
      <w:r>
        <w:rPr>
          <w:spacing w:val="-2"/>
          <w:sz w:val="20"/>
        </w:rPr>
        <w:t>t</w:t>
      </w:r>
      <w:r>
        <w:rPr>
          <w:sz w:val="20"/>
        </w:rPr>
        <w:t>her</w:t>
      </w:r>
      <w:r>
        <w:rPr>
          <w:spacing w:val="3"/>
          <w:sz w:val="20"/>
        </w:rPr>
        <w:t xml:space="preserve"> </w:t>
      </w:r>
      <w:r>
        <w:rPr>
          <w:spacing w:val="-1"/>
          <w:sz w:val="20"/>
        </w:rPr>
        <w:t>c</w:t>
      </w:r>
      <w:r>
        <w:rPr>
          <w:sz w:val="20"/>
        </w:rPr>
        <w:t>onsid</w:t>
      </w:r>
      <w:r>
        <w:rPr>
          <w:spacing w:val="-1"/>
          <w:sz w:val="20"/>
        </w:rPr>
        <w:t>e</w:t>
      </w:r>
      <w:r>
        <w:rPr>
          <w:sz w:val="20"/>
        </w:rPr>
        <w:t>ration.</w:t>
      </w:r>
      <w:r>
        <w:rPr>
          <w:spacing w:val="6"/>
          <w:sz w:val="20"/>
        </w:rPr>
        <w:t xml:space="preserve"> </w:t>
      </w:r>
      <w:r>
        <w:rPr>
          <w:sz w:val="20"/>
        </w:rPr>
        <w:t>Avail</w:t>
      </w:r>
      <w:r>
        <w:rPr>
          <w:spacing w:val="-2"/>
          <w:sz w:val="20"/>
        </w:rPr>
        <w:t>a</w:t>
      </w:r>
      <w:r>
        <w:rPr>
          <w:sz w:val="20"/>
        </w:rPr>
        <w:t>ble</w:t>
      </w:r>
      <w:r>
        <w:rPr>
          <w:spacing w:val="3"/>
          <w:sz w:val="20"/>
        </w:rPr>
        <w:t xml:space="preserve"> </w:t>
      </w:r>
      <w:ins w:id="276" w:author="cwpyo" w:date="2013-06-28T14:34:00Z">
        <w:r w:rsidR="00705598">
          <w:rPr>
            <w:rFonts w:hint="eastAsia"/>
            <w:spacing w:val="3"/>
            <w:sz w:val="20"/>
            <w:lang w:eastAsia="ja-JP"/>
          </w:rPr>
          <w:t>BSs/</w:t>
        </w:r>
      </w:ins>
      <w:r w:rsidRPr="00547262">
        <w:rPr>
          <w:color w:val="C0504D" w:themeColor="accent2"/>
          <w:sz w:val="20"/>
        </w:rPr>
        <w:t>MR-BS</w:t>
      </w:r>
      <w:r>
        <w:rPr>
          <w:sz w:val="20"/>
        </w:rPr>
        <w:t>s</w:t>
      </w:r>
      <w:r w:rsidR="00B61F0E">
        <w:rPr>
          <w:rFonts w:hint="eastAsia"/>
          <w:sz w:val="20"/>
          <w:lang w:eastAsia="ja-JP"/>
        </w:rPr>
        <w:t xml:space="preserve"> </w:t>
      </w:r>
      <w:r w:rsidR="00B61F0E">
        <w:rPr>
          <w:rFonts w:hint="eastAsia"/>
          <w:color w:val="C0504D" w:themeColor="accent2"/>
          <w:sz w:val="20"/>
          <w:lang w:eastAsia="ja-JP"/>
        </w:rPr>
        <w:t>or distributed scheduling R-CPE</w:t>
      </w:r>
      <w:r w:rsidR="00F4245D">
        <w:rPr>
          <w:rFonts w:hint="eastAsia"/>
          <w:color w:val="C0504D" w:themeColor="accent2"/>
          <w:sz w:val="20"/>
          <w:lang w:eastAsia="ja-JP"/>
        </w:rPr>
        <w:t>s</w:t>
      </w:r>
      <w:r>
        <w:rPr>
          <w:spacing w:val="3"/>
          <w:sz w:val="20"/>
        </w:rPr>
        <w:t xml:space="preserve"> </w:t>
      </w:r>
      <w:r>
        <w:rPr>
          <w:spacing w:val="-1"/>
          <w:sz w:val="20"/>
        </w:rPr>
        <w:t>a</w:t>
      </w:r>
      <w:r>
        <w:rPr>
          <w:sz w:val="20"/>
        </w:rPr>
        <w:t>re</w:t>
      </w:r>
      <w:r>
        <w:rPr>
          <w:spacing w:val="3"/>
          <w:sz w:val="20"/>
        </w:rPr>
        <w:t xml:space="preserve"> </w:t>
      </w:r>
      <w:r>
        <w:rPr>
          <w:spacing w:val="-1"/>
          <w:sz w:val="20"/>
        </w:rPr>
        <w:t>a</w:t>
      </w:r>
      <w:r>
        <w:rPr>
          <w:sz w:val="20"/>
        </w:rPr>
        <w:t>gain</w:t>
      </w:r>
      <w:r>
        <w:rPr>
          <w:spacing w:val="3"/>
          <w:sz w:val="20"/>
        </w:rPr>
        <w:t xml:space="preserve"> </w:t>
      </w:r>
      <w:r>
        <w:rPr>
          <w:sz w:val="20"/>
        </w:rPr>
        <w:t>present</w:t>
      </w:r>
      <w:r>
        <w:rPr>
          <w:spacing w:val="-2"/>
          <w:sz w:val="20"/>
        </w:rPr>
        <w:t>e</w:t>
      </w:r>
      <w:r>
        <w:rPr>
          <w:sz w:val="20"/>
        </w:rPr>
        <w:t>d</w:t>
      </w:r>
      <w:r>
        <w:rPr>
          <w:spacing w:val="3"/>
          <w:sz w:val="20"/>
        </w:rPr>
        <w:t xml:space="preserve"> </w:t>
      </w:r>
      <w:r>
        <w:rPr>
          <w:sz w:val="20"/>
        </w:rPr>
        <w:t>to</w:t>
      </w:r>
      <w:r>
        <w:rPr>
          <w:spacing w:val="3"/>
          <w:sz w:val="20"/>
        </w:rPr>
        <w:t xml:space="preserve"> </w:t>
      </w:r>
      <w:r>
        <w:rPr>
          <w:sz w:val="20"/>
        </w:rPr>
        <w:t xml:space="preserve">the higher layers for selection </w:t>
      </w:r>
      <w:r>
        <w:rPr>
          <w:spacing w:val="-1"/>
          <w:sz w:val="20"/>
        </w:rPr>
        <w:t>i</w:t>
      </w:r>
      <w:r>
        <w:rPr>
          <w:sz w:val="20"/>
        </w:rPr>
        <w:t xml:space="preserve">f </w:t>
      </w:r>
      <w:r>
        <w:rPr>
          <w:spacing w:val="-3"/>
          <w:sz w:val="20"/>
        </w:rPr>
        <w:t>t</w:t>
      </w:r>
      <w:r>
        <w:rPr>
          <w:sz w:val="20"/>
        </w:rPr>
        <w:t>here</w:t>
      </w:r>
      <w:r>
        <w:rPr>
          <w:spacing w:val="-1"/>
          <w:sz w:val="20"/>
        </w:rPr>
        <w:t xml:space="preserve"> </w:t>
      </w:r>
      <w:r>
        <w:rPr>
          <w:sz w:val="20"/>
        </w:rPr>
        <w:t>exist</w:t>
      </w:r>
      <w:ins w:id="277" w:author="cwpyo" w:date="2013-06-21T17:27:00Z">
        <w:r w:rsidR="005B5D4F">
          <w:rPr>
            <w:rFonts w:hint="eastAsia"/>
            <w:sz w:val="20"/>
            <w:lang w:eastAsia="ja-JP"/>
          </w:rPr>
          <w:t>s</w:t>
        </w:r>
      </w:ins>
      <w:r>
        <w:rPr>
          <w:sz w:val="20"/>
        </w:rPr>
        <w:t xml:space="preserve"> any oth</w:t>
      </w:r>
      <w:r>
        <w:rPr>
          <w:spacing w:val="-1"/>
          <w:sz w:val="20"/>
        </w:rPr>
        <w:t>e</w:t>
      </w:r>
      <w:r>
        <w:rPr>
          <w:sz w:val="20"/>
        </w:rPr>
        <w:t xml:space="preserve">r </w:t>
      </w:r>
      <w:ins w:id="278" w:author="cwpyo" w:date="2013-06-28T14:34:00Z">
        <w:r w:rsidR="00705598">
          <w:rPr>
            <w:rFonts w:hint="eastAsia"/>
            <w:sz w:val="20"/>
            <w:lang w:eastAsia="ja-JP"/>
          </w:rPr>
          <w:t>BSs/</w:t>
        </w:r>
      </w:ins>
      <w:r w:rsidRPr="00547262">
        <w:rPr>
          <w:color w:val="C0504D" w:themeColor="accent2"/>
          <w:sz w:val="20"/>
        </w:rPr>
        <w:t>MR-BS</w:t>
      </w:r>
      <w:r>
        <w:rPr>
          <w:sz w:val="20"/>
        </w:rPr>
        <w:t>s</w:t>
      </w:r>
      <w:r>
        <w:rPr>
          <w:spacing w:val="-1"/>
          <w:sz w:val="20"/>
        </w:rPr>
        <w:t xml:space="preserve"> </w:t>
      </w:r>
      <w:r w:rsidR="00F4245D">
        <w:rPr>
          <w:rFonts w:hint="eastAsia"/>
          <w:color w:val="C0504D" w:themeColor="accent2"/>
          <w:sz w:val="20"/>
          <w:lang w:eastAsia="ja-JP"/>
        </w:rPr>
        <w:t>or distributed scheduling R-CPEs</w:t>
      </w:r>
      <w:r w:rsidR="00F4245D">
        <w:rPr>
          <w:sz w:val="20"/>
        </w:rPr>
        <w:t xml:space="preserve"> </w:t>
      </w:r>
      <w:r>
        <w:rPr>
          <w:sz w:val="20"/>
        </w:rPr>
        <w:t xml:space="preserve">with which </w:t>
      </w:r>
      <w:r>
        <w:rPr>
          <w:spacing w:val="-2"/>
          <w:sz w:val="20"/>
        </w:rPr>
        <w:t>t</w:t>
      </w:r>
      <w:r>
        <w:rPr>
          <w:sz w:val="20"/>
        </w:rPr>
        <w:t>o as</w:t>
      </w:r>
      <w:r>
        <w:rPr>
          <w:spacing w:val="-1"/>
          <w:sz w:val="20"/>
        </w:rPr>
        <w:t>s</w:t>
      </w:r>
      <w:r>
        <w:rPr>
          <w:sz w:val="20"/>
        </w:rPr>
        <w:t>ociate.</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spacing w:line="239" w:lineRule="auto"/>
        <w:ind w:leftChars="64" w:left="141" w:firstLine="1"/>
        <w:jc w:val="both"/>
        <w:rPr>
          <w:sz w:val="20"/>
        </w:rPr>
      </w:pPr>
      <w:r>
        <w:rPr>
          <w:sz w:val="20"/>
        </w:rPr>
        <w:t>Next the selected channel a</w:t>
      </w:r>
      <w:r>
        <w:rPr>
          <w:spacing w:val="-1"/>
          <w:sz w:val="20"/>
        </w:rPr>
        <w:t>n</w:t>
      </w:r>
      <w:r>
        <w:rPr>
          <w:sz w:val="20"/>
        </w:rPr>
        <w:t>d the channels that could be har</w:t>
      </w:r>
      <w:r>
        <w:rPr>
          <w:spacing w:val="-2"/>
          <w:sz w:val="20"/>
        </w:rPr>
        <w:t>m</w:t>
      </w:r>
      <w:r>
        <w:rPr>
          <w:sz w:val="20"/>
        </w:rPr>
        <w:t>fully interfered by op</w:t>
      </w:r>
      <w:r>
        <w:rPr>
          <w:spacing w:val="-1"/>
          <w:sz w:val="20"/>
        </w:rPr>
        <w:t>e</w:t>
      </w:r>
      <w:r>
        <w:rPr>
          <w:sz w:val="20"/>
        </w:rPr>
        <w:t>ration on this sel</w:t>
      </w:r>
      <w:r>
        <w:rPr>
          <w:spacing w:val="-1"/>
          <w:sz w:val="20"/>
        </w:rPr>
        <w:t>e</w:t>
      </w:r>
      <w:r>
        <w:rPr>
          <w:sz w:val="20"/>
        </w:rPr>
        <w:t>cted channel</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pacing w:val="-2"/>
          <w:sz w:val="20"/>
        </w:rPr>
        <w:t>m</w:t>
      </w:r>
      <w:r>
        <w:rPr>
          <w:sz w:val="20"/>
        </w:rPr>
        <w:t>ore</w:t>
      </w:r>
      <w:r>
        <w:rPr>
          <w:spacing w:val="1"/>
          <w:sz w:val="20"/>
        </w:rPr>
        <w:t xml:space="preserve"> </w:t>
      </w:r>
      <w:r>
        <w:rPr>
          <w:sz w:val="20"/>
        </w:rPr>
        <w:t>finely</w:t>
      </w:r>
      <w:r>
        <w:rPr>
          <w:spacing w:val="1"/>
          <w:sz w:val="20"/>
        </w:rPr>
        <w:t xml:space="preserve"> </w:t>
      </w:r>
      <w:r>
        <w:rPr>
          <w:sz w:val="20"/>
        </w:rPr>
        <w:t>sensed</w:t>
      </w:r>
      <w:r>
        <w:rPr>
          <w:spacing w:val="1"/>
          <w:sz w:val="20"/>
        </w:rPr>
        <w:t xml:space="preserve"> </w:t>
      </w:r>
      <w:r>
        <w:rPr>
          <w:sz w:val="20"/>
        </w:rPr>
        <w:t>as</w:t>
      </w:r>
      <w:r>
        <w:rPr>
          <w:spacing w:val="1"/>
          <w:sz w:val="20"/>
        </w:rPr>
        <w:t xml:space="preserve"> </w:t>
      </w:r>
      <w:r>
        <w:rPr>
          <w:sz w:val="20"/>
        </w:rPr>
        <w:t>to</w:t>
      </w:r>
      <w:r>
        <w:rPr>
          <w:spacing w:val="1"/>
          <w:sz w:val="20"/>
        </w:rPr>
        <w:t xml:space="preserve"> </w:t>
      </w:r>
      <w:r>
        <w:rPr>
          <w:sz w:val="20"/>
        </w:rPr>
        <w:t>dete</w:t>
      </w:r>
      <w:r>
        <w:rPr>
          <w:spacing w:val="3"/>
          <w:sz w:val="20"/>
        </w:rPr>
        <w:t>r</w:t>
      </w:r>
      <w:r>
        <w:rPr>
          <w:spacing w:val="-1"/>
          <w:sz w:val="20"/>
        </w:rPr>
        <w:t>m</w:t>
      </w:r>
      <w:r>
        <w:rPr>
          <w:sz w:val="20"/>
        </w:rPr>
        <w:t>ine</w:t>
      </w:r>
      <w:r>
        <w:rPr>
          <w:spacing w:val="1"/>
          <w:sz w:val="20"/>
        </w:rPr>
        <w:t xml:space="preserve"> </w:t>
      </w:r>
      <w:r>
        <w:rPr>
          <w:sz w:val="20"/>
        </w:rPr>
        <w:t>if</w:t>
      </w:r>
      <w:r>
        <w:rPr>
          <w:spacing w:val="1"/>
          <w:sz w:val="20"/>
        </w:rPr>
        <w:t xml:space="preserve"> </w:t>
      </w:r>
      <w:r>
        <w:rPr>
          <w:sz w:val="20"/>
        </w:rPr>
        <w:t>there</w:t>
      </w:r>
      <w:r>
        <w:rPr>
          <w:spacing w:val="1"/>
          <w:sz w:val="20"/>
        </w:rPr>
        <w:t xml:space="preserve"> </w:t>
      </w:r>
      <w:r>
        <w:rPr>
          <w:sz w:val="20"/>
        </w:rPr>
        <w:t>exists</w:t>
      </w:r>
      <w:r>
        <w:rPr>
          <w:spacing w:val="1"/>
          <w:sz w:val="20"/>
        </w:rPr>
        <w:t xml:space="preserve"> </w:t>
      </w:r>
      <w:r>
        <w:rPr>
          <w:sz w:val="20"/>
        </w:rPr>
        <w:t>a</w:t>
      </w:r>
      <w:r>
        <w:rPr>
          <w:spacing w:val="1"/>
          <w:sz w:val="20"/>
        </w:rPr>
        <w:t xml:space="preserve"> </w:t>
      </w:r>
      <w:r>
        <w:rPr>
          <w:sz w:val="20"/>
        </w:rPr>
        <w:t>we</w:t>
      </w:r>
      <w:r>
        <w:rPr>
          <w:spacing w:val="-1"/>
          <w:sz w:val="20"/>
        </w:rPr>
        <w:t>a</w:t>
      </w:r>
      <w:r>
        <w:rPr>
          <w:sz w:val="20"/>
        </w:rPr>
        <w:t>k</w:t>
      </w:r>
      <w:r>
        <w:rPr>
          <w:spacing w:val="1"/>
          <w:sz w:val="20"/>
        </w:rPr>
        <w:t xml:space="preserve"> </w:t>
      </w:r>
      <w:r>
        <w:rPr>
          <w:sz w:val="20"/>
        </w:rPr>
        <w:t>protected</w:t>
      </w:r>
      <w:r>
        <w:rPr>
          <w:spacing w:val="1"/>
          <w:sz w:val="20"/>
        </w:rPr>
        <w:t xml:space="preserve"> </w:t>
      </w:r>
      <w:r>
        <w:rPr>
          <w:spacing w:val="-2"/>
          <w:sz w:val="20"/>
        </w:rPr>
        <w:t>i</w:t>
      </w:r>
      <w:r>
        <w:rPr>
          <w:sz w:val="20"/>
        </w:rPr>
        <w:t>ncu</w:t>
      </w:r>
      <w:r>
        <w:rPr>
          <w:spacing w:val="-2"/>
          <w:sz w:val="20"/>
        </w:rPr>
        <w:t>m</w:t>
      </w:r>
      <w:r>
        <w:rPr>
          <w:sz w:val="20"/>
        </w:rPr>
        <w:t>bent</w:t>
      </w:r>
      <w:r>
        <w:rPr>
          <w:spacing w:val="1"/>
          <w:sz w:val="20"/>
        </w:rPr>
        <w:t xml:space="preserve"> </w:t>
      </w:r>
      <w:r>
        <w:rPr>
          <w:sz w:val="20"/>
        </w:rPr>
        <w:t>signal that was not</w:t>
      </w:r>
      <w:r>
        <w:rPr>
          <w:spacing w:val="-2"/>
          <w:sz w:val="20"/>
        </w:rPr>
        <w:t xml:space="preserve"> </w:t>
      </w:r>
      <w:r>
        <w:rPr>
          <w:sz w:val="20"/>
        </w:rPr>
        <w:t>detec</w:t>
      </w:r>
      <w:r>
        <w:rPr>
          <w:spacing w:val="-2"/>
          <w:sz w:val="20"/>
        </w:rPr>
        <w:t>t</w:t>
      </w:r>
      <w:r>
        <w:rPr>
          <w:sz w:val="20"/>
        </w:rPr>
        <w:t>ed at an e</w:t>
      </w:r>
      <w:r>
        <w:rPr>
          <w:spacing w:val="-2"/>
          <w:sz w:val="20"/>
        </w:rPr>
        <w:t>a</w:t>
      </w:r>
      <w:r>
        <w:rPr>
          <w:sz w:val="20"/>
        </w:rPr>
        <w:t xml:space="preserve">rlier stage </w:t>
      </w:r>
      <w:r>
        <w:rPr>
          <w:spacing w:val="-2"/>
          <w:sz w:val="20"/>
        </w:rPr>
        <w:t>i</w:t>
      </w:r>
      <w:r>
        <w:rPr>
          <w:sz w:val="20"/>
        </w:rPr>
        <w:t>n the</w:t>
      </w:r>
      <w:r>
        <w:rPr>
          <w:spacing w:val="-1"/>
          <w:sz w:val="20"/>
        </w:rPr>
        <w:t xml:space="preserve"> </w:t>
      </w:r>
      <w:r>
        <w:rPr>
          <w:spacing w:val="-2"/>
          <w:sz w:val="20"/>
        </w:rPr>
        <w:t>C</w:t>
      </w:r>
      <w:r>
        <w:rPr>
          <w:sz w:val="20"/>
        </w:rPr>
        <w:t>PE init</w:t>
      </w:r>
      <w:r>
        <w:rPr>
          <w:spacing w:val="-1"/>
          <w:sz w:val="20"/>
        </w:rPr>
        <w:t>i</w:t>
      </w:r>
      <w:r>
        <w:rPr>
          <w:sz w:val="20"/>
        </w:rPr>
        <w:t>alization procedure.</w:t>
      </w:r>
      <w:r>
        <w:rPr>
          <w:spacing w:val="3"/>
          <w:sz w:val="20"/>
        </w:rPr>
        <w:t xml:space="preserve"> </w:t>
      </w:r>
      <w:r>
        <w:rPr>
          <w:sz w:val="20"/>
        </w:rPr>
        <w:t>This process is</w:t>
      </w:r>
      <w:r>
        <w:rPr>
          <w:spacing w:val="-1"/>
          <w:sz w:val="20"/>
        </w:rPr>
        <w:t xml:space="preserve"> </w:t>
      </w:r>
      <w:r>
        <w:rPr>
          <w:sz w:val="20"/>
        </w:rPr>
        <w:t>described in 10.3.2.</w:t>
      </w:r>
    </w:p>
    <w:p w:rsidR="001E26A6" w:rsidRDefault="001E26A6" w:rsidP="00313AAD">
      <w:pPr>
        <w:autoSpaceDE w:val="0"/>
        <w:autoSpaceDN w:val="0"/>
        <w:adjustRightInd w:val="0"/>
        <w:spacing w:before="10" w:line="220" w:lineRule="exact"/>
        <w:ind w:leftChars="64" w:left="141" w:firstLine="1"/>
        <w:jc w:val="both"/>
      </w:pPr>
    </w:p>
    <w:p w:rsidR="00A83138" w:rsidRDefault="001E26A6" w:rsidP="00313AAD">
      <w:pPr>
        <w:autoSpaceDE w:val="0"/>
        <w:autoSpaceDN w:val="0"/>
        <w:adjustRightInd w:val="0"/>
        <w:ind w:leftChars="64" w:left="141" w:firstLine="1"/>
        <w:jc w:val="both"/>
        <w:rPr>
          <w:ins w:id="279" w:author="cwpyo" w:date="2013-06-26T16:31:00Z"/>
          <w:spacing w:val="7"/>
          <w:sz w:val="20"/>
          <w:lang w:eastAsia="ja-JP"/>
        </w:rPr>
      </w:pPr>
      <w:r>
        <w:rPr>
          <w:sz w:val="20"/>
        </w:rPr>
        <w:t>Ti</w:t>
      </w:r>
      <w:r>
        <w:rPr>
          <w:spacing w:val="-2"/>
          <w:sz w:val="20"/>
        </w:rPr>
        <w:t>m</w:t>
      </w:r>
      <w:r>
        <w:rPr>
          <w:sz w:val="20"/>
        </w:rPr>
        <w:t>e</w:t>
      </w:r>
      <w:r>
        <w:rPr>
          <w:spacing w:val="1"/>
          <w:sz w:val="20"/>
        </w:rPr>
        <w:t xml:space="preserve"> </w:t>
      </w:r>
      <w:r>
        <w:rPr>
          <w:sz w:val="20"/>
        </w:rPr>
        <w:t>in</w:t>
      </w:r>
      <w:r>
        <w:rPr>
          <w:spacing w:val="1"/>
          <w:sz w:val="20"/>
        </w:rPr>
        <w:t xml:space="preserve"> </w:t>
      </w:r>
      <w:r>
        <w:rPr>
          <w:sz w:val="20"/>
        </w:rPr>
        <w:t>this</w:t>
      </w:r>
      <w:r>
        <w:rPr>
          <w:spacing w:val="1"/>
          <w:sz w:val="20"/>
        </w:rPr>
        <w:t xml:space="preserve"> </w:t>
      </w:r>
      <w:proofErr w:type="spellStart"/>
      <w:r>
        <w:rPr>
          <w:sz w:val="20"/>
        </w:rPr>
        <w:t>subclause</w:t>
      </w:r>
      <w:proofErr w:type="spellEnd"/>
      <w:r>
        <w:rPr>
          <w:spacing w:val="1"/>
          <w:sz w:val="20"/>
        </w:rPr>
        <w:t xml:space="preserve"> </w:t>
      </w:r>
      <w:r>
        <w:rPr>
          <w:spacing w:val="-1"/>
          <w:sz w:val="20"/>
        </w:rPr>
        <w:t>s</w:t>
      </w:r>
      <w:r>
        <w:rPr>
          <w:sz w:val="20"/>
        </w:rPr>
        <w:t>hall</w:t>
      </w:r>
      <w:r>
        <w:rPr>
          <w:spacing w:val="1"/>
          <w:sz w:val="20"/>
        </w:rPr>
        <w:t xml:space="preserve"> </w:t>
      </w:r>
      <w:r>
        <w:rPr>
          <w:sz w:val="20"/>
        </w:rPr>
        <w:t>be</w:t>
      </w:r>
      <w:r>
        <w:rPr>
          <w:spacing w:val="1"/>
          <w:sz w:val="20"/>
        </w:rPr>
        <w:t xml:space="preserve"> </w:t>
      </w:r>
      <w:r>
        <w:rPr>
          <w:sz w:val="20"/>
        </w:rPr>
        <w:t>referenced</w:t>
      </w:r>
      <w:r>
        <w:rPr>
          <w:spacing w:val="1"/>
          <w:sz w:val="20"/>
        </w:rPr>
        <w:t xml:space="preserve"> </w:t>
      </w:r>
      <w:r>
        <w:rPr>
          <w:sz w:val="20"/>
        </w:rPr>
        <w:t>to two</w:t>
      </w:r>
      <w:r>
        <w:rPr>
          <w:spacing w:val="1"/>
          <w:sz w:val="20"/>
        </w:rPr>
        <w:t xml:space="preserve"> </w:t>
      </w:r>
      <w:r>
        <w:rPr>
          <w:sz w:val="20"/>
        </w:rPr>
        <w:t>posi</w:t>
      </w:r>
      <w:r>
        <w:rPr>
          <w:spacing w:val="2"/>
          <w:sz w:val="20"/>
        </w:rPr>
        <w:t>t</w:t>
      </w:r>
      <w:r>
        <w:rPr>
          <w:sz w:val="20"/>
        </w:rPr>
        <w:t>i</w:t>
      </w:r>
      <w:r>
        <w:rPr>
          <w:spacing w:val="-1"/>
          <w:sz w:val="20"/>
        </w:rPr>
        <w:t>o</w:t>
      </w:r>
      <w:r>
        <w:rPr>
          <w:sz w:val="20"/>
        </w:rPr>
        <w:t>ns in</w:t>
      </w:r>
      <w:r>
        <w:rPr>
          <w:spacing w:val="1"/>
          <w:sz w:val="20"/>
        </w:rPr>
        <w:t xml:space="preserve"> </w:t>
      </w:r>
      <w:r>
        <w:rPr>
          <w:sz w:val="20"/>
        </w:rPr>
        <w:t>space. One</w:t>
      </w:r>
      <w:r>
        <w:rPr>
          <w:spacing w:val="1"/>
          <w:sz w:val="20"/>
        </w:rPr>
        <w:t xml:space="preserve"> </w:t>
      </w:r>
      <w:r>
        <w:rPr>
          <w:sz w:val="20"/>
        </w:rPr>
        <w:t>positi</w:t>
      </w:r>
      <w:r>
        <w:rPr>
          <w:spacing w:val="-1"/>
          <w:sz w:val="20"/>
        </w:rPr>
        <w:t>o</w:t>
      </w:r>
      <w:r>
        <w:rPr>
          <w:sz w:val="20"/>
        </w:rPr>
        <w:t>n</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that</w:t>
      </w:r>
      <w:r>
        <w:rPr>
          <w:spacing w:val="1"/>
          <w:sz w:val="20"/>
        </w:rPr>
        <w:t xml:space="preserve"> </w:t>
      </w:r>
      <w:r>
        <w:rPr>
          <w:sz w:val="20"/>
        </w:rPr>
        <w:t>of</w:t>
      </w:r>
      <w:r>
        <w:rPr>
          <w:spacing w:val="1"/>
          <w:sz w:val="20"/>
        </w:rPr>
        <w:t xml:space="preserve"> </w:t>
      </w:r>
      <w:r>
        <w:rPr>
          <w:sz w:val="20"/>
        </w:rPr>
        <w:t>the</w:t>
      </w:r>
      <w:r>
        <w:rPr>
          <w:spacing w:val="1"/>
          <w:sz w:val="20"/>
        </w:rPr>
        <w:t xml:space="preserve"> </w:t>
      </w:r>
      <w:ins w:id="280" w:author="cwpyo" w:date="2013-06-28T14:58:00Z">
        <w:r w:rsidR="00FC5F6A">
          <w:rPr>
            <w:rFonts w:hint="eastAsia"/>
            <w:spacing w:val="1"/>
            <w:sz w:val="20"/>
            <w:lang w:eastAsia="ja-JP"/>
          </w:rPr>
          <w:t>BS/</w:t>
        </w:r>
      </w:ins>
      <w:r w:rsidRPr="00547262">
        <w:rPr>
          <w:color w:val="C0504D" w:themeColor="accent2"/>
          <w:spacing w:val="-2"/>
          <w:sz w:val="20"/>
        </w:rPr>
        <w:t>MR-BS</w:t>
      </w:r>
      <w:r>
        <w:rPr>
          <w:spacing w:val="1"/>
          <w:sz w:val="20"/>
        </w:rPr>
        <w:t xml:space="preserve"> </w:t>
      </w:r>
      <w:r w:rsidR="00B61F0E">
        <w:rPr>
          <w:rFonts w:hint="eastAsia"/>
          <w:color w:val="C0504D" w:themeColor="accent2"/>
          <w:sz w:val="20"/>
          <w:lang w:eastAsia="ja-JP"/>
        </w:rPr>
        <w:t>or distributed scheduling R-CPE</w:t>
      </w:r>
      <w:r w:rsidR="00B61F0E">
        <w:rPr>
          <w:sz w:val="20"/>
        </w:rPr>
        <w:t xml:space="preserve"> </w:t>
      </w:r>
      <w:r>
        <w:rPr>
          <w:sz w:val="20"/>
        </w:rPr>
        <w:t>and the o</w:t>
      </w:r>
      <w:r>
        <w:rPr>
          <w:spacing w:val="-1"/>
          <w:sz w:val="20"/>
        </w:rPr>
        <w:t>t</w:t>
      </w:r>
      <w:r>
        <w:rPr>
          <w:sz w:val="20"/>
        </w:rPr>
        <w:t>her position will be th</w:t>
      </w:r>
      <w:r>
        <w:rPr>
          <w:spacing w:val="-1"/>
          <w:sz w:val="20"/>
        </w:rPr>
        <w:t>a</w:t>
      </w:r>
      <w:r>
        <w:rPr>
          <w:sz w:val="20"/>
        </w:rPr>
        <w:t xml:space="preserve">t of the </w:t>
      </w:r>
      <w:r>
        <w:rPr>
          <w:spacing w:val="-2"/>
          <w:sz w:val="20"/>
        </w:rPr>
        <w:t>C</w:t>
      </w:r>
      <w:r>
        <w:rPr>
          <w:sz w:val="20"/>
        </w:rPr>
        <w:t>PE.</w:t>
      </w:r>
      <w:r>
        <w:rPr>
          <w:spacing w:val="4"/>
          <w:sz w:val="20"/>
        </w:rPr>
        <w:t xml:space="preserve"> </w:t>
      </w:r>
      <w:r>
        <w:rPr>
          <w:sz w:val="20"/>
        </w:rPr>
        <w:t>Many su</w:t>
      </w:r>
      <w:r>
        <w:rPr>
          <w:spacing w:val="-1"/>
          <w:sz w:val="20"/>
        </w:rPr>
        <w:t>c</w:t>
      </w:r>
      <w:r>
        <w:rPr>
          <w:sz w:val="20"/>
        </w:rPr>
        <w:t>h C</w:t>
      </w:r>
      <w:r>
        <w:rPr>
          <w:spacing w:val="-1"/>
          <w:sz w:val="20"/>
        </w:rPr>
        <w:t>P</w:t>
      </w:r>
      <w:r>
        <w:rPr>
          <w:sz w:val="20"/>
        </w:rPr>
        <w:t>E positions w</w:t>
      </w:r>
      <w:r>
        <w:rPr>
          <w:spacing w:val="-1"/>
          <w:sz w:val="20"/>
        </w:rPr>
        <w:t>i</w:t>
      </w:r>
      <w:r>
        <w:rPr>
          <w:sz w:val="20"/>
        </w:rPr>
        <w:t>ll exist.</w:t>
      </w:r>
      <w:r>
        <w:rPr>
          <w:spacing w:val="2"/>
          <w:sz w:val="20"/>
        </w:rPr>
        <w:t xml:space="preserve"> </w:t>
      </w:r>
      <w:r>
        <w:rPr>
          <w:sz w:val="20"/>
        </w:rPr>
        <w:t>Rang</w:t>
      </w:r>
      <w:r>
        <w:rPr>
          <w:spacing w:val="-2"/>
          <w:sz w:val="20"/>
        </w:rPr>
        <w:t>i</w:t>
      </w:r>
      <w:r>
        <w:rPr>
          <w:sz w:val="20"/>
        </w:rPr>
        <w:t xml:space="preserve">ng is </w:t>
      </w:r>
      <w:r>
        <w:rPr>
          <w:spacing w:val="-2"/>
          <w:sz w:val="20"/>
        </w:rPr>
        <w:t>t</w:t>
      </w:r>
      <w:r>
        <w:rPr>
          <w:sz w:val="20"/>
        </w:rPr>
        <w:t>he p</w:t>
      </w:r>
      <w:r>
        <w:rPr>
          <w:spacing w:val="-1"/>
          <w:sz w:val="20"/>
        </w:rPr>
        <w:t>r</w:t>
      </w:r>
      <w:r>
        <w:rPr>
          <w:sz w:val="20"/>
        </w:rPr>
        <w:t>ocess of acqu</w:t>
      </w:r>
      <w:r>
        <w:rPr>
          <w:spacing w:val="-2"/>
          <w:sz w:val="20"/>
        </w:rPr>
        <w:t>i</w:t>
      </w:r>
      <w:r>
        <w:rPr>
          <w:sz w:val="20"/>
        </w:rPr>
        <w:t>ring</w:t>
      </w:r>
      <w:r>
        <w:rPr>
          <w:spacing w:val="12"/>
          <w:sz w:val="20"/>
        </w:rPr>
        <w:t xml:space="preserve"> </w:t>
      </w:r>
      <w:r>
        <w:rPr>
          <w:sz w:val="20"/>
        </w:rPr>
        <w:t>the</w:t>
      </w:r>
      <w:r>
        <w:rPr>
          <w:spacing w:val="12"/>
          <w:sz w:val="20"/>
        </w:rPr>
        <w:t xml:space="preserve"> </w:t>
      </w:r>
      <w:r>
        <w:rPr>
          <w:sz w:val="20"/>
        </w:rPr>
        <w:t>correct</w:t>
      </w:r>
      <w:r>
        <w:rPr>
          <w:spacing w:val="12"/>
          <w:sz w:val="20"/>
        </w:rPr>
        <w:t xml:space="preserve"> </w:t>
      </w:r>
      <w:r>
        <w:rPr>
          <w:sz w:val="20"/>
        </w:rPr>
        <w:t>ti</w:t>
      </w:r>
      <w:r>
        <w:rPr>
          <w:spacing w:val="-2"/>
          <w:sz w:val="20"/>
        </w:rPr>
        <w:t>m</w:t>
      </w:r>
      <w:r>
        <w:rPr>
          <w:sz w:val="20"/>
        </w:rPr>
        <w:t>ing</w:t>
      </w:r>
      <w:r>
        <w:rPr>
          <w:spacing w:val="12"/>
          <w:sz w:val="20"/>
        </w:rPr>
        <w:t xml:space="preserve"> </w:t>
      </w:r>
      <w:r>
        <w:rPr>
          <w:sz w:val="20"/>
        </w:rPr>
        <w:t>offset</w:t>
      </w:r>
      <w:r>
        <w:rPr>
          <w:spacing w:val="12"/>
          <w:sz w:val="20"/>
        </w:rPr>
        <w:t xml:space="preserve"> </w:t>
      </w:r>
      <w:r>
        <w:rPr>
          <w:sz w:val="20"/>
        </w:rPr>
        <w:t>and</w:t>
      </w:r>
      <w:r>
        <w:rPr>
          <w:spacing w:val="12"/>
          <w:sz w:val="20"/>
        </w:rPr>
        <w:t xml:space="preserve"> </w:t>
      </w:r>
      <w:r>
        <w:rPr>
          <w:sz w:val="20"/>
        </w:rPr>
        <w:t>EIRP</w:t>
      </w:r>
      <w:r>
        <w:rPr>
          <w:spacing w:val="12"/>
          <w:sz w:val="20"/>
        </w:rPr>
        <w:t xml:space="preserve"> </w:t>
      </w:r>
      <w:r>
        <w:rPr>
          <w:sz w:val="20"/>
        </w:rPr>
        <w:t>adjust</w:t>
      </w:r>
      <w:r>
        <w:rPr>
          <w:spacing w:val="-2"/>
          <w:sz w:val="20"/>
        </w:rPr>
        <w:t>m</w:t>
      </w:r>
      <w:r>
        <w:rPr>
          <w:sz w:val="20"/>
        </w:rPr>
        <w:t>ents</w:t>
      </w:r>
      <w:r>
        <w:rPr>
          <w:spacing w:val="12"/>
          <w:sz w:val="20"/>
        </w:rPr>
        <w:t xml:space="preserve"> </w:t>
      </w:r>
      <w:r>
        <w:rPr>
          <w:sz w:val="20"/>
        </w:rPr>
        <w:t>such</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pacing w:val="-2"/>
          <w:sz w:val="20"/>
        </w:rPr>
        <w:t>C</w:t>
      </w:r>
      <w:r>
        <w:rPr>
          <w:sz w:val="20"/>
        </w:rPr>
        <w:t>PE’s</w:t>
      </w:r>
      <w:r>
        <w:rPr>
          <w:spacing w:val="12"/>
          <w:sz w:val="20"/>
        </w:rPr>
        <w:t xml:space="preserve"> </w:t>
      </w:r>
      <w:r>
        <w:rPr>
          <w:sz w:val="20"/>
        </w:rPr>
        <w:t>tr</w:t>
      </w:r>
      <w:r>
        <w:rPr>
          <w:spacing w:val="-1"/>
          <w:sz w:val="20"/>
        </w:rPr>
        <w:t>a</w:t>
      </w:r>
      <w:r>
        <w:rPr>
          <w:sz w:val="20"/>
        </w:rPr>
        <w:t>ns</w:t>
      </w:r>
      <w:r>
        <w:rPr>
          <w:spacing w:val="-2"/>
          <w:sz w:val="20"/>
        </w:rPr>
        <w:t>m</w:t>
      </w:r>
      <w:r>
        <w:rPr>
          <w:sz w:val="20"/>
        </w:rPr>
        <w:t>issions</w:t>
      </w:r>
      <w:r>
        <w:rPr>
          <w:spacing w:val="12"/>
          <w:sz w:val="20"/>
        </w:rPr>
        <w:t xml:space="preserve"> </w:t>
      </w:r>
      <w:r>
        <w:rPr>
          <w:sz w:val="20"/>
        </w:rPr>
        <w:t>are</w:t>
      </w:r>
      <w:r>
        <w:rPr>
          <w:spacing w:val="20"/>
          <w:sz w:val="20"/>
        </w:rPr>
        <w:t xml:space="preserve"> </w:t>
      </w:r>
      <w:r>
        <w:rPr>
          <w:sz w:val="20"/>
        </w:rPr>
        <w:t>aligned</w:t>
      </w:r>
      <w:r>
        <w:rPr>
          <w:spacing w:val="12"/>
          <w:sz w:val="20"/>
        </w:rPr>
        <w:t xml:space="preserve"> </w:t>
      </w:r>
      <w:r>
        <w:rPr>
          <w:sz w:val="20"/>
        </w:rPr>
        <w:t xml:space="preserve">at the </w:t>
      </w:r>
      <w:r w:rsidRPr="00547262">
        <w:rPr>
          <w:color w:val="C0504D" w:themeColor="accent2"/>
          <w:sz w:val="20"/>
        </w:rPr>
        <w:t>MR-BS</w:t>
      </w:r>
      <w:r w:rsidR="00F4245D">
        <w:rPr>
          <w:rFonts w:hint="eastAsia"/>
          <w:color w:val="C0504D" w:themeColor="accent2"/>
          <w:sz w:val="20"/>
          <w:lang w:eastAsia="ja-JP"/>
        </w:rPr>
        <w:t xml:space="preserve"> or distributed scheduling R-CPE</w:t>
      </w:r>
      <w:r>
        <w:rPr>
          <w:sz w:val="20"/>
        </w:rPr>
        <w:t xml:space="preserve"> positi</w:t>
      </w:r>
      <w:r>
        <w:rPr>
          <w:spacing w:val="-1"/>
          <w:sz w:val="20"/>
        </w:rPr>
        <w:t>o</w:t>
      </w:r>
      <w:r>
        <w:rPr>
          <w:sz w:val="20"/>
        </w:rPr>
        <w:t>n.</w:t>
      </w:r>
      <w:r>
        <w:rPr>
          <w:spacing w:val="2"/>
          <w:sz w:val="20"/>
        </w:rPr>
        <w:t xml:space="preserve"> </w:t>
      </w:r>
      <w:r>
        <w:rPr>
          <w:sz w:val="20"/>
        </w:rPr>
        <w:t>Rangi</w:t>
      </w:r>
      <w:r>
        <w:rPr>
          <w:spacing w:val="-1"/>
          <w:sz w:val="20"/>
        </w:rPr>
        <w:t>n</w:t>
      </w:r>
      <w:r>
        <w:rPr>
          <w:sz w:val="20"/>
        </w:rPr>
        <w:t>g also adjusts tr</w:t>
      </w:r>
      <w:r>
        <w:rPr>
          <w:spacing w:val="-1"/>
          <w:sz w:val="20"/>
        </w:rPr>
        <w:t>a</w:t>
      </w:r>
      <w:r>
        <w:rPr>
          <w:sz w:val="20"/>
        </w:rPr>
        <w:t>ns</w:t>
      </w:r>
      <w:r>
        <w:rPr>
          <w:spacing w:val="-2"/>
          <w:sz w:val="20"/>
        </w:rPr>
        <w:t>m</w:t>
      </w:r>
      <w:r>
        <w:rPr>
          <w:sz w:val="20"/>
        </w:rPr>
        <w:t>it EIRP of the var</w:t>
      </w:r>
      <w:r>
        <w:rPr>
          <w:spacing w:val="-2"/>
          <w:sz w:val="20"/>
        </w:rPr>
        <w:t>i</w:t>
      </w:r>
      <w:r>
        <w:rPr>
          <w:sz w:val="20"/>
        </w:rPr>
        <w:t>ous CPEs such that the OFDMA s</w:t>
      </w:r>
      <w:r>
        <w:rPr>
          <w:spacing w:val="-2"/>
          <w:sz w:val="20"/>
        </w:rPr>
        <w:t>i</w:t>
      </w:r>
      <w:r>
        <w:rPr>
          <w:sz w:val="20"/>
        </w:rPr>
        <w:t>gnal receiv</w:t>
      </w:r>
      <w:r>
        <w:rPr>
          <w:spacing w:val="-1"/>
          <w:sz w:val="20"/>
        </w:rPr>
        <w:t>e</w:t>
      </w:r>
      <w:r>
        <w:rPr>
          <w:sz w:val="20"/>
        </w:rPr>
        <w:t>d</w:t>
      </w:r>
      <w:r>
        <w:rPr>
          <w:spacing w:val="3"/>
          <w:sz w:val="20"/>
        </w:rPr>
        <w:t xml:space="preserve"> </w:t>
      </w:r>
      <w:r>
        <w:rPr>
          <w:sz w:val="20"/>
        </w:rPr>
        <w:t>at</w:t>
      </w:r>
      <w:r>
        <w:rPr>
          <w:spacing w:val="3"/>
          <w:sz w:val="20"/>
        </w:rPr>
        <w:t xml:space="preserve"> </w:t>
      </w:r>
      <w:r>
        <w:rPr>
          <w:spacing w:val="-2"/>
          <w:sz w:val="20"/>
        </w:rPr>
        <w:t>t</w:t>
      </w:r>
      <w:r>
        <w:rPr>
          <w:sz w:val="20"/>
        </w:rPr>
        <w:t>he</w:t>
      </w:r>
      <w:r>
        <w:rPr>
          <w:spacing w:val="3"/>
          <w:sz w:val="20"/>
        </w:rPr>
        <w:t xml:space="preserve"> </w:t>
      </w:r>
      <w:ins w:id="281" w:author="cwpyo" w:date="2013-06-28T14:59:00Z">
        <w:r w:rsidR="00B41352">
          <w:rPr>
            <w:rFonts w:hint="eastAsia"/>
            <w:spacing w:val="3"/>
            <w:sz w:val="20"/>
            <w:lang w:eastAsia="ja-JP"/>
          </w:rPr>
          <w:t>BS/</w:t>
        </w:r>
      </w:ins>
      <w:r w:rsidRPr="00547262">
        <w:rPr>
          <w:color w:val="C0504D" w:themeColor="accent2"/>
          <w:sz w:val="20"/>
        </w:rPr>
        <w:t>MR-BS</w:t>
      </w:r>
      <w:r w:rsidR="00B61F0E">
        <w:rPr>
          <w:rFonts w:hint="eastAsia"/>
          <w:color w:val="C0504D" w:themeColor="accent2"/>
          <w:sz w:val="20"/>
          <w:lang w:eastAsia="ja-JP"/>
        </w:rPr>
        <w:t xml:space="preserve"> or distributed scheduling R-CPE</w:t>
      </w:r>
      <w:r>
        <w:rPr>
          <w:spacing w:val="3"/>
          <w:sz w:val="20"/>
        </w:rPr>
        <w:t xml:space="preserve"> </w:t>
      </w:r>
      <w:r>
        <w:rPr>
          <w:sz w:val="20"/>
        </w:rPr>
        <w:t>arrives</w:t>
      </w:r>
      <w:r>
        <w:rPr>
          <w:spacing w:val="3"/>
          <w:sz w:val="20"/>
        </w:rPr>
        <w:t xml:space="preserve"> </w:t>
      </w:r>
      <w:r>
        <w:rPr>
          <w:sz w:val="20"/>
        </w:rPr>
        <w:t>with</w:t>
      </w:r>
      <w:r>
        <w:rPr>
          <w:spacing w:val="3"/>
          <w:sz w:val="20"/>
        </w:rPr>
        <w:t xml:space="preserve"> </w:t>
      </w:r>
      <w:r>
        <w:rPr>
          <w:sz w:val="20"/>
        </w:rPr>
        <w:t>co</w:t>
      </w:r>
      <w:r>
        <w:rPr>
          <w:spacing w:val="-2"/>
          <w:sz w:val="20"/>
        </w:rPr>
        <w:t>m</w:t>
      </w:r>
      <w:r>
        <w:rPr>
          <w:sz w:val="20"/>
        </w:rPr>
        <w:t>patible</w:t>
      </w:r>
      <w:r>
        <w:rPr>
          <w:spacing w:val="1"/>
          <w:sz w:val="20"/>
        </w:rPr>
        <w:t xml:space="preserve"> </w:t>
      </w:r>
      <w:r>
        <w:rPr>
          <w:sz w:val="20"/>
        </w:rPr>
        <w:t>a</w:t>
      </w:r>
      <w:r>
        <w:rPr>
          <w:spacing w:val="-2"/>
          <w:sz w:val="20"/>
        </w:rPr>
        <w:t>m</w:t>
      </w:r>
      <w:r>
        <w:rPr>
          <w:sz w:val="20"/>
        </w:rPr>
        <w:t>plitudes</w:t>
      </w:r>
      <w:r>
        <w:rPr>
          <w:spacing w:val="1"/>
          <w:sz w:val="20"/>
        </w:rPr>
        <w:t xml:space="preserve"> </w:t>
      </w:r>
      <w:r>
        <w:rPr>
          <w:sz w:val="20"/>
        </w:rPr>
        <w:t>from all</w:t>
      </w:r>
      <w:r>
        <w:rPr>
          <w:spacing w:val="3"/>
          <w:sz w:val="20"/>
        </w:rPr>
        <w:t xml:space="preserve"> </w:t>
      </w:r>
      <w:r>
        <w:rPr>
          <w:sz w:val="20"/>
        </w:rPr>
        <w:t>the</w:t>
      </w:r>
      <w:r>
        <w:rPr>
          <w:spacing w:val="3"/>
          <w:sz w:val="20"/>
        </w:rPr>
        <w:t xml:space="preserve"> </w:t>
      </w:r>
      <w:r>
        <w:rPr>
          <w:sz w:val="20"/>
        </w:rPr>
        <w:t>CP</w:t>
      </w:r>
      <w:r>
        <w:rPr>
          <w:spacing w:val="-2"/>
          <w:sz w:val="20"/>
        </w:rPr>
        <w:t>E</w:t>
      </w:r>
      <w:r>
        <w:rPr>
          <w:sz w:val="20"/>
        </w:rPr>
        <w:t>s.</w:t>
      </w:r>
      <w:r>
        <w:rPr>
          <w:spacing w:val="7"/>
          <w:sz w:val="20"/>
        </w:rPr>
        <w:t xml:space="preserve"> </w:t>
      </w:r>
    </w:p>
    <w:p w:rsidR="00A83138" w:rsidRDefault="00A83138" w:rsidP="00313AAD">
      <w:pPr>
        <w:autoSpaceDE w:val="0"/>
        <w:autoSpaceDN w:val="0"/>
        <w:adjustRightInd w:val="0"/>
        <w:ind w:leftChars="64" w:left="141" w:firstLine="1"/>
        <w:jc w:val="both"/>
        <w:rPr>
          <w:ins w:id="282" w:author="cwpyo" w:date="2013-06-26T16:31:00Z"/>
          <w:spacing w:val="7"/>
          <w:sz w:val="20"/>
          <w:lang w:eastAsia="ja-JP"/>
        </w:rPr>
      </w:pPr>
    </w:p>
    <w:p w:rsidR="00584BE1" w:rsidRDefault="00A83138">
      <w:pPr>
        <w:autoSpaceDE w:val="0"/>
        <w:autoSpaceDN w:val="0"/>
        <w:adjustRightInd w:val="0"/>
        <w:ind w:leftChars="64" w:left="141" w:right="88" w:firstLine="1"/>
        <w:jc w:val="both"/>
        <w:rPr>
          <w:ins w:id="283" w:author="cwpyo" w:date="2013-06-26T16:31:00Z"/>
          <w:spacing w:val="7"/>
          <w:sz w:val="20"/>
          <w:lang w:eastAsia="ja-JP"/>
        </w:rPr>
      </w:pPr>
      <w:ins w:id="284" w:author="cwpyo" w:date="2013-06-26T16:31:00Z">
        <w:r>
          <w:rPr>
            <w:rFonts w:hint="eastAsia"/>
            <w:color w:val="C00000"/>
            <w:sz w:val="20"/>
            <w:lang w:eastAsia="ja-JP"/>
          </w:rPr>
          <w:t>Although a CPE successfully obtai</w:t>
        </w:r>
        <w:r w:rsidR="00B41352">
          <w:rPr>
            <w:rFonts w:hint="eastAsia"/>
            <w:color w:val="C00000"/>
            <w:sz w:val="20"/>
            <w:lang w:eastAsia="ja-JP"/>
          </w:rPr>
          <w:t>ns downstream parameters from a</w:t>
        </w:r>
        <w:r>
          <w:rPr>
            <w:rFonts w:hint="eastAsia"/>
            <w:color w:val="C00000"/>
            <w:sz w:val="20"/>
            <w:lang w:eastAsia="ja-JP"/>
          </w:rPr>
          <w:t xml:space="preserve"> </w:t>
        </w:r>
      </w:ins>
      <w:ins w:id="285" w:author="cwpyo" w:date="2013-06-28T14:59:00Z">
        <w:r w:rsidR="00B41352">
          <w:rPr>
            <w:rFonts w:hint="eastAsia"/>
            <w:color w:val="C00000"/>
            <w:sz w:val="20"/>
            <w:lang w:eastAsia="ja-JP"/>
          </w:rPr>
          <w:t>BS/</w:t>
        </w:r>
      </w:ins>
      <w:ins w:id="286" w:author="cwpyo" w:date="2013-06-26T16:31:00Z">
        <w:r>
          <w:rPr>
            <w:rFonts w:hint="eastAsia"/>
            <w:color w:val="C00000"/>
            <w:sz w:val="20"/>
            <w:lang w:eastAsia="ja-JP"/>
          </w:rPr>
          <w:t xml:space="preserve">MR-BS, </w:t>
        </w:r>
      </w:ins>
      <w:ins w:id="287" w:author="cwpyo" w:date="2013-07-01T11:43:00Z">
        <w:r w:rsidR="0094139C">
          <w:rPr>
            <w:rFonts w:hint="eastAsia"/>
            <w:color w:val="C00000"/>
            <w:sz w:val="20"/>
            <w:lang w:eastAsia="ja-JP"/>
          </w:rPr>
          <w:t xml:space="preserve">in particular, </w:t>
        </w:r>
      </w:ins>
      <w:ins w:id="288" w:author="cwpyo" w:date="2013-06-26T16:31:00Z">
        <w:r w:rsidRPr="00BA0E9A">
          <w:rPr>
            <w:rFonts w:hint="eastAsia"/>
            <w:color w:val="C00000"/>
            <w:sz w:val="20"/>
            <w:lang w:eastAsia="ja-JP"/>
          </w:rPr>
          <w:t xml:space="preserve">ranging to </w:t>
        </w:r>
        <w:r>
          <w:rPr>
            <w:rFonts w:hint="eastAsia"/>
            <w:color w:val="C00000"/>
            <w:sz w:val="20"/>
            <w:lang w:eastAsia="ja-JP"/>
          </w:rPr>
          <w:t xml:space="preserve">the </w:t>
        </w:r>
      </w:ins>
      <w:ins w:id="289" w:author="cwpyo" w:date="2013-06-28T14:59:00Z">
        <w:r w:rsidR="00B41352">
          <w:rPr>
            <w:rFonts w:hint="eastAsia"/>
            <w:color w:val="C00000"/>
            <w:sz w:val="20"/>
            <w:lang w:eastAsia="ja-JP"/>
          </w:rPr>
          <w:t>BS/</w:t>
        </w:r>
      </w:ins>
      <w:ins w:id="290" w:author="cwpyo" w:date="2013-06-26T16:31:00Z">
        <w:r w:rsidRPr="00BA0E9A">
          <w:rPr>
            <w:rFonts w:hint="eastAsia"/>
            <w:color w:val="C00000"/>
            <w:sz w:val="20"/>
            <w:lang w:eastAsia="ja-JP"/>
          </w:rPr>
          <w:t xml:space="preserve">MR-BS as described in 7.14.2.8.1 may be failed </w:t>
        </w:r>
        <w:r>
          <w:rPr>
            <w:rFonts w:hint="eastAsia"/>
            <w:color w:val="C00000"/>
            <w:sz w:val="20"/>
            <w:lang w:eastAsia="ja-JP"/>
          </w:rPr>
          <w:t xml:space="preserve">due to </w:t>
        </w:r>
        <w:r w:rsidRPr="00BA0E9A">
          <w:rPr>
            <w:rFonts w:hint="eastAsia"/>
            <w:color w:val="C00000"/>
            <w:sz w:val="20"/>
            <w:lang w:eastAsia="ja-JP"/>
          </w:rPr>
          <w:t xml:space="preserve">the </w:t>
        </w:r>
        <w:r>
          <w:rPr>
            <w:rFonts w:hint="eastAsia"/>
            <w:color w:val="C00000"/>
            <w:sz w:val="20"/>
            <w:lang w:eastAsia="ja-JP"/>
          </w:rPr>
          <w:t xml:space="preserve">CPE </w:t>
        </w:r>
        <w:r w:rsidRPr="00BA0E9A">
          <w:rPr>
            <w:rFonts w:hint="eastAsia"/>
            <w:color w:val="C00000"/>
            <w:sz w:val="20"/>
            <w:lang w:eastAsia="ja-JP"/>
          </w:rPr>
          <w:t xml:space="preserve">transmitting power constraint. However, </w:t>
        </w:r>
      </w:ins>
      <w:ins w:id="291" w:author="cwpyo" w:date="2013-06-26T16:36:00Z">
        <w:r w:rsidR="00114ED7">
          <w:rPr>
            <w:rFonts w:hint="eastAsia"/>
            <w:color w:val="C00000"/>
            <w:sz w:val="20"/>
            <w:lang w:eastAsia="ja-JP"/>
          </w:rPr>
          <w:t>the</w:t>
        </w:r>
      </w:ins>
      <w:ins w:id="292" w:author="cwpyo" w:date="2013-06-26T16:31:00Z">
        <w:r w:rsidRPr="00BA0E9A">
          <w:rPr>
            <w:rFonts w:hint="eastAsia"/>
            <w:color w:val="C00000"/>
            <w:sz w:val="20"/>
            <w:lang w:eastAsia="ja-JP"/>
          </w:rPr>
          <w:t xml:space="preserve"> CPE </w:t>
        </w:r>
        <w:r>
          <w:rPr>
            <w:rFonts w:hint="eastAsia"/>
            <w:color w:val="C00000"/>
            <w:sz w:val="20"/>
            <w:lang w:eastAsia="ja-JP"/>
          </w:rPr>
          <w:t xml:space="preserve">is still </w:t>
        </w:r>
        <w:r w:rsidRPr="00BA0E9A">
          <w:rPr>
            <w:rFonts w:hint="eastAsia"/>
            <w:color w:val="C00000"/>
            <w:sz w:val="20"/>
            <w:lang w:eastAsia="ja-JP"/>
          </w:rPr>
          <w:t xml:space="preserve">able </w:t>
        </w:r>
        <w:r w:rsidRPr="00BA0E9A">
          <w:rPr>
            <w:color w:val="C00000"/>
            <w:sz w:val="20"/>
            <w:lang w:eastAsia="ja-JP"/>
          </w:rPr>
          <w:t>to have</w:t>
        </w:r>
        <w:r w:rsidRPr="00BA0E9A">
          <w:rPr>
            <w:rFonts w:hint="eastAsia"/>
            <w:color w:val="C00000"/>
            <w:sz w:val="20"/>
            <w:lang w:eastAsia="ja-JP"/>
          </w:rPr>
          <w:t xml:space="preserve"> an uplink</w:t>
        </w:r>
      </w:ins>
      <w:ins w:id="293" w:author="cwpyo" w:date="2013-06-28T15:00:00Z">
        <w:r w:rsidR="00B41352">
          <w:rPr>
            <w:rFonts w:hint="eastAsia"/>
            <w:color w:val="C00000"/>
            <w:sz w:val="20"/>
            <w:lang w:eastAsia="ja-JP"/>
          </w:rPr>
          <w:t xml:space="preserve"> transmission</w:t>
        </w:r>
      </w:ins>
      <w:ins w:id="294" w:author="cwpyo" w:date="2013-06-26T16:31:00Z">
        <w:r w:rsidRPr="00BA0E9A">
          <w:rPr>
            <w:rFonts w:hint="eastAsia"/>
            <w:color w:val="C00000"/>
            <w:sz w:val="20"/>
            <w:lang w:eastAsia="ja-JP"/>
          </w:rPr>
          <w:t xml:space="preserve"> to</w:t>
        </w:r>
      </w:ins>
      <w:ins w:id="295" w:author="cwpyo" w:date="2013-06-28T15:00:00Z">
        <w:r w:rsidR="00B41352">
          <w:rPr>
            <w:rFonts w:hint="eastAsia"/>
            <w:color w:val="C00000"/>
            <w:sz w:val="20"/>
            <w:lang w:eastAsia="ja-JP"/>
          </w:rPr>
          <w:t xml:space="preserve"> the</w:t>
        </w:r>
      </w:ins>
      <w:ins w:id="296" w:author="cwpyo" w:date="2013-06-26T16:31:00Z">
        <w:r w:rsidRPr="00BA0E9A">
          <w:rPr>
            <w:rFonts w:hint="eastAsia"/>
            <w:color w:val="C00000"/>
            <w:sz w:val="20"/>
            <w:lang w:eastAsia="ja-JP"/>
          </w:rPr>
          <w:t xml:space="preserve"> </w:t>
        </w:r>
      </w:ins>
      <w:ins w:id="297" w:author="cwpyo" w:date="2013-06-28T15:00:00Z">
        <w:r w:rsidR="00B41352">
          <w:rPr>
            <w:rFonts w:hint="eastAsia"/>
            <w:color w:val="C00000"/>
            <w:sz w:val="20"/>
            <w:lang w:eastAsia="ja-JP"/>
          </w:rPr>
          <w:t>BS/</w:t>
        </w:r>
      </w:ins>
      <w:ins w:id="298" w:author="cwpyo" w:date="2013-06-26T16:31:00Z">
        <w:r w:rsidRPr="00BA0E9A">
          <w:rPr>
            <w:rFonts w:hint="eastAsia"/>
            <w:color w:val="C00000"/>
            <w:sz w:val="20"/>
            <w:lang w:eastAsia="ja-JP"/>
          </w:rPr>
          <w:t xml:space="preserve">MR-BS </w:t>
        </w:r>
      </w:ins>
      <w:ins w:id="299" w:author="cwpyo" w:date="2013-07-01T11:44:00Z">
        <w:r w:rsidR="0094139C">
          <w:rPr>
            <w:rFonts w:hint="eastAsia"/>
            <w:color w:val="C00000"/>
            <w:sz w:val="20"/>
            <w:lang w:eastAsia="ja-JP"/>
          </w:rPr>
          <w:t>by relaying</w:t>
        </w:r>
      </w:ins>
      <w:ins w:id="300" w:author="cwpyo" w:date="2013-06-26T16:31:00Z">
        <w:r w:rsidRPr="00BA0E9A">
          <w:rPr>
            <w:rFonts w:hint="eastAsia"/>
            <w:color w:val="C00000"/>
            <w:sz w:val="20"/>
            <w:lang w:eastAsia="ja-JP"/>
          </w:rPr>
          <w:t xml:space="preserve"> </w:t>
        </w:r>
      </w:ins>
      <w:ins w:id="301" w:author="cwpyo" w:date="2013-06-26T16:37:00Z">
        <w:r w:rsidR="00114ED7">
          <w:rPr>
            <w:rFonts w:hint="eastAsia"/>
            <w:color w:val="C00000"/>
            <w:sz w:val="20"/>
            <w:lang w:eastAsia="ja-JP"/>
          </w:rPr>
          <w:t>on</w:t>
        </w:r>
      </w:ins>
      <w:ins w:id="302" w:author="cwpyo" w:date="2013-06-26T16:31:00Z">
        <w:r w:rsidRPr="00BA0E9A">
          <w:rPr>
            <w:rFonts w:hint="eastAsia"/>
            <w:color w:val="C00000"/>
            <w:sz w:val="20"/>
            <w:lang w:eastAsia="ja-JP"/>
          </w:rPr>
          <w:t xml:space="preserve"> </w:t>
        </w:r>
        <w:r>
          <w:rPr>
            <w:rFonts w:hint="eastAsia"/>
            <w:color w:val="C00000"/>
            <w:sz w:val="20"/>
            <w:lang w:eastAsia="ja-JP"/>
          </w:rPr>
          <w:t xml:space="preserve">a centralized scheduling </w:t>
        </w:r>
        <w:r w:rsidRPr="00BA0E9A">
          <w:rPr>
            <w:rFonts w:hint="eastAsia"/>
            <w:color w:val="C00000"/>
            <w:sz w:val="20"/>
            <w:lang w:eastAsia="ja-JP"/>
          </w:rPr>
          <w:t>R-CPE.</w:t>
        </w:r>
        <w:r>
          <w:rPr>
            <w:rFonts w:hint="eastAsia"/>
            <w:color w:val="C00000"/>
            <w:sz w:val="20"/>
            <w:lang w:eastAsia="ja-JP"/>
          </w:rPr>
          <w:t xml:space="preserve"> </w:t>
        </w:r>
      </w:ins>
      <w:ins w:id="303" w:author="cwpyo" w:date="2013-06-26T16:32:00Z">
        <w:r>
          <w:rPr>
            <w:rFonts w:hint="eastAsia"/>
            <w:color w:val="C00000"/>
            <w:sz w:val="20"/>
            <w:lang w:eastAsia="ja-JP"/>
          </w:rPr>
          <w:t xml:space="preserve">In this case, the CPE </w:t>
        </w:r>
      </w:ins>
      <w:ins w:id="304" w:author="cwpyo" w:date="2013-06-26T16:33:00Z">
        <w:r>
          <w:rPr>
            <w:rFonts w:hint="eastAsia"/>
            <w:color w:val="C00000"/>
            <w:sz w:val="20"/>
            <w:lang w:eastAsia="ja-JP"/>
          </w:rPr>
          <w:t>may</w:t>
        </w:r>
      </w:ins>
      <w:ins w:id="305" w:author="cwpyo" w:date="2013-06-26T16:32:00Z">
        <w:r>
          <w:rPr>
            <w:rFonts w:hint="eastAsia"/>
            <w:color w:val="C00000"/>
            <w:sz w:val="20"/>
            <w:lang w:eastAsia="ja-JP"/>
          </w:rPr>
          <w:t xml:space="preserve"> perform ranging to a centralized scheduling R-CPE</w:t>
        </w:r>
      </w:ins>
      <w:ins w:id="306" w:author="cwpyo" w:date="2013-06-26T16:37:00Z">
        <w:r w:rsidR="00114ED7">
          <w:rPr>
            <w:rFonts w:hint="eastAsia"/>
            <w:color w:val="C00000"/>
            <w:sz w:val="20"/>
            <w:lang w:eastAsia="ja-JP"/>
          </w:rPr>
          <w:t xml:space="preserve"> </w:t>
        </w:r>
      </w:ins>
      <w:ins w:id="307" w:author="cwpyo" w:date="2013-06-26T16:39:00Z">
        <w:r w:rsidR="00114ED7">
          <w:rPr>
            <w:rFonts w:hint="eastAsia"/>
            <w:color w:val="C00000"/>
            <w:sz w:val="20"/>
            <w:lang w:eastAsia="ja-JP"/>
          </w:rPr>
          <w:t xml:space="preserve">for </w:t>
        </w:r>
      </w:ins>
      <w:ins w:id="308" w:author="cwpyo" w:date="2013-06-28T15:00:00Z">
        <w:r w:rsidR="00B41352">
          <w:rPr>
            <w:rFonts w:hint="eastAsia"/>
            <w:color w:val="C00000"/>
            <w:sz w:val="20"/>
            <w:lang w:eastAsia="ja-JP"/>
          </w:rPr>
          <w:t xml:space="preserve">the </w:t>
        </w:r>
      </w:ins>
      <w:ins w:id="309" w:author="cwpyo" w:date="2013-06-26T16:39:00Z">
        <w:r w:rsidR="00114ED7">
          <w:rPr>
            <w:rFonts w:hint="eastAsia"/>
            <w:color w:val="C00000"/>
            <w:sz w:val="20"/>
            <w:lang w:eastAsia="ja-JP"/>
          </w:rPr>
          <w:t>relaying</w:t>
        </w:r>
      </w:ins>
      <w:ins w:id="310" w:author="cwpyo" w:date="2013-06-28T15:00:00Z">
        <w:r w:rsidR="00B41352">
          <w:rPr>
            <w:rFonts w:hint="eastAsia"/>
            <w:color w:val="C00000"/>
            <w:sz w:val="20"/>
            <w:lang w:eastAsia="ja-JP"/>
          </w:rPr>
          <w:t xml:space="preserve"> operations</w:t>
        </w:r>
      </w:ins>
      <w:ins w:id="311" w:author="cwpyo" w:date="2013-06-26T16:39:00Z">
        <w:r w:rsidR="00114ED7">
          <w:rPr>
            <w:rFonts w:hint="eastAsia"/>
            <w:color w:val="C00000"/>
            <w:sz w:val="20"/>
            <w:lang w:eastAsia="ja-JP"/>
          </w:rPr>
          <w:t xml:space="preserve"> </w:t>
        </w:r>
      </w:ins>
      <w:ins w:id="312" w:author="cwpyo" w:date="2013-06-26T16:37:00Z">
        <w:r w:rsidR="00114ED7">
          <w:rPr>
            <w:rFonts w:hint="eastAsia"/>
            <w:color w:val="C00000"/>
            <w:sz w:val="20"/>
            <w:lang w:eastAsia="ja-JP"/>
          </w:rPr>
          <w:t xml:space="preserve">that acquiring the correct timing offset and EIRP adjustments </w:t>
        </w:r>
      </w:ins>
      <w:ins w:id="313" w:author="cwpyo" w:date="2013-06-26T16:40:00Z">
        <w:r w:rsidR="00114ED7">
          <w:rPr>
            <w:rFonts w:hint="eastAsia"/>
            <w:color w:val="C00000"/>
            <w:sz w:val="20"/>
            <w:lang w:eastAsia="ja-JP"/>
          </w:rPr>
          <w:t>aligned at</w:t>
        </w:r>
      </w:ins>
      <w:ins w:id="314" w:author="cwpyo" w:date="2013-06-26T16:37:00Z">
        <w:r w:rsidR="00114ED7">
          <w:rPr>
            <w:rFonts w:hint="eastAsia"/>
            <w:color w:val="C00000"/>
            <w:sz w:val="20"/>
            <w:lang w:eastAsia="ja-JP"/>
          </w:rPr>
          <w:t xml:space="preserve"> the centralized scheduling R-CPE</w:t>
        </w:r>
      </w:ins>
      <w:ins w:id="315" w:author="cwpyo" w:date="2013-06-26T16:33:00Z">
        <w:r w:rsidR="00114ED7">
          <w:rPr>
            <w:rFonts w:hint="eastAsia"/>
            <w:color w:val="C00000"/>
            <w:sz w:val="20"/>
            <w:lang w:eastAsia="ja-JP"/>
          </w:rPr>
          <w:t>.</w:t>
        </w:r>
      </w:ins>
    </w:p>
    <w:p w:rsidR="00A83138" w:rsidRDefault="00A83138" w:rsidP="00313AAD">
      <w:pPr>
        <w:autoSpaceDE w:val="0"/>
        <w:autoSpaceDN w:val="0"/>
        <w:adjustRightInd w:val="0"/>
        <w:ind w:leftChars="64" w:left="141" w:firstLine="1"/>
        <w:jc w:val="both"/>
        <w:rPr>
          <w:ins w:id="316" w:author="cwpyo" w:date="2013-06-26T16:31:00Z"/>
          <w:spacing w:val="7"/>
          <w:sz w:val="20"/>
          <w:lang w:eastAsia="ja-JP"/>
        </w:rPr>
      </w:pPr>
    </w:p>
    <w:p w:rsidR="001E26A6" w:rsidRDefault="001E26A6" w:rsidP="00313AAD">
      <w:pPr>
        <w:autoSpaceDE w:val="0"/>
        <w:autoSpaceDN w:val="0"/>
        <w:adjustRightInd w:val="0"/>
        <w:ind w:leftChars="64" w:left="141" w:firstLine="1"/>
        <w:jc w:val="both"/>
        <w:rPr>
          <w:sz w:val="20"/>
        </w:rPr>
      </w:pPr>
      <w:r>
        <w:rPr>
          <w:spacing w:val="-1"/>
          <w:sz w:val="20"/>
        </w:rPr>
        <w:t>T</w:t>
      </w:r>
      <w:r>
        <w:rPr>
          <w:sz w:val="20"/>
        </w:rPr>
        <w:t>he</w:t>
      </w:r>
      <w:r>
        <w:rPr>
          <w:spacing w:val="3"/>
          <w:sz w:val="20"/>
        </w:rPr>
        <w:t xml:space="preserve"> </w:t>
      </w:r>
      <w:r>
        <w:rPr>
          <w:sz w:val="20"/>
        </w:rPr>
        <w:t>ti</w:t>
      </w:r>
      <w:r>
        <w:rPr>
          <w:spacing w:val="-2"/>
          <w:sz w:val="20"/>
        </w:rPr>
        <w:t>m</w:t>
      </w:r>
      <w:r>
        <w:rPr>
          <w:sz w:val="20"/>
        </w:rPr>
        <w:t>ing</w:t>
      </w:r>
      <w:r>
        <w:rPr>
          <w:spacing w:val="3"/>
          <w:sz w:val="20"/>
        </w:rPr>
        <w:t xml:space="preserve"> </w:t>
      </w:r>
      <w:r>
        <w:rPr>
          <w:sz w:val="20"/>
        </w:rPr>
        <w:t>delays</w:t>
      </w:r>
      <w:r>
        <w:rPr>
          <w:spacing w:val="3"/>
          <w:sz w:val="20"/>
        </w:rPr>
        <w:t xml:space="preserve"> </w:t>
      </w:r>
      <w:r>
        <w:rPr>
          <w:sz w:val="20"/>
        </w:rPr>
        <w:t>thro</w:t>
      </w:r>
      <w:r>
        <w:rPr>
          <w:spacing w:val="-1"/>
          <w:sz w:val="20"/>
        </w:rPr>
        <w:t>u</w:t>
      </w:r>
      <w:r>
        <w:rPr>
          <w:sz w:val="20"/>
        </w:rPr>
        <w:t>gh</w:t>
      </w:r>
      <w:r>
        <w:rPr>
          <w:spacing w:val="3"/>
          <w:sz w:val="20"/>
        </w:rPr>
        <w:t xml:space="preserve"> </w:t>
      </w:r>
      <w:r>
        <w:rPr>
          <w:sz w:val="20"/>
        </w:rPr>
        <w:t>the PHY shall be const</w:t>
      </w:r>
      <w:r>
        <w:rPr>
          <w:spacing w:val="-2"/>
          <w:sz w:val="20"/>
        </w:rPr>
        <w:t>a</w:t>
      </w:r>
      <w:r>
        <w:rPr>
          <w:sz w:val="20"/>
        </w:rPr>
        <w:t>nt to with</w:t>
      </w:r>
      <w:r>
        <w:rPr>
          <w:spacing w:val="-1"/>
          <w:sz w:val="20"/>
        </w:rPr>
        <w:t>i</w:t>
      </w:r>
      <w:r>
        <w:rPr>
          <w:sz w:val="20"/>
        </w:rPr>
        <w:t>n 25%</w:t>
      </w:r>
      <w:r>
        <w:rPr>
          <w:spacing w:val="-1"/>
          <w:sz w:val="20"/>
        </w:rPr>
        <w:t xml:space="preserve"> </w:t>
      </w:r>
      <w:r>
        <w:rPr>
          <w:sz w:val="20"/>
        </w:rPr>
        <w:t xml:space="preserve">of the </w:t>
      </w:r>
      <w:r>
        <w:rPr>
          <w:spacing w:val="-1"/>
          <w:sz w:val="20"/>
        </w:rPr>
        <w:t>s</w:t>
      </w:r>
      <w:r>
        <w:rPr>
          <w:sz w:val="20"/>
        </w:rPr>
        <w:t>hortest sy</w:t>
      </w:r>
      <w:r>
        <w:rPr>
          <w:spacing w:val="-3"/>
          <w:sz w:val="20"/>
        </w:rPr>
        <w:t>m</w:t>
      </w:r>
      <w:r>
        <w:rPr>
          <w:sz w:val="20"/>
        </w:rPr>
        <w:t xml:space="preserve">bol cyclic prefix </w:t>
      </w:r>
      <w:r>
        <w:rPr>
          <w:spacing w:val="-1"/>
          <w:sz w:val="20"/>
        </w:rPr>
        <w:t>a</w:t>
      </w:r>
      <w:r>
        <w:rPr>
          <w:sz w:val="20"/>
        </w:rPr>
        <w:t>s</w:t>
      </w:r>
      <w:r>
        <w:rPr>
          <w:spacing w:val="1"/>
          <w:sz w:val="20"/>
        </w:rPr>
        <w:t xml:space="preserve"> </w:t>
      </w:r>
      <w:r>
        <w:rPr>
          <w:sz w:val="20"/>
        </w:rPr>
        <w:t>i</w:t>
      </w:r>
      <w:r>
        <w:rPr>
          <w:spacing w:val="-1"/>
          <w:sz w:val="20"/>
        </w:rPr>
        <w:t>n</w:t>
      </w:r>
      <w:r>
        <w:rPr>
          <w:sz w:val="20"/>
        </w:rPr>
        <w:t>dicated in</w:t>
      </w:r>
      <w:r>
        <w:rPr>
          <w:spacing w:val="-1"/>
          <w:sz w:val="20"/>
        </w:rPr>
        <w:t xml:space="preserve"> </w:t>
      </w:r>
      <w:r>
        <w:rPr>
          <w:sz w:val="20"/>
        </w:rPr>
        <w:t>9.9.1.</w:t>
      </w:r>
    </w:p>
    <w:p w:rsidR="00A83138" w:rsidRDefault="00A83138" w:rsidP="00313AAD">
      <w:pPr>
        <w:ind w:leftChars="64" w:left="141" w:firstLine="1"/>
        <w:jc w:val="both"/>
        <w:rPr>
          <w:ins w:id="317" w:author="cwpyo" w:date="2013-06-26T16:30:00Z"/>
          <w:sz w:val="20"/>
          <w:lang w:eastAsia="ja-JP"/>
        </w:rPr>
      </w:pPr>
    </w:p>
    <w:p w:rsidR="00A83138" w:rsidRDefault="00A83138" w:rsidP="00313AAD">
      <w:pPr>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7.14.2.8.1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ins w:id="318" w:author="cwpyo" w:date="2013-06-28T15:02:00Z">
        <w:r w:rsidR="00B41352">
          <w:rPr>
            <w:rFonts w:ascii="Arial" w:hAnsi="Arial" w:cs="Arial" w:hint="eastAsia"/>
            <w:b/>
            <w:bCs/>
            <w:color w:val="C0504D" w:themeColor="accent2"/>
            <w:sz w:val="20"/>
            <w:lang w:eastAsia="ja-JP"/>
          </w:rPr>
          <w:t>BS/</w:t>
        </w:r>
      </w:ins>
      <w:r>
        <w:rPr>
          <w:rFonts w:ascii="Arial" w:hAnsi="Arial" w:cs="Arial" w:hint="eastAsia"/>
          <w:b/>
          <w:bCs/>
          <w:color w:val="C0504D" w:themeColor="accent2"/>
          <w:sz w:val="20"/>
        </w:rPr>
        <w:t>MR-BS</w:t>
      </w:r>
      <w:r w:rsidRPr="003A225D">
        <w:rPr>
          <w:rFonts w:ascii="Arial" w:hAnsi="Arial" w:cs="Arial" w:hint="eastAsia"/>
          <w:b/>
          <w:bCs/>
          <w:color w:val="C0504D" w:themeColor="accent2"/>
          <w:sz w:val="20"/>
        </w:rPr>
        <w:t>)</w:t>
      </w:r>
    </w:p>
    <w:p w:rsidR="00102808" w:rsidRDefault="00F2752A" w:rsidP="00C94BF8">
      <w:pPr>
        <w:autoSpaceDE w:val="0"/>
        <w:autoSpaceDN w:val="0"/>
        <w:adjustRightInd w:val="0"/>
        <w:ind w:leftChars="64" w:left="141" w:right="88" w:firstLine="1"/>
        <w:jc w:val="center"/>
        <w:rPr>
          <w:sz w:val="20"/>
          <w:lang w:eastAsia="ja-JP"/>
        </w:rPr>
      </w:pPr>
      <w:r w:rsidRPr="00F2752A">
        <w:rPr>
          <w:rFonts w:hint="eastAsia"/>
          <w:noProof/>
          <w:lang w:val="en-US" w:eastAsia="ja-JP"/>
        </w:rPr>
        <w:lastRenderedPageBreak/>
        <w:drawing>
          <wp:inline distT="0" distB="0" distL="0" distR="0">
            <wp:extent cx="3373821" cy="1449614"/>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3375553" cy="1450358"/>
                    </a:xfrm>
                    <a:prstGeom prst="rect">
                      <a:avLst/>
                    </a:prstGeom>
                    <a:noFill/>
                    <a:ln w="9525">
                      <a:noFill/>
                      <a:miter lim="800000"/>
                      <a:headEnd/>
                      <a:tailEnd/>
                    </a:ln>
                  </pic:spPr>
                </pic:pic>
              </a:graphicData>
            </a:graphic>
          </wp:inline>
        </w:drawing>
      </w:r>
    </w:p>
    <w:p w:rsidR="00F2752A" w:rsidRDefault="00F2752A" w:rsidP="00313AAD">
      <w:pPr>
        <w:autoSpaceDE w:val="0"/>
        <w:autoSpaceDN w:val="0"/>
        <w:adjustRightInd w:val="0"/>
        <w:ind w:leftChars="64" w:left="141" w:right="88"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First,</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2"/>
          <w:sz w:val="20"/>
          <w:bdr w:val="single" w:sz="4" w:space="0" w:color="auto"/>
        </w:rPr>
        <w:t xml:space="preserve"> </w:t>
      </w:r>
      <w:r w:rsidRPr="00F4245D">
        <w:rPr>
          <w:sz w:val="20"/>
          <w:bdr w:val="single" w:sz="4" w:space="0" w:color="auto"/>
        </w:rPr>
        <w:t>synchron</w:t>
      </w:r>
      <w:r w:rsidRPr="00F4245D">
        <w:rPr>
          <w:spacing w:val="-1"/>
          <w:sz w:val="20"/>
          <w:bdr w:val="single" w:sz="4" w:space="0" w:color="auto"/>
        </w:rPr>
        <w:t>i</w:t>
      </w:r>
      <w:r w:rsidRPr="00F4245D">
        <w:rPr>
          <w:sz w:val="20"/>
          <w:bdr w:val="single" w:sz="4" w:space="0" w:color="auto"/>
        </w:rPr>
        <w:t>ze</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 xml:space="preserve">downstream </w:t>
      </w:r>
      <w:proofErr w:type="spellStart"/>
      <w:r w:rsidRPr="00F4245D">
        <w:rPr>
          <w:sz w:val="20"/>
          <w:bdr w:val="single" w:sz="4" w:space="0" w:color="auto"/>
        </w:rPr>
        <w:t>superfra</w:t>
      </w:r>
      <w:r w:rsidRPr="00F4245D">
        <w:rPr>
          <w:spacing w:val="-2"/>
          <w:sz w:val="20"/>
          <w:bdr w:val="single" w:sz="4" w:space="0" w:color="auto"/>
        </w:rPr>
        <w:t>m</w:t>
      </w:r>
      <w:r w:rsidRPr="00F4245D">
        <w:rPr>
          <w:sz w:val="20"/>
          <w:bdr w:val="single" w:sz="4" w:space="0" w:color="auto"/>
        </w:rPr>
        <w:t>e</w:t>
      </w:r>
      <w:proofErr w:type="spellEnd"/>
      <w:r w:rsidRPr="00F4245D">
        <w:rPr>
          <w:spacing w:val="2"/>
          <w:sz w:val="20"/>
          <w:bdr w:val="single" w:sz="4" w:space="0" w:color="auto"/>
        </w:rPr>
        <w:t xml:space="preserve"> </w:t>
      </w:r>
      <w:r w:rsidRPr="00F4245D">
        <w:rPr>
          <w:sz w:val="20"/>
          <w:bdr w:val="single" w:sz="4" w:space="0" w:color="auto"/>
        </w:rPr>
        <w:t>and</w:t>
      </w:r>
      <w:r w:rsidRPr="00F4245D">
        <w:rPr>
          <w:spacing w:val="2"/>
          <w:sz w:val="20"/>
          <w:bdr w:val="single" w:sz="4" w:space="0" w:color="auto"/>
        </w:rPr>
        <w:t xml:space="preserve"> </w:t>
      </w:r>
      <w:r w:rsidRPr="00F4245D">
        <w:rPr>
          <w:sz w:val="20"/>
          <w:bdr w:val="single" w:sz="4" w:space="0" w:color="auto"/>
        </w:rPr>
        <w:t>fra</w:t>
      </w:r>
      <w:r w:rsidRPr="00F4245D">
        <w:rPr>
          <w:spacing w:val="-2"/>
          <w:sz w:val="20"/>
          <w:bdr w:val="single" w:sz="4" w:space="0" w:color="auto"/>
        </w:rPr>
        <w:t>m</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prea</w:t>
      </w:r>
      <w:r w:rsidRPr="00F4245D">
        <w:rPr>
          <w:spacing w:val="-3"/>
          <w:sz w:val="20"/>
          <w:bdr w:val="single" w:sz="4" w:space="0" w:color="auto"/>
        </w:rPr>
        <w:t>m</w:t>
      </w:r>
      <w:r w:rsidRPr="00F4245D">
        <w:rPr>
          <w:sz w:val="20"/>
          <w:bdr w:val="single" w:sz="4" w:space="0" w:color="auto"/>
        </w:rPr>
        <w:t>ble.</w:t>
      </w:r>
      <w:r w:rsidRPr="00F4245D">
        <w:rPr>
          <w:spacing w:val="7"/>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this</w:t>
      </w:r>
      <w:r w:rsidRPr="00F4245D">
        <w:rPr>
          <w:spacing w:val="2"/>
          <w:sz w:val="20"/>
          <w:bdr w:val="single" w:sz="4" w:space="0" w:color="auto"/>
        </w:rPr>
        <w:t xml:space="preserve"> </w:t>
      </w:r>
      <w:r w:rsidRPr="00F4245D">
        <w:rPr>
          <w:sz w:val="20"/>
          <w:bdr w:val="single" w:sz="4" w:space="0" w:color="auto"/>
        </w:rPr>
        <w:t>point,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scan</w:t>
      </w:r>
      <w:r w:rsidRPr="00F4245D">
        <w:rPr>
          <w:spacing w:val="1"/>
          <w:sz w:val="20"/>
          <w:bdr w:val="single" w:sz="4" w:space="0" w:color="auto"/>
        </w:rPr>
        <w:t xml:space="preserve"> </w:t>
      </w:r>
      <w:r w:rsidRPr="00F4245D">
        <w:rPr>
          <w:sz w:val="20"/>
          <w:bdr w:val="single" w:sz="4" w:space="0" w:color="auto"/>
        </w:rPr>
        <w:t>the U</w:t>
      </w:r>
      <w:r w:rsidRPr="00F4245D">
        <w:rPr>
          <w:spacing w:val="2"/>
          <w:sz w:val="20"/>
          <w:bdr w:val="single" w:sz="4" w:space="0" w:color="auto"/>
        </w:rPr>
        <w:t>S</w:t>
      </w:r>
      <w:r w:rsidRPr="00F4245D">
        <w:rPr>
          <w:sz w:val="20"/>
          <w:bdr w:val="single" w:sz="4" w:space="0" w:color="auto"/>
        </w:rPr>
        <w:t>-</w:t>
      </w:r>
      <w:r w:rsidRPr="00F4245D">
        <w:rPr>
          <w:spacing w:val="-2"/>
          <w:sz w:val="20"/>
          <w:bdr w:val="single" w:sz="4" w:space="0" w:color="auto"/>
        </w:rPr>
        <w:t>M</w:t>
      </w:r>
      <w:r w:rsidRPr="00F4245D">
        <w:rPr>
          <w:sz w:val="20"/>
          <w:bdr w:val="single" w:sz="4" w:space="0" w:color="auto"/>
        </w:rPr>
        <w:t>AP</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f</w:t>
      </w:r>
      <w:r w:rsidRPr="00F4245D">
        <w:rPr>
          <w:spacing w:val="-1"/>
          <w:sz w:val="20"/>
          <w:bdr w:val="single" w:sz="4" w:space="0" w:color="auto"/>
        </w:rPr>
        <w:t>i</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w:t>
      </w:r>
      <w:r w:rsidRPr="00F4245D">
        <w:rPr>
          <w:spacing w:val="4"/>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ay</w:t>
      </w:r>
      <w:r w:rsidRPr="00F4245D">
        <w:rPr>
          <w:spacing w:val="1"/>
          <w:sz w:val="20"/>
          <w:bdr w:val="single" w:sz="4" w:space="0" w:color="auto"/>
        </w:rPr>
        <w:t xml:space="preserve"> </w:t>
      </w:r>
      <w:r w:rsidRPr="00F4245D">
        <w:rPr>
          <w:sz w:val="20"/>
          <w:bdr w:val="single" w:sz="4" w:space="0" w:color="auto"/>
        </w:rPr>
        <w:t>allocate</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onsi</w:t>
      </w:r>
      <w:r w:rsidRPr="00F4245D">
        <w:rPr>
          <w:spacing w:val="-2"/>
          <w:sz w:val="20"/>
          <w:bdr w:val="single" w:sz="4" w:space="0" w:color="auto"/>
        </w:rPr>
        <w:t>s</w:t>
      </w:r>
      <w:r w:rsidRPr="00F4245D">
        <w:rPr>
          <w:sz w:val="20"/>
          <w:bdr w:val="single" w:sz="4" w:space="0" w:color="auto"/>
        </w:rPr>
        <w:t>ting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one</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unities.</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extract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nu</w:t>
      </w:r>
      <w:r w:rsidRPr="00F4245D">
        <w:rPr>
          <w:spacing w:val="-2"/>
          <w:sz w:val="20"/>
          <w:bdr w:val="single" w:sz="4" w:space="0" w:color="auto"/>
        </w:rPr>
        <w:t>m</w:t>
      </w:r>
      <w:r w:rsidRPr="00F4245D">
        <w:rPr>
          <w:sz w:val="20"/>
          <w:bdr w:val="single" w:sz="4" w:space="0" w:color="auto"/>
        </w:rPr>
        <w:t>ber</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itial ranging</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odes</w:t>
      </w:r>
      <w:r w:rsidRPr="00F4245D">
        <w:rPr>
          <w:spacing w:val="-1"/>
          <w:sz w:val="20"/>
          <w:bdr w:val="single" w:sz="4" w:space="0" w:color="auto"/>
        </w:rPr>
        <w:t xml:space="preserve"> </w:t>
      </w:r>
      <w:r w:rsidRPr="00F4245D">
        <w:rPr>
          <w:spacing w:val="1"/>
          <w:sz w:val="20"/>
          <w:bdr w:val="single" w:sz="4" w:space="0" w:color="auto"/>
        </w:rPr>
        <w:t>(</w:t>
      </w:r>
      <w:r w:rsidRPr="00F4245D">
        <w:rPr>
          <w:sz w:val="20"/>
          <w:bdr w:val="single" w:sz="4" w:space="0" w:color="auto"/>
        </w:rPr>
        <w:t>see</w:t>
      </w:r>
      <w:r w:rsidRPr="00F4245D">
        <w:rPr>
          <w:spacing w:val="-1"/>
          <w:sz w:val="20"/>
          <w:bdr w:val="single" w:sz="4" w:space="0" w:color="auto"/>
        </w:rPr>
        <w:t xml:space="preserve"> </w:t>
      </w:r>
      <w:r w:rsidRPr="00F4245D">
        <w:rPr>
          <w:sz w:val="20"/>
          <w:bdr w:val="single" w:sz="4" w:space="0" w:color="auto"/>
        </w:rPr>
        <w:t>Table</w:t>
      </w:r>
      <w:r w:rsidRPr="00F4245D">
        <w:rPr>
          <w:spacing w:val="-1"/>
          <w:sz w:val="20"/>
          <w:bdr w:val="single" w:sz="4" w:space="0" w:color="auto"/>
        </w:rPr>
        <w:t xml:space="preserve"> </w:t>
      </w:r>
      <w:r w:rsidRPr="00F4245D">
        <w:rPr>
          <w:sz w:val="20"/>
          <w:bdr w:val="single" w:sz="4" w:space="0" w:color="auto"/>
        </w:rPr>
        <w:t>31, ele</w:t>
      </w:r>
      <w:r w:rsidRPr="00F4245D">
        <w:rPr>
          <w:spacing w:val="-2"/>
          <w:sz w:val="20"/>
          <w:bdr w:val="single" w:sz="4" w:space="0" w:color="auto"/>
        </w:rPr>
        <w:t>m</w:t>
      </w:r>
      <w:r w:rsidRPr="00F4245D">
        <w:rPr>
          <w:sz w:val="20"/>
          <w:bdr w:val="single" w:sz="4" w:space="0" w:color="auto"/>
        </w:rPr>
        <w:t>ent ID 150) from</w:t>
      </w:r>
      <w:r w:rsidRPr="00F4245D">
        <w:rPr>
          <w:spacing w:val="-2"/>
          <w:sz w:val="20"/>
          <w:bdr w:val="single" w:sz="4" w:space="0" w:color="auto"/>
        </w:rPr>
        <w:t xml:space="preserve"> </w:t>
      </w:r>
      <w:r w:rsidRPr="00F4245D">
        <w:rPr>
          <w:sz w:val="20"/>
          <w:bdr w:val="single" w:sz="4" w:space="0" w:color="auto"/>
        </w:rPr>
        <w:t>the U</w:t>
      </w:r>
      <w:r w:rsidRPr="00F4245D">
        <w:rPr>
          <w:spacing w:val="-2"/>
          <w:sz w:val="20"/>
          <w:bdr w:val="single" w:sz="4" w:space="0" w:color="auto"/>
        </w:rPr>
        <w:t>C</w:t>
      </w:r>
      <w:r w:rsidRPr="00F4245D">
        <w:rPr>
          <w:sz w:val="20"/>
          <w:bdr w:val="single" w:sz="4" w:space="0" w:color="auto"/>
        </w:rPr>
        <w:t>D MAC</w:t>
      </w:r>
      <w:r w:rsidRPr="00F4245D">
        <w:rPr>
          <w:spacing w:val="-2"/>
          <w:sz w:val="20"/>
          <w:bdr w:val="single" w:sz="4" w:space="0" w:color="auto"/>
        </w:rPr>
        <w:t xml:space="preserve"> m</w:t>
      </w:r>
      <w:r w:rsidRPr="00F4245D">
        <w:rPr>
          <w:sz w:val="20"/>
          <w:bdr w:val="single" w:sz="4" w:space="0" w:color="auto"/>
        </w:rPr>
        <w:t>anage</w:t>
      </w:r>
      <w:r w:rsidRPr="00F4245D">
        <w:rPr>
          <w:spacing w:val="-2"/>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120" w:right="84"/>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1"/>
          <w:sz w:val="20"/>
          <w:bdr w:val="single" w:sz="4" w:space="0" w:color="auto"/>
        </w:rPr>
        <w:t xml:space="preserve"> </w:t>
      </w:r>
      <w:r w:rsidRPr="00F4245D">
        <w:rPr>
          <w:sz w:val="20"/>
          <w:bdr w:val="single" w:sz="4" w:space="0" w:color="auto"/>
        </w:rPr>
        <w:t>rando</w:t>
      </w:r>
      <w:r w:rsidRPr="00F4245D">
        <w:rPr>
          <w:spacing w:val="-2"/>
          <w:sz w:val="20"/>
          <w:bdr w:val="single" w:sz="4" w:space="0" w:color="auto"/>
        </w:rPr>
        <w:t>m</w:t>
      </w:r>
      <w:r w:rsidRPr="00F4245D">
        <w:rPr>
          <w:sz w:val="20"/>
          <w:bdr w:val="single" w:sz="4" w:space="0" w:color="auto"/>
        </w:rPr>
        <w:t>ly</w:t>
      </w:r>
      <w:r w:rsidRPr="00F4245D">
        <w:rPr>
          <w:spacing w:val="1"/>
          <w:sz w:val="20"/>
          <w:bdr w:val="single" w:sz="4" w:space="0" w:color="auto"/>
        </w:rPr>
        <w:t xml:space="preserve"> </w:t>
      </w:r>
      <w:r w:rsidRPr="00F4245D">
        <w:rPr>
          <w:sz w:val="20"/>
          <w:bdr w:val="single" w:sz="4" w:space="0" w:color="auto"/>
        </w:rPr>
        <w:t>selects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DMA</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as described</w:t>
      </w:r>
      <w:r w:rsidRPr="00F4245D">
        <w:rPr>
          <w:spacing w:val="1"/>
          <w:sz w:val="20"/>
          <w:bdr w:val="single" w:sz="4" w:space="0" w:color="auto"/>
        </w:rPr>
        <w:t xml:space="preserve"> </w:t>
      </w:r>
      <w:r w:rsidRPr="00F4245D">
        <w:rPr>
          <w:sz w:val="20"/>
          <w:bdr w:val="single" w:sz="4" w:space="0" w:color="auto"/>
        </w:rPr>
        <w:t>in</w:t>
      </w:r>
      <w:r w:rsidRPr="00F4245D">
        <w:rPr>
          <w:spacing w:val="3"/>
          <w:sz w:val="20"/>
          <w:bdr w:val="single" w:sz="4" w:space="0" w:color="auto"/>
        </w:rPr>
        <w:t xml:space="preserve"> </w:t>
      </w:r>
      <w:r w:rsidRPr="00F4245D">
        <w:rPr>
          <w:sz w:val="20"/>
          <w:bdr w:val="single" w:sz="4" w:space="0" w:color="auto"/>
        </w:rPr>
        <w:t>7.15.2.1</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sends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D</w:t>
      </w:r>
      <w:r w:rsidRPr="00F4245D">
        <w:rPr>
          <w:sz w:val="20"/>
          <w:bdr w:val="single" w:sz="4" w:space="0" w:color="auto"/>
        </w:rPr>
        <w:t>MA code</w:t>
      </w:r>
      <w:r w:rsidRPr="00F4245D">
        <w:rPr>
          <w:spacing w:val="19"/>
          <w:sz w:val="20"/>
          <w:bdr w:val="single" w:sz="4" w:space="0" w:color="auto"/>
        </w:rPr>
        <w:t xml:space="preserve"> </w:t>
      </w:r>
      <w:r w:rsidRPr="00F4245D">
        <w:rPr>
          <w:sz w:val="20"/>
          <w:bdr w:val="single" w:sz="4" w:space="0" w:color="auto"/>
        </w:rPr>
        <w:t>on</w:t>
      </w:r>
      <w:r w:rsidRPr="00F4245D">
        <w:rPr>
          <w:spacing w:val="20"/>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US</w:t>
      </w:r>
      <w:r w:rsidRPr="00F4245D">
        <w:rPr>
          <w:spacing w:val="20"/>
          <w:sz w:val="20"/>
          <w:bdr w:val="single" w:sz="4" w:space="0" w:color="auto"/>
        </w:rPr>
        <w:t xml:space="preserve"> </w:t>
      </w:r>
      <w:r w:rsidRPr="00F4245D">
        <w:rPr>
          <w:sz w:val="20"/>
          <w:bdr w:val="single" w:sz="4" w:space="0" w:color="auto"/>
        </w:rPr>
        <w:t>allocation</w:t>
      </w:r>
      <w:r w:rsidRPr="00F4245D">
        <w:rPr>
          <w:spacing w:val="20"/>
          <w:sz w:val="20"/>
          <w:bdr w:val="single" w:sz="4" w:space="0" w:color="auto"/>
        </w:rPr>
        <w:t xml:space="preserve"> </w:t>
      </w:r>
      <w:r w:rsidRPr="00F4245D">
        <w:rPr>
          <w:sz w:val="20"/>
          <w:bdr w:val="single" w:sz="4" w:space="0" w:color="auto"/>
        </w:rPr>
        <w:t>dedicated</w:t>
      </w:r>
      <w:r w:rsidRPr="00F4245D">
        <w:rPr>
          <w:spacing w:val="19"/>
          <w:sz w:val="20"/>
          <w:bdr w:val="single" w:sz="4" w:space="0" w:color="auto"/>
        </w:rPr>
        <w:t xml:space="preserve"> </w:t>
      </w:r>
      <w:r w:rsidRPr="00F4245D">
        <w:rPr>
          <w:sz w:val="20"/>
          <w:bdr w:val="single" w:sz="4" w:space="0" w:color="auto"/>
        </w:rPr>
        <w:t>for</w:t>
      </w:r>
      <w:r w:rsidRPr="00F4245D">
        <w:rPr>
          <w:spacing w:val="2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at</w:t>
      </w:r>
      <w:r w:rsidRPr="00F4245D">
        <w:rPr>
          <w:spacing w:val="20"/>
          <w:sz w:val="20"/>
          <w:bdr w:val="single" w:sz="4" w:space="0" w:color="auto"/>
        </w:rPr>
        <w:t xml:space="preserve"> </w:t>
      </w:r>
      <w:r w:rsidRPr="00F4245D">
        <w:rPr>
          <w:sz w:val="20"/>
          <w:bdr w:val="single" w:sz="4" w:space="0" w:color="auto"/>
        </w:rPr>
        <w:t>purpos</w:t>
      </w:r>
      <w:r w:rsidRPr="00F4245D">
        <w:rPr>
          <w:spacing w:val="-1"/>
          <w:sz w:val="20"/>
          <w:bdr w:val="single" w:sz="4" w:space="0" w:color="auto"/>
        </w:rPr>
        <w:t>e</w:t>
      </w:r>
      <w:r w:rsidRPr="00F4245D">
        <w:rPr>
          <w:sz w:val="20"/>
          <w:bdr w:val="single" w:sz="4" w:space="0" w:color="auto"/>
        </w:rPr>
        <w:t>.</w:t>
      </w:r>
      <w:r w:rsidRPr="00F4245D">
        <w:rPr>
          <w:spacing w:val="24"/>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BS</w:t>
      </w:r>
      <w:r w:rsidRPr="00F4245D">
        <w:rPr>
          <w:spacing w:val="20"/>
          <w:sz w:val="20"/>
          <w:bdr w:val="single" w:sz="4" w:space="0" w:color="auto"/>
        </w:rPr>
        <w:t xml:space="preserve"> </w:t>
      </w:r>
      <w:r w:rsidRPr="00F4245D">
        <w:rPr>
          <w:sz w:val="20"/>
          <w:bdr w:val="single" w:sz="4" w:space="0" w:color="auto"/>
        </w:rPr>
        <w:t>rece</w:t>
      </w:r>
      <w:r w:rsidRPr="00F4245D">
        <w:rPr>
          <w:spacing w:val="-2"/>
          <w:sz w:val="20"/>
          <w:bdr w:val="single" w:sz="4" w:space="0" w:color="auto"/>
        </w:rPr>
        <w:t>i</w:t>
      </w:r>
      <w:r w:rsidRPr="00F4245D">
        <w:rPr>
          <w:sz w:val="20"/>
          <w:bdr w:val="single" w:sz="4" w:space="0" w:color="auto"/>
        </w:rPr>
        <w:t>ves</w:t>
      </w:r>
      <w:r w:rsidRPr="00F4245D">
        <w:rPr>
          <w:spacing w:val="20"/>
          <w:sz w:val="20"/>
          <w:bdr w:val="single" w:sz="4" w:space="0" w:color="auto"/>
        </w:rPr>
        <w:t xml:space="preserve"> </w:t>
      </w:r>
      <w:r w:rsidRPr="00F4245D">
        <w:rPr>
          <w:sz w:val="20"/>
          <w:bdr w:val="single" w:sz="4" w:space="0" w:color="auto"/>
        </w:rPr>
        <w:t>the</w:t>
      </w:r>
      <w:r w:rsidRPr="00F4245D">
        <w:rPr>
          <w:spacing w:val="20"/>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0"/>
          <w:sz w:val="20"/>
          <w:bdr w:val="single" w:sz="4" w:space="0" w:color="auto"/>
        </w:rPr>
        <w:t xml:space="preserve"> </w:t>
      </w:r>
      <w:r w:rsidRPr="00F4245D">
        <w:rPr>
          <w:spacing w:val="-1"/>
          <w:sz w:val="20"/>
          <w:bdr w:val="single" w:sz="4" w:space="0" w:color="auto"/>
        </w:rPr>
        <w:t>c</w:t>
      </w:r>
      <w:r w:rsidRPr="00F4245D">
        <w:rPr>
          <w:sz w:val="20"/>
          <w:bdr w:val="single" w:sz="4" w:space="0" w:color="auto"/>
        </w:rPr>
        <w:t>ode.</w:t>
      </w:r>
      <w:r w:rsidRPr="00F4245D">
        <w:rPr>
          <w:spacing w:val="20"/>
          <w:sz w:val="20"/>
          <w:bdr w:val="single" w:sz="4" w:space="0" w:color="auto"/>
        </w:rPr>
        <w:t xml:space="preserve"> </w:t>
      </w:r>
      <w:r w:rsidRPr="00F4245D">
        <w:rPr>
          <w:sz w:val="20"/>
          <w:bdr w:val="single" w:sz="4" w:space="0" w:color="auto"/>
        </w:rPr>
        <w:t>As</w:t>
      </w:r>
      <w:r w:rsidRPr="00F4245D">
        <w:rPr>
          <w:spacing w:val="20"/>
          <w:sz w:val="20"/>
          <w:bdr w:val="single" w:sz="4" w:space="0" w:color="auto"/>
        </w:rPr>
        <w:t xml:space="preserve"> </w:t>
      </w:r>
      <w:r w:rsidRPr="00F4245D">
        <w:rPr>
          <w:spacing w:val="-2"/>
          <w:sz w:val="20"/>
          <w:bdr w:val="single" w:sz="4" w:space="0" w:color="auto"/>
        </w:rPr>
        <w:t>m</w:t>
      </w:r>
      <w:r w:rsidRPr="00F4245D">
        <w:rPr>
          <w:sz w:val="20"/>
          <w:bdr w:val="single" w:sz="4" w:space="0" w:color="auto"/>
        </w:rPr>
        <w:t>any</w:t>
      </w:r>
      <w:r w:rsidRPr="00F4245D">
        <w:rPr>
          <w:spacing w:val="20"/>
          <w:sz w:val="20"/>
          <w:bdr w:val="single" w:sz="4" w:space="0" w:color="auto"/>
        </w:rPr>
        <w:t xml:space="preserve"> </w:t>
      </w:r>
      <w:r w:rsidRPr="00F4245D">
        <w:rPr>
          <w:sz w:val="20"/>
          <w:bdr w:val="single" w:sz="4" w:space="0" w:color="auto"/>
        </w:rPr>
        <w:t xml:space="preserve">CPEs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contend</w:t>
      </w:r>
      <w:r w:rsidRPr="00F4245D">
        <w:rPr>
          <w:spacing w:val="1"/>
          <w:sz w:val="20"/>
          <w:bdr w:val="single" w:sz="4" w:space="0" w:color="auto"/>
        </w:rPr>
        <w:t xml:space="preserve"> </w:t>
      </w:r>
      <w:r w:rsidRPr="00F4245D">
        <w:rPr>
          <w:sz w:val="20"/>
          <w:bdr w:val="single" w:sz="4" w:space="0" w:color="auto"/>
        </w:rPr>
        <w:t>for</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receiv</w:t>
      </w:r>
      <w:r w:rsidRPr="00F4245D">
        <w:rPr>
          <w:spacing w:val="-1"/>
          <w:sz w:val="20"/>
          <w:bdr w:val="single" w:sz="4" w:space="0" w:color="auto"/>
        </w:rPr>
        <w:t>e</w:t>
      </w:r>
      <w:r w:rsidRPr="00F4245D">
        <w:rPr>
          <w:sz w:val="20"/>
          <w:bdr w:val="single" w:sz="4" w:space="0" w:color="auto"/>
        </w:rPr>
        <w:t>d</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sum of</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any</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issions.</w:t>
      </w:r>
      <w:r w:rsidRPr="00F4245D">
        <w:rPr>
          <w:spacing w:val="10"/>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isolates</w:t>
      </w:r>
      <w:r w:rsidRPr="00F4245D">
        <w:rPr>
          <w:spacing w:val="24"/>
          <w:sz w:val="20"/>
          <w:bdr w:val="single" w:sz="4" w:space="0" w:color="auto"/>
        </w:rPr>
        <w:t xml:space="preserve"> </w:t>
      </w:r>
      <w:r w:rsidRPr="00F4245D">
        <w:rPr>
          <w:sz w:val="20"/>
          <w:bdr w:val="single" w:sz="4" w:space="0" w:color="auto"/>
        </w:rPr>
        <w:t>each</w:t>
      </w:r>
      <w:r w:rsidRPr="00F4245D">
        <w:rPr>
          <w:spacing w:val="24"/>
          <w:sz w:val="20"/>
          <w:bdr w:val="single" w:sz="4" w:space="0" w:color="auto"/>
        </w:rPr>
        <w:t xml:space="preserve"> </w:t>
      </w:r>
      <w:r w:rsidRPr="00F4245D">
        <w:rPr>
          <w:sz w:val="20"/>
          <w:bdr w:val="single" w:sz="4" w:space="0" w:color="auto"/>
        </w:rPr>
        <w:t>of</w:t>
      </w:r>
      <w:r w:rsidRPr="00F4245D">
        <w:rPr>
          <w:spacing w:val="24"/>
          <w:sz w:val="20"/>
          <w:bdr w:val="single" w:sz="4" w:space="0" w:color="auto"/>
        </w:rPr>
        <w:t xml:space="preserve"> </w:t>
      </w:r>
      <w:r w:rsidRPr="00F4245D">
        <w:rPr>
          <w:sz w:val="20"/>
          <w:bdr w:val="single" w:sz="4" w:space="0" w:color="auto"/>
        </w:rPr>
        <w:t>these</w:t>
      </w:r>
      <w:r w:rsidRPr="00F4245D">
        <w:rPr>
          <w:spacing w:val="24"/>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24"/>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24"/>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putes</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ranging</w:t>
      </w:r>
      <w:r w:rsidRPr="00F4245D">
        <w:rPr>
          <w:spacing w:val="24"/>
          <w:sz w:val="20"/>
          <w:bdr w:val="single" w:sz="4" w:space="0" w:color="auto"/>
        </w:rPr>
        <w:t xml:space="preserve"> </w:t>
      </w:r>
      <w:r w:rsidRPr="00F4245D">
        <w:rPr>
          <w:sz w:val="20"/>
          <w:bdr w:val="single" w:sz="4" w:space="0" w:color="auto"/>
        </w:rPr>
        <w:t>adjust</w:t>
      </w:r>
      <w:r w:rsidRPr="00F4245D">
        <w:rPr>
          <w:spacing w:val="-3"/>
          <w:sz w:val="20"/>
          <w:bdr w:val="single" w:sz="4" w:space="0" w:color="auto"/>
        </w:rPr>
        <w:t>m</w:t>
      </w:r>
      <w:r w:rsidRPr="00F4245D">
        <w:rPr>
          <w:sz w:val="20"/>
          <w:bdr w:val="single" w:sz="4" w:space="0" w:color="auto"/>
        </w:rPr>
        <w:t>ents</w:t>
      </w:r>
      <w:r w:rsidRPr="00F4245D">
        <w:rPr>
          <w:spacing w:val="24"/>
          <w:sz w:val="20"/>
          <w:bdr w:val="single" w:sz="4" w:space="0" w:color="auto"/>
        </w:rPr>
        <w:t xml:space="preserve"> </w:t>
      </w:r>
      <w:r w:rsidRPr="00F4245D">
        <w:rPr>
          <w:sz w:val="20"/>
          <w:bdr w:val="single" w:sz="4" w:space="0" w:color="auto"/>
        </w:rPr>
        <w:t>bas</w:t>
      </w:r>
      <w:r w:rsidRPr="00F4245D">
        <w:rPr>
          <w:spacing w:val="-1"/>
          <w:sz w:val="20"/>
          <w:bdr w:val="single" w:sz="4" w:space="0" w:color="auto"/>
        </w:rPr>
        <w:t>e</w:t>
      </w:r>
      <w:r w:rsidRPr="00F4245D">
        <w:rPr>
          <w:sz w:val="20"/>
          <w:bdr w:val="single" w:sz="4" w:space="0" w:color="auto"/>
        </w:rPr>
        <w:t>d</w:t>
      </w:r>
      <w:r w:rsidRPr="00F4245D">
        <w:rPr>
          <w:spacing w:val="24"/>
          <w:sz w:val="20"/>
          <w:bdr w:val="single" w:sz="4" w:space="0" w:color="auto"/>
        </w:rPr>
        <w:t xml:space="preserve"> </w:t>
      </w:r>
      <w:r w:rsidRPr="00F4245D">
        <w:rPr>
          <w:sz w:val="20"/>
          <w:bdr w:val="single" w:sz="4" w:space="0" w:color="auto"/>
        </w:rPr>
        <w:t>on</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relative</w:t>
      </w:r>
      <w:r w:rsidRPr="00F4245D">
        <w:rPr>
          <w:spacing w:val="24"/>
          <w:sz w:val="20"/>
          <w:bdr w:val="single" w:sz="4" w:space="0" w:color="auto"/>
        </w:rPr>
        <w:t xml:space="preserve"> </w:t>
      </w:r>
      <w:r w:rsidRPr="00F4245D">
        <w:rPr>
          <w:sz w:val="20"/>
          <w:bdr w:val="single" w:sz="4" w:space="0" w:color="auto"/>
        </w:rPr>
        <w:t>time</w:t>
      </w:r>
      <w:r w:rsidRPr="00F4245D">
        <w:rPr>
          <w:spacing w:val="24"/>
          <w:sz w:val="20"/>
          <w:bdr w:val="single" w:sz="4" w:space="0" w:color="auto"/>
        </w:rPr>
        <w:t xml:space="preserve"> </w:t>
      </w:r>
      <w:r w:rsidRPr="00F4245D">
        <w:rPr>
          <w:sz w:val="20"/>
          <w:bdr w:val="single" w:sz="4" w:space="0" w:color="auto"/>
        </w:rPr>
        <w:t>of</w:t>
      </w:r>
    </w:p>
    <w:p w:rsidR="00F4245D" w:rsidRPr="00F4245D" w:rsidRDefault="00F4245D" w:rsidP="00F4245D">
      <w:pPr>
        <w:autoSpaceDE w:val="0"/>
        <w:autoSpaceDN w:val="0"/>
        <w:adjustRightInd w:val="0"/>
        <w:ind w:left="120" w:right="84"/>
        <w:jc w:val="both"/>
        <w:rPr>
          <w:sz w:val="20"/>
          <w:bdr w:val="single" w:sz="4" w:space="0" w:color="auto"/>
        </w:rPr>
        <w:sectPr w:rsidR="00F4245D" w:rsidRPr="00F4245D" w:rsidSect="00C94BF8">
          <w:headerReference w:type="default" r:id="rId34"/>
          <w:pgSz w:w="12240" w:h="15840"/>
          <w:pgMar w:top="1985" w:right="1701" w:bottom="1701" w:left="1701" w:header="720" w:footer="720" w:gutter="0"/>
          <w:cols w:space="720" w:equalWidth="0">
            <w:col w:w="8859"/>
          </w:cols>
          <w:noEndnote/>
          <w:docGrid w:linePitch="299"/>
        </w:sectPr>
      </w:pPr>
    </w:p>
    <w:p w:rsidR="00F4245D" w:rsidRPr="00F4245D" w:rsidRDefault="00F4245D" w:rsidP="00F4245D">
      <w:pPr>
        <w:autoSpaceDE w:val="0"/>
        <w:autoSpaceDN w:val="0"/>
        <w:adjustRightInd w:val="0"/>
        <w:spacing w:before="5" w:line="130" w:lineRule="exact"/>
        <w:jc w:val="both"/>
        <w:rPr>
          <w:sz w:val="13"/>
          <w:szCs w:val="13"/>
          <w:bdr w:val="single" w:sz="4" w:space="0" w:color="auto"/>
        </w:rPr>
      </w:pPr>
    </w:p>
    <w:p w:rsidR="00F4245D" w:rsidRPr="00F4245D" w:rsidRDefault="00F4245D" w:rsidP="00F4245D">
      <w:pPr>
        <w:autoSpaceDE w:val="0"/>
        <w:autoSpaceDN w:val="0"/>
        <w:adjustRightInd w:val="0"/>
        <w:spacing w:line="200" w:lineRule="exact"/>
        <w:jc w:val="both"/>
        <w:rPr>
          <w:sz w:val="20"/>
          <w:bdr w:val="single" w:sz="4" w:space="0" w:color="auto"/>
        </w:rPr>
      </w:pPr>
    </w:p>
    <w:p w:rsidR="00F4245D" w:rsidRPr="00F4245D" w:rsidRDefault="00F4245D" w:rsidP="00F4245D">
      <w:pPr>
        <w:autoSpaceDE w:val="0"/>
        <w:autoSpaceDN w:val="0"/>
        <w:adjustRightInd w:val="0"/>
        <w:spacing w:before="29" w:line="230" w:lineRule="exact"/>
        <w:ind w:left="120" w:right="87"/>
        <w:jc w:val="both"/>
        <w:rPr>
          <w:sz w:val="20"/>
          <w:bdr w:val="single" w:sz="4" w:space="0" w:color="auto"/>
        </w:rPr>
      </w:pPr>
      <w:proofErr w:type="gramStart"/>
      <w:r w:rsidRPr="00F4245D">
        <w:rPr>
          <w:sz w:val="20"/>
          <w:bdr w:val="single" w:sz="4" w:space="0" w:color="auto"/>
        </w:rPr>
        <w:t>arrival</w:t>
      </w:r>
      <w:proofErr w:type="gramEnd"/>
      <w:r w:rsidRPr="00F4245D">
        <w:rPr>
          <w:sz w:val="20"/>
          <w:bdr w:val="single" w:sz="4" w:space="0" w:color="auto"/>
        </w:rPr>
        <w:t xml:space="preserve"> of</w:t>
      </w:r>
      <w:r w:rsidRPr="00F4245D">
        <w:rPr>
          <w:spacing w:val="2"/>
          <w:sz w:val="20"/>
          <w:bdr w:val="single" w:sz="4" w:space="0" w:color="auto"/>
        </w:rPr>
        <w:t xml:space="preserve"> </w:t>
      </w:r>
      <w:r w:rsidRPr="00F4245D">
        <w:rPr>
          <w:sz w:val="20"/>
          <w:bdr w:val="single" w:sz="4" w:space="0" w:color="auto"/>
        </w:rPr>
        <w:t>e</w:t>
      </w:r>
      <w:r w:rsidRPr="00F4245D">
        <w:rPr>
          <w:spacing w:val="-2"/>
          <w:sz w:val="20"/>
          <w:bdr w:val="single" w:sz="4" w:space="0" w:color="auto"/>
        </w:rPr>
        <w:t>a</w:t>
      </w:r>
      <w:r w:rsidRPr="00F4245D">
        <w:rPr>
          <w:sz w:val="20"/>
          <w:bdr w:val="single" w:sz="4" w:space="0" w:color="auto"/>
        </w:rPr>
        <w:t>ch</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upstream burst,</w:t>
      </w:r>
      <w:r w:rsidRPr="00F4245D">
        <w:rPr>
          <w:spacing w:val="2"/>
          <w:sz w:val="20"/>
          <w:bdr w:val="single" w:sz="4" w:space="0" w:color="auto"/>
        </w:rPr>
        <w:t xml:space="preserve"> </w:t>
      </w:r>
      <w:r w:rsidRPr="00F4245D">
        <w:rPr>
          <w:sz w:val="20"/>
          <w:bdr w:val="single" w:sz="4" w:space="0" w:color="auto"/>
        </w:rPr>
        <w:t>i.e.,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ti</w:t>
      </w:r>
      <w:r w:rsidRPr="00F4245D">
        <w:rPr>
          <w:spacing w:val="-1"/>
          <w:sz w:val="20"/>
          <w:bdr w:val="single" w:sz="4" w:space="0" w:color="auto"/>
        </w:rPr>
        <w:t>m</w:t>
      </w:r>
      <w:r w:rsidRPr="00F4245D">
        <w:rPr>
          <w:sz w:val="20"/>
          <w:bdr w:val="single" w:sz="4" w:space="0" w:color="auto"/>
        </w:rPr>
        <w:t>ing</w:t>
      </w:r>
      <w:r w:rsidRPr="00F4245D">
        <w:rPr>
          <w:spacing w:val="2"/>
          <w:sz w:val="20"/>
          <w:bdr w:val="single" w:sz="4" w:space="0" w:color="auto"/>
        </w:rPr>
        <w:t xml:space="preserve"> </w:t>
      </w:r>
      <w:r w:rsidRPr="00F4245D">
        <w:rPr>
          <w:sz w:val="20"/>
          <w:bdr w:val="single" w:sz="4" w:space="0" w:color="auto"/>
        </w:rPr>
        <w:t>offset,</w:t>
      </w:r>
      <w:r w:rsidRPr="00F4245D">
        <w:rPr>
          <w:spacing w:val="2"/>
          <w:sz w:val="20"/>
          <w:bdr w:val="single" w:sz="4" w:space="0" w:color="auto"/>
        </w:rPr>
        <w:t xml:space="preserve"> </w:t>
      </w:r>
      <w:r w:rsidRPr="00F4245D">
        <w:rPr>
          <w:sz w:val="20"/>
          <w:bdr w:val="single" w:sz="4" w:space="0" w:color="auto"/>
        </w:rPr>
        <w:t>so</w:t>
      </w:r>
      <w:r w:rsidRPr="00F4245D">
        <w:rPr>
          <w:spacing w:val="2"/>
          <w:sz w:val="20"/>
          <w:bdr w:val="single" w:sz="4" w:space="0" w:color="auto"/>
        </w:rPr>
        <w:t xml:space="preserve"> </w:t>
      </w:r>
      <w:r w:rsidRPr="00F4245D">
        <w:rPr>
          <w:sz w:val="20"/>
          <w:bdr w:val="single" w:sz="4" w:space="0" w:color="auto"/>
        </w:rPr>
        <w:t>that</w:t>
      </w:r>
      <w:r w:rsidRPr="00F4245D">
        <w:rPr>
          <w:spacing w:val="2"/>
          <w:sz w:val="20"/>
          <w:bdr w:val="single" w:sz="4" w:space="0" w:color="auto"/>
        </w:rPr>
        <w:t xml:space="preserve"> </w:t>
      </w:r>
      <w:r w:rsidRPr="00F4245D">
        <w:rPr>
          <w:sz w:val="20"/>
          <w:bdr w:val="single" w:sz="4" w:space="0" w:color="auto"/>
        </w:rPr>
        <w:t>all</w:t>
      </w:r>
      <w:r w:rsidRPr="00F4245D">
        <w:rPr>
          <w:spacing w:val="2"/>
          <w:sz w:val="20"/>
          <w:bdr w:val="single" w:sz="4" w:space="0" w:color="auto"/>
        </w:rPr>
        <w:t xml:space="preserve"> </w:t>
      </w:r>
      <w:r w:rsidRPr="00F4245D">
        <w:rPr>
          <w:sz w:val="20"/>
          <w:bdr w:val="single" w:sz="4" w:space="0" w:color="auto"/>
        </w:rPr>
        <w:t>these bursts</w:t>
      </w:r>
      <w:r w:rsidRPr="00F4245D">
        <w:rPr>
          <w:spacing w:val="2"/>
          <w:sz w:val="20"/>
          <w:bdr w:val="single" w:sz="4" w:space="0" w:color="auto"/>
        </w:rPr>
        <w:t xml:space="preserve"> </w:t>
      </w:r>
      <w:r w:rsidRPr="00F4245D">
        <w:rPr>
          <w:sz w:val="20"/>
          <w:bdr w:val="single" w:sz="4" w:space="0" w:color="auto"/>
        </w:rPr>
        <w:t>a</w:t>
      </w:r>
      <w:r w:rsidRPr="00F4245D">
        <w:rPr>
          <w:spacing w:val="-1"/>
          <w:sz w:val="20"/>
          <w:bdr w:val="single" w:sz="4" w:space="0" w:color="auto"/>
        </w:rPr>
        <w:t>r</w:t>
      </w:r>
      <w:r w:rsidRPr="00F4245D">
        <w:rPr>
          <w:sz w:val="20"/>
          <w:bdr w:val="single" w:sz="4" w:space="0" w:color="auto"/>
        </w:rPr>
        <w:t>rive</w:t>
      </w:r>
      <w:r w:rsidRPr="00F4245D">
        <w:rPr>
          <w:spacing w:val="2"/>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at</w:t>
      </w:r>
      <w:r w:rsidRPr="00F4245D">
        <w:rPr>
          <w:spacing w:val="2"/>
          <w:sz w:val="20"/>
          <w:bdr w:val="single" w:sz="4" w:space="0" w:color="auto"/>
        </w:rPr>
        <w:t xml:space="preserve"> </w:t>
      </w:r>
      <w:r w:rsidRPr="00F4245D">
        <w:rPr>
          <w:sz w:val="20"/>
          <w:bdr w:val="single" w:sz="4" w:space="0" w:color="auto"/>
        </w:rPr>
        <w:t>the beg</w:t>
      </w:r>
      <w:r w:rsidRPr="00F4245D">
        <w:rPr>
          <w:spacing w:val="-2"/>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 xml:space="preserve">ng of </w:t>
      </w:r>
      <w:r w:rsidRPr="00F4245D">
        <w:rPr>
          <w:spacing w:val="-1"/>
          <w:sz w:val="20"/>
          <w:bdr w:val="single" w:sz="4" w:space="0" w:color="auto"/>
        </w:rPr>
        <w:t>t</w:t>
      </w:r>
      <w:r w:rsidRPr="00F4245D">
        <w:rPr>
          <w:sz w:val="20"/>
          <w:bdr w:val="single" w:sz="4" w:space="0" w:color="auto"/>
        </w:rPr>
        <w:t>he sy</w:t>
      </w:r>
      <w:r w:rsidRPr="00F4245D">
        <w:rPr>
          <w:spacing w:val="-3"/>
          <w:sz w:val="20"/>
          <w:bdr w:val="single" w:sz="4" w:space="0" w:color="auto"/>
        </w:rPr>
        <w:t>m</w:t>
      </w:r>
      <w:r w:rsidRPr="00F4245D">
        <w:rPr>
          <w:sz w:val="20"/>
          <w:bdr w:val="single" w:sz="4" w:space="0" w:color="auto"/>
        </w:rPr>
        <w:t>bol peri</w:t>
      </w:r>
      <w:r w:rsidRPr="00F4245D">
        <w:rPr>
          <w:spacing w:val="-1"/>
          <w:sz w:val="20"/>
          <w:bdr w:val="single" w:sz="4" w:space="0" w:color="auto"/>
        </w:rPr>
        <w:t>o</w:t>
      </w:r>
      <w:r w:rsidRPr="00F4245D">
        <w:rPr>
          <w:sz w:val="20"/>
          <w:bdr w:val="single" w:sz="4" w:space="0" w:color="auto"/>
        </w:rPr>
        <w:t>d within suffic</w:t>
      </w:r>
      <w:r w:rsidRPr="00F4245D">
        <w:rPr>
          <w:spacing w:val="-2"/>
          <w:sz w:val="20"/>
          <w:bdr w:val="single" w:sz="4" w:space="0" w:color="auto"/>
        </w:rPr>
        <w:t>i</w:t>
      </w:r>
      <w:r w:rsidRPr="00F4245D">
        <w:rPr>
          <w:sz w:val="20"/>
          <w:bdr w:val="single" w:sz="4" w:space="0" w:color="auto"/>
        </w:rPr>
        <w:t>ent toler</w:t>
      </w:r>
      <w:r w:rsidRPr="00F4245D">
        <w:rPr>
          <w:spacing w:val="-1"/>
          <w:sz w:val="20"/>
          <w:bdr w:val="single" w:sz="4" w:space="0" w:color="auto"/>
        </w:rPr>
        <w:t>a</w:t>
      </w:r>
      <w:r w:rsidRPr="00F4245D">
        <w:rPr>
          <w:sz w:val="20"/>
          <w:bdr w:val="single" w:sz="4" w:space="0" w:color="auto"/>
        </w:rPr>
        <w:t>nce.</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2"/>
        <w:jc w:val="both"/>
        <w:rPr>
          <w:sz w:val="20"/>
          <w:bdr w:val="single" w:sz="4" w:space="0" w:color="auto"/>
        </w:rPr>
      </w:pP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w:t>
      </w:r>
      <w:r w:rsidRPr="00F4245D">
        <w:rPr>
          <w:spacing w:val="-1"/>
          <w:sz w:val="20"/>
          <w:bdr w:val="single" w:sz="4" w:space="0" w:color="auto"/>
        </w:rPr>
        <w:t>a</w:t>
      </w:r>
      <w:r w:rsidRPr="00F4245D">
        <w:rPr>
          <w:sz w:val="20"/>
          <w:bdr w:val="single" w:sz="4" w:space="0" w:color="auto"/>
        </w:rPr>
        <w:t>d</w:t>
      </w:r>
      <w:r w:rsidRPr="00F4245D">
        <w:rPr>
          <w:spacing w:val="-1"/>
          <w:sz w:val="20"/>
          <w:bdr w:val="single" w:sz="4" w:space="0" w:color="auto"/>
        </w:rPr>
        <w:t>j</w:t>
      </w:r>
      <w:r w:rsidRPr="00F4245D">
        <w:rPr>
          <w:sz w:val="20"/>
          <w:bdr w:val="single" w:sz="4" w:space="0" w:color="auto"/>
        </w:rPr>
        <w:t>usts each C</w:t>
      </w:r>
      <w:r w:rsidRPr="00F4245D">
        <w:rPr>
          <w:spacing w:val="-1"/>
          <w:sz w:val="20"/>
          <w:bdr w:val="single" w:sz="4" w:space="0" w:color="auto"/>
        </w:rPr>
        <w:t>P</w:t>
      </w:r>
      <w:r w:rsidRPr="00F4245D">
        <w:rPr>
          <w:sz w:val="20"/>
          <w:bdr w:val="single" w:sz="4" w:space="0" w:color="auto"/>
        </w:rPr>
        <w:t>E’s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s</w:t>
      </w:r>
      <w:r w:rsidRPr="00F4245D">
        <w:rPr>
          <w:sz w:val="20"/>
          <w:bdr w:val="single" w:sz="4" w:space="0" w:color="auto"/>
        </w:rPr>
        <w:t>uch that ea</w:t>
      </w:r>
      <w:r w:rsidRPr="00F4245D">
        <w:rPr>
          <w:spacing w:val="-2"/>
          <w:sz w:val="20"/>
          <w:bdr w:val="single" w:sz="4" w:space="0" w:color="auto"/>
        </w:rPr>
        <w:t>c</w:t>
      </w:r>
      <w:r w:rsidRPr="00F4245D">
        <w:rPr>
          <w:sz w:val="20"/>
          <w:bdr w:val="single" w:sz="4" w:space="0" w:color="auto"/>
        </w:rPr>
        <w:t xml:space="preserve">h CPE appears </w:t>
      </w:r>
      <w:r w:rsidRPr="00F4245D">
        <w:rPr>
          <w:spacing w:val="-2"/>
          <w:sz w:val="20"/>
          <w:bdr w:val="single" w:sz="4" w:space="0" w:color="auto"/>
        </w:rPr>
        <w:t>t</w:t>
      </w:r>
      <w:r w:rsidRPr="00F4245D">
        <w:rPr>
          <w:sz w:val="20"/>
          <w:bdr w:val="single" w:sz="4" w:space="0" w:color="auto"/>
        </w:rPr>
        <w:t>o be c</w:t>
      </w:r>
      <w:r w:rsidRPr="00F4245D">
        <w:rPr>
          <w:spacing w:val="4"/>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 xml:space="preserve">d with the </w:t>
      </w:r>
      <w:r w:rsidRPr="00F4245D">
        <w:rPr>
          <w:spacing w:val="-2"/>
          <w:sz w:val="20"/>
          <w:bdr w:val="single" w:sz="4" w:space="0" w:color="auto"/>
        </w:rPr>
        <w:t>B</w:t>
      </w:r>
      <w:r w:rsidRPr="00F4245D">
        <w:rPr>
          <w:sz w:val="20"/>
          <w:bdr w:val="single" w:sz="4" w:space="0" w:color="auto"/>
        </w:rPr>
        <w:t>S. The CPE</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set</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timing</w:t>
      </w:r>
      <w:r w:rsidRPr="00F4245D">
        <w:rPr>
          <w:spacing w:val="1"/>
          <w:sz w:val="20"/>
          <w:bdr w:val="single" w:sz="4" w:space="0" w:color="auto"/>
        </w:rPr>
        <w:t xml:space="preserve"> </w:t>
      </w:r>
      <w:r w:rsidRPr="00F4245D">
        <w:rPr>
          <w:sz w:val="20"/>
          <w:bdr w:val="single" w:sz="4" w:space="0" w:color="auto"/>
        </w:rPr>
        <w:t>offset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
          <w:sz w:val="20"/>
          <w:bdr w:val="single" w:sz="4" w:space="0" w:color="auto"/>
        </w:rPr>
        <w:t xml:space="preserve"> </w:t>
      </w:r>
      <w:r w:rsidRPr="00F4245D">
        <w:rPr>
          <w:sz w:val="20"/>
          <w:bdr w:val="single" w:sz="4" w:space="0" w:color="auto"/>
        </w:rPr>
        <w:t>“z</w:t>
      </w:r>
      <w:r w:rsidRPr="00F4245D">
        <w:rPr>
          <w:spacing w:val="-2"/>
          <w:sz w:val="20"/>
          <w:bdr w:val="single" w:sz="4" w:space="0" w:color="auto"/>
        </w:rPr>
        <w:t>e</w:t>
      </w:r>
      <w:r w:rsidRPr="00F4245D">
        <w:rPr>
          <w:sz w:val="20"/>
          <w:bdr w:val="single" w:sz="4" w:space="0" w:color="auto"/>
        </w:rPr>
        <w:t>ro</w:t>
      </w:r>
      <w:r w:rsidRPr="00F4245D">
        <w:rPr>
          <w:spacing w:val="1"/>
          <w:sz w:val="20"/>
          <w:bdr w:val="single" w:sz="4" w:space="0" w:color="auto"/>
        </w:rPr>
        <w:t xml:space="preserve"> </w:t>
      </w:r>
      <w:r w:rsidRPr="00F4245D">
        <w:rPr>
          <w:sz w:val="20"/>
          <w:bdr w:val="single" w:sz="4" w:space="0" w:color="auto"/>
        </w:rPr>
        <w:t>advanc</w:t>
      </w:r>
      <w:r w:rsidRPr="00F4245D">
        <w:rPr>
          <w:spacing w:val="-1"/>
          <w:sz w:val="20"/>
          <w:bdr w:val="single" w:sz="4" w:space="0" w:color="auto"/>
        </w:rPr>
        <w:t>e</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as if it</w:t>
      </w:r>
      <w:r w:rsidRPr="00F4245D">
        <w:rPr>
          <w:spacing w:val="1"/>
          <w:sz w:val="20"/>
          <w:bdr w:val="single" w:sz="4" w:space="0" w:color="auto"/>
        </w:rPr>
        <w:t xml:space="preserve"> </w:t>
      </w:r>
      <w:r w:rsidRPr="00F4245D">
        <w:rPr>
          <w:sz w:val="20"/>
          <w:bdr w:val="single" w:sz="4" w:space="0" w:color="auto"/>
        </w:rPr>
        <w:t>was</w:t>
      </w:r>
      <w:r w:rsidRPr="00F4245D">
        <w:rPr>
          <w:spacing w:val="1"/>
          <w:sz w:val="20"/>
          <w:bdr w:val="single" w:sz="4" w:space="0" w:color="auto"/>
        </w:rPr>
        <w:t xml:space="preserve"> </w:t>
      </w:r>
      <w:r w:rsidRPr="00F4245D">
        <w:rPr>
          <w:sz w:val="20"/>
          <w:bdr w:val="single" w:sz="4" w:space="0" w:color="auto"/>
        </w:rPr>
        <w:t>physic</w:t>
      </w:r>
      <w:r w:rsidRPr="00F4245D">
        <w:rPr>
          <w:spacing w:val="-2"/>
          <w:sz w:val="20"/>
          <w:bdr w:val="single" w:sz="4" w:space="0" w:color="auto"/>
        </w:rPr>
        <w:t>a</w:t>
      </w:r>
      <w:r w:rsidRPr="00F4245D">
        <w:rPr>
          <w:sz w:val="20"/>
          <w:bdr w:val="single" w:sz="4" w:space="0" w:color="auto"/>
        </w:rPr>
        <w:t>lly c</w:t>
      </w:r>
      <w:r w:rsidRPr="00F4245D">
        <w:rPr>
          <w:spacing w:val="2"/>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S</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 the Initial Rangi</w:t>
      </w:r>
      <w:r w:rsidRPr="00F4245D">
        <w:rPr>
          <w:spacing w:val="-1"/>
          <w:sz w:val="20"/>
          <w:bdr w:val="single" w:sz="4" w:space="0" w:color="auto"/>
        </w:rPr>
        <w:t>n</w:t>
      </w:r>
      <w:r w:rsidRPr="00F4245D">
        <w:rPr>
          <w:sz w:val="20"/>
          <w:bdr w:val="single" w:sz="4" w:space="0" w:color="auto"/>
        </w:rPr>
        <w:t>g trans</w:t>
      </w:r>
      <w:r w:rsidRPr="00F4245D">
        <w:rPr>
          <w:spacing w:val="-2"/>
          <w:sz w:val="20"/>
          <w:bdr w:val="single" w:sz="4" w:space="0" w:color="auto"/>
        </w:rPr>
        <w:t>m</w:t>
      </w:r>
      <w:r w:rsidRPr="00F4245D">
        <w:rPr>
          <w:sz w:val="20"/>
          <w:bdr w:val="single" w:sz="4" w:space="0" w:color="auto"/>
        </w:rPr>
        <w:t>ission opportunity occurs, the C</w:t>
      </w:r>
      <w:r w:rsidRPr="00F4245D">
        <w:rPr>
          <w:spacing w:val="-1"/>
          <w:sz w:val="20"/>
          <w:bdr w:val="single" w:sz="4" w:space="0" w:color="auto"/>
        </w:rPr>
        <w:t>P</w:t>
      </w:r>
      <w:r w:rsidRPr="00F4245D">
        <w:rPr>
          <w:sz w:val="20"/>
          <w:bdr w:val="single" w:sz="4" w:space="0" w:color="auto"/>
        </w:rPr>
        <w:t>E shall send a CDMA code.</w:t>
      </w:r>
      <w:r w:rsidRPr="00F4245D">
        <w:rPr>
          <w:spacing w:val="6"/>
          <w:sz w:val="20"/>
          <w:bdr w:val="single" w:sz="4" w:space="0" w:color="auto"/>
        </w:rPr>
        <w:t xml:space="preserve"> </w:t>
      </w:r>
      <w:r w:rsidRPr="00F4245D">
        <w:rPr>
          <w:sz w:val="20"/>
          <w:bdr w:val="single" w:sz="4" w:space="0" w:color="auto"/>
        </w:rPr>
        <w:t>After reception and decoding</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w:t>
      </w:r>
      <w:r w:rsidRPr="00F4245D">
        <w:rPr>
          <w:spacing w:val="-1"/>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will</w:t>
      </w:r>
      <w:r w:rsidRPr="00F4245D">
        <w:rPr>
          <w:spacing w:val="2"/>
          <w:sz w:val="20"/>
          <w:bdr w:val="single" w:sz="4" w:space="0" w:color="auto"/>
        </w:rPr>
        <w:t xml:space="preserve"> </w:t>
      </w:r>
      <w:r w:rsidRPr="00F4245D">
        <w:rPr>
          <w:sz w:val="20"/>
          <w:bdr w:val="single" w:sz="4" w:space="0" w:color="auto"/>
        </w:rPr>
        <w:t>react</w:t>
      </w:r>
      <w:r w:rsidRPr="00F4245D">
        <w:rPr>
          <w:spacing w:val="2"/>
          <w:sz w:val="20"/>
          <w:bdr w:val="single" w:sz="4" w:space="0" w:color="auto"/>
        </w:rPr>
        <w:t xml:space="preserve"> </w:t>
      </w:r>
      <w:r w:rsidRPr="00F4245D">
        <w:rPr>
          <w:sz w:val="20"/>
          <w:bdr w:val="single" w:sz="4" w:space="0" w:color="auto"/>
        </w:rPr>
        <w:t>by</w:t>
      </w:r>
      <w:r w:rsidRPr="00F4245D">
        <w:rPr>
          <w:spacing w:val="2"/>
          <w:sz w:val="20"/>
          <w:bdr w:val="single" w:sz="4" w:space="0" w:color="auto"/>
        </w:rPr>
        <w:t xml:space="preserve"> </w:t>
      </w:r>
      <w:r w:rsidRPr="00F4245D">
        <w:rPr>
          <w:spacing w:val="3"/>
          <w:sz w:val="20"/>
          <w:bdr w:val="single" w:sz="4" w:space="0" w:color="auto"/>
        </w:rPr>
        <w:t>s</w:t>
      </w:r>
      <w:r w:rsidRPr="00F4245D">
        <w:rPr>
          <w:sz w:val="20"/>
          <w:bdr w:val="single" w:sz="4" w:space="0" w:color="auto"/>
        </w:rPr>
        <w:t>end</w:t>
      </w:r>
      <w:r w:rsidRPr="00F4245D">
        <w:rPr>
          <w:spacing w:val="-1"/>
          <w:sz w:val="20"/>
          <w:bdr w:val="single" w:sz="4" w:space="0" w:color="auto"/>
        </w:rPr>
        <w:t>i</w:t>
      </w:r>
      <w:r w:rsidRPr="00F4245D">
        <w:rPr>
          <w:sz w:val="20"/>
          <w:bdr w:val="single" w:sz="4" w:space="0" w:color="auto"/>
        </w:rPr>
        <w:t>ng</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pacing w:val="-2"/>
          <w:sz w:val="20"/>
          <w:bdr w:val="single" w:sz="4" w:space="0" w:color="auto"/>
        </w:rPr>
        <w:t>R</w:t>
      </w:r>
      <w:r w:rsidRPr="00F4245D">
        <w:rPr>
          <w:sz w:val="20"/>
          <w:bdr w:val="single" w:sz="4" w:space="0" w:color="auto"/>
        </w:rPr>
        <w:t>NG-</w:t>
      </w:r>
      <w:r w:rsidRPr="00F4245D">
        <w:rPr>
          <w:spacing w:val="-2"/>
          <w:sz w:val="20"/>
          <w:bdr w:val="single" w:sz="4" w:space="0" w:color="auto"/>
        </w:rPr>
        <w:t>C</w:t>
      </w:r>
      <w:r w:rsidRPr="00F4245D">
        <w:rPr>
          <w:sz w:val="20"/>
          <w:bdr w:val="single" w:sz="4" w:space="0" w:color="auto"/>
        </w:rPr>
        <w:t>MD</w:t>
      </w:r>
      <w:r w:rsidRPr="00F4245D">
        <w:rPr>
          <w:spacing w:val="2"/>
          <w:sz w:val="20"/>
          <w:bdr w:val="single" w:sz="4" w:space="0" w:color="auto"/>
        </w:rPr>
        <w:t xml:space="preserve"> </w:t>
      </w:r>
      <w:r w:rsidRPr="00F4245D">
        <w:rPr>
          <w:sz w:val="20"/>
          <w:bdr w:val="single" w:sz="4" w:space="0" w:color="auto"/>
        </w:rPr>
        <w:t>MAC</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e</w:t>
      </w:r>
      <w:r w:rsidRPr="00F4245D">
        <w:rPr>
          <w:sz w:val="20"/>
          <w:bdr w:val="single" w:sz="4" w:space="0" w:color="auto"/>
        </w:rPr>
        <w:t>ssage</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a follow</w:t>
      </w:r>
      <w:r w:rsidRPr="00F4245D">
        <w:rPr>
          <w:spacing w:val="-2"/>
          <w:sz w:val="20"/>
          <w:bdr w:val="single" w:sz="4" w:space="0" w:color="auto"/>
        </w:rPr>
        <w:t>i</w:t>
      </w:r>
      <w:r w:rsidRPr="00F4245D">
        <w:rPr>
          <w:sz w:val="20"/>
          <w:bdr w:val="single" w:sz="4" w:space="0" w:color="auto"/>
        </w:rPr>
        <w:t>ng fra</w:t>
      </w:r>
      <w:r w:rsidRPr="00F4245D">
        <w:rPr>
          <w:spacing w:val="-2"/>
          <w:sz w:val="20"/>
          <w:bdr w:val="single" w:sz="4" w:space="0" w:color="auto"/>
        </w:rPr>
        <w:t>m</w:t>
      </w:r>
      <w:r w:rsidRPr="00F4245D">
        <w:rPr>
          <w:sz w:val="20"/>
          <w:bdr w:val="single" w:sz="4" w:space="0" w:color="auto"/>
        </w:rPr>
        <w:t>e with the sa</w:t>
      </w:r>
      <w:r w:rsidRPr="00F4245D">
        <w:rPr>
          <w:spacing w:val="-2"/>
          <w:sz w:val="20"/>
          <w:bdr w:val="single" w:sz="4" w:space="0" w:color="auto"/>
        </w:rPr>
        <w:t>m</w:t>
      </w:r>
      <w:r w:rsidRPr="00F4245D">
        <w:rPr>
          <w:sz w:val="20"/>
          <w:bdr w:val="single" w:sz="4" w:space="0" w:color="auto"/>
        </w:rPr>
        <w:t xml:space="preserve">e CDMA code </w:t>
      </w:r>
      <w:r w:rsidRPr="00F4245D">
        <w:rPr>
          <w:spacing w:val="-1"/>
          <w:sz w:val="20"/>
          <w:bdr w:val="single" w:sz="4" w:space="0" w:color="auto"/>
        </w:rPr>
        <w:t>a</w:t>
      </w:r>
      <w:r w:rsidRPr="00F4245D">
        <w:rPr>
          <w:sz w:val="20"/>
          <w:bdr w:val="single" w:sz="4" w:space="0" w:color="auto"/>
        </w:rPr>
        <w:t>nd indi</w:t>
      </w:r>
      <w:r w:rsidRPr="00F4245D">
        <w:rPr>
          <w:spacing w:val="-2"/>
          <w:sz w:val="20"/>
          <w:bdr w:val="single" w:sz="4" w:space="0" w:color="auto"/>
        </w:rPr>
        <w:t>c</w:t>
      </w:r>
      <w:r w:rsidRPr="00F4245D">
        <w:rPr>
          <w:sz w:val="20"/>
          <w:bdr w:val="single" w:sz="4" w:space="0" w:color="auto"/>
        </w:rPr>
        <w:t>ate the timing adv</w:t>
      </w:r>
      <w:r w:rsidRPr="00F4245D">
        <w:rPr>
          <w:spacing w:val="-1"/>
          <w:sz w:val="20"/>
          <w:bdr w:val="single" w:sz="4" w:space="0" w:color="auto"/>
        </w:rPr>
        <w:t>a</w:t>
      </w:r>
      <w:r w:rsidRPr="00F4245D">
        <w:rPr>
          <w:sz w:val="20"/>
          <w:bdr w:val="single" w:sz="4" w:space="0" w:color="auto"/>
        </w:rPr>
        <w:t>nce that t</w:t>
      </w:r>
      <w:r w:rsidRPr="00F4245D">
        <w:rPr>
          <w:spacing w:val="-1"/>
          <w:sz w:val="20"/>
          <w:bdr w:val="single" w:sz="4" w:space="0" w:color="auto"/>
        </w:rPr>
        <w:t>h</w:t>
      </w:r>
      <w:r w:rsidRPr="00F4245D">
        <w:rPr>
          <w:sz w:val="20"/>
          <w:bdr w:val="single" w:sz="4" w:space="0" w:color="auto"/>
        </w:rPr>
        <w:t>e CPE shou</w:t>
      </w:r>
      <w:r w:rsidRPr="00F4245D">
        <w:rPr>
          <w:spacing w:val="-2"/>
          <w:sz w:val="20"/>
          <w:bdr w:val="single" w:sz="4" w:space="0" w:color="auto"/>
        </w:rPr>
        <w:t>l</w:t>
      </w:r>
      <w:r w:rsidRPr="00F4245D">
        <w:rPr>
          <w:sz w:val="20"/>
          <w:bdr w:val="single" w:sz="4" w:space="0" w:color="auto"/>
        </w:rPr>
        <w:t>d use for its ups</w:t>
      </w:r>
      <w:r w:rsidRPr="00F4245D">
        <w:rPr>
          <w:spacing w:val="5"/>
          <w:sz w:val="20"/>
          <w:bdr w:val="single" w:sz="4" w:space="0" w:color="auto"/>
        </w:rPr>
        <w:t>t</w:t>
      </w:r>
      <w:r w:rsidRPr="00F4245D">
        <w:rPr>
          <w:sz w:val="20"/>
          <w:bdr w:val="single" w:sz="4" w:space="0" w:color="auto"/>
        </w:rPr>
        <w:t>ream trans</w:t>
      </w:r>
      <w:r w:rsidRPr="00F4245D">
        <w:rPr>
          <w:spacing w:val="-2"/>
          <w:sz w:val="20"/>
          <w:bdr w:val="single" w:sz="4" w:space="0" w:color="auto"/>
        </w:rPr>
        <w:t>m</w:t>
      </w:r>
      <w:r w:rsidRPr="00F4245D">
        <w:rPr>
          <w:sz w:val="20"/>
          <w:bdr w:val="single" w:sz="4" w:space="0" w:color="auto"/>
        </w:rPr>
        <w:t>issions</w:t>
      </w:r>
      <w:r w:rsidRPr="00F4245D">
        <w:rPr>
          <w:spacing w:val="1"/>
          <w:sz w:val="20"/>
          <w:bdr w:val="single" w:sz="4" w:space="0" w:color="auto"/>
        </w:rPr>
        <w:t xml:space="preserve"> </w:t>
      </w:r>
      <w:r w:rsidRPr="00F4245D">
        <w:rPr>
          <w:sz w:val="20"/>
          <w:bdr w:val="single" w:sz="4" w:space="0" w:color="auto"/>
        </w:rPr>
        <w:t>(see</w:t>
      </w:r>
      <w:r w:rsidRPr="00F4245D">
        <w:rPr>
          <w:spacing w:val="2"/>
          <w:sz w:val="20"/>
          <w:bdr w:val="single" w:sz="4" w:space="0" w:color="auto"/>
        </w:rPr>
        <w:t xml:space="preserve"> </w:t>
      </w:r>
      <w:r w:rsidRPr="00F4245D">
        <w:rPr>
          <w:sz w:val="20"/>
          <w:bdr w:val="single" w:sz="4" w:space="0" w:color="auto"/>
        </w:rPr>
        <w:t>Table 46)</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o</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beg</w:t>
      </w:r>
      <w:r w:rsidRPr="00F4245D">
        <w:rPr>
          <w:spacing w:val="-1"/>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u</w:t>
      </w:r>
      <w:r w:rsidRPr="00F4245D">
        <w:rPr>
          <w:sz w:val="20"/>
          <w:bdr w:val="single" w:sz="4" w:space="0" w:color="auto"/>
        </w:rPr>
        <w:t>rsts</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ali</w:t>
      </w:r>
      <w:r w:rsidRPr="00F4245D">
        <w:rPr>
          <w:spacing w:val="-1"/>
          <w:sz w:val="20"/>
          <w:bdr w:val="single" w:sz="4" w:space="0" w:color="auto"/>
        </w:rPr>
        <w:t>g</w:t>
      </w:r>
      <w:r w:rsidRPr="00F4245D">
        <w:rPr>
          <w:sz w:val="20"/>
          <w:bdr w:val="single" w:sz="4" w:space="0" w:color="auto"/>
        </w:rPr>
        <w:t>ned</w:t>
      </w:r>
      <w:r w:rsidRPr="00F4245D">
        <w:rPr>
          <w:spacing w:val="3"/>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z w:val="20"/>
          <w:bdr w:val="single" w:sz="4" w:space="0" w:color="auto"/>
        </w:rPr>
        <w:t xml:space="preserve">the </w:t>
      </w:r>
      <w:proofErr w:type="spellStart"/>
      <w:r w:rsidRPr="00F4245D">
        <w:rPr>
          <w:sz w:val="20"/>
          <w:bdr w:val="single" w:sz="4" w:space="0" w:color="auto"/>
        </w:rPr>
        <w:t>center</w:t>
      </w:r>
      <w:proofErr w:type="spellEnd"/>
      <w:r w:rsidRPr="00F4245D">
        <w:rPr>
          <w:sz w:val="20"/>
          <w:bdr w:val="single" w:sz="4" w:space="0" w:color="auto"/>
        </w:rPr>
        <w:t xml:space="preserve"> 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cyclic</w:t>
      </w:r>
      <w:r w:rsidRPr="00F4245D">
        <w:rPr>
          <w:spacing w:val="1"/>
          <w:sz w:val="20"/>
          <w:bdr w:val="single" w:sz="4" w:space="0" w:color="auto"/>
        </w:rPr>
        <w:t xml:space="preserve"> </w:t>
      </w:r>
      <w:r w:rsidRPr="00F4245D">
        <w:rPr>
          <w:sz w:val="20"/>
          <w:bdr w:val="single" w:sz="4" w:space="0" w:color="auto"/>
        </w:rPr>
        <w:t>pref</w:t>
      </w:r>
      <w:r w:rsidRPr="00F4245D">
        <w:rPr>
          <w:spacing w:val="-2"/>
          <w:sz w:val="20"/>
          <w:bdr w:val="single" w:sz="4" w:space="0" w:color="auto"/>
        </w:rPr>
        <w:t>i</w:t>
      </w:r>
      <w:r w:rsidRPr="00F4245D">
        <w:rPr>
          <w:sz w:val="20"/>
          <w:bdr w:val="single" w:sz="4" w:space="0" w:color="auto"/>
        </w:rPr>
        <w:t xml:space="preserve">x within the </w:t>
      </w:r>
      <w:r w:rsidRPr="00F4245D">
        <w:rPr>
          <w:spacing w:val="-2"/>
          <w:sz w:val="20"/>
          <w:bdr w:val="single" w:sz="4" w:space="0" w:color="auto"/>
        </w:rPr>
        <w:t>t</w:t>
      </w:r>
      <w:r w:rsidRPr="00F4245D">
        <w:rPr>
          <w:sz w:val="20"/>
          <w:bdr w:val="single" w:sz="4" w:space="0" w:color="auto"/>
        </w:rPr>
        <w:t>olerance indicated in 9.9.1.</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91"/>
        <w:jc w:val="both"/>
        <w:rPr>
          <w:sz w:val="20"/>
          <w:bdr w:val="single" w:sz="4" w:space="0" w:color="auto"/>
        </w:rPr>
      </w:pP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w:t>
      </w:r>
      <w:r w:rsidRPr="00F4245D">
        <w:rPr>
          <w:spacing w:val="22"/>
          <w:sz w:val="20"/>
          <w:bdr w:val="single" w:sz="4" w:space="0" w:color="auto"/>
        </w:rPr>
        <w:t xml:space="preserve"> </w:t>
      </w:r>
      <w:r w:rsidRPr="00F4245D">
        <w:rPr>
          <w:sz w:val="20"/>
          <w:bdr w:val="single" w:sz="4" w:space="0" w:color="auto"/>
        </w:rPr>
        <w:t>the</w:t>
      </w:r>
      <w:r w:rsidRPr="00F4245D">
        <w:rPr>
          <w:spacing w:val="21"/>
          <w:sz w:val="20"/>
          <w:bdr w:val="single" w:sz="4" w:space="0" w:color="auto"/>
        </w:rPr>
        <w:t xml:space="preserve"> </w:t>
      </w:r>
      <w:r w:rsidRPr="00F4245D">
        <w:rPr>
          <w:sz w:val="20"/>
          <w:bdr w:val="single" w:sz="4" w:space="0" w:color="auto"/>
        </w:rPr>
        <w:t>Initial</w:t>
      </w:r>
      <w:r w:rsidRPr="00F4245D">
        <w:rPr>
          <w:spacing w:val="2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22"/>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unity</w:t>
      </w:r>
      <w:r w:rsidRPr="00F4245D">
        <w:rPr>
          <w:spacing w:val="22"/>
          <w:sz w:val="20"/>
          <w:bdr w:val="single" w:sz="4" w:space="0" w:color="auto"/>
        </w:rPr>
        <w:t xml:space="preserve"> </w:t>
      </w:r>
      <w:r w:rsidRPr="00F4245D">
        <w:rPr>
          <w:sz w:val="20"/>
          <w:bdr w:val="single" w:sz="4" w:space="0" w:color="auto"/>
        </w:rPr>
        <w:t>occur</w:t>
      </w:r>
      <w:r w:rsidRPr="00F4245D">
        <w:rPr>
          <w:spacing w:val="-1"/>
          <w:sz w:val="20"/>
          <w:bdr w:val="single" w:sz="4" w:space="0" w:color="auto"/>
        </w:rPr>
        <w:t>s</w:t>
      </w:r>
      <w:r w:rsidRPr="00F4245D">
        <w:rPr>
          <w:sz w:val="20"/>
          <w:bdr w:val="single" w:sz="4" w:space="0" w:color="auto"/>
        </w:rPr>
        <w:t>,</w:t>
      </w:r>
      <w:r w:rsidRPr="00F4245D">
        <w:rPr>
          <w:spacing w:val="22"/>
          <w:sz w:val="20"/>
          <w:bdr w:val="single" w:sz="4" w:space="0" w:color="auto"/>
        </w:rPr>
        <w:t xml:space="preserve"> </w:t>
      </w:r>
      <w:r w:rsidRPr="00F4245D">
        <w:rPr>
          <w:sz w:val="20"/>
          <w:bdr w:val="single" w:sz="4" w:space="0" w:color="auto"/>
        </w:rPr>
        <w:t>the</w:t>
      </w:r>
      <w:r w:rsidRPr="00F4245D">
        <w:rPr>
          <w:spacing w:val="22"/>
          <w:sz w:val="20"/>
          <w:bdr w:val="single" w:sz="4" w:space="0" w:color="auto"/>
        </w:rPr>
        <w:t xml:space="preserve"> </w:t>
      </w:r>
      <w:r w:rsidRPr="00F4245D">
        <w:rPr>
          <w:sz w:val="20"/>
          <w:bdr w:val="single" w:sz="4" w:space="0" w:color="auto"/>
        </w:rPr>
        <w:t>CPE</w:t>
      </w:r>
      <w:r w:rsidRPr="00F4245D">
        <w:rPr>
          <w:spacing w:val="22"/>
          <w:sz w:val="20"/>
          <w:bdr w:val="single" w:sz="4" w:space="0" w:color="auto"/>
        </w:rPr>
        <w:t xml:space="preserve"> </w:t>
      </w:r>
      <w:r w:rsidRPr="00F4245D">
        <w:rPr>
          <w:spacing w:val="-1"/>
          <w:sz w:val="20"/>
          <w:bdr w:val="single" w:sz="4" w:space="0" w:color="auto"/>
        </w:rPr>
        <w:t>s</w:t>
      </w:r>
      <w:r w:rsidRPr="00F4245D">
        <w:rPr>
          <w:sz w:val="20"/>
          <w:bdr w:val="single" w:sz="4" w:space="0" w:color="auto"/>
        </w:rPr>
        <w:t>ha</w:t>
      </w:r>
      <w:r w:rsidRPr="00F4245D">
        <w:rPr>
          <w:spacing w:val="-1"/>
          <w:sz w:val="20"/>
          <w:bdr w:val="single" w:sz="4" w:space="0" w:color="auto"/>
        </w:rPr>
        <w:t>l</w:t>
      </w:r>
      <w:r w:rsidRPr="00F4245D">
        <w:rPr>
          <w:sz w:val="20"/>
          <w:bdr w:val="single" w:sz="4" w:space="0" w:color="auto"/>
        </w:rPr>
        <w:t>l</w:t>
      </w:r>
      <w:r w:rsidRPr="00F4245D">
        <w:rPr>
          <w:spacing w:val="22"/>
          <w:sz w:val="20"/>
          <w:bdr w:val="single" w:sz="4" w:space="0" w:color="auto"/>
        </w:rPr>
        <w:t xml:space="preserve"> </w:t>
      </w:r>
      <w:r w:rsidRPr="00F4245D">
        <w:rPr>
          <w:sz w:val="20"/>
          <w:bdr w:val="single" w:sz="4" w:space="0" w:color="auto"/>
        </w:rPr>
        <w:t>send</w:t>
      </w:r>
      <w:r w:rsidRPr="00F4245D">
        <w:rPr>
          <w:spacing w:val="22"/>
          <w:sz w:val="20"/>
          <w:bdr w:val="single" w:sz="4" w:space="0" w:color="auto"/>
        </w:rPr>
        <w:t xml:space="preserve"> </w:t>
      </w:r>
      <w:r w:rsidRPr="00F4245D">
        <w:rPr>
          <w:sz w:val="20"/>
          <w:bdr w:val="single" w:sz="4" w:space="0" w:color="auto"/>
        </w:rPr>
        <w:t>a</w:t>
      </w:r>
      <w:r w:rsidRPr="00F4245D">
        <w:rPr>
          <w:spacing w:val="22"/>
          <w:sz w:val="20"/>
          <w:bdr w:val="single" w:sz="4" w:space="0" w:color="auto"/>
        </w:rPr>
        <w:t xml:space="preserve"> </w:t>
      </w:r>
      <w:r w:rsidRPr="00F4245D">
        <w:rPr>
          <w:spacing w:val="-2"/>
          <w:sz w:val="20"/>
          <w:bdr w:val="single" w:sz="4" w:space="0" w:color="auto"/>
        </w:rPr>
        <w:t>C</w:t>
      </w:r>
      <w:r w:rsidRPr="00F4245D">
        <w:rPr>
          <w:sz w:val="20"/>
          <w:bdr w:val="single" w:sz="4" w:space="0" w:color="auto"/>
        </w:rPr>
        <w:t>D</w:t>
      </w:r>
      <w:r w:rsidRPr="00F4245D">
        <w:rPr>
          <w:spacing w:val="-1"/>
          <w:sz w:val="20"/>
          <w:bdr w:val="single" w:sz="4" w:space="0" w:color="auto"/>
        </w:rPr>
        <w:t>M</w:t>
      </w:r>
      <w:r w:rsidRPr="00F4245D">
        <w:rPr>
          <w:sz w:val="20"/>
          <w:bdr w:val="single" w:sz="4" w:space="0" w:color="auto"/>
        </w:rPr>
        <w:t>A</w:t>
      </w:r>
      <w:r w:rsidRPr="00F4245D">
        <w:rPr>
          <w:spacing w:val="22"/>
          <w:sz w:val="20"/>
          <w:bdr w:val="single" w:sz="4" w:space="0" w:color="auto"/>
        </w:rPr>
        <w:t xml:space="preserve"> </w:t>
      </w:r>
      <w:r w:rsidRPr="00F4245D">
        <w:rPr>
          <w:sz w:val="20"/>
          <w:bdr w:val="single" w:sz="4" w:space="0" w:color="auto"/>
        </w:rPr>
        <w:t>code.</w:t>
      </w:r>
      <w:r w:rsidRPr="00F4245D">
        <w:rPr>
          <w:spacing w:val="21"/>
          <w:sz w:val="20"/>
          <w:bdr w:val="single" w:sz="4" w:space="0" w:color="auto"/>
        </w:rPr>
        <w:t xml:space="preserve"> </w:t>
      </w:r>
      <w:r w:rsidRPr="00F4245D">
        <w:rPr>
          <w:sz w:val="20"/>
          <w:bdr w:val="single" w:sz="4" w:space="0" w:color="auto"/>
        </w:rPr>
        <w:t>Thus,</w:t>
      </w:r>
      <w:r w:rsidRPr="00F4245D">
        <w:rPr>
          <w:spacing w:val="22"/>
          <w:sz w:val="20"/>
          <w:bdr w:val="single" w:sz="4" w:space="0" w:color="auto"/>
        </w:rPr>
        <w:t xml:space="preserve"> </w:t>
      </w:r>
      <w:r w:rsidRPr="00F4245D">
        <w:rPr>
          <w:sz w:val="20"/>
          <w:bdr w:val="single" w:sz="4" w:space="0" w:color="auto"/>
        </w:rPr>
        <w:t>the</w:t>
      </w:r>
      <w:r>
        <w:rPr>
          <w:rFonts w:hint="eastAsia"/>
          <w:sz w:val="20"/>
          <w:bdr w:val="single" w:sz="4" w:space="0" w:color="auto"/>
          <w:lang w:eastAsia="ja-JP"/>
        </w:rPr>
        <w:t xml:space="preserve"> </w:t>
      </w:r>
      <w:r w:rsidRPr="00F4245D">
        <w:rPr>
          <w:sz w:val="20"/>
          <w:bdr w:val="single" w:sz="4" w:space="0" w:color="auto"/>
        </w:rPr>
        <w:t>CPE s</w:t>
      </w:r>
      <w:r w:rsidRPr="00F4245D">
        <w:rPr>
          <w:spacing w:val="-1"/>
          <w:sz w:val="20"/>
          <w:bdr w:val="single" w:sz="4" w:space="0" w:color="auto"/>
        </w:rPr>
        <w:t>e</w:t>
      </w:r>
      <w:r w:rsidRPr="00F4245D">
        <w:rPr>
          <w:sz w:val="20"/>
          <w:bdr w:val="single" w:sz="4" w:space="0" w:color="auto"/>
        </w:rPr>
        <w:t>nds</w:t>
      </w:r>
      <w:r w:rsidRPr="00F4245D">
        <w:rPr>
          <w:spacing w:val="-1"/>
          <w:sz w:val="20"/>
          <w:bdr w:val="single" w:sz="4" w:space="0" w:color="auto"/>
        </w:rPr>
        <w:t xml:space="preserve"> </w:t>
      </w:r>
      <w:r w:rsidRPr="00F4245D">
        <w:rPr>
          <w:sz w:val="20"/>
          <w:bdr w:val="single" w:sz="4" w:space="0" w:color="auto"/>
        </w:rPr>
        <w:t xml:space="preserve">the </w:t>
      </w:r>
      <w:r w:rsidRPr="00F4245D">
        <w:rPr>
          <w:spacing w:val="-1"/>
          <w:sz w:val="20"/>
          <w:bdr w:val="single" w:sz="4" w:space="0" w:color="auto"/>
        </w:rPr>
        <w:t>m</w:t>
      </w:r>
      <w:r w:rsidRPr="00F4245D">
        <w:rPr>
          <w:sz w:val="20"/>
          <w:bdr w:val="single" w:sz="4" w:space="0" w:color="auto"/>
        </w:rPr>
        <w:t>essage as if</w:t>
      </w:r>
      <w:r w:rsidRPr="00F4245D">
        <w:rPr>
          <w:spacing w:val="-1"/>
          <w:sz w:val="20"/>
          <w:bdr w:val="single" w:sz="4" w:space="0" w:color="auto"/>
        </w:rPr>
        <w:t xml:space="preserve"> </w:t>
      </w:r>
      <w:r w:rsidRPr="00F4245D">
        <w:rPr>
          <w:sz w:val="20"/>
          <w:bdr w:val="single" w:sz="4" w:space="0" w:color="auto"/>
        </w:rPr>
        <w:t>it w</w:t>
      </w:r>
      <w:r w:rsidRPr="00F4245D">
        <w:rPr>
          <w:spacing w:val="-1"/>
          <w:sz w:val="20"/>
          <w:bdr w:val="single" w:sz="4" w:space="0" w:color="auto"/>
        </w:rPr>
        <w:t>e</w:t>
      </w:r>
      <w:r w:rsidRPr="00F4245D">
        <w:rPr>
          <w:sz w:val="20"/>
          <w:bdr w:val="single" w:sz="4" w:space="0" w:color="auto"/>
        </w:rPr>
        <w:t>re c</w:t>
      </w:r>
      <w:r w:rsidRPr="00F4245D">
        <w:rPr>
          <w:spacing w:val="2"/>
          <w:sz w:val="20"/>
          <w:bdr w:val="single" w:sz="4" w:space="0" w:color="auto"/>
        </w:rPr>
        <w:t>o</w:t>
      </w:r>
      <w:r w:rsidRPr="00F4245D">
        <w:rPr>
          <w:sz w:val="20"/>
          <w:bdr w:val="single" w:sz="4" w:space="0" w:color="auto"/>
        </w:rPr>
        <w:t>-locat</w:t>
      </w:r>
      <w:r w:rsidRPr="00F4245D">
        <w:rPr>
          <w:spacing w:val="-2"/>
          <w:sz w:val="20"/>
          <w:bdr w:val="single" w:sz="4" w:space="0" w:color="auto"/>
        </w:rPr>
        <w:t>e</w:t>
      </w:r>
      <w:r w:rsidRPr="00F4245D">
        <w:rPr>
          <w:sz w:val="20"/>
          <w:bdr w:val="single" w:sz="4" w:space="0" w:color="auto"/>
        </w:rPr>
        <w:t>d with the</w:t>
      </w:r>
      <w:r w:rsidRPr="00F4245D">
        <w:rPr>
          <w:spacing w:val="-1"/>
          <w:sz w:val="20"/>
          <w:bdr w:val="single" w:sz="4" w:space="0" w:color="auto"/>
        </w:rPr>
        <w:t xml:space="preserve"> </w:t>
      </w:r>
      <w:r w:rsidRPr="00F4245D">
        <w:rPr>
          <w:sz w:val="20"/>
          <w:bdr w:val="single" w:sz="4" w:space="0" w:color="auto"/>
        </w:rPr>
        <w:t>BS.</w:t>
      </w:r>
    </w:p>
    <w:p w:rsidR="00F4245D" w:rsidRPr="00F4245D" w:rsidRDefault="00F4245D" w:rsidP="00F4245D">
      <w:pPr>
        <w:autoSpaceDE w:val="0"/>
        <w:autoSpaceDN w:val="0"/>
        <w:adjustRightInd w:val="0"/>
        <w:spacing w:before="12" w:line="260" w:lineRule="exact"/>
        <w:jc w:val="both"/>
        <w:rPr>
          <w:sz w:val="26"/>
          <w:szCs w:val="26"/>
          <w:bdr w:val="single" w:sz="4" w:space="0" w:color="auto"/>
        </w:rPr>
      </w:pPr>
    </w:p>
    <w:p w:rsidR="00F4245D" w:rsidRPr="00F4245D" w:rsidRDefault="00F4245D" w:rsidP="00F4245D">
      <w:pPr>
        <w:autoSpaceDE w:val="0"/>
        <w:autoSpaceDN w:val="0"/>
        <w:adjustRightInd w:val="0"/>
        <w:spacing w:line="220" w:lineRule="exact"/>
        <w:ind w:left="120" w:right="86"/>
        <w:jc w:val="both"/>
        <w:rPr>
          <w:sz w:val="20"/>
          <w:bdr w:val="single" w:sz="4" w:space="0" w:color="auto"/>
        </w:rPr>
      </w:pP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CPE</w:t>
      </w:r>
      <w:r w:rsidRPr="00F4245D">
        <w:rPr>
          <w:spacing w:val="3"/>
          <w:position w:val="1"/>
          <w:sz w:val="20"/>
          <w:bdr w:val="single" w:sz="4" w:space="0" w:color="auto"/>
        </w:rPr>
        <w:t xml:space="preserve"> </w:t>
      </w:r>
      <w:r w:rsidRPr="00F4245D">
        <w:rPr>
          <w:position w:val="1"/>
          <w:sz w:val="20"/>
          <w:bdr w:val="single" w:sz="4" w:space="0" w:color="auto"/>
        </w:rPr>
        <w:t>shall</w:t>
      </w:r>
      <w:r w:rsidRPr="00F4245D">
        <w:rPr>
          <w:spacing w:val="1"/>
          <w:position w:val="1"/>
          <w:sz w:val="20"/>
          <w:bdr w:val="single" w:sz="4" w:space="0" w:color="auto"/>
        </w:rPr>
        <w:t xml:space="preserve"> </w:t>
      </w:r>
      <w:r w:rsidRPr="00F4245D">
        <w:rPr>
          <w:position w:val="1"/>
          <w:sz w:val="20"/>
          <w:bdr w:val="single" w:sz="4" w:space="0" w:color="auto"/>
        </w:rPr>
        <w:t>calculate</w:t>
      </w:r>
      <w:r w:rsidRPr="00F4245D">
        <w:rPr>
          <w:spacing w:val="3"/>
          <w:position w:val="1"/>
          <w:sz w:val="20"/>
          <w:bdr w:val="single" w:sz="4" w:space="0" w:color="auto"/>
        </w:rPr>
        <w:t xml:space="preserve"> </w:t>
      </w: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trans</w:t>
      </w:r>
      <w:r w:rsidRPr="00F4245D">
        <w:rPr>
          <w:spacing w:val="-2"/>
          <w:position w:val="1"/>
          <w:sz w:val="20"/>
          <w:bdr w:val="single" w:sz="4" w:space="0" w:color="auto"/>
        </w:rPr>
        <w:t>m</w:t>
      </w:r>
      <w:r w:rsidRPr="00F4245D">
        <w:rPr>
          <w:position w:val="1"/>
          <w:sz w:val="20"/>
          <w:bdr w:val="single" w:sz="4" w:space="0" w:color="auto"/>
        </w:rPr>
        <w:t>it</w:t>
      </w:r>
      <w:r w:rsidRPr="00F4245D">
        <w:rPr>
          <w:spacing w:val="3"/>
          <w:position w:val="1"/>
          <w:sz w:val="20"/>
          <w:bdr w:val="single" w:sz="4" w:space="0" w:color="auto"/>
        </w:rPr>
        <w:t xml:space="preserve"> </w:t>
      </w:r>
      <w:r w:rsidRPr="00F4245D">
        <w:rPr>
          <w:position w:val="1"/>
          <w:sz w:val="20"/>
          <w:bdr w:val="single" w:sz="4" w:space="0" w:color="auto"/>
        </w:rPr>
        <w:t>EIRP</w:t>
      </w:r>
      <w:r w:rsidRPr="00F4245D">
        <w:rPr>
          <w:spacing w:val="3"/>
          <w:position w:val="1"/>
          <w:sz w:val="20"/>
          <w:bdr w:val="single" w:sz="4" w:space="0" w:color="auto"/>
        </w:rPr>
        <w:t xml:space="preserve"> </w:t>
      </w:r>
      <w:r w:rsidRPr="00F4245D">
        <w:rPr>
          <w:position w:val="1"/>
          <w:sz w:val="20"/>
          <w:bdr w:val="single" w:sz="4" w:space="0" w:color="auto"/>
        </w:rPr>
        <w:t>per</w:t>
      </w:r>
      <w:r w:rsidRPr="00F4245D">
        <w:rPr>
          <w:spacing w:val="3"/>
          <w:position w:val="1"/>
          <w:sz w:val="20"/>
          <w:bdr w:val="single" w:sz="4" w:space="0" w:color="auto"/>
        </w:rPr>
        <w:t xml:space="preserve"> </w:t>
      </w:r>
      <w:r w:rsidRPr="00F4245D">
        <w:rPr>
          <w:position w:val="1"/>
          <w:sz w:val="20"/>
          <w:bdr w:val="single" w:sz="4" w:space="0" w:color="auto"/>
        </w:rPr>
        <w:t>subcarrier</w:t>
      </w:r>
      <w:r w:rsidRPr="00F4245D">
        <w:rPr>
          <w:spacing w:val="3"/>
          <w:position w:val="1"/>
          <w:sz w:val="20"/>
          <w:bdr w:val="single" w:sz="4" w:space="0" w:color="auto"/>
        </w:rPr>
        <w:t xml:space="preserve"> </w:t>
      </w:r>
      <w:r w:rsidRPr="00F4245D">
        <w:rPr>
          <w:position w:val="1"/>
          <w:sz w:val="20"/>
          <w:bdr w:val="single" w:sz="4" w:space="0" w:color="auto"/>
        </w:rPr>
        <w:t>for</w:t>
      </w:r>
      <w:r w:rsidRPr="00F4245D">
        <w:rPr>
          <w:spacing w:val="3"/>
          <w:position w:val="1"/>
          <w:sz w:val="20"/>
          <w:bdr w:val="single" w:sz="4" w:space="0" w:color="auto"/>
        </w:rPr>
        <w:t xml:space="preserve"> </w:t>
      </w:r>
      <w:r w:rsidRPr="00F4245D">
        <w:rPr>
          <w:position w:val="1"/>
          <w:sz w:val="20"/>
          <w:bdr w:val="single" w:sz="4" w:space="0" w:color="auto"/>
        </w:rPr>
        <w:t>initial</w:t>
      </w:r>
      <w:r w:rsidRPr="00F4245D">
        <w:rPr>
          <w:spacing w:val="3"/>
          <w:position w:val="1"/>
          <w:sz w:val="20"/>
          <w:bdr w:val="single" w:sz="4" w:space="0" w:color="auto"/>
        </w:rPr>
        <w:t xml:space="preserve"> </w:t>
      </w:r>
      <w:r w:rsidRPr="00F4245D">
        <w:rPr>
          <w:position w:val="1"/>
          <w:sz w:val="20"/>
          <w:bdr w:val="single" w:sz="4" w:space="0" w:color="auto"/>
        </w:rPr>
        <w:t>ranging,</w:t>
      </w:r>
      <w:r w:rsidRPr="00F4245D">
        <w:rPr>
          <w:spacing w:val="6"/>
          <w:position w:val="1"/>
          <w:sz w:val="20"/>
          <w:bdr w:val="single" w:sz="4" w:space="0" w:color="auto"/>
        </w:rPr>
        <w:t xml:space="preserve"> </w:t>
      </w:r>
      <w:r w:rsidRPr="00F4245D">
        <w:rPr>
          <w:position w:val="1"/>
          <w:sz w:val="20"/>
          <w:bdr w:val="single" w:sz="4" w:space="0" w:color="auto"/>
        </w:rPr>
        <w:t>EI</w:t>
      </w:r>
      <w:r w:rsidRPr="00F4245D">
        <w:rPr>
          <w:spacing w:val="-1"/>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r w:rsidRPr="00F4245D">
        <w:rPr>
          <w:position w:val="1"/>
          <w:sz w:val="20"/>
          <w:bdr w:val="single" w:sz="4" w:space="0" w:color="auto"/>
        </w:rPr>
        <w:t>, from</w:t>
      </w:r>
      <w:r w:rsidRPr="00F4245D">
        <w:rPr>
          <w:spacing w:val="2"/>
          <w:position w:val="1"/>
          <w:sz w:val="20"/>
          <w:bdr w:val="single" w:sz="4" w:space="0" w:color="auto"/>
        </w:rPr>
        <w:t xml:space="preserve"> </w:t>
      </w:r>
      <w:r w:rsidRPr="00F4245D">
        <w:rPr>
          <w:position w:val="1"/>
          <w:sz w:val="20"/>
          <w:bdr w:val="single" w:sz="4" w:space="0" w:color="auto"/>
        </w:rPr>
        <w:t>the</w:t>
      </w:r>
      <w:r w:rsidRPr="00F4245D">
        <w:rPr>
          <w:spacing w:val="2"/>
          <w:position w:val="1"/>
          <w:sz w:val="20"/>
          <w:bdr w:val="single" w:sz="4" w:space="0" w:color="auto"/>
        </w:rPr>
        <w:t xml:space="preserve"> </w:t>
      </w:r>
      <w:r w:rsidRPr="00F4245D">
        <w:rPr>
          <w:position w:val="1"/>
          <w:sz w:val="20"/>
          <w:bdr w:val="single" w:sz="4" w:space="0" w:color="auto"/>
        </w:rPr>
        <w:t>followi</w:t>
      </w:r>
      <w:r w:rsidRPr="00F4245D">
        <w:rPr>
          <w:spacing w:val="-1"/>
          <w:position w:val="1"/>
          <w:sz w:val="20"/>
          <w:bdr w:val="single" w:sz="4" w:space="0" w:color="auto"/>
        </w:rPr>
        <w:t>n</w:t>
      </w:r>
      <w:r w:rsidRPr="00F4245D">
        <w:rPr>
          <w:position w:val="1"/>
          <w:sz w:val="20"/>
          <w:bdr w:val="single" w:sz="4" w:space="0" w:color="auto"/>
        </w:rPr>
        <w:t xml:space="preserve">g </w:t>
      </w:r>
      <w:r w:rsidRPr="00F4245D">
        <w:rPr>
          <w:sz w:val="20"/>
          <w:bdr w:val="single" w:sz="4" w:space="0" w:color="auto"/>
        </w:rPr>
        <w:t>equati</w:t>
      </w:r>
      <w:r w:rsidRPr="00F4245D">
        <w:rPr>
          <w:spacing w:val="-1"/>
          <w:sz w:val="20"/>
          <w:bdr w:val="single" w:sz="4" w:space="0" w:color="auto"/>
        </w:rPr>
        <w:t>o</w:t>
      </w:r>
      <w:r w:rsidRPr="00F4245D">
        <w:rPr>
          <w:sz w:val="20"/>
          <w:bdr w:val="single" w:sz="4" w:space="0" w:color="auto"/>
        </w:rPr>
        <w:t>n:</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480"/>
        <w:jc w:val="both"/>
        <w:rPr>
          <w:sz w:val="20"/>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w:t>
      </w:r>
      <w:r w:rsidRPr="00F4245D">
        <w:rPr>
          <w:spacing w:val="1"/>
          <w:position w:val="3"/>
          <w:sz w:val="20"/>
          <w:bdr w:val="single" w:sz="4" w:space="0" w:color="auto"/>
        </w:rPr>
        <w:t>_</w:t>
      </w:r>
      <w:r w:rsidRPr="00F4245D">
        <w:rPr>
          <w:sz w:val="13"/>
          <w:szCs w:val="13"/>
          <w:bdr w:val="single" w:sz="4" w:space="0" w:color="auto"/>
        </w:rPr>
        <w:t>CPE</w:t>
      </w:r>
      <w:r w:rsidRPr="00F4245D">
        <w:rPr>
          <w:spacing w:val="14"/>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EIRP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 RSS</w:t>
      </w:r>
      <w:proofErr w:type="spellStart"/>
      <w:r w:rsidRPr="00F4245D">
        <w:rPr>
          <w:spacing w:val="-1"/>
          <w:sz w:val="13"/>
          <w:szCs w:val="13"/>
          <w:bdr w:val="single" w:sz="4" w:space="0" w:color="auto"/>
        </w:rPr>
        <w:t>I</w:t>
      </w:r>
      <w:r w:rsidRPr="00F4245D">
        <w:rPr>
          <w:sz w:val="13"/>
          <w:szCs w:val="13"/>
          <w:bdr w:val="single" w:sz="4" w:space="0" w:color="auto"/>
        </w:rPr>
        <w:t>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(RSS</w:t>
      </w:r>
      <w:r w:rsidRPr="00F4245D">
        <w:rPr>
          <w:sz w:val="13"/>
          <w:szCs w:val="13"/>
          <w:bdr w:val="single" w:sz="4" w:space="0" w:color="auto"/>
        </w:rPr>
        <w:t>IR_CPE</w:t>
      </w:r>
      <w:r w:rsidRPr="00F4245D">
        <w:rPr>
          <w:spacing w:val="13"/>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G</w:t>
      </w:r>
      <w:r w:rsidRPr="00F4245D">
        <w:rPr>
          <w:sz w:val="13"/>
          <w:szCs w:val="13"/>
          <w:bdr w:val="single" w:sz="4" w:space="0" w:color="auto"/>
        </w:rPr>
        <w:t>RX_CPE</w:t>
      </w:r>
      <w:r w:rsidRPr="00F4245D">
        <w:rPr>
          <w:position w:val="1"/>
          <w:sz w:val="20"/>
          <w:bdr w:val="single" w:sz="4" w:space="0" w:color="auto"/>
        </w:rPr>
        <w:t>)</w:t>
      </w:r>
      <w:r w:rsidRPr="00F4245D">
        <w:rPr>
          <w:spacing w:val="-5"/>
          <w:position w:val="1"/>
          <w:sz w:val="20"/>
          <w:bdr w:val="single" w:sz="4" w:space="0" w:color="auto"/>
        </w:rPr>
        <w:t xml:space="preserve"> </w:t>
      </w:r>
      <w:r w:rsidRPr="00F4245D">
        <w:rPr>
          <w:position w:val="1"/>
          <w:sz w:val="20"/>
          <w:bdr w:val="single" w:sz="4" w:space="0" w:color="auto"/>
        </w:rPr>
        <w:t>+ 10×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spacing w:val="-1"/>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/1680)</w:t>
      </w:r>
    </w:p>
    <w:p w:rsidR="00F4245D" w:rsidRPr="00F4245D" w:rsidRDefault="00F4245D" w:rsidP="00F4245D">
      <w:pPr>
        <w:autoSpaceDE w:val="0"/>
        <w:autoSpaceDN w:val="0"/>
        <w:adjustRightInd w:val="0"/>
        <w:spacing w:before="15" w:line="200" w:lineRule="exact"/>
        <w:jc w:val="both"/>
        <w:rPr>
          <w:sz w:val="20"/>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re</w:t>
      </w:r>
      <w:proofErr w:type="gramEnd"/>
    </w:p>
    <w:p w:rsidR="00F4245D" w:rsidRPr="00F4245D" w:rsidRDefault="00F4245D" w:rsidP="00F4245D">
      <w:pPr>
        <w:autoSpaceDE w:val="0"/>
        <w:autoSpaceDN w:val="0"/>
        <w:adjustRightInd w:val="0"/>
        <w:spacing w:before="41" w:line="274" w:lineRule="auto"/>
        <w:ind w:left="322" w:right="724"/>
        <w:jc w:val="both"/>
        <w:rPr>
          <w:sz w:val="20"/>
          <w:bdr w:val="single" w:sz="4" w:space="0" w:color="auto"/>
        </w:rPr>
      </w:pPr>
      <w:r w:rsidRPr="00F4245D">
        <w:rPr>
          <w:position w:val="1"/>
          <w:sz w:val="20"/>
          <w:bdr w:val="single" w:sz="4" w:space="0" w:color="auto"/>
        </w:rPr>
        <w:t>RSS</w:t>
      </w:r>
      <w:proofErr w:type="spellStart"/>
      <w:r w:rsidRPr="00F4245D">
        <w:rPr>
          <w:sz w:val="13"/>
          <w:szCs w:val="13"/>
          <w:bdr w:val="single" w:sz="4" w:space="0" w:color="auto"/>
        </w:rPr>
        <w:t>IR_BS_n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and EI</w:t>
      </w:r>
      <w:r w:rsidRPr="00F4245D">
        <w:rPr>
          <w:spacing w:val="-2"/>
          <w:position w:val="1"/>
          <w:sz w:val="20"/>
          <w:bdr w:val="single" w:sz="4" w:space="0" w:color="auto"/>
        </w:rPr>
        <w:t>R</w:t>
      </w:r>
      <w:r w:rsidRPr="00F4245D">
        <w:rPr>
          <w:spacing w:val="1"/>
          <w:position w:val="1"/>
          <w:sz w:val="20"/>
          <w:bdr w:val="single" w:sz="4" w:space="0" w:color="auto"/>
        </w:rPr>
        <w:t>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are def</w:t>
      </w:r>
      <w:r w:rsidRPr="00F4245D">
        <w:rPr>
          <w:spacing w:val="-2"/>
          <w:position w:val="1"/>
          <w:sz w:val="20"/>
          <w:bdr w:val="single" w:sz="4" w:space="0" w:color="auto"/>
        </w:rPr>
        <w:t>i</w:t>
      </w:r>
      <w:r w:rsidRPr="00F4245D">
        <w:rPr>
          <w:position w:val="1"/>
          <w:sz w:val="20"/>
          <w:bdr w:val="single" w:sz="4" w:space="0" w:color="auto"/>
        </w:rPr>
        <w:t>ned in a</w:t>
      </w:r>
      <w:r w:rsidRPr="00F4245D">
        <w:rPr>
          <w:spacing w:val="-1"/>
          <w:position w:val="1"/>
          <w:sz w:val="20"/>
          <w:bdr w:val="single" w:sz="4" w:space="0" w:color="auto"/>
        </w:rPr>
        <w:t xml:space="preserve"> </w:t>
      </w:r>
      <w:r w:rsidRPr="00F4245D">
        <w:rPr>
          <w:position w:val="1"/>
          <w:sz w:val="20"/>
          <w:bdr w:val="single" w:sz="4" w:space="0" w:color="auto"/>
        </w:rPr>
        <w:t>DCD IE (</w:t>
      </w:r>
      <w:r w:rsidRPr="00F4245D">
        <w:rPr>
          <w:spacing w:val="-1"/>
          <w:position w:val="1"/>
          <w:sz w:val="20"/>
          <w:bdr w:val="single" w:sz="4" w:space="0" w:color="auto"/>
        </w:rPr>
        <w:t>s</w:t>
      </w:r>
      <w:r w:rsidRPr="00F4245D">
        <w:rPr>
          <w:position w:val="1"/>
          <w:sz w:val="20"/>
          <w:bdr w:val="single" w:sz="4" w:space="0" w:color="auto"/>
        </w:rPr>
        <w:t>ee</w:t>
      </w:r>
      <w:r w:rsidRPr="00F4245D">
        <w:rPr>
          <w:spacing w:val="-1"/>
          <w:position w:val="1"/>
          <w:sz w:val="20"/>
          <w:bdr w:val="single" w:sz="4" w:space="0" w:color="auto"/>
        </w:rPr>
        <w:t xml:space="preserve"> </w:t>
      </w:r>
      <w:r w:rsidRPr="00F4245D">
        <w:rPr>
          <w:position w:val="1"/>
          <w:sz w:val="20"/>
          <w:bdr w:val="single" w:sz="4" w:space="0" w:color="auto"/>
        </w:rPr>
        <w:t>Table 23) G</w:t>
      </w:r>
      <w:r w:rsidRPr="00F4245D">
        <w:rPr>
          <w:sz w:val="13"/>
          <w:szCs w:val="13"/>
          <w:bdr w:val="single" w:sz="4" w:space="0" w:color="auto"/>
        </w:rPr>
        <w:t>RX_CPE</w:t>
      </w:r>
      <w:r w:rsidRPr="00F4245D">
        <w:rPr>
          <w:spacing w:val="14"/>
          <w:sz w:val="13"/>
          <w:szCs w:val="13"/>
          <w:bdr w:val="single" w:sz="4" w:space="0" w:color="auto"/>
        </w:rPr>
        <w:t xml:space="preserve"> </w:t>
      </w:r>
      <w:r w:rsidRPr="00F4245D">
        <w:rPr>
          <w:position w:val="1"/>
          <w:sz w:val="20"/>
          <w:bdr w:val="single" w:sz="4" w:space="0" w:color="auto"/>
        </w:rPr>
        <w:t>is the antenna gain</w:t>
      </w:r>
      <w:r w:rsidRPr="00F4245D">
        <w:rPr>
          <w:spacing w:val="-1"/>
          <w:position w:val="1"/>
          <w:sz w:val="20"/>
          <w:bdr w:val="single" w:sz="4" w:space="0" w:color="auto"/>
        </w:rPr>
        <w:t xml:space="preserve"> </w:t>
      </w:r>
      <w:r w:rsidRPr="00F4245D">
        <w:rPr>
          <w:position w:val="1"/>
          <w:sz w:val="20"/>
          <w:bdr w:val="single" w:sz="4" w:space="0" w:color="auto"/>
        </w:rPr>
        <w:t>at the CPE</w:t>
      </w:r>
      <w:r>
        <w:rPr>
          <w:rFonts w:hint="eastAsia"/>
          <w:position w:val="1"/>
          <w:sz w:val="20"/>
          <w:bdr w:val="single" w:sz="4" w:space="0" w:color="auto"/>
          <w:lang w:eastAsia="ja-JP"/>
        </w:rPr>
        <w:t xml:space="preserve"> </w:t>
      </w:r>
      <w:r w:rsidRPr="00F4245D">
        <w:rPr>
          <w:position w:val="1"/>
          <w:sz w:val="20"/>
          <w:bdr w:val="single" w:sz="4" w:space="0" w:color="auto"/>
        </w:rPr>
        <w:t>RSS</w:t>
      </w:r>
      <w:r w:rsidRPr="00F4245D">
        <w:rPr>
          <w:sz w:val="13"/>
          <w:szCs w:val="13"/>
          <w:bdr w:val="single" w:sz="4" w:space="0" w:color="auto"/>
        </w:rPr>
        <w:t>IR_</w:t>
      </w:r>
      <w:proofErr w:type="gramStart"/>
      <w:r w:rsidRPr="00F4245D">
        <w:rPr>
          <w:sz w:val="13"/>
          <w:szCs w:val="13"/>
          <w:bdr w:val="single" w:sz="4" w:space="0" w:color="auto"/>
        </w:rPr>
        <w:t xml:space="preserve">CPE </w:t>
      </w:r>
      <w:r w:rsidRPr="00F4245D">
        <w:rPr>
          <w:spacing w:val="20"/>
          <w:sz w:val="13"/>
          <w:szCs w:val="13"/>
          <w:bdr w:val="single" w:sz="4" w:space="0" w:color="auto"/>
        </w:rPr>
        <w:t xml:space="preserve"> </w:t>
      </w:r>
      <w:r w:rsidRPr="00F4245D">
        <w:rPr>
          <w:position w:val="1"/>
          <w:sz w:val="20"/>
          <w:bdr w:val="single" w:sz="4" w:space="0" w:color="auto"/>
        </w:rPr>
        <w:t>is</w:t>
      </w:r>
      <w:proofErr w:type="gramEnd"/>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40"/>
          <w:position w:val="1"/>
          <w:sz w:val="20"/>
          <w:bdr w:val="single" w:sz="4" w:space="0" w:color="auto"/>
        </w:rPr>
        <w:t xml:space="preserve"> </w:t>
      </w:r>
      <w:r w:rsidRPr="00F4245D">
        <w:rPr>
          <w:position w:val="1"/>
          <w:sz w:val="20"/>
          <w:bdr w:val="single" w:sz="4" w:space="0" w:color="auto"/>
        </w:rPr>
        <w:t>R</w:t>
      </w:r>
      <w:r w:rsidRPr="00F4245D">
        <w:rPr>
          <w:spacing w:val="-1"/>
          <w:position w:val="1"/>
          <w:sz w:val="20"/>
          <w:bdr w:val="single" w:sz="4" w:space="0" w:color="auto"/>
        </w:rPr>
        <w:t>S</w:t>
      </w:r>
      <w:r w:rsidRPr="00F4245D">
        <w:rPr>
          <w:position w:val="1"/>
          <w:sz w:val="20"/>
          <w:bdr w:val="single" w:sz="4" w:space="0" w:color="auto"/>
        </w:rPr>
        <w:t>SL</w:t>
      </w:r>
      <w:r w:rsidRPr="00F4245D">
        <w:rPr>
          <w:spacing w:val="40"/>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easur</w:t>
      </w:r>
      <w:r w:rsidRPr="00F4245D">
        <w:rPr>
          <w:spacing w:val="-1"/>
          <w:position w:val="1"/>
          <w:sz w:val="20"/>
          <w:bdr w:val="single" w:sz="4" w:space="0" w:color="auto"/>
        </w:rPr>
        <w:t>e</w:t>
      </w:r>
      <w:r w:rsidRPr="00F4245D">
        <w:rPr>
          <w:position w:val="1"/>
          <w:sz w:val="20"/>
          <w:bdr w:val="single" w:sz="4" w:space="0" w:color="auto"/>
        </w:rPr>
        <w:t>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40"/>
          <w:position w:val="1"/>
          <w:sz w:val="20"/>
          <w:bdr w:val="single" w:sz="4" w:space="0" w:color="auto"/>
        </w:rPr>
        <w:t xml:space="preserve"> </w:t>
      </w:r>
      <w:r w:rsidRPr="00F4245D">
        <w:rPr>
          <w:position w:val="1"/>
          <w:sz w:val="20"/>
          <w:bdr w:val="single" w:sz="4" w:space="0" w:color="auto"/>
        </w:rPr>
        <w:t>whi</w:t>
      </w:r>
      <w:r w:rsidRPr="00F4245D">
        <w:rPr>
          <w:spacing w:val="-2"/>
          <w:position w:val="1"/>
          <w:sz w:val="20"/>
          <w:bdr w:val="single" w:sz="4" w:space="0" w:color="auto"/>
        </w:rPr>
        <w:t>c</w:t>
      </w:r>
      <w:r w:rsidRPr="00F4245D">
        <w:rPr>
          <w:position w:val="1"/>
          <w:sz w:val="20"/>
          <w:bdr w:val="single" w:sz="4" w:space="0" w:color="auto"/>
        </w:rPr>
        <w:t>h</w:t>
      </w:r>
      <w:r w:rsidRPr="00F4245D">
        <w:rPr>
          <w:spacing w:val="40"/>
          <w:position w:val="1"/>
          <w:sz w:val="20"/>
          <w:bdr w:val="single" w:sz="4" w:space="0" w:color="auto"/>
        </w:rPr>
        <w:t xml:space="preserve"> </w:t>
      </w:r>
      <w:r w:rsidRPr="00F4245D">
        <w:rPr>
          <w:position w:val="1"/>
          <w:sz w:val="20"/>
          <w:bdr w:val="single" w:sz="4" w:space="0" w:color="auto"/>
        </w:rPr>
        <w:t>is</w:t>
      </w:r>
      <w:r w:rsidRPr="00F4245D">
        <w:rPr>
          <w:spacing w:val="40"/>
          <w:position w:val="1"/>
          <w:sz w:val="20"/>
          <w:bdr w:val="single" w:sz="4" w:space="0" w:color="auto"/>
        </w:rPr>
        <w:t xml:space="preserve"> </w:t>
      </w:r>
      <w:r w:rsidRPr="00F4245D">
        <w:rPr>
          <w:position w:val="1"/>
          <w:sz w:val="20"/>
          <w:bdr w:val="single" w:sz="4" w:space="0" w:color="auto"/>
        </w:rPr>
        <w:t>then</w:t>
      </w:r>
      <w:r w:rsidRPr="00F4245D">
        <w:rPr>
          <w:spacing w:val="40"/>
          <w:position w:val="1"/>
          <w:sz w:val="20"/>
          <w:bdr w:val="single" w:sz="4" w:space="0" w:color="auto"/>
        </w:rPr>
        <w:t xml:space="preserve"> </w:t>
      </w:r>
      <w:r w:rsidRPr="00F4245D">
        <w:rPr>
          <w:spacing w:val="-1"/>
          <w:position w:val="1"/>
          <w:sz w:val="20"/>
          <w:bdr w:val="single" w:sz="4" w:space="0" w:color="auto"/>
        </w:rPr>
        <w:t>c</w:t>
      </w:r>
      <w:r w:rsidRPr="00F4245D">
        <w:rPr>
          <w:position w:val="1"/>
          <w:sz w:val="20"/>
          <w:bdr w:val="single" w:sz="4" w:space="0" w:color="auto"/>
        </w:rPr>
        <w:t>orrected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38"/>
          <w:position w:val="1"/>
          <w:sz w:val="20"/>
          <w:bdr w:val="single" w:sz="4" w:space="0" w:color="auto"/>
        </w:rPr>
        <w:t xml:space="preserve"> </w:t>
      </w:r>
      <w:r w:rsidRPr="00F4245D">
        <w:rPr>
          <w:position w:val="1"/>
          <w:sz w:val="20"/>
          <w:bdr w:val="single" w:sz="4" w:space="0" w:color="auto"/>
        </w:rPr>
        <w:t>antenna</w:t>
      </w:r>
      <w:r w:rsidRPr="00F4245D">
        <w:rPr>
          <w:spacing w:val="40"/>
          <w:position w:val="1"/>
          <w:sz w:val="20"/>
          <w:bdr w:val="single" w:sz="4" w:space="0" w:color="auto"/>
        </w:rPr>
        <w:t xml:space="preserve"> </w:t>
      </w:r>
      <w:r w:rsidRPr="00F4245D">
        <w:rPr>
          <w:position w:val="1"/>
          <w:sz w:val="20"/>
          <w:bdr w:val="single" w:sz="4" w:space="0" w:color="auto"/>
        </w:rPr>
        <w:t>ga</w:t>
      </w:r>
      <w:r w:rsidRPr="00F4245D">
        <w:rPr>
          <w:spacing w:val="-1"/>
          <w:position w:val="1"/>
          <w:sz w:val="20"/>
          <w:bdr w:val="single" w:sz="4" w:space="0" w:color="auto"/>
        </w:rPr>
        <w:t>i</w:t>
      </w:r>
      <w:r w:rsidRPr="00F4245D">
        <w:rPr>
          <w:position w:val="1"/>
          <w:sz w:val="20"/>
          <w:bdr w:val="single" w:sz="4" w:space="0" w:color="auto"/>
        </w:rPr>
        <w:t>n</w:t>
      </w:r>
      <w:r w:rsidRPr="00F4245D">
        <w:rPr>
          <w:spacing w:val="40"/>
          <w:position w:val="1"/>
          <w:sz w:val="20"/>
          <w:bdr w:val="single" w:sz="4" w:space="0" w:color="auto"/>
        </w:rPr>
        <w:t xml:space="preserve"> </w:t>
      </w:r>
      <w:r w:rsidRPr="00F4245D">
        <w:rPr>
          <w:position w:val="1"/>
          <w:sz w:val="20"/>
          <w:bdr w:val="single" w:sz="4" w:space="0" w:color="auto"/>
        </w:rPr>
        <w:t xml:space="preserve">to </w:t>
      </w:r>
      <w:r w:rsidRPr="00F4245D">
        <w:rPr>
          <w:sz w:val="20"/>
          <w:bdr w:val="single" w:sz="4" w:space="0" w:color="auto"/>
        </w:rPr>
        <w:t>repres</w:t>
      </w:r>
      <w:r w:rsidRPr="00F4245D">
        <w:rPr>
          <w:spacing w:val="-1"/>
          <w:sz w:val="20"/>
          <w:bdr w:val="single" w:sz="4" w:space="0" w:color="auto"/>
        </w:rPr>
        <w:t>e</w:t>
      </w:r>
      <w:r>
        <w:rPr>
          <w:sz w:val="20"/>
          <w:bdr w:val="single" w:sz="4" w:space="0" w:color="auto"/>
        </w:rPr>
        <w:t>nt the</w:t>
      </w:r>
      <w:r>
        <w:rPr>
          <w:rFonts w:hint="eastAsia"/>
          <w:sz w:val="20"/>
          <w:bdr w:val="single" w:sz="4" w:space="0" w:color="auto"/>
          <w:lang w:eastAsia="ja-JP"/>
        </w:rPr>
        <w:t xml:space="preserve"> </w:t>
      </w:r>
      <w:r w:rsidRPr="00F4245D">
        <w:rPr>
          <w:sz w:val="20"/>
          <w:bdr w:val="single" w:sz="4" w:space="0" w:color="auto"/>
        </w:rPr>
        <w:t xml:space="preserve">RSSL for </w:t>
      </w:r>
      <w:r w:rsidRPr="00F4245D">
        <w:rPr>
          <w:spacing w:val="-1"/>
          <w:sz w:val="20"/>
          <w:bdr w:val="single" w:sz="4" w:space="0" w:color="auto"/>
        </w:rPr>
        <w:t>a</w:t>
      </w:r>
      <w:r w:rsidRPr="00F4245D">
        <w:rPr>
          <w:sz w:val="20"/>
          <w:bdr w:val="single" w:sz="4" w:space="0" w:color="auto"/>
        </w:rPr>
        <w:t>n i</w:t>
      </w:r>
      <w:r w:rsidRPr="00F4245D">
        <w:rPr>
          <w:spacing w:val="-2"/>
          <w:sz w:val="20"/>
          <w:bdr w:val="single" w:sz="4" w:space="0" w:color="auto"/>
        </w:rPr>
        <w:t>s</w:t>
      </w:r>
      <w:r w:rsidRPr="00F4245D">
        <w:rPr>
          <w:sz w:val="20"/>
          <w:bdr w:val="single" w:sz="4" w:space="0" w:color="auto"/>
        </w:rPr>
        <w:t xml:space="preserve">otropic </w:t>
      </w:r>
      <w:r w:rsidRPr="00F4245D">
        <w:rPr>
          <w:spacing w:val="-1"/>
          <w:sz w:val="20"/>
          <w:bdr w:val="single" w:sz="4" w:space="0" w:color="auto"/>
        </w:rPr>
        <w:t>a</w:t>
      </w:r>
      <w:r w:rsidRPr="00F4245D">
        <w:rPr>
          <w:sz w:val="20"/>
          <w:bdr w:val="single" w:sz="4" w:space="0" w:color="auto"/>
        </w:rPr>
        <w:t>ntenna</w:t>
      </w:r>
      <w:r>
        <w:rPr>
          <w:rFonts w:hint="eastAsia"/>
          <w:sz w:val="20"/>
          <w:bdr w:val="single" w:sz="4" w:space="0" w:color="auto"/>
          <w:lang w:eastAsia="ja-JP"/>
        </w:rPr>
        <w:t xml:space="preserve"> </w:t>
      </w:r>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spacing w:val="14"/>
          <w:sz w:val="13"/>
          <w:szCs w:val="13"/>
          <w:bdr w:val="single" w:sz="4" w:space="0" w:color="auto"/>
        </w:rPr>
        <w:t xml:space="preserve"> </w:t>
      </w:r>
      <w:r w:rsidRPr="00F4245D">
        <w:rPr>
          <w:position w:val="1"/>
          <w:sz w:val="20"/>
          <w:bdr w:val="single" w:sz="4" w:space="0" w:color="auto"/>
        </w:rPr>
        <w:t>is the nu</w:t>
      </w:r>
      <w:r w:rsidRPr="00F4245D">
        <w:rPr>
          <w:spacing w:val="-2"/>
          <w:position w:val="1"/>
          <w:sz w:val="20"/>
          <w:bdr w:val="single" w:sz="4" w:space="0" w:color="auto"/>
        </w:rPr>
        <w:t>m</w:t>
      </w:r>
      <w:r w:rsidRPr="00F4245D">
        <w:rPr>
          <w:position w:val="1"/>
          <w:sz w:val="20"/>
          <w:bdr w:val="single" w:sz="4" w:space="0" w:color="auto"/>
        </w:rPr>
        <w:t>ber of sub</w:t>
      </w:r>
      <w:r w:rsidRPr="00F4245D">
        <w:rPr>
          <w:spacing w:val="-1"/>
          <w:position w:val="1"/>
          <w:sz w:val="20"/>
          <w:bdr w:val="single" w:sz="4" w:space="0" w:color="auto"/>
        </w:rPr>
        <w:t>c</w:t>
      </w:r>
      <w:r w:rsidRPr="00F4245D">
        <w:rPr>
          <w:position w:val="1"/>
          <w:sz w:val="20"/>
          <w:bdr w:val="single" w:sz="4" w:space="0" w:color="auto"/>
        </w:rPr>
        <w:t>arriers used by</w:t>
      </w:r>
      <w:r w:rsidRPr="00F4245D">
        <w:rPr>
          <w:spacing w:val="-1"/>
          <w:position w:val="1"/>
          <w:sz w:val="20"/>
          <w:bdr w:val="single" w:sz="4" w:space="0" w:color="auto"/>
        </w:rPr>
        <w:t xml:space="preserve"> </w:t>
      </w:r>
      <w:r w:rsidRPr="00F4245D">
        <w:rPr>
          <w:position w:val="1"/>
          <w:sz w:val="20"/>
          <w:bdr w:val="single" w:sz="4" w:space="0" w:color="auto"/>
        </w:rPr>
        <w:t xml:space="preserve">the CPE for </w:t>
      </w:r>
      <w:r w:rsidRPr="00F4245D">
        <w:rPr>
          <w:spacing w:val="-1"/>
          <w:position w:val="1"/>
          <w:sz w:val="20"/>
          <w:bdr w:val="single" w:sz="4" w:space="0" w:color="auto"/>
        </w:rPr>
        <w:t>i</w:t>
      </w:r>
      <w:r w:rsidRPr="00F4245D">
        <w:rPr>
          <w:position w:val="1"/>
          <w:sz w:val="20"/>
          <w:bdr w:val="single" w:sz="4" w:space="0" w:color="auto"/>
        </w:rPr>
        <w:t>nitial rang</w:t>
      </w:r>
      <w:r w:rsidRPr="00F4245D">
        <w:rPr>
          <w:spacing w:val="-2"/>
          <w:position w:val="1"/>
          <w:sz w:val="20"/>
          <w:bdr w:val="single" w:sz="4" w:space="0" w:color="auto"/>
        </w:rPr>
        <w:t>i</w:t>
      </w:r>
      <w:r w:rsidRPr="00F4245D">
        <w:rPr>
          <w:position w:val="1"/>
          <w:sz w:val="20"/>
          <w:bdr w:val="single" w:sz="4" w:space="0" w:color="auto"/>
        </w:rPr>
        <w:t>ng</w:t>
      </w:r>
    </w:p>
    <w:p w:rsidR="00F4245D" w:rsidRPr="00F4245D" w:rsidRDefault="00F4245D" w:rsidP="00F4245D">
      <w:pPr>
        <w:autoSpaceDE w:val="0"/>
        <w:autoSpaceDN w:val="0"/>
        <w:adjustRightInd w:val="0"/>
        <w:spacing w:before="18" w:line="240" w:lineRule="exact"/>
        <w:jc w:val="both"/>
        <w:rPr>
          <w:sz w:val="24"/>
          <w:szCs w:val="24"/>
          <w:bdr w:val="single" w:sz="4" w:space="0" w:color="auto"/>
        </w:rPr>
      </w:pPr>
    </w:p>
    <w:p w:rsidR="00F4245D" w:rsidRPr="00F4245D" w:rsidRDefault="00F4245D" w:rsidP="00F4245D">
      <w:pPr>
        <w:autoSpaceDE w:val="0"/>
        <w:autoSpaceDN w:val="0"/>
        <w:adjustRightInd w:val="0"/>
        <w:spacing w:line="241" w:lineRule="auto"/>
        <w:ind w:left="120" w:right="87"/>
        <w:jc w:val="both"/>
        <w:rPr>
          <w:sz w:val="13"/>
          <w:szCs w:val="13"/>
          <w:bdr w:val="single" w:sz="4" w:space="0" w:color="auto"/>
        </w:rPr>
      </w:pPr>
      <w:r w:rsidRPr="00F4245D">
        <w:rPr>
          <w:position w:val="1"/>
          <w:sz w:val="18"/>
          <w:szCs w:val="18"/>
          <w:bdr w:val="single" w:sz="4" w:space="0" w:color="auto"/>
        </w:rPr>
        <w:t>NOT</w:t>
      </w:r>
      <w:r w:rsidRPr="00F4245D">
        <w:rPr>
          <w:spacing w:val="1"/>
          <w:position w:val="1"/>
          <w:sz w:val="18"/>
          <w:szCs w:val="18"/>
          <w:bdr w:val="single" w:sz="4" w:space="0" w:color="auto"/>
        </w:rPr>
        <w:t>E</w:t>
      </w:r>
      <w:r w:rsidRPr="00F4245D">
        <w:rPr>
          <w:position w:val="1"/>
          <w:sz w:val="18"/>
          <w:szCs w:val="18"/>
          <w:bdr w:val="single" w:sz="4" w:space="0" w:color="auto"/>
        </w:rPr>
        <w:t>—</w:t>
      </w:r>
      <w:proofErr w:type="gramStart"/>
      <w:r w:rsidRPr="00F4245D">
        <w:rPr>
          <w:position w:val="1"/>
          <w:sz w:val="18"/>
          <w:szCs w:val="18"/>
          <w:bdr w:val="single" w:sz="4" w:space="0" w:color="auto"/>
        </w:rPr>
        <w:t>The</w:t>
      </w:r>
      <w:proofErr w:type="gramEnd"/>
      <w:r w:rsidRPr="00F4245D">
        <w:rPr>
          <w:spacing w:val="4"/>
          <w:position w:val="1"/>
          <w:sz w:val="18"/>
          <w:szCs w:val="18"/>
          <w:bdr w:val="single" w:sz="4" w:space="0" w:color="auto"/>
        </w:rPr>
        <w:t xml:space="preserve"> </w:t>
      </w:r>
      <w:r w:rsidRPr="00F4245D">
        <w:rPr>
          <w:position w:val="1"/>
          <w:sz w:val="18"/>
          <w:szCs w:val="18"/>
          <w:bdr w:val="single" w:sz="4" w:space="0" w:color="auto"/>
        </w:rPr>
        <w:t>value</w:t>
      </w:r>
      <w:r w:rsidRPr="00F4245D">
        <w:rPr>
          <w:spacing w:val="4"/>
          <w:position w:val="1"/>
          <w:sz w:val="18"/>
          <w:szCs w:val="18"/>
          <w:bdr w:val="single" w:sz="4" w:space="0" w:color="auto"/>
        </w:rPr>
        <w:t xml:space="preserve"> </w:t>
      </w:r>
      <w:r w:rsidRPr="00F4245D">
        <w:rPr>
          <w:position w:val="1"/>
          <w:sz w:val="18"/>
          <w:szCs w:val="18"/>
          <w:bdr w:val="single" w:sz="4" w:space="0" w:color="auto"/>
        </w:rPr>
        <w:t>of</w:t>
      </w:r>
      <w:r w:rsidRPr="00F4245D">
        <w:rPr>
          <w:spacing w:val="4"/>
          <w:position w:val="1"/>
          <w:sz w:val="18"/>
          <w:szCs w:val="18"/>
          <w:bdr w:val="single" w:sz="4" w:space="0" w:color="auto"/>
        </w:rPr>
        <w:t xml:space="preserve"> </w:t>
      </w:r>
      <w:r w:rsidRPr="00F4245D">
        <w:rPr>
          <w:position w:val="1"/>
          <w:sz w:val="18"/>
          <w:szCs w:val="18"/>
          <w:bdr w:val="single" w:sz="4" w:space="0" w:color="auto"/>
        </w:rPr>
        <w:t>RS</w:t>
      </w:r>
      <w:r w:rsidRPr="00F4245D">
        <w:rPr>
          <w:spacing w:val="1"/>
          <w:position w:val="1"/>
          <w:sz w:val="18"/>
          <w:szCs w:val="18"/>
          <w:bdr w:val="single" w:sz="4" w:space="0" w:color="auto"/>
        </w:rPr>
        <w:t>S</w:t>
      </w:r>
      <w:proofErr w:type="spellStart"/>
      <w:r w:rsidRPr="00F4245D">
        <w:rPr>
          <w:spacing w:val="-2"/>
          <w:sz w:val="12"/>
          <w:szCs w:val="12"/>
          <w:bdr w:val="single" w:sz="4" w:space="0" w:color="auto"/>
        </w:rPr>
        <w:t>I</w:t>
      </w:r>
      <w:r w:rsidRPr="00F4245D">
        <w:rPr>
          <w:sz w:val="12"/>
          <w:szCs w:val="12"/>
          <w:bdr w:val="single" w:sz="4" w:space="0" w:color="auto"/>
        </w:rPr>
        <w:t>R</w:t>
      </w:r>
      <w:r w:rsidRPr="00F4245D">
        <w:rPr>
          <w:spacing w:val="1"/>
          <w:sz w:val="12"/>
          <w:szCs w:val="12"/>
          <w:bdr w:val="single" w:sz="4" w:space="0" w:color="auto"/>
        </w:rPr>
        <w:t>_</w:t>
      </w:r>
      <w:r w:rsidRPr="00F4245D">
        <w:rPr>
          <w:spacing w:val="-1"/>
          <w:sz w:val="12"/>
          <w:szCs w:val="12"/>
          <w:bdr w:val="single" w:sz="4" w:space="0" w:color="auto"/>
        </w:rPr>
        <w:t>B</w:t>
      </w:r>
      <w:r w:rsidRPr="00F4245D">
        <w:rPr>
          <w:sz w:val="12"/>
          <w:szCs w:val="12"/>
          <w:bdr w:val="single" w:sz="4" w:space="0" w:color="auto"/>
        </w:rPr>
        <w:t>S_nom</w:t>
      </w:r>
      <w:proofErr w:type="spellEnd"/>
      <w:r w:rsidRPr="00F4245D">
        <w:rPr>
          <w:spacing w:val="20"/>
          <w:sz w:val="12"/>
          <w:szCs w:val="12"/>
          <w:bdr w:val="single" w:sz="4" w:space="0" w:color="auto"/>
        </w:rPr>
        <w:t xml:space="preserve"> </w:t>
      </w:r>
      <w:r w:rsidRPr="00F4245D">
        <w:rPr>
          <w:position w:val="1"/>
          <w:sz w:val="18"/>
          <w:szCs w:val="18"/>
          <w:bdr w:val="single" w:sz="4" w:space="0" w:color="auto"/>
        </w:rPr>
        <w:t>corresponds</w:t>
      </w:r>
      <w:r w:rsidRPr="00F4245D">
        <w:rPr>
          <w:spacing w:val="4"/>
          <w:position w:val="1"/>
          <w:sz w:val="18"/>
          <w:szCs w:val="18"/>
          <w:bdr w:val="single" w:sz="4" w:space="0" w:color="auto"/>
        </w:rPr>
        <w:t xml:space="preserve"> </w:t>
      </w:r>
      <w:r w:rsidRPr="00F4245D">
        <w:rPr>
          <w:position w:val="1"/>
          <w:sz w:val="18"/>
          <w:szCs w:val="18"/>
          <w:bdr w:val="single" w:sz="4" w:space="0" w:color="auto"/>
        </w:rPr>
        <w:t>to</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nomin</w:t>
      </w:r>
      <w:r w:rsidRPr="00F4245D">
        <w:rPr>
          <w:spacing w:val="1"/>
          <w:position w:val="1"/>
          <w:sz w:val="18"/>
          <w:szCs w:val="18"/>
          <w:bdr w:val="single" w:sz="4" w:space="0" w:color="auto"/>
        </w:rPr>
        <w:t>a</w:t>
      </w:r>
      <w:r w:rsidRPr="00F4245D">
        <w:rPr>
          <w:position w:val="1"/>
          <w:sz w:val="18"/>
          <w:szCs w:val="18"/>
          <w:bdr w:val="single" w:sz="4" w:space="0" w:color="auto"/>
        </w:rPr>
        <w:t>l</w:t>
      </w:r>
      <w:r w:rsidRPr="00F4245D">
        <w:rPr>
          <w:spacing w:val="4"/>
          <w:position w:val="1"/>
          <w:sz w:val="18"/>
          <w:szCs w:val="18"/>
          <w:bdr w:val="single" w:sz="4" w:space="0" w:color="auto"/>
        </w:rPr>
        <w:t xml:space="preserve"> </w:t>
      </w:r>
      <w:r w:rsidRPr="00F4245D">
        <w:rPr>
          <w:position w:val="1"/>
          <w:sz w:val="18"/>
          <w:szCs w:val="18"/>
          <w:bdr w:val="single" w:sz="4" w:space="0" w:color="auto"/>
        </w:rPr>
        <w:t>signal</w:t>
      </w:r>
      <w:r w:rsidRPr="00F4245D">
        <w:rPr>
          <w:spacing w:val="4"/>
          <w:position w:val="1"/>
          <w:sz w:val="18"/>
          <w:szCs w:val="18"/>
          <w:bdr w:val="single" w:sz="4" w:space="0" w:color="auto"/>
        </w:rPr>
        <w:t xml:space="preserve"> </w:t>
      </w:r>
      <w:r w:rsidRPr="00F4245D">
        <w:rPr>
          <w:position w:val="1"/>
          <w:sz w:val="18"/>
          <w:szCs w:val="18"/>
          <w:bdr w:val="single" w:sz="4" w:space="0" w:color="auto"/>
        </w:rPr>
        <w:t>strength</w:t>
      </w:r>
      <w:r w:rsidRPr="00F4245D">
        <w:rPr>
          <w:spacing w:val="4"/>
          <w:position w:val="1"/>
          <w:sz w:val="18"/>
          <w:szCs w:val="18"/>
          <w:bdr w:val="single" w:sz="4" w:space="0" w:color="auto"/>
        </w:rPr>
        <w:t xml:space="preserve"> </w:t>
      </w:r>
      <w:r w:rsidRPr="00F4245D">
        <w:rPr>
          <w:position w:val="1"/>
          <w:sz w:val="18"/>
          <w:szCs w:val="18"/>
          <w:bdr w:val="single" w:sz="4" w:space="0" w:color="auto"/>
        </w:rPr>
        <w:t>that</w:t>
      </w:r>
      <w:r w:rsidRPr="00F4245D">
        <w:rPr>
          <w:spacing w:val="4"/>
          <w:position w:val="1"/>
          <w:sz w:val="18"/>
          <w:szCs w:val="18"/>
          <w:bdr w:val="single" w:sz="4" w:space="0" w:color="auto"/>
        </w:rPr>
        <w:t xml:space="preserve"> </w:t>
      </w:r>
      <w:r w:rsidRPr="00F4245D">
        <w:rPr>
          <w:position w:val="1"/>
          <w:sz w:val="18"/>
          <w:szCs w:val="18"/>
          <w:bdr w:val="single" w:sz="4" w:space="0" w:color="auto"/>
        </w:rPr>
        <w:t>should</w:t>
      </w:r>
      <w:r w:rsidRPr="00F4245D">
        <w:rPr>
          <w:spacing w:val="4"/>
          <w:position w:val="1"/>
          <w:sz w:val="18"/>
          <w:szCs w:val="18"/>
          <w:bdr w:val="single" w:sz="4" w:space="0" w:color="auto"/>
        </w:rPr>
        <w:t xml:space="preserve"> </w:t>
      </w:r>
      <w:r w:rsidRPr="00F4245D">
        <w:rPr>
          <w:position w:val="1"/>
          <w:sz w:val="18"/>
          <w:szCs w:val="18"/>
          <w:bdr w:val="single" w:sz="4" w:space="0" w:color="auto"/>
        </w:rPr>
        <w:t>be</w:t>
      </w:r>
      <w:r w:rsidRPr="00F4245D">
        <w:rPr>
          <w:spacing w:val="4"/>
          <w:position w:val="1"/>
          <w:sz w:val="18"/>
          <w:szCs w:val="18"/>
          <w:bdr w:val="single" w:sz="4" w:space="0" w:color="auto"/>
        </w:rPr>
        <w:t xml:space="preserve"> </w:t>
      </w:r>
      <w:r w:rsidRPr="00F4245D">
        <w:rPr>
          <w:position w:val="1"/>
          <w:sz w:val="18"/>
          <w:szCs w:val="18"/>
          <w:bdr w:val="single" w:sz="4" w:space="0" w:color="auto"/>
        </w:rPr>
        <w:t>measured</w:t>
      </w:r>
      <w:r w:rsidRPr="00F4245D">
        <w:rPr>
          <w:spacing w:val="4"/>
          <w:position w:val="1"/>
          <w:sz w:val="18"/>
          <w:szCs w:val="18"/>
          <w:bdr w:val="single" w:sz="4" w:space="0" w:color="auto"/>
        </w:rPr>
        <w:t xml:space="preserve"> </w:t>
      </w:r>
      <w:r w:rsidRPr="00F4245D">
        <w:rPr>
          <w:position w:val="1"/>
          <w:sz w:val="18"/>
          <w:szCs w:val="18"/>
          <w:bdr w:val="single" w:sz="4" w:space="0" w:color="auto"/>
        </w:rPr>
        <w:t>at</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output</w:t>
      </w:r>
      <w:r w:rsidRPr="00F4245D">
        <w:rPr>
          <w:spacing w:val="4"/>
          <w:position w:val="1"/>
          <w:sz w:val="18"/>
          <w:szCs w:val="18"/>
          <w:bdr w:val="single" w:sz="4" w:space="0" w:color="auto"/>
        </w:rPr>
        <w:t xml:space="preserve"> </w:t>
      </w:r>
      <w:r w:rsidRPr="00F4245D">
        <w:rPr>
          <w:position w:val="1"/>
          <w:sz w:val="18"/>
          <w:szCs w:val="18"/>
          <w:bdr w:val="single" w:sz="4" w:space="0" w:color="auto"/>
        </w:rPr>
        <w:t xml:space="preserve">of </w:t>
      </w:r>
      <w:r w:rsidRPr="00F4245D">
        <w:rPr>
          <w:sz w:val="18"/>
          <w:szCs w:val="18"/>
          <w:bdr w:val="single" w:sz="4" w:space="0" w:color="auto"/>
        </w:rPr>
        <w:t>a</w:t>
      </w:r>
      <w:r w:rsidRPr="00F4245D">
        <w:rPr>
          <w:spacing w:val="9"/>
          <w:sz w:val="18"/>
          <w:szCs w:val="18"/>
          <w:bdr w:val="single" w:sz="4" w:space="0" w:color="auto"/>
        </w:rPr>
        <w:t xml:space="preserve"> </w:t>
      </w:r>
      <w:r w:rsidRPr="00F4245D">
        <w:rPr>
          <w:sz w:val="18"/>
          <w:szCs w:val="18"/>
          <w:bdr w:val="single" w:sz="4" w:space="0" w:color="auto"/>
        </w:rPr>
        <w:t>0</w:t>
      </w:r>
      <w:r w:rsidRPr="00F4245D">
        <w:rPr>
          <w:spacing w:val="9"/>
          <w:sz w:val="18"/>
          <w:szCs w:val="18"/>
          <w:bdr w:val="single" w:sz="4" w:space="0" w:color="auto"/>
        </w:rPr>
        <w:t xml:space="preserve"> </w:t>
      </w:r>
      <w:proofErr w:type="spellStart"/>
      <w:r w:rsidRPr="00F4245D">
        <w:rPr>
          <w:sz w:val="18"/>
          <w:szCs w:val="18"/>
          <w:bdr w:val="single" w:sz="4" w:space="0" w:color="auto"/>
        </w:rPr>
        <w:t>dBi</w:t>
      </w:r>
      <w:proofErr w:type="spellEnd"/>
      <w:r w:rsidRPr="00F4245D">
        <w:rPr>
          <w:spacing w:val="9"/>
          <w:sz w:val="18"/>
          <w:szCs w:val="18"/>
          <w:bdr w:val="single" w:sz="4" w:space="0" w:color="auto"/>
        </w:rPr>
        <w:t xml:space="preserve"> </w:t>
      </w:r>
      <w:r w:rsidRPr="00F4245D">
        <w:rPr>
          <w:sz w:val="18"/>
          <w:szCs w:val="18"/>
          <w:bdr w:val="single" w:sz="4" w:space="0" w:color="auto"/>
        </w:rPr>
        <w:t>gain</w:t>
      </w:r>
      <w:r w:rsidRPr="00F4245D">
        <w:rPr>
          <w:spacing w:val="9"/>
          <w:sz w:val="18"/>
          <w:szCs w:val="18"/>
          <w:bdr w:val="single" w:sz="4" w:space="0" w:color="auto"/>
        </w:rPr>
        <w:t xml:space="preserve"> </w:t>
      </w:r>
      <w:r w:rsidRPr="00F4245D">
        <w:rPr>
          <w:sz w:val="18"/>
          <w:szCs w:val="18"/>
          <w:bdr w:val="single" w:sz="4" w:space="0" w:color="auto"/>
        </w:rPr>
        <w:t>receive</w:t>
      </w:r>
      <w:r w:rsidRPr="00F4245D">
        <w:rPr>
          <w:spacing w:val="9"/>
          <w:sz w:val="18"/>
          <w:szCs w:val="18"/>
          <w:bdr w:val="single" w:sz="4" w:space="0" w:color="auto"/>
        </w:rPr>
        <w:t xml:space="preserve"> </w:t>
      </w:r>
      <w:r w:rsidRPr="00F4245D">
        <w:rPr>
          <w:sz w:val="18"/>
          <w:szCs w:val="18"/>
          <w:bdr w:val="single" w:sz="4" w:space="0" w:color="auto"/>
        </w:rPr>
        <w:t>antenna</w:t>
      </w:r>
      <w:r w:rsidRPr="00F4245D">
        <w:rPr>
          <w:spacing w:val="9"/>
          <w:sz w:val="18"/>
          <w:szCs w:val="18"/>
          <w:bdr w:val="single" w:sz="4" w:space="0" w:color="auto"/>
        </w:rPr>
        <w:t xml:space="preserve"> </w:t>
      </w:r>
      <w:r w:rsidRPr="00F4245D">
        <w:rPr>
          <w:sz w:val="18"/>
          <w:szCs w:val="18"/>
          <w:bdr w:val="single" w:sz="4" w:space="0" w:color="auto"/>
        </w:rPr>
        <w:t>at</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BS</w:t>
      </w:r>
      <w:r w:rsidRPr="00F4245D">
        <w:rPr>
          <w:spacing w:val="9"/>
          <w:sz w:val="18"/>
          <w:szCs w:val="18"/>
          <w:bdr w:val="single" w:sz="4" w:space="0" w:color="auto"/>
        </w:rPr>
        <w:t xml:space="preserve"> </w:t>
      </w:r>
      <w:r w:rsidRPr="00F4245D">
        <w:rPr>
          <w:sz w:val="18"/>
          <w:szCs w:val="18"/>
          <w:bdr w:val="single" w:sz="4" w:space="0" w:color="auto"/>
        </w:rPr>
        <w:t>for</w:t>
      </w:r>
      <w:r w:rsidRPr="00F4245D">
        <w:rPr>
          <w:spacing w:val="9"/>
          <w:sz w:val="18"/>
          <w:szCs w:val="18"/>
          <w:bdr w:val="single" w:sz="4" w:space="0" w:color="auto"/>
        </w:rPr>
        <w:t xml:space="preserve"> </w:t>
      </w:r>
      <w:r w:rsidRPr="00F4245D">
        <w:rPr>
          <w:sz w:val="18"/>
          <w:szCs w:val="18"/>
          <w:bdr w:val="single" w:sz="4" w:space="0" w:color="auto"/>
        </w:rPr>
        <w:t>no</w:t>
      </w:r>
      <w:r w:rsidRPr="00F4245D">
        <w:rPr>
          <w:spacing w:val="1"/>
          <w:sz w:val="18"/>
          <w:szCs w:val="18"/>
          <w:bdr w:val="single" w:sz="4" w:space="0" w:color="auto"/>
        </w:rPr>
        <w:t>r</w:t>
      </w:r>
      <w:r w:rsidRPr="00F4245D">
        <w:rPr>
          <w:sz w:val="18"/>
          <w:szCs w:val="18"/>
          <w:bdr w:val="single" w:sz="4" w:space="0" w:color="auto"/>
        </w:rPr>
        <w:t>mal</w:t>
      </w:r>
      <w:r w:rsidRPr="00F4245D">
        <w:rPr>
          <w:spacing w:val="9"/>
          <w:sz w:val="18"/>
          <w:szCs w:val="18"/>
          <w:bdr w:val="single" w:sz="4" w:space="0" w:color="auto"/>
        </w:rPr>
        <w:t xml:space="preserve"> </w:t>
      </w:r>
      <w:r w:rsidRPr="00F4245D">
        <w:rPr>
          <w:sz w:val="18"/>
          <w:szCs w:val="18"/>
          <w:bdr w:val="single" w:sz="4" w:space="0" w:color="auto"/>
        </w:rPr>
        <w:t>operation.</w:t>
      </w:r>
      <w:r w:rsidRPr="00F4245D">
        <w:rPr>
          <w:spacing w:val="13"/>
          <w:sz w:val="18"/>
          <w:szCs w:val="18"/>
          <w:bdr w:val="single" w:sz="4" w:space="0" w:color="auto"/>
        </w:rPr>
        <w:t xml:space="preserve"> </w:t>
      </w:r>
      <w:r w:rsidRPr="00F4245D">
        <w:rPr>
          <w:sz w:val="18"/>
          <w:szCs w:val="18"/>
          <w:bdr w:val="single" w:sz="4" w:space="0" w:color="auto"/>
        </w:rPr>
        <w:t>The</w:t>
      </w:r>
      <w:r w:rsidRPr="00F4245D">
        <w:rPr>
          <w:spacing w:val="8"/>
          <w:sz w:val="18"/>
          <w:szCs w:val="18"/>
          <w:bdr w:val="single" w:sz="4" w:space="0" w:color="auto"/>
        </w:rPr>
        <w:t xml:space="preserve"> </w:t>
      </w:r>
      <w:r w:rsidRPr="00F4245D">
        <w:rPr>
          <w:sz w:val="18"/>
          <w:szCs w:val="18"/>
          <w:bdr w:val="single" w:sz="4" w:space="0" w:color="auto"/>
        </w:rPr>
        <w:t>EIRP</w:t>
      </w:r>
      <w:r w:rsidRPr="00F4245D">
        <w:rPr>
          <w:spacing w:val="-1"/>
          <w:position w:val="-3"/>
          <w:sz w:val="12"/>
          <w:szCs w:val="12"/>
          <w:bdr w:val="single" w:sz="4" w:space="0" w:color="auto"/>
        </w:rPr>
        <w:t>B</w:t>
      </w:r>
      <w:r w:rsidRPr="00F4245D">
        <w:rPr>
          <w:position w:val="-3"/>
          <w:sz w:val="12"/>
          <w:szCs w:val="12"/>
          <w:bdr w:val="single" w:sz="4" w:space="0" w:color="auto"/>
        </w:rPr>
        <w:t>S</w:t>
      </w:r>
      <w:r w:rsidRPr="00F4245D">
        <w:rPr>
          <w:spacing w:val="24"/>
          <w:position w:val="-3"/>
          <w:sz w:val="12"/>
          <w:szCs w:val="12"/>
          <w:bdr w:val="single" w:sz="4" w:space="0" w:color="auto"/>
        </w:rPr>
        <w:t xml:space="preserve"> </w:t>
      </w:r>
      <w:r w:rsidRPr="00F4245D">
        <w:rPr>
          <w:sz w:val="18"/>
          <w:szCs w:val="18"/>
          <w:bdr w:val="single" w:sz="4" w:space="0" w:color="auto"/>
        </w:rPr>
        <w:t>is</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e</w:t>
      </w:r>
      <w:r w:rsidRPr="00F4245D">
        <w:rPr>
          <w:spacing w:val="1"/>
          <w:sz w:val="18"/>
          <w:szCs w:val="18"/>
          <w:bdr w:val="single" w:sz="4" w:space="0" w:color="auto"/>
        </w:rPr>
        <w:t>q</w:t>
      </w:r>
      <w:r w:rsidRPr="00F4245D">
        <w:rPr>
          <w:sz w:val="18"/>
          <w:szCs w:val="18"/>
          <w:bdr w:val="single" w:sz="4" w:space="0" w:color="auto"/>
        </w:rPr>
        <w:t>uivalent</w:t>
      </w:r>
      <w:r w:rsidRPr="00F4245D">
        <w:rPr>
          <w:spacing w:val="9"/>
          <w:sz w:val="18"/>
          <w:szCs w:val="18"/>
          <w:bdr w:val="single" w:sz="4" w:space="0" w:color="auto"/>
        </w:rPr>
        <w:t xml:space="preserve"> </w:t>
      </w:r>
      <w:r w:rsidRPr="00F4245D">
        <w:rPr>
          <w:sz w:val="18"/>
          <w:szCs w:val="18"/>
          <w:bdr w:val="single" w:sz="4" w:space="0" w:color="auto"/>
        </w:rPr>
        <w:t>isotropic</w:t>
      </w:r>
      <w:r w:rsidRPr="00F4245D">
        <w:rPr>
          <w:spacing w:val="9"/>
          <w:sz w:val="18"/>
          <w:szCs w:val="18"/>
          <w:bdr w:val="single" w:sz="4" w:space="0" w:color="auto"/>
        </w:rPr>
        <w:t xml:space="preserve"> </w:t>
      </w:r>
      <w:r w:rsidRPr="00F4245D">
        <w:rPr>
          <w:sz w:val="18"/>
          <w:szCs w:val="18"/>
          <w:bdr w:val="single" w:sz="4" w:space="0" w:color="auto"/>
        </w:rPr>
        <w:t>radiated</w:t>
      </w:r>
      <w:r w:rsidRPr="00F4245D">
        <w:rPr>
          <w:spacing w:val="9"/>
          <w:sz w:val="18"/>
          <w:szCs w:val="18"/>
          <w:bdr w:val="single" w:sz="4" w:space="0" w:color="auto"/>
        </w:rPr>
        <w:t xml:space="preserve"> </w:t>
      </w:r>
      <w:r w:rsidRPr="00F4245D">
        <w:rPr>
          <w:sz w:val="18"/>
          <w:szCs w:val="18"/>
          <w:bdr w:val="single" w:sz="4" w:space="0" w:color="auto"/>
        </w:rPr>
        <w:t>power</w:t>
      </w:r>
      <w:r w:rsidRPr="00F4245D">
        <w:rPr>
          <w:spacing w:val="8"/>
          <w:sz w:val="18"/>
          <w:szCs w:val="18"/>
          <w:bdr w:val="single" w:sz="4" w:space="0" w:color="auto"/>
        </w:rPr>
        <w:t xml:space="preserve"> </w:t>
      </w:r>
      <w:r w:rsidRPr="00F4245D">
        <w:rPr>
          <w:spacing w:val="1"/>
          <w:sz w:val="18"/>
          <w:szCs w:val="18"/>
          <w:bdr w:val="single" w:sz="4" w:space="0" w:color="auto"/>
        </w:rPr>
        <w:t>o</w:t>
      </w:r>
      <w:r w:rsidRPr="00F4245D">
        <w:rPr>
          <w:sz w:val="18"/>
          <w:szCs w:val="18"/>
          <w:bdr w:val="single" w:sz="4" w:space="0" w:color="auto"/>
        </w:rPr>
        <w:t xml:space="preserve">f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base</w:t>
      </w:r>
      <w:r w:rsidRPr="00F4245D">
        <w:rPr>
          <w:spacing w:val="2"/>
          <w:position w:val="1"/>
          <w:sz w:val="18"/>
          <w:szCs w:val="18"/>
          <w:bdr w:val="single" w:sz="4" w:space="0" w:color="auto"/>
        </w:rPr>
        <w:t xml:space="preserve"> </w:t>
      </w:r>
      <w:r w:rsidRPr="00F4245D">
        <w:rPr>
          <w:position w:val="1"/>
          <w:sz w:val="18"/>
          <w:szCs w:val="18"/>
          <w:bdr w:val="single" w:sz="4" w:space="0" w:color="auto"/>
        </w:rPr>
        <w:t>s</w:t>
      </w:r>
      <w:r w:rsidRPr="00F4245D">
        <w:rPr>
          <w:spacing w:val="-1"/>
          <w:position w:val="1"/>
          <w:sz w:val="18"/>
          <w:szCs w:val="18"/>
          <w:bdr w:val="single" w:sz="4" w:space="0" w:color="auto"/>
        </w:rPr>
        <w:t>t</w:t>
      </w:r>
      <w:r w:rsidRPr="00F4245D">
        <w:rPr>
          <w:position w:val="1"/>
          <w:sz w:val="18"/>
          <w:szCs w:val="18"/>
          <w:bdr w:val="single" w:sz="4" w:space="0" w:color="auto"/>
        </w:rPr>
        <w:t>ation</w:t>
      </w:r>
      <w:r w:rsidRPr="00F4245D">
        <w:rPr>
          <w:spacing w:val="2"/>
          <w:position w:val="1"/>
          <w:sz w:val="18"/>
          <w:szCs w:val="18"/>
          <w:bdr w:val="single" w:sz="4" w:space="0" w:color="auto"/>
        </w:rPr>
        <w:t xml:space="preserve"> </w:t>
      </w:r>
      <w:r w:rsidRPr="00F4245D">
        <w:rPr>
          <w:position w:val="1"/>
          <w:sz w:val="18"/>
          <w:szCs w:val="18"/>
          <w:bdr w:val="single" w:sz="4" w:space="0" w:color="auto"/>
        </w:rPr>
        <w:t>in</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direction</w:t>
      </w:r>
      <w:r w:rsidRPr="00F4245D">
        <w:rPr>
          <w:spacing w:val="2"/>
          <w:position w:val="1"/>
          <w:sz w:val="18"/>
          <w:szCs w:val="18"/>
          <w:bdr w:val="single" w:sz="4" w:space="0" w:color="auto"/>
        </w:rPr>
        <w:t xml:space="preserve"> </w:t>
      </w:r>
      <w:r w:rsidRPr="00F4245D">
        <w:rPr>
          <w:spacing w:val="-1"/>
          <w:position w:val="1"/>
          <w:sz w:val="18"/>
          <w:szCs w:val="18"/>
          <w:bdr w:val="single" w:sz="4" w:space="0" w:color="auto"/>
        </w:rPr>
        <w:t>o</w:t>
      </w:r>
      <w:r w:rsidRPr="00F4245D">
        <w:rPr>
          <w:position w:val="1"/>
          <w:sz w:val="18"/>
          <w:szCs w:val="18"/>
          <w:bdr w:val="single" w:sz="4" w:space="0" w:color="auto"/>
        </w:rPr>
        <w:t>f</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CPE,</w:t>
      </w:r>
      <w:r w:rsidRPr="00F4245D">
        <w:rPr>
          <w:spacing w:val="2"/>
          <w:position w:val="1"/>
          <w:sz w:val="18"/>
          <w:szCs w:val="18"/>
          <w:bdr w:val="single" w:sz="4" w:space="0" w:color="auto"/>
        </w:rPr>
        <w:t xml:space="preserve"> </w:t>
      </w:r>
      <w:r w:rsidRPr="00F4245D">
        <w:rPr>
          <w:position w:val="1"/>
          <w:sz w:val="18"/>
          <w:szCs w:val="18"/>
          <w:bdr w:val="single" w:sz="4" w:space="0" w:color="auto"/>
        </w:rPr>
        <w:t>wh</w:t>
      </w:r>
      <w:r w:rsidRPr="00F4245D">
        <w:rPr>
          <w:spacing w:val="-1"/>
          <w:position w:val="1"/>
          <w:sz w:val="18"/>
          <w:szCs w:val="18"/>
          <w:bdr w:val="single" w:sz="4" w:space="0" w:color="auto"/>
        </w:rPr>
        <w:t>i</w:t>
      </w:r>
      <w:r w:rsidRPr="00F4245D">
        <w:rPr>
          <w:position w:val="1"/>
          <w:sz w:val="18"/>
          <w:szCs w:val="18"/>
          <w:bdr w:val="single" w:sz="4" w:space="0" w:color="auto"/>
        </w:rPr>
        <w:t>ch</w:t>
      </w:r>
      <w:r w:rsidRPr="00F4245D">
        <w:rPr>
          <w:spacing w:val="2"/>
          <w:position w:val="1"/>
          <w:sz w:val="18"/>
          <w:szCs w:val="18"/>
          <w:bdr w:val="single" w:sz="4" w:space="0" w:color="auto"/>
        </w:rPr>
        <w:t xml:space="preserve"> </w:t>
      </w:r>
      <w:r w:rsidRPr="00F4245D">
        <w:rPr>
          <w:position w:val="1"/>
          <w:sz w:val="18"/>
          <w:szCs w:val="18"/>
          <w:bdr w:val="single" w:sz="4" w:space="0" w:color="auto"/>
        </w:rPr>
        <w:t>would</w:t>
      </w:r>
      <w:r w:rsidRPr="00F4245D">
        <w:rPr>
          <w:spacing w:val="2"/>
          <w:position w:val="1"/>
          <w:sz w:val="18"/>
          <w:szCs w:val="18"/>
          <w:bdr w:val="single" w:sz="4" w:space="0" w:color="auto"/>
        </w:rPr>
        <w:t xml:space="preserve"> </w:t>
      </w:r>
      <w:r w:rsidRPr="00F4245D">
        <w:rPr>
          <w:position w:val="1"/>
          <w:sz w:val="18"/>
          <w:szCs w:val="18"/>
          <w:bdr w:val="single" w:sz="4" w:space="0" w:color="auto"/>
        </w:rPr>
        <w:t>be</w:t>
      </w:r>
      <w:r w:rsidRPr="00F4245D">
        <w:rPr>
          <w:spacing w:val="2"/>
          <w:position w:val="1"/>
          <w:sz w:val="18"/>
          <w:szCs w:val="18"/>
          <w:bdr w:val="single" w:sz="4" w:space="0" w:color="auto"/>
        </w:rPr>
        <w:t xml:space="preserve"> </w:t>
      </w:r>
      <w:r w:rsidRPr="00F4245D">
        <w:rPr>
          <w:position w:val="1"/>
          <w:sz w:val="18"/>
          <w:szCs w:val="18"/>
          <w:bdr w:val="single" w:sz="4" w:space="0" w:color="auto"/>
        </w:rPr>
        <w:t>computed</w:t>
      </w:r>
      <w:r w:rsidRPr="00F4245D">
        <w:rPr>
          <w:spacing w:val="2"/>
          <w:position w:val="1"/>
          <w:sz w:val="18"/>
          <w:szCs w:val="18"/>
          <w:bdr w:val="single" w:sz="4" w:space="0" w:color="auto"/>
        </w:rPr>
        <w:t xml:space="preserve"> </w:t>
      </w:r>
      <w:r w:rsidRPr="00F4245D">
        <w:rPr>
          <w:position w:val="1"/>
          <w:sz w:val="18"/>
          <w:szCs w:val="18"/>
          <w:bdr w:val="single" w:sz="4" w:space="0" w:color="auto"/>
        </w:rPr>
        <w:t>for</w:t>
      </w:r>
      <w:r w:rsidRPr="00F4245D">
        <w:rPr>
          <w:spacing w:val="2"/>
          <w:position w:val="1"/>
          <w:sz w:val="18"/>
          <w:szCs w:val="18"/>
          <w:bdr w:val="single" w:sz="4" w:space="0" w:color="auto"/>
        </w:rPr>
        <w:t xml:space="preserve"> </w:t>
      </w:r>
      <w:r w:rsidRPr="00F4245D">
        <w:rPr>
          <w:position w:val="1"/>
          <w:sz w:val="18"/>
          <w:szCs w:val="18"/>
          <w:bdr w:val="single" w:sz="4" w:space="0" w:color="auto"/>
        </w:rPr>
        <w:t>a</w:t>
      </w:r>
      <w:r w:rsidRPr="00F4245D">
        <w:rPr>
          <w:spacing w:val="2"/>
          <w:position w:val="1"/>
          <w:sz w:val="18"/>
          <w:szCs w:val="18"/>
          <w:bdr w:val="single" w:sz="4" w:space="0" w:color="auto"/>
        </w:rPr>
        <w:t xml:space="preserve"> </w:t>
      </w:r>
      <w:r w:rsidRPr="00F4245D">
        <w:rPr>
          <w:position w:val="1"/>
          <w:sz w:val="18"/>
          <w:szCs w:val="18"/>
          <w:bdr w:val="single" w:sz="4" w:space="0" w:color="auto"/>
        </w:rPr>
        <w:t>simple</w:t>
      </w:r>
      <w:r w:rsidRPr="00F4245D">
        <w:rPr>
          <w:spacing w:val="2"/>
          <w:position w:val="1"/>
          <w:sz w:val="18"/>
          <w:szCs w:val="18"/>
          <w:bdr w:val="single" w:sz="4" w:space="0" w:color="auto"/>
        </w:rPr>
        <w:t xml:space="preserve"> </w:t>
      </w:r>
      <w:r w:rsidRPr="00F4245D">
        <w:rPr>
          <w:position w:val="1"/>
          <w:sz w:val="18"/>
          <w:szCs w:val="18"/>
          <w:bdr w:val="single" w:sz="4" w:space="0" w:color="auto"/>
        </w:rPr>
        <w:t>singl</w:t>
      </w:r>
      <w:r w:rsidRPr="00F4245D">
        <w:rPr>
          <w:spacing w:val="5"/>
          <w:position w:val="1"/>
          <w:sz w:val="18"/>
          <w:szCs w:val="18"/>
          <w:bdr w:val="single" w:sz="4" w:space="0" w:color="auto"/>
        </w:rPr>
        <w:t>e</w:t>
      </w:r>
      <w:r w:rsidRPr="00F4245D">
        <w:rPr>
          <w:spacing w:val="-1"/>
          <w:position w:val="1"/>
          <w:sz w:val="18"/>
          <w:szCs w:val="18"/>
          <w:bdr w:val="single" w:sz="4" w:space="0" w:color="auto"/>
        </w:rPr>
        <w:t>-</w:t>
      </w:r>
      <w:r w:rsidRPr="00F4245D">
        <w:rPr>
          <w:position w:val="1"/>
          <w:sz w:val="18"/>
          <w:szCs w:val="18"/>
          <w:bdr w:val="single" w:sz="4" w:space="0" w:color="auto"/>
        </w:rPr>
        <w:t>antenna</w:t>
      </w:r>
      <w:r w:rsidRPr="00F4245D">
        <w:rPr>
          <w:spacing w:val="2"/>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itter</w:t>
      </w:r>
      <w:r w:rsidRPr="00F4245D">
        <w:rPr>
          <w:spacing w:val="1"/>
          <w:position w:val="1"/>
          <w:sz w:val="18"/>
          <w:szCs w:val="18"/>
          <w:bdr w:val="single" w:sz="4" w:space="0" w:color="auto"/>
        </w:rPr>
        <w:t xml:space="preserve"> </w:t>
      </w:r>
      <w:r w:rsidRPr="00F4245D">
        <w:rPr>
          <w:position w:val="1"/>
          <w:sz w:val="18"/>
          <w:szCs w:val="18"/>
          <w:bdr w:val="single" w:sz="4" w:space="0" w:color="auto"/>
        </w:rPr>
        <w:t>as</w:t>
      </w:r>
      <w:r w:rsidRPr="00F4245D">
        <w:rPr>
          <w:spacing w:val="2"/>
          <w:position w:val="1"/>
          <w:sz w:val="18"/>
          <w:szCs w:val="18"/>
          <w:bdr w:val="single" w:sz="4" w:space="0" w:color="auto"/>
        </w:rPr>
        <w:t xml:space="preserve"> </w:t>
      </w:r>
      <w:r w:rsidRPr="00F4245D">
        <w:rPr>
          <w:position w:val="1"/>
          <w:sz w:val="18"/>
          <w:szCs w:val="18"/>
          <w:bdr w:val="single" w:sz="4" w:space="0" w:color="auto"/>
        </w:rPr>
        <w:t>P</w:t>
      </w:r>
      <w:r w:rsidRPr="00F4245D">
        <w:rPr>
          <w:sz w:val="12"/>
          <w:szCs w:val="12"/>
          <w:bdr w:val="single" w:sz="4" w:space="0" w:color="auto"/>
        </w:rPr>
        <w:t>TX_</w:t>
      </w:r>
      <w:r w:rsidRPr="00F4245D">
        <w:rPr>
          <w:spacing w:val="-1"/>
          <w:sz w:val="12"/>
          <w:szCs w:val="12"/>
          <w:bdr w:val="single" w:sz="4" w:space="0" w:color="auto"/>
        </w:rPr>
        <w:t>B</w:t>
      </w:r>
      <w:r w:rsidRPr="00F4245D">
        <w:rPr>
          <w:sz w:val="12"/>
          <w:szCs w:val="12"/>
          <w:bdr w:val="single" w:sz="4" w:space="0" w:color="auto"/>
        </w:rPr>
        <w:t>S</w:t>
      </w:r>
      <w:r w:rsidR="0009668B" w:rsidRPr="0009668B">
        <w:rPr>
          <w:noProof/>
          <w:bdr w:val="single" w:sz="4" w:space="0" w:color="auto"/>
        </w:rPr>
        <w:pict>
          <v:shape id="_x0000_s1036" type="#_x0000_t202" style="position:absolute;left:0;text-align:left;margin-left:509.8pt;margin-top:8.6pt;width:.25pt;height:1.05pt;z-index:-251653120;mso-position-horizontal-relative:page;mso-position-vertical-relative:text" o:allowincell="f" filled="f" stroked="f">
            <v:textbox inset="0,0,0,0">
              <w:txbxContent>
                <w:p w:rsidR="007C5D6D" w:rsidRDefault="007C5D6D" w:rsidP="00F4245D">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bdr w:val="single" w:sz="4" w:space="0" w:color="auto"/>
          <w:lang w:eastAsia="ja-JP"/>
        </w:rPr>
        <w:t xml:space="preserve"> </w:t>
      </w:r>
      <w:r w:rsidRPr="00F4245D">
        <w:rPr>
          <w:position w:val="-1"/>
          <w:sz w:val="18"/>
          <w:szCs w:val="18"/>
          <w:bdr w:val="single" w:sz="4" w:space="0" w:color="auto"/>
        </w:rPr>
        <w:t>+</w:t>
      </w:r>
      <w:r w:rsidRPr="00F4245D">
        <w:rPr>
          <w:spacing w:val="1"/>
          <w:position w:val="-1"/>
          <w:sz w:val="18"/>
          <w:szCs w:val="18"/>
          <w:bdr w:val="single" w:sz="4" w:space="0" w:color="auto"/>
        </w:rPr>
        <w:t xml:space="preserve"> </w:t>
      </w:r>
      <w:r w:rsidRPr="00F4245D">
        <w:rPr>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spacing w:val="1"/>
          <w:position w:val="-2"/>
          <w:sz w:val="12"/>
          <w:szCs w:val="12"/>
          <w:bdr w:val="single" w:sz="4" w:space="0" w:color="auto"/>
        </w:rPr>
        <w:t>S</w:t>
      </w:r>
      <w:r w:rsidRPr="00F4245D">
        <w:rPr>
          <w:position w:val="-1"/>
          <w:sz w:val="18"/>
          <w:szCs w:val="18"/>
          <w:bdr w:val="single" w:sz="4" w:space="0" w:color="auto"/>
        </w:rPr>
        <w:t>, whe</w:t>
      </w:r>
      <w:r w:rsidRPr="00F4245D">
        <w:rPr>
          <w:spacing w:val="-1"/>
          <w:position w:val="-1"/>
          <w:sz w:val="18"/>
          <w:szCs w:val="18"/>
          <w:bdr w:val="single" w:sz="4" w:space="0" w:color="auto"/>
        </w:rPr>
        <w:t>r</w:t>
      </w:r>
      <w:r w:rsidRPr="00F4245D">
        <w:rPr>
          <w:position w:val="-1"/>
          <w:sz w:val="18"/>
          <w:szCs w:val="18"/>
          <w:bdr w:val="single" w:sz="4" w:space="0" w:color="auto"/>
        </w:rPr>
        <w:t>e P</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w:t>
      </w:r>
      <w:r w:rsidRPr="00F4245D">
        <w:rPr>
          <w:spacing w:val="1"/>
          <w:position w:val="-1"/>
          <w:sz w:val="18"/>
          <w:szCs w:val="18"/>
          <w:bdr w:val="single" w:sz="4" w:space="0" w:color="auto"/>
        </w:rPr>
        <w:t xml:space="preserve"> </w:t>
      </w:r>
      <w:r w:rsidRPr="00F4245D">
        <w:rPr>
          <w:position w:val="-1"/>
          <w:sz w:val="18"/>
          <w:szCs w:val="18"/>
          <w:bdr w:val="single" w:sz="4" w:space="0" w:color="auto"/>
        </w:rPr>
        <w:t>the</w:t>
      </w:r>
      <w:r w:rsidRPr="00F4245D">
        <w:rPr>
          <w:spacing w:val="-1"/>
          <w:position w:val="-1"/>
          <w:sz w:val="18"/>
          <w:szCs w:val="18"/>
          <w:bdr w:val="single" w:sz="4" w:space="0" w:color="auto"/>
        </w:rPr>
        <w:t xml:space="preserve"> </w:t>
      </w:r>
      <w:r w:rsidRPr="00F4245D">
        <w:rPr>
          <w:position w:val="-1"/>
          <w:sz w:val="18"/>
          <w:szCs w:val="18"/>
          <w:bdr w:val="single" w:sz="4" w:space="0" w:color="auto"/>
        </w:rPr>
        <w:t>tra</w:t>
      </w:r>
      <w:r w:rsidRPr="00F4245D">
        <w:rPr>
          <w:spacing w:val="-1"/>
          <w:position w:val="-1"/>
          <w:sz w:val="18"/>
          <w:szCs w:val="18"/>
          <w:bdr w:val="single" w:sz="4" w:space="0" w:color="auto"/>
        </w:rPr>
        <w:t>n</w:t>
      </w:r>
      <w:r w:rsidRPr="00F4245D">
        <w:rPr>
          <w:position w:val="-1"/>
          <w:sz w:val="18"/>
          <w:szCs w:val="18"/>
          <w:bdr w:val="single" w:sz="4" w:space="0" w:color="auto"/>
        </w:rPr>
        <w:t>s</w:t>
      </w:r>
      <w:r w:rsidRPr="00F4245D">
        <w:rPr>
          <w:spacing w:val="-1"/>
          <w:position w:val="-1"/>
          <w:sz w:val="18"/>
          <w:szCs w:val="18"/>
          <w:bdr w:val="single" w:sz="4" w:space="0" w:color="auto"/>
        </w:rPr>
        <w:t>m</w:t>
      </w:r>
      <w:r w:rsidRPr="00F4245D">
        <w:rPr>
          <w:position w:val="-1"/>
          <w:sz w:val="18"/>
          <w:szCs w:val="18"/>
          <w:bdr w:val="single" w:sz="4" w:space="0" w:color="auto"/>
        </w:rPr>
        <w:t>it</w:t>
      </w:r>
      <w:r w:rsidRPr="00F4245D">
        <w:rPr>
          <w:spacing w:val="1"/>
          <w:position w:val="-1"/>
          <w:sz w:val="18"/>
          <w:szCs w:val="18"/>
          <w:bdr w:val="single" w:sz="4" w:space="0" w:color="auto"/>
        </w:rPr>
        <w:t xml:space="preserve"> </w:t>
      </w:r>
      <w:r w:rsidRPr="00F4245D">
        <w:rPr>
          <w:position w:val="-1"/>
          <w:sz w:val="18"/>
          <w:szCs w:val="18"/>
          <w:bdr w:val="single" w:sz="4" w:space="0" w:color="auto"/>
        </w:rPr>
        <w:t>power</w:t>
      </w:r>
      <w:r w:rsidRPr="00F4245D">
        <w:rPr>
          <w:spacing w:val="1"/>
          <w:position w:val="-1"/>
          <w:sz w:val="18"/>
          <w:szCs w:val="18"/>
          <w:bdr w:val="single" w:sz="4" w:space="0" w:color="auto"/>
        </w:rPr>
        <w:t xml:space="preserve"> </w:t>
      </w:r>
      <w:r w:rsidRPr="00F4245D">
        <w:rPr>
          <w:position w:val="-1"/>
          <w:sz w:val="18"/>
          <w:szCs w:val="18"/>
          <w:bdr w:val="single" w:sz="4" w:space="0" w:color="auto"/>
        </w:rPr>
        <w:t>and</w:t>
      </w:r>
      <w:r w:rsidRPr="00F4245D">
        <w:rPr>
          <w:spacing w:val="1"/>
          <w:position w:val="-1"/>
          <w:sz w:val="18"/>
          <w:szCs w:val="18"/>
          <w:bdr w:val="single" w:sz="4" w:space="0" w:color="auto"/>
        </w:rPr>
        <w:t xml:space="preserve"> </w:t>
      </w:r>
      <w:r w:rsidRPr="00F4245D">
        <w:rPr>
          <w:spacing w:val="-1"/>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 the BS</w:t>
      </w:r>
      <w:r w:rsidRPr="00F4245D">
        <w:rPr>
          <w:spacing w:val="-1"/>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 anten</w:t>
      </w:r>
      <w:r w:rsidRPr="00F4245D">
        <w:rPr>
          <w:spacing w:val="-1"/>
          <w:position w:val="-1"/>
          <w:sz w:val="18"/>
          <w:szCs w:val="18"/>
          <w:bdr w:val="single" w:sz="4" w:space="0" w:color="auto"/>
        </w:rPr>
        <w:t>n</w:t>
      </w:r>
      <w:r w:rsidRPr="00F4245D">
        <w:rPr>
          <w:position w:val="-1"/>
          <w:sz w:val="18"/>
          <w:szCs w:val="18"/>
          <w:bdr w:val="single" w:sz="4" w:space="0" w:color="auto"/>
        </w:rPr>
        <w:t>a gain</w:t>
      </w:r>
      <w:r w:rsidRPr="00F4245D">
        <w:rPr>
          <w:spacing w:val="3"/>
          <w:position w:val="-1"/>
          <w:sz w:val="18"/>
          <w:szCs w:val="18"/>
          <w:bdr w:val="single" w:sz="4" w:space="0" w:color="auto"/>
        </w:rPr>
        <w:t xml:space="preserve"> </w:t>
      </w:r>
      <w:r w:rsidRPr="00F4245D">
        <w:rPr>
          <w:position w:val="-1"/>
          <w:sz w:val="18"/>
          <w:szCs w:val="18"/>
          <w:bdr w:val="single" w:sz="4" w:space="0" w:color="auto"/>
        </w:rPr>
        <w:t>in the direction of the CPE</w:t>
      </w:r>
      <w:r w:rsidRPr="00F4245D">
        <w:rPr>
          <w:spacing w:val="4"/>
          <w:position w:val="-1"/>
          <w:sz w:val="18"/>
          <w:szCs w:val="18"/>
          <w:bdr w:val="single" w:sz="4" w:space="0" w:color="auto"/>
        </w:rPr>
        <w:t>.</w:t>
      </w:r>
      <w:r w:rsidRPr="00F4245D">
        <w:rPr>
          <w:position w:val="8"/>
          <w:sz w:val="13"/>
          <w:szCs w:val="13"/>
          <w:bdr w:val="single" w:sz="4" w:space="0" w:color="auto"/>
        </w:rPr>
        <w:t>14</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spacing w:line="235" w:lineRule="auto"/>
        <w:ind w:left="120" w:right="86"/>
        <w:jc w:val="both"/>
        <w:rPr>
          <w:sz w:val="20"/>
          <w:bdr w:val="single" w:sz="4" w:space="0" w:color="auto"/>
        </w:rPr>
      </w:pP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 send</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code with</w:t>
      </w:r>
      <w:r w:rsidRPr="00F4245D">
        <w:rPr>
          <w:spacing w:val="2"/>
          <w:sz w:val="20"/>
          <w:bdr w:val="single" w:sz="4" w:space="0" w:color="auto"/>
        </w:rPr>
        <w:t xml:space="preserve"> </w:t>
      </w:r>
      <w:r w:rsidRPr="00F4245D">
        <w:rPr>
          <w:sz w:val="20"/>
          <w:bdr w:val="single" w:sz="4" w:space="0" w:color="auto"/>
        </w:rPr>
        <w:t>a p</w:t>
      </w:r>
      <w:r w:rsidRPr="00F4245D">
        <w:rPr>
          <w:spacing w:val="-1"/>
          <w:sz w:val="20"/>
          <w:bdr w:val="single" w:sz="4" w:space="0" w:color="auto"/>
        </w:rPr>
        <w:t>o</w:t>
      </w:r>
      <w:r w:rsidRPr="00F4245D">
        <w:rPr>
          <w:sz w:val="20"/>
          <w:bdr w:val="single" w:sz="4" w:space="0" w:color="auto"/>
        </w:rPr>
        <w:t>wer</w:t>
      </w:r>
      <w:r w:rsidRPr="00F4245D">
        <w:rPr>
          <w:spacing w:val="2"/>
          <w:sz w:val="20"/>
          <w:bdr w:val="single" w:sz="4" w:space="0" w:color="auto"/>
        </w:rPr>
        <w:t xml:space="preserve"> </w:t>
      </w:r>
      <w:r w:rsidRPr="00F4245D">
        <w:rPr>
          <w:sz w:val="20"/>
          <w:bdr w:val="single" w:sz="4" w:space="0" w:color="auto"/>
        </w:rPr>
        <w:t>l</w:t>
      </w:r>
      <w:r w:rsidRPr="00F4245D">
        <w:rPr>
          <w:spacing w:val="-2"/>
          <w:sz w:val="20"/>
          <w:bdr w:val="single" w:sz="4" w:space="0" w:color="auto"/>
        </w:rPr>
        <w:t>e</w:t>
      </w:r>
      <w:r w:rsidRPr="00F4245D">
        <w:rPr>
          <w:sz w:val="20"/>
          <w:bdr w:val="single" w:sz="4" w:space="0" w:color="auto"/>
        </w:rPr>
        <w:t>vel</w:t>
      </w:r>
      <w:r w:rsidRPr="00F4245D">
        <w:rPr>
          <w:spacing w:val="2"/>
          <w:sz w:val="20"/>
          <w:bdr w:val="single" w:sz="4" w:space="0" w:color="auto"/>
        </w:rPr>
        <w:t xml:space="preserve"> </w:t>
      </w:r>
      <w:r w:rsidRPr="00F4245D">
        <w:rPr>
          <w:sz w:val="20"/>
          <w:bdr w:val="single" w:sz="4" w:space="0" w:color="auto"/>
        </w:rPr>
        <w:t>resulting</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EI</w:t>
      </w:r>
      <w:r w:rsidRPr="00F4245D">
        <w:rPr>
          <w:spacing w:val="-1"/>
          <w:sz w:val="20"/>
          <w:bdr w:val="single" w:sz="4" w:space="0" w:color="auto"/>
        </w:rPr>
        <w:t>R</w:t>
      </w:r>
      <w:r w:rsidRPr="00F4245D">
        <w:rPr>
          <w:spacing w:val="5"/>
          <w:sz w:val="20"/>
          <w:bdr w:val="single" w:sz="4" w:space="0" w:color="auto"/>
        </w:rPr>
        <w:t>P</w:t>
      </w:r>
      <w:r w:rsidRPr="00F4245D">
        <w:rPr>
          <w:position w:val="-3"/>
          <w:sz w:val="13"/>
          <w:szCs w:val="13"/>
          <w:bdr w:val="single" w:sz="4" w:space="0" w:color="auto"/>
        </w:rPr>
        <w:t>IR_CPE</w:t>
      </w:r>
      <w:r w:rsidRPr="00F4245D">
        <w:rPr>
          <w:spacing w:val="15"/>
          <w:position w:val="-3"/>
          <w:sz w:val="13"/>
          <w:szCs w:val="13"/>
          <w:bdr w:val="single" w:sz="4" w:space="0" w:color="auto"/>
        </w:rPr>
        <w:t xml:space="preserve"> </w:t>
      </w:r>
      <w:r w:rsidRPr="00F4245D">
        <w:rPr>
          <w:sz w:val="20"/>
          <w:bdr w:val="single" w:sz="4" w:space="0" w:color="auto"/>
        </w:rPr>
        <w:t>per</w:t>
      </w:r>
      <w:r w:rsidRPr="00F4245D">
        <w:rPr>
          <w:spacing w:val="2"/>
          <w:sz w:val="20"/>
          <w:bdr w:val="single" w:sz="4" w:space="0" w:color="auto"/>
        </w:rPr>
        <w:t xml:space="preserve"> </w:t>
      </w:r>
      <w:r w:rsidRPr="00F4245D">
        <w:rPr>
          <w:sz w:val="20"/>
          <w:bdr w:val="single" w:sz="4" w:space="0" w:color="auto"/>
        </w:rPr>
        <w:t>su</w:t>
      </w:r>
      <w:r w:rsidRPr="00F4245D">
        <w:rPr>
          <w:spacing w:val="-1"/>
          <w:sz w:val="20"/>
          <w:bdr w:val="single" w:sz="4" w:space="0" w:color="auto"/>
        </w:rPr>
        <w:t>b</w:t>
      </w:r>
      <w:r w:rsidRPr="00F4245D">
        <w:rPr>
          <w:sz w:val="20"/>
          <w:bdr w:val="single" w:sz="4" w:space="0" w:color="auto"/>
        </w:rPr>
        <w:t>carrier.</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 CPE do</w:t>
      </w:r>
      <w:r w:rsidRPr="00F4245D">
        <w:rPr>
          <w:spacing w:val="-1"/>
          <w:sz w:val="20"/>
          <w:bdr w:val="single" w:sz="4" w:space="0" w:color="auto"/>
        </w:rPr>
        <w:t>e</w:t>
      </w:r>
      <w:r w:rsidRPr="00F4245D">
        <w:rPr>
          <w:sz w:val="20"/>
          <w:bdr w:val="single" w:sz="4" w:space="0" w:color="auto"/>
        </w:rPr>
        <w:t>s</w:t>
      </w:r>
      <w:r w:rsidRPr="00F4245D">
        <w:rPr>
          <w:spacing w:val="18"/>
          <w:sz w:val="20"/>
          <w:bdr w:val="single" w:sz="4" w:space="0" w:color="auto"/>
        </w:rPr>
        <w:t xml:space="preserve"> </w:t>
      </w:r>
      <w:r w:rsidRPr="00F4245D">
        <w:rPr>
          <w:sz w:val="20"/>
          <w:bdr w:val="single" w:sz="4" w:space="0" w:color="auto"/>
        </w:rPr>
        <w:t>not</w:t>
      </w:r>
      <w:r w:rsidRPr="00F4245D">
        <w:rPr>
          <w:spacing w:val="17"/>
          <w:sz w:val="20"/>
          <w:bdr w:val="single" w:sz="4" w:space="0" w:color="auto"/>
        </w:rPr>
        <w:t xml:space="preserve"> </w:t>
      </w:r>
      <w:r w:rsidRPr="00F4245D">
        <w:rPr>
          <w:sz w:val="20"/>
          <w:bdr w:val="single" w:sz="4" w:space="0" w:color="auto"/>
        </w:rPr>
        <w:t>receive</w:t>
      </w:r>
      <w:r w:rsidRPr="00F4245D">
        <w:rPr>
          <w:spacing w:val="18"/>
          <w:sz w:val="20"/>
          <w:bdr w:val="single" w:sz="4" w:space="0" w:color="auto"/>
        </w:rPr>
        <w:t xml:space="preserve"> </w:t>
      </w:r>
      <w:r w:rsidRPr="00F4245D">
        <w:rPr>
          <w:sz w:val="20"/>
          <w:bdr w:val="single" w:sz="4" w:space="0" w:color="auto"/>
        </w:rPr>
        <w:t>a</w:t>
      </w:r>
      <w:r w:rsidRPr="00F4245D">
        <w:rPr>
          <w:spacing w:val="17"/>
          <w:sz w:val="20"/>
          <w:bdr w:val="single" w:sz="4" w:space="0" w:color="auto"/>
        </w:rPr>
        <w:t xml:space="preserve"> </w:t>
      </w:r>
      <w:r w:rsidRPr="00F4245D">
        <w:rPr>
          <w:sz w:val="20"/>
          <w:bdr w:val="single" w:sz="4" w:space="0" w:color="auto"/>
        </w:rPr>
        <w:t>response</w:t>
      </w:r>
      <w:r w:rsidRPr="00F4245D">
        <w:rPr>
          <w:spacing w:val="15"/>
          <w:sz w:val="20"/>
          <w:bdr w:val="single" w:sz="4" w:space="0" w:color="auto"/>
        </w:rPr>
        <w:t xml:space="preserve"> </w:t>
      </w:r>
      <w:r w:rsidRPr="00F4245D">
        <w:rPr>
          <w:sz w:val="20"/>
          <w:bdr w:val="single" w:sz="4" w:space="0" w:color="auto"/>
        </w:rPr>
        <w:t>after</w:t>
      </w:r>
      <w:r w:rsidRPr="00F4245D">
        <w:rPr>
          <w:spacing w:val="17"/>
          <w:sz w:val="20"/>
          <w:bdr w:val="single" w:sz="4" w:space="0" w:color="auto"/>
        </w:rPr>
        <w:t xml:space="preserve"> </w:t>
      </w:r>
      <w:r w:rsidRPr="00F4245D">
        <w:rPr>
          <w:sz w:val="20"/>
          <w:bdr w:val="single" w:sz="4" w:space="0" w:color="auto"/>
        </w:rPr>
        <w:t>waiting</w:t>
      </w:r>
      <w:r w:rsidRPr="00F4245D">
        <w:rPr>
          <w:spacing w:val="17"/>
          <w:sz w:val="20"/>
          <w:bdr w:val="single" w:sz="4" w:space="0" w:color="auto"/>
        </w:rPr>
        <w:t xml:space="preserve"> </w:t>
      </w:r>
      <w:r w:rsidRPr="00F4245D">
        <w:rPr>
          <w:spacing w:val="-1"/>
          <w:sz w:val="20"/>
          <w:bdr w:val="single" w:sz="4" w:space="0" w:color="auto"/>
        </w:rPr>
        <w:t>a</w:t>
      </w:r>
      <w:r w:rsidRPr="00F4245D">
        <w:rPr>
          <w:sz w:val="20"/>
          <w:bdr w:val="single" w:sz="4" w:space="0" w:color="auto"/>
        </w:rPr>
        <w:t>t</w:t>
      </w:r>
      <w:r w:rsidRPr="00F4245D">
        <w:rPr>
          <w:spacing w:val="17"/>
          <w:sz w:val="20"/>
          <w:bdr w:val="single" w:sz="4" w:space="0" w:color="auto"/>
        </w:rPr>
        <w:t xml:space="preserve"> </w:t>
      </w:r>
      <w:r w:rsidRPr="00F4245D">
        <w:rPr>
          <w:sz w:val="20"/>
          <w:bdr w:val="single" w:sz="4" w:space="0" w:color="auto"/>
        </w:rPr>
        <w:t>least</w:t>
      </w:r>
      <w:r w:rsidRPr="00F4245D">
        <w:rPr>
          <w:spacing w:val="18"/>
          <w:sz w:val="20"/>
          <w:bdr w:val="single" w:sz="4" w:space="0" w:color="auto"/>
        </w:rPr>
        <w:t xml:space="preserve"> </w:t>
      </w:r>
      <w:r w:rsidRPr="00F4245D">
        <w:rPr>
          <w:sz w:val="20"/>
          <w:bdr w:val="single" w:sz="4" w:space="0" w:color="auto"/>
        </w:rPr>
        <w:t>one</w:t>
      </w:r>
      <w:r w:rsidRPr="00F4245D">
        <w:rPr>
          <w:spacing w:val="17"/>
          <w:sz w:val="20"/>
          <w:bdr w:val="single" w:sz="4" w:space="0" w:color="auto"/>
        </w:rPr>
        <w:t xml:space="preserve"> </w:t>
      </w:r>
      <w:r w:rsidRPr="00F4245D">
        <w:rPr>
          <w:sz w:val="20"/>
          <w:bdr w:val="single" w:sz="4" w:space="0" w:color="auto"/>
        </w:rPr>
        <w:t>fra</w:t>
      </w:r>
      <w:r w:rsidRPr="00F4245D">
        <w:rPr>
          <w:spacing w:val="-1"/>
          <w:sz w:val="20"/>
          <w:bdr w:val="single" w:sz="4" w:space="0" w:color="auto"/>
        </w:rPr>
        <w:t>m</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to</w:t>
      </w:r>
      <w:r w:rsidRPr="00F4245D">
        <w:rPr>
          <w:spacing w:val="18"/>
          <w:sz w:val="20"/>
          <w:bdr w:val="single" w:sz="4" w:space="0" w:color="auto"/>
        </w:rPr>
        <w:t xml:space="preserve"> </w:t>
      </w:r>
      <w:r w:rsidRPr="00F4245D">
        <w:rPr>
          <w:sz w:val="20"/>
          <w:bdr w:val="single" w:sz="4" w:space="0" w:color="auto"/>
        </w:rPr>
        <w:t>allow</w:t>
      </w:r>
      <w:r w:rsidRPr="00F4245D">
        <w:rPr>
          <w:spacing w:val="18"/>
          <w:sz w:val="20"/>
          <w:bdr w:val="single" w:sz="4" w:space="0" w:color="auto"/>
        </w:rPr>
        <w:t xml:space="preserve"> </w:t>
      </w:r>
      <w:r w:rsidRPr="00F4245D">
        <w:rPr>
          <w:sz w:val="20"/>
          <w:bdr w:val="single" w:sz="4" w:space="0" w:color="auto"/>
        </w:rPr>
        <w:t>p</w:t>
      </w:r>
      <w:r w:rsidRPr="00F4245D">
        <w:rPr>
          <w:spacing w:val="-1"/>
          <w:sz w:val="20"/>
          <w:bdr w:val="single" w:sz="4" w:space="0" w:color="auto"/>
        </w:rPr>
        <w:t>r</w:t>
      </w:r>
      <w:r w:rsidRPr="00F4245D">
        <w:rPr>
          <w:sz w:val="20"/>
          <w:bdr w:val="single" w:sz="4" w:space="0" w:color="auto"/>
        </w:rPr>
        <w:t>ocessing</w:t>
      </w:r>
      <w:r w:rsidRPr="00F4245D">
        <w:rPr>
          <w:spacing w:val="18"/>
          <w:sz w:val="20"/>
          <w:bdr w:val="single" w:sz="4" w:space="0" w:color="auto"/>
        </w:rPr>
        <w:t xml:space="preserve"> </w:t>
      </w:r>
      <w:r w:rsidRPr="00F4245D">
        <w:rPr>
          <w:sz w:val="20"/>
          <w:bdr w:val="single" w:sz="4" w:space="0" w:color="auto"/>
        </w:rPr>
        <w:t>at</w:t>
      </w:r>
      <w:r w:rsidRPr="00F4245D">
        <w:rPr>
          <w:spacing w:val="1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8"/>
          <w:sz w:val="20"/>
          <w:bdr w:val="single" w:sz="4" w:space="0" w:color="auto"/>
        </w:rPr>
        <w:t xml:space="preserve"> </w:t>
      </w:r>
      <w:r w:rsidRPr="00F4245D">
        <w:rPr>
          <w:sz w:val="20"/>
          <w:bdr w:val="single" w:sz="4" w:space="0" w:color="auto"/>
        </w:rPr>
        <w:t>BS,</w:t>
      </w:r>
      <w:r w:rsidRPr="00F4245D">
        <w:rPr>
          <w:spacing w:val="18"/>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CPE</w:t>
      </w:r>
      <w:r w:rsidRPr="00F4245D">
        <w:rPr>
          <w:spacing w:val="17"/>
          <w:sz w:val="20"/>
          <w:bdr w:val="single" w:sz="4" w:space="0" w:color="auto"/>
        </w:rPr>
        <w:t xml:space="preserve"> </w:t>
      </w:r>
      <w:r w:rsidRPr="00F4245D">
        <w:rPr>
          <w:sz w:val="20"/>
          <w:bdr w:val="single" w:sz="4" w:space="0" w:color="auto"/>
        </w:rPr>
        <w:t>shall send a new CDMA code</w:t>
      </w:r>
      <w:r w:rsidRPr="00F4245D">
        <w:rPr>
          <w:spacing w:val="2"/>
          <w:sz w:val="20"/>
          <w:bdr w:val="single" w:sz="4" w:space="0" w:color="auto"/>
        </w:rPr>
        <w:t xml:space="preserve"> </w:t>
      </w:r>
      <w:r w:rsidRPr="00F4245D">
        <w:rPr>
          <w:sz w:val="20"/>
          <w:bdr w:val="single" w:sz="4" w:space="0" w:color="auto"/>
        </w:rPr>
        <w:t>at the next appro</w:t>
      </w:r>
      <w:r w:rsidRPr="00F4245D">
        <w:rPr>
          <w:spacing w:val="-1"/>
          <w:sz w:val="20"/>
          <w:bdr w:val="single" w:sz="4" w:space="0" w:color="auto"/>
        </w:rPr>
        <w:t>p</w:t>
      </w:r>
      <w:r w:rsidRPr="00F4245D">
        <w:rPr>
          <w:sz w:val="20"/>
          <w:bdr w:val="single" w:sz="4" w:space="0" w:color="auto"/>
        </w:rPr>
        <w:t>riate Initial Rang</w:t>
      </w:r>
      <w:r w:rsidRPr="00F4245D">
        <w:rPr>
          <w:spacing w:val="-1"/>
          <w:sz w:val="20"/>
          <w:bdr w:val="single" w:sz="4" w:space="0" w:color="auto"/>
        </w:rPr>
        <w:t>i</w:t>
      </w:r>
      <w:r w:rsidRPr="00F4245D">
        <w:rPr>
          <w:sz w:val="20"/>
          <w:bdr w:val="single" w:sz="4" w:space="0" w:color="auto"/>
        </w:rPr>
        <w:t>ng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 o</w:t>
      </w:r>
      <w:r w:rsidRPr="00F4245D">
        <w:rPr>
          <w:spacing w:val="-1"/>
          <w:sz w:val="20"/>
          <w:bdr w:val="single" w:sz="4" w:space="0" w:color="auto"/>
        </w:rPr>
        <w:t>p</w:t>
      </w:r>
      <w:r w:rsidRPr="00F4245D">
        <w:rPr>
          <w:sz w:val="20"/>
          <w:bdr w:val="single" w:sz="4" w:space="0" w:color="auto"/>
        </w:rPr>
        <w:t>portunity with 1 dB higher power level. The CPE</w:t>
      </w:r>
      <w:r w:rsidRPr="00F4245D">
        <w:rPr>
          <w:spacing w:val="-1"/>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 xml:space="preserve">however, stop </w:t>
      </w:r>
      <w:r w:rsidRPr="00F4245D">
        <w:rPr>
          <w:spacing w:val="-2"/>
          <w:sz w:val="20"/>
          <w:bdr w:val="single" w:sz="4" w:space="0" w:color="auto"/>
        </w:rPr>
        <w:t>i</w:t>
      </w:r>
      <w:r w:rsidRPr="00F4245D">
        <w:rPr>
          <w:sz w:val="20"/>
          <w:bdr w:val="single" w:sz="4" w:space="0" w:color="auto"/>
        </w:rPr>
        <w:t>ncreas</w:t>
      </w:r>
      <w:r w:rsidRPr="00F4245D">
        <w:rPr>
          <w:spacing w:val="-2"/>
          <w:sz w:val="20"/>
          <w:bdr w:val="single" w:sz="4" w:space="0" w:color="auto"/>
        </w:rPr>
        <w:t>i</w:t>
      </w:r>
      <w:r w:rsidRPr="00F4245D">
        <w:rPr>
          <w:sz w:val="20"/>
          <w:bdr w:val="single" w:sz="4" w:space="0" w:color="auto"/>
        </w:rPr>
        <w:t>ng the power l</w:t>
      </w:r>
      <w:r w:rsidRPr="00F4245D">
        <w:rPr>
          <w:spacing w:val="-2"/>
          <w:sz w:val="20"/>
          <w:bdr w:val="single" w:sz="4" w:space="0" w:color="auto"/>
        </w:rPr>
        <w:t>e</w:t>
      </w:r>
      <w:r w:rsidRPr="00F4245D">
        <w:rPr>
          <w:sz w:val="20"/>
          <w:bdr w:val="single" w:sz="4" w:space="0" w:color="auto"/>
        </w:rPr>
        <w:t>vel at the following condition:</w:t>
      </w:r>
    </w:p>
    <w:p w:rsidR="00F4245D" w:rsidRPr="00F4245D" w:rsidRDefault="00F4245D" w:rsidP="00F4245D">
      <w:pPr>
        <w:autoSpaceDE w:val="0"/>
        <w:autoSpaceDN w:val="0"/>
        <w:adjustRightInd w:val="0"/>
        <w:spacing w:before="12" w:line="240" w:lineRule="exact"/>
        <w:jc w:val="both"/>
        <w:rPr>
          <w:sz w:val="24"/>
          <w:szCs w:val="24"/>
          <w:bdr w:val="single" w:sz="4" w:space="0" w:color="auto"/>
        </w:rPr>
      </w:pPr>
    </w:p>
    <w:p w:rsidR="00F4245D" w:rsidRPr="00F4245D" w:rsidRDefault="00F4245D" w:rsidP="00F4245D">
      <w:pPr>
        <w:autoSpaceDE w:val="0"/>
        <w:autoSpaceDN w:val="0"/>
        <w:adjustRightInd w:val="0"/>
        <w:ind w:left="480"/>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IR_MAX</w:t>
      </w:r>
      <w:r w:rsidRPr="00F4245D">
        <w:rPr>
          <w:spacing w:val="13"/>
          <w:sz w:val="13"/>
          <w:szCs w:val="13"/>
          <w:bdr w:val="single" w:sz="4" w:space="0" w:color="auto"/>
        </w:rPr>
        <w:t xml:space="preserve"> </w:t>
      </w:r>
      <w:r w:rsidRPr="00F4245D">
        <w:rPr>
          <w:position w:val="1"/>
          <w:sz w:val="20"/>
          <w:bdr w:val="single" w:sz="4" w:space="0" w:color="auto"/>
        </w:rPr>
        <w:t>+10×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w:t>
      </w:r>
      <w:r w:rsidRPr="00F4245D">
        <w:rPr>
          <w:spacing w:val="-4"/>
          <w:position w:val="1"/>
          <w:sz w:val="20"/>
          <w:bdr w:val="single" w:sz="4" w:space="0" w:color="auto"/>
        </w:rPr>
        <w:t xml:space="preserve"> </w:t>
      </w:r>
      <w:r w:rsidRPr="00F4245D">
        <w:rPr>
          <w:position w:val="1"/>
          <w:sz w:val="20"/>
          <w:bdr w:val="single" w:sz="4" w:space="0" w:color="auto"/>
        </w:rPr>
        <w:t>&gt; EIRP</w:t>
      </w:r>
      <w:r w:rsidRPr="00F4245D">
        <w:rPr>
          <w:sz w:val="13"/>
          <w:szCs w:val="13"/>
          <w:bdr w:val="single" w:sz="4" w:space="0" w:color="auto"/>
        </w:rPr>
        <w:t>CPE_MAX</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where</w:t>
      </w:r>
      <w:proofErr w:type="gramEnd"/>
    </w:p>
    <w:p w:rsidR="00F4245D" w:rsidRPr="00F4245D" w:rsidRDefault="00F4245D" w:rsidP="00F4245D">
      <w:pPr>
        <w:autoSpaceDE w:val="0"/>
        <w:autoSpaceDN w:val="0"/>
        <w:adjustRightInd w:val="0"/>
        <w:spacing w:before="39" w:line="293" w:lineRule="auto"/>
        <w:ind w:left="142" w:right="88"/>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 xml:space="preserve">CPE_MAX       </w:t>
      </w:r>
      <w:r w:rsidRPr="00F4245D">
        <w:rPr>
          <w:spacing w:val="3"/>
          <w:sz w:val="13"/>
          <w:szCs w:val="13"/>
          <w:bdr w:val="single" w:sz="4" w:space="0" w:color="auto"/>
        </w:rPr>
        <w:t xml:space="preserve"> </w:t>
      </w:r>
      <w:r w:rsidRPr="00F4245D">
        <w:rPr>
          <w:position w:val="1"/>
          <w:sz w:val="20"/>
          <w:bdr w:val="single" w:sz="4" w:space="0" w:color="auto"/>
        </w:rPr>
        <w:t>is</w:t>
      </w:r>
      <w:r w:rsidRPr="00F4245D">
        <w:rPr>
          <w:spacing w:val="13"/>
          <w:position w:val="1"/>
          <w:sz w:val="20"/>
          <w:bdr w:val="single" w:sz="4" w:space="0" w:color="auto"/>
        </w:rPr>
        <w:t xml:space="preserve"> </w:t>
      </w:r>
      <w:r w:rsidRPr="00F4245D">
        <w:rPr>
          <w:position w:val="1"/>
          <w:sz w:val="20"/>
          <w:bdr w:val="single" w:sz="4" w:space="0" w:color="auto"/>
        </w:rPr>
        <w:t>the</w:t>
      </w:r>
      <w:r w:rsidRPr="00F4245D">
        <w:rPr>
          <w:spacing w:val="13"/>
          <w:position w:val="1"/>
          <w:sz w:val="20"/>
          <w:bdr w:val="single" w:sz="4" w:space="0" w:color="auto"/>
        </w:rPr>
        <w:t xml:space="preserve"> </w:t>
      </w:r>
      <w:r w:rsidRPr="00F4245D">
        <w:rPr>
          <w:position w:val="1"/>
          <w:sz w:val="20"/>
          <w:bdr w:val="single" w:sz="4" w:space="0" w:color="auto"/>
        </w:rPr>
        <w:t>u</w:t>
      </w:r>
      <w:r w:rsidRPr="00F4245D">
        <w:rPr>
          <w:spacing w:val="-1"/>
          <w:position w:val="1"/>
          <w:sz w:val="20"/>
          <w:bdr w:val="single" w:sz="4" w:space="0" w:color="auto"/>
        </w:rPr>
        <w:t>p</w:t>
      </w:r>
      <w:r w:rsidRPr="00F4245D">
        <w:rPr>
          <w:position w:val="1"/>
          <w:sz w:val="20"/>
          <w:bdr w:val="single" w:sz="4" w:space="0" w:color="auto"/>
        </w:rPr>
        <w:t>per</w:t>
      </w:r>
      <w:r w:rsidRPr="00F4245D">
        <w:rPr>
          <w:spacing w:val="13"/>
          <w:position w:val="1"/>
          <w:sz w:val="20"/>
          <w:bdr w:val="single" w:sz="4" w:space="0" w:color="auto"/>
        </w:rPr>
        <w:t xml:space="preserve"> </w:t>
      </w:r>
      <w:r w:rsidRPr="00F4245D">
        <w:rPr>
          <w:position w:val="1"/>
          <w:sz w:val="20"/>
          <w:bdr w:val="single" w:sz="4" w:space="0" w:color="auto"/>
        </w:rPr>
        <w:t>b</w:t>
      </w:r>
      <w:r w:rsidRPr="00F4245D">
        <w:rPr>
          <w:spacing w:val="-1"/>
          <w:position w:val="1"/>
          <w:sz w:val="20"/>
          <w:bdr w:val="single" w:sz="4" w:space="0" w:color="auto"/>
        </w:rPr>
        <w:t>o</w:t>
      </w:r>
      <w:r w:rsidRPr="00F4245D">
        <w:rPr>
          <w:position w:val="1"/>
          <w:sz w:val="20"/>
          <w:bdr w:val="single" w:sz="4" w:space="0" w:color="auto"/>
        </w:rPr>
        <w:t>und</w:t>
      </w:r>
      <w:r w:rsidRPr="00F4245D">
        <w:rPr>
          <w:spacing w:val="13"/>
          <w:position w:val="1"/>
          <w:sz w:val="20"/>
          <w:bdr w:val="single" w:sz="4" w:space="0" w:color="auto"/>
        </w:rPr>
        <w:t xml:space="preserve"> </w:t>
      </w:r>
      <w:r w:rsidRPr="00F4245D">
        <w:rPr>
          <w:spacing w:val="-2"/>
          <w:position w:val="1"/>
          <w:sz w:val="20"/>
          <w:bdr w:val="single" w:sz="4" w:space="0" w:color="auto"/>
        </w:rPr>
        <w:t>i</w:t>
      </w:r>
      <w:r w:rsidRPr="00F4245D">
        <w:rPr>
          <w:position w:val="1"/>
          <w:sz w:val="20"/>
          <w:bdr w:val="single" w:sz="4" w:space="0" w:color="auto"/>
        </w:rPr>
        <w:t>n</w:t>
      </w:r>
      <w:r w:rsidRPr="00F4245D">
        <w:rPr>
          <w:spacing w:val="13"/>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axi</w:t>
      </w:r>
      <w:r w:rsidRPr="00F4245D">
        <w:rPr>
          <w:spacing w:val="-1"/>
          <w:position w:val="1"/>
          <w:sz w:val="20"/>
          <w:bdr w:val="single" w:sz="4" w:space="0" w:color="auto"/>
        </w:rPr>
        <w:t>m</w:t>
      </w:r>
      <w:r w:rsidRPr="00F4245D">
        <w:rPr>
          <w:position w:val="1"/>
          <w:sz w:val="20"/>
          <w:bdr w:val="single" w:sz="4" w:space="0" w:color="auto"/>
        </w:rPr>
        <w:t>um</w:t>
      </w:r>
      <w:r w:rsidRPr="00F4245D">
        <w:rPr>
          <w:spacing w:val="11"/>
          <w:position w:val="1"/>
          <w:sz w:val="20"/>
          <w:bdr w:val="single" w:sz="4" w:space="0" w:color="auto"/>
        </w:rPr>
        <w:t xml:space="preserve"> </w:t>
      </w:r>
      <w:r w:rsidRPr="00F4245D">
        <w:rPr>
          <w:position w:val="1"/>
          <w:sz w:val="20"/>
          <w:bdr w:val="single" w:sz="4" w:space="0" w:color="auto"/>
        </w:rPr>
        <w:t>transmitted</w:t>
      </w:r>
      <w:r w:rsidRPr="00F4245D">
        <w:rPr>
          <w:spacing w:val="15"/>
          <w:position w:val="1"/>
          <w:sz w:val="20"/>
          <w:bdr w:val="single" w:sz="4" w:space="0" w:color="auto"/>
        </w:rPr>
        <w:t xml:space="preserve"> </w:t>
      </w:r>
      <w:r w:rsidRPr="00F4245D">
        <w:rPr>
          <w:position w:val="1"/>
          <w:sz w:val="20"/>
          <w:bdr w:val="single" w:sz="4" w:space="0" w:color="auto"/>
        </w:rPr>
        <w:t>EIRP</w:t>
      </w:r>
      <w:r w:rsidRPr="00F4245D">
        <w:rPr>
          <w:spacing w:val="13"/>
          <w:position w:val="1"/>
          <w:sz w:val="20"/>
          <w:bdr w:val="single" w:sz="4" w:space="0" w:color="auto"/>
        </w:rPr>
        <w:t xml:space="preserve"> </w:t>
      </w:r>
      <w:r w:rsidRPr="00F4245D">
        <w:rPr>
          <w:position w:val="1"/>
          <w:sz w:val="20"/>
          <w:bdr w:val="single" w:sz="4" w:space="0" w:color="auto"/>
        </w:rPr>
        <w:t>for</w:t>
      </w:r>
      <w:r w:rsidRPr="00F4245D">
        <w:rPr>
          <w:spacing w:val="13"/>
          <w:position w:val="1"/>
          <w:sz w:val="20"/>
          <w:bdr w:val="single" w:sz="4" w:space="0" w:color="auto"/>
        </w:rPr>
        <w:t xml:space="preserve"> </w:t>
      </w:r>
      <w:r w:rsidRPr="00F4245D">
        <w:rPr>
          <w:spacing w:val="-2"/>
          <w:position w:val="1"/>
          <w:sz w:val="20"/>
          <w:bdr w:val="single" w:sz="4" w:space="0" w:color="auto"/>
        </w:rPr>
        <w:t>t</w:t>
      </w:r>
      <w:r w:rsidRPr="00F4245D">
        <w:rPr>
          <w:position w:val="1"/>
          <w:sz w:val="20"/>
          <w:bdr w:val="single" w:sz="4" w:space="0" w:color="auto"/>
        </w:rPr>
        <w:t>he</w:t>
      </w:r>
      <w:r w:rsidRPr="00F4245D">
        <w:rPr>
          <w:spacing w:val="13"/>
          <w:position w:val="1"/>
          <w:sz w:val="20"/>
          <w:bdr w:val="single" w:sz="4" w:space="0" w:color="auto"/>
        </w:rPr>
        <w:t xml:space="preserve"> </w:t>
      </w:r>
      <w:r w:rsidRPr="00F4245D">
        <w:rPr>
          <w:position w:val="1"/>
          <w:sz w:val="20"/>
          <w:bdr w:val="single" w:sz="4" w:space="0" w:color="auto"/>
        </w:rPr>
        <w:t>CPE</w:t>
      </w:r>
      <w:r w:rsidRPr="00F4245D">
        <w:rPr>
          <w:spacing w:val="13"/>
          <w:position w:val="1"/>
          <w:sz w:val="20"/>
          <w:bdr w:val="single" w:sz="4" w:space="0" w:color="auto"/>
        </w:rPr>
        <w:t xml:space="preserve"> </w:t>
      </w:r>
      <w:r w:rsidRPr="00F4245D">
        <w:rPr>
          <w:position w:val="1"/>
          <w:sz w:val="20"/>
          <w:bdr w:val="single" w:sz="4" w:space="0" w:color="auto"/>
        </w:rPr>
        <w:t>on</w:t>
      </w:r>
      <w:r w:rsidRPr="00F4245D">
        <w:rPr>
          <w:spacing w:val="13"/>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13"/>
          <w:position w:val="1"/>
          <w:sz w:val="20"/>
          <w:bdr w:val="single" w:sz="4" w:space="0" w:color="auto"/>
        </w:rPr>
        <w:t xml:space="preserve"> </w:t>
      </w:r>
      <w:r w:rsidRPr="00F4245D">
        <w:rPr>
          <w:position w:val="1"/>
          <w:sz w:val="20"/>
          <w:bdr w:val="single" w:sz="4" w:space="0" w:color="auto"/>
        </w:rPr>
        <w:t>curr</w:t>
      </w:r>
      <w:r w:rsidRPr="00F4245D">
        <w:rPr>
          <w:spacing w:val="-1"/>
          <w:position w:val="1"/>
          <w:sz w:val="20"/>
          <w:bdr w:val="single" w:sz="4" w:space="0" w:color="auto"/>
        </w:rPr>
        <w:t>e</w:t>
      </w:r>
      <w:r w:rsidRPr="00F4245D">
        <w:rPr>
          <w:position w:val="1"/>
          <w:sz w:val="20"/>
          <w:bdr w:val="single" w:sz="4" w:space="0" w:color="auto"/>
        </w:rPr>
        <w:t>nt</w:t>
      </w:r>
      <w:r w:rsidRPr="00F4245D">
        <w:rPr>
          <w:spacing w:val="13"/>
          <w:position w:val="1"/>
          <w:sz w:val="20"/>
          <w:bdr w:val="single" w:sz="4" w:space="0" w:color="auto"/>
        </w:rPr>
        <w:t xml:space="preserve"> </w:t>
      </w:r>
      <w:r w:rsidRPr="00F4245D">
        <w:rPr>
          <w:position w:val="1"/>
          <w:sz w:val="20"/>
          <w:bdr w:val="single" w:sz="4" w:space="0" w:color="auto"/>
        </w:rPr>
        <w:t xml:space="preserve">operating </w:t>
      </w:r>
      <w:r w:rsidRPr="00F4245D">
        <w:rPr>
          <w:sz w:val="20"/>
          <w:bdr w:val="single" w:sz="4" w:space="0" w:color="auto"/>
        </w:rPr>
        <w:t>channel as</w:t>
      </w:r>
      <w:r w:rsidRPr="00F4245D">
        <w:rPr>
          <w:spacing w:val="-1"/>
          <w:sz w:val="20"/>
          <w:bdr w:val="single" w:sz="4" w:space="0" w:color="auto"/>
        </w:rPr>
        <w:t xml:space="preserve"> </w:t>
      </w:r>
      <w:r w:rsidRPr="00F4245D">
        <w:rPr>
          <w:sz w:val="20"/>
          <w:bdr w:val="single" w:sz="4" w:space="0" w:color="auto"/>
        </w:rPr>
        <w:t>de</w:t>
      </w:r>
      <w:r w:rsidRPr="00F4245D">
        <w:rPr>
          <w:spacing w:val="-1"/>
          <w:sz w:val="20"/>
          <w:bdr w:val="single" w:sz="4" w:space="0" w:color="auto"/>
        </w:rPr>
        <w:t>s</w:t>
      </w:r>
      <w:r w:rsidRPr="00F4245D">
        <w:rPr>
          <w:sz w:val="20"/>
          <w:bdr w:val="single" w:sz="4" w:space="0" w:color="auto"/>
        </w:rPr>
        <w:t>cribed in</w:t>
      </w:r>
      <w:r w:rsidRPr="00F4245D">
        <w:rPr>
          <w:spacing w:val="-1"/>
          <w:sz w:val="20"/>
          <w:bdr w:val="single" w:sz="4" w:space="0" w:color="auto"/>
        </w:rPr>
        <w:t xml:space="preserve"> </w:t>
      </w:r>
      <w:r w:rsidRPr="00F4245D">
        <w:rPr>
          <w:sz w:val="20"/>
          <w:bdr w:val="single" w:sz="4" w:space="0" w:color="auto"/>
        </w:rPr>
        <w:t>Table 108 of 7.7.</w:t>
      </w:r>
      <w:r w:rsidRPr="00F4245D">
        <w:rPr>
          <w:spacing w:val="-1"/>
          <w:sz w:val="20"/>
          <w:bdr w:val="single" w:sz="4" w:space="0" w:color="auto"/>
        </w:rPr>
        <w:t>1</w:t>
      </w:r>
      <w:r w:rsidRPr="00F4245D">
        <w:rPr>
          <w:sz w:val="20"/>
          <w:bdr w:val="single" w:sz="4" w:space="0" w:color="auto"/>
        </w:rPr>
        <w:t>1.3.2.1 or 4</w:t>
      </w:r>
      <w:r w:rsidRPr="00F4245D">
        <w:rPr>
          <w:spacing w:val="-1"/>
          <w:sz w:val="20"/>
          <w:bdr w:val="single" w:sz="4" w:space="0" w:color="auto"/>
        </w:rPr>
        <w:t xml:space="preserve"> </w:t>
      </w:r>
      <w:r w:rsidRPr="00F4245D">
        <w:rPr>
          <w:spacing w:val="1"/>
          <w:sz w:val="20"/>
          <w:bdr w:val="single" w:sz="4" w:space="0" w:color="auto"/>
        </w:rPr>
        <w:t>W</w:t>
      </w:r>
      <w:r w:rsidRPr="00F4245D">
        <w:rPr>
          <w:sz w:val="20"/>
          <w:bdr w:val="single" w:sz="4" w:space="0" w:color="auto"/>
        </w:rPr>
        <w:t>att</w:t>
      </w:r>
      <w:r w:rsidRPr="00F4245D">
        <w:rPr>
          <w:spacing w:val="-2"/>
          <w:sz w:val="20"/>
          <w:bdr w:val="single" w:sz="4" w:space="0" w:color="auto"/>
        </w:rPr>
        <w:t xml:space="preserve"> </w:t>
      </w:r>
      <w:r w:rsidRPr="00F4245D">
        <w:rPr>
          <w:sz w:val="20"/>
          <w:bdr w:val="single" w:sz="4" w:space="0" w:color="auto"/>
        </w:rPr>
        <w:t>which</w:t>
      </w:r>
      <w:r w:rsidRPr="00F4245D">
        <w:rPr>
          <w:spacing w:val="-1"/>
          <w:sz w:val="20"/>
          <w:bdr w:val="single" w:sz="4" w:space="0" w:color="auto"/>
        </w:rPr>
        <w:t>e</w:t>
      </w:r>
      <w:r w:rsidRPr="00F4245D">
        <w:rPr>
          <w:sz w:val="20"/>
          <w:bdr w:val="single" w:sz="4" w:space="0" w:color="auto"/>
        </w:rPr>
        <w:t>ver is the s</w:t>
      </w:r>
      <w:r w:rsidRPr="00F4245D">
        <w:rPr>
          <w:spacing w:val="-2"/>
          <w:sz w:val="20"/>
          <w:bdr w:val="single" w:sz="4" w:space="0" w:color="auto"/>
        </w:rPr>
        <w:t>m</w:t>
      </w:r>
      <w:r w:rsidRPr="00F4245D">
        <w:rPr>
          <w:sz w:val="20"/>
          <w:bdr w:val="single" w:sz="4" w:space="0" w:color="auto"/>
        </w:rPr>
        <w:t>allest</w:t>
      </w:r>
      <w:r>
        <w:rPr>
          <w:rFonts w:hint="eastAsia"/>
          <w:sz w:val="20"/>
          <w:bdr w:val="single" w:sz="4" w:space="0" w:color="auto"/>
          <w:lang w:eastAsia="ja-JP"/>
        </w:rPr>
        <w:t xml:space="preserve"> </w:t>
      </w:r>
      <w:r w:rsidRPr="00F4245D">
        <w:rPr>
          <w:position w:val="1"/>
          <w:sz w:val="20"/>
          <w:bdr w:val="single" w:sz="4" w:space="0" w:color="auto"/>
        </w:rPr>
        <w:t>EIR</w:t>
      </w:r>
      <w:r w:rsidRPr="00F4245D">
        <w:rPr>
          <w:spacing w:val="1"/>
          <w:position w:val="1"/>
          <w:sz w:val="20"/>
          <w:bdr w:val="single" w:sz="4" w:space="0" w:color="auto"/>
        </w:rPr>
        <w:t>P</w:t>
      </w:r>
      <w:r w:rsidRPr="00F4245D">
        <w:rPr>
          <w:position w:val="-2"/>
          <w:sz w:val="13"/>
          <w:szCs w:val="13"/>
          <w:bdr w:val="single" w:sz="4" w:space="0" w:color="auto"/>
        </w:rPr>
        <w:t>IR_CPE_M</w:t>
      </w:r>
      <w:r w:rsidRPr="00F4245D">
        <w:rPr>
          <w:spacing w:val="1"/>
          <w:position w:val="-2"/>
          <w:sz w:val="13"/>
          <w:szCs w:val="13"/>
          <w:bdr w:val="single" w:sz="4" w:space="0" w:color="auto"/>
        </w:rPr>
        <w:t>A</w:t>
      </w:r>
      <w:r w:rsidRPr="00F4245D">
        <w:rPr>
          <w:position w:val="-2"/>
          <w:sz w:val="13"/>
          <w:szCs w:val="13"/>
          <w:bdr w:val="single" w:sz="4" w:space="0" w:color="auto"/>
        </w:rPr>
        <w:t xml:space="preserve">X  </w:t>
      </w:r>
      <w:r w:rsidRPr="00F4245D">
        <w:rPr>
          <w:spacing w:val="18"/>
          <w:position w:val="-2"/>
          <w:sz w:val="13"/>
          <w:szCs w:val="13"/>
          <w:bdr w:val="single" w:sz="4" w:space="0" w:color="auto"/>
        </w:rPr>
        <w:t xml:space="preserve"> </w:t>
      </w:r>
      <w:r w:rsidRPr="00F4245D">
        <w:rPr>
          <w:position w:val="1"/>
          <w:sz w:val="20"/>
          <w:bdr w:val="single" w:sz="4" w:space="0" w:color="auto"/>
        </w:rPr>
        <w:t>is the upp</w:t>
      </w:r>
      <w:r w:rsidRPr="00F4245D">
        <w:rPr>
          <w:spacing w:val="-1"/>
          <w:position w:val="1"/>
          <w:sz w:val="20"/>
          <w:bdr w:val="single" w:sz="4" w:space="0" w:color="auto"/>
        </w:rPr>
        <w:t>e</w:t>
      </w:r>
      <w:r w:rsidRPr="00F4245D">
        <w:rPr>
          <w:position w:val="1"/>
          <w:sz w:val="20"/>
          <w:bdr w:val="single" w:sz="4" w:space="0" w:color="auto"/>
        </w:rPr>
        <w:t>r bound for the</w:t>
      </w:r>
      <w:r w:rsidRPr="00F4245D">
        <w:rPr>
          <w:spacing w:val="-1"/>
          <w:position w:val="1"/>
          <w:sz w:val="20"/>
          <w:bdr w:val="single" w:sz="4" w:space="0" w:color="auto"/>
        </w:rPr>
        <w:t xml:space="preserve"> </w:t>
      </w:r>
      <w:r w:rsidRPr="00F4245D">
        <w:rPr>
          <w:position w:val="1"/>
          <w:sz w:val="20"/>
          <w:bdr w:val="single" w:sz="4" w:space="0" w:color="auto"/>
        </w:rPr>
        <w:t>increased EI</w:t>
      </w:r>
      <w:r w:rsidRPr="00F4245D">
        <w:rPr>
          <w:spacing w:val="-2"/>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p>
    <w:p w:rsidR="00F4245D" w:rsidRPr="00F4245D" w:rsidRDefault="00F4245D" w:rsidP="00F4245D">
      <w:pPr>
        <w:autoSpaceDE w:val="0"/>
        <w:autoSpaceDN w:val="0"/>
        <w:adjustRightInd w:val="0"/>
        <w:spacing w:before="5" w:line="220" w:lineRule="exact"/>
        <w:jc w:val="both"/>
        <w:rPr>
          <w:bdr w:val="single" w:sz="4" w:space="0" w:color="auto"/>
        </w:rPr>
      </w:pPr>
    </w:p>
    <w:p w:rsidR="00F4245D" w:rsidRPr="00F4245D" w:rsidRDefault="00F4245D" w:rsidP="00F4245D">
      <w:pPr>
        <w:autoSpaceDE w:val="0"/>
        <w:autoSpaceDN w:val="0"/>
        <w:adjustRightInd w:val="0"/>
        <w:spacing w:before="27"/>
        <w:ind w:left="120" w:right="84"/>
        <w:jc w:val="both"/>
        <w:rPr>
          <w:sz w:val="20"/>
          <w:bdr w:val="single" w:sz="4" w:space="0" w:color="auto"/>
        </w:rPr>
      </w:pP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receives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RNG-CMD</w:t>
      </w:r>
      <w:r w:rsidRPr="00F4245D">
        <w:rPr>
          <w:spacing w:val="3"/>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the para</w:t>
      </w:r>
      <w:r w:rsidRPr="00F4245D">
        <w:rPr>
          <w:spacing w:val="-2"/>
          <w:sz w:val="20"/>
          <w:bdr w:val="single" w:sz="4" w:space="0" w:color="auto"/>
        </w:rPr>
        <w:t>m</w:t>
      </w:r>
      <w:r w:rsidRPr="00F4245D">
        <w:rPr>
          <w:sz w:val="20"/>
          <w:bdr w:val="single" w:sz="4" w:space="0" w:color="auto"/>
        </w:rPr>
        <w:t>eters</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has</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itted</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the status</w:t>
      </w:r>
      <w:r w:rsidRPr="00F4245D">
        <w:rPr>
          <w:spacing w:val="1"/>
          <w:sz w:val="20"/>
          <w:bdr w:val="single" w:sz="4" w:space="0" w:color="auto"/>
        </w:rPr>
        <w:t xml:space="preserve"> </w:t>
      </w:r>
      <w:r w:rsidRPr="00F4245D">
        <w:rPr>
          <w:sz w:val="20"/>
          <w:bdr w:val="single" w:sz="4" w:space="0" w:color="auto"/>
        </w:rPr>
        <w:t>“continue,”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attempt</w:t>
      </w:r>
      <w:r w:rsidRPr="00F4245D">
        <w:rPr>
          <w:spacing w:val="1"/>
          <w:sz w:val="20"/>
          <w:bdr w:val="single" w:sz="4" w:space="0" w:color="auto"/>
        </w:rPr>
        <w:t xml:space="preserve"> </w:t>
      </w:r>
      <w:r w:rsidRPr="00F4245D">
        <w:rPr>
          <w:sz w:val="20"/>
          <w:bdr w:val="single" w:sz="4" w:space="0" w:color="auto"/>
        </w:rPr>
        <w:t>unsucc</w:t>
      </w:r>
      <w:r w:rsidRPr="00F4245D">
        <w:rPr>
          <w:spacing w:val="-2"/>
          <w:sz w:val="20"/>
          <w:bdr w:val="single" w:sz="4" w:space="0" w:color="auto"/>
        </w:rPr>
        <w:t>e</w:t>
      </w:r>
      <w:r w:rsidRPr="00F4245D">
        <w:rPr>
          <w:sz w:val="20"/>
          <w:bdr w:val="single" w:sz="4" w:space="0" w:color="auto"/>
        </w:rPr>
        <w:t>ssful but</w:t>
      </w:r>
      <w:r w:rsidRPr="00F4245D">
        <w:rPr>
          <w:spacing w:val="1"/>
          <w:sz w:val="20"/>
          <w:bdr w:val="single" w:sz="4" w:space="0" w:color="auto"/>
        </w:rPr>
        <w:t xml:space="preserve"> </w:t>
      </w:r>
      <w:r w:rsidRPr="00F4245D">
        <w:rPr>
          <w:sz w:val="20"/>
          <w:bdr w:val="single" w:sz="4" w:space="0" w:color="auto"/>
        </w:rPr>
        <w:t>i</w:t>
      </w:r>
      <w:r w:rsidRPr="00F4245D">
        <w:rPr>
          <w:spacing w:val="-3"/>
          <w:sz w:val="20"/>
          <w:bdr w:val="single" w:sz="4" w:space="0" w:color="auto"/>
        </w:rPr>
        <w:t>m</w:t>
      </w:r>
      <w:r w:rsidRPr="00F4245D">
        <w:rPr>
          <w:sz w:val="20"/>
          <w:bdr w:val="single" w:sz="4" w:space="0" w:color="auto"/>
        </w:rPr>
        <w:t>ple</w:t>
      </w:r>
      <w:r w:rsidRPr="00F4245D">
        <w:rPr>
          <w:spacing w:val="-1"/>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correct</w:t>
      </w:r>
      <w:r w:rsidRPr="00F4245D">
        <w:rPr>
          <w:spacing w:val="-2"/>
          <w:sz w:val="20"/>
          <w:bdr w:val="single" w:sz="4" w:space="0" w:color="auto"/>
        </w:rPr>
        <w:t>i</w:t>
      </w:r>
      <w:r w:rsidRPr="00F4245D">
        <w:rPr>
          <w:sz w:val="20"/>
          <w:bdr w:val="single" w:sz="4" w:space="0" w:color="auto"/>
        </w:rPr>
        <w:t>ons specified in t</w:t>
      </w:r>
      <w:r w:rsidRPr="00F4245D">
        <w:rPr>
          <w:spacing w:val="-1"/>
          <w:sz w:val="20"/>
          <w:bdr w:val="single" w:sz="4" w:space="0" w:color="auto"/>
        </w:rPr>
        <w:t>h</w:t>
      </w:r>
      <w:r w:rsidRPr="00F4245D">
        <w:rPr>
          <w:sz w:val="20"/>
          <w:bdr w:val="single" w:sz="4" w:space="0" w:color="auto"/>
        </w:rPr>
        <w:t>e RN</w:t>
      </w:r>
      <w:r w:rsidRPr="00F4245D">
        <w:rPr>
          <w:spacing w:val="2"/>
          <w:sz w:val="20"/>
          <w:bdr w:val="single" w:sz="4" w:space="0" w:color="auto"/>
        </w:rPr>
        <w:t>G</w:t>
      </w:r>
      <w:r w:rsidRPr="00F4245D">
        <w:rPr>
          <w:sz w:val="20"/>
          <w:bdr w:val="single" w:sz="4" w:space="0" w:color="auto"/>
        </w:rPr>
        <w:t>-C</w:t>
      </w:r>
      <w:r w:rsidRPr="00F4245D">
        <w:rPr>
          <w:spacing w:val="-2"/>
          <w:sz w:val="20"/>
          <w:bdr w:val="single" w:sz="4" w:space="0" w:color="auto"/>
        </w:rPr>
        <w:t>M</w:t>
      </w:r>
      <w:r w:rsidRPr="00F4245D">
        <w:rPr>
          <w:sz w:val="20"/>
          <w:bdr w:val="single" w:sz="4" w:space="0" w:color="auto"/>
        </w:rPr>
        <w:t>D and is</w:t>
      </w:r>
      <w:r w:rsidRPr="00F4245D">
        <w:rPr>
          <w:spacing w:val="-2"/>
          <w:sz w:val="20"/>
          <w:bdr w:val="single" w:sz="4" w:space="0" w:color="auto"/>
        </w:rPr>
        <w:t>s</w:t>
      </w:r>
      <w:r w:rsidRPr="00F4245D">
        <w:rPr>
          <w:sz w:val="20"/>
          <w:bdr w:val="single" w:sz="4" w:space="0" w:color="auto"/>
        </w:rPr>
        <w:t>ue another CD</w:t>
      </w:r>
      <w:r w:rsidRPr="00F4245D">
        <w:rPr>
          <w:spacing w:val="-2"/>
          <w:sz w:val="20"/>
          <w:bdr w:val="single" w:sz="4" w:space="0" w:color="auto"/>
        </w:rPr>
        <w:t>M</w:t>
      </w:r>
      <w:r w:rsidRPr="00F4245D">
        <w:rPr>
          <w:sz w:val="20"/>
          <w:bdr w:val="single" w:sz="4" w:space="0" w:color="auto"/>
        </w:rPr>
        <w:t xml:space="preserve">A code after the appropriate </w:t>
      </w:r>
      <w:proofErr w:type="spellStart"/>
      <w:r w:rsidRPr="00F4245D">
        <w:rPr>
          <w:sz w:val="20"/>
          <w:bdr w:val="single" w:sz="4" w:space="0" w:color="auto"/>
        </w:rPr>
        <w:t>backoff</w:t>
      </w:r>
      <w:proofErr w:type="spellEnd"/>
      <w:r w:rsidRPr="00F4245D">
        <w:rPr>
          <w:sz w:val="20"/>
          <w:bdr w:val="single" w:sz="4" w:space="0" w:color="auto"/>
        </w:rPr>
        <w:t xml:space="preserve"> delay. If t</w:t>
      </w:r>
      <w:r w:rsidRPr="00F4245D">
        <w:rPr>
          <w:spacing w:val="-1"/>
          <w:sz w:val="20"/>
          <w:bdr w:val="single" w:sz="4" w:space="0" w:color="auto"/>
        </w:rPr>
        <w:t>h</w:t>
      </w:r>
      <w:r w:rsidRPr="00F4245D">
        <w:rPr>
          <w:sz w:val="20"/>
          <w:bdr w:val="single" w:sz="4" w:space="0" w:color="auto"/>
        </w:rPr>
        <w:t>e C</w:t>
      </w:r>
      <w:r w:rsidRPr="00F4245D">
        <w:rPr>
          <w:spacing w:val="-1"/>
          <w:sz w:val="20"/>
          <w:bdr w:val="single" w:sz="4" w:space="0" w:color="auto"/>
        </w:rPr>
        <w:t>P</w:t>
      </w:r>
      <w:r w:rsidRPr="00F4245D">
        <w:rPr>
          <w:sz w:val="20"/>
          <w:bdr w:val="single" w:sz="4" w:space="0" w:color="auto"/>
        </w:rPr>
        <w:t>E receives</w:t>
      </w:r>
      <w:r w:rsidRPr="00F4245D">
        <w:rPr>
          <w:spacing w:val="8"/>
          <w:sz w:val="20"/>
          <w:bdr w:val="single" w:sz="4" w:space="0" w:color="auto"/>
        </w:rPr>
        <w:t xml:space="preserve"> </w:t>
      </w:r>
      <w:r w:rsidRPr="00F4245D">
        <w:rPr>
          <w:spacing w:val="-1"/>
          <w:sz w:val="20"/>
          <w:bdr w:val="single" w:sz="4" w:space="0" w:color="auto"/>
        </w:rPr>
        <w:t>a</w:t>
      </w:r>
      <w:r w:rsidRPr="00F4245D">
        <w:rPr>
          <w:sz w:val="20"/>
          <w:bdr w:val="single" w:sz="4" w:space="0" w:color="auto"/>
        </w:rPr>
        <w:t>n</w:t>
      </w:r>
      <w:r w:rsidRPr="00F4245D">
        <w:rPr>
          <w:spacing w:val="8"/>
          <w:sz w:val="20"/>
          <w:bdr w:val="single" w:sz="4" w:space="0" w:color="auto"/>
        </w:rPr>
        <w:t xml:space="preserve"> </w:t>
      </w:r>
      <w:r w:rsidRPr="00F4245D">
        <w:rPr>
          <w:sz w:val="20"/>
          <w:bdr w:val="single" w:sz="4" w:space="0" w:color="auto"/>
        </w:rPr>
        <w:t>US-MAP</w:t>
      </w:r>
      <w:r w:rsidRPr="00F4245D">
        <w:rPr>
          <w:spacing w:val="8"/>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8"/>
          <w:sz w:val="20"/>
          <w:bdr w:val="single" w:sz="4" w:space="0" w:color="auto"/>
        </w:rPr>
        <w:t xml:space="preserve"> </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a</w:t>
      </w:r>
      <w:r w:rsidRPr="00F4245D">
        <w:rPr>
          <w:spacing w:val="-2"/>
          <w:sz w:val="20"/>
          <w:bdr w:val="single" w:sz="4" w:space="0" w:color="auto"/>
        </w:rPr>
        <w:t>l</w:t>
      </w:r>
      <w:r w:rsidRPr="00F4245D">
        <w:rPr>
          <w:sz w:val="20"/>
          <w:bdr w:val="single" w:sz="4" w:space="0" w:color="auto"/>
        </w:rPr>
        <w:t>location</w:t>
      </w:r>
      <w:r w:rsidRPr="00F4245D">
        <w:rPr>
          <w:spacing w:val="8"/>
          <w:sz w:val="20"/>
          <w:bdr w:val="single" w:sz="4" w:space="0" w:color="auto"/>
        </w:rPr>
        <w:t xml:space="preserve"> </w:t>
      </w:r>
      <w:r w:rsidRPr="00F4245D">
        <w:rPr>
          <w:sz w:val="20"/>
          <w:bdr w:val="single" w:sz="4" w:space="0" w:color="auto"/>
        </w:rPr>
        <w:t>IE</w:t>
      </w:r>
      <w:r w:rsidRPr="00F4245D">
        <w:rPr>
          <w:spacing w:val="8"/>
          <w:sz w:val="20"/>
          <w:bdr w:val="single" w:sz="4" w:space="0" w:color="auto"/>
        </w:rPr>
        <w:t xml:space="preserve"> </w:t>
      </w:r>
      <w:r w:rsidRPr="00F4245D">
        <w:rPr>
          <w:sz w:val="20"/>
          <w:bdr w:val="single" w:sz="4" w:space="0" w:color="auto"/>
        </w:rPr>
        <w:t>with</w:t>
      </w:r>
      <w:r w:rsidRPr="00F4245D">
        <w:rPr>
          <w:spacing w:val="8"/>
          <w:sz w:val="20"/>
          <w:bdr w:val="single" w:sz="4" w:space="0" w:color="auto"/>
        </w:rPr>
        <w:t xml:space="preserve"> </w:t>
      </w:r>
      <w:r w:rsidRPr="00F4245D">
        <w:rPr>
          <w:sz w:val="20"/>
          <w:bdr w:val="single" w:sz="4" w:space="0" w:color="auto"/>
        </w:rPr>
        <w:t>the</w:t>
      </w:r>
      <w:r w:rsidRPr="00F4245D">
        <w:rPr>
          <w:spacing w:val="8"/>
          <w:sz w:val="20"/>
          <w:bdr w:val="single" w:sz="4" w:space="0" w:color="auto"/>
        </w:rPr>
        <w:t xml:space="preserve"> </w:t>
      </w:r>
      <w:r w:rsidRPr="00F4245D">
        <w:rPr>
          <w:sz w:val="20"/>
          <w:bdr w:val="single" w:sz="4" w:space="0" w:color="auto"/>
        </w:rPr>
        <w:t>p</w:t>
      </w:r>
      <w:r w:rsidRPr="00F4245D">
        <w:rPr>
          <w:spacing w:val="-1"/>
          <w:sz w:val="20"/>
          <w:bdr w:val="single" w:sz="4" w:space="0" w:color="auto"/>
        </w:rPr>
        <w:t>a</w:t>
      </w:r>
      <w:r w:rsidRPr="00F4245D">
        <w:rPr>
          <w:sz w:val="20"/>
          <w:bdr w:val="single" w:sz="4" w:space="0" w:color="auto"/>
        </w:rPr>
        <w:t>ra</w:t>
      </w:r>
      <w:r w:rsidRPr="00F4245D">
        <w:rPr>
          <w:spacing w:val="-2"/>
          <w:sz w:val="20"/>
          <w:bdr w:val="single" w:sz="4" w:space="0" w:color="auto"/>
        </w:rPr>
        <w:t>m</w:t>
      </w:r>
      <w:r w:rsidRPr="00F4245D">
        <w:rPr>
          <w:sz w:val="20"/>
          <w:bdr w:val="single" w:sz="4" w:space="0" w:color="auto"/>
        </w:rPr>
        <w:t>eters</w:t>
      </w:r>
      <w:r w:rsidRPr="00F4245D">
        <w:rPr>
          <w:spacing w:val="8"/>
          <w:sz w:val="20"/>
          <w:bdr w:val="single" w:sz="4" w:space="0" w:color="auto"/>
        </w:rPr>
        <w:t xml:space="preserve"> </w:t>
      </w:r>
      <w:r w:rsidRPr="00F4245D">
        <w:rPr>
          <w:sz w:val="20"/>
          <w:bdr w:val="single" w:sz="4" w:space="0" w:color="auto"/>
        </w:rPr>
        <w:t>of</w:t>
      </w:r>
      <w:r w:rsidRPr="00F4245D">
        <w:rPr>
          <w:spacing w:val="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8"/>
          <w:sz w:val="20"/>
          <w:bdr w:val="single" w:sz="4" w:space="0" w:color="auto"/>
        </w:rPr>
        <w:t xml:space="preserve"> </w:t>
      </w:r>
      <w:r w:rsidRPr="00F4245D">
        <w:rPr>
          <w:spacing w:val="-2"/>
          <w:sz w:val="20"/>
          <w:bdr w:val="single" w:sz="4" w:space="0" w:color="auto"/>
        </w:rPr>
        <w:t>c</w:t>
      </w:r>
      <w:r w:rsidRPr="00F4245D">
        <w:rPr>
          <w:sz w:val="20"/>
          <w:bdr w:val="single" w:sz="4" w:space="0" w:color="auto"/>
        </w:rPr>
        <w:t>ode</w:t>
      </w:r>
      <w:r w:rsidRPr="00F4245D">
        <w:rPr>
          <w:spacing w:val="8"/>
          <w:sz w:val="20"/>
          <w:bdr w:val="single" w:sz="4" w:space="0" w:color="auto"/>
        </w:rPr>
        <w:t xml:space="preserve"> </w:t>
      </w:r>
      <w:r w:rsidRPr="00F4245D">
        <w:rPr>
          <w:spacing w:val="-2"/>
          <w:sz w:val="20"/>
          <w:bdr w:val="single" w:sz="4" w:space="0" w:color="auto"/>
        </w:rPr>
        <w:t>i</w:t>
      </w:r>
      <w:r w:rsidRPr="00F4245D">
        <w:rPr>
          <w:sz w:val="20"/>
          <w:bdr w:val="single" w:sz="4" w:space="0" w:color="auto"/>
        </w:rPr>
        <w:t>t</w:t>
      </w:r>
      <w:r w:rsidRPr="00F4245D">
        <w:rPr>
          <w:spacing w:val="8"/>
          <w:sz w:val="20"/>
          <w:bdr w:val="single" w:sz="4" w:space="0" w:color="auto"/>
        </w:rPr>
        <w:t xml:space="preserve"> </w:t>
      </w:r>
      <w:r w:rsidRPr="00F4245D">
        <w:rPr>
          <w:sz w:val="20"/>
          <w:bdr w:val="single" w:sz="4" w:space="0" w:color="auto"/>
        </w:rPr>
        <w:t>has</w:t>
      </w:r>
      <w:r w:rsidRPr="00F4245D">
        <w:rPr>
          <w:spacing w:val="8"/>
          <w:sz w:val="20"/>
          <w:bdr w:val="single" w:sz="4" w:space="0" w:color="auto"/>
        </w:rPr>
        <w:t xml:space="preserve"> </w:t>
      </w:r>
      <w:r w:rsidRPr="00F4245D">
        <w:rPr>
          <w:sz w:val="20"/>
          <w:bdr w:val="single" w:sz="4" w:space="0" w:color="auto"/>
        </w:rPr>
        <w:t>tr</w:t>
      </w:r>
      <w:r w:rsidRPr="00F4245D">
        <w:rPr>
          <w:spacing w:val="-2"/>
          <w:sz w:val="20"/>
          <w:bdr w:val="single" w:sz="4" w:space="0" w:color="auto"/>
        </w:rPr>
        <w:t>a</w:t>
      </w:r>
      <w:r w:rsidRPr="00F4245D">
        <w:rPr>
          <w:sz w:val="20"/>
          <w:bdr w:val="single" w:sz="4" w:space="0" w:color="auto"/>
        </w:rPr>
        <w:t>ns</w:t>
      </w:r>
      <w:r w:rsidRPr="00F4245D">
        <w:rPr>
          <w:spacing w:val="-3"/>
          <w:sz w:val="20"/>
          <w:bdr w:val="single" w:sz="4" w:space="0" w:color="auto"/>
        </w:rPr>
        <w:t>m</w:t>
      </w:r>
      <w:r w:rsidRPr="00F4245D">
        <w:rPr>
          <w:sz w:val="20"/>
          <w:bdr w:val="single" w:sz="4" w:space="0" w:color="auto"/>
        </w:rPr>
        <w:t>itted,</w:t>
      </w:r>
      <w:r w:rsidRPr="00F4245D">
        <w:rPr>
          <w:rFonts w:hint="eastAsia"/>
          <w:sz w:val="20"/>
          <w:bdr w:val="single" w:sz="4" w:space="0" w:color="auto"/>
          <w:lang w:eastAsia="ja-JP"/>
        </w:rPr>
        <w:t xml:space="preserve"> </w:t>
      </w:r>
      <w:r w:rsidRPr="00F4245D">
        <w:rPr>
          <w:sz w:val="20"/>
          <w:bdr w:val="single" w:sz="4" w:space="0" w:color="auto"/>
        </w:rPr>
        <w:t>it</w:t>
      </w:r>
      <w:r w:rsidRPr="00F4245D">
        <w:rPr>
          <w:spacing w:val="12"/>
          <w:sz w:val="20"/>
          <w:bdr w:val="single" w:sz="4" w:space="0" w:color="auto"/>
        </w:rPr>
        <w:t xml:space="preserve"> </w:t>
      </w:r>
      <w:r w:rsidRPr="00F4245D">
        <w:rPr>
          <w:sz w:val="20"/>
          <w:bdr w:val="single" w:sz="4" w:space="0" w:color="auto"/>
        </w:rPr>
        <w:t>shall</w:t>
      </w:r>
      <w:r w:rsidRPr="00F4245D">
        <w:rPr>
          <w:spacing w:val="12"/>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z w:val="20"/>
          <w:bdr w:val="single" w:sz="4" w:space="0" w:color="auto"/>
        </w:rPr>
        <w:t>-</w:t>
      </w:r>
      <w:r w:rsidRPr="00F4245D">
        <w:rPr>
          <w:spacing w:val="-2"/>
          <w:sz w:val="20"/>
          <w:bdr w:val="single" w:sz="4" w:space="0" w:color="auto"/>
        </w:rPr>
        <w:t>C</w:t>
      </w:r>
      <w:r w:rsidRPr="00F4245D">
        <w:rPr>
          <w:sz w:val="20"/>
          <w:bdr w:val="single" w:sz="4" w:space="0" w:color="auto"/>
        </w:rPr>
        <w:t>MD</w:t>
      </w:r>
      <w:r w:rsidRPr="00F4245D">
        <w:rPr>
          <w:spacing w:val="12"/>
          <w:sz w:val="20"/>
          <w:bdr w:val="single" w:sz="4" w:space="0" w:color="auto"/>
        </w:rPr>
        <w:t xml:space="preserve"> </w:t>
      </w:r>
      <w:r w:rsidRPr="00F4245D">
        <w:rPr>
          <w:sz w:val="20"/>
          <w:bdr w:val="single" w:sz="4" w:space="0" w:color="auto"/>
        </w:rPr>
        <w:t>rec</w:t>
      </w:r>
      <w:r w:rsidRPr="00F4245D">
        <w:rPr>
          <w:spacing w:val="-1"/>
          <w:sz w:val="20"/>
          <w:bdr w:val="single" w:sz="4" w:space="0" w:color="auto"/>
        </w:rPr>
        <w:t>e</w:t>
      </w:r>
      <w:r w:rsidRPr="00F4245D">
        <w:rPr>
          <w:sz w:val="20"/>
          <w:bdr w:val="single" w:sz="4" w:space="0" w:color="auto"/>
        </w:rPr>
        <w:t>ption</w:t>
      </w:r>
      <w:r w:rsidRPr="00F4245D">
        <w:rPr>
          <w:spacing w:val="11"/>
          <w:sz w:val="20"/>
          <w:bdr w:val="single" w:sz="4" w:space="0" w:color="auto"/>
        </w:rPr>
        <w:t xml:space="preserve"> </w:t>
      </w:r>
      <w:r w:rsidRPr="00F4245D">
        <w:rPr>
          <w:sz w:val="20"/>
          <w:bdr w:val="single" w:sz="4" w:space="0" w:color="auto"/>
        </w:rPr>
        <w:t>succes</w:t>
      </w:r>
      <w:r w:rsidRPr="00F4245D">
        <w:rPr>
          <w:spacing w:val="-2"/>
          <w:sz w:val="20"/>
          <w:bdr w:val="single" w:sz="4" w:space="0" w:color="auto"/>
        </w:rPr>
        <w:t>s</w:t>
      </w:r>
      <w:r w:rsidRPr="00F4245D">
        <w:rPr>
          <w:sz w:val="20"/>
          <w:bdr w:val="single" w:sz="4" w:space="0" w:color="auto"/>
        </w:rPr>
        <w:t>ful,</w:t>
      </w:r>
      <w:r w:rsidRPr="00F4245D">
        <w:rPr>
          <w:spacing w:val="12"/>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1"/>
          <w:sz w:val="20"/>
          <w:bdr w:val="single" w:sz="4" w:space="0" w:color="auto"/>
        </w:rPr>
        <w:t xml:space="preserve"> </w:t>
      </w:r>
      <w:r w:rsidRPr="00F4245D">
        <w:rPr>
          <w:sz w:val="20"/>
          <w:bdr w:val="single" w:sz="4" w:space="0" w:color="auto"/>
        </w:rPr>
        <w:t>proce</w:t>
      </w:r>
      <w:r w:rsidRPr="00F4245D">
        <w:rPr>
          <w:spacing w:val="-1"/>
          <w:sz w:val="20"/>
          <w:bdr w:val="single" w:sz="4" w:space="0" w:color="auto"/>
        </w:rPr>
        <w:t>e</w:t>
      </w:r>
      <w:r w:rsidRPr="00F4245D">
        <w:rPr>
          <w:sz w:val="20"/>
          <w:bdr w:val="single" w:sz="4" w:space="0" w:color="auto"/>
        </w:rPr>
        <w:t>d</w:t>
      </w:r>
      <w:r w:rsidRPr="00F4245D">
        <w:rPr>
          <w:spacing w:val="12"/>
          <w:sz w:val="20"/>
          <w:bdr w:val="single" w:sz="4" w:space="0" w:color="auto"/>
        </w:rPr>
        <w:t xml:space="preserve"> </w:t>
      </w:r>
      <w:r w:rsidRPr="00F4245D">
        <w:rPr>
          <w:sz w:val="20"/>
          <w:bdr w:val="single" w:sz="4" w:space="0" w:color="auto"/>
        </w:rPr>
        <w:t>to</w:t>
      </w:r>
      <w:r w:rsidRPr="00F4245D">
        <w:rPr>
          <w:spacing w:val="12"/>
          <w:sz w:val="20"/>
          <w:bdr w:val="single" w:sz="4" w:space="0" w:color="auto"/>
        </w:rPr>
        <w:t xml:space="preserve"> </w:t>
      </w:r>
      <w:r w:rsidRPr="00F4245D">
        <w:rPr>
          <w:sz w:val="20"/>
          <w:bdr w:val="single" w:sz="4" w:space="0" w:color="auto"/>
        </w:rPr>
        <w:t>s</w:t>
      </w:r>
      <w:r w:rsidRPr="00F4245D">
        <w:rPr>
          <w:spacing w:val="-1"/>
          <w:sz w:val="20"/>
          <w:bdr w:val="single" w:sz="4" w:space="0" w:color="auto"/>
        </w:rPr>
        <w:t>e</w:t>
      </w:r>
      <w:r w:rsidRPr="00F4245D">
        <w:rPr>
          <w:sz w:val="20"/>
          <w:bdr w:val="single" w:sz="4" w:space="0" w:color="auto"/>
        </w:rPr>
        <w:t>nd</w:t>
      </w:r>
      <w:r w:rsidRPr="00F4245D">
        <w:rPr>
          <w:spacing w:val="15"/>
          <w:sz w:val="20"/>
          <w:bdr w:val="single" w:sz="4" w:space="0" w:color="auto"/>
        </w:rPr>
        <w:t xml:space="preserve"> </w:t>
      </w:r>
      <w:r w:rsidRPr="00F4245D">
        <w:rPr>
          <w:sz w:val="20"/>
          <w:bdr w:val="single" w:sz="4" w:space="0" w:color="auto"/>
        </w:rPr>
        <w:t>a</w:t>
      </w:r>
      <w:r w:rsidRPr="00F4245D">
        <w:rPr>
          <w:spacing w:val="11"/>
          <w:sz w:val="20"/>
          <w:bdr w:val="single" w:sz="4" w:space="0" w:color="auto"/>
        </w:rPr>
        <w:t xml:space="preserve"> </w:t>
      </w:r>
      <w:proofErr w:type="spellStart"/>
      <w:r w:rsidRPr="00F4245D">
        <w:rPr>
          <w:sz w:val="20"/>
          <w:bdr w:val="single" w:sz="4" w:space="0" w:color="auto"/>
        </w:rPr>
        <w:t>unicast</w:t>
      </w:r>
      <w:proofErr w:type="spellEnd"/>
      <w:r w:rsidRPr="00F4245D">
        <w:rPr>
          <w:spacing w:val="12"/>
          <w:sz w:val="20"/>
          <w:bdr w:val="single" w:sz="4" w:space="0" w:color="auto"/>
        </w:rPr>
        <w:t xml:space="preserve"> </w:t>
      </w:r>
      <w:r w:rsidRPr="00F4245D">
        <w:rPr>
          <w:sz w:val="20"/>
          <w:bdr w:val="single" w:sz="4" w:space="0" w:color="auto"/>
        </w:rPr>
        <w:t>RNG-REQ</w:t>
      </w:r>
      <w:r w:rsidRPr="00F4245D">
        <w:rPr>
          <w:spacing w:val="11"/>
          <w:sz w:val="20"/>
          <w:bdr w:val="single" w:sz="4" w:space="0" w:color="auto"/>
        </w:rPr>
        <w:t xml:space="preserve"> </w:t>
      </w:r>
      <w:r w:rsidRPr="00F4245D">
        <w:rPr>
          <w:sz w:val="20"/>
          <w:bdr w:val="single" w:sz="4" w:space="0" w:color="auto"/>
        </w:rPr>
        <w:t>(on</w:t>
      </w:r>
      <w:r w:rsidRPr="00F4245D">
        <w:rPr>
          <w:spacing w:val="11"/>
          <w:sz w:val="20"/>
          <w:bdr w:val="single" w:sz="4" w:space="0" w:color="auto"/>
        </w:rPr>
        <w:t xml:space="preserve"> </w:t>
      </w:r>
      <w:r w:rsidRPr="00F4245D">
        <w:rPr>
          <w:sz w:val="20"/>
          <w:bdr w:val="single" w:sz="4" w:space="0" w:color="auto"/>
        </w:rPr>
        <w:t>Initial</w:t>
      </w:r>
      <w:r>
        <w:rPr>
          <w:rFonts w:hint="eastAsia"/>
          <w:sz w:val="20"/>
          <w:bdr w:val="single" w:sz="4" w:space="0" w:color="auto"/>
          <w:lang w:eastAsia="ja-JP"/>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ng FID, allocated to</w:t>
      </w:r>
      <w:r w:rsidRPr="00F4245D">
        <w:rPr>
          <w:spacing w:val="-1"/>
          <w:sz w:val="20"/>
          <w:bdr w:val="single" w:sz="4" w:space="0" w:color="auto"/>
        </w:rPr>
        <w:t xml:space="preserve"> </w:t>
      </w:r>
      <w:r w:rsidRPr="00F4245D">
        <w:rPr>
          <w:sz w:val="20"/>
          <w:bdr w:val="single" w:sz="4" w:space="0" w:color="auto"/>
        </w:rPr>
        <w:t xml:space="preserve">Cell SID) on the allocated </w:t>
      </w:r>
      <w:r w:rsidRPr="00F4245D">
        <w:rPr>
          <w:spacing w:val="-2"/>
          <w:sz w:val="20"/>
          <w:bdr w:val="single" w:sz="4" w:space="0" w:color="auto"/>
        </w:rPr>
        <w:t>B</w:t>
      </w:r>
      <w:r w:rsidRPr="00F4245D">
        <w:rPr>
          <w:sz w:val="20"/>
          <w:bdr w:val="single" w:sz="4" w:space="0" w:color="auto"/>
        </w:rPr>
        <w:t>W.</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Once the BS has success</w:t>
      </w:r>
      <w:r w:rsidRPr="00F4245D">
        <w:rPr>
          <w:spacing w:val="-1"/>
          <w:sz w:val="20"/>
          <w:bdr w:val="single" w:sz="4" w:space="0" w:color="auto"/>
        </w:rPr>
        <w:t>f</w:t>
      </w:r>
      <w:r w:rsidRPr="00F4245D">
        <w:rPr>
          <w:sz w:val="20"/>
          <w:bdr w:val="single" w:sz="4" w:space="0" w:color="auto"/>
        </w:rPr>
        <w:t xml:space="preserve">ully received the </w:t>
      </w:r>
      <w:r w:rsidRPr="00F4245D">
        <w:rPr>
          <w:spacing w:val="-2"/>
          <w:sz w:val="20"/>
          <w:bdr w:val="single" w:sz="4" w:space="0" w:color="auto"/>
        </w:rPr>
        <w:t>R</w:t>
      </w:r>
      <w:r w:rsidRPr="00F4245D">
        <w:rPr>
          <w:sz w:val="20"/>
          <w:bdr w:val="single" w:sz="4" w:space="0" w:color="auto"/>
        </w:rPr>
        <w:t>N</w:t>
      </w:r>
      <w:r w:rsidRPr="00F4245D">
        <w:rPr>
          <w:spacing w:val="2"/>
          <w:sz w:val="20"/>
          <w:bdr w:val="single" w:sz="4" w:space="0" w:color="auto"/>
        </w:rPr>
        <w:t>G</w:t>
      </w:r>
      <w:r w:rsidRPr="00F4245D">
        <w:rPr>
          <w:sz w:val="20"/>
          <w:bdr w:val="single" w:sz="4" w:space="0" w:color="auto"/>
        </w:rPr>
        <w:t xml:space="preserve">-REQ </w:t>
      </w:r>
      <w:r w:rsidRPr="00F4245D">
        <w:rPr>
          <w:spacing w:val="-2"/>
          <w:sz w:val="20"/>
          <w:bdr w:val="single" w:sz="4" w:space="0" w:color="auto"/>
        </w:rPr>
        <w:t>m</w:t>
      </w:r>
      <w:r w:rsidRPr="00F4245D">
        <w:rPr>
          <w:sz w:val="20"/>
          <w:bdr w:val="single" w:sz="4" w:space="0" w:color="auto"/>
        </w:rPr>
        <w:t>essage, it shall return a RN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 using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onnection (see</w:t>
      </w:r>
      <w:r w:rsidRPr="00F4245D">
        <w:rPr>
          <w:spacing w:val="2"/>
          <w:sz w:val="20"/>
          <w:bdr w:val="single" w:sz="4" w:space="0" w:color="auto"/>
        </w:rPr>
        <w:t xml:space="preserve"> </w:t>
      </w:r>
      <w:r w:rsidRPr="00F4245D">
        <w:rPr>
          <w:sz w:val="20"/>
          <w:bdr w:val="single" w:sz="4" w:space="0" w:color="auto"/>
        </w:rPr>
        <w:t>12.2).</w:t>
      </w:r>
      <w:r w:rsidRPr="00F4245D">
        <w:rPr>
          <w:spacing w:val="1"/>
          <w:sz w:val="20"/>
          <w:bdr w:val="single" w:sz="4" w:space="0" w:color="auto"/>
        </w:rPr>
        <w:t xml:space="preserve"> </w:t>
      </w:r>
      <w:r w:rsidRPr="00F4245D">
        <w:rPr>
          <w:sz w:val="20"/>
          <w:bdr w:val="single" w:sz="4" w:space="0" w:color="auto"/>
        </w:rPr>
        <w:t>Within</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Station</w:t>
      </w:r>
      <w:r w:rsidRPr="00F4245D">
        <w:rPr>
          <w:spacing w:val="1"/>
          <w:sz w:val="20"/>
          <w:bdr w:val="single" w:sz="4" w:space="0" w:color="auto"/>
        </w:rPr>
        <w:t xml:space="preserve"> </w:t>
      </w:r>
      <w:r w:rsidRPr="00F4245D">
        <w:rPr>
          <w:sz w:val="20"/>
          <w:bdr w:val="single" w:sz="4" w:space="0" w:color="auto"/>
        </w:rPr>
        <w:t>ID</w:t>
      </w:r>
      <w:r w:rsidRPr="00F4245D">
        <w:rPr>
          <w:spacing w:val="1"/>
          <w:sz w:val="20"/>
          <w:bdr w:val="single" w:sz="4" w:space="0" w:color="auto"/>
        </w:rPr>
        <w:t xml:space="preserve"> </w:t>
      </w:r>
      <w:r w:rsidRPr="00F4245D">
        <w:rPr>
          <w:sz w:val="20"/>
          <w:bdr w:val="single" w:sz="4" w:space="0" w:color="auto"/>
        </w:rPr>
        <w:t>(SID) assigned</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w:t>
      </w:r>
      <w:r w:rsidRPr="00F4245D">
        <w:rPr>
          <w:spacing w:val="-2"/>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also</w:t>
      </w:r>
      <w:r w:rsidRPr="00F4245D">
        <w:rPr>
          <w:spacing w:val="2"/>
          <w:sz w:val="20"/>
          <w:bdr w:val="single" w:sz="4" w:space="0" w:color="auto"/>
        </w:rPr>
        <w:t xml:space="preserve"> </w:t>
      </w:r>
      <w:r w:rsidRPr="00F4245D">
        <w:rPr>
          <w:sz w:val="20"/>
          <w:bdr w:val="single" w:sz="4" w:space="0" w:color="auto"/>
        </w:rPr>
        <w:t>contain</w:t>
      </w:r>
      <w:r w:rsidRPr="00F4245D">
        <w:rPr>
          <w:spacing w:val="2"/>
          <w:sz w:val="20"/>
          <w:bdr w:val="single" w:sz="4" w:space="0" w:color="auto"/>
        </w:rPr>
        <w:t xml:space="preserve"> </w:t>
      </w:r>
      <w:r w:rsidRPr="00F4245D">
        <w:rPr>
          <w:sz w:val="20"/>
          <w:bdr w:val="single" w:sz="4" w:space="0" w:color="auto"/>
        </w:rPr>
        <w:t>infor</w:t>
      </w:r>
      <w:r w:rsidRPr="00F4245D">
        <w:rPr>
          <w:spacing w:val="-2"/>
          <w:sz w:val="20"/>
          <w:bdr w:val="single" w:sz="4" w:space="0" w:color="auto"/>
        </w:rPr>
        <w:t>m</w:t>
      </w:r>
      <w:r w:rsidRPr="00F4245D">
        <w:rPr>
          <w:sz w:val="20"/>
          <w:bdr w:val="single" w:sz="4" w:space="0" w:color="auto"/>
        </w:rPr>
        <w:t>ation</w:t>
      </w:r>
      <w:r w:rsidRPr="00F4245D">
        <w:rPr>
          <w:spacing w:val="2"/>
          <w:sz w:val="20"/>
          <w:bdr w:val="single" w:sz="4" w:space="0" w:color="auto"/>
        </w:rPr>
        <w:t xml:space="preserve"> </w:t>
      </w:r>
      <w:r w:rsidRPr="00F4245D">
        <w:rPr>
          <w:sz w:val="20"/>
          <w:bdr w:val="single" w:sz="4" w:space="0" w:color="auto"/>
        </w:rPr>
        <w:t>on</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i</w:t>
      </w:r>
      <w:r w:rsidRPr="00F4245D">
        <w:rPr>
          <w:sz w:val="20"/>
          <w:bdr w:val="single" w:sz="4" w:space="0" w:color="auto"/>
        </w:rPr>
        <w:t>red</w:t>
      </w:r>
      <w:r w:rsidRPr="00F4245D">
        <w:rPr>
          <w:spacing w:val="2"/>
          <w:sz w:val="20"/>
          <w:bdr w:val="single" w:sz="4" w:space="0" w:color="auto"/>
        </w:rPr>
        <w:t xml:space="preserve"> </w:t>
      </w:r>
      <w:r w:rsidRPr="00F4245D">
        <w:rPr>
          <w:sz w:val="20"/>
          <w:bdr w:val="single" w:sz="4" w:space="0" w:color="auto"/>
        </w:rPr>
        <w:t>CPE EIRP</w:t>
      </w:r>
      <w:r w:rsidRPr="00F4245D">
        <w:rPr>
          <w:spacing w:val="2"/>
          <w:sz w:val="20"/>
          <w:bdr w:val="single" w:sz="4" w:space="0" w:color="auto"/>
        </w:rPr>
        <w:t xml:space="preserve"> </w:t>
      </w:r>
      <w:r w:rsidRPr="00F4245D">
        <w:rPr>
          <w:sz w:val="20"/>
          <w:bdr w:val="single" w:sz="4" w:space="0" w:color="auto"/>
        </w:rPr>
        <w:t>level,</w:t>
      </w:r>
      <w:r w:rsidRPr="00F4245D">
        <w:rPr>
          <w:spacing w:val="2"/>
          <w:sz w:val="20"/>
          <w:bdr w:val="single" w:sz="4" w:space="0" w:color="auto"/>
        </w:rPr>
        <w:t xml:space="preserve"> </w:t>
      </w:r>
      <w:r w:rsidRPr="00F4245D">
        <w:rPr>
          <w:sz w:val="20"/>
          <w:bdr w:val="single" w:sz="4" w:space="0" w:color="auto"/>
        </w:rPr>
        <w:t>offset fr</w:t>
      </w:r>
      <w:r w:rsidRPr="00F4245D">
        <w:rPr>
          <w:spacing w:val="-1"/>
          <w:sz w:val="20"/>
          <w:bdr w:val="single" w:sz="4" w:space="0" w:color="auto"/>
        </w:rPr>
        <w:t>e</w:t>
      </w:r>
      <w:r w:rsidRPr="00F4245D">
        <w:rPr>
          <w:sz w:val="20"/>
          <w:bdr w:val="single" w:sz="4" w:space="0" w:color="auto"/>
        </w:rPr>
        <w:t>qu</w:t>
      </w:r>
      <w:r w:rsidRPr="00F4245D">
        <w:rPr>
          <w:spacing w:val="-1"/>
          <w:sz w:val="20"/>
          <w:bdr w:val="single" w:sz="4" w:space="0" w:color="auto"/>
        </w:rPr>
        <w:t>e</w:t>
      </w:r>
      <w:r w:rsidRPr="00F4245D">
        <w:rPr>
          <w:sz w:val="20"/>
          <w:bdr w:val="single" w:sz="4" w:space="0" w:color="auto"/>
        </w:rPr>
        <w:t xml:space="preserve">ncy </w:t>
      </w:r>
      <w:r w:rsidRPr="00F4245D">
        <w:rPr>
          <w:spacing w:val="-1"/>
          <w:sz w:val="20"/>
          <w:bdr w:val="single" w:sz="4" w:space="0" w:color="auto"/>
        </w:rPr>
        <w:t>a</w:t>
      </w:r>
      <w:r w:rsidRPr="00F4245D">
        <w:rPr>
          <w:sz w:val="20"/>
          <w:bdr w:val="single" w:sz="4" w:space="0" w:color="auto"/>
        </w:rPr>
        <w:t>djust</w:t>
      </w:r>
      <w:r w:rsidRPr="00F4245D">
        <w:rPr>
          <w:spacing w:val="-2"/>
          <w:sz w:val="20"/>
          <w:bdr w:val="single" w:sz="4" w:space="0" w:color="auto"/>
        </w:rPr>
        <w:t>m</w:t>
      </w:r>
      <w:r w:rsidRPr="00F4245D">
        <w:rPr>
          <w:sz w:val="20"/>
          <w:bdr w:val="single" w:sz="4" w:space="0" w:color="auto"/>
        </w:rPr>
        <w:t>ent as well as the prop</w:t>
      </w:r>
      <w:r w:rsidRPr="00F4245D">
        <w:rPr>
          <w:spacing w:val="-1"/>
          <w:sz w:val="20"/>
          <w:bdr w:val="single" w:sz="4" w:space="0" w:color="auto"/>
        </w:rPr>
        <w:t>e</w:t>
      </w:r>
      <w:r w:rsidRPr="00F4245D">
        <w:rPr>
          <w:sz w:val="20"/>
          <w:bdr w:val="single" w:sz="4" w:space="0" w:color="auto"/>
        </w:rPr>
        <w:t xml:space="preserve">r timing </w:t>
      </w:r>
      <w:r w:rsidRPr="00F4245D">
        <w:rPr>
          <w:spacing w:val="-1"/>
          <w:sz w:val="20"/>
          <w:bdr w:val="single" w:sz="4" w:space="0" w:color="auto"/>
        </w:rPr>
        <w:t>ad</w:t>
      </w:r>
      <w:r w:rsidRPr="00F4245D">
        <w:rPr>
          <w:sz w:val="20"/>
          <w:bdr w:val="single" w:sz="4" w:space="0" w:color="auto"/>
        </w:rPr>
        <w:t>v</w:t>
      </w:r>
      <w:r w:rsidRPr="00F4245D">
        <w:rPr>
          <w:spacing w:val="-1"/>
          <w:sz w:val="20"/>
          <w:bdr w:val="single" w:sz="4" w:space="0" w:color="auto"/>
        </w:rPr>
        <w:t>a</w:t>
      </w:r>
      <w:r w:rsidRPr="00F4245D">
        <w:rPr>
          <w:sz w:val="20"/>
          <w:bdr w:val="single" w:sz="4" w:space="0" w:color="auto"/>
        </w:rPr>
        <w:t>nce wh</w:t>
      </w:r>
      <w:r w:rsidRPr="00F4245D">
        <w:rPr>
          <w:spacing w:val="-1"/>
          <w:sz w:val="20"/>
          <w:bdr w:val="single" w:sz="4" w:space="0" w:color="auto"/>
        </w:rPr>
        <w:t>e</w:t>
      </w:r>
      <w:r w:rsidRPr="00F4245D">
        <w:rPr>
          <w:sz w:val="20"/>
          <w:bdr w:val="single" w:sz="4" w:space="0" w:color="auto"/>
        </w:rPr>
        <w:t>n needed. At this point the</w:t>
      </w:r>
      <w:r w:rsidRPr="00F4245D">
        <w:rPr>
          <w:spacing w:val="5"/>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s</w:t>
      </w:r>
      <w:r w:rsidRPr="00F4245D">
        <w:rPr>
          <w:sz w:val="20"/>
          <w:bdr w:val="single" w:sz="4" w:space="0" w:color="auto"/>
        </w:rPr>
        <w:t>hall start usi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vited</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ddressed</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E’s</w:t>
      </w:r>
      <w:r w:rsidRPr="00F4245D">
        <w:rPr>
          <w:spacing w:val="1"/>
          <w:sz w:val="20"/>
          <w:bdr w:val="single" w:sz="4" w:space="0" w:color="auto"/>
        </w:rPr>
        <w:t xml:space="preserve"> </w:t>
      </w:r>
      <w:r w:rsidRPr="00F4245D">
        <w:rPr>
          <w:sz w:val="20"/>
          <w:bdr w:val="single" w:sz="4" w:space="0" w:color="auto"/>
        </w:rPr>
        <w:t>Basic</w:t>
      </w:r>
      <w:r w:rsidRPr="00F4245D">
        <w:rPr>
          <w:spacing w:val="1"/>
          <w:sz w:val="20"/>
          <w:bdr w:val="single" w:sz="4" w:space="0" w:color="auto"/>
        </w:rPr>
        <w:t xml:space="preserve"> </w:t>
      </w:r>
      <w:r w:rsidRPr="00F4245D">
        <w:rPr>
          <w:sz w:val="20"/>
          <w:bdr w:val="single" w:sz="4" w:space="0" w:color="auto"/>
        </w:rPr>
        <w:t>FID to</w:t>
      </w:r>
      <w:r w:rsidRPr="00F4245D">
        <w:rPr>
          <w:spacing w:val="1"/>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plete</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process, unless</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status</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is</w:t>
      </w:r>
      <w:r w:rsidRPr="00F4245D">
        <w:rPr>
          <w:spacing w:val="2"/>
          <w:sz w:val="20"/>
          <w:bdr w:val="single" w:sz="4" w:space="0" w:color="auto"/>
        </w:rPr>
        <w:t xml:space="preserve"> </w:t>
      </w:r>
      <w:r w:rsidRPr="00F4245D">
        <w:rPr>
          <w:sz w:val="20"/>
          <w:bdr w:val="single" w:sz="4" w:space="0" w:color="auto"/>
        </w:rPr>
        <w:t>“succes</w:t>
      </w:r>
      <w:r w:rsidRPr="00F4245D">
        <w:rPr>
          <w:spacing w:val="-1"/>
          <w:sz w:val="20"/>
          <w:bdr w:val="single" w:sz="4" w:space="0" w:color="auto"/>
        </w:rPr>
        <w:t>s</w:t>
      </w:r>
      <w:r w:rsidRPr="00F4245D">
        <w:rPr>
          <w:sz w:val="20"/>
          <w:bdr w:val="single" w:sz="4" w:space="0" w:color="auto"/>
        </w:rPr>
        <w:t>,” in</w:t>
      </w:r>
      <w:r w:rsidRPr="00F4245D">
        <w:rPr>
          <w:spacing w:val="1"/>
          <w:sz w:val="20"/>
          <w:bdr w:val="single" w:sz="4" w:space="0" w:color="auto"/>
        </w:rPr>
        <w:t xml:space="preserve"> </w:t>
      </w:r>
      <w:r w:rsidRPr="00F4245D">
        <w:rPr>
          <w:sz w:val="20"/>
          <w:bdr w:val="single" w:sz="4" w:space="0" w:color="auto"/>
        </w:rPr>
        <w:t>which</w:t>
      </w:r>
      <w:r w:rsidRPr="00F4245D">
        <w:rPr>
          <w:spacing w:val="1"/>
          <w:sz w:val="20"/>
          <w:bdr w:val="single" w:sz="4" w:space="0" w:color="auto"/>
        </w:rPr>
        <w:t xml:space="preserve"> </w:t>
      </w:r>
      <w:r w:rsidRPr="00F4245D">
        <w:rPr>
          <w:sz w:val="20"/>
          <w:bdr w:val="single" w:sz="4" w:space="0" w:color="auto"/>
        </w:rPr>
        <w:t>ca</w:t>
      </w:r>
      <w:r w:rsidRPr="00F4245D">
        <w:rPr>
          <w:spacing w:val="-2"/>
          <w:sz w:val="20"/>
          <w:bdr w:val="single" w:sz="4" w:space="0" w:color="auto"/>
        </w:rPr>
        <w:t>s</w:t>
      </w:r>
      <w:r w:rsidRPr="00F4245D">
        <w:rPr>
          <w:sz w:val="20"/>
          <w:bdr w:val="single" w:sz="4" w:space="0" w:color="auto"/>
        </w:rPr>
        <w:t>e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procedure</w:t>
      </w:r>
      <w:r w:rsidRPr="00F4245D">
        <w:rPr>
          <w:spacing w:val="1"/>
          <w:sz w:val="20"/>
          <w:bdr w:val="single" w:sz="4" w:space="0" w:color="auto"/>
        </w:rPr>
        <w:t xml:space="preserve"> </w:t>
      </w:r>
      <w:r w:rsidRPr="00F4245D">
        <w:rPr>
          <w:sz w:val="20"/>
          <w:bdr w:val="single" w:sz="4" w:space="0" w:color="auto"/>
        </w:rPr>
        <w:t>shall end.</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6"/>
        <w:jc w:val="both"/>
        <w:rPr>
          <w:sz w:val="20"/>
          <w:bdr w:val="single" w:sz="4" w:space="0" w:color="auto"/>
        </w:rPr>
      </w:pPr>
      <w:r w:rsidRPr="00F4245D">
        <w:rPr>
          <w:sz w:val="20"/>
          <w:bdr w:val="single" w:sz="4" w:space="0" w:color="auto"/>
        </w:rPr>
        <w:t>If the status of the R</w:t>
      </w:r>
      <w:r w:rsidRPr="00F4245D">
        <w:rPr>
          <w:spacing w:val="2"/>
          <w:sz w:val="20"/>
          <w:bdr w:val="single" w:sz="4" w:space="0" w:color="auto"/>
        </w:rPr>
        <w:t>N</w:t>
      </w:r>
      <w:r w:rsidRPr="00F4245D">
        <w:rPr>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“continu</w:t>
      </w:r>
      <w:r w:rsidRPr="00F4245D">
        <w:rPr>
          <w:spacing w:val="1"/>
          <w:sz w:val="20"/>
          <w:bdr w:val="single" w:sz="4" w:space="0" w:color="auto"/>
        </w:rPr>
        <w:t>e</w:t>
      </w:r>
      <w:r w:rsidRPr="00F4245D">
        <w:rPr>
          <w:sz w:val="20"/>
          <w:bdr w:val="single" w:sz="4" w:space="0" w:color="auto"/>
        </w:rPr>
        <w:t xml:space="preserve">,” </w:t>
      </w:r>
      <w:r w:rsidRPr="00F4245D">
        <w:rPr>
          <w:spacing w:val="-2"/>
          <w:sz w:val="20"/>
          <w:bdr w:val="single" w:sz="4" w:space="0" w:color="auto"/>
        </w:rPr>
        <w:t>t</w:t>
      </w:r>
      <w:r w:rsidRPr="00F4245D">
        <w:rPr>
          <w:sz w:val="20"/>
          <w:bdr w:val="single" w:sz="4" w:space="0" w:color="auto"/>
        </w:rPr>
        <w:t>he CPE shall wait for an i</w:t>
      </w:r>
      <w:r w:rsidRPr="00F4245D">
        <w:rPr>
          <w:spacing w:val="-1"/>
          <w:sz w:val="20"/>
          <w:bdr w:val="single" w:sz="4" w:space="0" w:color="auto"/>
        </w:rPr>
        <w:t>n</w:t>
      </w:r>
      <w:r w:rsidRPr="00F4245D">
        <w:rPr>
          <w:sz w:val="20"/>
          <w:bdr w:val="single" w:sz="4" w:space="0" w:color="auto"/>
        </w:rPr>
        <w:t>div</w:t>
      </w:r>
      <w:r w:rsidRPr="00F4245D">
        <w:rPr>
          <w:spacing w:val="-2"/>
          <w:sz w:val="20"/>
          <w:bdr w:val="single" w:sz="4" w:space="0" w:color="auto"/>
        </w:rPr>
        <w:t>i</w:t>
      </w:r>
      <w:r w:rsidRPr="00F4245D">
        <w:rPr>
          <w:sz w:val="20"/>
          <w:bdr w:val="single" w:sz="4" w:space="0" w:color="auto"/>
        </w:rPr>
        <w:t>dual Initial 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z w:val="20"/>
          <w:bdr w:val="single" w:sz="4" w:space="0" w:color="auto"/>
        </w:rPr>
        <w:t>ass</w:t>
      </w:r>
      <w:r w:rsidRPr="00F4245D">
        <w:rPr>
          <w:spacing w:val="-2"/>
          <w:sz w:val="20"/>
          <w:bdr w:val="single" w:sz="4" w:space="0" w:color="auto"/>
        </w:rPr>
        <w:t>i</w:t>
      </w:r>
      <w:r w:rsidRPr="00F4245D">
        <w:rPr>
          <w:sz w:val="20"/>
          <w:bdr w:val="single" w:sz="4" w:space="0" w:color="auto"/>
        </w:rPr>
        <w:t>gned</w:t>
      </w:r>
      <w:r w:rsidRPr="00F4245D">
        <w:rPr>
          <w:spacing w:val="1"/>
          <w:sz w:val="20"/>
          <w:bdr w:val="single" w:sz="4" w:space="0" w:color="auto"/>
        </w:rPr>
        <w:t xml:space="preserve"> </w:t>
      </w:r>
      <w:r w:rsidRPr="00F4245D">
        <w:rPr>
          <w:sz w:val="20"/>
          <w:bdr w:val="single" w:sz="4" w:space="0" w:color="auto"/>
        </w:rPr>
        <w:t>to its</w:t>
      </w:r>
      <w:r w:rsidRPr="00F4245D">
        <w:rPr>
          <w:spacing w:val="1"/>
          <w:sz w:val="20"/>
          <w:bdr w:val="single" w:sz="4" w:space="0" w:color="auto"/>
        </w:rPr>
        <w:t xml:space="preserve"> </w:t>
      </w:r>
      <w:r w:rsidRPr="00F4245D">
        <w:rPr>
          <w:sz w:val="20"/>
          <w:bdr w:val="single" w:sz="4" w:space="0" w:color="auto"/>
        </w:rPr>
        <w:t>Basic FID.</w:t>
      </w:r>
      <w:r w:rsidRPr="00F4245D">
        <w:rPr>
          <w:spacing w:val="1"/>
          <w:sz w:val="20"/>
          <w:bdr w:val="single" w:sz="4" w:space="0" w:color="auto"/>
        </w:rPr>
        <w:t xml:space="preserve"> </w:t>
      </w:r>
      <w:r w:rsidRPr="00F4245D">
        <w:rPr>
          <w:sz w:val="20"/>
          <w:bdr w:val="single" w:sz="4" w:space="0" w:color="auto"/>
        </w:rPr>
        <w:t>Using</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his</w:t>
      </w:r>
      <w:r w:rsidRPr="00F4245D">
        <w:rPr>
          <w:spacing w:val="1"/>
          <w:sz w:val="20"/>
          <w:bdr w:val="single" w:sz="4" w:space="0" w:color="auto"/>
        </w:rPr>
        <w:t xml:space="preserve"> </w:t>
      </w:r>
      <w:r w:rsidRPr="00F4245D">
        <w:rPr>
          <w:sz w:val="20"/>
          <w:bdr w:val="single" w:sz="4" w:space="0" w:color="auto"/>
        </w:rPr>
        <w:t>inte</w:t>
      </w:r>
      <w:r w:rsidRPr="00F4245D">
        <w:rPr>
          <w:spacing w:val="-2"/>
          <w:sz w:val="20"/>
          <w:bdr w:val="single" w:sz="4" w:space="0" w:color="auto"/>
        </w:rPr>
        <w:t>r</w:t>
      </w:r>
      <w:r w:rsidRPr="00F4245D">
        <w:rPr>
          <w:sz w:val="20"/>
          <w:bdr w:val="single" w:sz="4" w:space="0" w:color="auto"/>
        </w:rPr>
        <w:t>val,</w:t>
      </w:r>
      <w:r w:rsidRPr="00F4245D">
        <w:rPr>
          <w:spacing w:val="1"/>
          <w:sz w:val="20"/>
          <w:bdr w:val="single" w:sz="4" w:space="0" w:color="auto"/>
        </w:rPr>
        <w:t xml:space="preserve"> </w:t>
      </w:r>
      <w:r w:rsidRPr="00F4245D">
        <w:rPr>
          <w:sz w:val="20"/>
          <w:bdr w:val="single" w:sz="4" w:space="0" w:color="auto"/>
        </w:rPr>
        <w:t>the CPE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transmit</w:t>
      </w:r>
      <w:r w:rsidRPr="00F4245D">
        <w:rPr>
          <w:spacing w:val="1"/>
          <w:sz w:val="20"/>
          <w:bdr w:val="single" w:sz="4" w:space="0" w:color="auto"/>
        </w:rPr>
        <w:t xml:space="preserve"> </w:t>
      </w:r>
      <w:r w:rsidRPr="00F4245D">
        <w:rPr>
          <w:sz w:val="20"/>
          <w:bdr w:val="single" w:sz="4" w:space="0" w:color="auto"/>
        </w:rPr>
        <w:t>another</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4"/>
          <w:sz w:val="20"/>
          <w:bdr w:val="single" w:sz="4" w:space="0" w:color="auto"/>
        </w:rPr>
        <w:t>G</w:t>
      </w:r>
      <w:r w:rsidRPr="00F4245D">
        <w:rPr>
          <w:sz w:val="20"/>
          <w:bdr w:val="single" w:sz="4" w:space="0" w:color="auto"/>
        </w:rPr>
        <w:t xml:space="preserve">-REQ </w:t>
      </w:r>
      <w:r w:rsidRPr="00F4245D">
        <w:rPr>
          <w:spacing w:val="-3"/>
          <w:sz w:val="20"/>
          <w:bdr w:val="single" w:sz="4" w:space="0" w:color="auto"/>
        </w:rPr>
        <w:t>m</w:t>
      </w:r>
      <w:r w:rsidRPr="00F4245D">
        <w:rPr>
          <w:sz w:val="20"/>
          <w:bdr w:val="single" w:sz="4" w:space="0" w:color="auto"/>
        </w:rPr>
        <w:t>essage usi</w:t>
      </w:r>
      <w:r w:rsidRPr="00F4245D">
        <w:rPr>
          <w:spacing w:val="-1"/>
          <w:sz w:val="20"/>
          <w:bdr w:val="single" w:sz="4" w:space="0" w:color="auto"/>
        </w:rPr>
        <w:t>n</w:t>
      </w:r>
      <w:r w:rsidRPr="00F4245D">
        <w:rPr>
          <w:sz w:val="20"/>
          <w:bdr w:val="single" w:sz="4" w:space="0" w:color="auto"/>
        </w:rPr>
        <w:t xml:space="preserve">g </w:t>
      </w:r>
      <w:r w:rsidRPr="00F4245D">
        <w:rPr>
          <w:spacing w:val="-2"/>
          <w:sz w:val="20"/>
          <w:bdr w:val="single" w:sz="4" w:space="0" w:color="auto"/>
        </w:rPr>
        <w:t>t</w:t>
      </w:r>
      <w:r w:rsidRPr="00F4245D">
        <w:rPr>
          <w:sz w:val="20"/>
          <w:bdr w:val="single" w:sz="4" w:space="0" w:color="auto"/>
        </w:rPr>
        <w:t>he Basic</w:t>
      </w:r>
      <w:r w:rsidRPr="00F4245D">
        <w:rPr>
          <w:spacing w:val="-2"/>
          <w:sz w:val="20"/>
          <w:bdr w:val="single" w:sz="4" w:space="0" w:color="auto"/>
        </w:rPr>
        <w:t xml:space="preserve"> </w:t>
      </w:r>
      <w:r w:rsidRPr="00F4245D">
        <w:rPr>
          <w:sz w:val="20"/>
          <w:bdr w:val="single" w:sz="4" w:space="0" w:color="auto"/>
        </w:rPr>
        <w:t>FID a</w:t>
      </w:r>
      <w:r w:rsidRPr="00F4245D">
        <w:rPr>
          <w:spacing w:val="-1"/>
          <w:sz w:val="20"/>
          <w:bdr w:val="single" w:sz="4" w:space="0" w:color="auto"/>
        </w:rPr>
        <w:t>l</w:t>
      </w:r>
      <w:r w:rsidRPr="00F4245D">
        <w:rPr>
          <w:sz w:val="20"/>
          <w:bdr w:val="single" w:sz="4" w:space="0" w:color="auto"/>
        </w:rPr>
        <w:t xml:space="preserve">ong with </w:t>
      </w:r>
      <w:r w:rsidRPr="00F4245D">
        <w:rPr>
          <w:spacing w:val="-1"/>
          <w:sz w:val="20"/>
          <w:bdr w:val="single" w:sz="4" w:space="0" w:color="auto"/>
        </w:rPr>
        <w:t>a</w:t>
      </w:r>
      <w:r w:rsidRPr="00F4245D">
        <w:rPr>
          <w:sz w:val="20"/>
          <w:bdr w:val="single" w:sz="4" w:space="0" w:color="auto"/>
        </w:rPr>
        <w:t>ny p</w:t>
      </w:r>
      <w:r w:rsidRPr="00F4245D">
        <w:rPr>
          <w:spacing w:val="-1"/>
          <w:sz w:val="20"/>
          <w:bdr w:val="single" w:sz="4" w:space="0" w:color="auto"/>
        </w:rPr>
        <w:t>o</w:t>
      </w:r>
      <w:r w:rsidRPr="00F4245D">
        <w:rPr>
          <w:sz w:val="20"/>
          <w:bdr w:val="single" w:sz="4" w:space="0" w:color="auto"/>
        </w:rPr>
        <w:t>wer level and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c</w:t>
      </w:r>
      <w:r w:rsidRPr="00F4245D">
        <w:rPr>
          <w:sz w:val="20"/>
          <w:bdr w:val="single" w:sz="4" w:space="0" w:color="auto"/>
        </w:rPr>
        <w:t>orr</w:t>
      </w:r>
      <w:r w:rsidRPr="00F4245D">
        <w:rPr>
          <w:spacing w:val="3"/>
          <w:sz w:val="20"/>
          <w:bdr w:val="single" w:sz="4" w:space="0" w:color="auto"/>
        </w:rPr>
        <w:t>e</w:t>
      </w:r>
      <w:r w:rsidRPr="00F4245D">
        <w:rPr>
          <w:sz w:val="20"/>
          <w:bdr w:val="single" w:sz="4" w:space="0" w:color="auto"/>
        </w:rPr>
        <w:t>cti</w:t>
      </w:r>
      <w:r w:rsidRPr="00F4245D">
        <w:rPr>
          <w:spacing w:val="-1"/>
          <w:sz w:val="20"/>
          <w:bdr w:val="single" w:sz="4" w:space="0" w:color="auto"/>
        </w:rPr>
        <w:t>o</w:t>
      </w:r>
      <w:r w:rsidRPr="00F4245D">
        <w:rPr>
          <w:sz w:val="20"/>
          <w:bdr w:val="single" w:sz="4" w:space="0" w:color="auto"/>
        </w:rPr>
        <w:t>ns.</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return</w:t>
      </w:r>
      <w:r w:rsidRPr="00F4245D">
        <w:rPr>
          <w:spacing w:val="1"/>
          <w:sz w:val="20"/>
          <w:bdr w:val="single" w:sz="4" w:space="0" w:color="auto"/>
        </w:rPr>
        <w:t xml:space="preserve"> </w:t>
      </w:r>
      <w:r w:rsidRPr="00F4245D">
        <w:rPr>
          <w:sz w:val="20"/>
          <w:bdr w:val="single" w:sz="4" w:space="0" w:color="auto"/>
        </w:rPr>
        <w:t>anoth</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RN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ny</w:t>
      </w:r>
      <w:r w:rsidRPr="00F4245D">
        <w:rPr>
          <w:spacing w:val="1"/>
          <w:sz w:val="20"/>
          <w:bdr w:val="single" w:sz="4" w:space="0" w:color="auto"/>
        </w:rPr>
        <w:t xml:space="preserve"> </w:t>
      </w:r>
      <w:r w:rsidRPr="00F4245D">
        <w:rPr>
          <w:sz w:val="20"/>
          <w:bdr w:val="single" w:sz="4" w:space="0" w:color="auto"/>
        </w:rPr>
        <w:t>additi</w:t>
      </w:r>
      <w:r w:rsidRPr="00F4245D">
        <w:rPr>
          <w:spacing w:val="-1"/>
          <w:sz w:val="20"/>
          <w:bdr w:val="single" w:sz="4" w:space="0" w:color="auto"/>
        </w:rPr>
        <w:t>o</w:t>
      </w:r>
      <w:r w:rsidRPr="00F4245D">
        <w:rPr>
          <w:sz w:val="20"/>
          <w:bdr w:val="single" w:sz="4" w:space="0" w:color="auto"/>
        </w:rPr>
        <w:t>nal</w:t>
      </w:r>
      <w:r w:rsidRPr="00F4245D">
        <w:rPr>
          <w:spacing w:val="1"/>
          <w:sz w:val="20"/>
          <w:bdr w:val="single" w:sz="4" w:space="0" w:color="auto"/>
        </w:rPr>
        <w:t xml:space="preserve"> </w:t>
      </w:r>
      <w:r w:rsidRPr="00F4245D">
        <w:rPr>
          <w:sz w:val="20"/>
          <w:bdr w:val="single" w:sz="4" w:space="0" w:color="auto"/>
        </w:rPr>
        <w:t>fin</w:t>
      </w:r>
      <w:r w:rsidRPr="00F4245D">
        <w:rPr>
          <w:spacing w:val="2"/>
          <w:sz w:val="20"/>
          <w:bdr w:val="single" w:sz="4" w:space="0" w:color="auto"/>
        </w:rPr>
        <w:t>e</w:t>
      </w:r>
      <w:r w:rsidRPr="00F4245D">
        <w:rPr>
          <w:sz w:val="20"/>
          <w:bdr w:val="single" w:sz="4" w:space="0" w:color="auto"/>
        </w:rPr>
        <w:t>-t</w:t>
      </w:r>
      <w:r w:rsidRPr="00F4245D">
        <w:rPr>
          <w:spacing w:val="-1"/>
          <w:sz w:val="20"/>
          <w:bdr w:val="single" w:sz="4" w:space="0" w:color="auto"/>
        </w:rPr>
        <w:t>u</w:t>
      </w:r>
      <w:r w:rsidRPr="00F4245D">
        <w:rPr>
          <w:sz w:val="20"/>
          <w:bdr w:val="single" w:sz="4" w:space="0" w:color="auto"/>
        </w:rPr>
        <w:t>ning</w:t>
      </w:r>
      <w:r w:rsidRPr="00F4245D">
        <w:rPr>
          <w:spacing w:val="1"/>
          <w:sz w:val="20"/>
          <w:bdr w:val="single" w:sz="4" w:space="0" w:color="auto"/>
        </w:rPr>
        <w:t xml:space="preserve"> </w:t>
      </w:r>
      <w:r w:rsidRPr="00F4245D">
        <w:rPr>
          <w:sz w:val="20"/>
          <w:bdr w:val="single" w:sz="4" w:space="0" w:color="auto"/>
        </w:rPr>
        <w:t>requir</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pacing w:val="-1"/>
          <w:sz w:val="20"/>
          <w:bdr w:val="single" w:sz="4" w:space="0" w:color="auto"/>
        </w:rPr>
        <w:t>T</w:t>
      </w:r>
      <w:r w:rsidRPr="00F4245D">
        <w:rPr>
          <w:sz w:val="20"/>
          <w:bdr w:val="single" w:sz="4" w:space="0" w:color="auto"/>
        </w:rPr>
        <w:t>he ranging</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e</w:t>
      </w:r>
      <w:r w:rsidRPr="00F4245D">
        <w:rPr>
          <w:sz w:val="20"/>
          <w:bdr w:val="single" w:sz="4" w:space="0" w:color="auto"/>
        </w:rPr>
        <w:t>st/response st</w:t>
      </w:r>
      <w:r w:rsidRPr="00F4245D">
        <w:rPr>
          <w:spacing w:val="-2"/>
          <w:sz w:val="20"/>
          <w:bdr w:val="single" w:sz="4" w:space="0" w:color="auto"/>
        </w:rPr>
        <w:t>e</w:t>
      </w:r>
      <w:r w:rsidRPr="00F4245D">
        <w:rPr>
          <w:sz w:val="20"/>
          <w:bdr w:val="single" w:sz="4" w:space="0" w:color="auto"/>
        </w:rPr>
        <w:t>ps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 be</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e</w:t>
      </w:r>
      <w:r w:rsidRPr="00F4245D">
        <w:rPr>
          <w:sz w:val="20"/>
          <w:bdr w:val="single" w:sz="4" w:space="0" w:color="auto"/>
        </w:rPr>
        <w:t>peated</w:t>
      </w:r>
      <w:r w:rsidRPr="00F4245D">
        <w:rPr>
          <w:spacing w:val="1"/>
          <w:sz w:val="20"/>
          <w:bdr w:val="single" w:sz="4" w:space="0" w:color="auto"/>
        </w:rPr>
        <w:t xml:space="preserve"> </w:t>
      </w:r>
      <w:r w:rsidRPr="00F4245D">
        <w:rPr>
          <w:sz w:val="20"/>
          <w:bdr w:val="single" w:sz="4" w:space="0" w:color="auto"/>
        </w:rPr>
        <w:t>until</w:t>
      </w:r>
      <w:r w:rsidRPr="00F4245D">
        <w:rPr>
          <w:spacing w:val="1"/>
          <w:sz w:val="20"/>
          <w:bdr w:val="single" w:sz="4" w:space="0" w:color="auto"/>
        </w:rPr>
        <w:t xml:space="preserve"> </w:t>
      </w:r>
      <w:r w:rsidRPr="00F4245D">
        <w:rPr>
          <w:sz w:val="20"/>
          <w:bdr w:val="single" w:sz="4" w:space="0" w:color="auto"/>
        </w:rPr>
        <w:t>the response</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ontai</w:t>
      </w:r>
      <w:r w:rsidRPr="00F4245D">
        <w:rPr>
          <w:spacing w:val="-1"/>
          <w:sz w:val="20"/>
          <w:bdr w:val="single" w:sz="4" w:space="0" w:color="auto"/>
        </w:rPr>
        <w:t>n</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a</w:t>
      </w:r>
      <w:r w:rsidRPr="00F4245D">
        <w:rPr>
          <w:sz w:val="20"/>
          <w:bdr w:val="single" w:sz="4" w:space="0" w:color="auto"/>
        </w:rPr>
        <w:t>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Successful” notificati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borts rang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Once</w:t>
      </w:r>
      <w:r w:rsidRPr="00F4245D">
        <w:rPr>
          <w:spacing w:val="1"/>
          <w:sz w:val="20"/>
          <w:bdr w:val="single" w:sz="4" w:space="0" w:color="auto"/>
        </w:rPr>
        <w:t xml:space="preserve"> </w:t>
      </w:r>
      <w:r w:rsidRPr="00F4245D">
        <w:rPr>
          <w:sz w:val="20"/>
          <w:bdr w:val="single" w:sz="4" w:space="0" w:color="auto"/>
        </w:rPr>
        <w:t>s</w:t>
      </w:r>
      <w:r w:rsidRPr="00F4245D">
        <w:rPr>
          <w:spacing w:val="3"/>
          <w:sz w:val="20"/>
          <w:bdr w:val="single" w:sz="4" w:space="0" w:color="auto"/>
        </w:rPr>
        <w:t>u</w:t>
      </w:r>
      <w:r w:rsidRPr="00F4245D">
        <w:rPr>
          <w:sz w:val="20"/>
          <w:bdr w:val="single" w:sz="4" w:space="0" w:color="auto"/>
        </w:rPr>
        <w:t>cce</w:t>
      </w:r>
      <w:r w:rsidRPr="00F4245D">
        <w:rPr>
          <w:spacing w:val="-1"/>
          <w:sz w:val="20"/>
          <w:bdr w:val="single" w:sz="4" w:space="0" w:color="auto"/>
        </w:rPr>
        <w:t>s</w:t>
      </w:r>
      <w:r w:rsidRPr="00F4245D">
        <w:rPr>
          <w:sz w:val="20"/>
          <w:bdr w:val="single" w:sz="4" w:space="0" w:color="auto"/>
        </w:rPr>
        <w:t>sfully</w:t>
      </w:r>
      <w:r w:rsidRPr="00F4245D">
        <w:rPr>
          <w:spacing w:val="1"/>
          <w:sz w:val="20"/>
          <w:bdr w:val="single" w:sz="4" w:space="0" w:color="auto"/>
        </w:rPr>
        <w:t xml:space="preserve"> </w:t>
      </w:r>
      <w:r w:rsidRPr="00F4245D">
        <w:rPr>
          <w:sz w:val="20"/>
          <w:bdr w:val="single" w:sz="4" w:space="0" w:color="auto"/>
        </w:rPr>
        <w:t>ranged</w:t>
      </w:r>
      <w:r w:rsidRPr="00F4245D">
        <w:rPr>
          <w:spacing w:val="1"/>
          <w:sz w:val="20"/>
          <w:bdr w:val="single" w:sz="4" w:space="0" w:color="auto"/>
        </w:rPr>
        <w:t xml:space="preserve"> </w:t>
      </w:r>
      <w:r w:rsidRPr="00F4245D">
        <w:rPr>
          <w:sz w:val="20"/>
          <w:bdr w:val="single" w:sz="4" w:space="0" w:color="auto"/>
        </w:rPr>
        <w:t>(ti</w:t>
      </w:r>
      <w:r w:rsidRPr="00F4245D">
        <w:rPr>
          <w:spacing w:val="-3"/>
          <w:sz w:val="20"/>
          <w:bdr w:val="single" w:sz="4" w:space="0" w:color="auto"/>
        </w:rPr>
        <w:t>m</w:t>
      </w:r>
      <w:r w:rsidRPr="00F4245D">
        <w:rPr>
          <w:sz w:val="20"/>
          <w:bdr w:val="single" w:sz="4" w:space="0" w:color="auto"/>
        </w:rPr>
        <w:t>ing,</w:t>
      </w:r>
      <w:r w:rsidRPr="00F4245D">
        <w:rPr>
          <w:spacing w:val="1"/>
          <w:sz w:val="20"/>
          <w:bdr w:val="single" w:sz="4" w:space="0" w:color="auto"/>
        </w:rPr>
        <w:t xml:space="preserve"> </w:t>
      </w:r>
      <w:r w:rsidRPr="00F4245D">
        <w:rPr>
          <w:sz w:val="20"/>
          <w:bdr w:val="single" w:sz="4" w:space="0" w:color="auto"/>
        </w:rPr>
        <w:t>frequ</w:t>
      </w:r>
      <w:r w:rsidRPr="00F4245D">
        <w:rPr>
          <w:spacing w:val="-1"/>
          <w:sz w:val="20"/>
          <w:bdr w:val="single" w:sz="4" w:space="0" w:color="auto"/>
        </w:rPr>
        <w:t>e</w:t>
      </w:r>
      <w:r w:rsidRPr="00F4245D">
        <w:rPr>
          <w:sz w:val="20"/>
          <w:bdr w:val="single" w:sz="4" w:space="0" w:color="auto"/>
        </w:rPr>
        <w:t>ncy</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pacing w:val="-1"/>
          <w:sz w:val="20"/>
          <w:bdr w:val="single" w:sz="4" w:space="0" w:color="auto"/>
        </w:rPr>
        <w:t>E</w:t>
      </w:r>
      <w:r w:rsidRPr="00F4245D">
        <w:rPr>
          <w:sz w:val="20"/>
          <w:bdr w:val="single" w:sz="4" w:space="0" w:color="auto"/>
        </w:rPr>
        <w:t>IRP</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1"/>
          <w:sz w:val="20"/>
          <w:bdr w:val="single" w:sz="4" w:space="0" w:color="auto"/>
        </w:rPr>
        <w:t xml:space="preserve"> </w:t>
      </w:r>
      <w:r w:rsidRPr="00F4245D">
        <w:rPr>
          <w:sz w:val="20"/>
          <w:bdr w:val="single" w:sz="4" w:space="0" w:color="auto"/>
        </w:rPr>
        <w:t>with</w:t>
      </w:r>
      <w:r w:rsidRPr="00F4245D">
        <w:rPr>
          <w:spacing w:val="-2"/>
          <w:sz w:val="20"/>
          <w:bdr w:val="single" w:sz="4" w:space="0" w:color="auto"/>
        </w:rPr>
        <w:t>i</w:t>
      </w:r>
      <w:r w:rsidRPr="00F4245D">
        <w:rPr>
          <w:sz w:val="20"/>
          <w:bdr w:val="single" w:sz="4" w:space="0" w:color="auto"/>
        </w:rPr>
        <w:t>n tolerance</w:t>
      </w:r>
      <w:r w:rsidRPr="00F4245D">
        <w:rPr>
          <w:spacing w:val="13"/>
          <w:sz w:val="20"/>
          <w:bdr w:val="single" w:sz="4" w:space="0" w:color="auto"/>
        </w:rPr>
        <w:t xml:space="preserve"> </w:t>
      </w:r>
      <w:r w:rsidRPr="00F4245D">
        <w:rPr>
          <w:sz w:val="20"/>
          <w:bdr w:val="single" w:sz="4" w:space="0" w:color="auto"/>
        </w:rPr>
        <w:t>at</w:t>
      </w:r>
      <w:r w:rsidRPr="00F4245D">
        <w:rPr>
          <w:spacing w:val="15"/>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BS),</w:t>
      </w:r>
      <w:r w:rsidRPr="00F4245D">
        <w:rPr>
          <w:spacing w:val="15"/>
          <w:sz w:val="20"/>
          <w:bdr w:val="single" w:sz="4" w:space="0" w:color="auto"/>
        </w:rPr>
        <w:t xml:space="preserve"> </w:t>
      </w:r>
      <w:r w:rsidRPr="00F4245D">
        <w:rPr>
          <w:sz w:val="20"/>
          <w:bdr w:val="single" w:sz="4" w:space="0" w:color="auto"/>
        </w:rPr>
        <w:t>the</w:t>
      </w:r>
      <w:r w:rsidRPr="00F4245D">
        <w:rPr>
          <w:spacing w:val="15"/>
          <w:sz w:val="20"/>
          <w:bdr w:val="single" w:sz="4" w:space="0" w:color="auto"/>
        </w:rPr>
        <w:t xml:space="preserve"> </w:t>
      </w:r>
      <w:r w:rsidRPr="00F4245D">
        <w:rPr>
          <w:spacing w:val="-2"/>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shall</w:t>
      </w:r>
      <w:r w:rsidRPr="00F4245D">
        <w:rPr>
          <w:spacing w:val="13"/>
          <w:sz w:val="20"/>
          <w:bdr w:val="single" w:sz="4" w:space="0" w:color="auto"/>
        </w:rPr>
        <w:t xml:space="preserve"> </w:t>
      </w:r>
      <w:r w:rsidRPr="00F4245D">
        <w:rPr>
          <w:sz w:val="20"/>
          <w:bdr w:val="single" w:sz="4" w:space="0" w:color="auto"/>
        </w:rPr>
        <w:t>jo</w:t>
      </w:r>
      <w:r w:rsidRPr="00F4245D">
        <w:rPr>
          <w:spacing w:val="-1"/>
          <w:sz w:val="20"/>
          <w:bdr w:val="single" w:sz="4" w:space="0" w:color="auto"/>
        </w:rPr>
        <w:t>i</w:t>
      </w:r>
      <w:r w:rsidRPr="00F4245D">
        <w:rPr>
          <w:sz w:val="20"/>
          <w:bdr w:val="single" w:sz="4" w:space="0" w:color="auto"/>
        </w:rPr>
        <w:t>n</w:t>
      </w:r>
      <w:r w:rsidRPr="00F4245D">
        <w:rPr>
          <w:spacing w:val="15"/>
          <w:sz w:val="20"/>
          <w:bdr w:val="single" w:sz="4" w:space="0" w:color="auto"/>
        </w:rPr>
        <w:t xml:space="preserve"> </w:t>
      </w:r>
      <w:r w:rsidRPr="00F4245D">
        <w:rPr>
          <w:sz w:val="20"/>
          <w:bdr w:val="single" w:sz="4" w:space="0" w:color="auto"/>
        </w:rPr>
        <w:t>nor</w:t>
      </w:r>
      <w:r w:rsidRPr="00F4245D">
        <w:rPr>
          <w:spacing w:val="-2"/>
          <w:sz w:val="20"/>
          <w:bdr w:val="single" w:sz="4" w:space="0" w:color="auto"/>
        </w:rPr>
        <w:t>m</w:t>
      </w:r>
      <w:r w:rsidRPr="00F4245D">
        <w:rPr>
          <w:sz w:val="20"/>
          <w:bdr w:val="single" w:sz="4" w:space="0" w:color="auto"/>
        </w:rPr>
        <w:t>al</w:t>
      </w:r>
      <w:r w:rsidRPr="00F4245D">
        <w:rPr>
          <w:spacing w:val="15"/>
          <w:sz w:val="20"/>
          <w:bdr w:val="single" w:sz="4" w:space="0" w:color="auto"/>
        </w:rPr>
        <w:t xml:space="preserve"> </w:t>
      </w:r>
      <w:r w:rsidRPr="00F4245D">
        <w:rPr>
          <w:sz w:val="20"/>
          <w:bdr w:val="single" w:sz="4" w:space="0" w:color="auto"/>
        </w:rPr>
        <w:t>data</w:t>
      </w:r>
      <w:r w:rsidRPr="00F4245D">
        <w:rPr>
          <w:spacing w:val="15"/>
          <w:sz w:val="20"/>
          <w:bdr w:val="single" w:sz="4" w:space="0" w:color="auto"/>
        </w:rPr>
        <w:t xml:space="preserve"> </w:t>
      </w:r>
      <w:r w:rsidRPr="00F4245D">
        <w:rPr>
          <w:sz w:val="20"/>
          <w:bdr w:val="single" w:sz="4" w:space="0" w:color="auto"/>
        </w:rPr>
        <w:t>traff</w:t>
      </w:r>
      <w:r w:rsidRPr="00F4245D">
        <w:rPr>
          <w:spacing w:val="-2"/>
          <w:sz w:val="20"/>
          <w:bdr w:val="single" w:sz="4" w:space="0" w:color="auto"/>
        </w:rPr>
        <w:t>i</w:t>
      </w:r>
      <w:r w:rsidRPr="00F4245D">
        <w:rPr>
          <w:sz w:val="20"/>
          <w:bdr w:val="single" w:sz="4" w:space="0" w:color="auto"/>
        </w:rPr>
        <w:t>c</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the</w:t>
      </w:r>
      <w:r w:rsidRPr="00F4245D">
        <w:rPr>
          <w:spacing w:val="13"/>
          <w:sz w:val="20"/>
          <w:bdr w:val="single" w:sz="4" w:space="0" w:color="auto"/>
        </w:rPr>
        <w:t xml:space="preserve"> </w:t>
      </w:r>
      <w:r w:rsidRPr="00F4245D">
        <w:rPr>
          <w:sz w:val="20"/>
          <w:bdr w:val="single" w:sz="4" w:space="0" w:color="auto"/>
        </w:rPr>
        <w:t>upstr</w:t>
      </w:r>
      <w:r w:rsidRPr="00F4245D">
        <w:rPr>
          <w:spacing w:val="-1"/>
          <w:sz w:val="20"/>
          <w:bdr w:val="single" w:sz="4" w:space="0" w:color="auto"/>
        </w:rPr>
        <w:t>e</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particu</w:t>
      </w:r>
      <w:r w:rsidRPr="00F4245D">
        <w:rPr>
          <w:spacing w:val="-1"/>
          <w:sz w:val="20"/>
          <w:bdr w:val="single" w:sz="4" w:space="0" w:color="auto"/>
        </w:rPr>
        <w:t>l</w:t>
      </w:r>
      <w:r w:rsidRPr="00F4245D">
        <w:rPr>
          <w:sz w:val="20"/>
          <w:bdr w:val="single" w:sz="4" w:space="0" w:color="auto"/>
        </w:rPr>
        <w:t>ar,</w:t>
      </w:r>
      <w:r w:rsidRPr="00F4245D">
        <w:rPr>
          <w:spacing w:val="15"/>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5"/>
          <w:sz w:val="20"/>
          <w:bdr w:val="single" w:sz="4" w:space="0" w:color="auto"/>
        </w:rPr>
        <w:t xml:space="preserve"> </w:t>
      </w:r>
      <w:r w:rsidRPr="00F4245D">
        <w:rPr>
          <w:sz w:val="20"/>
          <w:bdr w:val="single" w:sz="4" w:space="0" w:color="auto"/>
        </w:rPr>
        <w:t>re</w:t>
      </w:r>
      <w:r w:rsidRPr="00F4245D">
        <w:rPr>
          <w:spacing w:val="-1"/>
          <w:sz w:val="20"/>
          <w:bdr w:val="single" w:sz="4" w:space="0" w:color="auto"/>
        </w:rPr>
        <w:t>t</w:t>
      </w:r>
      <w:r w:rsidRPr="00F4245D">
        <w:rPr>
          <w:sz w:val="20"/>
          <w:bdr w:val="single" w:sz="4" w:space="0" w:color="auto"/>
        </w:rPr>
        <w:t>ry</w:t>
      </w:r>
      <w:r w:rsidRPr="00F4245D">
        <w:rPr>
          <w:spacing w:val="15"/>
          <w:sz w:val="20"/>
          <w:bdr w:val="single" w:sz="4" w:space="0" w:color="auto"/>
        </w:rPr>
        <w:t xml:space="preserve"> </w:t>
      </w:r>
      <w:r w:rsidRPr="00F4245D">
        <w:rPr>
          <w:sz w:val="20"/>
          <w:bdr w:val="single" w:sz="4" w:space="0" w:color="auto"/>
        </w:rPr>
        <w:t>counts and ti</w:t>
      </w:r>
      <w:r w:rsidRPr="00F4245D">
        <w:rPr>
          <w:spacing w:val="-2"/>
          <w:sz w:val="20"/>
          <w:bdr w:val="single" w:sz="4" w:space="0" w:color="auto"/>
        </w:rPr>
        <w:t>m</w:t>
      </w:r>
      <w:r w:rsidRPr="00F4245D">
        <w:rPr>
          <w:sz w:val="20"/>
          <w:bdr w:val="single" w:sz="4" w:space="0" w:color="auto"/>
        </w:rPr>
        <w:t>er values for the rang</w:t>
      </w:r>
      <w:r w:rsidRPr="00F4245D">
        <w:rPr>
          <w:spacing w:val="-1"/>
          <w:sz w:val="20"/>
          <w:bdr w:val="single" w:sz="4" w:space="0" w:color="auto"/>
        </w:rPr>
        <w:t>i</w:t>
      </w:r>
      <w:r w:rsidRPr="00F4245D">
        <w:rPr>
          <w:sz w:val="20"/>
          <w:bdr w:val="single" w:sz="4" w:space="0" w:color="auto"/>
        </w:rPr>
        <w:t xml:space="preserve">ng process </w:t>
      </w:r>
      <w:r w:rsidRPr="00F4245D">
        <w:rPr>
          <w:spacing w:val="-1"/>
          <w:sz w:val="20"/>
          <w:bdr w:val="single" w:sz="4" w:space="0" w:color="auto"/>
        </w:rPr>
        <w:t>a</w:t>
      </w:r>
      <w:r w:rsidRPr="00F4245D">
        <w:rPr>
          <w:sz w:val="20"/>
          <w:bdr w:val="single" w:sz="4" w:space="0" w:color="auto"/>
        </w:rPr>
        <w:t>re def</w:t>
      </w:r>
      <w:r w:rsidRPr="00F4245D">
        <w:rPr>
          <w:spacing w:val="-2"/>
          <w:sz w:val="20"/>
          <w:bdr w:val="single" w:sz="4" w:space="0" w:color="auto"/>
        </w:rPr>
        <w:t>i</w:t>
      </w:r>
      <w:r w:rsidRPr="00F4245D">
        <w:rPr>
          <w:sz w:val="20"/>
          <w:bdr w:val="single" w:sz="4" w:space="0" w:color="auto"/>
        </w:rPr>
        <w:t>ned in Tab</w:t>
      </w:r>
      <w:r w:rsidRPr="00F4245D">
        <w:rPr>
          <w:spacing w:val="-1"/>
          <w:sz w:val="20"/>
          <w:bdr w:val="single" w:sz="4" w:space="0" w:color="auto"/>
        </w:rPr>
        <w:t>l</w:t>
      </w:r>
      <w:r w:rsidRPr="00F4245D">
        <w:rPr>
          <w:sz w:val="20"/>
          <w:bdr w:val="single" w:sz="4" w:space="0" w:color="auto"/>
        </w:rPr>
        <w:t>e 273.</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ind w:left="120" w:right="94"/>
        <w:jc w:val="both"/>
        <w:rPr>
          <w:sz w:val="18"/>
          <w:szCs w:val="18"/>
          <w:bdr w:val="single" w:sz="4" w:space="0" w:color="auto"/>
        </w:rPr>
      </w:pPr>
      <w:r w:rsidRPr="00F4245D">
        <w:rPr>
          <w:sz w:val="18"/>
          <w:szCs w:val="18"/>
          <w:bdr w:val="single" w:sz="4" w:space="0" w:color="auto"/>
        </w:rPr>
        <w:t>NOTE 1</w:t>
      </w:r>
      <w:r w:rsidRPr="00F4245D">
        <w:rPr>
          <w:spacing w:val="4"/>
          <w:sz w:val="18"/>
          <w:szCs w:val="18"/>
          <w:bdr w:val="single" w:sz="4" w:space="0" w:color="auto"/>
        </w:rPr>
        <w:t>—</w:t>
      </w:r>
      <w:proofErr w:type="gramStart"/>
      <w:r w:rsidRPr="00F4245D">
        <w:rPr>
          <w:sz w:val="18"/>
          <w:szCs w:val="18"/>
          <w:bdr w:val="single" w:sz="4" w:space="0" w:color="auto"/>
        </w:rPr>
        <w:t>The</w:t>
      </w:r>
      <w:proofErr w:type="gramEnd"/>
      <w:r w:rsidRPr="00F4245D">
        <w:rPr>
          <w:spacing w:val="27"/>
          <w:sz w:val="18"/>
          <w:szCs w:val="18"/>
          <w:bdr w:val="single" w:sz="4" w:space="0" w:color="auto"/>
        </w:rPr>
        <w:t xml:space="preserve"> </w:t>
      </w:r>
      <w:r w:rsidRPr="00F4245D">
        <w:rPr>
          <w:sz w:val="18"/>
          <w:szCs w:val="18"/>
          <w:bdr w:val="single" w:sz="4" w:space="0" w:color="auto"/>
        </w:rPr>
        <w:t>burst</w:t>
      </w:r>
      <w:r w:rsidRPr="00F4245D">
        <w:rPr>
          <w:spacing w:val="27"/>
          <w:sz w:val="18"/>
          <w:szCs w:val="18"/>
          <w:bdr w:val="single" w:sz="4" w:space="0" w:color="auto"/>
        </w:rPr>
        <w:t xml:space="preserve"> </w:t>
      </w:r>
      <w:r w:rsidRPr="00F4245D">
        <w:rPr>
          <w:sz w:val="18"/>
          <w:szCs w:val="18"/>
          <w:bdr w:val="single" w:sz="4" w:space="0" w:color="auto"/>
        </w:rPr>
        <w:t>profile</w:t>
      </w:r>
      <w:r w:rsidRPr="00F4245D">
        <w:rPr>
          <w:spacing w:val="27"/>
          <w:sz w:val="18"/>
          <w:szCs w:val="18"/>
          <w:bdr w:val="single" w:sz="4" w:space="0" w:color="auto"/>
        </w:rPr>
        <w:t xml:space="preserve"> </w:t>
      </w:r>
      <w:r w:rsidRPr="00F4245D">
        <w:rPr>
          <w:sz w:val="18"/>
          <w:szCs w:val="18"/>
          <w:bdr w:val="single" w:sz="4" w:space="0" w:color="auto"/>
        </w:rPr>
        <w:t>to</w:t>
      </w:r>
      <w:r w:rsidRPr="00F4245D">
        <w:rPr>
          <w:spacing w:val="27"/>
          <w:sz w:val="18"/>
          <w:szCs w:val="18"/>
          <w:bdr w:val="single" w:sz="4" w:space="0" w:color="auto"/>
        </w:rPr>
        <w:t xml:space="preserve"> </w:t>
      </w:r>
      <w:r w:rsidRPr="00F4245D">
        <w:rPr>
          <w:sz w:val="18"/>
          <w:szCs w:val="18"/>
          <w:bdr w:val="single" w:sz="4" w:space="0" w:color="auto"/>
        </w:rPr>
        <w:t>use</w:t>
      </w:r>
      <w:r w:rsidRPr="00F4245D">
        <w:rPr>
          <w:spacing w:val="27"/>
          <w:sz w:val="18"/>
          <w:szCs w:val="18"/>
          <w:bdr w:val="single" w:sz="4" w:space="0" w:color="auto"/>
        </w:rPr>
        <w:t xml:space="preserve"> </w:t>
      </w:r>
      <w:r w:rsidRPr="00F4245D">
        <w:rPr>
          <w:sz w:val="18"/>
          <w:szCs w:val="18"/>
          <w:bdr w:val="single" w:sz="4" w:space="0" w:color="auto"/>
        </w:rPr>
        <w:t>for</w:t>
      </w:r>
      <w:r w:rsidRPr="00F4245D">
        <w:rPr>
          <w:spacing w:val="27"/>
          <w:sz w:val="18"/>
          <w:szCs w:val="18"/>
          <w:bdr w:val="single" w:sz="4" w:space="0" w:color="auto"/>
        </w:rPr>
        <w:t xml:space="preserve"> </w:t>
      </w:r>
      <w:r w:rsidRPr="00F4245D">
        <w:rPr>
          <w:sz w:val="18"/>
          <w:szCs w:val="18"/>
          <w:bdr w:val="single" w:sz="4" w:space="0" w:color="auto"/>
        </w:rPr>
        <w:t>any</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tran</w:t>
      </w:r>
      <w:r w:rsidRPr="00F4245D">
        <w:rPr>
          <w:spacing w:val="-2"/>
          <w:sz w:val="18"/>
          <w:szCs w:val="18"/>
          <w:bdr w:val="single" w:sz="4" w:space="0" w:color="auto"/>
        </w:rPr>
        <w:t>s</w:t>
      </w:r>
      <w:r w:rsidRPr="00F4245D">
        <w:rPr>
          <w:sz w:val="18"/>
          <w:szCs w:val="18"/>
          <w:bdr w:val="single" w:sz="4" w:space="0" w:color="auto"/>
        </w:rPr>
        <w:t>mission</w:t>
      </w:r>
      <w:r w:rsidRPr="00F4245D">
        <w:rPr>
          <w:spacing w:val="27"/>
          <w:sz w:val="18"/>
          <w:szCs w:val="18"/>
          <w:bdr w:val="single" w:sz="4" w:space="0" w:color="auto"/>
        </w:rPr>
        <w:t xml:space="preserve"> </w:t>
      </w:r>
      <w:r w:rsidRPr="00F4245D">
        <w:rPr>
          <w:sz w:val="18"/>
          <w:szCs w:val="18"/>
          <w:bdr w:val="single" w:sz="4" w:space="0" w:color="auto"/>
        </w:rPr>
        <w:t>is</w:t>
      </w:r>
      <w:r w:rsidRPr="00F4245D">
        <w:rPr>
          <w:spacing w:val="27"/>
          <w:sz w:val="18"/>
          <w:szCs w:val="18"/>
          <w:bdr w:val="single" w:sz="4" w:space="0" w:color="auto"/>
        </w:rPr>
        <w:t xml:space="preserve"> </w:t>
      </w:r>
      <w:r w:rsidRPr="00F4245D">
        <w:rPr>
          <w:sz w:val="18"/>
          <w:szCs w:val="18"/>
          <w:bdr w:val="single" w:sz="4" w:space="0" w:color="auto"/>
        </w:rPr>
        <w:t>defin</w:t>
      </w:r>
      <w:r w:rsidRPr="00F4245D">
        <w:rPr>
          <w:spacing w:val="2"/>
          <w:sz w:val="18"/>
          <w:szCs w:val="18"/>
          <w:bdr w:val="single" w:sz="4" w:space="0" w:color="auto"/>
        </w:rPr>
        <w:t>e</w:t>
      </w:r>
      <w:r w:rsidRPr="00F4245D">
        <w:rPr>
          <w:sz w:val="18"/>
          <w:szCs w:val="18"/>
          <w:bdr w:val="single" w:sz="4" w:space="0" w:color="auto"/>
        </w:rPr>
        <w:t>d</w:t>
      </w:r>
      <w:r w:rsidRPr="00F4245D">
        <w:rPr>
          <w:spacing w:val="27"/>
          <w:sz w:val="18"/>
          <w:szCs w:val="18"/>
          <w:bdr w:val="single" w:sz="4" w:space="0" w:color="auto"/>
        </w:rPr>
        <w:t xml:space="preserve"> </w:t>
      </w:r>
      <w:r w:rsidRPr="00F4245D">
        <w:rPr>
          <w:spacing w:val="-1"/>
          <w:sz w:val="18"/>
          <w:szCs w:val="18"/>
          <w:bdr w:val="single" w:sz="4" w:space="0" w:color="auto"/>
        </w:rPr>
        <w:t>b</w:t>
      </w:r>
      <w:r w:rsidRPr="00F4245D">
        <w:rPr>
          <w:sz w:val="18"/>
          <w:szCs w:val="18"/>
          <w:bdr w:val="single" w:sz="4" w:space="0" w:color="auto"/>
        </w:rPr>
        <w:t>y</w:t>
      </w:r>
      <w:r w:rsidRPr="00F4245D">
        <w:rPr>
          <w:spacing w:val="28"/>
          <w:sz w:val="18"/>
          <w:szCs w:val="18"/>
          <w:bdr w:val="single" w:sz="4" w:space="0" w:color="auto"/>
        </w:rPr>
        <w:t xml:space="preserve"> </w:t>
      </w:r>
      <w:r w:rsidRPr="00F4245D">
        <w:rPr>
          <w:sz w:val="18"/>
          <w:szCs w:val="18"/>
          <w:bdr w:val="single" w:sz="4" w:space="0" w:color="auto"/>
        </w:rPr>
        <w:t>the</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Interval</w:t>
      </w:r>
      <w:r w:rsidRPr="00F4245D">
        <w:rPr>
          <w:spacing w:val="27"/>
          <w:sz w:val="18"/>
          <w:szCs w:val="18"/>
          <w:bdr w:val="single" w:sz="4" w:space="0" w:color="auto"/>
        </w:rPr>
        <w:t xml:space="preserve"> </w:t>
      </w:r>
      <w:r w:rsidRPr="00F4245D">
        <w:rPr>
          <w:sz w:val="18"/>
          <w:szCs w:val="18"/>
          <w:bdr w:val="single" w:sz="4" w:space="0" w:color="auto"/>
        </w:rPr>
        <w:t>Usage</w:t>
      </w:r>
      <w:r w:rsidRPr="00F4245D">
        <w:rPr>
          <w:spacing w:val="27"/>
          <w:sz w:val="18"/>
          <w:szCs w:val="18"/>
          <w:bdr w:val="single" w:sz="4" w:space="0" w:color="auto"/>
        </w:rPr>
        <w:t xml:space="preserve"> </w:t>
      </w:r>
      <w:r w:rsidRPr="00F4245D">
        <w:rPr>
          <w:sz w:val="18"/>
          <w:szCs w:val="18"/>
          <w:bdr w:val="single" w:sz="4" w:space="0" w:color="auto"/>
        </w:rPr>
        <w:t>Code</w:t>
      </w:r>
    </w:p>
    <w:p w:rsidR="00F4245D" w:rsidRPr="00F4245D" w:rsidRDefault="00F4245D" w:rsidP="00F4245D">
      <w:pPr>
        <w:autoSpaceDE w:val="0"/>
        <w:autoSpaceDN w:val="0"/>
        <w:adjustRightInd w:val="0"/>
        <w:spacing w:line="206" w:lineRule="exact"/>
        <w:ind w:left="120" w:right="3646"/>
        <w:jc w:val="both"/>
        <w:rPr>
          <w:sz w:val="18"/>
          <w:szCs w:val="18"/>
          <w:bdr w:val="single" w:sz="4" w:space="0" w:color="auto"/>
        </w:rPr>
      </w:pPr>
      <w:proofErr w:type="gramStart"/>
      <w:r w:rsidRPr="00F4245D">
        <w:rPr>
          <w:sz w:val="18"/>
          <w:szCs w:val="18"/>
          <w:bdr w:val="single" w:sz="4" w:space="0" w:color="auto"/>
        </w:rPr>
        <w:t>(UIUC).</w:t>
      </w:r>
      <w:proofErr w:type="gramEnd"/>
      <w:r w:rsidRPr="00F4245D">
        <w:rPr>
          <w:sz w:val="18"/>
          <w:szCs w:val="18"/>
          <w:bdr w:val="single" w:sz="4" w:space="0" w:color="auto"/>
        </w:rPr>
        <w:t xml:space="preserve"> Each </w:t>
      </w:r>
      <w:r w:rsidRPr="00F4245D">
        <w:rPr>
          <w:spacing w:val="-2"/>
          <w:sz w:val="18"/>
          <w:szCs w:val="18"/>
          <w:bdr w:val="single" w:sz="4" w:space="0" w:color="auto"/>
        </w:rPr>
        <w:t>U</w:t>
      </w:r>
      <w:r w:rsidRPr="00F4245D">
        <w:rPr>
          <w:sz w:val="18"/>
          <w:szCs w:val="18"/>
          <w:bdr w:val="single" w:sz="4" w:space="0" w:color="auto"/>
        </w:rPr>
        <w:t>IUC is mapped to a burst</w:t>
      </w:r>
      <w:r w:rsidRPr="00F4245D">
        <w:rPr>
          <w:spacing w:val="-1"/>
          <w:sz w:val="18"/>
          <w:szCs w:val="18"/>
          <w:bdr w:val="single" w:sz="4" w:space="0" w:color="auto"/>
        </w:rPr>
        <w:t xml:space="preserve"> </w:t>
      </w:r>
      <w:r w:rsidRPr="00F4245D">
        <w:rPr>
          <w:sz w:val="18"/>
          <w:szCs w:val="18"/>
          <w:bdr w:val="single" w:sz="4" w:space="0" w:color="auto"/>
        </w:rPr>
        <w:t>profile</w:t>
      </w:r>
      <w:r w:rsidRPr="00F4245D">
        <w:rPr>
          <w:spacing w:val="-1"/>
          <w:sz w:val="18"/>
          <w:szCs w:val="18"/>
          <w:bdr w:val="single" w:sz="4" w:space="0" w:color="auto"/>
        </w:rPr>
        <w:t xml:space="preserve"> </w:t>
      </w:r>
      <w:r w:rsidRPr="00F4245D">
        <w:rPr>
          <w:sz w:val="18"/>
          <w:szCs w:val="18"/>
          <w:bdr w:val="single" w:sz="4" w:space="0" w:color="auto"/>
        </w:rPr>
        <w:t>in the UCD message.</w:t>
      </w:r>
    </w:p>
    <w:p w:rsidR="00F4245D" w:rsidRPr="00F4245D" w:rsidRDefault="00F4245D" w:rsidP="00F4245D">
      <w:pPr>
        <w:autoSpaceDE w:val="0"/>
        <w:autoSpaceDN w:val="0"/>
        <w:adjustRightInd w:val="0"/>
        <w:spacing w:before="1" w:line="240" w:lineRule="exact"/>
        <w:jc w:val="both"/>
        <w:rPr>
          <w:sz w:val="24"/>
          <w:szCs w:val="24"/>
          <w:bdr w:val="single" w:sz="4" w:space="0" w:color="auto"/>
        </w:rPr>
      </w:pPr>
    </w:p>
    <w:p w:rsidR="00F4245D" w:rsidRPr="00F4245D" w:rsidRDefault="00F4245D" w:rsidP="00F4245D">
      <w:pPr>
        <w:autoSpaceDE w:val="0"/>
        <w:autoSpaceDN w:val="0"/>
        <w:adjustRightInd w:val="0"/>
        <w:ind w:left="120" w:right="91"/>
        <w:jc w:val="both"/>
        <w:rPr>
          <w:sz w:val="18"/>
          <w:szCs w:val="18"/>
          <w:bdr w:val="single" w:sz="4" w:space="0" w:color="auto"/>
        </w:rPr>
      </w:pPr>
      <w:r w:rsidRPr="00F4245D">
        <w:rPr>
          <w:sz w:val="18"/>
          <w:szCs w:val="18"/>
          <w:bdr w:val="single" w:sz="4" w:space="0" w:color="auto"/>
        </w:rPr>
        <w:t>NOTE 2</w:t>
      </w:r>
      <w:r w:rsidRPr="00F4245D">
        <w:rPr>
          <w:spacing w:val="4"/>
          <w:sz w:val="18"/>
          <w:szCs w:val="18"/>
          <w:bdr w:val="single" w:sz="4" w:space="0" w:color="auto"/>
        </w:rPr>
        <w:t>—</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BS</w:t>
      </w:r>
      <w:r w:rsidRPr="00F4245D">
        <w:rPr>
          <w:spacing w:val="11"/>
          <w:sz w:val="18"/>
          <w:szCs w:val="18"/>
          <w:bdr w:val="single" w:sz="4" w:space="0" w:color="auto"/>
        </w:rPr>
        <w:t xml:space="preserve"> </w:t>
      </w:r>
      <w:r w:rsidRPr="00F4245D">
        <w:rPr>
          <w:sz w:val="18"/>
          <w:szCs w:val="18"/>
          <w:bdr w:val="single" w:sz="4" w:space="0" w:color="auto"/>
        </w:rPr>
        <w:t>shall</w:t>
      </w:r>
      <w:r w:rsidRPr="00F4245D">
        <w:rPr>
          <w:spacing w:val="11"/>
          <w:sz w:val="18"/>
          <w:szCs w:val="18"/>
          <w:bdr w:val="single" w:sz="4" w:space="0" w:color="auto"/>
        </w:rPr>
        <w:t xml:space="preserve"> </w:t>
      </w:r>
      <w:r w:rsidRPr="00F4245D">
        <w:rPr>
          <w:sz w:val="18"/>
          <w:szCs w:val="18"/>
          <w:bdr w:val="single" w:sz="4" w:space="0" w:color="auto"/>
        </w:rPr>
        <w:t>allow</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CPE</w:t>
      </w:r>
      <w:r w:rsidRPr="00F4245D">
        <w:rPr>
          <w:spacing w:val="11"/>
          <w:sz w:val="18"/>
          <w:szCs w:val="18"/>
          <w:bdr w:val="single" w:sz="4" w:space="0" w:color="auto"/>
        </w:rPr>
        <w:t xml:space="preserve"> </w:t>
      </w:r>
      <w:r w:rsidRPr="00F4245D">
        <w:rPr>
          <w:sz w:val="18"/>
          <w:szCs w:val="18"/>
          <w:bdr w:val="single" w:sz="4" w:space="0" w:color="auto"/>
        </w:rPr>
        <w:t>suf</w:t>
      </w:r>
      <w:r w:rsidRPr="00F4245D">
        <w:rPr>
          <w:spacing w:val="1"/>
          <w:sz w:val="18"/>
          <w:szCs w:val="18"/>
          <w:bdr w:val="single" w:sz="4" w:space="0" w:color="auto"/>
        </w:rPr>
        <w:t>f</w:t>
      </w:r>
      <w:r w:rsidRPr="00F4245D">
        <w:rPr>
          <w:sz w:val="18"/>
          <w:szCs w:val="18"/>
          <w:bdr w:val="single" w:sz="4" w:space="0" w:color="auto"/>
        </w:rPr>
        <w:t>icient</w:t>
      </w:r>
      <w:r w:rsidRPr="00F4245D">
        <w:rPr>
          <w:spacing w:val="11"/>
          <w:sz w:val="18"/>
          <w:szCs w:val="18"/>
          <w:bdr w:val="single" w:sz="4" w:space="0" w:color="auto"/>
        </w:rPr>
        <w:t xml:space="preserve"> </w:t>
      </w:r>
      <w:r w:rsidRPr="00F4245D">
        <w:rPr>
          <w:sz w:val="18"/>
          <w:szCs w:val="18"/>
          <w:bdr w:val="single" w:sz="4" w:space="0" w:color="auto"/>
        </w:rPr>
        <w:t>time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have</w:t>
      </w:r>
      <w:r w:rsidRPr="00F4245D">
        <w:rPr>
          <w:spacing w:val="11"/>
          <w:sz w:val="18"/>
          <w:szCs w:val="18"/>
          <w:bdr w:val="single" w:sz="4" w:space="0" w:color="auto"/>
        </w:rPr>
        <w:t xml:space="preserve"> </w:t>
      </w:r>
      <w:r w:rsidRPr="00F4245D">
        <w:rPr>
          <w:sz w:val="18"/>
          <w:szCs w:val="18"/>
          <w:bdr w:val="single" w:sz="4" w:space="0" w:color="auto"/>
        </w:rPr>
        <w:t>processed</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previous</w:t>
      </w:r>
      <w:r w:rsidRPr="00F4245D">
        <w:rPr>
          <w:spacing w:val="11"/>
          <w:sz w:val="18"/>
          <w:szCs w:val="18"/>
          <w:bdr w:val="single" w:sz="4" w:space="0" w:color="auto"/>
        </w:rPr>
        <w:t xml:space="preserve"> </w:t>
      </w:r>
      <w:r w:rsidRPr="00F4245D">
        <w:rPr>
          <w:sz w:val="18"/>
          <w:szCs w:val="18"/>
          <w:bdr w:val="single" w:sz="4" w:space="0" w:color="auto"/>
        </w:rPr>
        <w:t>R</w:t>
      </w:r>
      <w:r w:rsidRPr="00F4245D">
        <w:rPr>
          <w:spacing w:val="4"/>
          <w:sz w:val="18"/>
          <w:szCs w:val="18"/>
          <w:bdr w:val="single" w:sz="4" w:space="0" w:color="auto"/>
        </w:rPr>
        <w:t>N</w:t>
      </w:r>
      <w:r w:rsidRPr="00F4245D">
        <w:rPr>
          <w:sz w:val="18"/>
          <w:szCs w:val="18"/>
          <w:bdr w:val="single" w:sz="4" w:space="0" w:color="auto"/>
        </w:rPr>
        <w:t>G</w:t>
      </w:r>
      <w:r w:rsidRPr="00F4245D">
        <w:rPr>
          <w:spacing w:val="1"/>
          <w:sz w:val="18"/>
          <w:szCs w:val="18"/>
          <w:bdr w:val="single" w:sz="4" w:space="0" w:color="auto"/>
        </w:rPr>
        <w:t>-</w:t>
      </w:r>
      <w:r w:rsidRPr="00F4245D">
        <w:rPr>
          <w:sz w:val="18"/>
          <w:szCs w:val="18"/>
          <w:bdr w:val="single" w:sz="4" w:space="0" w:color="auto"/>
        </w:rPr>
        <w:t>CMD</w:t>
      </w:r>
      <w:r w:rsidRPr="00F4245D">
        <w:rPr>
          <w:spacing w:val="11"/>
          <w:sz w:val="18"/>
          <w:szCs w:val="18"/>
          <w:bdr w:val="single" w:sz="4" w:space="0" w:color="auto"/>
        </w:rPr>
        <w:t xml:space="preserve"> </w:t>
      </w:r>
      <w:r w:rsidRPr="00F4245D">
        <w:rPr>
          <w:sz w:val="18"/>
          <w:szCs w:val="18"/>
          <w:bdr w:val="single" w:sz="4" w:space="0" w:color="auto"/>
        </w:rPr>
        <w:t>(i.e.,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modify</w:t>
      </w:r>
      <w:r w:rsidRPr="00F4245D">
        <w:rPr>
          <w:spacing w:val="13"/>
          <w:sz w:val="18"/>
          <w:szCs w:val="18"/>
          <w:bdr w:val="single" w:sz="4" w:space="0" w:color="auto"/>
        </w:rPr>
        <w:t xml:space="preserve"> </w:t>
      </w:r>
      <w:r w:rsidRPr="00F4245D">
        <w:rPr>
          <w:sz w:val="18"/>
          <w:szCs w:val="18"/>
          <w:bdr w:val="single" w:sz="4" w:space="0" w:color="auto"/>
        </w:rPr>
        <w:t>the trans</w:t>
      </w:r>
      <w:r w:rsidRPr="00F4245D">
        <w:rPr>
          <w:spacing w:val="-1"/>
          <w:sz w:val="18"/>
          <w:szCs w:val="18"/>
          <w:bdr w:val="single" w:sz="4" w:space="0" w:color="auto"/>
        </w:rPr>
        <w:t>m</w:t>
      </w:r>
      <w:r w:rsidRPr="00F4245D">
        <w:rPr>
          <w:sz w:val="18"/>
          <w:szCs w:val="18"/>
          <w:bdr w:val="single" w:sz="4" w:space="0" w:color="auto"/>
        </w:rPr>
        <w:t>itter</w:t>
      </w:r>
      <w:r w:rsidRPr="00F4245D">
        <w:rPr>
          <w:spacing w:val="1"/>
          <w:sz w:val="18"/>
          <w:szCs w:val="18"/>
          <w:bdr w:val="single" w:sz="4" w:space="0" w:color="auto"/>
        </w:rPr>
        <w:t xml:space="preserve"> </w:t>
      </w:r>
      <w:r w:rsidRPr="00F4245D">
        <w:rPr>
          <w:spacing w:val="-1"/>
          <w:sz w:val="18"/>
          <w:szCs w:val="18"/>
          <w:bdr w:val="single" w:sz="4" w:space="0" w:color="auto"/>
        </w:rPr>
        <w:t>p</w:t>
      </w:r>
      <w:r w:rsidRPr="00F4245D">
        <w:rPr>
          <w:sz w:val="18"/>
          <w:szCs w:val="18"/>
          <w:bdr w:val="single" w:sz="4" w:space="0" w:color="auto"/>
        </w:rPr>
        <w:t>ara</w:t>
      </w:r>
      <w:r w:rsidRPr="00F4245D">
        <w:rPr>
          <w:spacing w:val="-1"/>
          <w:sz w:val="18"/>
          <w:szCs w:val="18"/>
          <w:bdr w:val="single" w:sz="4" w:space="0" w:color="auto"/>
        </w:rPr>
        <w:t>m</w:t>
      </w:r>
      <w:r w:rsidRPr="00F4245D">
        <w:rPr>
          <w:sz w:val="18"/>
          <w:szCs w:val="18"/>
          <w:bdr w:val="single" w:sz="4" w:space="0" w:color="auto"/>
        </w:rPr>
        <w:t>eters)</w:t>
      </w:r>
      <w:r w:rsidRPr="00F4245D">
        <w:rPr>
          <w:spacing w:val="1"/>
          <w:sz w:val="18"/>
          <w:szCs w:val="18"/>
          <w:bdr w:val="single" w:sz="4" w:space="0" w:color="auto"/>
        </w:rPr>
        <w:t xml:space="preserve"> </w:t>
      </w:r>
      <w:r w:rsidRPr="00F4245D">
        <w:rPr>
          <w:sz w:val="18"/>
          <w:szCs w:val="18"/>
          <w:bdr w:val="single" w:sz="4" w:space="0" w:color="auto"/>
        </w:rPr>
        <w:t>before sending</w:t>
      </w:r>
      <w:r w:rsidRPr="00F4245D">
        <w:rPr>
          <w:spacing w:val="1"/>
          <w:sz w:val="18"/>
          <w:szCs w:val="18"/>
          <w:bdr w:val="single" w:sz="4" w:space="0" w:color="auto"/>
        </w:rPr>
        <w:t xml:space="preserve"> </w:t>
      </w:r>
      <w:r w:rsidRPr="00F4245D">
        <w:rPr>
          <w:sz w:val="18"/>
          <w:szCs w:val="18"/>
          <w:bdr w:val="single" w:sz="4" w:space="0" w:color="auto"/>
        </w:rPr>
        <w:t>the</w:t>
      </w:r>
      <w:r w:rsidRPr="00F4245D">
        <w:rPr>
          <w:spacing w:val="1"/>
          <w:sz w:val="18"/>
          <w:szCs w:val="18"/>
          <w:bdr w:val="single" w:sz="4" w:space="0" w:color="auto"/>
        </w:rPr>
        <w:t xml:space="preserve"> </w:t>
      </w:r>
      <w:r w:rsidRPr="00F4245D">
        <w:rPr>
          <w:sz w:val="18"/>
          <w:szCs w:val="18"/>
          <w:bdr w:val="single" w:sz="4" w:space="0" w:color="auto"/>
        </w:rPr>
        <w:t>C</w:t>
      </w:r>
      <w:r w:rsidRPr="00F4245D">
        <w:rPr>
          <w:spacing w:val="-2"/>
          <w:sz w:val="18"/>
          <w:szCs w:val="18"/>
          <w:bdr w:val="single" w:sz="4" w:space="0" w:color="auto"/>
        </w:rPr>
        <w:t>P</w:t>
      </w:r>
      <w:r w:rsidRPr="00F4245D">
        <w:rPr>
          <w:sz w:val="18"/>
          <w:szCs w:val="18"/>
          <w:bdr w:val="single" w:sz="4" w:space="0" w:color="auto"/>
        </w:rPr>
        <w:t>E</w:t>
      </w:r>
      <w:r w:rsidRPr="00F4245D">
        <w:rPr>
          <w:spacing w:val="1"/>
          <w:sz w:val="18"/>
          <w:szCs w:val="18"/>
          <w:bdr w:val="single" w:sz="4" w:space="0" w:color="auto"/>
        </w:rPr>
        <w:t xml:space="preserve"> </w:t>
      </w:r>
      <w:r w:rsidRPr="00F4245D">
        <w:rPr>
          <w:sz w:val="18"/>
          <w:szCs w:val="18"/>
          <w:bdr w:val="single" w:sz="4" w:space="0" w:color="auto"/>
        </w:rPr>
        <w:t>a</w:t>
      </w:r>
      <w:r w:rsidRPr="00F4245D">
        <w:rPr>
          <w:spacing w:val="1"/>
          <w:sz w:val="18"/>
          <w:szCs w:val="18"/>
          <w:bdr w:val="single" w:sz="4" w:space="0" w:color="auto"/>
        </w:rPr>
        <w:t xml:space="preserve"> </w:t>
      </w:r>
      <w:r w:rsidRPr="00F4245D">
        <w:rPr>
          <w:sz w:val="18"/>
          <w:szCs w:val="18"/>
          <w:bdr w:val="single" w:sz="4" w:space="0" w:color="auto"/>
        </w:rPr>
        <w:t>specific</w:t>
      </w:r>
      <w:r w:rsidRPr="00F4245D">
        <w:rPr>
          <w:spacing w:val="1"/>
          <w:sz w:val="18"/>
          <w:szCs w:val="18"/>
          <w:bdr w:val="single" w:sz="4" w:space="0" w:color="auto"/>
        </w:rPr>
        <w:t xml:space="preserve"> </w:t>
      </w:r>
      <w:r w:rsidRPr="00F4245D">
        <w:rPr>
          <w:spacing w:val="-1"/>
          <w:sz w:val="18"/>
          <w:szCs w:val="18"/>
          <w:bdr w:val="single" w:sz="4" w:space="0" w:color="auto"/>
        </w:rPr>
        <w:t>ra</w:t>
      </w:r>
      <w:r w:rsidRPr="00F4245D">
        <w:rPr>
          <w:sz w:val="18"/>
          <w:szCs w:val="18"/>
          <w:bdr w:val="single" w:sz="4" w:space="0" w:color="auto"/>
        </w:rPr>
        <w:t>nging</w:t>
      </w:r>
      <w:r w:rsidRPr="00F4245D">
        <w:rPr>
          <w:spacing w:val="1"/>
          <w:sz w:val="18"/>
          <w:szCs w:val="18"/>
          <w:bdr w:val="single" w:sz="4" w:space="0" w:color="auto"/>
        </w:rPr>
        <w:t xml:space="preserve"> </w:t>
      </w:r>
      <w:r w:rsidRPr="00F4245D">
        <w:rPr>
          <w:sz w:val="18"/>
          <w:szCs w:val="18"/>
          <w:bdr w:val="single" w:sz="4" w:space="0" w:color="auto"/>
        </w:rPr>
        <w:t>opportuni</w:t>
      </w:r>
      <w:r w:rsidRPr="00F4245D">
        <w:rPr>
          <w:spacing w:val="-1"/>
          <w:sz w:val="18"/>
          <w:szCs w:val="18"/>
          <w:bdr w:val="single" w:sz="4" w:space="0" w:color="auto"/>
        </w:rPr>
        <w:t>t</w:t>
      </w:r>
      <w:r w:rsidRPr="00F4245D">
        <w:rPr>
          <w:spacing w:val="1"/>
          <w:sz w:val="18"/>
          <w:szCs w:val="18"/>
          <w:bdr w:val="single" w:sz="4" w:space="0" w:color="auto"/>
        </w:rPr>
        <w:t>y</w:t>
      </w:r>
      <w:r w:rsidRPr="00F4245D">
        <w:rPr>
          <w:sz w:val="18"/>
          <w:szCs w:val="18"/>
          <w:bdr w:val="single" w:sz="4" w:space="0" w:color="auto"/>
        </w:rPr>
        <w:t>.</w:t>
      </w:r>
      <w:r w:rsidRPr="00F4245D">
        <w:rPr>
          <w:spacing w:val="2"/>
          <w:sz w:val="18"/>
          <w:szCs w:val="18"/>
          <w:bdr w:val="single" w:sz="4" w:space="0" w:color="auto"/>
        </w:rPr>
        <w:t xml:space="preserve"> </w:t>
      </w:r>
      <w:r w:rsidRPr="00F4245D">
        <w:rPr>
          <w:sz w:val="18"/>
          <w:szCs w:val="18"/>
          <w:bdr w:val="single" w:sz="4" w:space="0" w:color="auto"/>
        </w:rPr>
        <w:t>This</w:t>
      </w:r>
      <w:r w:rsidRPr="00F4245D">
        <w:rPr>
          <w:spacing w:val="1"/>
          <w:sz w:val="18"/>
          <w:szCs w:val="18"/>
          <w:bdr w:val="single" w:sz="4" w:space="0" w:color="auto"/>
        </w:rPr>
        <w:t xml:space="preserve"> </w:t>
      </w:r>
      <w:r w:rsidRPr="00F4245D">
        <w:rPr>
          <w:sz w:val="18"/>
          <w:szCs w:val="18"/>
          <w:bdr w:val="single" w:sz="4" w:space="0" w:color="auto"/>
        </w:rPr>
        <w:t>is</w:t>
      </w:r>
      <w:r w:rsidRPr="00F4245D">
        <w:rPr>
          <w:spacing w:val="1"/>
          <w:sz w:val="18"/>
          <w:szCs w:val="18"/>
          <w:bdr w:val="single" w:sz="4" w:space="0" w:color="auto"/>
        </w:rPr>
        <w:t xml:space="preserve"> </w:t>
      </w:r>
      <w:r w:rsidRPr="00F4245D">
        <w:rPr>
          <w:sz w:val="18"/>
          <w:szCs w:val="18"/>
          <w:bdr w:val="single" w:sz="4" w:space="0" w:color="auto"/>
        </w:rPr>
        <w:t>defined</w:t>
      </w:r>
      <w:r w:rsidRPr="00F4245D">
        <w:rPr>
          <w:spacing w:val="1"/>
          <w:sz w:val="18"/>
          <w:szCs w:val="18"/>
          <w:bdr w:val="single" w:sz="4" w:space="0" w:color="auto"/>
        </w:rPr>
        <w:t xml:space="preserve"> </w:t>
      </w:r>
      <w:r w:rsidRPr="00F4245D">
        <w:rPr>
          <w:sz w:val="18"/>
          <w:szCs w:val="18"/>
          <w:bdr w:val="single" w:sz="4" w:space="0" w:color="auto"/>
        </w:rPr>
        <w:t>as</w:t>
      </w:r>
      <w:r w:rsidRPr="00F4245D">
        <w:rPr>
          <w:spacing w:val="1"/>
          <w:sz w:val="18"/>
          <w:szCs w:val="18"/>
          <w:bdr w:val="single" w:sz="4" w:space="0" w:color="auto"/>
        </w:rPr>
        <w:t xml:space="preserve"> </w:t>
      </w:r>
      <w:r w:rsidRPr="00F4245D">
        <w:rPr>
          <w:sz w:val="18"/>
          <w:szCs w:val="18"/>
          <w:bdr w:val="single" w:sz="4" w:space="0" w:color="auto"/>
        </w:rPr>
        <w:t>CPE</w:t>
      </w:r>
      <w:r w:rsidRPr="00F4245D">
        <w:rPr>
          <w:spacing w:val="1"/>
          <w:sz w:val="18"/>
          <w:szCs w:val="18"/>
          <w:bdr w:val="single" w:sz="4" w:space="0" w:color="auto"/>
        </w:rPr>
        <w:t xml:space="preserve"> </w:t>
      </w:r>
      <w:r w:rsidRPr="00F4245D">
        <w:rPr>
          <w:sz w:val="18"/>
          <w:szCs w:val="18"/>
          <w:bdr w:val="single" w:sz="4" w:space="0" w:color="auto"/>
        </w:rPr>
        <w:t>Ranging Response Proce</w:t>
      </w:r>
      <w:r w:rsidRPr="00F4245D">
        <w:rPr>
          <w:spacing w:val="-2"/>
          <w:sz w:val="18"/>
          <w:szCs w:val="18"/>
          <w:bdr w:val="single" w:sz="4" w:space="0" w:color="auto"/>
        </w:rPr>
        <w:t>s</w:t>
      </w:r>
      <w:r w:rsidRPr="00F4245D">
        <w:rPr>
          <w:sz w:val="18"/>
          <w:szCs w:val="18"/>
          <w:bdr w:val="single" w:sz="4" w:space="0" w:color="auto"/>
        </w:rPr>
        <w:t>sing Time in</w:t>
      </w:r>
      <w:r w:rsidRPr="00F4245D">
        <w:rPr>
          <w:spacing w:val="1"/>
          <w:sz w:val="18"/>
          <w:szCs w:val="18"/>
          <w:bdr w:val="single" w:sz="4" w:space="0" w:color="auto"/>
        </w:rPr>
        <w:t xml:space="preserve"> </w:t>
      </w:r>
      <w:r w:rsidRPr="00F4245D">
        <w:rPr>
          <w:sz w:val="18"/>
          <w:szCs w:val="18"/>
          <w:bdr w:val="single" w:sz="4" w:space="0" w:color="auto"/>
        </w:rPr>
        <w:t>Table 273.</w:t>
      </w:r>
    </w:p>
    <w:p w:rsidR="00F4245D" w:rsidRPr="00F4245D" w:rsidRDefault="00F4245D" w:rsidP="00F4245D">
      <w:pPr>
        <w:autoSpaceDE w:val="0"/>
        <w:autoSpaceDN w:val="0"/>
        <w:adjustRightInd w:val="0"/>
        <w:spacing w:before="14" w:line="220" w:lineRule="exact"/>
        <w:jc w:val="both"/>
        <w:rPr>
          <w:bdr w:val="single" w:sz="4" w:space="0" w:color="auto"/>
        </w:rPr>
      </w:pPr>
    </w:p>
    <w:p w:rsidR="00F4245D" w:rsidRPr="00F4245D" w:rsidRDefault="00F4245D" w:rsidP="00F4245D">
      <w:pPr>
        <w:autoSpaceDE w:val="0"/>
        <w:autoSpaceDN w:val="0"/>
        <w:adjustRightInd w:val="0"/>
        <w:spacing w:line="230" w:lineRule="exact"/>
        <w:ind w:left="120" w:right="87"/>
        <w:jc w:val="both"/>
        <w:rPr>
          <w:sz w:val="20"/>
          <w:bdr w:val="single" w:sz="4" w:space="0" w:color="auto"/>
        </w:rPr>
      </w:pPr>
      <w:r w:rsidRPr="00F4245D">
        <w:rPr>
          <w:sz w:val="20"/>
          <w:bdr w:val="single" w:sz="4" w:space="0" w:color="auto"/>
        </w:rPr>
        <w:t>On</w:t>
      </w:r>
      <w:r w:rsidRPr="00F4245D">
        <w:rPr>
          <w:spacing w:val="32"/>
          <w:sz w:val="20"/>
          <w:bdr w:val="single" w:sz="4" w:space="0" w:color="auto"/>
        </w:rPr>
        <w:t xml:space="preserve"> </w:t>
      </w:r>
      <w:r w:rsidRPr="00F4245D">
        <w:rPr>
          <w:sz w:val="20"/>
          <w:bdr w:val="single" w:sz="4" w:space="0" w:color="auto"/>
        </w:rPr>
        <w:t>receiv</w:t>
      </w:r>
      <w:r w:rsidRPr="00F4245D">
        <w:rPr>
          <w:spacing w:val="-1"/>
          <w:sz w:val="20"/>
          <w:bdr w:val="single" w:sz="4" w:space="0" w:color="auto"/>
        </w:rPr>
        <w:t>i</w:t>
      </w:r>
      <w:r w:rsidRPr="00F4245D">
        <w:rPr>
          <w:sz w:val="20"/>
          <w:bdr w:val="single" w:sz="4" w:space="0" w:color="auto"/>
        </w:rPr>
        <w:t>ng</w:t>
      </w:r>
      <w:r w:rsidRPr="00F4245D">
        <w:rPr>
          <w:spacing w:val="32"/>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RNG-CMD</w:t>
      </w:r>
      <w:r w:rsidRPr="00F4245D">
        <w:rPr>
          <w:spacing w:val="32"/>
          <w:sz w:val="20"/>
          <w:bdr w:val="single" w:sz="4" w:space="0" w:color="auto"/>
        </w:rPr>
        <w:t xml:space="preserve"> </w:t>
      </w:r>
      <w:r w:rsidRPr="00F4245D">
        <w:rPr>
          <w:sz w:val="20"/>
          <w:bdr w:val="single" w:sz="4" w:space="0" w:color="auto"/>
        </w:rPr>
        <w:t>instructi</w:t>
      </w:r>
      <w:r w:rsidRPr="00F4245D">
        <w:rPr>
          <w:spacing w:val="-1"/>
          <w:sz w:val="20"/>
          <w:bdr w:val="single" w:sz="4" w:space="0" w:color="auto"/>
        </w:rPr>
        <w:t>o</w:t>
      </w:r>
      <w:r w:rsidRPr="00F4245D">
        <w:rPr>
          <w:sz w:val="20"/>
          <w:bdr w:val="single" w:sz="4" w:space="0" w:color="auto"/>
        </w:rPr>
        <w:t>n</w:t>
      </w:r>
      <w:r w:rsidRPr="00F4245D">
        <w:rPr>
          <w:spacing w:val="33"/>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2"/>
          <w:sz w:val="20"/>
          <w:bdr w:val="single" w:sz="4" w:space="0" w:color="auto"/>
        </w:rPr>
        <w:t xml:space="preserve"> </w:t>
      </w:r>
      <w:r w:rsidRPr="00F4245D">
        <w:rPr>
          <w:spacing w:val="-2"/>
          <w:sz w:val="20"/>
          <w:bdr w:val="single" w:sz="4" w:space="0" w:color="auto"/>
        </w:rPr>
        <w:t>m</w:t>
      </w:r>
      <w:r w:rsidRPr="00F4245D">
        <w:rPr>
          <w:sz w:val="20"/>
          <w:bdr w:val="single" w:sz="4" w:space="0" w:color="auto"/>
        </w:rPr>
        <w:t>ove</w:t>
      </w:r>
      <w:r w:rsidRPr="00F4245D">
        <w:rPr>
          <w:spacing w:val="32"/>
          <w:sz w:val="20"/>
          <w:bdr w:val="single" w:sz="4" w:space="0" w:color="auto"/>
        </w:rPr>
        <w:t xml:space="preserve"> </w:t>
      </w:r>
      <w:r w:rsidRPr="00F4245D">
        <w:rPr>
          <w:sz w:val="20"/>
          <w:bdr w:val="single" w:sz="4" w:space="0" w:color="auto"/>
        </w:rPr>
        <w:t>to</w:t>
      </w:r>
      <w:r w:rsidRPr="00F4245D">
        <w:rPr>
          <w:spacing w:val="34"/>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new</w:t>
      </w:r>
      <w:r w:rsidRPr="00F4245D">
        <w:rPr>
          <w:spacing w:val="32"/>
          <w:sz w:val="20"/>
          <w:bdr w:val="single" w:sz="4" w:space="0" w:color="auto"/>
        </w:rPr>
        <w:t xml:space="preserve"> </w:t>
      </w:r>
      <w:r w:rsidRPr="00F4245D">
        <w:rPr>
          <w:sz w:val="20"/>
          <w:bdr w:val="single" w:sz="4" w:space="0" w:color="auto"/>
        </w:rPr>
        <w:t>channel</w:t>
      </w:r>
      <w:r w:rsidRPr="00F4245D">
        <w:rPr>
          <w:spacing w:val="32"/>
          <w:sz w:val="20"/>
          <w:bdr w:val="single" w:sz="4" w:space="0" w:color="auto"/>
        </w:rPr>
        <w:t xml:space="preserve"> </w:t>
      </w:r>
      <w:r w:rsidRPr="00F4245D">
        <w:rPr>
          <w:sz w:val="20"/>
          <w:bdr w:val="single" w:sz="4" w:space="0" w:color="auto"/>
        </w:rPr>
        <w:t>during</w:t>
      </w:r>
      <w:r w:rsidRPr="00F4245D">
        <w:rPr>
          <w:spacing w:val="32"/>
          <w:sz w:val="20"/>
          <w:bdr w:val="single" w:sz="4" w:space="0" w:color="auto"/>
        </w:rPr>
        <w:t xml:space="preserve"> </w:t>
      </w:r>
      <w:r w:rsidRPr="00F4245D">
        <w:rPr>
          <w:sz w:val="20"/>
          <w:bdr w:val="single" w:sz="4" w:space="0" w:color="auto"/>
        </w:rPr>
        <w:t>initial</w:t>
      </w:r>
      <w:r w:rsidRPr="00F4245D">
        <w:rPr>
          <w:spacing w:val="32"/>
          <w:sz w:val="20"/>
          <w:bdr w:val="single" w:sz="4" w:space="0" w:color="auto"/>
        </w:rPr>
        <w:t xml:space="preserve"> </w:t>
      </w:r>
      <w:r w:rsidRPr="00F4245D">
        <w:rPr>
          <w:sz w:val="20"/>
          <w:bdr w:val="single" w:sz="4" w:space="0" w:color="auto"/>
        </w:rPr>
        <w:t>ranging,</w:t>
      </w:r>
      <w:r w:rsidRPr="00F4245D">
        <w:rPr>
          <w:spacing w:val="32"/>
          <w:sz w:val="20"/>
          <w:bdr w:val="single" w:sz="4" w:space="0" w:color="auto"/>
        </w:rPr>
        <w:t xml:space="preserve"> </w:t>
      </w:r>
      <w:r w:rsidRPr="00F4245D">
        <w:rPr>
          <w:sz w:val="20"/>
          <w:bdr w:val="single" w:sz="4" w:space="0" w:color="auto"/>
        </w:rPr>
        <w:t>the</w:t>
      </w:r>
      <w:r w:rsidRPr="00F4245D">
        <w:rPr>
          <w:spacing w:val="32"/>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32"/>
          <w:sz w:val="20"/>
          <w:bdr w:val="single" w:sz="4" w:space="0" w:color="auto"/>
        </w:rPr>
        <w:t xml:space="preserve"> </w:t>
      </w:r>
      <w:r w:rsidRPr="00F4245D">
        <w:rPr>
          <w:sz w:val="20"/>
          <w:bdr w:val="single" w:sz="4" w:space="0" w:color="auto"/>
        </w:rPr>
        <w:t>shall obtain</w:t>
      </w:r>
      <w:r w:rsidRPr="00F4245D">
        <w:rPr>
          <w:spacing w:val="-1"/>
          <w:sz w:val="20"/>
          <w:bdr w:val="single" w:sz="4" w:space="0" w:color="auto"/>
        </w:rPr>
        <w:t xml:space="preserve"> </w:t>
      </w:r>
      <w:r w:rsidRPr="00F4245D">
        <w:rPr>
          <w:sz w:val="20"/>
          <w:bdr w:val="single" w:sz="4" w:space="0" w:color="auto"/>
        </w:rPr>
        <w:t xml:space="preserve">a new SID via </w:t>
      </w:r>
      <w:r w:rsidRPr="00F4245D">
        <w:rPr>
          <w:spacing w:val="-1"/>
          <w:sz w:val="20"/>
          <w:bdr w:val="single" w:sz="4" w:space="0" w:color="auto"/>
        </w:rPr>
        <w:t>i</w:t>
      </w:r>
      <w:r w:rsidRPr="00F4245D">
        <w:rPr>
          <w:sz w:val="20"/>
          <w:bdr w:val="single" w:sz="4" w:space="0" w:color="auto"/>
        </w:rPr>
        <w:t>nit</w:t>
      </w:r>
      <w:r w:rsidRPr="00F4245D">
        <w:rPr>
          <w:spacing w:val="-2"/>
          <w:sz w:val="20"/>
          <w:bdr w:val="single" w:sz="4" w:space="0" w:color="auto"/>
        </w:rPr>
        <w:t>i</w:t>
      </w:r>
      <w:r w:rsidRPr="00F4245D">
        <w:rPr>
          <w:sz w:val="20"/>
          <w:bdr w:val="single" w:sz="4" w:space="0" w:color="auto"/>
        </w:rPr>
        <w:t>al rang</w:t>
      </w:r>
      <w:r w:rsidRPr="00F4245D">
        <w:rPr>
          <w:spacing w:val="-2"/>
          <w:sz w:val="20"/>
          <w:bdr w:val="single" w:sz="4" w:space="0" w:color="auto"/>
        </w:rPr>
        <w:t>i</w:t>
      </w:r>
      <w:r w:rsidRPr="00F4245D">
        <w:rPr>
          <w:sz w:val="20"/>
          <w:bdr w:val="single" w:sz="4" w:space="0" w:color="auto"/>
        </w:rPr>
        <w:t>ng and registrat</w:t>
      </w:r>
      <w:r w:rsidRPr="00F4245D">
        <w:rPr>
          <w:spacing w:val="-1"/>
          <w:sz w:val="20"/>
          <w:bdr w:val="single" w:sz="4" w:space="0" w:color="auto"/>
        </w:rPr>
        <w:t>i</w:t>
      </w:r>
      <w:r w:rsidRPr="00F4245D">
        <w:rPr>
          <w:sz w:val="20"/>
          <w:bdr w:val="single" w:sz="4" w:space="0" w:color="auto"/>
        </w:rPr>
        <w:t>on.</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7"/>
        <w:jc w:val="both"/>
        <w:rPr>
          <w:sz w:val="20"/>
          <w:bdr w:val="single" w:sz="4" w:space="0" w:color="auto"/>
          <w:lang w:eastAsia="ja-JP"/>
        </w:rPr>
      </w:pPr>
      <w:r w:rsidRPr="00F4245D">
        <w:rPr>
          <w:sz w:val="20"/>
          <w:bdr w:val="single" w:sz="4" w:space="0" w:color="auto"/>
        </w:rPr>
        <w:t>It</w:t>
      </w:r>
      <w:r w:rsidRPr="00F4245D">
        <w:rPr>
          <w:spacing w:val="30"/>
          <w:sz w:val="20"/>
          <w:bdr w:val="single" w:sz="4" w:space="0" w:color="auto"/>
        </w:rPr>
        <w:t xml:space="preserve"> </w:t>
      </w:r>
      <w:r w:rsidRPr="00F4245D">
        <w:rPr>
          <w:sz w:val="20"/>
          <w:bdr w:val="single" w:sz="4" w:space="0" w:color="auto"/>
        </w:rPr>
        <w:t>is</w:t>
      </w:r>
      <w:r w:rsidRPr="00F4245D">
        <w:rPr>
          <w:spacing w:val="30"/>
          <w:sz w:val="20"/>
          <w:bdr w:val="single" w:sz="4" w:space="0" w:color="auto"/>
        </w:rPr>
        <w:t xml:space="preserve"> </w:t>
      </w:r>
      <w:r w:rsidRPr="00F4245D">
        <w:rPr>
          <w:sz w:val="20"/>
          <w:bdr w:val="single" w:sz="4" w:space="0" w:color="auto"/>
        </w:rPr>
        <w:t>possible</w:t>
      </w:r>
      <w:r w:rsidRPr="00F4245D">
        <w:rPr>
          <w:spacing w:val="30"/>
          <w:sz w:val="20"/>
          <w:bdr w:val="single" w:sz="4" w:space="0" w:color="auto"/>
        </w:rPr>
        <w:t xml:space="preserve"> </w:t>
      </w:r>
      <w:r w:rsidRPr="00F4245D">
        <w:rPr>
          <w:spacing w:val="-2"/>
          <w:sz w:val="20"/>
          <w:bdr w:val="single" w:sz="4" w:space="0" w:color="auto"/>
        </w:rPr>
        <w:t>t</w:t>
      </w:r>
      <w:r w:rsidRPr="00F4245D">
        <w:rPr>
          <w:sz w:val="20"/>
          <w:bdr w:val="single" w:sz="4" w:space="0" w:color="auto"/>
        </w:rPr>
        <w:t>hat</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30"/>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30"/>
          <w:sz w:val="20"/>
          <w:bdr w:val="single" w:sz="4" w:space="0" w:color="auto"/>
        </w:rPr>
        <w:t xml:space="preserve"> </w:t>
      </w:r>
      <w:r w:rsidRPr="00F4245D">
        <w:rPr>
          <w:sz w:val="20"/>
          <w:bdr w:val="single" w:sz="4" w:space="0" w:color="auto"/>
        </w:rPr>
        <w:t>be</w:t>
      </w:r>
      <w:r w:rsidRPr="00F4245D">
        <w:rPr>
          <w:spacing w:val="30"/>
          <w:sz w:val="20"/>
          <w:bdr w:val="single" w:sz="4" w:space="0" w:color="auto"/>
        </w:rPr>
        <w:t xml:space="preserve"> </w:t>
      </w:r>
      <w:r w:rsidRPr="00F4245D">
        <w:rPr>
          <w:sz w:val="20"/>
          <w:bdr w:val="single" w:sz="4" w:space="0" w:color="auto"/>
        </w:rPr>
        <w:t>lost</w:t>
      </w:r>
      <w:r w:rsidRPr="00F4245D">
        <w:rPr>
          <w:spacing w:val="30"/>
          <w:sz w:val="20"/>
          <w:bdr w:val="single" w:sz="4" w:space="0" w:color="auto"/>
        </w:rPr>
        <w:t xml:space="preserve"> </w:t>
      </w:r>
      <w:r w:rsidRPr="00F4245D">
        <w:rPr>
          <w:sz w:val="20"/>
          <w:bdr w:val="single" w:sz="4" w:space="0" w:color="auto"/>
        </w:rPr>
        <w:t>after</w:t>
      </w:r>
      <w:r w:rsidRPr="00F4245D">
        <w:rPr>
          <w:spacing w:val="30"/>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31"/>
          <w:sz w:val="20"/>
          <w:bdr w:val="single" w:sz="4" w:space="0" w:color="auto"/>
        </w:rPr>
        <w:t xml:space="preserve"> </w:t>
      </w:r>
      <w:r w:rsidRPr="00F4245D">
        <w:rPr>
          <w:sz w:val="20"/>
          <w:bdr w:val="single" w:sz="4" w:space="0" w:color="auto"/>
        </w:rPr>
        <w:t>by</w:t>
      </w:r>
      <w:r w:rsidRPr="00F4245D">
        <w:rPr>
          <w:spacing w:val="3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BS.</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shall</w:t>
      </w:r>
      <w:r w:rsidRPr="00F4245D">
        <w:rPr>
          <w:spacing w:val="30"/>
          <w:sz w:val="20"/>
          <w:bdr w:val="single" w:sz="4" w:space="0" w:color="auto"/>
        </w:rPr>
        <w:t xml:space="preserve"> </w:t>
      </w:r>
      <w:r w:rsidRPr="00F4245D">
        <w:rPr>
          <w:sz w:val="20"/>
          <w:bdr w:val="single" w:sz="4" w:space="0" w:color="auto"/>
        </w:rPr>
        <w:t>recov</w:t>
      </w:r>
      <w:r w:rsidRPr="00F4245D">
        <w:rPr>
          <w:spacing w:val="-1"/>
          <w:sz w:val="20"/>
          <w:bdr w:val="single" w:sz="4" w:space="0" w:color="auto"/>
        </w:rPr>
        <w:t>e</w:t>
      </w:r>
      <w:r w:rsidRPr="00F4245D">
        <w:rPr>
          <w:sz w:val="20"/>
          <w:bdr w:val="single" w:sz="4" w:space="0" w:color="auto"/>
        </w:rPr>
        <w:t>r</w:t>
      </w:r>
      <w:r w:rsidRPr="00F4245D">
        <w:rPr>
          <w:spacing w:val="30"/>
          <w:sz w:val="20"/>
          <w:bdr w:val="single" w:sz="4" w:space="0" w:color="auto"/>
        </w:rPr>
        <w:t xml:space="preserve"> </w:t>
      </w:r>
      <w:r w:rsidRPr="00F4245D">
        <w:rPr>
          <w:sz w:val="20"/>
          <w:bdr w:val="single" w:sz="4" w:space="0" w:color="auto"/>
        </w:rPr>
        <w:t>by timing</w:t>
      </w:r>
      <w:r w:rsidRPr="00F4245D">
        <w:rPr>
          <w:spacing w:val="1"/>
          <w:sz w:val="20"/>
          <w:bdr w:val="single" w:sz="4" w:space="0" w:color="auto"/>
        </w:rPr>
        <w:t xml:space="preserve"> </w:t>
      </w:r>
      <w:r w:rsidRPr="00F4245D">
        <w:rPr>
          <w:sz w:val="20"/>
          <w:bdr w:val="single" w:sz="4" w:space="0" w:color="auto"/>
        </w:rPr>
        <w:t>out</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reissu</w:t>
      </w:r>
      <w:r w:rsidRPr="00F4245D">
        <w:rPr>
          <w:spacing w:val="-1"/>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RN</w:t>
      </w:r>
      <w:r w:rsidRPr="00F4245D">
        <w:rPr>
          <w:spacing w:val="3"/>
          <w:sz w:val="20"/>
          <w:bdr w:val="single" w:sz="4" w:space="0" w:color="auto"/>
        </w:rPr>
        <w:t>G</w:t>
      </w:r>
      <w:r w:rsidRPr="00F4245D">
        <w:rPr>
          <w:sz w:val="20"/>
          <w:bdr w:val="single" w:sz="4" w:space="0" w:color="auto"/>
        </w:rPr>
        <w:t>-</w:t>
      </w:r>
      <w:r w:rsidRPr="00F4245D">
        <w:rPr>
          <w:spacing w:val="-2"/>
          <w:sz w:val="20"/>
          <w:bdr w:val="single" w:sz="4" w:space="0" w:color="auto"/>
        </w:rPr>
        <w:t>R</w:t>
      </w:r>
      <w:r w:rsidRPr="00F4245D">
        <w:rPr>
          <w:sz w:val="20"/>
          <w:bdr w:val="single" w:sz="4" w:space="0" w:color="auto"/>
        </w:rPr>
        <w:t>EQ.</w:t>
      </w:r>
      <w:r w:rsidRPr="00F4245D">
        <w:rPr>
          <w:spacing w:val="1"/>
          <w:sz w:val="20"/>
          <w:bdr w:val="single" w:sz="4" w:space="0" w:color="auto"/>
        </w:rPr>
        <w:t xml:space="preserve"> </w:t>
      </w:r>
      <w:r w:rsidRPr="00F4245D">
        <w:rPr>
          <w:sz w:val="20"/>
          <w:bdr w:val="single" w:sz="4" w:space="0" w:color="auto"/>
        </w:rPr>
        <w:t>Since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uni</w:t>
      </w:r>
      <w:r w:rsidRPr="00F4245D">
        <w:rPr>
          <w:spacing w:val="-1"/>
          <w:sz w:val="20"/>
          <w:bdr w:val="single" w:sz="4" w:space="0" w:color="auto"/>
        </w:rPr>
        <w:t>q</w:t>
      </w:r>
      <w:r w:rsidRPr="00F4245D">
        <w:rPr>
          <w:sz w:val="20"/>
          <w:bdr w:val="single" w:sz="4" w:space="0" w:color="auto"/>
        </w:rPr>
        <w:t>uely identified</w:t>
      </w:r>
      <w:r w:rsidRPr="00F4245D">
        <w:rPr>
          <w:spacing w:val="1"/>
          <w:sz w:val="20"/>
          <w:bdr w:val="single" w:sz="4" w:space="0" w:color="auto"/>
        </w:rPr>
        <w:t xml:space="preserve"> </w:t>
      </w:r>
      <w:r w:rsidRPr="00F4245D">
        <w:rPr>
          <w:sz w:val="20"/>
          <w:bdr w:val="single" w:sz="4" w:space="0" w:color="auto"/>
        </w:rPr>
        <w:t>by the</w:t>
      </w:r>
      <w:r w:rsidRPr="00F4245D">
        <w:rPr>
          <w:spacing w:val="1"/>
          <w:sz w:val="20"/>
          <w:bdr w:val="single" w:sz="4" w:space="0" w:color="auto"/>
        </w:rPr>
        <w:t xml:space="preserve"> </w:t>
      </w:r>
      <w:r w:rsidRPr="00F4245D">
        <w:rPr>
          <w:sz w:val="20"/>
          <w:bdr w:val="single" w:sz="4" w:space="0" w:color="auto"/>
        </w:rPr>
        <w:t>source</w:t>
      </w:r>
      <w:r w:rsidRPr="00F4245D">
        <w:rPr>
          <w:spacing w:val="1"/>
          <w:sz w:val="20"/>
          <w:bdr w:val="single" w:sz="4" w:space="0" w:color="auto"/>
        </w:rPr>
        <w:t xml:space="preserve"> </w:t>
      </w:r>
      <w:r w:rsidRPr="00F4245D">
        <w:rPr>
          <w:sz w:val="20"/>
          <w:bdr w:val="single" w:sz="4" w:space="0" w:color="auto"/>
        </w:rPr>
        <w:t>MAC address</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Request,</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i</w:t>
      </w:r>
      <w:r w:rsidRPr="00F4245D">
        <w:rPr>
          <w:spacing w:val="-1"/>
          <w:sz w:val="20"/>
          <w:bdr w:val="single" w:sz="4" w:space="0" w:color="auto"/>
        </w:rPr>
        <w:t>m</w:t>
      </w:r>
      <w:r w:rsidRPr="00F4245D">
        <w:rPr>
          <w:spacing w:val="-2"/>
          <w:sz w:val="20"/>
          <w:bdr w:val="single" w:sz="4" w:space="0" w:color="auto"/>
        </w:rPr>
        <w:t>m</w:t>
      </w:r>
      <w:r w:rsidRPr="00F4245D">
        <w:rPr>
          <w:sz w:val="20"/>
          <w:bdr w:val="single" w:sz="4" w:space="0" w:color="auto"/>
        </w:rPr>
        <w:t>ediately</w:t>
      </w:r>
      <w:r w:rsidRPr="00F4245D">
        <w:rPr>
          <w:spacing w:val="2"/>
          <w:sz w:val="20"/>
          <w:bdr w:val="single" w:sz="4" w:space="0" w:color="auto"/>
        </w:rPr>
        <w:t xml:space="preserve"> </w:t>
      </w:r>
      <w:r w:rsidRPr="00F4245D">
        <w:rPr>
          <w:sz w:val="20"/>
          <w:bdr w:val="single" w:sz="4" w:space="0" w:color="auto"/>
        </w:rPr>
        <w:t>reuse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SID</w:t>
      </w:r>
      <w:r w:rsidRPr="00F4245D">
        <w:rPr>
          <w:spacing w:val="2"/>
          <w:sz w:val="20"/>
          <w:bdr w:val="single" w:sz="4" w:space="0" w:color="auto"/>
        </w:rPr>
        <w:t xml:space="preserve"> </w:t>
      </w:r>
      <w:r w:rsidRPr="00F4245D">
        <w:rPr>
          <w:sz w:val="20"/>
          <w:bdr w:val="single" w:sz="4" w:space="0" w:color="auto"/>
        </w:rPr>
        <w:t>pr</w:t>
      </w:r>
      <w:r w:rsidRPr="00F4245D">
        <w:rPr>
          <w:spacing w:val="-2"/>
          <w:sz w:val="20"/>
          <w:bdr w:val="single" w:sz="4" w:space="0" w:color="auto"/>
        </w:rPr>
        <w:t>e</w:t>
      </w:r>
      <w:r w:rsidRPr="00F4245D">
        <w:rPr>
          <w:sz w:val="20"/>
          <w:bdr w:val="single" w:sz="4" w:space="0" w:color="auto"/>
        </w:rPr>
        <w:t>vious</w:t>
      </w:r>
      <w:r w:rsidRPr="00F4245D">
        <w:rPr>
          <w:spacing w:val="-2"/>
          <w:sz w:val="20"/>
          <w:bdr w:val="single" w:sz="4" w:space="0" w:color="auto"/>
        </w:rPr>
        <w:t>l</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assigned.</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assigns a</w:t>
      </w:r>
      <w:r w:rsidRPr="00F4245D">
        <w:rPr>
          <w:spacing w:val="-1"/>
          <w:sz w:val="20"/>
          <w:bdr w:val="single" w:sz="4" w:space="0" w:color="auto"/>
        </w:rPr>
        <w:t xml:space="preserve"> </w:t>
      </w:r>
      <w:r w:rsidRPr="00F4245D">
        <w:rPr>
          <w:sz w:val="20"/>
          <w:bdr w:val="single" w:sz="4" w:space="0" w:color="auto"/>
        </w:rPr>
        <w:t>new SID, it shall im</w:t>
      </w:r>
      <w:r w:rsidRPr="00F4245D">
        <w:rPr>
          <w:spacing w:val="-1"/>
          <w:sz w:val="20"/>
          <w:bdr w:val="single" w:sz="4" w:space="0" w:color="auto"/>
        </w:rPr>
        <w:t>m</w:t>
      </w:r>
      <w:r w:rsidRPr="00F4245D">
        <w:rPr>
          <w:sz w:val="20"/>
          <w:bdr w:val="single" w:sz="4" w:space="0" w:color="auto"/>
        </w:rPr>
        <w:t>ediately age</w:t>
      </w:r>
      <w:r w:rsidRPr="00F4245D">
        <w:rPr>
          <w:spacing w:val="-1"/>
          <w:sz w:val="20"/>
          <w:bdr w:val="single" w:sz="4" w:space="0" w:color="auto"/>
        </w:rPr>
        <w:t xml:space="preserve"> </w:t>
      </w:r>
      <w:r w:rsidRPr="00F4245D">
        <w:rPr>
          <w:sz w:val="20"/>
          <w:bdr w:val="single" w:sz="4" w:space="0" w:color="auto"/>
        </w:rPr>
        <w:t xml:space="preserve">out </w:t>
      </w:r>
      <w:r w:rsidRPr="00F4245D">
        <w:rPr>
          <w:spacing w:val="-1"/>
          <w:sz w:val="20"/>
          <w:bdr w:val="single" w:sz="4" w:space="0" w:color="auto"/>
        </w:rPr>
        <w:t>t</w:t>
      </w:r>
      <w:r w:rsidRPr="00F4245D">
        <w:rPr>
          <w:sz w:val="20"/>
          <w:bdr w:val="single" w:sz="4" w:space="0" w:color="auto"/>
        </w:rPr>
        <w:t>he old SID</w:t>
      </w:r>
      <w:r w:rsidRPr="00F4245D">
        <w:rPr>
          <w:spacing w:val="-1"/>
          <w:sz w:val="20"/>
          <w:bdr w:val="single" w:sz="4" w:space="0" w:color="auto"/>
        </w:rPr>
        <w:t xml:space="preserve"> </w:t>
      </w:r>
      <w:r w:rsidRPr="00F4245D">
        <w:rPr>
          <w:sz w:val="20"/>
          <w:bdr w:val="single" w:sz="4" w:space="0" w:color="auto"/>
        </w:rPr>
        <w:t>and associated CPE.</w:t>
      </w:r>
    </w:p>
    <w:p w:rsidR="00F4245D" w:rsidRPr="003B299D" w:rsidRDefault="00F4245D" w:rsidP="00313AAD">
      <w:pPr>
        <w:autoSpaceDE w:val="0"/>
        <w:autoSpaceDN w:val="0"/>
        <w:adjustRightInd w:val="0"/>
        <w:ind w:leftChars="64" w:left="141" w:right="88" w:firstLine="1"/>
        <w:jc w:val="both"/>
        <w:rPr>
          <w:sz w:val="20"/>
          <w:lang w:eastAsia="ja-JP"/>
        </w:rPr>
      </w:pPr>
    </w:p>
    <w:p w:rsidR="00102808" w:rsidRDefault="00102808" w:rsidP="00313AAD">
      <w:pPr>
        <w:autoSpaceDE w:val="0"/>
        <w:autoSpaceDN w:val="0"/>
        <w:adjustRightInd w:val="0"/>
        <w:ind w:leftChars="64" w:left="141" w:right="88" w:firstLine="1"/>
        <w:jc w:val="both"/>
        <w:rPr>
          <w:sz w:val="20"/>
        </w:rPr>
      </w:pPr>
      <w:r>
        <w:rPr>
          <w:sz w:val="20"/>
        </w:rPr>
        <w:t>First,</w:t>
      </w:r>
      <w:r w:rsidRPr="003B299D">
        <w:rPr>
          <w:sz w:val="20"/>
        </w:rPr>
        <w:t xml:space="preserve"> </w:t>
      </w:r>
      <w:r>
        <w:rPr>
          <w:sz w:val="20"/>
        </w:rPr>
        <w:t>a</w:t>
      </w:r>
      <w:r w:rsidRPr="003B299D">
        <w:rPr>
          <w:sz w:val="20"/>
        </w:rPr>
        <w:t xml:space="preserve"> </w:t>
      </w:r>
      <w:r>
        <w:rPr>
          <w:sz w:val="20"/>
        </w:rPr>
        <w:t>CPE</w:t>
      </w:r>
      <w:r w:rsidRPr="003B299D">
        <w:rPr>
          <w:sz w:val="20"/>
        </w:rPr>
        <w:t xml:space="preserve"> s</w:t>
      </w:r>
      <w:r>
        <w:rPr>
          <w:sz w:val="20"/>
        </w:rPr>
        <w:t>hall</w:t>
      </w:r>
      <w:r w:rsidRPr="003B299D">
        <w:rPr>
          <w:sz w:val="20"/>
        </w:rPr>
        <w:t xml:space="preserve"> </w:t>
      </w:r>
      <w:r>
        <w:rPr>
          <w:sz w:val="20"/>
        </w:rPr>
        <w:t>synchron</w:t>
      </w:r>
      <w:r w:rsidRPr="003B299D">
        <w:rPr>
          <w:sz w:val="20"/>
        </w:rPr>
        <w:t>i</w:t>
      </w:r>
      <w:r>
        <w:rPr>
          <w:sz w:val="20"/>
        </w:rPr>
        <w:t>ze</w:t>
      </w:r>
      <w:r w:rsidRPr="003B299D">
        <w:rPr>
          <w:sz w:val="20"/>
        </w:rPr>
        <w:t xml:space="preserve"> </w:t>
      </w:r>
      <w:r>
        <w:rPr>
          <w:sz w:val="20"/>
        </w:rPr>
        <w:t>to</w:t>
      </w:r>
      <w:r w:rsidRPr="003B299D">
        <w:rPr>
          <w:sz w:val="20"/>
        </w:rPr>
        <w:t xml:space="preserve"> </w:t>
      </w:r>
      <w:r>
        <w:rPr>
          <w:sz w:val="20"/>
        </w:rPr>
        <w:t>the</w:t>
      </w:r>
      <w:r w:rsidRPr="003B299D">
        <w:rPr>
          <w:sz w:val="20"/>
        </w:rPr>
        <w:t xml:space="preserve"> </w:t>
      </w:r>
      <w:del w:id="322" w:author="cwpyo" w:date="2013-06-21T17:29:00Z">
        <w:r w:rsidDel="00B13E36">
          <w:rPr>
            <w:sz w:val="20"/>
          </w:rPr>
          <w:delText>downstream superfra</w:delText>
        </w:r>
        <w:r w:rsidRPr="003B299D" w:rsidDel="00B13E36">
          <w:rPr>
            <w:sz w:val="20"/>
          </w:rPr>
          <w:delText>m</w:delText>
        </w:r>
        <w:r w:rsidDel="00B13E36">
          <w:rPr>
            <w:sz w:val="20"/>
          </w:rPr>
          <w:delText>e</w:delText>
        </w:r>
        <w:r w:rsidRPr="003B299D" w:rsidDel="00B13E36">
          <w:rPr>
            <w:sz w:val="20"/>
          </w:rPr>
          <w:delText xml:space="preserve"> </w:delText>
        </w:r>
        <w:r w:rsidDel="00B13E36">
          <w:rPr>
            <w:sz w:val="20"/>
          </w:rPr>
          <w:delText>and</w:delText>
        </w:r>
        <w:r w:rsidRPr="003B299D" w:rsidDel="00B13E36">
          <w:rPr>
            <w:sz w:val="20"/>
          </w:rPr>
          <w:delText xml:space="preserve"> </w:delText>
        </w:r>
      </w:del>
      <w:r>
        <w:rPr>
          <w:sz w:val="20"/>
        </w:rPr>
        <w:t>fra</w:t>
      </w:r>
      <w:r w:rsidRPr="003B299D">
        <w:rPr>
          <w:sz w:val="20"/>
        </w:rPr>
        <w:t>m</w:t>
      </w:r>
      <w:r>
        <w:rPr>
          <w:sz w:val="20"/>
        </w:rPr>
        <w:t>e</w:t>
      </w:r>
      <w:r w:rsidRPr="003B299D">
        <w:rPr>
          <w:sz w:val="20"/>
        </w:rPr>
        <w:t xml:space="preserve"> </w:t>
      </w:r>
      <w:r>
        <w:rPr>
          <w:sz w:val="20"/>
        </w:rPr>
        <w:t>prea</w:t>
      </w:r>
      <w:r w:rsidRPr="003B299D">
        <w:rPr>
          <w:sz w:val="20"/>
        </w:rPr>
        <w:t>m</w:t>
      </w:r>
      <w:r>
        <w:rPr>
          <w:sz w:val="20"/>
        </w:rPr>
        <w:t>ble</w:t>
      </w:r>
      <w:r w:rsidRPr="003B299D">
        <w:rPr>
          <w:rFonts w:hint="eastAsia"/>
          <w:sz w:val="20"/>
        </w:rPr>
        <w:t xml:space="preserve"> in order to perform initial ranging to </w:t>
      </w:r>
      <w:ins w:id="323" w:author="cwpyo" w:date="2013-06-28T15:05:00Z">
        <w:r w:rsidR="00B41352">
          <w:rPr>
            <w:rFonts w:hint="eastAsia"/>
            <w:sz w:val="20"/>
            <w:lang w:eastAsia="ja-JP"/>
          </w:rPr>
          <w:t>BS/</w:t>
        </w:r>
      </w:ins>
      <w:r w:rsidRPr="000C2106">
        <w:rPr>
          <w:rFonts w:hint="eastAsia"/>
          <w:color w:val="C00000"/>
          <w:sz w:val="20"/>
        </w:rPr>
        <w:t>MR-BS</w:t>
      </w:r>
      <w:r>
        <w:rPr>
          <w:sz w:val="20"/>
        </w:rPr>
        <w:t>.</w:t>
      </w:r>
      <w:r w:rsidRPr="003B299D">
        <w:rPr>
          <w:sz w:val="20"/>
        </w:rPr>
        <w:t xml:space="preserve"> </w:t>
      </w:r>
      <w:r>
        <w:rPr>
          <w:sz w:val="20"/>
        </w:rPr>
        <w:t>At</w:t>
      </w:r>
      <w:r w:rsidRPr="003B299D">
        <w:rPr>
          <w:sz w:val="20"/>
        </w:rPr>
        <w:t xml:space="preserve"> </w:t>
      </w:r>
      <w:r>
        <w:rPr>
          <w:sz w:val="20"/>
        </w:rPr>
        <w:t>this</w:t>
      </w:r>
      <w:r w:rsidRPr="003B299D">
        <w:rPr>
          <w:sz w:val="20"/>
        </w:rPr>
        <w:t xml:space="preserve"> </w:t>
      </w:r>
      <w:r>
        <w:rPr>
          <w:sz w:val="20"/>
        </w:rPr>
        <w:t>point,</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scan</w:t>
      </w:r>
      <w:r w:rsidRPr="003B299D">
        <w:rPr>
          <w:sz w:val="20"/>
        </w:rPr>
        <w:t xml:space="preserve"> </w:t>
      </w:r>
      <w:r>
        <w:rPr>
          <w:sz w:val="20"/>
        </w:rPr>
        <w:t>the U</w:t>
      </w:r>
      <w:r w:rsidRPr="003B299D">
        <w:rPr>
          <w:sz w:val="20"/>
        </w:rPr>
        <w:t>S</w:t>
      </w:r>
      <w:r>
        <w:rPr>
          <w:sz w:val="20"/>
        </w:rPr>
        <w:t>-</w:t>
      </w:r>
      <w:r w:rsidRPr="003B299D">
        <w:rPr>
          <w:sz w:val="20"/>
        </w:rPr>
        <w:t>M</w:t>
      </w:r>
      <w:r>
        <w:rPr>
          <w:sz w:val="20"/>
        </w:rPr>
        <w:t>AP</w:t>
      </w:r>
      <w:r w:rsidRPr="003B299D">
        <w:rPr>
          <w:sz w:val="20"/>
        </w:rPr>
        <w:t xml:space="preserve"> m</w:t>
      </w:r>
      <w:r>
        <w:rPr>
          <w:sz w:val="20"/>
        </w:rPr>
        <w:t>essage</w:t>
      </w:r>
      <w:r w:rsidRPr="003B299D">
        <w:rPr>
          <w:sz w:val="20"/>
        </w:rPr>
        <w:t xml:space="preserve"> </w:t>
      </w:r>
      <w:r>
        <w:rPr>
          <w:sz w:val="20"/>
        </w:rPr>
        <w:t>to f</w:t>
      </w:r>
      <w:r w:rsidRPr="003B299D">
        <w:rPr>
          <w:sz w:val="20"/>
        </w:rPr>
        <w:t>i</w:t>
      </w:r>
      <w:r>
        <w:rPr>
          <w:sz w:val="20"/>
        </w:rPr>
        <w:t>nd</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w:t>
      </w:r>
      <w:r w:rsidRPr="003B299D">
        <w:rPr>
          <w:sz w:val="20"/>
        </w:rPr>
        <w:t xml:space="preserve"> </w:t>
      </w:r>
      <w:r>
        <w:rPr>
          <w:sz w:val="20"/>
        </w:rPr>
        <w:t>The</w:t>
      </w:r>
      <w:r w:rsidRPr="003B299D">
        <w:rPr>
          <w:sz w:val="20"/>
        </w:rPr>
        <w:t xml:space="preserve"> </w:t>
      </w:r>
      <w:ins w:id="324" w:author="cwpyo" w:date="2013-06-28T15:05:00Z">
        <w:r w:rsidR="00B4135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sidRPr="003B299D">
        <w:rPr>
          <w:sz w:val="20"/>
        </w:rPr>
        <w:t xml:space="preserve"> m</w:t>
      </w:r>
      <w:r>
        <w:rPr>
          <w:sz w:val="20"/>
        </w:rPr>
        <w:t>ay</w:t>
      </w:r>
      <w:r w:rsidRPr="003B299D">
        <w:rPr>
          <w:sz w:val="20"/>
        </w:rPr>
        <w:t xml:space="preserve"> </w:t>
      </w:r>
      <w:r>
        <w:rPr>
          <w:sz w:val="20"/>
        </w:rPr>
        <w:t>allocate</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 Interval</w:t>
      </w:r>
      <w:r w:rsidRPr="003B299D">
        <w:rPr>
          <w:sz w:val="20"/>
        </w:rPr>
        <w:t xml:space="preserve"> c</w:t>
      </w:r>
      <w:r>
        <w:rPr>
          <w:sz w:val="20"/>
        </w:rPr>
        <w:t>onsi</w:t>
      </w:r>
      <w:r w:rsidRPr="003B299D">
        <w:rPr>
          <w:sz w:val="20"/>
        </w:rPr>
        <w:t>s</w:t>
      </w:r>
      <w:r>
        <w:rPr>
          <w:sz w:val="20"/>
        </w:rPr>
        <w:t>ting</w:t>
      </w:r>
      <w:r w:rsidRPr="003B299D">
        <w:rPr>
          <w:sz w:val="20"/>
        </w:rPr>
        <w:t xml:space="preserve"> </w:t>
      </w:r>
      <w:r>
        <w:rPr>
          <w:sz w:val="20"/>
        </w:rPr>
        <w:t>of</w:t>
      </w:r>
      <w:r w:rsidRPr="003B299D">
        <w:rPr>
          <w:sz w:val="20"/>
        </w:rPr>
        <w:t xml:space="preserve"> </w:t>
      </w:r>
      <w:r>
        <w:rPr>
          <w:sz w:val="20"/>
        </w:rPr>
        <w:t>one</w:t>
      </w:r>
      <w:r w:rsidRPr="003B299D">
        <w:rPr>
          <w:sz w:val="20"/>
        </w:rPr>
        <w:t xml:space="preserve"> </w:t>
      </w:r>
      <w:r>
        <w:rPr>
          <w:sz w:val="20"/>
        </w:rPr>
        <w:t>or</w:t>
      </w:r>
      <w:r w:rsidRPr="003B299D">
        <w:rPr>
          <w:sz w:val="20"/>
        </w:rPr>
        <w:t xml:space="preserve"> m</w:t>
      </w:r>
      <w:r>
        <w:rPr>
          <w:sz w:val="20"/>
        </w:rPr>
        <w:t>ore</w:t>
      </w:r>
      <w:r w:rsidRPr="003B299D">
        <w:rPr>
          <w:sz w:val="20"/>
        </w:rPr>
        <w:t xml:space="preserve"> </w:t>
      </w:r>
      <w:r>
        <w:rPr>
          <w:sz w:val="20"/>
        </w:rPr>
        <w:t>trans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unities.</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extract</w:t>
      </w:r>
      <w:r w:rsidRPr="003B299D">
        <w:rPr>
          <w:sz w:val="20"/>
        </w:rPr>
        <w:t xml:space="preserve"> t</w:t>
      </w:r>
      <w:r>
        <w:rPr>
          <w:sz w:val="20"/>
        </w:rPr>
        <w:t>he</w:t>
      </w:r>
      <w:r w:rsidRPr="003B299D">
        <w:rPr>
          <w:sz w:val="20"/>
        </w:rPr>
        <w:t xml:space="preserve"> </w:t>
      </w:r>
      <w:r>
        <w:rPr>
          <w:sz w:val="20"/>
        </w:rPr>
        <w:t>nu</w:t>
      </w:r>
      <w:r w:rsidRPr="003B299D">
        <w:rPr>
          <w:sz w:val="20"/>
        </w:rPr>
        <w:t>m</w:t>
      </w:r>
      <w:r>
        <w:rPr>
          <w:sz w:val="20"/>
        </w:rPr>
        <w:t>ber</w:t>
      </w:r>
      <w:r w:rsidRPr="003B299D">
        <w:rPr>
          <w:sz w:val="20"/>
        </w:rPr>
        <w:t xml:space="preserve"> </w:t>
      </w:r>
      <w:r>
        <w:rPr>
          <w:sz w:val="20"/>
        </w:rPr>
        <w:t>of</w:t>
      </w:r>
      <w:r w:rsidRPr="003B299D">
        <w:rPr>
          <w:sz w:val="20"/>
        </w:rPr>
        <w:t xml:space="preserve"> </w:t>
      </w:r>
      <w:r>
        <w:rPr>
          <w:sz w:val="20"/>
        </w:rPr>
        <w:t>i</w:t>
      </w:r>
      <w:r w:rsidRPr="003B299D">
        <w:rPr>
          <w:sz w:val="20"/>
        </w:rPr>
        <w:t>n</w:t>
      </w:r>
      <w:r>
        <w:rPr>
          <w:sz w:val="20"/>
        </w:rPr>
        <w:t>itial ranging</w:t>
      </w:r>
      <w:r w:rsidRPr="003B299D">
        <w:rPr>
          <w:sz w:val="20"/>
        </w:rPr>
        <w:t xml:space="preserve"> c</w:t>
      </w:r>
      <w:r>
        <w:rPr>
          <w:sz w:val="20"/>
        </w:rPr>
        <w:t>odes</w:t>
      </w:r>
      <w:r w:rsidRPr="003B299D">
        <w:rPr>
          <w:sz w:val="20"/>
        </w:rPr>
        <w:t xml:space="preserve"> (</w:t>
      </w:r>
      <w:r>
        <w:rPr>
          <w:sz w:val="20"/>
        </w:rPr>
        <w:t>see</w:t>
      </w:r>
      <w:r w:rsidRPr="003B299D">
        <w:rPr>
          <w:sz w:val="20"/>
        </w:rPr>
        <w:t xml:space="preserve"> </w:t>
      </w:r>
      <w:r>
        <w:rPr>
          <w:sz w:val="20"/>
        </w:rPr>
        <w:t>Table</w:t>
      </w:r>
      <w:r w:rsidRPr="003B299D">
        <w:rPr>
          <w:sz w:val="20"/>
        </w:rPr>
        <w:t xml:space="preserve"> </w:t>
      </w:r>
      <w:r>
        <w:rPr>
          <w:sz w:val="20"/>
        </w:rPr>
        <w:t>31, ele</w:t>
      </w:r>
      <w:r w:rsidRPr="003B299D">
        <w:rPr>
          <w:sz w:val="20"/>
        </w:rPr>
        <w:t>m</w:t>
      </w:r>
      <w:r>
        <w:rPr>
          <w:sz w:val="20"/>
        </w:rPr>
        <w:t>ent ID 150) from</w:t>
      </w:r>
      <w:r w:rsidRPr="003B299D">
        <w:rPr>
          <w:sz w:val="20"/>
        </w:rPr>
        <w:t xml:space="preserve"> </w:t>
      </w:r>
      <w:r>
        <w:rPr>
          <w:sz w:val="20"/>
        </w:rPr>
        <w:t>the U</w:t>
      </w:r>
      <w:r w:rsidRPr="003B299D">
        <w:rPr>
          <w:sz w:val="20"/>
        </w:rPr>
        <w:t>C</w:t>
      </w:r>
      <w:r>
        <w:rPr>
          <w:sz w:val="20"/>
        </w:rPr>
        <w:t>D MAC</w:t>
      </w:r>
      <w:r w:rsidRPr="003B299D">
        <w:rPr>
          <w:sz w:val="20"/>
        </w:rPr>
        <w:t xml:space="preserve"> m</w:t>
      </w:r>
      <w:r>
        <w:rPr>
          <w:sz w:val="20"/>
        </w:rPr>
        <w:t>anage</w:t>
      </w:r>
      <w:r w:rsidRPr="003B299D">
        <w:rPr>
          <w:sz w:val="20"/>
        </w:rPr>
        <w:t>m</w:t>
      </w:r>
      <w:r>
        <w:rPr>
          <w:sz w:val="20"/>
        </w:rPr>
        <w:t>ent</w:t>
      </w:r>
      <w:r w:rsidRPr="003B299D">
        <w:rPr>
          <w:sz w:val="20"/>
        </w:rPr>
        <w:t xml:space="preserve"> m</w:t>
      </w:r>
      <w:r>
        <w:rPr>
          <w:sz w:val="20"/>
        </w:rPr>
        <w:t>essage.</w:t>
      </w:r>
    </w:p>
    <w:p w:rsidR="00102808" w:rsidRPr="003B299D" w:rsidRDefault="00102808" w:rsidP="00313AAD">
      <w:pPr>
        <w:autoSpaceDE w:val="0"/>
        <w:autoSpaceDN w:val="0"/>
        <w:adjustRightInd w:val="0"/>
        <w:ind w:leftChars="64" w:left="141" w:right="88" w:firstLine="1"/>
        <w:jc w:val="both"/>
        <w:rPr>
          <w:sz w:val="20"/>
        </w:rPr>
      </w:pPr>
    </w:p>
    <w:p w:rsidR="00102808" w:rsidRDefault="00102808" w:rsidP="00313AAD">
      <w:pPr>
        <w:autoSpaceDE w:val="0"/>
        <w:autoSpaceDN w:val="0"/>
        <w:adjustRightInd w:val="0"/>
        <w:ind w:leftChars="64" w:left="141" w:right="88" w:firstLine="1"/>
        <w:jc w:val="both"/>
        <w:rPr>
          <w:sz w:val="20"/>
        </w:rPr>
      </w:pPr>
      <w:r>
        <w:rPr>
          <w:sz w:val="20"/>
        </w:rPr>
        <w:t>The</w:t>
      </w:r>
      <w:r w:rsidRPr="003B299D">
        <w:rPr>
          <w:sz w:val="20"/>
        </w:rPr>
        <w:t xml:space="preserve"> C</w:t>
      </w:r>
      <w:r>
        <w:rPr>
          <w:sz w:val="20"/>
        </w:rPr>
        <w:t>PE</w:t>
      </w:r>
      <w:r w:rsidRPr="003B299D">
        <w:rPr>
          <w:sz w:val="20"/>
        </w:rPr>
        <w:t xml:space="preserve"> </w:t>
      </w:r>
      <w:r>
        <w:rPr>
          <w:sz w:val="20"/>
        </w:rPr>
        <w:t>rando</w:t>
      </w:r>
      <w:r w:rsidRPr="003B299D">
        <w:rPr>
          <w:sz w:val="20"/>
        </w:rPr>
        <w:t>m</w:t>
      </w:r>
      <w:r>
        <w:rPr>
          <w:sz w:val="20"/>
        </w:rPr>
        <w:t>ly</w:t>
      </w:r>
      <w:r w:rsidRPr="003B299D">
        <w:rPr>
          <w:sz w:val="20"/>
        </w:rPr>
        <w:t xml:space="preserve"> </w:t>
      </w:r>
      <w:r>
        <w:rPr>
          <w:sz w:val="20"/>
        </w:rPr>
        <w:t>selects</w:t>
      </w:r>
      <w:r w:rsidRPr="003B299D">
        <w:rPr>
          <w:sz w:val="20"/>
        </w:rPr>
        <w:t xml:space="preserve"> </w:t>
      </w:r>
      <w:r>
        <w:rPr>
          <w:sz w:val="20"/>
        </w:rPr>
        <w:t>the</w:t>
      </w:r>
      <w:r w:rsidRPr="003B299D">
        <w:rPr>
          <w:sz w:val="20"/>
        </w:rPr>
        <w:t xml:space="preserve"> C</w:t>
      </w:r>
      <w:r>
        <w:rPr>
          <w:sz w:val="20"/>
        </w:rPr>
        <w:t>DMA</w:t>
      </w:r>
      <w:r w:rsidRPr="003B299D">
        <w:rPr>
          <w:sz w:val="20"/>
        </w:rPr>
        <w:t xml:space="preserve"> </w:t>
      </w:r>
      <w:r>
        <w:rPr>
          <w:sz w:val="20"/>
        </w:rPr>
        <w:t>code</w:t>
      </w:r>
      <w:r w:rsidRPr="003B299D">
        <w:rPr>
          <w:sz w:val="20"/>
        </w:rPr>
        <w:t xml:space="preserve"> </w:t>
      </w:r>
      <w:r>
        <w:rPr>
          <w:sz w:val="20"/>
        </w:rPr>
        <w:t>as described</w:t>
      </w:r>
      <w:r w:rsidRPr="003B299D">
        <w:rPr>
          <w:sz w:val="20"/>
        </w:rPr>
        <w:t xml:space="preserve"> </w:t>
      </w:r>
      <w:r>
        <w:rPr>
          <w:sz w:val="20"/>
        </w:rPr>
        <w:t>in</w:t>
      </w:r>
      <w:r w:rsidRPr="003B299D">
        <w:rPr>
          <w:sz w:val="20"/>
        </w:rPr>
        <w:t xml:space="preserve"> </w:t>
      </w:r>
      <w:r>
        <w:rPr>
          <w:sz w:val="20"/>
        </w:rPr>
        <w:t>7.15.2.1</w:t>
      </w:r>
      <w:r w:rsidRPr="003B299D">
        <w:rPr>
          <w:sz w:val="20"/>
        </w:rPr>
        <w:t xml:space="preserve"> </w:t>
      </w:r>
      <w:r>
        <w:rPr>
          <w:sz w:val="20"/>
        </w:rPr>
        <w:t>and</w:t>
      </w:r>
      <w:r w:rsidRPr="003B299D">
        <w:rPr>
          <w:sz w:val="20"/>
        </w:rPr>
        <w:t xml:space="preserve"> </w:t>
      </w:r>
      <w:r>
        <w:rPr>
          <w:sz w:val="20"/>
        </w:rPr>
        <w:t>sends</w:t>
      </w:r>
      <w:r w:rsidRPr="003B299D">
        <w:rPr>
          <w:sz w:val="20"/>
        </w:rPr>
        <w:t xml:space="preserve"> </w:t>
      </w:r>
      <w:r>
        <w:rPr>
          <w:sz w:val="20"/>
        </w:rPr>
        <w:t>the</w:t>
      </w:r>
      <w:r w:rsidRPr="003B299D">
        <w:rPr>
          <w:sz w:val="20"/>
        </w:rPr>
        <w:t xml:space="preserve"> i</w:t>
      </w:r>
      <w:r>
        <w:rPr>
          <w:sz w:val="20"/>
        </w:rPr>
        <w:t>nitial</w:t>
      </w:r>
      <w:r w:rsidRPr="003B299D">
        <w:rPr>
          <w:sz w:val="20"/>
        </w:rPr>
        <w:t xml:space="preserve"> </w:t>
      </w:r>
      <w:r>
        <w:rPr>
          <w:sz w:val="20"/>
        </w:rPr>
        <w:t>ranging</w:t>
      </w:r>
      <w:r w:rsidRPr="003B299D">
        <w:rPr>
          <w:sz w:val="20"/>
        </w:rPr>
        <w:t xml:space="preserve"> </w:t>
      </w:r>
      <w:r>
        <w:rPr>
          <w:sz w:val="20"/>
        </w:rPr>
        <w:t>C</w:t>
      </w:r>
      <w:r w:rsidRPr="003B299D">
        <w:rPr>
          <w:sz w:val="20"/>
        </w:rPr>
        <w:t>D</w:t>
      </w:r>
      <w:r>
        <w:rPr>
          <w:sz w:val="20"/>
        </w:rPr>
        <w:t>MA code</w:t>
      </w:r>
      <w:r w:rsidRPr="003B299D">
        <w:rPr>
          <w:sz w:val="20"/>
        </w:rPr>
        <w:t xml:space="preserve"> </w:t>
      </w:r>
      <w:r>
        <w:rPr>
          <w:sz w:val="20"/>
        </w:rPr>
        <w:t>on</w:t>
      </w:r>
      <w:r w:rsidRPr="003B299D">
        <w:rPr>
          <w:sz w:val="20"/>
        </w:rPr>
        <w:t xml:space="preserve"> t</w:t>
      </w:r>
      <w:r>
        <w:rPr>
          <w:sz w:val="20"/>
        </w:rPr>
        <w:t>he</w:t>
      </w:r>
      <w:r w:rsidRPr="003B299D">
        <w:rPr>
          <w:sz w:val="20"/>
        </w:rPr>
        <w:t xml:space="preserve"> </w:t>
      </w:r>
      <w:r>
        <w:rPr>
          <w:sz w:val="20"/>
        </w:rPr>
        <w:t>US</w:t>
      </w:r>
      <w:r w:rsidRPr="003B299D">
        <w:rPr>
          <w:sz w:val="20"/>
        </w:rPr>
        <w:t xml:space="preserve"> </w:t>
      </w:r>
      <w:r>
        <w:rPr>
          <w:sz w:val="20"/>
        </w:rPr>
        <w:t>allocation</w:t>
      </w:r>
      <w:r w:rsidRPr="003B299D">
        <w:rPr>
          <w:sz w:val="20"/>
        </w:rPr>
        <w:t xml:space="preserve"> </w:t>
      </w:r>
      <w:r>
        <w:rPr>
          <w:sz w:val="20"/>
        </w:rPr>
        <w:t>dedicated</w:t>
      </w:r>
      <w:r w:rsidRPr="003B299D">
        <w:rPr>
          <w:sz w:val="20"/>
        </w:rPr>
        <w:t xml:space="preserve"> </w:t>
      </w:r>
      <w:r>
        <w:rPr>
          <w:sz w:val="20"/>
        </w:rPr>
        <w:t>for</w:t>
      </w:r>
      <w:r w:rsidRPr="003B299D">
        <w:rPr>
          <w:sz w:val="20"/>
        </w:rPr>
        <w:t xml:space="preserve"> </w:t>
      </w:r>
      <w:r>
        <w:rPr>
          <w:sz w:val="20"/>
        </w:rPr>
        <w:t>t</w:t>
      </w:r>
      <w:r w:rsidRPr="003B299D">
        <w:rPr>
          <w:sz w:val="20"/>
        </w:rPr>
        <w:t>h</w:t>
      </w:r>
      <w:r>
        <w:rPr>
          <w:sz w:val="20"/>
        </w:rPr>
        <w:t>at</w:t>
      </w:r>
      <w:r w:rsidRPr="003B299D">
        <w:rPr>
          <w:sz w:val="20"/>
        </w:rPr>
        <w:t xml:space="preserve"> </w:t>
      </w:r>
      <w:r>
        <w:rPr>
          <w:sz w:val="20"/>
        </w:rPr>
        <w:t>purpos</w:t>
      </w:r>
      <w:r w:rsidRPr="003B299D">
        <w:rPr>
          <w:sz w:val="20"/>
        </w:rPr>
        <w:t>e</w:t>
      </w:r>
      <w:r>
        <w:rPr>
          <w:sz w:val="20"/>
        </w:rPr>
        <w:t>.</w:t>
      </w:r>
      <w:r w:rsidRPr="003B299D">
        <w:rPr>
          <w:sz w:val="20"/>
        </w:rPr>
        <w:t xml:space="preserve"> T</w:t>
      </w:r>
      <w:r>
        <w:rPr>
          <w:sz w:val="20"/>
        </w:rPr>
        <w:t>he</w:t>
      </w:r>
      <w:r w:rsidRPr="003B299D">
        <w:rPr>
          <w:sz w:val="20"/>
        </w:rPr>
        <w:t xml:space="preserve"> </w:t>
      </w:r>
      <w:ins w:id="325" w:author="cwpyo" w:date="2013-06-28T15:05:00Z">
        <w:r w:rsidR="00B4135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sidRPr="003B299D">
        <w:rPr>
          <w:sz w:val="20"/>
        </w:rPr>
        <w:t xml:space="preserve"> </w:t>
      </w:r>
      <w:r>
        <w:rPr>
          <w:sz w:val="20"/>
        </w:rPr>
        <w:t>rece</w:t>
      </w:r>
      <w:r w:rsidRPr="003B299D">
        <w:rPr>
          <w:sz w:val="20"/>
        </w:rPr>
        <w:t>i</w:t>
      </w:r>
      <w:r>
        <w:rPr>
          <w:sz w:val="20"/>
        </w:rPr>
        <w:t>ves</w:t>
      </w:r>
      <w:r w:rsidRPr="003B299D">
        <w:rPr>
          <w:sz w:val="20"/>
        </w:rPr>
        <w:t xml:space="preserve"> </w:t>
      </w:r>
      <w:r>
        <w:rPr>
          <w:sz w:val="20"/>
        </w:rPr>
        <w:t>the</w:t>
      </w:r>
      <w:r w:rsidRPr="003B299D">
        <w:rPr>
          <w:sz w:val="20"/>
        </w:rPr>
        <w:t xml:space="preserve"> </w:t>
      </w:r>
      <w:r>
        <w:rPr>
          <w:sz w:val="20"/>
        </w:rPr>
        <w:t>CD</w:t>
      </w:r>
      <w:r w:rsidRPr="003B299D">
        <w:rPr>
          <w:sz w:val="20"/>
        </w:rPr>
        <w:t>M</w:t>
      </w:r>
      <w:r>
        <w:rPr>
          <w:sz w:val="20"/>
        </w:rPr>
        <w:t>A</w:t>
      </w:r>
      <w:r w:rsidRPr="003B299D">
        <w:rPr>
          <w:sz w:val="20"/>
        </w:rPr>
        <w:t xml:space="preserve"> c</w:t>
      </w:r>
      <w:r>
        <w:rPr>
          <w:sz w:val="20"/>
        </w:rPr>
        <w:t>ode.</w:t>
      </w:r>
      <w:r w:rsidRPr="003B299D">
        <w:rPr>
          <w:sz w:val="20"/>
        </w:rPr>
        <w:t xml:space="preserve"> </w:t>
      </w:r>
      <w:r>
        <w:rPr>
          <w:sz w:val="20"/>
        </w:rPr>
        <w:t>As</w:t>
      </w:r>
      <w:r w:rsidRPr="003B299D">
        <w:rPr>
          <w:sz w:val="20"/>
        </w:rPr>
        <w:t xml:space="preserve"> m</w:t>
      </w:r>
      <w:r>
        <w:rPr>
          <w:sz w:val="20"/>
        </w:rPr>
        <w:t>any</w:t>
      </w:r>
      <w:r w:rsidRPr="003B299D">
        <w:rPr>
          <w:sz w:val="20"/>
        </w:rPr>
        <w:t xml:space="preserve"> </w:t>
      </w:r>
      <w:r>
        <w:rPr>
          <w:sz w:val="20"/>
        </w:rPr>
        <w:t xml:space="preserve">CPEs </w:t>
      </w:r>
      <w:r w:rsidRPr="003B299D">
        <w:rPr>
          <w:sz w:val="20"/>
        </w:rPr>
        <w:t>m</w:t>
      </w:r>
      <w:r>
        <w:rPr>
          <w:sz w:val="20"/>
        </w:rPr>
        <w:t>ay</w:t>
      </w:r>
      <w:r w:rsidRPr="003B299D">
        <w:rPr>
          <w:sz w:val="20"/>
        </w:rPr>
        <w:t xml:space="preserve"> </w:t>
      </w:r>
      <w:r>
        <w:rPr>
          <w:sz w:val="20"/>
        </w:rPr>
        <w:t>contend</w:t>
      </w:r>
      <w:r w:rsidRPr="003B299D">
        <w:rPr>
          <w:sz w:val="20"/>
        </w:rPr>
        <w:t xml:space="preserve"> </w:t>
      </w:r>
      <w:r>
        <w:rPr>
          <w:sz w:val="20"/>
        </w:rPr>
        <w:t>for</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the</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receiv</w:t>
      </w:r>
      <w:r w:rsidRPr="003B299D">
        <w:rPr>
          <w:sz w:val="20"/>
        </w:rPr>
        <w:t>e</w:t>
      </w:r>
      <w:r>
        <w:rPr>
          <w:sz w:val="20"/>
        </w:rPr>
        <w:t>d</w:t>
      </w:r>
      <w:r w:rsidRPr="003B299D">
        <w:rPr>
          <w:sz w:val="20"/>
        </w:rPr>
        <w:t xml:space="preserve"> ma</w:t>
      </w:r>
      <w:r>
        <w:rPr>
          <w:sz w:val="20"/>
        </w:rPr>
        <w:t>y</w:t>
      </w:r>
      <w:r w:rsidRPr="003B299D">
        <w:rPr>
          <w:sz w:val="20"/>
        </w:rPr>
        <w:t xml:space="preserve"> </w:t>
      </w:r>
      <w:r>
        <w:rPr>
          <w:sz w:val="20"/>
        </w:rPr>
        <w:t>be</w:t>
      </w:r>
      <w:r w:rsidRPr="003B299D">
        <w:rPr>
          <w:sz w:val="20"/>
        </w:rPr>
        <w:t xml:space="preserve"> </w:t>
      </w:r>
      <w:r>
        <w:rPr>
          <w:sz w:val="20"/>
        </w:rPr>
        <w:t>the</w:t>
      </w:r>
      <w:r w:rsidRPr="003B299D">
        <w:rPr>
          <w:sz w:val="20"/>
        </w:rPr>
        <w:t xml:space="preserve"> </w:t>
      </w:r>
      <w:r>
        <w:rPr>
          <w:sz w:val="20"/>
        </w:rPr>
        <w:t>sum of</w:t>
      </w:r>
      <w:r w:rsidRPr="003B299D">
        <w:rPr>
          <w:sz w:val="20"/>
        </w:rPr>
        <w:t xml:space="preserve"> m</w:t>
      </w:r>
      <w:r>
        <w:rPr>
          <w:sz w:val="20"/>
        </w:rPr>
        <w:t>any</w:t>
      </w:r>
      <w:r w:rsidRPr="003B299D">
        <w:rPr>
          <w:sz w:val="20"/>
        </w:rPr>
        <w:t xml:space="preserve"> </w:t>
      </w:r>
      <w:r>
        <w:rPr>
          <w:sz w:val="20"/>
        </w:rPr>
        <w:t>CPE</w:t>
      </w:r>
      <w:r w:rsidRPr="003B299D">
        <w:rPr>
          <w:sz w:val="20"/>
        </w:rPr>
        <w:t xml:space="preserve"> </w:t>
      </w:r>
      <w:r>
        <w:rPr>
          <w:sz w:val="20"/>
        </w:rPr>
        <w:t>trans</w:t>
      </w:r>
      <w:r w:rsidRPr="003B299D">
        <w:rPr>
          <w:sz w:val="20"/>
        </w:rPr>
        <w:t>m</w:t>
      </w:r>
      <w:r>
        <w:rPr>
          <w:sz w:val="20"/>
        </w:rPr>
        <w:t>issions.</w:t>
      </w:r>
      <w:r w:rsidRPr="003B299D">
        <w:rPr>
          <w:sz w:val="20"/>
        </w:rPr>
        <w:t xml:space="preserve"> </w:t>
      </w:r>
      <w:r>
        <w:rPr>
          <w:sz w:val="20"/>
        </w:rPr>
        <w:t>The</w:t>
      </w:r>
      <w:r w:rsidRPr="003B299D">
        <w:rPr>
          <w:sz w:val="20"/>
        </w:rPr>
        <w:t xml:space="preserve"> </w:t>
      </w:r>
      <w:ins w:id="326" w:author="cwpyo" w:date="2013-06-28T15:06:00Z">
        <w:r w:rsidR="00B4135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Pr>
          <w:sz w:val="20"/>
        </w:rPr>
        <w:t xml:space="preserve"> isolates</w:t>
      </w:r>
      <w:r w:rsidRPr="003B299D">
        <w:rPr>
          <w:sz w:val="20"/>
        </w:rPr>
        <w:t xml:space="preserve"> </w:t>
      </w:r>
      <w:r>
        <w:rPr>
          <w:sz w:val="20"/>
        </w:rPr>
        <w:t>each</w:t>
      </w:r>
      <w:r w:rsidRPr="003B299D">
        <w:rPr>
          <w:sz w:val="20"/>
        </w:rPr>
        <w:t xml:space="preserve"> </w:t>
      </w:r>
      <w:r>
        <w:rPr>
          <w:sz w:val="20"/>
        </w:rPr>
        <w:t>of</w:t>
      </w:r>
      <w:r w:rsidRPr="003B299D">
        <w:rPr>
          <w:sz w:val="20"/>
        </w:rPr>
        <w:t xml:space="preserve"> </w:t>
      </w:r>
      <w:r>
        <w:rPr>
          <w:sz w:val="20"/>
        </w:rPr>
        <w:t>these</w:t>
      </w:r>
      <w:r w:rsidRPr="003B299D">
        <w:rPr>
          <w:sz w:val="20"/>
        </w:rPr>
        <w:t xml:space="preserve"> </w:t>
      </w:r>
      <w:r>
        <w:rPr>
          <w:sz w:val="20"/>
        </w:rPr>
        <w:t>tr</w:t>
      </w:r>
      <w:r w:rsidRPr="003B299D">
        <w:rPr>
          <w:sz w:val="20"/>
        </w:rPr>
        <w:t>a</w:t>
      </w:r>
      <w:r>
        <w:rPr>
          <w:sz w:val="20"/>
        </w:rPr>
        <w:t>ns</w:t>
      </w:r>
      <w:r w:rsidRPr="003B299D">
        <w:rPr>
          <w:sz w:val="20"/>
        </w:rPr>
        <w:t>m</w:t>
      </w:r>
      <w:r>
        <w:rPr>
          <w:sz w:val="20"/>
        </w:rPr>
        <w:t>issions</w:t>
      </w:r>
      <w:r w:rsidRPr="003B299D">
        <w:rPr>
          <w:sz w:val="20"/>
        </w:rPr>
        <w:t xml:space="preserve"> a</w:t>
      </w:r>
      <w:r>
        <w:rPr>
          <w:sz w:val="20"/>
        </w:rPr>
        <w:t>nd</w:t>
      </w:r>
      <w:r w:rsidRPr="003B299D">
        <w:rPr>
          <w:sz w:val="20"/>
        </w:rPr>
        <w:t xml:space="preserve"> </w:t>
      </w:r>
      <w:r>
        <w:rPr>
          <w:sz w:val="20"/>
        </w:rPr>
        <w:t>co</w:t>
      </w:r>
      <w:r w:rsidRPr="003B299D">
        <w:rPr>
          <w:sz w:val="20"/>
        </w:rPr>
        <w:t>m</w:t>
      </w:r>
      <w:r>
        <w:rPr>
          <w:sz w:val="20"/>
        </w:rPr>
        <w:t>putes</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adjust</w:t>
      </w:r>
      <w:r w:rsidRPr="003B299D">
        <w:rPr>
          <w:sz w:val="20"/>
        </w:rPr>
        <w:t>m</w:t>
      </w:r>
      <w:r>
        <w:rPr>
          <w:sz w:val="20"/>
        </w:rPr>
        <w:t>ents</w:t>
      </w:r>
      <w:r w:rsidRPr="003B299D">
        <w:rPr>
          <w:sz w:val="20"/>
        </w:rPr>
        <w:t xml:space="preserve"> </w:t>
      </w:r>
      <w:r>
        <w:rPr>
          <w:sz w:val="20"/>
        </w:rPr>
        <w:t>bas</w:t>
      </w:r>
      <w:r w:rsidRPr="003B299D">
        <w:rPr>
          <w:sz w:val="20"/>
        </w:rPr>
        <w:t>e</w:t>
      </w:r>
      <w:r>
        <w:rPr>
          <w:sz w:val="20"/>
        </w:rPr>
        <w:t>d</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relative</w:t>
      </w:r>
      <w:r w:rsidRPr="003B299D">
        <w:rPr>
          <w:sz w:val="20"/>
        </w:rPr>
        <w:t xml:space="preserve"> </w:t>
      </w:r>
      <w:r>
        <w:rPr>
          <w:sz w:val="20"/>
        </w:rPr>
        <w:t>time</w:t>
      </w:r>
      <w:r w:rsidRPr="003B299D">
        <w:rPr>
          <w:sz w:val="20"/>
        </w:rPr>
        <w:t xml:space="preserve"> </w:t>
      </w:r>
      <w:r>
        <w:rPr>
          <w:sz w:val="20"/>
        </w:rPr>
        <w:t>of</w:t>
      </w:r>
      <w:r>
        <w:rPr>
          <w:rFonts w:hint="eastAsia"/>
          <w:sz w:val="20"/>
        </w:rPr>
        <w:t xml:space="preserve"> </w:t>
      </w:r>
      <w:r>
        <w:rPr>
          <w:sz w:val="20"/>
        </w:rPr>
        <w:t>arrival of</w:t>
      </w:r>
      <w:r w:rsidRPr="003B299D">
        <w:rPr>
          <w:sz w:val="20"/>
        </w:rPr>
        <w:t xml:space="preserve"> </w:t>
      </w:r>
      <w:r>
        <w:rPr>
          <w:sz w:val="20"/>
        </w:rPr>
        <w:t>e</w:t>
      </w:r>
      <w:r w:rsidRPr="003B299D">
        <w:rPr>
          <w:sz w:val="20"/>
        </w:rPr>
        <w:t>a</w:t>
      </w:r>
      <w:r>
        <w:rPr>
          <w:sz w:val="20"/>
        </w:rPr>
        <w:t>ch</w:t>
      </w:r>
      <w:r w:rsidRPr="003B299D">
        <w:rPr>
          <w:sz w:val="20"/>
        </w:rPr>
        <w:t xml:space="preserve"> </w:t>
      </w:r>
      <w:r>
        <w:rPr>
          <w:sz w:val="20"/>
        </w:rPr>
        <w:t>CPE</w:t>
      </w:r>
      <w:r w:rsidRPr="003B299D">
        <w:rPr>
          <w:sz w:val="20"/>
        </w:rPr>
        <w:t xml:space="preserve"> </w:t>
      </w:r>
      <w:r>
        <w:rPr>
          <w:sz w:val="20"/>
        </w:rPr>
        <w:t>upstream burst,</w:t>
      </w:r>
      <w:r w:rsidRPr="003B299D">
        <w:rPr>
          <w:sz w:val="20"/>
        </w:rPr>
        <w:t xml:space="preserve"> </w:t>
      </w:r>
      <w:r>
        <w:rPr>
          <w:sz w:val="20"/>
        </w:rPr>
        <w:t>i.e.,</w:t>
      </w:r>
      <w:r w:rsidRPr="003B299D">
        <w:rPr>
          <w:sz w:val="20"/>
        </w:rPr>
        <w:t xml:space="preserve"> t</w:t>
      </w:r>
      <w:r>
        <w:rPr>
          <w:sz w:val="20"/>
        </w:rPr>
        <w:t>he</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offset,</w:t>
      </w:r>
      <w:r w:rsidRPr="003B299D">
        <w:rPr>
          <w:sz w:val="20"/>
        </w:rPr>
        <w:t xml:space="preserve"> </w:t>
      </w:r>
      <w:r>
        <w:rPr>
          <w:sz w:val="20"/>
        </w:rPr>
        <w:t>so</w:t>
      </w:r>
      <w:r w:rsidRPr="003B299D">
        <w:rPr>
          <w:sz w:val="20"/>
        </w:rPr>
        <w:t xml:space="preserve"> </w:t>
      </w:r>
      <w:r>
        <w:rPr>
          <w:sz w:val="20"/>
        </w:rPr>
        <w:t>that</w:t>
      </w:r>
      <w:r w:rsidRPr="003B299D">
        <w:rPr>
          <w:sz w:val="20"/>
        </w:rPr>
        <w:t xml:space="preserve"> </w:t>
      </w:r>
      <w:r>
        <w:rPr>
          <w:sz w:val="20"/>
        </w:rPr>
        <w:t>all</w:t>
      </w:r>
      <w:r w:rsidRPr="003B299D">
        <w:rPr>
          <w:sz w:val="20"/>
        </w:rPr>
        <w:t xml:space="preserve"> </w:t>
      </w:r>
      <w:r>
        <w:rPr>
          <w:sz w:val="20"/>
        </w:rPr>
        <w:t>these bursts</w:t>
      </w:r>
      <w:r w:rsidRPr="003B299D">
        <w:rPr>
          <w:sz w:val="20"/>
        </w:rPr>
        <w:t xml:space="preserve"> </w:t>
      </w:r>
      <w:r>
        <w:rPr>
          <w:sz w:val="20"/>
        </w:rPr>
        <w:t>a</w:t>
      </w:r>
      <w:r w:rsidRPr="003B299D">
        <w:rPr>
          <w:sz w:val="20"/>
        </w:rPr>
        <w:t>r</w:t>
      </w:r>
      <w:r>
        <w:rPr>
          <w:sz w:val="20"/>
        </w:rPr>
        <w:t>rive</w:t>
      </w:r>
      <w:r w:rsidRPr="003B299D">
        <w:rPr>
          <w:sz w:val="20"/>
        </w:rPr>
        <w:t xml:space="preserve"> </w:t>
      </w:r>
      <w:r>
        <w:rPr>
          <w:sz w:val="20"/>
        </w:rPr>
        <w:t>at</w:t>
      </w:r>
      <w:r w:rsidRPr="003B299D">
        <w:rPr>
          <w:sz w:val="20"/>
        </w:rPr>
        <w:t xml:space="preserve"> </w:t>
      </w:r>
      <w:r>
        <w:rPr>
          <w:sz w:val="20"/>
        </w:rPr>
        <w:t>the</w:t>
      </w:r>
      <w:r w:rsidRPr="000C2106">
        <w:rPr>
          <w:color w:val="C00000"/>
          <w:sz w:val="20"/>
        </w:rPr>
        <w:t xml:space="preserve"> </w:t>
      </w:r>
      <w:ins w:id="327" w:author="cwpyo" w:date="2013-06-28T15:06:00Z">
        <w:r w:rsidR="00B41352">
          <w:rPr>
            <w:rFonts w:hint="eastAsia"/>
            <w:color w:val="C00000"/>
            <w:sz w:val="20"/>
            <w:lang w:eastAsia="ja-JP"/>
          </w:rPr>
          <w:t>BS/</w:t>
        </w:r>
      </w:ins>
      <w:r w:rsidR="00F7163F" w:rsidRPr="000C2106">
        <w:rPr>
          <w:rFonts w:hint="eastAsia"/>
          <w:color w:val="C00000"/>
          <w:sz w:val="20"/>
          <w:lang w:eastAsia="ja-JP"/>
        </w:rPr>
        <w:t>MR-</w:t>
      </w:r>
      <w:r w:rsidRPr="000C2106">
        <w:rPr>
          <w:color w:val="C00000"/>
          <w:sz w:val="20"/>
        </w:rPr>
        <w:t>BS</w:t>
      </w:r>
      <w:r>
        <w:rPr>
          <w:sz w:val="20"/>
        </w:rPr>
        <w:t xml:space="preserve"> at</w:t>
      </w:r>
      <w:r w:rsidRPr="003B299D">
        <w:rPr>
          <w:sz w:val="20"/>
        </w:rPr>
        <w:t xml:space="preserve"> </w:t>
      </w:r>
      <w:r>
        <w:rPr>
          <w:sz w:val="20"/>
        </w:rPr>
        <w:t>the beg</w:t>
      </w:r>
      <w:r w:rsidRPr="003B299D">
        <w:rPr>
          <w:sz w:val="20"/>
        </w:rPr>
        <w:t>i</w:t>
      </w:r>
      <w:r>
        <w:rPr>
          <w:sz w:val="20"/>
        </w:rPr>
        <w:t>nn</w:t>
      </w:r>
      <w:r w:rsidRPr="003B299D">
        <w:rPr>
          <w:sz w:val="20"/>
        </w:rPr>
        <w:t>i</w:t>
      </w:r>
      <w:r>
        <w:rPr>
          <w:sz w:val="20"/>
        </w:rPr>
        <w:t xml:space="preserve">ng of </w:t>
      </w:r>
      <w:r w:rsidRPr="003B299D">
        <w:rPr>
          <w:sz w:val="20"/>
        </w:rPr>
        <w:t>t</w:t>
      </w:r>
      <w:r>
        <w:rPr>
          <w:sz w:val="20"/>
        </w:rPr>
        <w:t>he sy</w:t>
      </w:r>
      <w:r w:rsidRPr="003B299D">
        <w:rPr>
          <w:sz w:val="20"/>
        </w:rPr>
        <w:t>m</w:t>
      </w:r>
      <w:r>
        <w:rPr>
          <w:sz w:val="20"/>
        </w:rPr>
        <w:t>bol peri</w:t>
      </w:r>
      <w:r w:rsidRPr="003B299D">
        <w:rPr>
          <w:sz w:val="20"/>
        </w:rPr>
        <w:t>o</w:t>
      </w:r>
      <w:r>
        <w:rPr>
          <w:sz w:val="20"/>
        </w:rPr>
        <w:t>d within suffic</w:t>
      </w:r>
      <w:r w:rsidRPr="003B299D">
        <w:rPr>
          <w:sz w:val="20"/>
        </w:rPr>
        <w:t>i</w:t>
      </w:r>
      <w:r>
        <w:rPr>
          <w:sz w:val="20"/>
        </w:rPr>
        <w:t>ent toler</w:t>
      </w:r>
      <w:r w:rsidRPr="003B299D">
        <w:rPr>
          <w:sz w:val="20"/>
        </w:rPr>
        <w:t>a</w:t>
      </w:r>
      <w:r>
        <w:rPr>
          <w:sz w:val="20"/>
        </w:rPr>
        <w:t>nce.</w:t>
      </w:r>
    </w:p>
    <w:p w:rsidR="00102808" w:rsidRPr="00102808" w:rsidRDefault="00102808" w:rsidP="00313AAD">
      <w:pPr>
        <w:autoSpaceDE w:val="0"/>
        <w:autoSpaceDN w:val="0"/>
        <w:adjustRightInd w:val="0"/>
        <w:ind w:leftChars="64" w:left="141" w:right="88" w:firstLine="1"/>
        <w:jc w:val="both"/>
        <w:rPr>
          <w:sz w:val="20"/>
        </w:rPr>
      </w:pPr>
    </w:p>
    <w:p w:rsidR="001E26A6" w:rsidRDefault="003F6D54" w:rsidP="00313AAD">
      <w:pPr>
        <w:autoSpaceDE w:val="0"/>
        <w:autoSpaceDN w:val="0"/>
        <w:adjustRightInd w:val="0"/>
        <w:ind w:leftChars="64" w:left="141" w:right="88" w:firstLine="1"/>
        <w:jc w:val="both"/>
        <w:rPr>
          <w:sz w:val="20"/>
        </w:rPr>
      </w:pPr>
      <w:r>
        <w:rPr>
          <w:sz w:val="20"/>
        </w:rPr>
        <w:t>Rang</w:t>
      </w:r>
      <w:r w:rsidRPr="003B299D">
        <w:rPr>
          <w:sz w:val="20"/>
        </w:rPr>
        <w:t>i</w:t>
      </w:r>
      <w:r>
        <w:rPr>
          <w:sz w:val="20"/>
        </w:rPr>
        <w:t xml:space="preserve">ng </w:t>
      </w:r>
      <w:r w:rsidRPr="003B299D">
        <w:rPr>
          <w:sz w:val="20"/>
        </w:rPr>
        <w:t>a</w:t>
      </w:r>
      <w:r>
        <w:rPr>
          <w:sz w:val="20"/>
        </w:rPr>
        <w:t>d</w:t>
      </w:r>
      <w:r w:rsidRPr="003B299D">
        <w:rPr>
          <w:sz w:val="20"/>
        </w:rPr>
        <w:t>j</w:t>
      </w:r>
      <w:r>
        <w:rPr>
          <w:sz w:val="20"/>
        </w:rPr>
        <w:t>usts each C</w:t>
      </w:r>
      <w:r w:rsidRPr="003B299D">
        <w:rPr>
          <w:sz w:val="20"/>
        </w:rPr>
        <w:t>P</w:t>
      </w:r>
      <w:r>
        <w:rPr>
          <w:sz w:val="20"/>
        </w:rPr>
        <w:t>E’s ti</w:t>
      </w:r>
      <w:r w:rsidRPr="003B299D">
        <w:rPr>
          <w:sz w:val="20"/>
        </w:rPr>
        <w:t>m</w:t>
      </w:r>
      <w:r>
        <w:rPr>
          <w:sz w:val="20"/>
        </w:rPr>
        <w:t xml:space="preserve">ing offset </w:t>
      </w:r>
      <w:r w:rsidRPr="003B299D">
        <w:rPr>
          <w:sz w:val="20"/>
        </w:rPr>
        <w:t>s</w:t>
      </w:r>
      <w:r>
        <w:rPr>
          <w:sz w:val="20"/>
        </w:rPr>
        <w:t>uch that ea</w:t>
      </w:r>
      <w:r w:rsidRPr="003B299D">
        <w:rPr>
          <w:sz w:val="20"/>
        </w:rPr>
        <w:t>c</w:t>
      </w:r>
      <w:r>
        <w:rPr>
          <w:sz w:val="20"/>
        </w:rPr>
        <w:t xml:space="preserve">h CPE appears </w:t>
      </w:r>
      <w:r w:rsidRPr="003B299D">
        <w:rPr>
          <w:sz w:val="20"/>
        </w:rPr>
        <w:t>t</w:t>
      </w:r>
      <w:r>
        <w:rPr>
          <w:sz w:val="20"/>
        </w:rPr>
        <w:t>o be c</w:t>
      </w:r>
      <w:r w:rsidRPr="003B299D">
        <w:rPr>
          <w:sz w:val="20"/>
        </w:rPr>
        <w:t>o</w:t>
      </w:r>
      <w:r>
        <w:rPr>
          <w:sz w:val="20"/>
        </w:rPr>
        <w:t>-locat</w:t>
      </w:r>
      <w:r w:rsidRPr="003B299D">
        <w:rPr>
          <w:sz w:val="20"/>
        </w:rPr>
        <w:t>e</w:t>
      </w:r>
      <w:r>
        <w:rPr>
          <w:sz w:val="20"/>
        </w:rPr>
        <w:t xml:space="preserve">d with the </w:t>
      </w:r>
      <w:ins w:id="328" w:author="cwpyo" w:date="2013-06-28T15:12:00Z">
        <w:r w:rsidR="001171A2">
          <w:rPr>
            <w:rFonts w:hint="eastAsia"/>
            <w:sz w:val="20"/>
            <w:lang w:eastAsia="ja-JP"/>
          </w:rPr>
          <w:t>BS/</w:t>
        </w:r>
      </w:ins>
      <w:r w:rsidR="00F7163F" w:rsidRPr="000C2106">
        <w:rPr>
          <w:rFonts w:hint="eastAsia"/>
          <w:color w:val="C00000"/>
          <w:sz w:val="20"/>
          <w:lang w:eastAsia="ja-JP"/>
        </w:rPr>
        <w:t>MR-</w:t>
      </w:r>
      <w:r w:rsidRPr="000C2106">
        <w:rPr>
          <w:color w:val="C00000"/>
          <w:sz w:val="20"/>
        </w:rPr>
        <w:t>BS</w:t>
      </w:r>
      <w:r>
        <w:rPr>
          <w:sz w:val="20"/>
        </w:rPr>
        <w:t>. The CPE</w:t>
      </w:r>
      <w:r w:rsidRPr="003B299D">
        <w:rPr>
          <w:sz w:val="20"/>
        </w:rPr>
        <w:t xml:space="preserve"> s</w:t>
      </w:r>
      <w:r>
        <w:rPr>
          <w:sz w:val="20"/>
        </w:rPr>
        <w:t>hall</w:t>
      </w:r>
      <w:r w:rsidRPr="003B299D">
        <w:rPr>
          <w:sz w:val="20"/>
        </w:rPr>
        <w:t xml:space="preserve"> </w:t>
      </w:r>
      <w:r>
        <w:rPr>
          <w:sz w:val="20"/>
        </w:rPr>
        <w:t>set</w:t>
      </w:r>
      <w:r w:rsidRPr="003B299D">
        <w:rPr>
          <w:sz w:val="20"/>
        </w:rPr>
        <w:t xml:space="preserve"> i</w:t>
      </w:r>
      <w:r>
        <w:rPr>
          <w:sz w:val="20"/>
        </w:rPr>
        <w:t>ts</w:t>
      </w:r>
      <w:r w:rsidRPr="003B299D">
        <w:rPr>
          <w:sz w:val="20"/>
        </w:rPr>
        <w:t xml:space="preserve"> </w:t>
      </w:r>
      <w:r>
        <w:rPr>
          <w:sz w:val="20"/>
        </w:rPr>
        <w:t>initial</w:t>
      </w:r>
      <w:r w:rsidRPr="003B299D">
        <w:rPr>
          <w:sz w:val="20"/>
        </w:rPr>
        <w:t xml:space="preserve"> </w:t>
      </w:r>
      <w:r>
        <w:rPr>
          <w:sz w:val="20"/>
        </w:rPr>
        <w:t>timing</w:t>
      </w:r>
      <w:r w:rsidRPr="003B299D">
        <w:rPr>
          <w:sz w:val="20"/>
        </w:rPr>
        <w:t xml:space="preserve"> </w:t>
      </w:r>
      <w:r>
        <w:rPr>
          <w:sz w:val="20"/>
        </w:rPr>
        <w:t>offset</w:t>
      </w:r>
      <w:r w:rsidRPr="003B299D">
        <w:rPr>
          <w:sz w:val="20"/>
        </w:rPr>
        <w:t xml:space="preserve"> t</w:t>
      </w:r>
      <w:r>
        <w:rPr>
          <w:sz w:val="20"/>
        </w:rPr>
        <w:t>o</w:t>
      </w:r>
      <w:r w:rsidRPr="003B299D">
        <w:rPr>
          <w:sz w:val="20"/>
        </w:rPr>
        <w:t xml:space="preserve"> </w:t>
      </w:r>
      <w:r>
        <w:rPr>
          <w:sz w:val="20"/>
        </w:rPr>
        <w:t>“z</w:t>
      </w:r>
      <w:r w:rsidRPr="003B299D">
        <w:rPr>
          <w:sz w:val="20"/>
        </w:rPr>
        <w:t>e</w:t>
      </w:r>
      <w:r>
        <w:rPr>
          <w:sz w:val="20"/>
        </w:rPr>
        <w:t>ro</w:t>
      </w:r>
      <w:r w:rsidRPr="003B299D">
        <w:rPr>
          <w:sz w:val="20"/>
        </w:rPr>
        <w:t xml:space="preserve"> </w:t>
      </w:r>
      <w:r>
        <w:rPr>
          <w:sz w:val="20"/>
        </w:rPr>
        <w:t>advanc</w:t>
      </w:r>
      <w:r w:rsidRPr="003B299D">
        <w:rPr>
          <w:sz w:val="20"/>
        </w:rPr>
        <w:t>e</w:t>
      </w:r>
      <w:r>
        <w:rPr>
          <w:sz w:val="20"/>
        </w:rPr>
        <w:t>”</w:t>
      </w:r>
      <w:r w:rsidRPr="003B299D">
        <w:rPr>
          <w:sz w:val="20"/>
        </w:rPr>
        <w:t xml:space="preserve"> </w:t>
      </w:r>
      <w:r>
        <w:rPr>
          <w:sz w:val="20"/>
        </w:rPr>
        <w:t>as if it</w:t>
      </w:r>
      <w:r w:rsidRPr="003B299D">
        <w:rPr>
          <w:sz w:val="20"/>
        </w:rPr>
        <w:t xml:space="preserve"> </w:t>
      </w:r>
      <w:r>
        <w:rPr>
          <w:sz w:val="20"/>
        </w:rPr>
        <w:t>was</w:t>
      </w:r>
      <w:r w:rsidRPr="003B299D">
        <w:rPr>
          <w:sz w:val="20"/>
        </w:rPr>
        <w:t xml:space="preserve"> </w:t>
      </w:r>
      <w:r>
        <w:rPr>
          <w:sz w:val="20"/>
        </w:rPr>
        <w:t>physic</w:t>
      </w:r>
      <w:r w:rsidRPr="003B299D">
        <w:rPr>
          <w:sz w:val="20"/>
        </w:rPr>
        <w:t>a</w:t>
      </w:r>
      <w:r>
        <w:rPr>
          <w:sz w:val="20"/>
        </w:rPr>
        <w:t>lly c</w:t>
      </w:r>
      <w:r w:rsidRPr="003B299D">
        <w:rPr>
          <w:sz w:val="20"/>
        </w:rPr>
        <w:t>o</w:t>
      </w:r>
      <w:r>
        <w:rPr>
          <w:sz w:val="20"/>
        </w:rPr>
        <w:t>-locat</w:t>
      </w:r>
      <w:r w:rsidRPr="003B299D">
        <w:rPr>
          <w:sz w:val="20"/>
        </w:rPr>
        <w:t>e</w:t>
      </w:r>
      <w:r>
        <w:rPr>
          <w:sz w:val="20"/>
        </w:rPr>
        <w:t>d</w:t>
      </w:r>
      <w:r w:rsidRPr="003B299D">
        <w:rPr>
          <w:sz w:val="20"/>
        </w:rPr>
        <w:t xml:space="preserve"> </w:t>
      </w:r>
      <w:r>
        <w:rPr>
          <w:sz w:val="20"/>
        </w:rPr>
        <w:t>with</w:t>
      </w:r>
      <w:r w:rsidRPr="003B299D">
        <w:rPr>
          <w:sz w:val="20"/>
        </w:rPr>
        <w:t xml:space="preserve"> t</w:t>
      </w:r>
      <w:r>
        <w:rPr>
          <w:sz w:val="20"/>
        </w:rPr>
        <w:t>he</w:t>
      </w:r>
      <w:r w:rsidRPr="003B299D">
        <w:rPr>
          <w:sz w:val="20"/>
        </w:rPr>
        <w:t xml:space="preserve"> </w:t>
      </w:r>
      <w:r w:rsidR="00F7163F">
        <w:rPr>
          <w:rFonts w:hint="eastAsia"/>
          <w:sz w:val="20"/>
          <w:lang w:eastAsia="ja-JP"/>
        </w:rPr>
        <w:t>MR-</w:t>
      </w:r>
      <w:r>
        <w:rPr>
          <w:sz w:val="20"/>
        </w:rPr>
        <w:t>B</w:t>
      </w:r>
      <w:r w:rsidRPr="003B299D">
        <w:rPr>
          <w:sz w:val="20"/>
        </w:rPr>
        <w:t>S</w:t>
      </w:r>
      <w:r>
        <w:rPr>
          <w:sz w:val="20"/>
        </w:rPr>
        <w:t>.</w:t>
      </w:r>
      <w:r w:rsidRPr="003B299D">
        <w:rPr>
          <w:sz w:val="20"/>
        </w:rPr>
        <w:t xml:space="preserve"> </w:t>
      </w:r>
      <w:r>
        <w:rPr>
          <w:sz w:val="20"/>
        </w:rPr>
        <w:t>Wh</w:t>
      </w:r>
      <w:r w:rsidRPr="003B299D">
        <w:rPr>
          <w:sz w:val="20"/>
        </w:rPr>
        <w:t>e</w:t>
      </w:r>
      <w:r>
        <w:rPr>
          <w:sz w:val="20"/>
        </w:rPr>
        <w:t>n the Initial Rangi</w:t>
      </w:r>
      <w:r w:rsidRPr="003B299D">
        <w:rPr>
          <w:sz w:val="20"/>
        </w:rPr>
        <w:t>n</w:t>
      </w:r>
      <w:r>
        <w:rPr>
          <w:sz w:val="20"/>
        </w:rPr>
        <w:t>g trans</w:t>
      </w:r>
      <w:r w:rsidRPr="003B299D">
        <w:rPr>
          <w:sz w:val="20"/>
        </w:rPr>
        <w:t>m</w:t>
      </w:r>
      <w:r>
        <w:rPr>
          <w:sz w:val="20"/>
        </w:rPr>
        <w:t>ission opportunity occurs, the C</w:t>
      </w:r>
      <w:r w:rsidRPr="003B299D">
        <w:rPr>
          <w:sz w:val="20"/>
        </w:rPr>
        <w:t>P</w:t>
      </w:r>
      <w:r>
        <w:rPr>
          <w:sz w:val="20"/>
        </w:rPr>
        <w:t>E shall send a CDMA code.</w:t>
      </w:r>
      <w:r w:rsidRPr="003B299D">
        <w:rPr>
          <w:sz w:val="20"/>
        </w:rPr>
        <w:t xml:space="preserve"> </w:t>
      </w:r>
      <w:r>
        <w:rPr>
          <w:sz w:val="20"/>
        </w:rPr>
        <w:t>After reception and decoding</w:t>
      </w:r>
      <w:r w:rsidRPr="003B299D">
        <w:rPr>
          <w:sz w:val="20"/>
        </w:rPr>
        <w:t xml:space="preserve"> </w:t>
      </w:r>
      <w:r>
        <w:rPr>
          <w:sz w:val="20"/>
        </w:rPr>
        <w:t>of</w:t>
      </w:r>
      <w:r w:rsidRPr="003B299D">
        <w:rPr>
          <w:sz w:val="20"/>
        </w:rPr>
        <w:t xml:space="preserve"> t</w:t>
      </w:r>
      <w:r>
        <w:rPr>
          <w:sz w:val="20"/>
        </w:rPr>
        <w:t>h</w:t>
      </w:r>
      <w:r w:rsidRPr="003B299D">
        <w:rPr>
          <w:sz w:val="20"/>
        </w:rPr>
        <w:t>i</w:t>
      </w:r>
      <w:r>
        <w:rPr>
          <w:sz w:val="20"/>
        </w:rPr>
        <w:t>s</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the</w:t>
      </w:r>
      <w:r w:rsidRPr="003B299D">
        <w:rPr>
          <w:sz w:val="20"/>
        </w:rPr>
        <w:t xml:space="preserve"> </w:t>
      </w:r>
      <w:ins w:id="329" w:author="cwpyo" w:date="2013-06-28T15:12:00Z">
        <w:r w:rsidR="001171A2">
          <w:rPr>
            <w:rFonts w:hint="eastAsia"/>
            <w:sz w:val="20"/>
            <w:lang w:eastAsia="ja-JP"/>
          </w:rPr>
          <w:t>BS/</w:t>
        </w:r>
      </w:ins>
      <w:r w:rsidR="00F7163F">
        <w:rPr>
          <w:rFonts w:hint="eastAsia"/>
          <w:sz w:val="20"/>
          <w:lang w:eastAsia="ja-JP"/>
        </w:rPr>
        <w:t>MR-</w:t>
      </w:r>
      <w:r>
        <w:rPr>
          <w:sz w:val="20"/>
        </w:rPr>
        <w:t>BS will</w:t>
      </w:r>
      <w:r w:rsidRPr="003B299D">
        <w:rPr>
          <w:sz w:val="20"/>
        </w:rPr>
        <w:t xml:space="preserve"> </w:t>
      </w:r>
      <w:r>
        <w:rPr>
          <w:sz w:val="20"/>
        </w:rPr>
        <w:t>react</w:t>
      </w:r>
      <w:r w:rsidRPr="003B299D">
        <w:rPr>
          <w:sz w:val="20"/>
        </w:rPr>
        <w:t xml:space="preserve"> </w:t>
      </w:r>
      <w:r>
        <w:rPr>
          <w:sz w:val="20"/>
        </w:rPr>
        <w:t>by</w:t>
      </w:r>
      <w:r w:rsidRPr="003B299D">
        <w:rPr>
          <w:sz w:val="20"/>
        </w:rPr>
        <w:t xml:space="preserve"> s</w:t>
      </w:r>
      <w:r>
        <w:rPr>
          <w:sz w:val="20"/>
        </w:rPr>
        <w:t>end</w:t>
      </w:r>
      <w:r w:rsidRPr="003B299D">
        <w:rPr>
          <w:sz w:val="20"/>
        </w:rPr>
        <w:t>i</w:t>
      </w:r>
      <w:r>
        <w:rPr>
          <w:sz w:val="20"/>
        </w:rPr>
        <w:t>ng</w:t>
      </w:r>
      <w:r w:rsidRPr="003B299D">
        <w:rPr>
          <w:sz w:val="20"/>
        </w:rPr>
        <w:t xml:space="preserve"> </w:t>
      </w:r>
      <w:r>
        <w:rPr>
          <w:sz w:val="20"/>
        </w:rPr>
        <w:t>a</w:t>
      </w:r>
      <w:r w:rsidRPr="003B299D">
        <w:rPr>
          <w:sz w:val="20"/>
        </w:rPr>
        <w:t xml:space="preserve"> R</w:t>
      </w:r>
      <w:r>
        <w:rPr>
          <w:sz w:val="20"/>
        </w:rPr>
        <w:t>NG-</w:t>
      </w:r>
      <w:r w:rsidRPr="003B299D">
        <w:rPr>
          <w:sz w:val="20"/>
        </w:rPr>
        <w:t>C</w:t>
      </w:r>
      <w:r>
        <w:rPr>
          <w:sz w:val="20"/>
        </w:rPr>
        <w:t>MD</w:t>
      </w:r>
      <w:r w:rsidRPr="003B299D">
        <w:rPr>
          <w:sz w:val="20"/>
        </w:rPr>
        <w:t xml:space="preserve"> </w:t>
      </w:r>
      <w:r>
        <w:rPr>
          <w:sz w:val="20"/>
        </w:rPr>
        <w:t>MAC</w:t>
      </w:r>
      <w:r w:rsidRPr="003B299D">
        <w:rPr>
          <w:sz w:val="20"/>
        </w:rPr>
        <w:t xml:space="preserve"> me</w:t>
      </w:r>
      <w:r>
        <w:rPr>
          <w:sz w:val="20"/>
        </w:rPr>
        <w:t>ssage</w:t>
      </w:r>
      <w:r w:rsidRPr="003B299D">
        <w:rPr>
          <w:sz w:val="20"/>
        </w:rPr>
        <w:t xml:space="preserve"> </w:t>
      </w:r>
      <w:r>
        <w:rPr>
          <w:sz w:val="20"/>
        </w:rPr>
        <w:t>in</w:t>
      </w:r>
      <w:r w:rsidRPr="003B299D">
        <w:rPr>
          <w:sz w:val="20"/>
        </w:rPr>
        <w:t xml:space="preserve"> </w:t>
      </w:r>
      <w:r>
        <w:rPr>
          <w:sz w:val="20"/>
        </w:rPr>
        <w:t>a follow</w:t>
      </w:r>
      <w:r w:rsidRPr="003B299D">
        <w:rPr>
          <w:sz w:val="20"/>
        </w:rPr>
        <w:t>i</w:t>
      </w:r>
      <w:r>
        <w:rPr>
          <w:sz w:val="20"/>
        </w:rPr>
        <w:t>ng fra</w:t>
      </w:r>
      <w:r w:rsidRPr="003B299D">
        <w:rPr>
          <w:sz w:val="20"/>
        </w:rPr>
        <w:t>m</w:t>
      </w:r>
      <w:r>
        <w:rPr>
          <w:sz w:val="20"/>
        </w:rPr>
        <w:t>e with the sa</w:t>
      </w:r>
      <w:r w:rsidRPr="003B299D">
        <w:rPr>
          <w:sz w:val="20"/>
        </w:rPr>
        <w:t>m</w:t>
      </w:r>
      <w:r>
        <w:rPr>
          <w:sz w:val="20"/>
        </w:rPr>
        <w:t xml:space="preserve">e CDMA code </w:t>
      </w:r>
      <w:r w:rsidRPr="003B299D">
        <w:rPr>
          <w:sz w:val="20"/>
        </w:rPr>
        <w:t>a</w:t>
      </w:r>
      <w:r>
        <w:rPr>
          <w:sz w:val="20"/>
        </w:rPr>
        <w:t>nd indi</w:t>
      </w:r>
      <w:r w:rsidRPr="003B299D">
        <w:rPr>
          <w:sz w:val="20"/>
        </w:rPr>
        <w:t>c</w:t>
      </w:r>
      <w:r>
        <w:rPr>
          <w:sz w:val="20"/>
        </w:rPr>
        <w:t>ate the timing adv</w:t>
      </w:r>
      <w:r w:rsidRPr="003B299D">
        <w:rPr>
          <w:sz w:val="20"/>
        </w:rPr>
        <w:t>a</w:t>
      </w:r>
      <w:r>
        <w:rPr>
          <w:sz w:val="20"/>
        </w:rPr>
        <w:t>nce that t</w:t>
      </w:r>
      <w:r w:rsidRPr="003B299D">
        <w:rPr>
          <w:sz w:val="20"/>
        </w:rPr>
        <w:t>h</w:t>
      </w:r>
      <w:r>
        <w:rPr>
          <w:sz w:val="20"/>
        </w:rPr>
        <w:t>e CPE shou</w:t>
      </w:r>
      <w:r w:rsidRPr="003B299D">
        <w:rPr>
          <w:sz w:val="20"/>
        </w:rPr>
        <w:t>l</w:t>
      </w:r>
      <w:r>
        <w:rPr>
          <w:sz w:val="20"/>
        </w:rPr>
        <w:t>d use for its ups</w:t>
      </w:r>
      <w:r w:rsidRPr="003B299D">
        <w:rPr>
          <w:sz w:val="20"/>
        </w:rPr>
        <w:t>t</w:t>
      </w:r>
      <w:r>
        <w:rPr>
          <w:sz w:val="20"/>
        </w:rPr>
        <w:t>ream trans</w:t>
      </w:r>
      <w:r w:rsidRPr="003B299D">
        <w:rPr>
          <w:sz w:val="20"/>
        </w:rPr>
        <w:t>m</w:t>
      </w:r>
      <w:r>
        <w:rPr>
          <w:sz w:val="20"/>
        </w:rPr>
        <w:t>issions</w:t>
      </w:r>
      <w:r w:rsidRPr="003B299D">
        <w:rPr>
          <w:sz w:val="20"/>
        </w:rPr>
        <w:t xml:space="preserve"> </w:t>
      </w:r>
      <w:r>
        <w:rPr>
          <w:sz w:val="20"/>
        </w:rPr>
        <w:t>(see</w:t>
      </w:r>
      <w:r w:rsidRPr="003B299D">
        <w:rPr>
          <w:sz w:val="20"/>
        </w:rPr>
        <w:t xml:space="preserve"> </w:t>
      </w:r>
      <w:r>
        <w:rPr>
          <w:sz w:val="20"/>
        </w:rPr>
        <w:t xml:space="preserve">Table </w:t>
      </w:r>
      <w:del w:id="330" w:author="cwpyo" w:date="2013-06-26T16:59:00Z">
        <w:r w:rsidDel="00DE3151">
          <w:rPr>
            <w:sz w:val="20"/>
          </w:rPr>
          <w:delText>46</w:delText>
        </w:r>
      </w:del>
      <w:ins w:id="331" w:author="cwpyo" w:date="2013-06-26T16:59:00Z">
        <w:r w:rsidR="00DE3151">
          <w:rPr>
            <w:rFonts w:hint="eastAsia"/>
            <w:sz w:val="20"/>
            <w:lang w:eastAsia="ja-JP"/>
          </w:rPr>
          <w:t>44</w:t>
        </w:r>
      </w:ins>
      <w:r>
        <w:rPr>
          <w:sz w:val="20"/>
        </w:rPr>
        <w:t>)</w:t>
      </w:r>
      <w:r w:rsidRPr="003B299D">
        <w:rPr>
          <w:sz w:val="20"/>
        </w:rPr>
        <w:t xml:space="preserve"> s</w:t>
      </w:r>
      <w:r>
        <w:rPr>
          <w:sz w:val="20"/>
        </w:rPr>
        <w:t>o</w:t>
      </w:r>
      <w:r w:rsidRPr="003B299D">
        <w:rPr>
          <w:sz w:val="20"/>
        </w:rPr>
        <w:t xml:space="preserve"> </w:t>
      </w:r>
      <w:r>
        <w:rPr>
          <w:sz w:val="20"/>
        </w:rPr>
        <w:t>that</w:t>
      </w:r>
      <w:r w:rsidRPr="003B299D">
        <w:rPr>
          <w:sz w:val="20"/>
        </w:rPr>
        <w:t xml:space="preserve"> t</w:t>
      </w:r>
      <w:r>
        <w:rPr>
          <w:sz w:val="20"/>
        </w:rPr>
        <w:t>he</w:t>
      </w:r>
      <w:r w:rsidRPr="003B299D">
        <w:rPr>
          <w:sz w:val="20"/>
        </w:rPr>
        <w:t xml:space="preserve"> </w:t>
      </w:r>
      <w:r>
        <w:rPr>
          <w:sz w:val="20"/>
        </w:rPr>
        <w:t>beg</w:t>
      </w:r>
      <w:r w:rsidRPr="003B299D">
        <w:rPr>
          <w:sz w:val="20"/>
        </w:rPr>
        <w:t>i</w:t>
      </w:r>
      <w:r>
        <w:rPr>
          <w:sz w:val="20"/>
        </w:rPr>
        <w:t>nn</w:t>
      </w:r>
      <w:r w:rsidRPr="003B299D">
        <w:rPr>
          <w:sz w:val="20"/>
        </w:rPr>
        <w:t>i</w:t>
      </w:r>
      <w:r>
        <w:rPr>
          <w:sz w:val="20"/>
        </w:rPr>
        <w:t>ng</w:t>
      </w:r>
      <w:r w:rsidRPr="003B299D">
        <w:rPr>
          <w:sz w:val="20"/>
        </w:rPr>
        <w:t xml:space="preserve"> </w:t>
      </w:r>
      <w:r>
        <w:rPr>
          <w:sz w:val="20"/>
        </w:rPr>
        <w:t>of</w:t>
      </w:r>
      <w:r w:rsidRPr="003B299D">
        <w:rPr>
          <w:sz w:val="20"/>
        </w:rPr>
        <w:t xml:space="preserve"> </w:t>
      </w:r>
      <w:r>
        <w:rPr>
          <w:sz w:val="20"/>
        </w:rPr>
        <w:t>its</w:t>
      </w:r>
      <w:r w:rsidRPr="003B299D">
        <w:rPr>
          <w:sz w:val="20"/>
        </w:rPr>
        <w:t xml:space="preserve"> </w:t>
      </w:r>
      <w:r>
        <w:rPr>
          <w:sz w:val="20"/>
        </w:rPr>
        <w:t>b</w:t>
      </w:r>
      <w:r w:rsidRPr="003B299D">
        <w:rPr>
          <w:sz w:val="20"/>
        </w:rPr>
        <w:t>u</w:t>
      </w:r>
      <w:r>
        <w:rPr>
          <w:sz w:val="20"/>
        </w:rPr>
        <w:t>rsts</w:t>
      </w:r>
      <w:r w:rsidRPr="003B299D">
        <w:rPr>
          <w:sz w:val="20"/>
        </w:rPr>
        <w:t xml:space="preserve"> </w:t>
      </w:r>
      <w:r>
        <w:rPr>
          <w:sz w:val="20"/>
        </w:rPr>
        <w:t>is</w:t>
      </w:r>
      <w:r w:rsidRPr="003B299D">
        <w:rPr>
          <w:sz w:val="20"/>
        </w:rPr>
        <w:t xml:space="preserve"> </w:t>
      </w:r>
      <w:r>
        <w:rPr>
          <w:sz w:val="20"/>
        </w:rPr>
        <w:t>ali</w:t>
      </w:r>
      <w:r w:rsidRPr="003B299D">
        <w:rPr>
          <w:sz w:val="20"/>
        </w:rPr>
        <w:t>g</w:t>
      </w:r>
      <w:r>
        <w:rPr>
          <w:sz w:val="20"/>
        </w:rPr>
        <w:t>ned</w:t>
      </w:r>
      <w:r w:rsidRPr="003B299D">
        <w:rPr>
          <w:sz w:val="20"/>
        </w:rPr>
        <w:t xml:space="preserve"> </w:t>
      </w:r>
      <w:r>
        <w:rPr>
          <w:sz w:val="20"/>
        </w:rPr>
        <w:t>with</w:t>
      </w:r>
      <w:r w:rsidRPr="003B299D">
        <w:rPr>
          <w:sz w:val="20"/>
        </w:rPr>
        <w:t xml:space="preserve"> </w:t>
      </w:r>
      <w:r>
        <w:rPr>
          <w:sz w:val="20"/>
        </w:rPr>
        <w:t xml:space="preserve">the </w:t>
      </w:r>
      <w:proofErr w:type="spellStart"/>
      <w:r>
        <w:rPr>
          <w:sz w:val="20"/>
        </w:rPr>
        <w:t>center</w:t>
      </w:r>
      <w:proofErr w:type="spellEnd"/>
      <w:r>
        <w:rPr>
          <w:sz w:val="20"/>
        </w:rPr>
        <w:t xml:space="preserve"> of</w:t>
      </w:r>
      <w:r w:rsidRPr="003B299D">
        <w:rPr>
          <w:sz w:val="20"/>
        </w:rPr>
        <w:t xml:space="preserve"> </w:t>
      </w:r>
      <w:r>
        <w:rPr>
          <w:sz w:val="20"/>
        </w:rPr>
        <w:t>the</w:t>
      </w:r>
      <w:r w:rsidRPr="003B299D">
        <w:rPr>
          <w:sz w:val="20"/>
        </w:rPr>
        <w:t xml:space="preserve"> </w:t>
      </w:r>
      <w:r>
        <w:rPr>
          <w:sz w:val="20"/>
        </w:rPr>
        <w:t>cyclic</w:t>
      </w:r>
      <w:r w:rsidRPr="003B299D">
        <w:rPr>
          <w:sz w:val="20"/>
        </w:rPr>
        <w:t xml:space="preserve"> </w:t>
      </w:r>
      <w:r>
        <w:rPr>
          <w:sz w:val="20"/>
        </w:rPr>
        <w:t>pref</w:t>
      </w:r>
      <w:r w:rsidRPr="003B299D">
        <w:rPr>
          <w:sz w:val="20"/>
        </w:rPr>
        <w:t>i</w:t>
      </w:r>
      <w:r>
        <w:rPr>
          <w:sz w:val="20"/>
        </w:rPr>
        <w:t xml:space="preserve">x within the </w:t>
      </w:r>
      <w:r w:rsidRPr="003B299D">
        <w:rPr>
          <w:sz w:val="20"/>
        </w:rPr>
        <w:t>t</w:t>
      </w:r>
      <w:r>
        <w:rPr>
          <w:sz w:val="20"/>
        </w:rPr>
        <w:t>olerance indicated in 9.9.1.</w:t>
      </w:r>
    </w:p>
    <w:p w:rsidR="003F6D54" w:rsidRDefault="003F6D54" w:rsidP="00313AAD">
      <w:pPr>
        <w:autoSpaceDE w:val="0"/>
        <w:autoSpaceDN w:val="0"/>
        <w:adjustRightInd w:val="0"/>
        <w:ind w:leftChars="64" w:left="141" w:right="88" w:firstLine="1"/>
        <w:jc w:val="both"/>
        <w:rPr>
          <w:sz w:val="20"/>
        </w:rPr>
      </w:pPr>
    </w:p>
    <w:p w:rsidR="00102808" w:rsidRDefault="003F6D54" w:rsidP="00313AAD">
      <w:pPr>
        <w:autoSpaceDE w:val="0"/>
        <w:autoSpaceDN w:val="0"/>
        <w:adjustRightInd w:val="0"/>
        <w:ind w:leftChars="64" w:left="141" w:right="88" w:firstLine="1"/>
        <w:jc w:val="both"/>
        <w:rPr>
          <w:sz w:val="20"/>
        </w:rPr>
      </w:pPr>
      <w:r>
        <w:rPr>
          <w:sz w:val="20"/>
        </w:rPr>
        <w:t>Wh</w:t>
      </w:r>
      <w:r w:rsidRPr="003B299D">
        <w:rPr>
          <w:sz w:val="20"/>
        </w:rPr>
        <w:t>e</w:t>
      </w:r>
      <w:r>
        <w:rPr>
          <w:sz w:val="20"/>
        </w:rPr>
        <w:t>n</w:t>
      </w:r>
      <w:r w:rsidRPr="003B299D">
        <w:rPr>
          <w:sz w:val="20"/>
        </w:rPr>
        <w:t xml:space="preserve"> </w:t>
      </w:r>
      <w:r>
        <w:rPr>
          <w:sz w:val="20"/>
        </w:rPr>
        <w:t>the</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unity</w:t>
      </w:r>
      <w:r w:rsidRPr="003B299D">
        <w:rPr>
          <w:sz w:val="20"/>
        </w:rPr>
        <w:t xml:space="preserve"> </w:t>
      </w:r>
      <w:r>
        <w:rPr>
          <w:sz w:val="20"/>
        </w:rPr>
        <w:t>occur</w:t>
      </w:r>
      <w:r w:rsidRPr="003B299D">
        <w:rPr>
          <w:sz w:val="20"/>
        </w:rPr>
        <w:t>s</w:t>
      </w:r>
      <w:r>
        <w:rPr>
          <w:sz w:val="20"/>
        </w:rPr>
        <w:t>,</w:t>
      </w:r>
      <w:r w:rsidRPr="003B299D">
        <w:rPr>
          <w:sz w:val="20"/>
        </w:rPr>
        <w:t xml:space="preserve"> </w:t>
      </w:r>
      <w:r>
        <w:rPr>
          <w:sz w:val="20"/>
        </w:rPr>
        <w:t>the</w:t>
      </w:r>
      <w:r w:rsidRPr="003B299D">
        <w:rPr>
          <w:sz w:val="20"/>
        </w:rPr>
        <w:t xml:space="preserve"> </w:t>
      </w:r>
      <w:r>
        <w:rPr>
          <w:sz w:val="20"/>
        </w:rPr>
        <w:t>CPE</w:t>
      </w:r>
      <w:r w:rsidRPr="003B299D">
        <w:rPr>
          <w:sz w:val="20"/>
        </w:rPr>
        <w:t xml:space="preserve"> s</w:t>
      </w:r>
      <w:r>
        <w:rPr>
          <w:sz w:val="20"/>
        </w:rPr>
        <w:t>ha</w:t>
      </w:r>
      <w:r w:rsidRPr="003B299D">
        <w:rPr>
          <w:sz w:val="20"/>
        </w:rPr>
        <w:t>l</w:t>
      </w:r>
      <w:r>
        <w:rPr>
          <w:sz w:val="20"/>
        </w:rPr>
        <w:t>l</w:t>
      </w:r>
      <w:r w:rsidRPr="003B299D">
        <w:rPr>
          <w:sz w:val="20"/>
        </w:rPr>
        <w:t xml:space="preserve"> </w:t>
      </w:r>
      <w:r>
        <w:rPr>
          <w:sz w:val="20"/>
        </w:rPr>
        <w:t>send</w:t>
      </w:r>
      <w:r w:rsidRPr="003B299D">
        <w:rPr>
          <w:sz w:val="20"/>
        </w:rPr>
        <w:t xml:space="preserve"> </w:t>
      </w:r>
      <w:r>
        <w:rPr>
          <w:sz w:val="20"/>
        </w:rPr>
        <w:t>a</w:t>
      </w:r>
      <w:r w:rsidRPr="003B299D">
        <w:rPr>
          <w:sz w:val="20"/>
        </w:rPr>
        <w:t xml:space="preserve"> C</w:t>
      </w:r>
      <w:r>
        <w:rPr>
          <w:sz w:val="20"/>
        </w:rPr>
        <w:t>D</w:t>
      </w:r>
      <w:r w:rsidRPr="003B299D">
        <w:rPr>
          <w:sz w:val="20"/>
        </w:rPr>
        <w:t>M</w:t>
      </w:r>
      <w:r>
        <w:rPr>
          <w:sz w:val="20"/>
        </w:rPr>
        <w:t>A</w:t>
      </w:r>
      <w:r w:rsidRPr="003B299D">
        <w:rPr>
          <w:sz w:val="20"/>
        </w:rPr>
        <w:t xml:space="preserve"> </w:t>
      </w:r>
      <w:r>
        <w:rPr>
          <w:sz w:val="20"/>
        </w:rPr>
        <w:t>code.</w:t>
      </w:r>
      <w:r w:rsidRPr="003B299D">
        <w:rPr>
          <w:sz w:val="20"/>
        </w:rPr>
        <w:t xml:space="preserve"> </w:t>
      </w:r>
      <w:r>
        <w:rPr>
          <w:sz w:val="20"/>
        </w:rPr>
        <w:t>Thus,</w:t>
      </w:r>
      <w:r w:rsidRPr="003B299D">
        <w:rPr>
          <w:sz w:val="20"/>
        </w:rPr>
        <w:t xml:space="preserve"> </w:t>
      </w:r>
      <w:r>
        <w:rPr>
          <w:sz w:val="20"/>
        </w:rPr>
        <w:t>the</w:t>
      </w:r>
      <w:r>
        <w:rPr>
          <w:rFonts w:hint="eastAsia"/>
          <w:sz w:val="20"/>
        </w:rPr>
        <w:t xml:space="preserve"> </w:t>
      </w:r>
      <w:r>
        <w:rPr>
          <w:sz w:val="20"/>
        </w:rPr>
        <w:t>CPE s</w:t>
      </w:r>
      <w:r w:rsidRPr="003B299D">
        <w:rPr>
          <w:sz w:val="20"/>
        </w:rPr>
        <w:t>e</w:t>
      </w:r>
      <w:r>
        <w:rPr>
          <w:sz w:val="20"/>
        </w:rPr>
        <w:t>nds</w:t>
      </w:r>
      <w:r w:rsidRPr="003B299D">
        <w:rPr>
          <w:sz w:val="20"/>
        </w:rPr>
        <w:t xml:space="preserve"> </w:t>
      </w:r>
      <w:r>
        <w:rPr>
          <w:sz w:val="20"/>
        </w:rPr>
        <w:t xml:space="preserve">the </w:t>
      </w:r>
      <w:r w:rsidRPr="003B299D">
        <w:rPr>
          <w:sz w:val="20"/>
        </w:rPr>
        <w:t>m</w:t>
      </w:r>
      <w:r>
        <w:rPr>
          <w:sz w:val="20"/>
        </w:rPr>
        <w:t>essage as if</w:t>
      </w:r>
      <w:r w:rsidRPr="003B299D">
        <w:rPr>
          <w:sz w:val="20"/>
        </w:rPr>
        <w:t xml:space="preserve"> </w:t>
      </w:r>
      <w:r>
        <w:rPr>
          <w:sz w:val="20"/>
        </w:rPr>
        <w:t>it w</w:t>
      </w:r>
      <w:r w:rsidRPr="003B299D">
        <w:rPr>
          <w:sz w:val="20"/>
        </w:rPr>
        <w:t>e</w:t>
      </w:r>
      <w:r>
        <w:rPr>
          <w:sz w:val="20"/>
        </w:rPr>
        <w:t>re c</w:t>
      </w:r>
      <w:r w:rsidRPr="003B299D">
        <w:rPr>
          <w:sz w:val="20"/>
        </w:rPr>
        <w:t>o</w:t>
      </w:r>
      <w:r>
        <w:rPr>
          <w:sz w:val="20"/>
        </w:rPr>
        <w:t>-locat</w:t>
      </w:r>
      <w:r w:rsidRPr="003B299D">
        <w:rPr>
          <w:sz w:val="20"/>
        </w:rPr>
        <w:t>e</w:t>
      </w:r>
      <w:r>
        <w:rPr>
          <w:sz w:val="20"/>
        </w:rPr>
        <w:t>d with the</w:t>
      </w:r>
      <w:r w:rsidRPr="003B299D">
        <w:rPr>
          <w:sz w:val="20"/>
        </w:rPr>
        <w:t xml:space="preserve"> </w:t>
      </w:r>
      <w:r w:rsidR="00F7163F">
        <w:rPr>
          <w:rFonts w:hint="eastAsia"/>
          <w:sz w:val="20"/>
          <w:lang w:eastAsia="ja-JP"/>
        </w:rPr>
        <w:t>MR-</w:t>
      </w:r>
      <w:r>
        <w:rPr>
          <w:sz w:val="20"/>
        </w:rPr>
        <w:t>BS.</w:t>
      </w:r>
    </w:p>
    <w:p w:rsidR="003F6D54" w:rsidRDefault="003F6D54" w:rsidP="00313AAD">
      <w:pPr>
        <w:autoSpaceDE w:val="0"/>
        <w:autoSpaceDN w:val="0"/>
        <w:adjustRightInd w:val="0"/>
        <w:ind w:leftChars="64" w:left="141" w:right="88" w:firstLine="1"/>
        <w:jc w:val="both"/>
        <w:rPr>
          <w:sz w:val="20"/>
        </w:rPr>
      </w:pPr>
    </w:p>
    <w:p w:rsidR="000C2106" w:rsidRPr="000C2106" w:rsidRDefault="000C2106" w:rsidP="000C2106">
      <w:pPr>
        <w:autoSpaceDE w:val="0"/>
        <w:autoSpaceDN w:val="0"/>
        <w:adjustRightInd w:val="0"/>
        <w:spacing w:line="220" w:lineRule="exact"/>
        <w:ind w:left="120" w:right="86"/>
        <w:jc w:val="both"/>
        <w:rPr>
          <w:sz w:val="20"/>
        </w:rPr>
      </w:pPr>
      <w:r w:rsidRPr="000C2106">
        <w:rPr>
          <w:position w:val="1"/>
          <w:sz w:val="20"/>
        </w:rPr>
        <w:t>The</w:t>
      </w:r>
      <w:r w:rsidRPr="000C2106">
        <w:rPr>
          <w:spacing w:val="3"/>
          <w:position w:val="1"/>
          <w:sz w:val="20"/>
        </w:rPr>
        <w:t xml:space="preserve"> </w:t>
      </w:r>
      <w:r w:rsidRPr="000C2106">
        <w:rPr>
          <w:position w:val="1"/>
          <w:sz w:val="20"/>
        </w:rPr>
        <w:t>CPE</w:t>
      </w:r>
      <w:r w:rsidRPr="000C2106">
        <w:rPr>
          <w:spacing w:val="3"/>
          <w:position w:val="1"/>
          <w:sz w:val="20"/>
        </w:rPr>
        <w:t xml:space="preserve"> </w:t>
      </w:r>
      <w:r w:rsidRPr="000C2106">
        <w:rPr>
          <w:position w:val="1"/>
          <w:sz w:val="20"/>
        </w:rPr>
        <w:t>shall</w:t>
      </w:r>
      <w:r w:rsidRPr="000C2106">
        <w:rPr>
          <w:spacing w:val="1"/>
          <w:position w:val="1"/>
          <w:sz w:val="20"/>
        </w:rPr>
        <w:t xml:space="preserve"> </w:t>
      </w:r>
      <w:r w:rsidRPr="000C2106">
        <w:rPr>
          <w:position w:val="1"/>
          <w:sz w:val="20"/>
        </w:rPr>
        <w:t>calculate</w:t>
      </w:r>
      <w:r w:rsidRPr="000C2106">
        <w:rPr>
          <w:spacing w:val="3"/>
          <w:position w:val="1"/>
          <w:sz w:val="20"/>
        </w:rPr>
        <w:t xml:space="preserve"> </w:t>
      </w:r>
      <w:r w:rsidRPr="000C2106">
        <w:rPr>
          <w:position w:val="1"/>
          <w:sz w:val="20"/>
        </w:rPr>
        <w:t>the</w:t>
      </w:r>
      <w:r w:rsidRPr="000C2106">
        <w:rPr>
          <w:spacing w:val="3"/>
          <w:position w:val="1"/>
          <w:sz w:val="20"/>
        </w:rPr>
        <w:t xml:space="preserve"> </w:t>
      </w:r>
      <w:r w:rsidRPr="000C2106">
        <w:rPr>
          <w:position w:val="1"/>
          <w:sz w:val="20"/>
        </w:rPr>
        <w:t>trans</w:t>
      </w:r>
      <w:r w:rsidRPr="000C2106">
        <w:rPr>
          <w:spacing w:val="-2"/>
          <w:position w:val="1"/>
          <w:sz w:val="20"/>
        </w:rPr>
        <w:t>m</w:t>
      </w:r>
      <w:r w:rsidRPr="000C2106">
        <w:rPr>
          <w:position w:val="1"/>
          <w:sz w:val="20"/>
        </w:rPr>
        <w:t>it</w:t>
      </w:r>
      <w:r w:rsidRPr="000C2106">
        <w:rPr>
          <w:spacing w:val="3"/>
          <w:position w:val="1"/>
          <w:sz w:val="20"/>
        </w:rPr>
        <w:t xml:space="preserve"> </w:t>
      </w:r>
      <w:r w:rsidRPr="000C2106">
        <w:rPr>
          <w:position w:val="1"/>
          <w:sz w:val="20"/>
        </w:rPr>
        <w:t>EIRP</w:t>
      </w:r>
      <w:r w:rsidRPr="000C2106">
        <w:rPr>
          <w:spacing w:val="3"/>
          <w:position w:val="1"/>
          <w:sz w:val="20"/>
        </w:rPr>
        <w:t xml:space="preserve"> </w:t>
      </w:r>
      <w:r w:rsidRPr="000C2106">
        <w:rPr>
          <w:position w:val="1"/>
          <w:sz w:val="20"/>
        </w:rPr>
        <w:t>per</w:t>
      </w:r>
      <w:r w:rsidRPr="000C2106">
        <w:rPr>
          <w:spacing w:val="3"/>
          <w:position w:val="1"/>
          <w:sz w:val="20"/>
        </w:rPr>
        <w:t xml:space="preserve"> </w:t>
      </w:r>
      <w:r w:rsidRPr="000C2106">
        <w:rPr>
          <w:position w:val="1"/>
          <w:sz w:val="20"/>
        </w:rPr>
        <w:t>subcarrier</w:t>
      </w:r>
      <w:r w:rsidRPr="000C2106">
        <w:rPr>
          <w:spacing w:val="3"/>
          <w:position w:val="1"/>
          <w:sz w:val="20"/>
        </w:rPr>
        <w:t xml:space="preserve"> </w:t>
      </w:r>
      <w:r w:rsidRPr="000C2106">
        <w:rPr>
          <w:position w:val="1"/>
          <w:sz w:val="20"/>
        </w:rPr>
        <w:t>for</w:t>
      </w:r>
      <w:r w:rsidRPr="000C2106">
        <w:rPr>
          <w:spacing w:val="3"/>
          <w:position w:val="1"/>
          <w:sz w:val="20"/>
        </w:rPr>
        <w:t xml:space="preserve"> </w:t>
      </w:r>
      <w:r w:rsidRPr="000C2106">
        <w:rPr>
          <w:position w:val="1"/>
          <w:sz w:val="20"/>
        </w:rPr>
        <w:t>initial</w:t>
      </w:r>
      <w:r w:rsidRPr="000C2106">
        <w:rPr>
          <w:spacing w:val="3"/>
          <w:position w:val="1"/>
          <w:sz w:val="20"/>
        </w:rPr>
        <w:t xml:space="preserve"> </w:t>
      </w:r>
      <w:r w:rsidRPr="000C2106">
        <w:rPr>
          <w:position w:val="1"/>
          <w:sz w:val="20"/>
        </w:rPr>
        <w:t>ranging,</w:t>
      </w:r>
      <w:r w:rsidRPr="000C2106">
        <w:rPr>
          <w:spacing w:val="6"/>
          <w:position w:val="1"/>
          <w:sz w:val="20"/>
        </w:rPr>
        <w:t xml:space="preserve"> </w:t>
      </w:r>
      <w:r w:rsidRPr="000C2106">
        <w:rPr>
          <w:position w:val="1"/>
          <w:sz w:val="20"/>
        </w:rPr>
        <w:t>EI</w:t>
      </w:r>
      <w:r w:rsidRPr="000C2106">
        <w:rPr>
          <w:spacing w:val="-1"/>
          <w:position w:val="1"/>
          <w:sz w:val="20"/>
        </w:rPr>
        <w:t>R</w:t>
      </w:r>
      <w:r w:rsidRPr="000C2106">
        <w:rPr>
          <w:spacing w:val="1"/>
          <w:position w:val="1"/>
          <w:sz w:val="20"/>
        </w:rPr>
        <w:t>P</w:t>
      </w:r>
      <w:r w:rsidRPr="000C2106">
        <w:rPr>
          <w:sz w:val="13"/>
          <w:szCs w:val="13"/>
        </w:rPr>
        <w:t>IR_CPE</w:t>
      </w:r>
      <w:r w:rsidRPr="000C2106">
        <w:rPr>
          <w:position w:val="1"/>
          <w:sz w:val="20"/>
        </w:rPr>
        <w:t>, from</w:t>
      </w:r>
      <w:r w:rsidRPr="000C2106">
        <w:rPr>
          <w:spacing w:val="2"/>
          <w:position w:val="1"/>
          <w:sz w:val="20"/>
        </w:rPr>
        <w:t xml:space="preserve"> </w:t>
      </w:r>
      <w:r w:rsidRPr="000C2106">
        <w:rPr>
          <w:position w:val="1"/>
          <w:sz w:val="20"/>
        </w:rPr>
        <w:t>the</w:t>
      </w:r>
      <w:r w:rsidRPr="000C2106">
        <w:rPr>
          <w:spacing w:val="2"/>
          <w:position w:val="1"/>
          <w:sz w:val="20"/>
        </w:rPr>
        <w:t xml:space="preserve"> </w:t>
      </w:r>
      <w:r w:rsidRPr="000C2106">
        <w:rPr>
          <w:position w:val="1"/>
          <w:sz w:val="20"/>
        </w:rPr>
        <w:t>followi</w:t>
      </w:r>
      <w:r w:rsidRPr="000C2106">
        <w:rPr>
          <w:spacing w:val="-1"/>
          <w:position w:val="1"/>
          <w:sz w:val="20"/>
        </w:rPr>
        <w:t>n</w:t>
      </w:r>
      <w:r w:rsidRPr="000C2106">
        <w:rPr>
          <w:position w:val="1"/>
          <w:sz w:val="20"/>
        </w:rPr>
        <w:t xml:space="preserve">g </w:t>
      </w:r>
      <w:r w:rsidRPr="000C2106">
        <w:rPr>
          <w:sz w:val="20"/>
        </w:rPr>
        <w:t>equati</w:t>
      </w:r>
      <w:r w:rsidRPr="000C2106">
        <w:rPr>
          <w:spacing w:val="-1"/>
          <w:sz w:val="20"/>
        </w:rPr>
        <w:t>o</w:t>
      </w:r>
      <w:r w:rsidRPr="000C2106">
        <w:rPr>
          <w:sz w:val="20"/>
        </w:rPr>
        <w:t>n:</w:t>
      </w:r>
    </w:p>
    <w:p w:rsidR="000C2106" w:rsidRPr="000C2106" w:rsidRDefault="000C2106" w:rsidP="000C2106">
      <w:pPr>
        <w:autoSpaceDE w:val="0"/>
        <w:autoSpaceDN w:val="0"/>
        <w:adjustRightInd w:val="0"/>
        <w:spacing w:before="9" w:line="220" w:lineRule="exact"/>
        <w:jc w:val="both"/>
      </w:pPr>
    </w:p>
    <w:p w:rsidR="000C2106" w:rsidRPr="00114ED7" w:rsidRDefault="0009668B" w:rsidP="000C2106">
      <w:pPr>
        <w:autoSpaceDE w:val="0"/>
        <w:autoSpaceDN w:val="0"/>
        <w:adjustRightInd w:val="0"/>
        <w:ind w:left="480"/>
        <w:jc w:val="both"/>
        <w:rPr>
          <w:sz w:val="20"/>
          <w:u w:val="single"/>
        </w:rPr>
      </w:pPr>
      <w:r w:rsidRPr="0009668B">
        <w:rPr>
          <w:position w:val="1"/>
          <w:sz w:val="20"/>
          <w:u w:val="single"/>
        </w:rPr>
        <w:t>EIR</w:t>
      </w:r>
      <w:r w:rsidRPr="0009668B">
        <w:rPr>
          <w:spacing w:val="1"/>
          <w:position w:val="1"/>
          <w:sz w:val="20"/>
          <w:u w:val="single"/>
        </w:rPr>
        <w:t>P</w:t>
      </w:r>
      <w:r w:rsidRPr="0009668B">
        <w:rPr>
          <w:sz w:val="13"/>
          <w:szCs w:val="13"/>
          <w:u w:val="single"/>
        </w:rPr>
        <w:t>IR</w:t>
      </w:r>
      <w:r w:rsidRPr="0009668B">
        <w:rPr>
          <w:spacing w:val="1"/>
          <w:position w:val="3"/>
          <w:sz w:val="20"/>
          <w:u w:val="single"/>
        </w:rPr>
        <w:t>_</w:t>
      </w:r>
      <w:r w:rsidRPr="0009668B">
        <w:rPr>
          <w:sz w:val="13"/>
          <w:szCs w:val="13"/>
          <w:u w:val="single"/>
        </w:rPr>
        <w:t>CPE</w:t>
      </w:r>
      <w:r w:rsidRPr="0009668B">
        <w:rPr>
          <w:spacing w:val="14"/>
          <w:sz w:val="13"/>
          <w:szCs w:val="13"/>
          <w:u w:val="single"/>
        </w:rPr>
        <w:t xml:space="preserve"> </w:t>
      </w:r>
      <w:r w:rsidRPr="0009668B">
        <w:rPr>
          <w:position w:val="1"/>
          <w:sz w:val="20"/>
          <w:u w:val="single"/>
        </w:rPr>
        <w:t>=</w:t>
      </w:r>
      <w:r w:rsidRPr="0009668B">
        <w:rPr>
          <w:spacing w:val="-1"/>
          <w:position w:val="1"/>
          <w:sz w:val="20"/>
          <w:u w:val="single"/>
        </w:rPr>
        <w:t xml:space="preserve"> </w:t>
      </w:r>
      <w:r w:rsidRPr="0009668B">
        <w:rPr>
          <w:position w:val="1"/>
          <w:sz w:val="20"/>
          <w:u w:val="single"/>
        </w:rPr>
        <w:t>EIRP</w:t>
      </w:r>
      <w:r w:rsidRPr="0009668B">
        <w:rPr>
          <w:color w:val="C00000"/>
          <w:position w:val="-2"/>
          <w:sz w:val="13"/>
          <w:szCs w:val="13"/>
          <w:u w:val="single"/>
          <w:lang w:eastAsia="ja-JP"/>
        </w:rPr>
        <w:t>MR-BS</w:t>
      </w:r>
      <w:r w:rsidRPr="0009668B">
        <w:rPr>
          <w:spacing w:val="16"/>
          <w:position w:val="-2"/>
          <w:sz w:val="13"/>
          <w:szCs w:val="13"/>
          <w:u w:val="single"/>
        </w:rPr>
        <w:t xml:space="preserve"> </w:t>
      </w:r>
      <w:r w:rsidRPr="0009668B">
        <w:rPr>
          <w:position w:val="1"/>
          <w:sz w:val="20"/>
          <w:u w:val="single"/>
        </w:rPr>
        <w:t>+ RSS</w:t>
      </w:r>
      <w:r w:rsidRPr="0009668B">
        <w:rPr>
          <w:spacing w:val="-1"/>
          <w:sz w:val="13"/>
          <w:szCs w:val="13"/>
          <w:u w:val="single"/>
        </w:rPr>
        <w:t>I</w:t>
      </w:r>
      <w:r w:rsidRPr="0009668B">
        <w:rPr>
          <w:sz w:val="13"/>
          <w:szCs w:val="13"/>
          <w:u w:val="single"/>
        </w:rPr>
        <w:t>R_</w:t>
      </w:r>
      <w:r w:rsidRPr="0009668B">
        <w:rPr>
          <w:color w:val="C00000"/>
          <w:sz w:val="13"/>
          <w:szCs w:val="13"/>
          <w:u w:val="single"/>
          <w:lang w:eastAsia="ja-JP"/>
        </w:rPr>
        <w:t>MR-</w:t>
      </w:r>
      <w:proofErr w:type="spellStart"/>
      <w:r w:rsidRPr="0009668B">
        <w:rPr>
          <w:color w:val="C00000"/>
          <w:sz w:val="13"/>
          <w:szCs w:val="13"/>
          <w:u w:val="single"/>
        </w:rPr>
        <w:t>BS</w:t>
      </w:r>
      <w:r w:rsidRPr="0009668B">
        <w:rPr>
          <w:sz w:val="13"/>
          <w:szCs w:val="13"/>
          <w:u w:val="single"/>
        </w:rPr>
        <w:t>_n</w:t>
      </w:r>
      <w:r w:rsidRPr="0009668B">
        <w:rPr>
          <w:spacing w:val="1"/>
          <w:sz w:val="13"/>
          <w:szCs w:val="13"/>
          <w:u w:val="single"/>
        </w:rPr>
        <w:t>o</w:t>
      </w:r>
      <w:r w:rsidRPr="0009668B">
        <w:rPr>
          <w:sz w:val="13"/>
          <w:szCs w:val="13"/>
          <w:u w:val="single"/>
        </w:rPr>
        <w:t>m</w:t>
      </w:r>
      <w:proofErr w:type="spellEnd"/>
      <w:r w:rsidRPr="0009668B">
        <w:rPr>
          <w:spacing w:val="10"/>
          <w:sz w:val="13"/>
          <w:szCs w:val="13"/>
          <w:u w:val="single"/>
        </w:rPr>
        <w:t xml:space="preserve"> </w:t>
      </w:r>
      <w:r w:rsidRPr="0009668B">
        <w:rPr>
          <w:position w:val="1"/>
          <w:sz w:val="20"/>
          <w:u w:val="single"/>
        </w:rPr>
        <w:t>–</w:t>
      </w:r>
      <w:r w:rsidRPr="0009668B">
        <w:rPr>
          <w:spacing w:val="1"/>
          <w:position w:val="1"/>
          <w:sz w:val="20"/>
          <w:u w:val="single"/>
        </w:rPr>
        <w:t xml:space="preserve"> </w:t>
      </w:r>
      <w:r w:rsidRPr="0009668B">
        <w:rPr>
          <w:position w:val="1"/>
          <w:sz w:val="20"/>
          <w:u w:val="single"/>
        </w:rPr>
        <w:t>(RSS</w:t>
      </w:r>
      <w:r w:rsidRPr="0009668B">
        <w:rPr>
          <w:sz w:val="13"/>
          <w:szCs w:val="13"/>
          <w:u w:val="single"/>
        </w:rPr>
        <w:t>IR_CPE</w:t>
      </w:r>
      <w:r w:rsidRPr="0009668B">
        <w:rPr>
          <w:spacing w:val="13"/>
          <w:sz w:val="13"/>
          <w:szCs w:val="13"/>
          <w:u w:val="single"/>
        </w:rPr>
        <w:t xml:space="preserve"> </w:t>
      </w:r>
      <w:r w:rsidRPr="0009668B">
        <w:rPr>
          <w:position w:val="1"/>
          <w:sz w:val="20"/>
          <w:u w:val="single"/>
        </w:rPr>
        <w:t>–</w:t>
      </w:r>
      <w:r w:rsidRPr="0009668B">
        <w:rPr>
          <w:spacing w:val="1"/>
          <w:position w:val="1"/>
          <w:sz w:val="20"/>
          <w:u w:val="single"/>
        </w:rPr>
        <w:t xml:space="preserve"> G</w:t>
      </w:r>
      <w:r w:rsidRPr="0009668B">
        <w:rPr>
          <w:sz w:val="13"/>
          <w:szCs w:val="13"/>
          <w:u w:val="single"/>
        </w:rPr>
        <w:t>RX_CPE</w:t>
      </w:r>
      <w:r w:rsidRPr="0009668B">
        <w:rPr>
          <w:position w:val="1"/>
          <w:sz w:val="20"/>
          <w:u w:val="single"/>
        </w:rPr>
        <w:t>)</w:t>
      </w:r>
      <w:r w:rsidRPr="0009668B">
        <w:rPr>
          <w:spacing w:val="-5"/>
          <w:position w:val="1"/>
          <w:sz w:val="20"/>
          <w:u w:val="single"/>
        </w:rPr>
        <w:t xml:space="preserve"> </w:t>
      </w:r>
      <w:r w:rsidRPr="0009668B">
        <w:rPr>
          <w:position w:val="1"/>
          <w:sz w:val="20"/>
          <w:u w:val="single"/>
        </w:rPr>
        <w:t>+ 10×</w:t>
      </w:r>
      <w:proofErr w:type="gramStart"/>
      <w:r w:rsidRPr="0009668B">
        <w:rPr>
          <w:position w:val="1"/>
          <w:sz w:val="20"/>
          <w:u w:val="single"/>
        </w:rPr>
        <w:t>l</w:t>
      </w:r>
      <w:r w:rsidRPr="0009668B">
        <w:rPr>
          <w:spacing w:val="-1"/>
          <w:position w:val="1"/>
          <w:sz w:val="20"/>
          <w:u w:val="single"/>
        </w:rPr>
        <w:t>o</w:t>
      </w:r>
      <w:r w:rsidRPr="0009668B">
        <w:rPr>
          <w:position w:val="1"/>
          <w:sz w:val="20"/>
          <w:u w:val="single"/>
        </w:rPr>
        <w:t>g(</w:t>
      </w:r>
      <w:proofErr w:type="gramEnd"/>
      <w:r w:rsidRPr="0009668B">
        <w:rPr>
          <w:spacing w:val="-1"/>
          <w:position w:val="1"/>
          <w:sz w:val="20"/>
          <w:u w:val="single"/>
        </w:rPr>
        <w:t>N</w:t>
      </w:r>
      <w:proofErr w:type="spellStart"/>
      <w:r w:rsidRPr="0009668B">
        <w:rPr>
          <w:sz w:val="13"/>
          <w:szCs w:val="13"/>
          <w:u w:val="single"/>
        </w:rPr>
        <w:t>IR_sub</w:t>
      </w:r>
      <w:proofErr w:type="spellEnd"/>
      <w:r w:rsidRPr="0009668B">
        <w:rPr>
          <w:position w:val="1"/>
          <w:sz w:val="20"/>
          <w:u w:val="single"/>
        </w:rPr>
        <w:t>/</w:t>
      </w:r>
      <w:r w:rsidRPr="0009668B">
        <w:rPr>
          <w:position w:val="1"/>
          <w:sz w:val="20"/>
          <w:highlight w:val="yellow"/>
          <w:u w:val="single"/>
        </w:rPr>
        <w:t>1680</w:t>
      </w:r>
      <w:r w:rsidRPr="0009668B">
        <w:rPr>
          <w:position w:val="1"/>
          <w:sz w:val="20"/>
          <w:u w:val="single"/>
        </w:rPr>
        <w:t>)</w:t>
      </w:r>
    </w:p>
    <w:p w:rsidR="000C2106" w:rsidRPr="000C2106" w:rsidRDefault="000C2106" w:rsidP="000C2106">
      <w:pPr>
        <w:autoSpaceDE w:val="0"/>
        <w:autoSpaceDN w:val="0"/>
        <w:adjustRightInd w:val="0"/>
        <w:spacing w:before="15" w:line="200" w:lineRule="exact"/>
        <w:jc w:val="both"/>
        <w:rPr>
          <w:sz w:val="20"/>
        </w:rPr>
      </w:pPr>
    </w:p>
    <w:p w:rsidR="000C2106" w:rsidRPr="000C2106" w:rsidRDefault="000C2106" w:rsidP="000C2106">
      <w:pPr>
        <w:autoSpaceDE w:val="0"/>
        <w:autoSpaceDN w:val="0"/>
        <w:adjustRightInd w:val="0"/>
        <w:ind w:left="120" w:right="8241"/>
        <w:jc w:val="both"/>
        <w:rPr>
          <w:sz w:val="20"/>
        </w:rPr>
      </w:pPr>
      <w:proofErr w:type="gramStart"/>
      <w:r w:rsidRPr="000C2106">
        <w:rPr>
          <w:sz w:val="20"/>
        </w:rPr>
        <w:t>wh</w:t>
      </w:r>
      <w:r w:rsidRPr="000C2106">
        <w:rPr>
          <w:spacing w:val="-1"/>
          <w:sz w:val="20"/>
        </w:rPr>
        <w:t>e</w:t>
      </w:r>
      <w:r w:rsidRPr="000C2106">
        <w:rPr>
          <w:sz w:val="20"/>
        </w:rPr>
        <w:t>re</w:t>
      </w:r>
      <w:proofErr w:type="gramEnd"/>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sidRPr="000C2106">
        <w:rPr>
          <w:spacing w:val="10"/>
          <w:sz w:val="13"/>
          <w:szCs w:val="13"/>
        </w:rPr>
        <w:t xml:space="preserve"> </w:t>
      </w:r>
      <w:r w:rsidRPr="000C2106">
        <w:rPr>
          <w:position w:val="1"/>
          <w:sz w:val="20"/>
        </w:rPr>
        <w:t>and EIRP</w:t>
      </w:r>
      <w:r w:rsidRPr="000C2106">
        <w:rPr>
          <w:rFonts w:hint="eastAsia"/>
          <w:color w:val="C00000"/>
          <w:position w:val="-2"/>
          <w:sz w:val="13"/>
          <w:szCs w:val="13"/>
          <w:lang w:eastAsia="ja-JP"/>
        </w:rPr>
        <w:t>MR-BS</w:t>
      </w:r>
      <w:r w:rsidRPr="000C2106">
        <w:rPr>
          <w:spacing w:val="16"/>
          <w:position w:val="-2"/>
          <w:sz w:val="13"/>
          <w:szCs w:val="13"/>
        </w:rPr>
        <w:t xml:space="preserve"> </w:t>
      </w:r>
      <w:r w:rsidRPr="000C2106">
        <w:rPr>
          <w:position w:val="1"/>
          <w:sz w:val="20"/>
        </w:rPr>
        <w:t>are def</w:t>
      </w:r>
      <w:r w:rsidRPr="000C2106">
        <w:rPr>
          <w:spacing w:val="-2"/>
          <w:position w:val="1"/>
          <w:sz w:val="20"/>
        </w:rPr>
        <w:t>i</w:t>
      </w:r>
      <w:r w:rsidRPr="000C2106">
        <w:rPr>
          <w:position w:val="1"/>
          <w:sz w:val="20"/>
        </w:rPr>
        <w:t>ned in a</w:t>
      </w:r>
      <w:r w:rsidRPr="000C2106">
        <w:rPr>
          <w:spacing w:val="-1"/>
          <w:position w:val="1"/>
          <w:sz w:val="20"/>
        </w:rPr>
        <w:t xml:space="preserve"> </w:t>
      </w:r>
      <w:r w:rsidRPr="000C2106">
        <w:rPr>
          <w:position w:val="1"/>
          <w:sz w:val="20"/>
        </w:rPr>
        <w:t>DCD IE (</w:t>
      </w:r>
      <w:r w:rsidRPr="000C2106">
        <w:rPr>
          <w:spacing w:val="-1"/>
          <w:position w:val="1"/>
          <w:sz w:val="20"/>
        </w:rPr>
        <w:t>s</w:t>
      </w:r>
      <w:r w:rsidRPr="000C2106">
        <w:rPr>
          <w:position w:val="1"/>
          <w:sz w:val="20"/>
        </w:rPr>
        <w:t>ee</w:t>
      </w:r>
      <w:r w:rsidRPr="000C2106">
        <w:rPr>
          <w:spacing w:val="-1"/>
          <w:position w:val="1"/>
          <w:sz w:val="20"/>
        </w:rPr>
        <w:t xml:space="preserve"> </w:t>
      </w:r>
      <w:r w:rsidRPr="000C2106">
        <w:rPr>
          <w:position w:val="1"/>
          <w:sz w:val="20"/>
        </w:rPr>
        <w:t xml:space="preserve">Table 23) </w:t>
      </w:r>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G</w:t>
      </w:r>
      <w:r w:rsidRPr="000C2106">
        <w:rPr>
          <w:sz w:val="13"/>
          <w:szCs w:val="13"/>
        </w:rPr>
        <w:t>RX_CPE</w:t>
      </w:r>
      <w:r w:rsidRPr="000C2106">
        <w:rPr>
          <w:spacing w:val="14"/>
          <w:sz w:val="13"/>
          <w:szCs w:val="13"/>
        </w:rPr>
        <w:t xml:space="preserve"> </w:t>
      </w:r>
      <w:r w:rsidRPr="000C2106">
        <w:rPr>
          <w:position w:val="1"/>
          <w:sz w:val="20"/>
        </w:rPr>
        <w:t>is the antenna gain</w:t>
      </w:r>
      <w:r w:rsidRPr="000C2106">
        <w:rPr>
          <w:spacing w:val="-1"/>
          <w:position w:val="1"/>
          <w:sz w:val="20"/>
        </w:rPr>
        <w:t xml:space="preserve"> </w:t>
      </w:r>
      <w:r w:rsidRPr="000C2106">
        <w:rPr>
          <w:position w:val="1"/>
          <w:sz w:val="20"/>
        </w:rPr>
        <w:t>at the CPE</w:t>
      </w:r>
      <w:r w:rsidRPr="000C2106">
        <w:rPr>
          <w:rFonts w:hint="eastAsia"/>
          <w:position w:val="1"/>
          <w:sz w:val="20"/>
          <w:lang w:eastAsia="ja-JP"/>
        </w:rPr>
        <w:t xml:space="preserve"> </w:t>
      </w:r>
    </w:p>
    <w:p w:rsidR="009A6F3C" w:rsidRDefault="000C2106" w:rsidP="000C2106">
      <w:pPr>
        <w:autoSpaceDE w:val="0"/>
        <w:autoSpaceDN w:val="0"/>
        <w:adjustRightInd w:val="0"/>
        <w:spacing w:before="41" w:line="274" w:lineRule="auto"/>
        <w:ind w:left="322" w:right="157"/>
        <w:jc w:val="both"/>
        <w:rPr>
          <w:sz w:val="20"/>
          <w:lang w:eastAsia="ja-JP"/>
        </w:rPr>
      </w:pPr>
      <w:r w:rsidRPr="000C2106">
        <w:rPr>
          <w:position w:val="1"/>
          <w:sz w:val="20"/>
        </w:rPr>
        <w:t>RSS</w:t>
      </w:r>
      <w:r w:rsidRPr="000C2106">
        <w:rPr>
          <w:sz w:val="13"/>
          <w:szCs w:val="13"/>
        </w:rPr>
        <w:t xml:space="preserve">IR_CPE </w:t>
      </w:r>
      <w:del w:id="332" w:author="cwpyo" w:date="2013-06-21T17:31:00Z">
        <w:r w:rsidRPr="000C2106" w:rsidDel="00B13E36">
          <w:rPr>
            <w:spacing w:val="20"/>
            <w:sz w:val="13"/>
            <w:szCs w:val="13"/>
          </w:rPr>
          <w:delText xml:space="preserve"> </w:delText>
        </w:r>
      </w:del>
      <w:r w:rsidRPr="000C2106">
        <w:rPr>
          <w:position w:val="1"/>
          <w:sz w:val="20"/>
        </w:rPr>
        <w:t>is</w:t>
      </w:r>
      <w:r w:rsidRPr="000C2106">
        <w:rPr>
          <w:spacing w:val="40"/>
          <w:position w:val="1"/>
          <w:sz w:val="20"/>
        </w:rPr>
        <w:t xml:space="preserve"> </w:t>
      </w:r>
      <w:r w:rsidRPr="000C2106">
        <w:rPr>
          <w:position w:val="1"/>
          <w:sz w:val="20"/>
        </w:rPr>
        <w:t>the</w:t>
      </w:r>
      <w:r w:rsidRPr="000C2106">
        <w:rPr>
          <w:spacing w:val="40"/>
          <w:position w:val="1"/>
          <w:sz w:val="20"/>
        </w:rPr>
        <w:t xml:space="preserve"> </w:t>
      </w:r>
      <w:r w:rsidRPr="000C2106">
        <w:rPr>
          <w:position w:val="1"/>
          <w:sz w:val="20"/>
        </w:rPr>
        <w:t>R</w:t>
      </w:r>
      <w:r w:rsidRPr="000C2106">
        <w:rPr>
          <w:spacing w:val="-1"/>
          <w:position w:val="1"/>
          <w:sz w:val="20"/>
        </w:rPr>
        <w:t>S</w:t>
      </w:r>
      <w:r w:rsidRPr="000C2106">
        <w:rPr>
          <w:position w:val="1"/>
          <w:sz w:val="20"/>
        </w:rPr>
        <w:t>SL</w:t>
      </w:r>
      <w:r w:rsidRPr="000C2106">
        <w:rPr>
          <w:spacing w:val="40"/>
          <w:position w:val="1"/>
          <w:sz w:val="20"/>
        </w:rPr>
        <w:t xml:space="preserve"> </w:t>
      </w:r>
      <w:r w:rsidRPr="000C2106">
        <w:rPr>
          <w:spacing w:val="-2"/>
          <w:position w:val="1"/>
          <w:sz w:val="20"/>
        </w:rPr>
        <w:t>m</w:t>
      </w:r>
      <w:r w:rsidRPr="000C2106">
        <w:rPr>
          <w:position w:val="1"/>
          <w:sz w:val="20"/>
        </w:rPr>
        <w:t>easur</w:t>
      </w:r>
      <w:r w:rsidRPr="000C2106">
        <w:rPr>
          <w:spacing w:val="-1"/>
          <w:position w:val="1"/>
          <w:sz w:val="20"/>
        </w:rPr>
        <w:t>e</w:t>
      </w:r>
      <w:r w:rsidRPr="000C2106">
        <w:rPr>
          <w:position w:val="1"/>
          <w:sz w:val="20"/>
        </w:rPr>
        <w:t>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w:t>
      </w:r>
      <w:r w:rsidRPr="000C2106">
        <w:rPr>
          <w:spacing w:val="-1"/>
          <w:position w:val="1"/>
          <w:sz w:val="20"/>
        </w:rPr>
        <w:t>h</w:t>
      </w:r>
      <w:r w:rsidRPr="000C2106">
        <w:rPr>
          <w:position w:val="1"/>
          <w:sz w:val="20"/>
        </w:rPr>
        <w:t>e</w:t>
      </w:r>
      <w:r w:rsidRPr="000C2106">
        <w:rPr>
          <w:spacing w:val="38"/>
          <w:position w:val="1"/>
          <w:sz w:val="20"/>
        </w:rPr>
        <w:t xml:space="preserve"> </w:t>
      </w:r>
      <w:r w:rsidRPr="000C2106">
        <w:rPr>
          <w:position w:val="1"/>
          <w:sz w:val="20"/>
        </w:rPr>
        <w:t>CPE,</w:t>
      </w:r>
      <w:r w:rsidRPr="000C2106">
        <w:rPr>
          <w:spacing w:val="40"/>
          <w:position w:val="1"/>
          <w:sz w:val="20"/>
        </w:rPr>
        <w:t xml:space="preserve"> </w:t>
      </w:r>
      <w:r w:rsidRPr="000C2106">
        <w:rPr>
          <w:position w:val="1"/>
          <w:sz w:val="20"/>
        </w:rPr>
        <w:t>whi</w:t>
      </w:r>
      <w:r w:rsidRPr="000C2106">
        <w:rPr>
          <w:spacing w:val="-2"/>
          <w:position w:val="1"/>
          <w:sz w:val="20"/>
        </w:rPr>
        <w:t>c</w:t>
      </w:r>
      <w:r w:rsidRPr="000C2106">
        <w:rPr>
          <w:position w:val="1"/>
          <w:sz w:val="20"/>
        </w:rPr>
        <w:t>h</w:t>
      </w:r>
      <w:r w:rsidRPr="000C2106">
        <w:rPr>
          <w:spacing w:val="40"/>
          <w:position w:val="1"/>
          <w:sz w:val="20"/>
        </w:rPr>
        <w:t xml:space="preserve"> </w:t>
      </w:r>
      <w:r w:rsidRPr="000C2106">
        <w:rPr>
          <w:position w:val="1"/>
          <w:sz w:val="20"/>
        </w:rPr>
        <w:t>is</w:t>
      </w:r>
      <w:r w:rsidRPr="000C2106">
        <w:rPr>
          <w:spacing w:val="40"/>
          <w:position w:val="1"/>
          <w:sz w:val="20"/>
        </w:rPr>
        <w:t xml:space="preserve"> </w:t>
      </w:r>
      <w:r w:rsidRPr="000C2106">
        <w:rPr>
          <w:position w:val="1"/>
          <w:sz w:val="20"/>
        </w:rPr>
        <w:t>then</w:t>
      </w:r>
      <w:r w:rsidRPr="000C2106">
        <w:rPr>
          <w:spacing w:val="40"/>
          <w:position w:val="1"/>
          <w:sz w:val="20"/>
        </w:rPr>
        <w:t xml:space="preserve"> </w:t>
      </w:r>
      <w:r w:rsidRPr="000C2106">
        <w:rPr>
          <w:spacing w:val="-1"/>
          <w:position w:val="1"/>
          <w:sz w:val="20"/>
        </w:rPr>
        <w:t>c</w:t>
      </w:r>
      <w:r w:rsidRPr="000C2106">
        <w:rPr>
          <w:position w:val="1"/>
          <w:sz w:val="20"/>
        </w:rPr>
        <w:t>orrected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the</w:t>
      </w:r>
      <w:r w:rsidRPr="000C2106">
        <w:rPr>
          <w:spacing w:val="38"/>
          <w:position w:val="1"/>
          <w:sz w:val="20"/>
        </w:rPr>
        <w:t xml:space="preserve"> </w:t>
      </w:r>
      <w:r w:rsidRPr="000C2106">
        <w:rPr>
          <w:position w:val="1"/>
          <w:sz w:val="20"/>
        </w:rPr>
        <w:t>CPE</w:t>
      </w:r>
      <w:r w:rsidRPr="000C2106">
        <w:rPr>
          <w:spacing w:val="38"/>
          <w:position w:val="1"/>
          <w:sz w:val="20"/>
        </w:rPr>
        <w:t xml:space="preserve"> </w:t>
      </w:r>
      <w:r w:rsidRPr="000C2106">
        <w:rPr>
          <w:position w:val="1"/>
          <w:sz w:val="20"/>
        </w:rPr>
        <w:t>antenna</w:t>
      </w:r>
      <w:r w:rsidRPr="000C2106">
        <w:rPr>
          <w:spacing w:val="40"/>
          <w:position w:val="1"/>
          <w:sz w:val="20"/>
        </w:rPr>
        <w:t xml:space="preserve"> </w:t>
      </w:r>
      <w:r w:rsidRPr="000C2106">
        <w:rPr>
          <w:position w:val="1"/>
          <w:sz w:val="20"/>
        </w:rPr>
        <w:t>ga</w:t>
      </w:r>
      <w:r w:rsidRPr="000C2106">
        <w:rPr>
          <w:spacing w:val="-1"/>
          <w:position w:val="1"/>
          <w:sz w:val="20"/>
        </w:rPr>
        <w:t>i</w:t>
      </w:r>
      <w:r w:rsidRPr="000C2106">
        <w:rPr>
          <w:position w:val="1"/>
          <w:sz w:val="20"/>
        </w:rPr>
        <w:t>n</w:t>
      </w:r>
      <w:r w:rsidRPr="000C2106">
        <w:rPr>
          <w:spacing w:val="40"/>
          <w:position w:val="1"/>
          <w:sz w:val="20"/>
        </w:rPr>
        <w:t xml:space="preserve"> </w:t>
      </w:r>
      <w:r w:rsidRPr="000C2106">
        <w:rPr>
          <w:position w:val="1"/>
          <w:sz w:val="20"/>
        </w:rPr>
        <w:t xml:space="preserve">to </w:t>
      </w:r>
      <w:r w:rsidRPr="000C2106">
        <w:rPr>
          <w:sz w:val="20"/>
        </w:rPr>
        <w:t>repres</w:t>
      </w:r>
      <w:r w:rsidRPr="000C2106">
        <w:rPr>
          <w:spacing w:val="-1"/>
          <w:sz w:val="20"/>
        </w:rPr>
        <w:t>e</w:t>
      </w:r>
      <w:r w:rsidRPr="000C2106">
        <w:rPr>
          <w:sz w:val="20"/>
        </w:rPr>
        <w:t>nt the</w:t>
      </w:r>
      <w:r w:rsidRPr="000C2106">
        <w:rPr>
          <w:rFonts w:hint="eastAsia"/>
          <w:sz w:val="20"/>
          <w:lang w:eastAsia="ja-JP"/>
        </w:rPr>
        <w:t xml:space="preserve"> </w:t>
      </w:r>
      <w:r w:rsidRPr="000C2106">
        <w:rPr>
          <w:sz w:val="20"/>
        </w:rPr>
        <w:t xml:space="preserve">RSSL for </w:t>
      </w:r>
      <w:r w:rsidRPr="000C2106">
        <w:rPr>
          <w:spacing w:val="-1"/>
          <w:sz w:val="20"/>
        </w:rPr>
        <w:t>a</w:t>
      </w:r>
      <w:r w:rsidRPr="000C2106">
        <w:rPr>
          <w:sz w:val="20"/>
        </w:rPr>
        <w:t>n i</w:t>
      </w:r>
      <w:r w:rsidRPr="000C2106">
        <w:rPr>
          <w:spacing w:val="-2"/>
          <w:sz w:val="20"/>
        </w:rPr>
        <w:t>s</w:t>
      </w:r>
      <w:r w:rsidRPr="000C2106">
        <w:rPr>
          <w:sz w:val="20"/>
        </w:rPr>
        <w:t xml:space="preserve">otropic </w:t>
      </w:r>
      <w:r w:rsidRPr="000C2106">
        <w:rPr>
          <w:spacing w:val="-1"/>
          <w:sz w:val="20"/>
        </w:rPr>
        <w:t>a</w:t>
      </w:r>
      <w:r w:rsidRPr="000C2106">
        <w:rPr>
          <w:sz w:val="20"/>
        </w:rPr>
        <w:t>ntenna</w:t>
      </w:r>
      <w:r w:rsidRPr="000C2106">
        <w:rPr>
          <w:rFonts w:hint="eastAsia"/>
          <w:sz w:val="20"/>
          <w:lang w:eastAsia="ja-JP"/>
        </w:rPr>
        <w:t xml:space="preserve"> </w:t>
      </w:r>
    </w:p>
    <w:p w:rsidR="000C2106" w:rsidRPr="000C2106" w:rsidRDefault="000C2106" w:rsidP="000C2106">
      <w:pPr>
        <w:autoSpaceDE w:val="0"/>
        <w:autoSpaceDN w:val="0"/>
        <w:adjustRightInd w:val="0"/>
        <w:spacing w:before="41" w:line="274" w:lineRule="auto"/>
        <w:ind w:left="322" w:right="157"/>
        <w:jc w:val="both"/>
        <w:rPr>
          <w:sz w:val="20"/>
        </w:rPr>
      </w:pPr>
      <w:r w:rsidRPr="000C2106">
        <w:rPr>
          <w:position w:val="1"/>
          <w:sz w:val="20"/>
        </w:rPr>
        <w:lastRenderedPageBreak/>
        <w:t>N</w:t>
      </w:r>
      <w:proofErr w:type="spellStart"/>
      <w:r w:rsidRPr="000C2106">
        <w:rPr>
          <w:sz w:val="13"/>
          <w:szCs w:val="13"/>
        </w:rPr>
        <w:t>IR_sub</w:t>
      </w:r>
      <w:proofErr w:type="spellEnd"/>
      <w:r w:rsidRPr="000C2106">
        <w:rPr>
          <w:spacing w:val="14"/>
          <w:sz w:val="13"/>
          <w:szCs w:val="13"/>
        </w:rPr>
        <w:t xml:space="preserve"> </w:t>
      </w:r>
      <w:r w:rsidRPr="000C2106">
        <w:rPr>
          <w:position w:val="1"/>
          <w:sz w:val="20"/>
        </w:rPr>
        <w:t>is the nu</w:t>
      </w:r>
      <w:r w:rsidRPr="000C2106">
        <w:rPr>
          <w:spacing w:val="-2"/>
          <w:position w:val="1"/>
          <w:sz w:val="20"/>
        </w:rPr>
        <w:t>m</w:t>
      </w:r>
      <w:r w:rsidRPr="000C2106">
        <w:rPr>
          <w:position w:val="1"/>
          <w:sz w:val="20"/>
        </w:rPr>
        <w:t>ber of sub</w:t>
      </w:r>
      <w:r w:rsidRPr="000C2106">
        <w:rPr>
          <w:spacing w:val="-1"/>
          <w:position w:val="1"/>
          <w:sz w:val="20"/>
        </w:rPr>
        <w:t>c</w:t>
      </w:r>
      <w:r w:rsidRPr="000C2106">
        <w:rPr>
          <w:position w:val="1"/>
          <w:sz w:val="20"/>
        </w:rPr>
        <w:t>arriers used by</w:t>
      </w:r>
      <w:r w:rsidRPr="000C2106">
        <w:rPr>
          <w:spacing w:val="-1"/>
          <w:position w:val="1"/>
          <w:sz w:val="20"/>
        </w:rPr>
        <w:t xml:space="preserve"> </w:t>
      </w:r>
      <w:r w:rsidRPr="000C2106">
        <w:rPr>
          <w:position w:val="1"/>
          <w:sz w:val="20"/>
        </w:rPr>
        <w:t xml:space="preserve">the CPE for </w:t>
      </w:r>
      <w:r w:rsidRPr="000C2106">
        <w:rPr>
          <w:spacing w:val="-1"/>
          <w:position w:val="1"/>
          <w:sz w:val="20"/>
        </w:rPr>
        <w:t>i</w:t>
      </w:r>
      <w:r w:rsidRPr="000C2106">
        <w:rPr>
          <w:position w:val="1"/>
          <w:sz w:val="20"/>
        </w:rPr>
        <w:t>nitial rang</w:t>
      </w:r>
      <w:r w:rsidRPr="000C2106">
        <w:rPr>
          <w:spacing w:val="-2"/>
          <w:position w:val="1"/>
          <w:sz w:val="20"/>
        </w:rPr>
        <w:t>i</w:t>
      </w:r>
      <w:r w:rsidRPr="000C2106">
        <w:rPr>
          <w:position w:val="1"/>
          <w:sz w:val="20"/>
        </w:rPr>
        <w:t>ng</w:t>
      </w:r>
    </w:p>
    <w:p w:rsidR="003F6D54" w:rsidRPr="000C2106" w:rsidRDefault="003F6D54" w:rsidP="00313AAD">
      <w:pPr>
        <w:autoSpaceDE w:val="0"/>
        <w:autoSpaceDN w:val="0"/>
        <w:adjustRightInd w:val="0"/>
        <w:ind w:leftChars="64" w:left="141" w:right="88" w:firstLine="1"/>
        <w:jc w:val="both"/>
        <w:rPr>
          <w:sz w:val="20"/>
        </w:rPr>
      </w:pPr>
    </w:p>
    <w:p w:rsidR="003F6D54" w:rsidRPr="000C2106" w:rsidRDefault="000C2106" w:rsidP="000C2106">
      <w:pPr>
        <w:autoSpaceDE w:val="0"/>
        <w:autoSpaceDN w:val="0"/>
        <w:adjustRightInd w:val="0"/>
        <w:spacing w:line="241" w:lineRule="auto"/>
        <w:ind w:left="120" w:right="87"/>
        <w:jc w:val="both"/>
        <w:rPr>
          <w:sz w:val="12"/>
          <w:szCs w:val="12"/>
        </w:rPr>
      </w:pPr>
      <w:r>
        <w:rPr>
          <w:position w:val="1"/>
          <w:sz w:val="18"/>
          <w:szCs w:val="18"/>
        </w:rPr>
        <w:t>NOT</w:t>
      </w:r>
      <w:r>
        <w:rPr>
          <w:spacing w:val="1"/>
          <w:position w:val="1"/>
          <w:sz w:val="18"/>
          <w:szCs w:val="18"/>
        </w:rPr>
        <w:t>E</w:t>
      </w:r>
      <w:r>
        <w:rPr>
          <w:position w:val="1"/>
          <w:sz w:val="18"/>
          <w:szCs w:val="18"/>
        </w:rPr>
        <w:t>—</w:t>
      </w:r>
      <w:proofErr w:type="gramStart"/>
      <w:r>
        <w:rPr>
          <w:position w:val="1"/>
          <w:sz w:val="18"/>
          <w:szCs w:val="18"/>
        </w:rPr>
        <w:t>The</w:t>
      </w:r>
      <w:proofErr w:type="gramEnd"/>
      <w:r>
        <w:rPr>
          <w:spacing w:val="4"/>
          <w:position w:val="1"/>
          <w:sz w:val="18"/>
          <w:szCs w:val="18"/>
        </w:rPr>
        <w:t xml:space="preserve"> </w:t>
      </w:r>
      <w:r>
        <w:rPr>
          <w:position w:val="1"/>
          <w:sz w:val="18"/>
          <w:szCs w:val="18"/>
        </w:rPr>
        <w:t>value</w:t>
      </w:r>
      <w:r>
        <w:rPr>
          <w:spacing w:val="4"/>
          <w:position w:val="1"/>
          <w:sz w:val="18"/>
          <w:szCs w:val="18"/>
        </w:rPr>
        <w:t xml:space="preserve"> </w:t>
      </w:r>
      <w:r>
        <w:rPr>
          <w:position w:val="1"/>
          <w:sz w:val="18"/>
          <w:szCs w:val="18"/>
        </w:rPr>
        <w:t>of</w:t>
      </w:r>
      <w:r>
        <w:rPr>
          <w:spacing w:val="4"/>
          <w:position w:val="1"/>
          <w:sz w:val="18"/>
          <w:szCs w:val="18"/>
        </w:rPr>
        <w:t xml:space="preserve"> </w:t>
      </w: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Pr>
          <w:spacing w:val="20"/>
          <w:sz w:val="12"/>
          <w:szCs w:val="12"/>
        </w:rPr>
        <w:t xml:space="preserve"> </w:t>
      </w:r>
      <w:r>
        <w:rPr>
          <w:position w:val="1"/>
          <w:sz w:val="18"/>
          <w:szCs w:val="18"/>
        </w:rPr>
        <w:t>corresponds</w:t>
      </w:r>
      <w:r>
        <w:rPr>
          <w:spacing w:val="4"/>
          <w:position w:val="1"/>
          <w:sz w:val="18"/>
          <w:szCs w:val="18"/>
        </w:rPr>
        <w:t xml:space="preserve"> </w:t>
      </w:r>
      <w:r>
        <w:rPr>
          <w:position w:val="1"/>
          <w:sz w:val="18"/>
          <w:szCs w:val="18"/>
        </w:rPr>
        <w:t>to</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nomin</w:t>
      </w:r>
      <w:r>
        <w:rPr>
          <w:spacing w:val="1"/>
          <w:position w:val="1"/>
          <w:sz w:val="18"/>
          <w:szCs w:val="18"/>
        </w:rPr>
        <w:t>a</w:t>
      </w:r>
      <w:r>
        <w:rPr>
          <w:position w:val="1"/>
          <w:sz w:val="18"/>
          <w:szCs w:val="18"/>
        </w:rPr>
        <w:t>l</w:t>
      </w:r>
      <w:r>
        <w:rPr>
          <w:spacing w:val="4"/>
          <w:position w:val="1"/>
          <w:sz w:val="18"/>
          <w:szCs w:val="18"/>
        </w:rPr>
        <w:t xml:space="preserve"> </w:t>
      </w:r>
      <w:r>
        <w:rPr>
          <w:position w:val="1"/>
          <w:sz w:val="18"/>
          <w:szCs w:val="18"/>
        </w:rPr>
        <w:t>signal</w:t>
      </w:r>
      <w:r>
        <w:rPr>
          <w:spacing w:val="4"/>
          <w:position w:val="1"/>
          <w:sz w:val="18"/>
          <w:szCs w:val="18"/>
        </w:rPr>
        <w:t xml:space="preserve"> </w:t>
      </w:r>
      <w:r>
        <w:rPr>
          <w:position w:val="1"/>
          <w:sz w:val="18"/>
          <w:szCs w:val="18"/>
        </w:rPr>
        <w:t>strength</w:t>
      </w:r>
      <w:r>
        <w:rPr>
          <w:spacing w:val="4"/>
          <w:position w:val="1"/>
          <w:sz w:val="18"/>
          <w:szCs w:val="18"/>
        </w:rPr>
        <w:t xml:space="preserve"> </w:t>
      </w:r>
      <w:r>
        <w:rPr>
          <w:position w:val="1"/>
          <w:sz w:val="18"/>
          <w:szCs w:val="18"/>
        </w:rPr>
        <w:t>that</w:t>
      </w:r>
      <w:r>
        <w:rPr>
          <w:spacing w:val="4"/>
          <w:position w:val="1"/>
          <w:sz w:val="18"/>
          <w:szCs w:val="18"/>
        </w:rPr>
        <w:t xml:space="preserve"> </w:t>
      </w:r>
      <w:r>
        <w:rPr>
          <w:position w:val="1"/>
          <w:sz w:val="18"/>
          <w:szCs w:val="18"/>
        </w:rPr>
        <w:t>should</w:t>
      </w:r>
      <w:r>
        <w:rPr>
          <w:spacing w:val="4"/>
          <w:position w:val="1"/>
          <w:sz w:val="18"/>
          <w:szCs w:val="18"/>
        </w:rPr>
        <w:t xml:space="preserve"> </w:t>
      </w:r>
      <w:r>
        <w:rPr>
          <w:position w:val="1"/>
          <w:sz w:val="18"/>
          <w:szCs w:val="18"/>
        </w:rPr>
        <w:t>be</w:t>
      </w:r>
      <w:r>
        <w:rPr>
          <w:spacing w:val="4"/>
          <w:position w:val="1"/>
          <w:sz w:val="18"/>
          <w:szCs w:val="18"/>
        </w:rPr>
        <w:t xml:space="preserve"> </w:t>
      </w:r>
      <w:r>
        <w:rPr>
          <w:position w:val="1"/>
          <w:sz w:val="18"/>
          <w:szCs w:val="18"/>
        </w:rPr>
        <w:t>measured</w:t>
      </w:r>
      <w:r>
        <w:rPr>
          <w:spacing w:val="4"/>
          <w:position w:val="1"/>
          <w:sz w:val="18"/>
          <w:szCs w:val="18"/>
        </w:rPr>
        <w:t xml:space="preserve"> </w:t>
      </w:r>
      <w:r>
        <w:rPr>
          <w:position w:val="1"/>
          <w:sz w:val="18"/>
          <w:szCs w:val="18"/>
        </w:rPr>
        <w:t>at</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output</w:t>
      </w:r>
      <w:r>
        <w:rPr>
          <w:spacing w:val="4"/>
          <w:position w:val="1"/>
          <w:sz w:val="18"/>
          <w:szCs w:val="18"/>
        </w:rPr>
        <w:t xml:space="preserve"> </w:t>
      </w:r>
      <w:r>
        <w:rPr>
          <w:position w:val="1"/>
          <w:sz w:val="18"/>
          <w:szCs w:val="18"/>
        </w:rPr>
        <w:t xml:space="preserve">of </w:t>
      </w:r>
      <w:r>
        <w:rPr>
          <w:sz w:val="18"/>
          <w:szCs w:val="18"/>
        </w:rPr>
        <w:t>a</w:t>
      </w:r>
      <w:r>
        <w:rPr>
          <w:spacing w:val="9"/>
          <w:sz w:val="18"/>
          <w:szCs w:val="18"/>
        </w:rPr>
        <w:t xml:space="preserve"> </w:t>
      </w:r>
      <w:r>
        <w:rPr>
          <w:sz w:val="18"/>
          <w:szCs w:val="18"/>
        </w:rPr>
        <w:t>0</w:t>
      </w:r>
      <w:r>
        <w:rPr>
          <w:spacing w:val="9"/>
          <w:sz w:val="18"/>
          <w:szCs w:val="18"/>
        </w:rPr>
        <w:t xml:space="preserve"> </w:t>
      </w:r>
      <w:proofErr w:type="spellStart"/>
      <w:r>
        <w:rPr>
          <w:sz w:val="18"/>
          <w:szCs w:val="18"/>
        </w:rPr>
        <w:t>dBi</w:t>
      </w:r>
      <w:proofErr w:type="spellEnd"/>
      <w:r>
        <w:rPr>
          <w:spacing w:val="9"/>
          <w:sz w:val="18"/>
          <w:szCs w:val="18"/>
        </w:rPr>
        <w:t xml:space="preserve"> </w:t>
      </w:r>
      <w:r>
        <w:rPr>
          <w:sz w:val="18"/>
          <w:szCs w:val="18"/>
        </w:rPr>
        <w:t>gain</w:t>
      </w:r>
      <w:r>
        <w:rPr>
          <w:spacing w:val="9"/>
          <w:sz w:val="18"/>
          <w:szCs w:val="18"/>
        </w:rPr>
        <w:t xml:space="preserve"> </w:t>
      </w:r>
      <w:r>
        <w:rPr>
          <w:sz w:val="18"/>
          <w:szCs w:val="18"/>
        </w:rPr>
        <w:t>receive</w:t>
      </w:r>
      <w:r>
        <w:rPr>
          <w:spacing w:val="9"/>
          <w:sz w:val="18"/>
          <w:szCs w:val="18"/>
        </w:rPr>
        <w:t xml:space="preserve"> </w:t>
      </w:r>
      <w:r>
        <w:rPr>
          <w:sz w:val="18"/>
          <w:szCs w:val="18"/>
        </w:rPr>
        <w:t>antenna</w:t>
      </w:r>
      <w:r>
        <w:rPr>
          <w:spacing w:val="9"/>
          <w:sz w:val="18"/>
          <w:szCs w:val="18"/>
        </w:rPr>
        <w:t xml:space="preserve"> </w:t>
      </w:r>
      <w:r>
        <w:rPr>
          <w:sz w:val="18"/>
          <w:szCs w:val="18"/>
        </w:rPr>
        <w:t>at</w:t>
      </w:r>
      <w:r>
        <w:rPr>
          <w:spacing w:val="9"/>
          <w:sz w:val="18"/>
          <w:szCs w:val="18"/>
        </w:rPr>
        <w:t xml:space="preserve"> </w:t>
      </w:r>
      <w:r>
        <w:rPr>
          <w:sz w:val="18"/>
          <w:szCs w:val="18"/>
        </w:rPr>
        <w:t>the</w:t>
      </w:r>
      <w:r>
        <w:rPr>
          <w:spacing w:val="9"/>
          <w:sz w:val="18"/>
          <w:szCs w:val="18"/>
        </w:rPr>
        <w:t xml:space="preserve"> </w:t>
      </w:r>
      <w:r>
        <w:rPr>
          <w:sz w:val="18"/>
          <w:szCs w:val="18"/>
        </w:rPr>
        <w:t>BS</w:t>
      </w:r>
      <w:r>
        <w:rPr>
          <w:spacing w:val="9"/>
          <w:sz w:val="18"/>
          <w:szCs w:val="18"/>
        </w:rPr>
        <w:t xml:space="preserve"> </w:t>
      </w:r>
      <w:r>
        <w:rPr>
          <w:sz w:val="18"/>
          <w:szCs w:val="18"/>
        </w:rPr>
        <w:t>for</w:t>
      </w:r>
      <w:r>
        <w:rPr>
          <w:spacing w:val="9"/>
          <w:sz w:val="18"/>
          <w:szCs w:val="18"/>
        </w:rPr>
        <w:t xml:space="preserve"> </w:t>
      </w:r>
      <w:r>
        <w:rPr>
          <w:sz w:val="18"/>
          <w:szCs w:val="18"/>
        </w:rPr>
        <w:t>no</w:t>
      </w:r>
      <w:r>
        <w:rPr>
          <w:spacing w:val="1"/>
          <w:sz w:val="18"/>
          <w:szCs w:val="18"/>
        </w:rPr>
        <w:t>r</w:t>
      </w:r>
      <w:r>
        <w:rPr>
          <w:sz w:val="18"/>
          <w:szCs w:val="18"/>
        </w:rPr>
        <w:t>mal</w:t>
      </w:r>
      <w:r>
        <w:rPr>
          <w:spacing w:val="9"/>
          <w:sz w:val="18"/>
          <w:szCs w:val="18"/>
        </w:rPr>
        <w:t xml:space="preserve"> </w:t>
      </w:r>
      <w:r>
        <w:rPr>
          <w:sz w:val="18"/>
          <w:szCs w:val="18"/>
        </w:rPr>
        <w:t>operation.</w:t>
      </w:r>
      <w:r>
        <w:rPr>
          <w:spacing w:val="13"/>
          <w:sz w:val="18"/>
          <w:szCs w:val="18"/>
        </w:rPr>
        <w:t xml:space="preserve"> </w:t>
      </w:r>
      <w:r>
        <w:rPr>
          <w:sz w:val="18"/>
          <w:szCs w:val="18"/>
        </w:rPr>
        <w:t>The</w:t>
      </w:r>
      <w:r>
        <w:rPr>
          <w:spacing w:val="8"/>
          <w:sz w:val="18"/>
          <w:szCs w:val="18"/>
        </w:rPr>
        <w:t xml:space="preserve"> </w:t>
      </w:r>
      <w:r w:rsidRPr="000C2106">
        <w:rPr>
          <w:position w:val="1"/>
          <w:sz w:val="20"/>
        </w:rPr>
        <w:t>EIRP</w:t>
      </w:r>
      <w:r w:rsidRPr="000C2106">
        <w:rPr>
          <w:rFonts w:hint="eastAsia"/>
          <w:color w:val="C00000"/>
          <w:position w:val="-2"/>
          <w:sz w:val="13"/>
          <w:szCs w:val="13"/>
          <w:lang w:eastAsia="ja-JP"/>
        </w:rPr>
        <w:t>MR-BS</w:t>
      </w:r>
      <w:r>
        <w:rPr>
          <w:spacing w:val="24"/>
          <w:position w:val="-3"/>
          <w:sz w:val="12"/>
          <w:szCs w:val="12"/>
        </w:rPr>
        <w:t xml:space="preserve"> </w:t>
      </w:r>
      <w:r>
        <w:rPr>
          <w:sz w:val="18"/>
          <w:szCs w:val="18"/>
        </w:rPr>
        <w:t>is</w:t>
      </w:r>
      <w:r>
        <w:rPr>
          <w:spacing w:val="9"/>
          <w:sz w:val="18"/>
          <w:szCs w:val="18"/>
        </w:rPr>
        <w:t xml:space="preserve"> </w:t>
      </w:r>
      <w:r>
        <w:rPr>
          <w:sz w:val="18"/>
          <w:szCs w:val="18"/>
        </w:rPr>
        <w:t>the</w:t>
      </w:r>
      <w:r>
        <w:rPr>
          <w:spacing w:val="9"/>
          <w:sz w:val="18"/>
          <w:szCs w:val="18"/>
        </w:rPr>
        <w:t xml:space="preserve"> </w:t>
      </w:r>
      <w:r>
        <w:rPr>
          <w:sz w:val="18"/>
          <w:szCs w:val="18"/>
        </w:rPr>
        <w:t>e</w:t>
      </w:r>
      <w:r>
        <w:rPr>
          <w:spacing w:val="1"/>
          <w:sz w:val="18"/>
          <w:szCs w:val="18"/>
        </w:rPr>
        <w:t>q</w:t>
      </w:r>
      <w:r>
        <w:rPr>
          <w:sz w:val="18"/>
          <w:szCs w:val="18"/>
        </w:rPr>
        <w:t>uivalent</w:t>
      </w:r>
      <w:r>
        <w:rPr>
          <w:spacing w:val="9"/>
          <w:sz w:val="18"/>
          <w:szCs w:val="18"/>
        </w:rPr>
        <w:t xml:space="preserve"> </w:t>
      </w:r>
      <w:r>
        <w:rPr>
          <w:sz w:val="18"/>
          <w:szCs w:val="18"/>
        </w:rPr>
        <w:t>isotropic</w:t>
      </w:r>
      <w:r>
        <w:rPr>
          <w:spacing w:val="9"/>
          <w:sz w:val="18"/>
          <w:szCs w:val="18"/>
        </w:rPr>
        <w:t xml:space="preserve"> </w:t>
      </w:r>
      <w:r>
        <w:rPr>
          <w:sz w:val="18"/>
          <w:szCs w:val="18"/>
        </w:rPr>
        <w:t>radiated</w:t>
      </w:r>
      <w:r>
        <w:rPr>
          <w:spacing w:val="9"/>
          <w:sz w:val="18"/>
          <w:szCs w:val="18"/>
        </w:rPr>
        <w:t xml:space="preserve"> </w:t>
      </w:r>
      <w:r>
        <w:rPr>
          <w:sz w:val="18"/>
          <w:szCs w:val="18"/>
        </w:rPr>
        <w:t>power</w:t>
      </w:r>
      <w:r>
        <w:rPr>
          <w:spacing w:val="8"/>
          <w:sz w:val="18"/>
          <w:szCs w:val="18"/>
        </w:rPr>
        <w:t xml:space="preserve"> </w:t>
      </w:r>
      <w:r>
        <w:rPr>
          <w:spacing w:val="1"/>
          <w:sz w:val="18"/>
          <w:szCs w:val="18"/>
        </w:rPr>
        <w:t>o</w:t>
      </w:r>
      <w:r>
        <w:rPr>
          <w:sz w:val="18"/>
          <w:szCs w:val="18"/>
        </w:rPr>
        <w:t xml:space="preserve">f </w:t>
      </w:r>
      <w:r>
        <w:rPr>
          <w:position w:val="1"/>
          <w:sz w:val="18"/>
          <w:szCs w:val="18"/>
        </w:rPr>
        <w:t>the</w:t>
      </w:r>
      <w:r>
        <w:rPr>
          <w:spacing w:val="2"/>
          <w:position w:val="1"/>
          <w:sz w:val="18"/>
          <w:szCs w:val="18"/>
        </w:rPr>
        <w:t xml:space="preserve"> </w:t>
      </w:r>
      <w:r>
        <w:rPr>
          <w:position w:val="1"/>
          <w:sz w:val="18"/>
          <w:szCs w:val="18"/>
        </w:rPr>
        <w:t>base</w:t>
      </w:r>
      <w:r>
        <w:rPr>
          <w:spacing w:val="2"/>
          <w:position w:val="1"/>
          <w:sz w:val="18"/>
          <w:szCs w:val="18"/>
        </w:rPr>
        <w:t xml:space="preserve"> </w:t>
      </w:r>
      <w:r>
        <w:rPr>
          <w:position w:val="1"/>
          <w:sz w:val="18"/>
          <w:szCs w:val="18"/>
        </w:rPr>
        <w:t>s</w:t>
      </w:r>
      <w:r>
        <w:rPr>
          <w:spacing w:val="-1"/>
          <w:position w:val="1"/>
          <w:sz w:val="18"/>
          <w:szCs w:val="18"/>
        </w:rPr>
        <w:t>t</w:t>
      </w:r>
      <w:r>
        <w:rPr>
          <w:position w:val="1"/>
          <w:sz w:val="18"/>
          <w:szCs w:val="18"/>
        </w:rPr>
        <w:t>ation</w:t>
      </w:r>
      <w:r>
        <w:rPr>
          <w:spacing w:val="2"/>
          <w:position w:val="1"/>
          <w:sz w:val="18"/>
          <w:szCs w:val="18"/>
        </w:rPr>
        <w:t xml:space="preserve"> </w:t>
      </w:r>
      <w:r>
        <w:rPr>
          <w:position w:val="1"/>
          <w:sz w:val="18"/>
          <w:szCs w:val="18"/>
        </w:rPr>
        <w:t>in</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direction</w:t>
      </w:r>
      <w:r>
        <w:rPr>
          <w:spacing w:val="2"/>
          <w:position w:val="1"/>
          <w:sz w:val="18"/>
          <w:szCs w:val="18"/>
        </w:rPr>
        <w:t xml:space="preserve"> </w:t>
      </w:r>
      <w:r>
        <w:rPr>
          <w:spacing w:val="-1"/>
          <w:position w:val="1"/>
          <w:sz w:val="18"/>
          <w:szCs w:val="18"/>
        </w:rPr>
        <w:t>o</w:t>
      </w:r>
      <w:r>
        <w:rPr>
          <w:position w:val="1"/>
          <w:sz w:val="18"/>
          <w:szCs w:val="18"/>
        </w:rPr>
        <w:t>f</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CPE,</w:t>
      </w:r>
      <w:r>
        <w:rPr>
          <w:spacing w:val="2"/>
          <w:position w:val="1"/>
          <w:sz w:val="18"/>
          <w:szCs w:val="18"/>
        </w:rPr>
        <w:t xml:space="preserve"> </w:t>
      </w:r>
      <w:r>
        <w:rPr>
          <w:position w:val="1"/>
          <w:sz w:val="18"/>
          <w:szCs w:val="18"/>
        </w:rPr>
        <w:t>wh</w:t>
      </w:r>
      <w:r>
        <w:rPr>
          <w:spacing w:val="-1"/>
          <w:position w:val="1"/>
          <w:sz w:val="18"/>
          <w:szCs w:val="18"/>
        </w:rPr>
        <w:t>i</w:t>
      </w:r>
      <w:r>
        <w:rPr>
          <w:position w:val="1"/>
          <w:sz w:val="18"/>
          <w:szCs w:val="18"/>
        </w:rPr>
        <w:t>ch</w:t>
      </w:r>
      <w:r>
        <w:rPr>
          <w:spacing w:val="2"/>
          <w:position w:val="1"/>
          <w:sz w:val="18"/>
          <w:szCs w:val="18"/>
        </w:rPr>
        <w:t xml:space="preserve"> </w:t>
      </w:r>
      <w:r>
        <w:rPr>
          <w:position w:val="1"/>
          <w:sz w:val="18"/>
          <w:szCs w:val="18"/>
        </w:rPr>
        <w:t>would</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computed</w:t>
      </w:r>
      <w:r>
        <w:rPr>
          <w:spacing w:val="2"/>
          <w:position w:val="1"/>
          <w:sz w:val="18"/>
          <w:szCs w:val="18"/>
        </w:rPr>
        <w:t xml:space="preserve"> </w:t>
      </w:r>
      <w:r>
        <w:rPr>
          <w:position w:val="1"/>
          <w:sz w:val="18"/>
          <w:szCs w:val="18"/>
        </w:rPr>
        <w:t>for</w:t>
      </w:r>
      <w:r>
        <w:rPr>
          <w:spacing w:val="2"/>
          <w:position w:val="1"/>
          <w:sz w:val="18"/>
          <w:szCs w:val="18"/>
        </w:rPr>
        <w:t xml:space="preserve"> </w:t>
      </w:r>
      <w:r>
        <w:rPr>
          <w:position w:val="1"/>
          <w:sz w:val="18"/>
          <w:szCs w:val="18"/>
        </w:rPr>
        <w:t>a</w:t>
      </w:r>
      <w:r>
        <w:rPr>
          <w:spacing w:val="2"/>
          <w:position w:val="1"/>
          <w:sz w:val="18"/>
          <w:szCs w:val="18"/>
        </w:rPr>
        <w:t xml:space="preserve"> </w:t>
      </w:r>
      <w:r>
        <w:rPr>
          <w:position w:val="1"/>
          <w:sz w:val="18"/>
          <w:szCs w:val="18"/>
        </w:rPr>
        <w:t>simple</w:t>
      </w:r>
      <w:r>
        <w:rPr>
          <w:spacing w:val="2"/>
          <w:position w:val="1"/>
          <w:sz w:val="18"/>
          <w:szCs w:val="18"/>
        </w:rPr>
        <w:t xml:space="preserve"> </w:t>
      </w:r>
      <w:r>
        <w:rPr>
          <w:position w:val="1"/>
          <w:sz w:val="18"/>
          <w:szCs w:val="18"/>
        </w:rPr>
        <w:t>singl</w:t>
      </w:r>
      <w:r>
        <w:rPr>
          <w:spacing w:val="5"/>
          <w:position w:val="1"/>
          <w:sz w:val="18"/>
          <w:szCs w:val="18"/>
        </w:rPr>
        <w:t>e</w:t>
      </w:r>
      <w:r>
        <w:rPr>
          <w:spacing w:val="-1"/>
          <w:position w:val="1"/>
          <w:sz w:val="18"/>
          <w:szCs w:val="18"/>
        </w:rPr>
        <w:t>-</w:t>
      </w:r>
      <w:r>
        <w:rPr>
          <w:position w:val="1"/>
          <w:sz w:val="18"/>
          <w:szCs w:val="18"/>
        </w:rPr>
        <w:t>antenna</w:t>
      </w:r>
      <w:r>
        <w:rPr>
          <w:spacing w:val="2"/>
          <w:position w:val="1"/>
          <w:sz w:val="18"/>
          <w:szCs w:val="18"/>
        </w:rPr>
        <w:t xml:space="preserve"> </w:t>
      </w:r>
      <w:r>
        <w:rPr>
          <w:position w:val="1"/>
          <w:sz w:val="18"/>
          <w:szCs w:val="18"/>
        </w:rPr>
        <w:t>trans</w:t>
      </w:r>
      <w:r>
        <w:rPr>
          <w:spacing w:val="-1"/>
          <w:position w:val="1"/>
          <w:sz w:val="18"/>
          <w:szCs w:val="18"/>
        </w:rPr>
        <w:t>m</w:t>
      </w:r>
      <w:r>
        <w:rPr>
          <w:position w:val="1"/>
          <w:sz w:val="18"/>
          <w:szCs w:val="18"/>
        </w:rPr>
        <w:t>itter</w:t>
      </w:r>
      <w:r>
        <w:rPr>
          <w:spacing w:val="1"/>
          <w:position w:val="1"/>
          <w:sz w:val="18"/>
          <w:szCs w:val="18"/>
        </w:rPr>
        <w:t xml:space="preserve"> </w:t>
      </w:r>
      <w:r>
        <w:rPr>
          <w:position w:val="1"/>
          <w:sz w:val="18"/>
          <w:szCs w:val="18"/>
        </w:rPr>
        <w:t>as</w:t>
      </w:r>
      <w:r>
        <w:rPr>
          <w:spacing w:val="2"/>
          <w:position w:val="1"/>
          <w:sz w:val="18"/>
          <w:szCs w:val="18"/>
        </w:rPr>
        <w:t xml:space="preserv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sidR="0009668B" w:rsidRPr="0009668B">
        <w:rPr>
          <w:noProof/>
        </w:rPr>
        <w:pict>
          <v:shape id="_x0000_s1037" type="#_x0000_t202" style="position:absolute;left:0;text-align:left;margin-left:509.8pt;margin-top:8.6pt;width:.25pt;height:1.05pt;z-index:-251651072;mso-position-horizontal-relative:page;mso-position-vertical-relative:text" o:allowincell="f" filled="f" stroked="f">
            <v:textbox inset="0,0,0,0">
              <w:txbxContent>
                <w:p w:rsidR="007C5D6D" w:rsidRDefault="007C5D6D" w:rsidP="000C2106">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lang w:eastAsia="ja-JP"/>
        </w:rPr>
        <w:t xml:space="preserve"> </w:t>
      </w:r>
      <w:r>
        <w:rPr>
          <w:position w:val="-1"/>
          <w:sz w:val="18"/>
          <w:szCs w:val="18"/>
        </w:rPr>
        <w:t>+</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position w:val="-1"/>
          <w:sz w:val="18"/>
          <w:szCs w:val="18"/>
        </w:rPr>
        <w:t>, whe</w:t>
      </w:r>
      <w:r>
        <w:rPr>
          <w:spacing w:val="-1"/>
          <w:position w:val="-1"/>
          <w:sz w:val="18"/>
          <w:szCs w:val="18"/>
        </w:rPr>
        <w:t>r</w:t>
      </w:r>
      <w:r>
        <w:rPr>
          <w:position w:val="-1"/>
          <w:sz w:val="18"/>
          <w:szCs w:val="18"/>
        </w:rPr>
        <w:t xml:space="preserve">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Pr>
          <w:spacing w:val="16"/>
          <w:position w:val="-2"/>
          <w:sz w:val="12"/>
          <w:szCs w:val="12"/>
        </w:rPr>
        <w:t xml:space="preserve"> </w:t>
      </w:r>
      <w:r>
        <w:rPr>
          <w:position w:val="-1"/>
          <w:sz w:val="18"/>
          <w:szCs w:val="18"/>
        </w:rPr>
        <w:t>is</w:t>
      </w:r>
      <w:r>
        <w:rPr>
          <w:spacing w:val="1"/>
          <w:position w:val="-1"/>
          <w:sz w:val="18"/>
          <w:szCs w:val="18"/>
        </w:rPr>
        <w:t xml:space="preserve"> </w:t>
      </w:r>
      <w:r>
        <w:rPr>
          <w:position w:val="-1"/>
          <w:sz w:val="18"/>
          <w:szCs w:val="18"/>
        </w:rPr>
        <w:t>the</w:t>
      </w:r>
      <w:r>
        <w:rPr>
          <w:spacing w:val="-1"/>
          <w:position w:val="-1"/>
          <w:sz w:val="18"/>
          <w:szCs w:val="18"/>
        </w:rPr>
        <w:t xml:space="preserve"> </w:t>
      </w:r>
      <w:r>
        <w:rPr>
          <w:position w:val="-1"/>
          <w:sz w:val="18"/>
          <w:szCs w:val="18"/>
        </w:rPr>
        <w:t>tra</w:t>
      </w:r>
      <w:r>
        <w:rPr>
          <w:spacing w:val="-1"/>
          <w:position w:val="-1"/>
          <w:sz w:val="18"/>
          <w:szCs w:val="18"/>
        </w:rPr>
        <w:t>n</w:t>
      </w:r>
      <w:r>
        <w:rPr>
          <w:position w:val="-1"/>
          <w:sz w:val="18"/>
          <w:szCs w:val="18"/>
        </w:rPr>
        <w:t>s</w:t>
      </w:r>
      <w:r>
        <w:rPr>
          <w:spacing w:val="-1"/>
          <w:position w:val="-1"/>
          <w:sz w:val="18"/>
          <w:szCs w:val="18"/>
        </w:rPr>
        <w:t>m</w:t>
      </w:r>
      <w:r>
        <w:rPr>
          <w:position w:val="-1"/>
          <w:sz w:val="18"/>
          <w:szCs w:val="18"/>
        </w:rPr>
        <w:t>it</w:t>
      </w:r>
      <w:r>
        <w:rPr>
          <w:spacing w:val="1"/>
          <w:position w:val="-1"/>
          <w:sz w:val="18"/>
          <w:szCs w:val="18"/>
        </w:rPr>
        <w:t xml:space="preserve"> </w:t>
      </w:r>
      <w:r>
        <w:rPr>
          <w:position w:val="-1"/>
          <w:sz w:val="18"/>
          <w:szCs w:val="18"/>
        </w:rPr>
        <w:t>power</w:t>
      </w:r>
      <w:r>
        <w:rPr>
          <w:spacing w:val="1"/>
          <w:position w:val="-1"/>
          <w:sz w:val="18"/>
          <w:szCs w:val="18"/>
        </w:rPr>
        <w:t xml:space="preserve"> </w:t>
      </w:r>
      <w:r>
        <w:rPr>
          <w:position w:val="-1"/>
          <w:sz w:val="18"/>
          <w:szCs w:val="18"/>
        </w:rPr>
        <w:t>and</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spacing w:val="16"/>
          <w:position w:val="-2"/>
          <w:sz w:val="12"/>
          <w:szCs w:val="12"/>
        </w:rPr>
        <w:t xml:space="preserve"> </w:t>
      </w:r>
      <w:r>
        <w:rPr>
          <w:position w:val="-1"/>
          <w:sz w:val="18"/>
          <w:szCs w:val="18"/>
        </w:rPr>
        <w:t xml:space="preserve">is the </w:t>
      </w:r>
      <w:r w:rsidRPr="000C2106">
        <w:rPr>
          <w:rFonts w:hint="eastAsia"/>
          <w:color w:val="C00000"/>
          <w:position w:val="-1"/>
          <w:sz w:val="18"/>
          <w:szCs w:val="18"/>
          <w:lang w:eastAsia="ja-JP"/>
        </w:rPr>
        <w:t>MR-</w:t>
      </w:r>
      <w:r w:rsidRPr="000C2106">
        <w:rPr>
          <w:color w:val="C00000"/>
          <w:position w:val="-1"/>
          <w:sz w:val="18"/>
          <w:szCs w:val="18"/>
        </w:rPr>
        <w:t>BS</w:t>
      </w:r>
      <w:r>
        <w:rPr>
          <w:spacing w:val="-1"/>
          <w:position w:val="-1"/>
          <w:sz w:val="18"/>
          <w:szCs w:val="18"/>
        </w:rPr>
        <w:t xml:space="preserve"> </w:t>
      </w:r>
      <w:r>
        <w:rPr>
          <w:position w:val="-1"/>
          <w:sz w:val="18"/>
          <w:szCs w:val="18"/>
        </w:rPr>
        <w:t>trans</w:t>
      </w:r>
      <w:r>
        <w:rPr>
          <w:spacing w:val="-1"/>
          <w:position w:val="-1"/>
          <w:sz w:val="18"/>
          <w:szCs w:val="18"/>
        </w:rPr>
        <w:t>m</w:t>
      </w:r>
      <w:r>
        <w:rPr>
          <w:position w:val="-1"/>
          <w:sz w:val="18"/>
          <w:szCs w:val="18"/>
        </w:rPr>
        <w:t>it anten</w:t>
      </w:r>
      <w:r>
        <w:rPr>
          <w:spacing w:val="-1"/>
          <w:position w:val="-1"/>
          <w:sz w:val="18"/>
          <w:szCs w:val="18"/>
        </w:rPr>
        <w:t>n</w:t>
      </w:r>
      <w:r>
        <w:rPr>
          <w:position w:val="-1"/>
          <w:sz w:val="18"/>
          <w:szCs w:val="18"/>
        </w:rPr>
        <w:t>a gain</w:t>
      </w:r>
      <w:r>
        <w:rPr>
          <w:spacing w:val="3"/>
          <w:position w:val="-1"/>
          <w:sz w:val="18"/>
          <w:szCs w:val="18"/>
        </w:rPr>
        <w:t xml:space="preserve"> </w:t>
      </w:r>
      <w:r>
        <w:rPr>
          <w:position w:val="-1"/>
          <w:sz w:val="18"/>
          <w:szCs w:val="18"/>
        </w:rPr>
        <w:t>in the direction of the CPE</w:t>
      </w:r>
      <w:r>
        <w:rPr>
          <w:spacing w:val="4"/>
          <w:position w:val="-1"/>
          <w:sz w:val="18"/>
          <w:szCs w:val="18"/>
        </w:rPr>
        <w:t>.</w:t>
      </w:r>
    </w:p>
    <w:p w:rsidR="000C2106" w:rsidRPr="003B299D" w:rsidRDefault="000C2106" w:rsidP="000C2106">
      <w:pPr>
        <w:autoSpaceDE w:val="0"/>
        <w:autoSpaceDN w:val="0"/>
        <w:adjustRightInd w:val="0"/>
        <w:ind w:leftChars="64" w:left="141" w:right="88" w:firstLine="1"/>
        <w:jc w:val="both"/>
        <w:rPr>
          <w:sz w:val="20"/>
          <w:lang w:eastAsia="ja-JP"/>
        </w:rPr>
      </w:pPr>
    </w:p>
    <w:p w:rsidR="000C2106" w:rsidRDefault="000C2106" w:rsidP="000C2106">
      <w:pPr>
        <w:autoSpaceDE w:val="0"/>
        <w:autoSpaceDN w:val="0"/>
        <w:adjustRightInd w:val="0"/>
        <w:spacing w:line="235" w:lineRule="auto"/>
        <w:ind w:left="120" w:right="86"/>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s</w:t>
      </w:r>
      <w:r>
        <w:rPr>
          <w:sz w:val="20"/>
        </w:rPr>
        <w:t>hall send</w:t>
      </w:r>
      <w:r>
        <w:rPr>
          <w:spacing w:val="2"/>
          <w:sz w:val="20"/>
        </w:rPr>
        <w:t xml:space="preserve"> </w:t>
      </w:r>
      <w:r>
        <w:rPr>
          <w:sz w:val="20"/>
        </w:rPr>
        <w:t>a</w:t>
      </w:r>
      <w:r>
        <w:rPr>
          <w:spacing w:val="2"/>
          <w:sz w:val="20"/>
        </w:rPr>
        <w:t xml:space="preserve"> </w:t>
      </w:r>
      <w:r>
        <w:rPr>
          <w:sz w:val="20"/>
        </w:rPr>
        <w:t>CD</w:t>
      </w:r>
      <w:r>
        <w:rPr>
          <w:spacing w:val="-2"/>
          <w:sz w:val="20"/>
        </w:rPr>
        <w:t>M</w:t>
      </w:r>
      <w:r>
        <w:rPr>
          <w:sz w:val="20"/>
        </w:rPr>
        <w:t>A</w:t>
      </w:r>
      <w:r>
        <w:rPr>
          <w:spacing w:val="2"/>
          <w:sz w:val="20"/>
        </w:rPr>
        <w:t xml:space="preserve"> </w:t>
      </w:r>
      <w:r>
        <w:rPr>
          <w:sz w:val="20"/>
        </w:rPr>
        <w:t>code with</w:t>
      </w:r>
      <w:r>
        <w:rPr>
          <w:spacing w:val="2"/>
          <w:sz w:val="20"/>
        </w:rPr>
        <w:t xml:space="preserve"> </w:t>
      </w:r>
      <w:r>
        <w:rPr>
          <w:sz w:val="20"/>
        </w:rPr>
        <w:t>a p</w:t>
      </w:r>
      <w:r>
        <w:rPr>
          <w:spacing w:val="-1"/>
          <w:sz w:val="20"/>
        </w:rPr>
        <w:t>o</w:t>
      </w:r>
      <w:r>
        <w:rPr>
          <w:sz w:val="20"/>
        </w:rPr>
        <w:t>wer</w:t>
      </w:r>
      <w:r>
        <w:rPr>
          <w:spacing w:val="2"/>
          <w:sz w:val="20"/>
        </w:rPr>
        <w:t xml:space="preserve"> </w:t>
      </w:r>
      <w:r>
        <w:rPr>
          <w:sz w:val="20"/>
        </w:rPr>
        <w:t>l</w:t>
      </w:r>
      <w:r>
        <w:rPr>
          <w:spacing w:val="-2"/>
          <w:sz w:val="20"/>
        </w:rPr>
        <w:t>e</w:t>
      </w:r>
      <w:r>
        <w:rPr>
          <w:sz w:val="20"/>
        </w:rPr>
        <w:t>vel</w:t>
      </w:r>
      <w:r>
        <w:rPr>
          <w:spacing w:val="2"/>
          <w:sz w:val="20"/>
        </w:rPr>
        <w:t xml:space="preserve"> </w:t>
      </w:r>
      <w:r>
        <w:rPr>
          <w:sz w:val="20"/>
        </w:rPr>
        <w:t>resulting</w:t>
      </w:r>
      <w:r>
        <w:rPr>
          <w:spacing w:val="2"/>
          <w:sz w:val="20"/>
        </w:rPr>
        <w:t xml:space="preserve"> </w:t>
      </w:r>
      <w:r>
        <w:rPr>
          <w:sz w:val="20"/>
        </w:rPr>
        <w:t>in</w:t>
      </w:r>
      <w:r>
        <w:rPr>
          <w:spacing w:val="2"/>
          <w:sz w:val="20"/>
        </w:rPr>
        <w:t xml:space="preserve"> </w:t>
      </w:r>
      <w:r>
        <w:rPr>
          <w:sz w:val="20"/>
        </w:rPr>
        <w:t>t</w:t>
      </w:r>
      <w:r>
        <w:rPr>
          <w:spacing w:val="-1"/>
          <w:sz w:val="20"/>
        </w:rPr>
        <w:t>h</w:t>
      </w:r>
      <w:r>
        <w:rPr>
          <w:sz w:val="20"/>
        </w:rPr>
        <w:t>e</w:t>
      </w:r>
      <w:r>
        <w:rPr>
          <w:spacing w:val="2"/>
          <w:sz w:val="20"/>
        </w:rPr>
        <w:t xml:space="preserve"> </w:t>
      </w:r>
      <w:r>
        <w:rPr>
          <w:sz w:val="20"/>
        </w:rPr>
        <w:t>EI</w:t>
      </w:r>
      <w:r>
        <w:rPr>
          <w:spacing w:val="-1"/>
          <w:sz w:val="20"/>
        </w:rPr>
        <w:t>R</w:t>
      </w:r>
      <w:r>
        <w:rPr>
          <w:spacing w:val="5"/>
          <w:sz w:val="20"/>
        </w:rPr>
        <w:t>P</w:t>
      </w:r>
      <w:r>
        <w:rPr>
          <w:position w:val="-3"/>
          <w:sz w:val="13"/>
          <w:szCs w:val="13"/>
        </w:rPr>
        <w:t>IR_CPE</w:t>
      </w:r>
      <w:r>
        <w:rPr>
          <w:spacing w:val="15"/>
          <w:position w:val="-3"/>
          <w:sz w:val="13"/>
          <w:szCs w:val="13"/>
        </w:rPr>
        <w:t xml:space="preserve"> </w:t>
      </w:r>
      <w:r>
        <w:rPr>
          <w:sz w:val="20"/>
        </w:rPr>
        <w:t>per</w:t>
      </w:r>
      <w:r>
        <w:rPr>
          <w:spacing w:val="2"/>
          <w:sz w:val="20"/>
        </w:rPr>
        <w:t xml:space="preserve"> </w:t>
      </w:r>
      <w:r>
        <w:rPr>
          <w:sz w:val="20"/>
        </w:rPr>
        <w:t>su</w:t>
      </w:r>
      <w:r>
        <w:rPr>
          <w:spacing w:val="-1"/>
          <w:sz w:val="20"/>
        </w:rPr>
        <w:t>b</w:t>
      </w:r>
      <w:r>
        <w:rPr>
          <w:sz w:val="20"/>
        </w:rPr>
        <w:t>carrier.</w:t>
      </w:r>
      <w:r>
        <w:rPr>
          <w:spacing w:val="2"/>
          <w:sz w:val="20"/>
        </w:rPr>
        <w:t xml:space="preserve"> </w:t>
      </w:r>
      <w:r>
        <w:rPr>
          <w:sz w:val="20"/>
        </w:rPr>
        <w:t>If</w:t>
      </w:r>
      <w:r>
        <w:rPr>
          <w:spacing w:val="2"/>
          <w:sz w:val="20"/>
        </w:rPr>
        <w:t xml:space="preserve"> </w:t>
      </w:r>
      <w:r>
        <w:rPr>
          <w:sz w:val="20"/>
        </w:rPr>
        <w:t>the CPE do</w:t>
      </w:r>
      <w:r>
        <w:rPr>
          <w:spacing w:val="-1"/>
          <w:sz w:val="20"/>
        </w:rPr>
        <w:t>e</w:t>
      </w:r>
      <w:r>
        <w:rPr>
          <w:sz w:val="20"/>
        </w:rPr>
        <w:t>s</w:t>
      </w:r>
      <w:r>
        <w:rPr>
          <w:spacing w:val="18"/>
          <w:sz w:val="20"/>
        </w:rPr>
        <w:t xml:space="preserve"> </w:t>
      </w:r>
      <w:r>
        <w:rPr>
          <w:sz w:val="20"/>
        </w:rPr>
        <w:t>not</w:t>
      </w:r>
      <w:r>
        <w:rPr>
          <w:spacing w:val="17"/>
          <w:sz w:val="20"/>
        </w:rPr>
        <w:t xml:space="preserve"> </w:t>
      </w:r>
      <w:r>
        <w:rPr>
          <w:sz w:val="20"/>
        </w:rPr>
        <w:t>receive</w:t>
      </w:r>
      <w:r>
        <w:rPr>
          <w:spacing w:val="18"/>
          <w:sz w:val="20"/>
        </w:rPr>
        <w:t xml:space="preserve"> </w:t>
      </w:r>
      <w:r>
        <w:rPr>
          <w:sz w:val="20"/>
        </w:rPr>
        <w:t>a</w:t>
      </w:r>
      <w:r>
        <w:rPr>
          <w:spacing w:val="17"/>
          <w:sz w:val="20"/>
        </w:rPr>
        <w:t xml:space="preserve"> </w:t>
      </w:r>
      <w:r>
        <w:rPr>
          <w:sz w:val="20"/>
        </w:rPr>
        <w:t>response</w:t>
      </w:r>
      <w:r>
        <w:rPr>
          <w:spacing w:val="15"/>
          <w:sz w:val="20"/>
        </w:rPr>
        <w:t xml:space="preserve"> </w:t>
      </w:r>
      <w:r>
        <w:rPr>
          <w:sz w:val="20"/>
        </w:rPr>
        <w:t>after</w:t>
      </w:r>
      <w:r>
        <w:rPr>
          <w:spacing w:val="17"/>
          <w:sz w:val="20"/>
        </w:rPr>
        <w:t xml:space="preserve"> </w:t>
      </w:r>
      <w:r>
        <w:rPr>
          <w:sz w:val="20"/>
        </w:rPr>
        <w:t>waiting</w:t>
      </w:r>
      <w:r>
        <w:rPr>
          <w:spacing w:val="17"/>
          <w:sz w:val="20"/>
        </w:rPr>
        <w:t xml:space="preserve"> </w:t>
      </w:r>
      <w:r>
        <w:rPr>
          <w:spacing w:val="-1"/>
          <w:sz w:val="20"/>
        </w:rPr>
        <w:t>a</w:t>
      </w:r>
      <w:r>
        <w:rPr>
          <w:sz w:val="20"/>
        </w:rPr>
        <w:t>t</w:t>
      </w:r>
      <w:r>
        <w:rPr>
          <w:spacing w:val="17"/>
          <w:sz w:val="20"/>
        </w:rPr>
        <w:t xml:space="preserve"> </w:t>
      </w:r>
      <w:r>
        <w:rPr>
          <w:sz w:val="20"/>
        </w:rPr>
        <w:t>least</w:t>
      </w:r>
      <w:r>
        <w:rPr>
          <w:spacing w:val="18"/>
          <w:sz w:val="20"/>
        </w:rPr>
        <w:t xml:space="preserve"> </w:t>
      </w:r>
      <w:r>
        <w:rPr>
          <w:sz w:val="20"/>
        </w:rPr>
        <w:t>one</w:t>
      </w:r>
      <w:r>
        <w:rPr>
          <w:spacing w:val="17"/>
          <w:sz w:val="20"/>
        </w:rPr>
        <w:t xml:space="preserve"> </w:t>
      </w:r>
      <w:r>
        <w:rPr>
          <w:sz w:val="20"/>
        </w:rPr>
        <w:t>fra</w:t>
      </w:r>
      <w:r>
        <w:rPr>
          <w:spacing w:val="-1"/>
          <w:sz w:val="20"/>
        </w:rPr>
        <w:t>m</w:t>
      </w:r>
      <w:r>
        <w:rPr>
          <w:sz w:val="20"/>
        </w:rPr>
        <w:t>e</w:t>
      </w:r>
      <w:r>
        <w:rPr>
          <w:spacing w:val="18"/>
          <w:sz w:val="20"/>
        </w:rPr>
        <w:t xml:space="preserve"> </w:t>
      </w:r>
      <w:r>
        <w:rPr>
          <w:sz w:val="20"/>
        </w:rPr>
        <w:t>to</w:t>
      </w:r>
      <w:r>
        <w:rPr>
          <w:spacing w:val="18"/>
          <w:sz w:val="20"/>
        </w:rPr>
        <w:t xml:space="preserve"> </w:t>
      </w:r>
      <w:r>
        <w:rPr>
          <w:sz w:val="20"/>
        </w:rPr>
        <w:t>allow</w:t>
      </w:r>
      <w:r>
        <w:rPr>
          <w:spacing w:val="18"/>
          <w:sz w:val="20"/>
        </w:rPr>
        <w:t xml:space="preserve"> </w:t>
      </w:r>
      <w:r>
        <w:rPr>
          <w:sz w:val="20"/>
        </w:rPr>
        <w:t>p</w:t>
      </w:r>
      <w:r>
        <w:rPr>
          <w:spacing w:val="-1"/>
          <w:sz w:val="20"/>
        </w:rPr>
        <w:t>r</w:t>
      </w:r>
      <w:r>
        <w:rPr>
          <w:sz w:val="20"/>
        </w:rPr>
        <w:t>ocessing</w:t>
      </w:r>
      <w:r>
        <w:rPr>
          <w:spacing w:val="18"/>
          <w:sz w:val="20"/>
        </w:rPr>
        <w:t xml:space="preserve"> </w:t>
      </w:r>
      <w:r>
        <w:rPr>
          <w:sz w:val="20"/>
        </w:rPr>
        <w:t>at</w:t>
      </w:r>
      <w:r>
        <w:rPr>
          <w:spacing w:val="18"/>
          <w:sz w:val="20"/>
        </w:rPr>
        <w:t xml:space="preserve"> </w:t>
      </w:r>
      <w:r>
        <w:rPr>
          <w:spacing w:val="-2"/>
          <w:sz w:val="20"/>
        </w:rPr>
        <w:t>t</w:t>
      </w:r>
      <w:r>
        <w:rPr>
          <w:sz w:val="20"/>
        </w:rPr>
        <w:t>he</w:t>
      </w:r>
      <w:r>
        <w:rPr>
          <w:spacing w:val="18"/>
          <w:sz w:val="20"/>
        </w:rPr>
        <w:t xml:space="preserve"> </w:t>
      </w:r>
      <w:ins w:id="333" w:author="cwpyo" w:date="2013-06-28T15:20:00Z">
        <w:r w:rsidR="000E0159" w:rsidRPr="000E0159">
          <w:rPr>
            <w:sz w:val="20"/>
          </w:rPr>
          <w:t>BS/</w:t>
        </w:r>
      </w:ins>
      <w:r w:rsidR="000E0159" w:rsidRPr="000E0159">
        <w:rPr>
          <w:sz w:val="20"/>
        </w:rPr>
        <w:t>MR-B</w:t>
      </w:r>
      <w:r w:rsidRPr="000C2106">
        <w:rPr>
          <w:color w:val="C00000"/>
          <w:sz w:val="20"/>
        </w:rPr>
        <w:t>S</w:t>
      </w:r>
      <w:r>
        <w:rPr>
          <w:sz w:val="20"/>
        </w:rPr>
        <w:t>,</w:t>
      </w:r>
      <w:r>
        <w:rPr>
          <w:spacing w:val="18"/>
          <w:sz w:val="20"/>
        </w:rPr>
        <w:t xml:space="preserve"> </w:t>
      </w:r>
      <w:r>
        <w:rPr>
          <w:sz w:val="20"/>
        </w:rPr>
        <w:t>t</w:t>
      </w:r>
      <w:r>
        <w:rPr>
          <w:spacing w:val="-1"/>
          <w:sz w:val="20"/>
        </w:rPr>
        <w:t>h</w:t>
      </w:r>
      <w:r>
        <w:rPr>
          <w:sz w:val="20"/>
        </w:rPr>
        <w:t>e</w:t>
      </w:r>
      <w:r>
        <w:rPr>
          <w:spacing w:val="18"/>
          <w:sz w:val="20"/>
        </w:rPr>
        <w:t xml:space="preserve"> </w:t>
      </w:r>
      <w:r>
        <w:rPr>
          <w:sz w:val="20"/>
        </w:rPr>
        <w:t>CPE</w:t>
      </w:r>
      <w:r>
        <w:rPr>
          <w:spacing w:val="17"/>
          <w:sz w:val="20"/>
        </w:rPr>
        <w:t xml:space="preserve"> </w:t>
      </w:r>
      <w:r>
        <w:rPr>
          <w:sz w:val="20"/>
        </w:rPr>
        <w:t>shall send a new CDMA code</w:t>
      </w:r>
      <w:r>
        <w:rPr>
          <w:spacing w:val="2"/>
          <w:sz w:val="20"/>
        </w:rPr>
        <w:t xml:space="preserve"> </w:t>
      </w:r>
      <w:r>
        <w:rPr>
          <w:sz w:val="20"/>
        </w:rPr>
        <w:t>at the next appro</w:t>
      </w:r>
      <w:r>
        <w:rPr>
          <w:spacing w:val="-1"/>
          <w:sz w:val="20"/>
        </w:rPr>
        <w:t>p</w:t>
      </w:r>
      <w:r>
        <w:rPr>
          <w:sz w:val="20"/>
        </w:rPr>
        <w:t>riate Initial Rang</w:t>
      </w:r>
      <w:r>
        <w:rPr>
          <w:spacing w:val="-1"/>
          <w:sz w:val="20"/>
        </w:rPr>
        <w:t>i</w:t>
      </w:r>
      <w:r>
        <w:rPr>
          <w:sz w:val="20"/>
        </w:rPr>
        <w:t>ng tr</w:t>
      </w:r>
      <w:r>
        <w:rPr>
          <w:spacing w:val="-1"/>
          <w:sz w:val="20"/>
        </w:rPr>
        <w:t>a</w:t>
      </w:r>
      <w:r>
        <w:rPr>
          <w:sz w:val="20"/>
        </w:rPr>
        <w:t>ns</w:t>
      </w:r>
      <w:r>
        <w:rPr>
          <w:spacing w:val="-2"/>
          <w:sz w:val="20"/>
        </w:rPr>
        <w:t>m</w:t>
      </w:r>
      <w:r>
        <w:rPr>
          <w:sz w:val="20"/>
        </w:rPr>
        <w:t>ission o</w:t>
      </w:r>
      <w:r>
        <w:rPr>
          <w:spacing w:val="-1"/>
          <w:sz w:val="20"/>
        </w:rPr>
        <w:t>p</w:t>
      </w:r>
      <w:r>
        <w:rPr>
          <w:sz w:val="20"/>
        </w:rPr>
        <w:t>portunity with 1 dB higher power level. The CPE</w:t>
      </w:r>
      <w:r>
        <w:rPr>
          <w:spacing w:val="-1"/>
          <w:sz w:val="20"/>
        </w:rPr>
        <w:t xml:space="preserve"> </w:t>
      </w:r>
      <w:r>
        <w:rPr>
          <w:sz w:val="20"/>
        </w:rPr>
        <w:t>shall,</w:t>
      </w:r>
      <w:r>
        <w:rPr>
          <w:spacing w:val="-2"/>
          <w:sz w:val="20"/>
        </w:rPr>
        <w:t xml:space="preserve"> </w:t>
      </w:r>
      <w:r>
        <w:rPr>
          <w:sz w:val="20"/>
        </w:rPr>
        <w:t xml:space="preserve">however, stop </w:t>
      </w:r>
      <w:r>
        <w:rPr>
          <w:spacing w:val="-2"/>
          <w:sz w:val="20"/>
        </w:rPr>
        <w:t>i</w:t>
      </w:r>
      <w:r>
        <w:rPr>
          <w:sz w:val="20"/>
        </w:rPr>
        <w:t>ncreas</w:t>
      </w:r>
      <w:r>
        <w:rPr>
          <w:spacing w:val="-2"/>
          <w:sz w:val="20"/>
        </w:rPr>
        <w:t>i</w:t>
      </w:r>
      <w:r>
        <w:rPr>
          <w:sz w:val="20"/>
        </w:rPr>
        <w:t>ng the power l</w:t>
      </w:r>
      <w:r>
        <w:rPr>
          <w:spacing w:val="-2"/>
          <w:sz w:val="20"/>
        </w:rPr>
        <w:t>e</w:t>
      </w:r>
      <w:r>
        <w:rPr>
          <w:sz w:val="20"/>
        </w:rPr>
        <w:t>vel at the following condition:</w:t>
      </w:r>
    </w:p>
    <w:p w:rsidR="003F6D54" w:rsidRPr="000C2106" w:rsidRDefault="003F6D54" w:rsidP="00313AAD">
      <w:pPr>
        <w:autoSpaceDE w:val="0"/>
        <w:autoSpaceDN w:val="0"/>
        <w:adjustRightInd w:val="0"/>
        <w:ind w:leftChars="64" w:left="141" w:right="88" w:firstLine="1"/>
        <w:jc w:val="both"/>
        <w:rPr>
          <w:sz w:val="20"/>
        </w:rPr>
      </w:pPr>
    </w:p>
    <w:p w:rsidR="000C2106" w:rsidRDefault="000C2106" w:rsidP="000C2106">
      <w:pPr>
        <w:autoSpaceDE w:val="0"/>
        <w:autoSpaceDN w:val="0"/>
        <w:adjustRightInd w:val="0"/>
        <w:ind w:left="480"/>
        <w:rPr>
          <w:sz w:val="13"/>
          <w:szCs w:val="13"/>
        </w:rPr>
      </w:pPr>
      <w:r>
        <w:rPr>
          <w:position w:val="1"/>
          <w:sz w:val="20"/>
        </w:rPr>
        <w:t>EIR</w:t>
      </w:r>
      <w:r>
        <w:rPr>
          <w:spacing w:val="1"/>
          <w:position w:val="1"/>
          <w:sz w:val="20"/>
        </w:rPr>
        <w:t>P</w:t>
      </w:r>
      <w:r>
        <w:rPr>
          <w:sz w:val="13"/>
          <w:szCs w:val="13"/>
        </w:rPr>
        <w:t>IR_MAX</w:t>
      </w:r>
      <w:r>
        <w:rPr>
          <w:spacing w:val="13"/>
          <w:sz w:val="13"/>
          <w:szCs w:val="13"/>
        </w:rPr>
        <w:t xml:space="preserve"> </w:t>
      </w:r>
      <w:r>
        <w:rPr>
          <w:position w:val="1"/>
          <w:sz w:val="20"/>
        </w:rPr>
        <w:t>+10×</w:t>
      </w:r>
      <w:proofErr w:type="gramStart"/>
      <w:r>
        <w:rPr>
          <w:position w:val="1"/>
          <w:sz w:val="20"/>
        </w:rPr>
        <w:t>l</w:t>
      </w:r>
      <w:r>
        <w:rPr>
          <w:spacing w:val="-1"/>
          <w:position w:val="1"/>
          <w:sz w:val="20"/>
        </w:rPr>
        <w:t>o</w:t>
      </w:r>
      <w:r>
        <w:rPr>
          <w:position w:val="1"/>
          <w:sz w:val="20"/>
        </w:rPr>
        <w:t>g(</w:t>
      </w:r>
      <w:proofErr w:type="gramEnd"/>
      <w:r>
        <w:rPr>
          <w:position w:val="1"/>
          <w:sz w:val="20"/>
        </w:rPr>
        <w:t>N</w:t>
      </w:r>
      <w:proofErr w:type="spellStart"/>
      <w:r>
        <w:rPr>
          <w:sz w:val="13"/>
          <w:szCs w:val="13"/>
        </w:rPr>
        <w:t>IR_sub</w:t>
      </w:r>
      <w:proofErr w:type="spellEnd"/>
      <w:r>
        <w:rPr>
          <w:position w:val="1"/>
          <w:sz w:val="20"/>
        </w:rPr>
        <w:t>)</w:t>
      </w:r>
      <w:r>
        <w:rPr>
          <w:spacing w:val="-4"/>
          <w:position w:val="1"/>
          <w:sz w:val="20"/>
        </w:rPr>
        <w:t xml:space="preserve"> </w:t>
      </w:r>
      <w:r>
        <w:rPr>
          <w:position w:val="1"/>
          <w:sz w:val="20"/>
        </w:rPr>
        <w:t>&gt; EIRP</w:t>
      </w:r>
      <w:r>
        <w:rPr>
          <w:sz w:val="13"/>
          <w:szCs w:val="13"/>
        </w:rPr>
        <w:t>CPE_MAX</w:t>
      </w:r>
    </w:p>
    <w:p w:rsidR="000C2106" w:rsidRDefault="000C2106" w:rsidP="000C2106">
      <w:pPr>
        <w:autoSpaceDE w:val="0"/>
        <w:autoSpaceDN w:val="0"/>
        <w:adjustRightInd w:val="0"/>
        <w:spacing w:before="10" w:line="220" w:lineRule="exact"/>
      </w:pPr>
    </w:p>
    <w:p w:rsidR="000C2106" w:rsidRDefault="000C2106" w:rsidP="000C2106">
      <w:pPr>
        <w:autoSpaceDE w:val="0"/>
        <w:autoSpaceDN w:val="0"/>
        <w:adjustRightInd w:val="0"/>
        <w:ind w:left="120" w:right="8241"/>
        <w:rPr>
          <w:sz w:val="20"/>
        </w:rPr>
      </w:pPr>
      <w:proofErr w:type="gramStart"/>
      <w:r>
        <w:rPr>
          <w:sz w:val="20"/>
        </w:rPr>
        <w:t>where</w:t>
      </w:r>
      <w:proofErr w:type="gramEnd"/>
    </w:p>
    <w:p w:rsidR="000C2106" w:rsidRDefault="000C2106" w:rsidP="000C2106">
      <w:pPr>
        <w:autoSpaceDE w:val="0"/>
        <w:autoSpaceDN w:val="0"/>
        <w:adjustRightInd w:val="0"/>
        <w:spacing w:before="39" w:line="293" w:lineRule="auto"/>
        <w:ind w:left="1630" w:right="88" w:hanging="1308"/>
        <w:rPr>
          <w:sz w:val="20"/>
        </w:rPr>
      </w:pPr>
      <w:r>
        <w:rPr>
          <w:position w:val="1"/>
          <w:sz w:val="20"/>
        </w:rPr>
        <w:t>EIR</w:t>
      </w:r>
      <w:r>
        <w:rPr>
          <w:spacing w:val="1"/>
          <w:position w:val="1"/>
          <w:sz w:val="20"/>
        </w:rPr>
        <w:t>P</w:t>
      </w:r>
      <w:r>
        <w:rPr>
          <w:sz w:val="13"/>
          <w:szCs w:val="13"/>
        </w:rPr>
        <w:t xml:space="preserve">CPE_MAX       </w:t>
      </w:r>
      <w:r>
        <w:rPr>
          <w:spacing w:val="3"/>
          <w:sz w:val="13"/>
          <w:szCs w:val="13"/>
        </w:rPr>
        <w:t xml:space="preserve"> </w:t>
      </w:r>
      <w:r>
        <w:rPr>
          <w:position w:val="1"/>
          <w:sz w:val="20"/>
        </w:rPr>
        <w:t>is</w:t>
      </w:r>
      <w:r>
        <w:rPr>
          <w:spacing w:val="13"/>
          <w:position w:val="1"/>
          <w:sz w:val="20"/>
        </w:rPr>
        <w:t xml:space="preserve"> </w:t>
      </w:r>
      <w:r>
        <w:rPr>
          <w:position w:val="1"/>
          <w:sz w:val="20"/>
        </w:rPr>
        <w:t>the</w:t>
      </w:r>
      <w:r>
        <w:rPr>
          <w:spacing w:val="13"/>
          <w:position w:val="1"/>
          <w:sz w:val="20"/>
        </w:rPr>
        <w:t xml:space="preserve"> </w:t>
      </w:r>
      <w:r>
        <w:rPr>
          <w:position w:val="1"/>
          <w:sz w:val="20"/>
        </w:rPr>
        <w:t>u</w:t>
      </w:r>
      <w:r>
        <w:rPr>
          <w:spacing w:val="-1"/>
          <w:position w:val="1"/>
          <w:sz w:val="20"/>
        </w:rPr>
        <w:t>p</w:t>
      </w:r>
      <w:r>
        <w:rPr>
          <w:position w:val="1"/>
          <w:sz w:val="20"/>
        </w:rPr>
        <w:t>per</w:t>
      </w:r>
      <w:r>
        <w:rPr>
          <w:spacing w:val="13"/>
          <w:position w:val="1"/>
          <w:sz w:val="20"/>
        </w:rPr>
        <w:t xml:space="preserve"> </w:t>
      </w:r>
      <w:r>
        <w:rPr>
          <w:position w:val="1"/>
          <w:sz w:val="20"/>
        </w:rPr>
        <w:t>b</w:t>
      </w:r>
      <w:r>
        <w:rPr>
          <w:spacing w:val="-1"/>
          <w:position w:val="1"/>
          <w:sz w:val="20"/>
        </w:rPr>
        <w:t>o</w:t>
      </w:r>
      <w:r>
        <w:rPr>
          <w:position w:val="1"/>
          <w:sz w:val="20"/>
        </w:rPr>
        <w:t>und</w:t>
      </w:r>
      <w:r>
        <w:rPr>
          <w:spacing w:val="13"/>
          <w:position w:val="1"/>
          <w:sz w:val="20"/>
        </w:rPr>
        <w:t xml:space="preserve"> </w:t>
      </w:r>
      <w:r>
        <w:rPr>
          <w:spacing w:val="-2"/>
          <w:position w:val="1"/>
          <w:sz w:val="20"/>
        </w:rPr>
        <w:t>i</w:t>
      </w:r>
      <w:r>
        <w:rPr>
          <w:position w:val="1"/>
          <w:sz w:val="20"/>
        </w:rPr>
        <w:t>n</w:t>
      </w:r>
      <w:r>
        <w:rPr>
          <w:spacing w:val="13"/>
          <w:position w:val="1"/>
          <w:sz w:val="20"/>
        </w:rPr>
        <w:t xml:space="preserve"> </w:t>
      </w:r>
      <w:r>
        <w:rPr>
          <w:spacing w:val="-2"/>
          <w:position w:val="1"/>
          <w:sz w:val="20"/>
        </w:rPr>
        <w:t>m</w:t>
      </w:r>
      <w:r>
        <w:rPr>
          <w:position w:val="1"/>
          <w:sz w:val="20"/>
        </w:rPr>
        <w:t>axi</w:t>
      </w:r>
      <w:r>
        <w:rPr>
          <w:spacing w:val="-1"/>
          <w:position w:val="1"/>
          <w:sz w:val="20"/>
        </w:rPr>
        <w:t>m</w:t>
      </w:r>
      <w:r>
        <w:rPr>
          <w:position w:val="1"/>
          <w:sz w:val="20"/>
        </w:rPr>
        <w:t>um</w:t>
      </w:r>
      <w:r>
        <w:rPr>
          <w:spacing w:val="11"/>
          <w:position w:val="1"/>
          <w:sz w:val="20"/>
        </w:rPr>
        <w:t xml:space="preserve"> </w:t>
      </w:r>
      <w:r>
        <w:rPr>
          <w:position w:val="1"/>
          <w:sz w:val="20"/>
        </w:rPr>
        <w:t>transmitted</w:t>
      </w:r>
      <w:r>
        <w:rPr>
          <w:spacing w:val="15"/>
          <w:position w:val="1"/>
          <w:sz w:val="20"/>
        </w:rPr>
        <w:t xml:space="preserve"> </w:t>
      </w:r>
      <w:r>
        <w:rPr>
          <w:position w:val="1"/>
          <w:sz w:val="20"/>
        </w:rPr>
        <w:t>EIRP</w:t>
      </w:r>
      <w:r>
        <w:rPr>
          <w:spacing w:val="13"/>
          <w:position w:val="1"/>
          <w:sz w:val="20"/>
        </w:rPr>
        <w:t xml:space="preserve"> </w:t>
      </w:r>
      <w:r>
        <w:rPr>
          <w:position w:val="1"/>
          <w:sz w:val="20"/>
        </w:rPr>
        <w:t>for</w:t>
      </w:r>
      <w:r>
        <w:rPr>
          <w:spacing w:val="13"/>
          <w:position w:val="1"/>
          <w:sz w:val="20"/>
        </w:rPr>
        <w:t xml:space="preserve"> </w:t>
      </w:r>
      <w:r>
        <w:rPr>
          <w:spacing w:val="-2"/>
          <w:position w:val="1"/>
          <w:sz w:val="20"/>
        </w:rPr>
        <w:t>t</w:t>
      </w:r>
      <w:r>
        <w:rPr>
          <w:position w:val="1"/>
          <w:sz w:val="20"/>
        </w:rPr>
        <w:t>he</w:t>
      </w:r>
      <w:r>
        <w:rPr>
          <w:spacing w:val="13"/>
          <w:position w:val="1"/>
          <w:sz w:val="20"/>
        </w:rPr>
        <w:t xml:space="preserve"> </w:t>
      </w:r>
      <w:r>
        <w:rPr>
          <w:position w:val="1"/>
          <w:sz w:val="20"/>
        </w:rPr>
        <w:t>CPE</w:t>
      </w:r>
      <w:r>
        <w:rPr>
          <w:spacing w:val="13"/>
          <w:position w:val="1"/>
          <w:sz w:val="20"/>
        </w:rPr>
        <w:t xml:space="preserve"> </w:t>
      </w:r>
      <w:r>
        <w:rPr>
          <w:position w:val="1"/>
          <w:sz w:val="20"/>
        </w:rPr>
        <w:t>on</w:t>
      </w:r>
      <w:r>
        <w:rPr>
          <w:spacing w:val="13"/>
          <w:position w:val="1"/>
          <w:sz w:val="20"/>
        </w:rPr>
        <w:t xml:space="preserve"> </w:t>
      </w:r>
      <w:r>
        <w:rPr>
          <w:position w:val="1"/>
          <w:sz w:val="20"/>
        </w:rPr>
        <w:t>t</w:t>
      </w:r>
      <w:r>
        <w:rPr>
          <w:spacing w:val="-1"/>
          <w:position w:val="1"/>
          <w:sz w:val="20"/>
        </w:rPr>
        <w:t>h</w:t>
      </w:r>
      <w:r>
        <w:rPr>
          <w:position w:val="1"/>
          <w:sz w:val="20"/>
        </w:rPr>
        <w:t>e</w:t>
      </w:r>
      <w:r>
        <w:rPr>
          <w:spacing w:val="13"/>
          <w:position w:val="1"/>
          <w:sz w:val="20"/>
        </w:rPr>
        <w:t xml:space="preserve"> </w:t>
      </w:r>
      <w:r>
        <w:rPr>
          <w:position w:val="1"/>
          <w:sz w:val="20"/>
        </w:rPr>
        <w:t>curr</w:t>
      </w:r>
      <w:r>
        <w:rPr>
          <w:spacing w:val="-1"/>
          <w:position w:val="1"/>
          <w:sz w:val="20"/>
        </w:rPr>
        <w:t>e</w:t>
      </w:r>
      <w:r>
        <w:rPr>
          <w:position w:val="1"/>
          <w:sz w:val="20"/>
        </w:rPr>
        <w:t>nt</w:t>
      </w:r>
      <w:r>
        <w:rPr>
          <w:spacing w:val="13"/>
          <w:position w:val="1"/>
          <w:sz w:val="20"/>
        </w:rPr>
        <w:t xml:space="preserve"> </w:t>
      </w:r>
      <w:r>
        <w:rPr>
          <w:position w:val="1"/>
          <w:sz w:val="20"/>
        </w:rPr>
        <w:t xml:space="preserve">operating </w:t>
      </w:r>
      <w:r>
        <w:rPr>
          <w:sz w:val="20"/>
        </w:rPr>
        <w:t>channel as</w:t>
      </w:r>
      <w:r>
        <w:rPr>
          <w:spacing w:val="-1"/>
          <w:sz w:val="20"/>
        </w:rPr>
        <w:t xml:space="preserve"> </w:t>
      </w:r>
      <w:r>
        <w:rPr>
          <w:sz w:val="20"/>
        </w:rPr>
        <w:t>de</w:t>
      </w:r>
      <w:r>
        <w:rPr>
          <w:spacing w:val="-1"/>
          <w:sz w:val="20"/>
        </w:rPr>
        <w:t>s</w:t>
      </w:r>
      <w:r>
        <w:rPr>
          <w:sz w:val="20"/>
        </w:rPr>
        <w:t>cribed in</w:t>
      </w:r>
      <w:r>
        <w:rPr>
          <w:spacing w:val="-1"/>
          <w:sz w:val="20"/>
        </w:rPr>
        <w:t xml:space="preserve"> </w:t>
      </w:r>
      <w:r>
        <w:rPr>
          <w:sz w:val="20"/>
        </w:rPr>
        <w:t>Table 108 of 7.7.</w:t>
      </w:r>
      <w:r>
        <w:rPr>
          <w:spacing w:val="-1"/>
          <w:sz w:val="20"/>
        </w:rPr>
        <w:t>1</w:t>
      </w:r>
      <w:r>
        <w:rPr>
          <w:sz w:val="20"/>
        </w:rPr>
        <w:t>1.3.2.1 or 4</w:t>
      </w:r>
      <w:r>
        <w:rPr>
          <w:spacing w:val="-1"/>
          <w:sz w:val="20"/>
        </w:rPr>
        <w:t xml:space="preserve"> </w:t>
      </w:r>
      <w:r>
        <w:rPr>
          <w:spacing w:val="1"/>
          <w:sz w:val="20"/>
        </w:rPr>
        <w:t>W</w:t>
      </w:r>
      <w:r>
        <w:rPr>
          <w:sz w:val="20"/>
        </w:rPr>
        <w:t>att</w:t>
      </w:r>
      <w:r>
        <w:rPr>
          <w:rFonts w:hint="eastAsia"/>
          <w:sz w:val="20"/>
          <w:lang w:eastAsia="ja-JP"/>
        </w:rPr>
        <w:t xml:space="preserve"> </w:t>
      </w:r>
      <w:r w:rsidRPr="000C2106">
        <w:rPr>
          <w:rFonts w:hint="eastAsia"/>
          <w:color w:val="C00000"/>
          <w:sz w:val="20"/>
          <w:lang w:eastAsia="ja-JP"/>
        </w:rPr>
        <w:t>for the fixed CPE</w:t>
      </w:r>
      <w:r>
        <w:rPr>
          <w:spacing w:val="-2"/>
          <w:sz w:val="20"/>
        </w:rPr>
        <w:t xml:space="preserve"> </w:t>
      </w:r>
      <w:r>
        <w:rPr>
          <w:sz w:val="20"/>
        </w:rPr>
        <w:t>which</w:t>
      </w:r>
      <w:r>
        <w:rPr>
          <w:spacing w:val="-1"/>
          <w:sz w:val="20"/>
        </w:rPr>
        <w:t>e</w:t>
      </w:r>
      <w:r>
        <w:rPr>
          <w:sz w:val="20"/>
        </w:rPr>
        <w:t>ver is the s</w:t>
      </w:r>
      <w:r>
        <w:rPr>
          <w:spacing w:val="-2"/>
          <w:sz w:val="20"/>
        </w:rPr>
        <w:t>m</w:t>
      </w:r>
      <w:r>
        <w:rPr>
          <w:sz w:val="20"/>
        </w:rPr>
        <w:t>allest</w:t>
      </w:r>
    </w:p>
    <w:p w:rsidR="000C2106" w:rsidRDefault="000C2106" w:rsidP="000C2106">
      <w:pPr>
        <w:autoSpaceDE w:val="0"/>
        <w:autoSpaceDN w:val="0"/>
        <w:adjustRightInd w:val="0"/>
        <w:ind w:left="322"/>
        <w:rPr>
          <w:sz w:val="13"/>
          <w:szCs w:val="13"/>
        </w:rPr>
      </w:pPr>
      <w:r>
        <w:rPr>
          <w:position w:val="1"/>
          <w:sz w:val="20"/>
        </w:rPr>
        <w:t>EIR</w:t>
      </w:r>
      <w:r>
        <w:rPr>
          <w:spacing w:val="1"/>
          <w:position w:val="1"/>
          <w:sz w:val="20"/>
        </w:rPr>
        <w:t>P</w:t>
      </w:r>
      <w:r>
        <w:rPr>
          <w:position w:val="-2"/>
          <w:sz w:val="13"/>
          <w:szCs w:val="13"/>
        </w:rPr>
        <w:t>IR_CPE_M</w:t>
      </w:r>
      <w:r>
        <w:rPr>
          <w:spacing w:val="1"/>
          <w:position w:val="-2"/>
          <w:sz w:val="13"/>
          <w:szCs w:val="13"/>
        </w:rPr>
        <w:t>A</w:t>
      </w:r>
      <w:r>
        <w:rPr>
          <w:position w:val="-2"/>
          <w:sz w:val="13"/>
          <w:szCs w:val="13"/>
        </w:rPr>
        <w:t xml:space="preserve">X  </w:t>
      </w:r>
      <w:r>
        <w:rPr>
          <w:spacing w:val="18"/>
          <w:position w:val="-2"/>
          <w:sz w:val="13"/>
          <w:szCs w:val="13"/>
        </w:rPr>
        <w:t xml:space="preserve"> </w:t>
      </w:r>
      <w:r>
        <w:rPr>
          <w:position w:val="1"/>
          <w:sz w:val="20"/>
        </w:rPr>
        <w:t>is the upp</w:t>
      </w:r>
      <w:r>
        <w:rPr>
          <w:spacing w:val="-1"/>
          <w:position w:val="1"/>
          <w:sz w:val="20"/>
        </w:rPr>
        <w:t>e</w:t>
      </w:r>
      <w:r>
        <w:rPr>
          <w:position w:val="1"/>
          <w:sz w:val="20"/>
        </w:rPr>
        <w:t>r bound for the</w:t>
      </w:r>
      <w:r>
        <w:rPr>
          <w:spacing w:val="-1"/>
          <w:position w:val="1"/>
          <w:sz w:val="20"/>
        </w:rPr>
        <w:t xml:space="preserve"> </w:t>
      </w:r>
      <w:r>
        <w:rPr>
          <w:position w:val="1"/>
          <w:sz w:val="20"/>
        </w:rPr>
        <w:t>increased EI</w:t>
      </w:r>
      <w:r>
        <w:rPr>
          <w:spacing w:val="-2"/>
          <w:position w:val="1"/>
          <w:sz w:val="20"/>
        </w:rPr>
        <w:t>R</w:t>
      </w:r>
      <w:r>
        <w:rPr>
          <w:spacing w:val="-1"/>
          <w:position w:val="1"/>
          <w:sz w:val="20"/>
        </w:rPr>
        <w:t>P</w:t>
      </w:r>
      <w:r>
        <w:rPr>
          <w:sz w:val="13"/>
          <w:szCs w:val="13"/>
        </w:rPr>
        <w:t>IR_CPE</w:t>
      </w:r>
    </w:p>
    <w:p w:rsidR="003F6D54" w:rsidRPr="000C2106" w:rsidRDefault="003F6D54" w:rsidP="00313AAD">
      <w:pPr>
        <w:autoSpaceDE w:val="0"/>
        <w:autoSpaceDN w:val="0"/>
        <w:adjustRightInd w:val="0"/>
        <w:ind w:leftChars="64" w:left="141" w:right="88" w:firstLine="1"/>
        <w:jc w:val="both"/>
        <w:rPr>
          <w:sz w:val="20"/>
        </w:rPr>
      </w:pPr>
    </w:p>
    <w:p w:rsidR="003F6D54" w:rsidRDefault="003F6D54" w:rsidP="00313AAD">
      <w:pPr>
        <w:autoSpaceDE w:val="0"/>
        <w:autoSpaceDN w:val="0"/>
        <w:adjustRightInd w:val="0"/>
        <w:ind w:leftChars="64" w:left="141" w:right="88" w:firstLine="1"/>
        <w:jc w:val="both"/>
        <w:rPr>
          <w:sz w:val="20"/>
        </w:rPr>
      </w:pPr>
      <w:r>
        <w:rPr>
          <w:sz w:val="20"/>
        </w:rPr>
        <w:t>If</w:t>
      </w:r>
      <w:r w:rsidRPr="003B299D">
        <w:rPr>
          <w:sz w:val="20"/>
        </w:rPr>
        <w:t xml:space="preserve"> </w:t>
      </w:r>
      <w:r>
        <w:rPr>
          <w:sz w:val="20"/>
        </w:rPr>
        <w:t>the</w:t>
      </w:r>
      <w:r w:rsidRPr="003B299D">
        <w:rPr>
          <w:sz w:val="20"/>
        </w:rPr>
        <w:t xml:space="preserve"> </w:t>
      </w:r>
      <w:r>
        <w:rPr>
          <w:sz w:val="20"/>
        </w:rPr>
        <w:t>CPE</w:t>
      </w:r>
      <w:r w:rsidRPr="003B299D">
        <w:rPr>
          <w:sz w:val="20"/>
        </w:rPr>
        <w:t xml:space="preserve"> </w:t>
      </w:r>
      <w:r>
        <w:rPr>
          <w:sz w:val="20"/>
        </w:rPr>
        <w:t>receives</w:t>
      </w:r>
      <w:r w:rsidRPr="003B299D">
        <w:rPr>
          <w:sz w:val="20"/>
        </w:rPr>
        <w:t xml:space="preserve"> </w:t>
      </w:r>
      <w:r>
        <w:rPr>
          <w:sz w:val="20"/>
        </w:rPr>
        <w:t>a</w:t>
      </w:r>
      <w:r w:rsidRPr="003B299D">
        <w:rPr>
          <w:sz w:val="20"/>
        </w:rPr>
        <w:t xml:space="preserve"> </w:t>
      </w:r>
      <w:r>
        <w:rPr>
          <w:sz w:val="20"/>
        </w:rPr>
        <w:t>RNG-CMD</w:t>
      </w:r>
      <w:r w:rsidRPr="003B299D">
        <w:rPr>
          <w:sz w:val="20"/>
        </w:rPr>
        <w:t xml:space="preserve"> m</w:t>
      </w:r>
      <w:r>
        <w:rPr>
          <w:sz w:val="20"/>
        </w:rPr>
        <w:t>essage</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the para</w:t>
      </w:r>
      <w:r w:rsidRPr="003B299D">
        <w:rPr>
          <w:sz w:val="20"/>
        </w:rPr>
        <w:t>m</w:t>
      </w:r>
      <w:r>
        <w:rPr>
          <w:sz w:val="20"/>
        </w:rPr>
        <w:t>eters</w:t>
      </w:r>
      <w:r w:rsidRPr="003B299D">
        <w:rPr>
          <w:sz w:val="20"/>
        </w:rPr>
        <w:t xml:space="preserve"> </w:t>
      </w:r>
      <w:r>
        <w:rPr>
          <w:sz w:val="20"/>
        </w:rPr>
        <w:t>of</w:t>
      </w:r>
      <w:r w:rsidRPr="003B299D">
        <w:rPr>
          <w:sz w:val="20"/>
        </w:rPr>
        <w:t xml:space="preserve"> </w:t>
      </w:r>
      <w:r>
        <w:rPr>
          <w:sz w:val="20"/>
        </w:rPr>
        <w:t>the</w:t>
      </w:r>
      <w:r w:rsidRPr="003B299D">
        <w:rPr>
          <w:sz w:val="20"/>
        </w:rPr>
        <w:t xml:space="preserve"> </w:t>
      </w:r>
      <w:r>
        <w:rPr>
          <w:sz w:val="20"/>
        </w:rPr>
        <w:t>code</w:t>
      </w:r>
      <w:r w:rsidRPr="003B299D">
        <w:rPr>
          <w:sz w:val="20"/>
        </w:rPr>
        <w:t xml:space="preserve"> </w:t>
      </w:r>
      <w:r>
        <w:rPr>
          <w:sz w:val="20"/>
        </w:rPr>
        <w:t>it</w:t>
      </w:r>
      <w:r w:rsidRPr="003B299D">
        <w:rPr>
          <w:sz w:val="20"/>
        </w:rPr>
        <w:t xml:space="preserve"> </w:t>
      </w:r>
      <w:r>
        <w:rPr>
          <w:sz w:val="20"/>
        </w:rPr>
        <w:t>has</w:t>
      </w:r>
      <w:r w:rsidRPr="003B299D">
        <w:rPr>
          <w:sz w:val="20"/>
        </w:rPr>
        <w:t xml:space="preserve"> </w:t>
      </w:r>
      <w:r>
        <w:rPr>
          <w:sz w:val="20"/>
        </w:rPr>
        <w:t>trans</w:t>
      </w:r>
      <w:r w:rsidRPr="003B299D">
        <w:rPr>
          <w:sz w:val="20"/>
        </w:rPr>
        <w:t>m</w:t>
      </w:r>
      <w:r>
        <w:rPr>
          <w:sz w:val="20"/>
        </w:rPr>
        <w:t>itted</w:t>
      </w:r>
      <w:r w:rsidRPr="003B299D">
        <w:rPr>
          <w:sz w:val="20"/>
        </w:rPr>
        <w:t xml:space="preserve"> </w:t>
      </w:r>
      <w:r>
        <w:rPr>
          <w:sz w:val="20"/>
        </w:rPr>
        <w:t>and</w:t>
      </w:r>
      <w:r w:rsidRPr="003B299D">
        <w:rPr>
          <w:sz w:val="20"/>
        </w:rPr>
        <w:t xml:space="preserve"> </w:t>
      </w:r>
      <w:r>
        <w:rPr>
          <w:sz w:val="20"/>
        </w:rPr>
        <w:t>the status</w:t>
      </w:r>
      <w:r w:rsidRPr="003B299D">
        <w:rPr>
          <w:sz w:val="20"/>
        </w:rPr>
        <w:t xml:space="preserve"> </w:t>
      </w:r>
      <w:r>
        <w:rPr>
          <w:sz w:val="20"/>
        </w:rPr>
        <w:t>“continue,”</w:t>
      </w:r>
      <w:r w:rsidRPr="003B299D">
        <w:rPr>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attempt</w:t>
      </w:r>
      <w:r w:rsidRPr="003B299D">
        <w:rPr>
          <w:sz w:val="20"/>
        </w:rPr>
        <w:t xml:space="preserve"> </w:t>
      </w:r>
      <w:r>
        <w:rPr>
          <w:sz w:val="20"/>
        </w:rPr>
        <w:t>unsucc</w:t>
      </w:r>
      <w:r w:rsidRPr="003B299D">
        <w:rPr>
          <w:sz w:val="20"/>
        </w:rPr>
        <w:t>e</w:t>
      </w:r>
      <w:r>
        <w:rPr>
          <w:sz w:val="20"/>
        </w:rPr>
        <w:t>ssful but</w:t>
      </w:r>
      <w:r w:rsidRPr="003B299D">
        <w:rPr>
          <w:sz w:val="20"/>
        </w:rPr>
        <w:t xml:space="preserve"> </w:t>
      </w:r>
      <w:r>
        <w:rPr>
          <w:sz w:val="20"/>
        </w:rPr>
        <w:t>i</w:t>
      </w:r>
      <w:r w:rsidRPr="003B299D">
        <w:rPr>
          <w:sz w:val="20"/>
        </w:rPr>
        <w:t>m</w:t>
      </w:r>
      <w:r>
        <w:rPr>
          <w:sz w:val="20"/>
        </w:rPr>
        <w:t>ple</w:t>
      </w:r>
      <w:r w:rsidRPr="003B299D">
        <w:rPr>
          <w:sz w:val="20"/>
        </w:rPr>
        <w:t>m</w:t>
      </w:r>
      <w:r>
        <w:rPr>
          <w:sz w:val="20"/>
        </w:rPr>
        <w:t>ent</w:t>
      </w:r>
      <w:r w:rsidRPr="003B299D">
        <w:rPr>
          <w:sz w:val="20"/>
        </w:rPr>
        <w:t xml:space="preserve"> </w:t>
      </w:r>
      <w:r>
        <w:rPr>
          <w:sz w:val="20"/>
        </w:rPr>
        <w:t>the</w:t>
      </w:r>
      <w:r w:rsidRPr="003B299D">
        <w:rPr>
          <w:sz w:val="20"/>
        </w:rPr>
        <w:t xml:space="preserve"> </w:t>
      </w:r>
      <w:r>
        <w:rPr>
          <w:sz w:val="20"/>
        </w:rPr>
        <w:t>correct</w:t>
      </w:r>
      <w:r w:rsidRPr="003B299D">
        <w:rPr>
          <w:sz w:val="20"/>
        </w:rPr>
        <w:t>i</w:t>
      </w:r>
      <w:r>
        <w:rPr>
          <w:sz w:val="20"/>
        </w:rPr>
        <w:t>ons specified in t</w:t>
      </w:r>
      <w:r w:rsidRPr="003B299D">
        <w:rPr>
          <w:sz w:val="20"/>
        </w:rPr>
        <w:t>h</w:t>
      </w:r>
      <w:r>
        <w:rPr>
          <w:sz w:val="20"/>
        </w:rPr>
        <w:t>e RN</w:t>
      </w:r>
      <w:r w:rsidRPr="003B299D">
        <w:rPr>
          <w:sz w:val="20"/>
        </w:rPr>
        <w:t>G</w:t>
      </w:r>
      <w:r>
        <w:rPr>
          <w:sz w:val="20"/>
        </w:rPr>
        <w:t>-C</w:t>
      </w:r>
      <w:r w:rsidRPr="003B299D">
        <w:rPr>
          <w:sz w:val="20"/>
        </w:rPr>
        <w:t>M</w:t>
      </w:r>
      <w:r>
        <w:rPr>
          <w:sz w:val="20"/>
        </w:rPr>
        <w:t>D and is</w:t>
      </w:r>
      <w:r w:rsidRPr="003B299D">
        <w:rPr>
          <w:sz w:val="20"/>
        </w:rPr>
        <w:t>s</w:t>
      </w:r>
      <w:r>
        <w:rPr>
          <w:sz w:val="20"/>
        </w:rPr>
        <w:t>ue another CD</w:t>
      </w:r>
      <w:r w:rsidRPr="003B299D">
        <w:rPr>
          <w:sz w:val="20"/>
        </w:rPr>
        <w:t>M</w:t>
      </w:r>
      <w:r>
        <w:rPr>
          <w:sz w:val="20"/>
        </w:rPr>
        <w:t xml:space="preserve">A code after the appropriate </w:t>
      </w:r>
      <w:proofErr w:type="spellStart"/>
      <w:r>
        <w:rPr>
          <w:sz w:val="20"/>
        </w:rPr>
        <w:t>backoff</w:t>
      </w:r>
      <w:proofErr w:type="spellEnd"/>
      <w:r>
        <w:rPr>
          <w:sz w:val="20"/>
        </w:rPr>
        <w:t xml:space="preserve"> delay. If t</w:t>
      </w:r>
      <w:r w:rsidRPr="003B299D">
        <w:rPr>
          <w:sz w:val="20"/>
        </w:rPr>
        <w:t>h</w:t>
      </w:r>
      <w:r>
        <w:rPr>
          <w:sz w:val="20"/>
        </w:rPr>
        <w:t>e C</w:t>
      </w:r>
      <w:r w:rsidRPr="003B299D">
        <w:rPr>
          <w:sz w:val="20"/>
        </w:rPr>
        <w:t>P</w:t>
      </w:r>
      <w:r>
        <w:rPr>
          <w:sz w:val="20"/>
        </w:rPr>
        <w:t>E receives</w:t>
      </w:r>
      <w:r w:rsidRPr="003B299D">
        <w:rPr>
          <w:sz w:val="20"/>
        </w:rPr>
        <w:t xml:space="preserve"> a</w:t>
      </w:r>
      <w:r>
        <w:rPr>
          <w:sz w:val="20"/>
        </w:rPr>
        <w:t>n</w:t>
      </w:r>
      <w:r w:rsidRPr="003B299D">
        <w:rPr>
          <w:sz w:val="20"/>
        </w:rPr>
        <w:t xml:space="preserve"> </w:t>
      </w:r>
      <w:r>
        <w:rPr>
          <w:sz w:val="20"/>
        </w:rPr>
        <w:t>US-MAP</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CD</w:t>
      </w:r>
      <w:r w:rsidRPr="003B299D">
        <w:rPr>
          <w:sz w:val="20"/>
        </w:rPr>
        <w:t>M</w:t>
      </w:r>
      <w:r>
        <w:rPr>
          <w:sz w:val="20"/>
        </w:rPr>
        <w:t>A</w:t>
      </w:r>
      <w:r w:rsidRPr="003B299D">
        <w:rPr>
          <w:sz w:val="20"/>
        </w:rPr>
        <w:t xml:space="preserve"> </w:t>
      </w:r>
      <w:r>
        <w:rPr>
          <w:sz w:val="20"/>
        </w:rPr>
        <w:t>a</w:t>
      </w:r>
      <w:r w:rsidRPr="003B299D">
        <w:rPr>
          <w:sz w:val="20"/>
        </w:rPr>
        <w:t>l</w:t>
      </w:r>
      <w:r>
        <w:rPr>
          <w:sz w:val="20"/>
        </w:rPr>
        <w:t>location</w:t>
      </w:r>
      <w:r w:rsidRPr="003B299D">
        <w:rPr>
          <w:sz w:val="20"/>
        </w:rPr>
        <w:t xml:space="preserve"> </w:t>
      </w:r>
      <w:r>
        <w:rPr>
          <w:sz w:val="20"/>
        </w:rPr>
        <w:t>IE</w:t>
      </w:r>
      <w:r w:rsidRPr="003B299D">
        <w:rPr>
          <w:sz w:val="20"/>
        </w:rPr>
        <w:t xml:space="preserve"> </w:t>
      </w:r>
      <w:r>
        <w:rPr>
          <w:sz w:val="20"/>
        </w:rPr>
        <w:t>with</w:t>
      </w:r>
      <w:r w:rsidRPr="003B299D">
        <w:rPr>
          <w:sz w:val="20"/>
        </w:rPr>
        <w:t xml:space="preserve"> </w:t>
      </w:r>
      <w:r>
        <w:rPr>
          <w:sz w:val="20"/>
        </w:rPr>
        <w:t>the</w:t>
      </w:r>
      <w:r w:rsidRPr="003B299D">
        <w:rPr>
          <w:sz w:val="20"/>
        </w:rPr>
        <w:t xml:space="preserve"> </w:t>
      </w:r>
      <w:r>
        <w:rPr>
          <w:sz w:val="20"/>
        </w:rPr>
        <w:t>p</w:t>
      </w:r>
      <w:r w:rsidRPr="003B299D">
        <w:rPr>
          <w:sz w:val="20"/>
        </w:rPr>
        <w:t>a</w:t>
      </w:r>
      <w:r>
        <w:rPr>
          <w:sz w:val="20"/>
        </w:rPr>
        <w:t>ra</w:t>
      </w:r>
      <w:r w:rsidRPr="003B299D">
        <w:rPr>
          <w:sz w:val="20"/>
        </w:rPr>
        <w:t>m</w:t>
      </w:r>
      <w:r>
        <w:rPr>
          <w:sz w:val="20"/>
        </w:rPr>
        <w:t>eters</w:t>
      </w:r>
      <w:r w:rsidRPr="003B299D">
        <w:rPr>
          <w:sz w:val="20"/>
        </w:rPr>
        <w:t xml:space="preserve"> </w:t>
      </w:r>
      <w:r>
        <w:rPr>
          <w:sz w:val="20"/>
        </w:rPr>
        <w:t>of</w:t>
      </w:r>
      <w:r w:rsidRPr="003B299D">
        <w:rPr>
          <w:sz w:val="20"/>
        </w:rPr>
        <w:t xml:space="preserve"> t</w:t>
      </w:r>
      <w:r>
        <w:rPr>
          <w:sz w:val="20"/>
        </w:rPr>
        <w:t>he</w:t>
      </w:r>
      <w:r w:rsidRPr="003B299D">
        <w:rPr>
          <w:sz w:val="20"/>
        </w:rPr>
        <w:t xml:space="preserve"> c</w:t>
      </w:r>
      <w:r>
        <w:rPr>
          <w:sz w:val="20"/>
        </w:rPr>
        <w:t>ode</w:t>
      </w:r>
      <w:r w:rsidRPr="003B299D">
        <w:rPr>
          <w:sz w:val="20"/>
        </w:rPr>
        <w:t xml:space="preserve"> i</w:t>
      </w:r>
      <w:r>
        <w:rPr>
          <w:sz w:val="20"/>
        </w:rPr>
        <w:t>t</w:t>
      </w:r>
      <w:r w:rsidRPr="003B299D">
        <w:rPr>
          <w:sz w:val="20"/>
        </w:rPr>
        <w:t xml:space="preserve"> </w:t>
      </w:r>
      <w:r>
        <w:rPr>
          <w:sz w:val="20"/>
        </w:rPr>
        <w:t>has</w:t>
      </w:r>
      <w:r w:rsidRPr="003B299D">
        <w:rPr>
          <w:sz w:val="20"/>
        </w:rPr>
        <w:t xml:space="preserve"> </w:t>
      </w:r>
      <w:r>
        <w:rPr>
          <w:sz w:val="20"/>
        </w:rPr>
        <w:t>tr</w:t>
      </w:r>
      <w:r w:rsidRPr="003B299D">
        <w:rPr>
          <w:sz w:val="20"/>
        </w:rPr>
        <w:t>a</w:t>
      </w:r>
      <w:r>
        <w:rPr>
          <w:sz w:val="20"/>
        </w:rPr>
        <w:t>ns</w:t>
      </w:r>
      <w:r w:rsidRPr="003B299D">
        <w:rPr>
          <w:sz w:val="20"/>
        </w:rPr>
        <w:t>m</w:t>
      </w:r>
      <w:r>
        <w:rPr>
          <w:sz w:val="20"/>
        </w:rPr>
        <w:t>itted,</w:t>
      </w:r>
      <w:r>
        <w:rPr>
          <w:rFonts w:hint="eastAsia"/>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R</w:t>
      </w:r>
      <w:r w:rsidRPr="003B299D">
        <w:rPr>
          <w:sz w:val="20"/>
        </w:rPr>
        <w:t>NG</w:t>
      </w:r>
      <w:r>
        <w:rPr>
          <w:sz w:val="20"/>
        </w:rPr>
        <w:t>-</w:t>
      </w:r>
      <w:r w:rsidRPr="003B299D">
        <w:rPr>
          <w:sz w:val="20"/>
        </w:rPr>
        <w:t>C</w:t>
      </w:r>
      <w:r>
        <w:rPr>
          <w:sz w:val="20"/>
        </w:rPr>
        <w:t>MD</w:t>
      </w:r>
      <w:r w:rsidRPr="003B299D">
        <w:rPr>
          <w:sz w:val="20"/>
        </w:rPr>
        <w:t xml:space="preserve"> </w:t>
      </w:r>
      <w:r>
        <w:rPr>
          <w:sz w:val="20"/>
        </w:rPr>
        <w:t>rec</w:t>
      </w:r>
      <w:r w:rsidRPr="003B299D">
        <w:rPr>
          <w:sz w:val="20"/>
        </w:rPr>
        <w:t>e</w:t>
      </w:r>
      <w:r>
        <w:rPr>
          <w:sz w:val="20"/>
        </w:rPr>
        <w:t>ption</w:t>
      </w:r>
      <w:r w:rsidRPr="003B299D">
        <w:rPr>
          <w:sz w:val="20"/>
        </w:rPr>
        <w:t xml:space="preserve"> </w:t>
      </w:r>
      <w:r>
        <w:rPr>
          <w:sz w:val="20"/>
        </w:rPr>
        <w:t>succes</w:t>
      </w:r>
      <w:r w:rsidRPr="003B299D">
        <w:rPr>
          <w:sz w:val="20"/>
        </w:rPr>
        <w:t>s</w:t>
      </w:r>
      <w:r>
        <w:rPr>
          <w:sz w:val="20"/>
        </w:rPr>
        <w:t>ful,</w:t>
      </w:r>
      <w:r w:rsidRPr="003B299D">
        <w:rPr>
          <w:sz w:val="20"/>
        </w:rPr>
        <w:t xml:space="preserve"> a</w:t>
      </w:r>
      <w:r>
        <w:rPr>
          <w:sz w:val="20"/>
        </w:rPr>
        <w:t>nd</w:t>
      </w:r>
      <w:r w:rsidRPr="003B299D">
        <w:rPr>
          <w:sz w:val="20"/>
        </w:rPr>
        <w:t xml:space="preserve"> </w:t>
      </w:r>
      <w:r>
        <w:rPr>
          <w:sz w:val="20"/>
        </w:rPr>
        <w:t>proce</w:t>
      </w:r>
      <w:r w:rsidRPr="003B299D">
        <w:rPr>
          <w:sz w:val="20"/>
        </w:rPr>
        <w:t>e</w:t>
      </w:r>
      <w:r>
        <w:rPr>
          <w:sz w:val="20"/>
        </w:rPr>
        <w:t>d</w:t>
      </w:r>
      <w:r w:rsidRPr="003B299D">
        <w:rPr>
          <w:sz w:val="20"/>
        </w:rPr>
        <w:t xml:space="preserve"> </w:t>
      </w:r>
      <w:r>
        <w:rPr>
          <w:sz w:val="20"/>
        </w:rPr>
        <w:t>to</w:t>
      </w:r>
      <w:r w:rsidRPr="003B299D">
        <w:rPr>
          <w:sz w:val="20"/>
        </w:rPr>
        <w:t xml:space="preserve"> </w:t>
      </w:r>
      <w:r>
        <w:rPr>
          <w:sz w:val="20"/>
        </w:rPr>
        <w:t>s</w:t>
      </w:r>
      <w:r w:rsidRPr="003B299D">
        <w:rPr>
          <w:sz w:val="20"/>
        </w:rPr>
        <w:t>e</w:t>
      </w:r>
      <w:r>
        <w:rPr>
          <w:sz w:val="20"/>
        </w:rPr>
        <w:t>nd</w:t>
      </w:r>
      <w:r w:rsidRPr="003B299D">
        <w:rPr>
          <w:sz w:val="20"/>
        </w:rPr>
        <w:t xml:space="preserve"> </w:t>
      </w:r>
      <w:r>
        <w:rPr>
          <w:sz w:val="20"/>
        </w:rPr>
        <w:t>a</w:t>
      </w:r>
      <w:r w:rsidRPr="003B299D">
        <w:rPr>
          <w:sz w:val="20"/>
        </w:rPr>
        <w:t xml:space="preserve"> </w:t>
      </w:r>
      <w:proofErr w:type="spellStart"/>
      <w:r>
        <w:rPr>
          <w:sz w:val="20"/>
        </w:rPr>
        <w:t>unicast</w:t>
      </w:r>
      <w:proofErr w:type="spellEnd"/>
      <w:r w:rsidRPr="003B299D">
        <w:rPr>
          <w:sz w:val="20"/>
        </w:rPr>
        <w:t xml:space="preserve"> </w:t>
      </w:r>
      <w:r>
        <w:rPr>
          <w:sz w:val="20"/>
        </w:rPr>
        <w:t>RNG-REQ</w:t>
      </w:r>
      <w:r w:rsidRPr="003B299D">
        <w:rPr>
          <w:sz w:val="20"/>
        </w:rPr>
        <w:t xml:space="preserve"> </w:t>
      </w:r>
      <w:r>
        <w:rPr>
          <w:sz w:val="20"/>
        </w:rPr>
        <w:t>(on</w:t>
      </w:r>
      <w:r w:rsidRPr="003B299D">
        <w:rPr>
          <w:sz w:val="20"/>
        </w:rPr>
        <w:t xml:space="preserve"> </w:t>
      </w:r>
      <w:r>
        <w:rPr>
          <w:sz w:val="20"/>
        </w:rPr>
        <w:t>Initial</w:t>
      </w:r>
      <w:r>
        <w:rPr>
          <w:rFonts w:hint="eastAsia"/>
          <w:sz w:val="20"/>
        </w:rPr>
        <w:t xml:space="preserve"> </w:t>
      </w:r>
      <w:r>
        <w:rPr>
          <w:sz w:val="20"/>
        </w:rPr>
        <w:t>Rang</w:t>
      </w:r>
      <w:r w:rsidRPr="003B299D">
        <w:rPr>
          <w:sz w:val="20"/>
        </w:rPr>
        <w:t>i</w:t>
      </w:r>
      <w:r>
        <w:rPr>
          <w:sz w:val="20"/>
        </w:rPr>
        <w:t>ng FID, allocated to</w:t>
      </w:r>
      <w:r w:rsidRPr="003B299D">
        <w:rPr>
          <w:sz w:val="20"/>
        </w:rPr>
        <w:t xml:space="preserve"> </w:t>
      </w:r>
      <w:r>
        <w:rPr>
          <w:sz w:val="20"/>
        </w:rPr>
        <w:t xml:space="preserve">Cell SID) on the allocated </w:t>
      </w:r>
      <w:r w:rsidRPr="003B299D">
        <w:rPr>
          <w:sz w:val="20"/>
        </w:rPr>
        <w:t>B</w:t>
      </w:r>
      <w:r>
        <w:rPr>
          <w:sz w:val="20"/>
        </w:rPr>
        <w:t>W.</w:t>
      </w:r>
    </w:p>
    <w:p w:rsidR="003F6D54" w:rsidRPr="003F6D54" w:rsidRDefault="003F6D54" w:rsidP="00313AAD">
      <w:pPr>
        <w:autoSpaceDE w:val="0"/>
        <w:autoSpaceDN w:val="0"/>
        <w:adjustRightInd w:val="0"/>
        <w:ind w:leftChars="64" w:left="141" w:right="88" w:firstLine="1"/>
        <w:jc w:val="both"/>
        <w:rPr>
          <w:sz w:val="20"/>
        </w:rPr>
      </w:pPr>
    </w:p>
    <w:p w:rsidR="003F6D54" w:rsidRPr="003B299D" w:rsidRDefault="003F6D54" w:rsidP="00313AAD">
      <w:pPr>
        <w:autoSpaceDE w:val="0"/>
        <w:autoSpaceDN w:val="0"/>
        <w:adjustRightInd w:val="0"/>
        <w:ind w:leftChars="64" w:left="141" w:right="88" w:firstLine="1"/>
        <w:jc w:val="both"/>
        <w:rPr>
          <w:sz w:val="20"/>
        </w:rPr>
      </w:pPr>
      <w:r>
        <w:rPr>
          <w:sz w:val="20"/>
        </w:rPr>
        <w:t xml:space="preserve">Once the </w:t>
      </w:r>
      <w:ins w:id="334" w:author="cwpyo" w:date="2013-06-28T15:24: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Pr>
          <w:sz w:val="20"/>
        </w:rPr>
        <w:t xml:space="preserve"> has success</w:t>
      </w:r>
      <w:r w:rsidRPr="003B299D">
        <w:rPr>
          <w:sz w:val="20"/>
        </w:rPr>
        <w:t>f</w:t>
      </w:r>
      <w:r>
        <w:rPr>
          <w:sz w:val="20"/>
        </w:rPr>
        <w:t xml:space="preserve">ully received the </w:t>
      </w:r>
      <w:r w:rsidRPr="003B299D">
        <w:rPr>
          <w:sz w:val="20"/>
        </w:rPr>
        <w:t>R</w:t>
      </w:r>
      <w:r>
        <w:rPr>
          <w:sz w:val="20"/>
        </w:rPr>
        <w:t>N</w:t>
      </w:r>
      <w:r w:rsidRPr="003B299D">
        <w:rPr>
          <w:sz w:val="20"/>
        </w:rPr>
        <w:t>G</w:t>
      </w:r>
      <w:r>
        <w:rPr>
          <w:sz w:val="20"/>
        </w:rPr>
        <w:t xml:space="preserve">-REQ </w:t>
      </w:r>
      <w:r w:rsidRPr="003B299D">
        <w:rPr>
          <w:sz w:val="20"/>
        </w:rPr>
        <w:t>m</w:t>
      </w:r>
      <w:r>
        <w:rPr>
          <w:sz w:val="20"/>
        </w:rPr>
        <w:t>essage, it shall return a RN</w:t>
      </w:r>
      <w:r w:rsidRPr="003B299D">
        <w:rPr>
          <w:sz w:val="20"/>
        </w:rPr>
        <w:t>G</w:t>
      </w:r>
      <w:r>
        <w:rPr>
          <w:sz w:val="20"/>
        </w:rPr>
        <w:t>-CMD</w:t>
      </w:r>
      <w:r w:rsidRPr="003B299D">
        <w:rPr>
          <w:sz w:val="20"/>
        </w:rPr>
        <w:t xml:space="preserve"> m</w:t>
      </w:r>
      <w:r>
        <w:rPr>
          <w:sz w:val="20"/>
        </w:rPr>
        <w:t>essage using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c</w:t>
      </w:r>
      <w:r>
        <w:rPr>
          <w:sz w:val="20"/>
        </w:rPr>
        <w:t>onnection (see</w:t>
      </w:r>
      <w:r w:rsidRPr="003B299D">
        <w:rPr>
          <w:sz w:val="20"/>
        </w:rPr>
        <w:t xml:space="preserve"> </w:t>
      </w:r>
      <w:r>
        <w:rPr>
          <w:sz w:val="20"/>
        </w:rPr>
        <w:t>12.2).</w:t>
      </w:r>
      <w:r w:rsidRPr="003B299D">
        <w:rPr>
          <w:sz w:val="20"/>
        </w:rPr>
        <w:t xml:space="preserve"> </w:t>
      </w:r>
      <w:r>
        <w:rPr>
          <w:sz w:val="20"/>
        </w:rPr>
        <w:t>Within</w:t>
      </w:r>
      <w:r w:rsidRPr="003B299D">
        <w:rPr>
          <w:sz w:val="20"/>
        </w:rPr>
        <w:t xml:space="preserve"> </w:t>
      </w:r>
      <w:r>
        <w:rPr>
          <w:sz w:val="20"/>
        </w:rPr>
        <w:t>the</w:t>
      </w:r>
      <w:r w:rsidRPr="003B299D">
        <w:rPr>
          <w:sz w:val="20"/>
        </w:rPr>
        <w:t xml:space="preserve"> R</w:t>
      </w:r>
      <w:r>
        <w:rPr>
          <w:sz w:val="20"/>
        </w:rPr>
        <w:t>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be</w:t>
      </w:r>
      <w:r w:rsidRPr="003B299D">
        <w:rPr>
          <w:sz w:val="20"/>
        </w:rPr>
        <w:t xml:space="preserve"> t</w:t>
      </w:r>
      <w:r>
        <w:rPr>
          <w:sz w:val="20"/>
        </w:rPr>
        <w:t>he</w:t>
      </w:r>
      <w:r w:rsidRPr="003B299D">
        <w:rPr>
          <w:sz w:val="20"/>
        </w:rPr>
        <w:t xml:space="preserve"> </w:t>
      </w:r>
      <w:r>
        <w:rPr>
          <w:sz w:val="20"/>
        </w:rPr>
        <w:t>Station</w:t>
      </w:r>
      <w:r w:rsidRPr="003B299D">
        <w:rPr>
          <w:sz w:val="20"/>
        </w:rPr>
        <w:t xml:space="preserve"> </w:t>
      </w:r>
      <w:r>
        <w:rPr>
          <w:sz w:val="20"/>
        </w:rPr>
        <w:t>ID</w:t>
      </w:r>
      <w:r w:rsidRPr="003B299D">
        <w:rPr>
          <w:sz w:val="20"/>
        </w:rPr>
        <w:t xml:space="preserve"> </w:t>
      </w:r>
      <w:r>
        <w:rPr>
          <w:sz w:val="20"/>
        </w:rPr>
        <w:t>(SID) assigned</w:t>
      </w:r>
      <w:r w:rsidRPr="003B299D">
        <w:rPr>
          <w:sz w:val="20"/>
        </w:rPr>
        <w:t xml:space="preserve"> </w:t>
      </w:r>
      <w:r>
        <w:rPr>
          <w:sz w:val="20"/>
        </w:rPr>
        <w:t>to</w:t>
      </w:r>
      <w:r w:rsidRPr="003B299D">
        <w:rPr>
          <w:sz w:val="20"/>
        </w:rPr>
        <w:t xml:space="preserve"> </w:t>
      </w:r>
      <w:r>
        <w:rPr>
          <w:sz w:val="20"/>
        </w:rPr>
        <w:t>th</w:t>
      </w:r>
      <w:r w:rsidRPr="003B299D">
        <w:rPr>
          <w:sz w:val="20"/>
        </w:rPr>
        <w:t>i</w:t>
      </w:r>
      <w:r>
        <w:rPr>
          <w:sz w:val="20"/>
        </w:rPr>
        <w:t>s</w:t>
      </w:r>
      <w:r w:rsidRPr="003B299D">
        <w:rPr>
          <w:sz w:val="20"/>
        </w:rPr>
        <w:t xml:space="preserve"> </w:t>
      </w:r>
      <w:r>
        <w:rPr>
          <w:sz w:val="20"/>
        </w:rPr>
        <w:t>CPE.</w:t>
      </w:r>
      <w:r w:rsidRPr="003B299D">
        <w:rPr>
          <w:sz w:val="20"/>
        </w:rPr>
        <w:t xml:space="preserve"> </w:t>
      </w:r>
      <w:r>
        <w:rPr>
          <w:sz w:val="20"/>
        </w:rPr>
        <w:t>The</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also</w:t>
      </w:r>
      <w:r w:rsidRPr="003B299D">
        <w:rPr>
          <w:sz w:val="20"/>
        </w:rPr>
        <w:t xml:space="preserve"> </w:t>
      </w:r>
      <w:r>
        <w:rPr>
          <w:sz w:val="20"/>
        </w:rPr>
        <w:t>contain</w:t>
      </w:r>
      <w:r w:rsidRPr="003B299D">
        <w:rPr>
          <w:sz w:val="20"/>
        </w:rPr>
        <w:t xml:space="preserve"> </w:t>
      </w:r>
      <w:r>
        <w:rPr>
          <w:sz w:val="20"/>
        </w:rPr>
        <w:t>infor</w:t>
      </w:r>
      <w:r w:rsidRPr="003B299D">
        <w:rPr>
          <w:sz w:val="20"/>
        </w:rPr>
        <w:t>m</w:t>
      </w:r>
      <w:r>
        <w:rPr>
          <w:sz w:val="20"/>
        </w:rPr>
        <w:t>ation</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requ</w:t>
      </w:r>
      <w:r w:rsidRPr="003B299D">
        <w:rPr>
          <w:sz w:val="20"/>
        </w:rPr>
        <w:t>i</w:t>
      </w:r>
      <w:r>
        <w:rPr>
          <w:sz w:val="20"/>
        </w:rPr>
        <w:t>red</w:t>
      </w:r>
      <w:r w:rsidRPr="003B299D">
        <w:rPr>
          <w:sz w:val="20"/>
        </w:rPr>
        <w:t xml:space="preserve"> </w:t>
      </w:r>
      <w:r>
        <w:rPr>
          <w:sz w:val="20"/>
        </w:rPr>
        <w:t>CPE EIRP</w:t>
      </w:r>
      <w:r w:rsidRPr="003B299D">
        <w:rPr>
          <w:sz w:val="20"/>
        </w:rPr>
        <w:t xml:space="preserve"> </w:t>
      </w:r>
      <w:r>
        <w:rPr>
          <w:sz w:val="20"/>
        </w:rPr>
        <w:t>level,</w:t>
      </w:r>
      <w:r w:rsidRPr="003B299D">
        <w:rPr>
          <w:sz w:val="20"/>
        </w:rPr>
        <w:t xml:space="preserve"> </w:t>
      </w:r>
      <w:r>
        <w:rPr>
          <w:sz w:val="20"/>
        </w:rPr>
        <w:t>offset fr</w:t>
      </w:r>
      <w:r w:rsidRPr="003B299D">
        <w:rPr>
          <w:sz w:val="20"/>
        </w:rPr>
        <w:t>e</w:t>
      </w:r>
      <w:r>
        <w:rPr>
          <w:sz w:val="20"/>
        </w:rPr>
        <w:t>qu</w:t>
      </w:r>
      <w:r w:rsidRPr="003B299D">
        <w:rPr>
          <w:sz w:val="20"/>
        </w:rPr>
        <w:t>e</w:t>
      </w:r>
      <w:r>
        <w:rPr>
          <w:sz w:val="20"/>
        </w:rPr>
        <w:t xml:space="preserve">ncy </w:t>
      </w:r>
      <w:r w:rsidRPr="003B299D">
        <w:rPr>
          <w:sz w:val="20"/>
        </w:rPr>
        <w:t>a</w:t>
      </w:r>
      <w:r>
        <w:rPr>
          <w:sz w:val="20"/>
        </w:rPr>
        <w:t>djust</w:t>
      </w:r>
      <w:r w:rsidRPr="003B299D">
        <w:rPr>
          <w:sz w:val="20"/>
        </w:rPr>
        <w:t>m</w:t>
      </w:r>
      <w:r>
        <w:rPr>
          <w:sz w:val="20"/>
        </w:rPr>
        <w:t>ent as well as the prop</w:t>
      </w:r>
      <w:r w:rsidRPr="003B299D">
        <w:rPr>
          <w:sz w:val="20"/>
        </w:rPr>
        <w:t>e</w:t>
      </w:r>
      <w:r>
        <w:rPr>
          <w:sz w:val="20"/>
        </w:rPr>
        <w:t xml:space="preserve">r timing </w:t>
      </w:r>
      <w:r w:rsidRPr="003B299D">
        <w:rPr>
          <w:sz w:val="20"/>
        </w:rPr>
        <w:t>ad</w:t>
      </w:r>
      <w:r>
        <w:rPr>
          <w:sz w:val="20"/>
        </w:rPr>
        <w:t>v</w:t>
      </w:r>
      <w:r w:rsidRPr="003B299D">
        <w:rPr>
          <w:sz w:val="20"/>
        </w:rPr>
        <w:t>a</w:t>
      </w:r>
      <w:r>
        <w:rPr>
          <w:sz w:val="20"/>
        </w:rPr>
        <w:t>nce wh</w:t>
      </w:r>
      <w:r w:rsidRPr="003B299D">
        <w:rPr>
          <w:sz w:val="20"/>
        </w:rPr>
        <w:t>e</w:t>
      </w:r>
      <w:r>
        <w:rPr>
          <w:sz w:val="20"/>
        </w:rPr>
        <w:t>n needed. At this point the</w:t>
      </w:r>
      <w:r w:rsidRPr="003B299D">
        <w:rPr>
          <w:sz w:val="20"/>
        </w:rPr>
        <w:t xml:space="preserve"> </w:t>
      </w:r>
      <w:ins w:id="335" w:author="cwpyo" w:date="2013-06-28T15:25: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Pr>
          <w:sz w:val="20"/>
        </w:rPr>
        <w:t xml:space="preserve"> </w:t>
      </w:r>
      <w:r w:rsidRPr="003B299D">
        <w:rPr>
          <w:sz w:val="20"/>
        </w:rPr>
        <w:t>s</w:t>
      </w:r>
      <w:r>
        <w:rPr>
          <w:sz w:val="20"/>
        </w:rPr>
        <w:t>hall start usi</w:t>
      </w:r>
      <w:r w:rsidRPr="003B299D">
        <w:rPr>
          <w:sz w:val="20"/>
        </w:rPr>
        <w:t>n</w:t>
      </w:r>
      <w:r>
        <w:rPr>
          <w:sz w:val="20"/>
        </w:rPr>
        <w:t>g</w:t>
      </w:r>
      <w:r w:rsidRPr="003B299D">
        <w:rPr>
          <w:sz w:val="20"/>
        </w:rPr>
        <w:t xml:space="preserve"> </w:t>
      </w:r>
      <w:r>
        <w:rPr>
          <w:sz w:val="20"/>
        </w:rPr>
        <w:t>i</w:t>
      </w:r>
      <w:r w:rsidRPr="003B299D">
        <w:rPr>
          <w:sz w:val="20"/>
        </w:rPr>
        <w:t>n</w:t>
      </w:r>
      <w:r>
        <w:rPr>
          <w:sz w:val="20"/>
        </w:rPr>
        <w:t>vited</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Intervals</w:t>
      </w:r>
      <w:r w:rsidRPr="003B299D">
        <w:rPr>
          <w:sz w:val="20"/>
        </w:rPr>
        <w:t xml:space="preserve"> a</w:t>
      </w:r>
      <w:r>
        <w:rPr>
          <w:sz w:val="20"/>
        </w:rPr>
        <w:t>ddressed</w:t>
      </w:r>
      <w:r w:rsidRPr="003B299D">
        <w:rPr>
          <w:sz w:val="20"/>
        </w:rPr>
        <w:t xml:space="preserve"> </w:t>
      </w:r>
      <w:r>
        <w:rPr>
          <w:sz w:val="20"/>
        </w:rPr>
        <w:t>to</w:t>
      </w:r>
      <w:r w:rsidRPr="003B299D">
        <w:rPr>
          <w:sz w:val="20"/>
        </w:rPr>
        <w:t xml:space="preserve"> t</w:t>
      </w:r>
      <w:r>
        <w:rPr>
          <w:sz w:val="20"/>
        </w:rPr>
        <w:t>he</w:t>
      </w:r>
      <w:r w:rsidRPr="003B299D">
        <w:rPr>
          <w:sz w:val="20"/>
        </w:rPr>
        <w:t xml:space="preserve"> </w:t>
      </w:r>
      <w:r>
        <w:rPr>
          <w:sz w:val="20"/>
        </w:rPr>
        <w:t>C</w:t>
      </w:r>
      <w:r w:rsidRPr="003B299D">
        <w:rPr>
          <w:sz w:val="20"/>
        </w:rPr>
        <w:t>P</w:t>
      </w:r>
      <w:r>
        <w:rPr>
          <w:sz w:val="20"/>
        </w:rPr>
        <w:t>E’s</w:t>
      </w:r>
      <w:r w:rsidRPr="003B299D">
        <w:rPr>
          <w:sz w:val="20"/>
        </w:rPr>
        <w:t xml:space="preserve"> </w:t>
      </w:r>
      <w:r>
        <w:rPr>
          <w:sz w:val="20"/>
        </w:rPr>
        <w:t>Basic</w:t>
      </w:r>
      <w:r w:rsidRPr="003B299D">
        <w:rPr>
          <w:sz w:val="20"/>
        </w:rPr>
        <w:t xml:space="preserve"> </w:t>
      </w:r>
      <w:r>
        <w:rPr>
          <w:sz w:val="20"/>
        </w:rPr>
        <w:t>FID to</w:t>
      </w:r>
      <w:r w:rsidRPr="003B299D">
        <w:rPr>
          <w:sz w:val="20"/>
        </w:rPr>
        <w:t xml:space="preserve"> </w:t>
      </w:r>
      <w:r>
        <w:rPr>
          <w:sz w:val="20"/>
        </w:rPr>
        <w:t>co</w:t>
      </w:r>
      <w:r w:rsidRPr="003B299D">
        <w:rPr>
          <w:sz w:val="20"/>
        </w:rPr>
        <w:t>m</w:t>
      </w:r>
      <w:r>
        <w:rPr>
          <w:sz w:val="20"/>
        </w:rPr>
        <w:t>plete</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process, unless</w:t>
      </w:r>
      <w:r w:rsidRPr="003B299D">
        <w:rPr>
          <w:sz w:val="20"/>
        </w:rPr>
        <w:t xml:space="preserve"> t</w:t>
      </w:r>
      <w:r>
        <w:rPr>
          <w:sz w:val="20"/>
        </w:rPr>
        <w:t>he</w:t>
      </w:r>
      <w:r w:rsidRPr="003B299D">
        <w:rPr>
          <w:sz w:val="20"/>
        </w:rPr>
        <w:t xml:space="preserve"> </w:t>
      </w:r>
      <w:r>
        <w:rPr>
          <w:sz w:val="20"/>
        </w:rPr>
        <w:t>status</w:t>
      </w:r>
      <w:r w:rsidRPr="003B299D">
        <w:rPr>
          <w:sz w:val="20"/>
        </w:rPr>
        <w:t xml:space="preserve"> </w:t>
      </w:r>
      <w:r>
        <w:rPr>
          <w:sz w:val="20"/>
        </w:rPr>
        <w:t>of</w:t>
      </w:r>
      <w:r w:rsidRPr="003B299D">
        <w:rPr>
          <w:sz w:val="20"/>
        </w:rPr>
        <w:t xml:space="preserve"> </w:t>
      </w:r>
      <w:r>
        <w:rPr>
          <w:sz w:val="20"/>
        </w:rPr>
        <w:t>t</w:t>
      </w:r>
      <w:r w:rsidRPr="003B299D">
        <w:rPr>
          <w:sz w:val="20"/>
        </w:rPr>
        <w:t>h</w:t>
      </w:r>
      <w:r>
        <w:rPr>
          <w:sz w:val="20"/>
        </w:rPr>
        <w:t>e</w:t>
      </w:r>
      <w:r w:rsidRPr="003B299D">
        <w:rPr>
          <w:sz w:val="20"/>
        </w:rPr>
        <w:t xml:space="preserve"> </w:t>
      </w:r>
      <w:r>
        <w:rPr>
          <w:sz w:val="20"/>
        </w:rPr>
        <w:t>R</w:t>
      </w:r>
      <w:r w:rsidRPr="003B299D">
        <w:rPr>
          <w:sz w:val="20"/>
        </w:rPr>
        <w:t>NG-</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“succes</w:t>
      </w:r>
      <w:r w:rsidRPr="003B299D">
        <w:rPr>
          <w:sz w:val="20"/>
        </w:rPr>
        <w:t>s</w:t>
      </w:r>
      <w:r>
        <w:rPr>
          <w:sz w:val="20"/>
        </w:rPr>
        <w:t>,” in</w:t>
      </w:r>
      <w:r w:rsidRPr="003B299D">
        <w:rPr>
          <w:sz w:val="20"/>
        </w:rPr>
        <w:t xml:space="preserve"> </w:t>
      </w:r>
      <w:r>
        <w:rPr>
          <w:sz w:val="20"/>
        </w:rPr>
        <w:t>which</w:t>
      </w:r>
      <w:r w:rsidRPr="003B299D">
        <w:rPr>
          <w:sz w:val="20"/>
        </w:rPr>
        <w:t xml:space="preserve"> </w:t>
      </w:r>
      <w:r>
        <w:rPr>
          <w:sz w:val="20"/>
        </w:rPr>
        <w:t>ca</w:t>
      </w:r>
      <w:r w:rsidRPr="003B299D">
        <w:rPr>
          <w:sz w:val="20"/>
        </w:rPr>
        <w:t>s</w:t>
      </w:r>
      <w:r>
        <w:rPr>
          <w:sz w:val="20"/>
        </w:rPr>
        <w:t>e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procedure</w:t>
      </w:r>
      <w:r w:rsidRPr="003B299D">
        <w:rPr>
          <w:sz w:val="20"/>
        </w:rPr>
        <w:t xml:space="preserve"> </w:t>
      </w:r>
      <w:r>
        <w:rPr>
          <w:sz w:val="20"/>
        </w:rPr>
        <w:t>shall end.</w:t>
      </w:r>
    </w:p>
    <w:p w:rsidR="003F6D54" w:rsidRPr="003B299D" w:rsidRDefault="003F6D54"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If the status of the R</w:t>
      </w:r>
      <w:r w:rsidRPr="003B299D">
        <w:rPr>
          <w:sz w:val="20"/>
        </w:rPr>
        <w:t>N</w:t>
      </w:r>
      <w:r>
        <w:rPr>
          <w:sz w:val="20"/>
        </w:rPr>
        <w:t>G</w:t>
      </w:r>
      <w:r w:rsidRPr="003B299D">
        <w:rPr>
          <w:sz w:val="20"/>
        </w:rPr>
        <w:t>-</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“continu</w:t>
      </w:r>
      <w:r w:rsidRPr="003B299D">
        <w:rPr>
          <w:sz w:val="20"/>
        </w:rPr>
        <w:t>e</w:t>
      </w:r>
      <w:r>
        <w:rPr>
          <w:sz w:val="20"/>
        </w:rPr>
        <w:t xml:space="preserve">,” </w:t>
      </w:r>
      <w:r w:rsidRPr="003B299D">
        <w:rPr>
          <w:sz w:val="20"/>
        </w:rPr>
        <w:t>t</w:t>
      </w:r>
      <w:r>
        <w:rPr>
          <w:sz w:val="20"/>
        </w:rPr>
        <w:t>he CPE shall wait for an i</w:t>
      </w:r>
      <w:r w:rsidRPr="003B299D">
        <w:rPr>
          <w:sz w:val="20"/>
        </w:rPr>
        <w:t>n</w:t>
      </w:r>
      <w:r>
        <w:rPr>
          <w:sz w:val="20"/>
        </w:rPr>
        <w:t>div</w:t>
      </w:r>
      <w:r w:rsidRPr="003B299D">
        <w:rPr>
          <w:sz w:val="20"/>
        </w:rPr>
        <w:t>i</w:t>
      </w:r>
      <w:r>
        <w:rPr>
          <w:sz w:val="20"/>
        </w:rPr>
        <w:t>dual Initial Rangi</w:t>
      </w:r>
      <w:r w:rsidRPr="003B299D">
        <w:rPr>
          <w:sz w:val="20"/>
        </w:rPr>
        <w:t>n</w:t>
      </w:r>
      <w:r>
        <w:rPr>
          <w:sz w:val="20"/>
        </w:rPr>
        <w:t>g Interval</w:t>
      </w:r>
      <w:r w:rsidRPr="003B299D">
        <w:rPr>
          <w:sz w:val="20"/>
        </w:rPr>
        <w:t xml:space="preserve"> </w:t>
      </w:r>
      <w:r>
        <w:rPr>
          <w:sz w:val="20"/>
        </w:rPr>
        <w:t>ass</w:t>
      </w:r>
      <w:r w:rsidRPr="003B299D">
        <w:rPr>
          <w:sz w:val="20"/>
        </w:rPr>
        <w:t>i</w:t>
      </w:r>
      <w:r>
        <w:rPr>
          <w:sz w:val="20"/>
        </w:rPr>
        <w:t>gned</w:t>
      </w:r>
      <w:r w:rsidRPr="003B299D">
        <w:rPr>
          <w:sz w:val="20"/>
        </w:rPr>
        <w:t xml:space="preserve"> </w:t>
      </w:r>
      <w:r>
        <w:rPr>
          <w:sz w:val="20"/>
        </w:rPr>
        <w:t>to its</w:t>
      </w:r>
      <w:r w:rsidRPr="003B299D">
        <w:rPr>
          <w:sz w:val="20"/>
        </w:rPr>
        <w:t xml:space="preserve"> </w:t>
      </w:r>
      <w:r>
        <w:rPr>
          <w:sz w:val="20"/>
        </w:rPr>
        <w:t>Basic FID.</w:t>
      </w:r>
      <w:r w:rsidRPr="003B299D">
        <w:rPr>
          <w:sz w:val="20"/>
        </w:rPr>
        <w:t xml:space="preserve"> </w:t>
      </w:r>
      <w:r>
        <w:rPr>
          <w:sz w:val="20"/>
        </w:rPr>
        <w:t>Using</w:t>
      </w:r>
      <w:r w:rsidRPr="003B299D">
        <w:rPr>
          <w:sz w:val="20"/>
        </w:rPr>
        <w:t xml:space="preserve"> t</w:t>
      </w:r>
      <w:r>
        <w:rPr>
          <w:sz w:val="20"/>
        </w:rPr>
        <w:t>his</w:t>
      </w:r>
      <w:r w:rsidRPr="003B299D">
        <w:rPr>
          <w:sz w:val="20"/>
        </w:rPr>
        <w:t xml:space="preserve"> </w:t>
      </w:r>
      <w:r>
        <w:rPr>
          <w:sz w:val="20"/>
        </w:rPr>
        <w:t>inte</w:t>
      </w:r>
      <w:r w:rsidRPr="003B299D">
        <w:rPr>
          <w:sz w:val="20"/>
        </w:rPr>
        <w:t>r</w:t>
      </w:r>
      <w:r>
        <w:rPr>
          <w:sz w:val="20"/>
        </w:rPr>
        <w:t>val,</w:t>
      </w:r>
      <w:r w:rsidRPr="003B299D">
        <w:rPr>
          <w:sz w:val="20"/>
        </w:rPr>
        <w:t xml:space="preserve"> </w:t>
      </w:r>
      <w:r>
        <w:rPr>
          <w:sz w:val="20"/>
        </w:rPr>
        <w:t>the CPE</w:t>
      </w:r>
      <w:r w:rsidRPr="003B299D">
        <w:rPr>
          <w:sz w:val="20"/>
        </w:rPr>
        <w:t xml:space="preserve"> </w:t>
      </w:r>
      <w:r>
        <w:rPr>
          <w:sz w:val="20"/>
        </w:rPr>
        <w:t>shall</w:t>
      </w:r>
      <w:r w:rsidRPr="003B299D">
        <w:rPr>
          <w:sz w:val="20"/>
        </w:rPr>
        <w:t xml:space="preserve"> </w:t>
      </w:r>
      <w:r>
        <w:rPr>
          <w:sz w:val="20"/>
        </w:rPr>
        <w:t>transmit</w:t>
      </w:r>
      <w:r w:rsidRPr="003B299D">
        <w:rPr>
          <w:sz w:val="20"/>
        </w:rPr>
        <w:t xml:space="preserve"> </w:t>
      </w:r>
      <w:r>
        <w:rPr>
          <w:sz w:val="20"/>
        </w:rPr>
        <w:t>another</w:t>
      </w:r>
      <w:r w:rsidRPr="003B299D">
        <w:rPr>
          <w:sz w:val="20"/>
        </w:rPr>
        <w:t xml:space="preserve"> R</w:t>
      </w:r>
      <w:r>
        <w:rPr>
          <w:sz w:val="20"/>
        </w:rPr>
        <w:t>N</w:t>
      </w:r>
      <w:r w:rsidRPr="003B299D">
        <w:rPr>
          <w:sz w:val="20"/>
        </w:rPr>
        <w:t>G</w:t>
      </w:r>
      <w:r>
        <w:rPr>
          <w:sz w:val="20"/>
        </w:rPr>
        <w:t xml:space="preserve">-REQ </w:t>
      </w:r>
      <w:r w:rsidRPr="003B299D">
        <w:rPr>
          <w:sz w:val="20"/>
        </w:rPr>
        <w:t>m</w:t>
      </w:r>
      <w:r>
        <w:rPr>
          <w:sz w:val="20"/>
        </w:rPr>
        <w:t>essage usi</w:t>
      </w:r>
      <w:r w:rsidRPr="003B299D">
        <w:rPr>
          <w:sz w:val="20"/>
        </w:rPr>
        <w:t>n</w:t>
      </w:r>
      <w:r>
        <w:rPr>
          <w:sz w:val="20"/>
        </w:rPr>
        <w:t xml:space="preserve">g </w:t>
      </w:r>
      <w:r w:rsidRPr="003B299D">
        <w:rPr>
          <w:sz w:val="20"/>
        </w:rPr>
        <w:t>t</w:t>
      </w:r>
      <w:r>
        <w:rPr>
          <w:sz w:val="20"/>
        </w:rPr>
        <w:t>he Basic</w:t>
      </w:r>
      <w:r w:rsidRPr="003B299D">
        <w:rPr>
          <w:sz w:val="20"/>
        </w:rPr>
        <w:t xml:space="preserve"> </w:t>
      </w:r>
      <w:r>
        <w:rPr>
          <w:sz w:val="20"/>
        </w:rPr>
        <w:t>FID a</w:t>
      </w:r>
      <w:r w:rsidRPr="003B299D">
        <w:rPr>
          <w:sz w:val="20"/>
        </w:rPr>
        <w:t>l</w:t>
      </w:r>
      <w:r>
        <w:rPr>
          <w:sz w:val="20"/>
        </w:rPr>
        <w:t xml:space="preserve">ong with </w:t>
      </w:r>
      <w:r w:rsidRPr="003B299D">
        <w:rPr>
          <w:sz w:val="20"/>
        </w:rPr>
        <w:t>a</w:t>
      </w:r>
      <w:r>
        <w:rPr>
          <w:sz w:val="20"/>
        </w:rPr>
        <w:t>ny p</w:t>
      </w:r>
      <w:r w:rsidRPr="003B299D">
        <w:rPr>
          <w:sz w:val="20"/>
        </w:rPr>
        <w:t>o</w:t>
      </w:r>
      <w:r>
        <w:rPr>
          <w:sz w:val="20"/>
        </w:rPr>
        <w:t>wer level and ti</w:t>
      </w:r>
      <w:r w:rsidRPr="003B299D">
        <w:rPr>
          <w:sz w:val="20"/>
        </w:rPr>
        <w:t>m</w:t>
      </w:r>
      <w:r>
        <w:rPr>
          <w:sz w:val="20"/>
        </w:rPr>
        <w:t xml:space="preserve">ing offset </w:t>
      </w:r>
      <w:r w:rsidRPr="003B299D">
        <w:rPr>
          <w:sz w:val="20"/>
        </w:rPr>
        <w:t>c</w:t>
      </w:r>
      <w:r>
        <w:rPr>
          <w:sz w:val="20"/>
        </w:rPr>
        <w:t>orr</w:t>
      </w:r>
      <w:r w:rsidRPr="003B299D">
        <w:rPr>
          <w:sz w:val="20"/>
        </w:rPr>
        <w:t>e</w:t>
      </w:r>
      <w:r>
        <w:rPr>
          <w:sz w:val="20"/>
        </w:rPr>
        <w:t>cti</w:t>
      </w:r>
      <w:r w:rsidRPr="003B299D">
        <w:rPr>
          <w:sz w:val="20"/>
        </w:rPr>
        <w:t>o</w:t>
      </w:r>
      <w:r>
        <w:rPr>
          <w:sz w:val="20"/>
        </w:rPr>
        <w:t>ns.</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The</w:t>
      </w:r>
      <w:r w:rsidRPr="003B299D">
        <w:rPr>
          <w:sz w:val="20"/>
        </w:rPr>
        <w:t xml:space="preserve"> </w:t>
      </w:r>
      <w:ins w:id="336" w:author="cwpyo" w:date="2013-06-28T15:26: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sidRPr="003B299D">
        <w:rPr>
          <w:sz w:val="20"/>
        </w:rPr>
        <w:t xml:space="preserve"> s</w:t>
      </w:r>
      <w:r>
        <w:rPr>
          <w:sz w:val="20"/>
        </w:rPr>
        <w:t>hall</w:t>
      </w:r>
      <w:r w:rsidRPr="003B299D">
        <w:rPr>
          <w:sz w:val="20"/>
        </w:rPr>
        <w:t xml:space="preserve"> </w:t>
      </w:r>
      <w:r>
        <w:rPr>
          <w:sz w:val="20"/>
        </w:rPr>
        <w:t>return</w:t>
      </w:r>
      <w:r w:rsidRPr="003B299D">
        <w:rPr>
          <w:sz w:val="20"/>
        </w:rPr>
        <w:t xml:space="preserve"> </w:t>
      </w:r>
      <w:r>
        <w:rPr>
          <w:sz w:val="20"/>
        </w:rPr>
        <w:t>anoth</w:t>
      </w:r>
      <w:r w:rsidRPr="003B299D">
        <w:rPr>
          <w:sz w:val="20"/>
        </w:rPr>
        <w:t>e</w:t>
      </w:r>
      <w:r>
        <w:rPr>
          <w:sz w:val="20"/>
        </w:rPr>
        <w:t>r</w:t>
      </w:r>
      <w:r w:rsidRPr="003B299D">
        <w:rPr>
          <w:sz w:val="20"/>
        </w:rPr>
        <w:t xml:space="preserve"> </w:t>
      </w:r>
      <w:r>
        <w:rPr>
          <w:sz w:val="20"/>
        </w:rPr>
        <w:t>RN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to the</w:t>
      </w:r>
      <w:r w:rsidRPr="003B299D">
        <w:rPr>
          <w:sz w:val="20"/>
        </w:rPr>
        <w:t xml:space="preserve"> </w:t>
      </w:r>
      <w:r>
        <w:rPr>
          <w:sz w:val="20"/>
        </w:rPr>
        <w:t>CPE</w:t>
      </w:r>
      <w:r w:rsidRPr="003B299D">
        <w:rPr>
          <w:sz w:val="20"/>
        </w:rPr>
        <w:t xml:space="preserve"> </w:t>
      </w:r>
      <w:r>
        <w:rPr>
          <w:sz w:val="20"/>
        </w:rPr>
        <w:t>with</w:t>
      </w:r>
      <w:r w:rsidRPr="003B299D">
        <w:rPr>
          <w:sz w:val="20"/>
        </w:rPr>
        <w:t xml:space="preserve"> a</w:t>
      </w:r>
      <w:r>
        <w:rPr>
          <w:sz w:val="20"/>
        </w:rPr>
        <w:t>ny</w:t>
      </w:r>
      <w:r w:rsidRPr="003B299D">
        <w:rPr>
          <w:sz w:val="20"/>
        </w:rPr>
        <w:t xml:space="preserve"> </w:t>
      </w:r>
      <w:r>
        <w:rPr>
          <w:sz w:val="20"/>
        </w:rPr>
        <w:t>additi</w:t>
      </w:r>
      <w:r w:rsidRPr="003B299D">
        <w:rPr>
          <w:sz w:val="20"/>
        </w:rPr>
        <w:t>o</w:t>
      </w:r>
      <w:r>
        <w:rPr>
          <w:sz w:val="20"/>
        </w:rPr>
        <w:t>nal</w:t>
      </w:r>
      <w:r w:rsidRPr="003B299D">
        <w:rPr>
          <w:sz w:val="20"/>
        </w:rPr>
        <w:t xml:space="preserve"> </w:t>
      </w:r>
      <w:r>
        <w:rPr>
          <w:sz w:val="20"/>
        </w:rPr>
        <w:t>fin</w:t>
      </w:r>
      <w:r w:rsidRPr="003B299D">
        <w:rPr>
          <w:sz w:val="20"/>
        </w:rPr>
        <w:t>e</w:t>
      </w:r>
      <w:r>
        <w:rPr>
          <w:sz w:val="20"/>
        </w:rPr>
        <w:t>-t</w:t>
      </w:r>
      <w:r w:rsidRPr="003B299D">
        <w:rPr>
          <w:sz w:val="20"/>
        </w:rPr>
        <w:t>u</w:t>
      </w:r>
      <w:r>
        <w:rPr>
          <w:sz w:val="20"/>
        </w:rPr>
        <w:t>ning</w:t>
      </w:r>
      <w:r w:rsidRPr="003B299D">
        <w:rPr>
          <w:sz w:val="20"/>
        </w:rPr>
        <w:t xml:space="preserve"> </w:t>
      </w:r>
      <w:r>
        <w:rPr>
          <w:sz w:val="20"/>
        </w:rPr>
        <w:t>requir</w:t>
      </w:r>
      <w:r w:rsidRPr="003B299D">
        <w:rPr>
          <w:sz w:val="20"/>
        </w:rPr>
        <w:t>e</w:t>
      </w:r>
      <w:r>
        <w:rPr>
          <w:sz w:val="20"/>
        </w:rPr>
        <w:t>d.</w:t>
      </w:r>
      <w:r w:rsidRPr="003B299D">
        <w:rPr>
          <w:sz w:val="20"/>
        </w:rPr>
        <w:t xml:space="preserve"> T</w:t>
      </w:r>
      <w:r>
        <w:rPr>
          <w:sz w:val="20"/>
        </w:rPr>
        <w:t>he ranging</w:t>
      </w:r>
      <w:r w:rsidRPr="003B299D">
        <w:rPr>
          <w:sz w:val="20"/>
        </w:rPr>
        <w:t xml:space="preserve"> </w:t>
      </w:r>
      <w:r>
        <w:rPr>
          <w:sz w:val="20"/>
        </w:rPr>
        <w:t>requ</w:t>
      </w:r>
      <w:r w:rsidRPr="003B299D">
        <w:rPr>
          <w:sz w:val="20"/>
        </w:rPr>
        <w:t>e</w:t>
      </w:r>
      <w:r>
        <w:rPr>
          <w:sz w:val="20"/>
        </w:rPr>
        <w:t>st/response st</w:t>
      </w:r>
      <w:r w:rsidRPr="003B299D">
        <w:rPr>
          <w:sz w:val="20"/>
        </w:rPr>
        <w:t>e</w:t>
      </w:r>
      <w:r>
        <w:rPr>
          <w:sz w:val="20"/>
        </w:rPr>
        <w:t>ps</w:t>
      </w:r>
      <w:r w:rsidRPr="003B299D">
        <w:rPr>
          <w:sz w:val="20"/>
        </w:rPr>
        <w:t xml:space="preserve"> s</w:t>
      </w:r>
      <w:r>
        <w:rPr>
          <w:sz w:val="20"/>
        </w:rPr>
        <w:t>hall be</w:t>
      </w:r>
      <w:r w:rsidRPr="003B299D">
        <w:rPr>
          <w:sz w:val="20"/>
        </w:rPr>
        <w:t xml:space="preserve"> </w:t>
      </w:r>
      <w:r>
        <w:rPr>
          <w:sz w:val="20"/>
        </w:rPr>
        <w:t>r</w:t>
      </w:r>
      <w:r w:rsidRPr="003B299D">
        <w:rPr>
          <w:sz w:val="20"/>
        </w:rPr>
        <w:t>e</w:t>
      </w:r>
      <w:r>
        <w:rPr>
          <w:sz w:val="20"/>
        </w:rPr>
        <w:t>peated</w:t>
      </w:r>
      <w:r w:rsidRPr="003B299D">
        <w:rPr>
          <w:sz w:val="20"/>
        </w:rPr>
        <w:t xml:space="preserve"> </w:t>
      </w:r>
      <w:r>
        <w:rPr>
          <w:sz w:val="20"/>
        </w:rPr>
        <w:t>until</w:t>
      </w:r>
      <w:r w:rsidRPr="003B299D">
        <w:rPr>
          <w:sz w:val="20"/>
        </w:rPr>
        <w:t xml:space="preserve"> </w:t>
      </w:r>
      <w:r>
        <w:rPr>
          <w:sz w:val="20"/>
        </w:rPr>
        <w:t>the response</w:t>
      </w:r>
      <w:r w:rsidRPr="003B299D">
        <w:rPr>
          <w:sz w:val="20"/>
        </w:rPr>
        <w:t xml:space="preserve"> c</w:t>
      </w:r>
      <w:r>
        <w:rPr>
          <w:sz w:val="20"/>
        </w:rPr>
        <w:t>ontai</w:t>
      </w:r>
      <w:r w:rsidRPr="003B299D">
        <w:rPr>
          <w:sz w:val="20"/>
        </w:rPr>
        <w:t>n</w:t>
      </w:r>
      <w:r>
        <w:rPr>
          <w:sz w:val="20"/>
        </w:rPr>
        <w:t>s</w:t>
      </w:r>
      <w:r w:rsidRPr="003B299D">
        <w:rPr>
          <w:sz w:val="20"/>
        </w:rPr>
        <w:t xml:space="preserve"> </w:t>
      </w:r>
      <w:r>
        <w:rPr>
          <w:sz w:val="20"/>
        </w:rPr>
        <w:t>a</w:t>
      </w:r>
      <w:r w:rsidRPr="003B299D">
        <w:rPr>
          <w:sz w:val="20"/>
        </w:rPr>
        <w:t xml:space="preserve"> </w:t>
      </w:r>
      <w:r>
        <w:rPr>
          <w:sz w:val="20"/>
        </w:rPr>
        <w:t>“R</w:t>
      </w:r>
      <w:r w:rsidRPr="003B299D">
        <w:rPr>
          <w:sz w:val="20"/>
        </w:rPr>
        <w:t>a</w:t>
      </w:r>
      <w:r>
        <w:rPr>
          <w:sz w:val="20"/>
        </w:rPr>
        <w:t>ng</w:t>
      </w:r>
      <w:r w:rsidRPr="003B299D">
        <w:rPr>
          <w:sz w:val="20"/>
        </w:rPr>
        <w:t>i</w:t>
      </w:r>
      <w:r>
        <w:rPr>
          <w:sz w:val="20"/>
        </w:rPr>
        <w:t>ng</w:t>
      </w:r>
      <w:r w:rsidRPr="003B299D">
        <w:rPr>
          <w:sz w:val="20"/>
        </w:rPr>
        <w:t xml:space="preserve"> </w:t>
      </w:r>
      <w:r>
        <w:rPr>
          <w:sz w:val="20"/>
        </w:rPr>
        <w:t>Successful” notificati</w:t>
      </w:r>
      <w:r w:rsidRPr="003B299D">
        <w:rPr>
          <w:sz w:val="20"/>
        </w:rPr>
        <w:t>o</w:t>
      </w:r>
      <w:r>
        <w:rPr>
          <w:sz w:val="20"/>
        </w:rPr>
        <w:t>n</w:t>
      </w:r>
      <w:r w:rsidRPr="003B299D">
        <w:rPr>
          <w:sz w:val="20"/>
        </w:rPr>
        <w:t xml:space="preserve"> </w:t>
      </w:r>
      <w:r>
        <w:rPr>
          <w:sz w:val="20"/>
        </w:rPr>
        <w:t>or</w:t>
      </w:r>
      <w:r w:rsidRPr="003B299D">
        <w:rPr>
          <w:sz w:val="20"/>
        </w:rPr>
        <w:t xml:space="preserve"> </w:t>
      </w:r>
      <w:r>
        <w:rPr>
          <w:sz w:val="20"/>
        </w:rPr>
        <w:t>the</w:t>
      </w:r>
      <w:r w:rsidRPr="003B299D">
        <w:rPr>
          <w:sz w:val="20"/>
        </w:rPr>
        <w:t xml:space="preserve"> </w:t>
      </w:r>
      <w:ins w:id="337" w:author="cwpyo" w:date="2013-06-28T15:26: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sidRPr="003B299D">
        <w:rPr>
          <w:sz w:val="20"/>
        </w:rPr>
        <w:t xml:space="preserve"> a</w:t>
      </w:r>
      <w:r>
        <w:rPr>
          <w:sz w:val="20"/>
        </w:rPr>
        <w:t>borts rang</w:t>
      </w:r>
      <w:r w:rsidRPr="003B299D">
        <w:rPr>
          <w:sz w:val="20"/>
        </w:rPr>
        <w:t>i</w:t>
      </w:r>
      <w:r>
        <w:rPr>
          <w:sz w:val="20"/>
        </w:rPr>
        <w:t>ng.</w:t>
      </w:r>
      <w:r w:rsidRPr="003B299D">
        <w:rPr>
          <w:sz w:val="20"/>
        </w:rPr>
        <w:t xml:space="preserve"> </w:t>
      </w:r>
      <w:r>
        <w:rPr>
          <w:sz w:val="20"/>
        </w:rPr>
        <w:t>Once</w:t>
      </w:r>
      <w:r w:rsidRPr="003B299D">
        <w:rPr>
          <w:sz w:val="20"/>
        </w:rPr>
        <w:t xml:space="preserve"> </w:t>
      </w:r>
      <w:r>
        <w:rPr>
          <w:sz w:val="20"/>
        </w:rPr>
        <w:t>s</w:t>
      </w:r>
      <w:r w:rsidRPr="003B299D">
        <w:rPr>
          <w:sz w:val="20"/>
        </w:rPr>
        <w:t>u</w:t>
      </w:r>
      <w:r>
        <w:rPr>
          <w:sz w:val="20"/>
        </w:rPr>
        <w:t>cce</w:t>
      </w:r>
      <w:r w:rsidRPr="003B299D">
        <w:rPr>
          <w:sz w:val="20"/>
        </w:rPr>
        <w:t>s</w:t>
      </w:r>
      <w:r>
        <w:rPr>
          <w:sz w:val="20"/>
        </w:rPr>
        <w:t>sfully</w:t>
      </w:r>
      <w:r w:rsidRPr="003B299D">
        <w:rPr>
          <w:sz w:val="20"/>
        </w:rPr>
        <w:t xml:space="preserve"> </w:t>
      </w:r>
      <w:r>
        <w:rPr>
          <w:sz w:val="20"/>
        </w:rPr>
        <w:t>ranged</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frequ</w:t>
      </w:r>
      <w:r w:rsidRPr="003B299D">
        <w:rPr>
          <w:sz w:val="20"/>
        </w:rPr>
        <w:t>e</w:t>
      </w:r>
      <w:r>
        <w:rPr>
          <w:sz w:val="20"/>
        </w:rPr>
        <w:t>ncy</w:t>
      </w:r>
      <w:r w:rsidRPr="003B299D">
        <w:rPr>
          <w:sz w:val="20"/>
        </w:rPr>
        <w:t xml:space="preserve"> </w:t>
      </w:r>
      <w:r>
        <w:rPr>
          <w:sz w:val="20"/>
        </w:rPr>
        <w:t>and</w:t>
      </w:r>
      <w:r w:rsidRPr="003B299D">
        <w:rPr>
          <w:sz w:val="20"/>
        </w:rPr>
        <w:t xml:space="preserve"> E</w:t>
      </w:r>
      <w:r>
        <w:rPr>
          <w:sz w:val="20"/>
        </w:rPr>
        <w:t>IRP</w:t>
      </w:r>
      <w:r w:rsidRPr="003B299D">
        <w:rPr>
          <w:sz w:val="20"/>
        </w:rPr>
        <w:t xml:space="preserve"> a</w:t>
      </w:r>
      <w:r>
        <w:rPr>
          <w:sz w:val="20"/>
        </w:rPr>
        <w:t>re</w:t>
      </w:r>
      <w:r w:rsidRPr="003B299D">
        <w:rPr>
          <w:sz w:val="20"/>
        </w:rPr>
        <w:t xml:space="preserve"> </w:t>
      </w:r>
      <w:r>
        <w:rPr>
          <w:sz w:val="20"/>
        </w:rPr>
        <w:t>with</w:t>
      </w:r>
      <w:r w:rsidRPr="003B299D">
        <w:rPr>
          <w:sz w:val="20"/>
        </w:rPr>
        <w:t>i</w:t>
      </w:r>
      <w:r>
        <w:rPr>
          <w:sz w:val="20"/>
        </w:rPr>
        <w:t>n tolerance</w:t>
      </w:r>
      <w:r w:rsidRPr="003B299D">
        <w:rPr>
          <w:sz w:val="20"/>
        </w:rPr>
        <w:t xml:space="preserve"> </w:t>
      </w:r>
      <w:r>
        <w:rPr>
          <w:sz w:val="20"/>
        </w:rPr>
        <w:t>at</w:t>
      </w:r>
      <w:r w:rsidRPr="003B299D">
        <w:rPr>
          <w:sz w:val="20"/>
        </w:rPr>
        <w:t xml:space="preserve"> </w:t>
      </w:r>
      <w:r>
        <w:rPr>
          <w:sz w:val="20"/>
        </w:rPr>
        <w:t>t</w:t>
      </w:r>
      <w:r w:rsidRPr="003B299D">
        <w:rPr>
          <w:sz w:val="20"/>
        </w:rPr>
        <w:t>h</w:t>
      </w:r>
      <w:r>
        <w:rPr>
          <w:sz w:val="20"/>
        </w:rPr>
        <w:t>e</w:t>
      </w:r>
      <w:r w:rsidRPr="003B299D">
        <w:rPr>
          <w:sz w:val="20"/>
        </w:rPr>
        <w:t xml:space="preserve"> </w:t>
      </w:r>
      <w:r w:rsidR="00F7163F">
        <w:rPr>
          <w:rFonts w:hint="eastAsia"/>
          <w:sz w:val="20"/>
          <w:lang w:eastAsia="ja-JP"/>
        </w:rPr>
        <w:t>MR-</w:t>
      </w:r>
      <w:r>
        <w:rPr>
          <w:sz w:val="20"/>
        </w:rPr>
        <w:t>BS),</w:t>
      </w:r>
      <w:r w:rsidRPr="003B299D">
        <w:rPr>
          <w:sz w:val="20"/>
        </w:rPr>
        <w:t xml:space="preserve"> </w:t>
      </w:r>
      <w:r>
        <w:rPr>
          <w:sz w:val="20"/>
        </w:rPr>
        <w:t>the</w:t>
      </w:r>
      <w:r w:rsidRPr="003B299D">
        <w:rPr>
          <w:sz w:val="20"/>
        </w:rPr>
        <w:t xml:space="preserve"> CP</w:t>
      </w:r>
      <w:r>
        <w:rPr>
          <w:sz w:val="20"/>
        </w:rPr>
        <w:t>E</w:t>
      </w:r>
      <w:r w:rsidRPr="003B299D">
        <w:rPr>
          <w:sz w:val="20"/>
        </w:rPr>
        <w:t xml:space="preserve"> </w:t>
      </w:r>
      <w:r>
        <w:rPr>
          <w:sz w:val="20"/>
        </w:rPr>
        <w:t>shall</w:t>
      </w:r>
      <w:r w:rsidRPr="003B299D">
        <w:rPr>
          <w:sz w:val="20"/>
        </w:rPr>
        <w:t xml:space="preserve"> </w:t>
      </w:r>
      <w:r>
        <w:rPr>
          <w:sz w:val="20"/>
        </w:rPr>
        <w:t>jo</w:t>
      </w:r>
      <w:r w:rsidRPr="003B299D">
        <w:rPr>
          <w:sz w:val="20"/>
        </w:rPr>
        <w:t>i</w:t>
      </w:r>
      <w:r>
        <w:rPr>
          <w:sz w:val="20"/>
        </w:rPr>
        <w:t>n</w:t>
      </w:r>
      <w:r w:rsidRPr="003B299D">
        <w:rPr>
          <w:sz w:val="20"/>
        </w:rPr>
        <w:t xml:space="preserve"> </w:t>
      </w:r>
      <w:r>
        <w:rPr>
          <w:sz w:val="20"/>
        </w:rPr>
        <w:t>nor</w:t>
      </w:r>
      <w:r w:rsidRPr="003B299D">
        <w:rPr>
          <w:sz w:val="20"/>
        </w:rPr>
        <w:t>m</w:t>
      </w:r>
      <w:r>
        <w:rPr>
          <w:sz w:val="20"/>
        </w:rPr>
        <w:t>al</w:t>
      </w:r>
      <w:r w:rsidRPr="003B299D">
        <w:rPr>
          <w:sz w:val="20"/>
        </w:rPr>
        <w:t xml:space="preserve"> </w:t>
      </w:r>
      <w:r>
        <w:rPr>
          <w:sz w:val="20"/>
        </w:rPr>
        <w:t>data</w:t>
      </w:r>
      <w:r w:rsidRPr="003B299D">
        <w:rPr>
          <w:sz w:val="20"/>
        </w:rPr>
        <w:t xml:space="preserve"> </w:t>
      </w:r>
      <w:r>
        <w:rPr>
          <w:sz w:val="20"/>
        </w:rPr>
        <w:t>traff</w:t>
      </w:r>
      <w:r w:rsidRPr="003B299D">
        <w:rPr>
          <w:sz w:val="20"/>
        </w:rPr>
        <w:t>i</w:t>
      </w:r>
      <w:r>
        <w:rPr>
          <w:sz w:val="20"/>
        </w:rPr>
        <w:t>c</w:t>
      </w:r>
      <w:r w:rsidRPr="003B299D">
        <w:rPr>
          <w:sz w:val="20"/>
        </w:rPr>
        <w:t xml:space="preserve"> </w:t>
      </w:r>
      <w:r>
        <w:rPr>
          <w:sz w:val="20"/>
        </w:rPr>
        <w:t>in</w:t>
      </w:r>
      <w:r w:rsidRPr="003B299D">
        <w:rPr>
          <w:sz w:val="20"/>
        </w:rPr>
        <w:t xml:space="preserve"> </w:t>
      </w:r>
      <w:r>
        <w:rPr>
          <w:sz w:val="20"/>
        </w:rPr>
        <w:t>the</w:t>
      </w:r>
      <w:r w:rsidRPr="003B299D">
        <w:rPr>
          <w:sz w:val="20"/>
        </w:rPr>
        <w:t xml:space="preserve"> </w:t>
      </w:r>
      <w:r>
        <w:rPr>
          <w:sz w:val="20"/>
        </w:rPr>
        <w:t>upstr</w:t>
      </w:r>
      <w:r w:rsidRPr="003B299D">
        <w:rPr>
          <w:sz w:val="20"/>
        </w:rPr>
        <w:t>e</w:t>
      </w:r>
      <w:r>
        <w:rPr>
          <w:sz w:val="20"/>
        </w:rPr>
        <w:t>a</w:t>
      </w:r>
      <w:r w:rsidRPr="003B299D">
        <w:rPr>
          <w:sz w:val="20"/>
        </w:rPr>
        <w:t>m</w:t>
      </w:r>
      <w:r>
        <w:rPr>
          <w:sz w:val="20"/>
        </w:rPr>
        <w:t>.</w:t>
      </w:r>
      <w:r w:rsidRPr="003B299D">
        <w:rPr>
          <w:sz w:val="20"/>
        </w:rPr>
        <w:t xml:space="preserve"> </w:t>
      </w:r>
      <w:r>
        <w:rPr>
          <w:sz w:val="20"/>
        </w:rPr>
        <w:t>In</w:t>
      </w:r>
      <w:r w:rsidRPr="003B299D">
        <w:rPr>
          <w:sz w:val="20"/>
        </w:rPr>
        <w:t xml:space="preserve"> </w:t>
      </w:r>
      <w:r>
        <w:rPr>
          <w:sz w:val="20"/>
        </w:rPr>
        <w:t>particu</w:t>
      </w:r>
      <w:r w:rsidRPr="003B299D">
        <w:rPr>
          <w:sz w:val="20"/>
        </w:rPr>
        <w:t>l</w:t>
      </w:r>
      <w:r>
        <w:rPr>
          <w:sz w:val="20"/>
        </w:rPr>
        <w:t>ar,</w:t>
      </w:r>
      <w:r w:rsidRPr="003B299D">
        <w:rPr>
          <w:sz w:val="20"/>
        </w:rPr>
        <w:t xml:space="preserve"> t</w:t>
      </w:r>
      <w:r>
        <w:rPr>
          <w:sz w:val="20"/>
        </w:rPr>
        <w:t>he</w:t>
      </w:r>
      <w:r w:rsidRPr="003B299D">
        <w:rPr>
          <w:sz w:val="20"/>
        </w:rPr>
        <w:t xml:space="preserve"> </w:t>
      </w:r>
      <w:r>
        <w:rPr>
          <w:sz w:val="20"/>
        </w:rPr>
        <w:t>re</w:t>
      </w:r>
      <w:r w:rsidRPr="003B299D">
        <w:rPr>
          <w:sz w:val="20"/>
        </w:rPr>
        <w:t>t</w:t>
      </w:r>
      <w:r>
        <w:rPr>
          <w:sz w:val="20"/>
        </w:rPr>
        <w:t>ry</w:t>
      </w:r>
      <w:r w:rsidRPr="003B299D">
        <w:rPr>
          <w:sz w:val="20"/>
        </w:rPr>
        <w:t xml:space="preserve"> </w:t>
      </w:r>
      <w:r>
        <w:rPr>
          <w:sz w:val="20"/>
        </w:rPr>
        <w:t>counts and ti</w:t>
      </w:r>
      <w:r w:rsidRPr="003B299D">
        <w:rPr>
          <w:sz w:val="20"/>
        </w:rPr>
        <w:t>m</w:t>
      </w:r>
      <w:r>
        <w:rPr>
          <w:sz w:val="20"/>
        </w:rPr>
        <w:t>er values for the rang</w:t>
      </w:r>
      <w:r w:rsidRPr="003B299D">
        <w:rPr>
          <w:sz w:val="20"/>
        </w:rPr>
        <w:t>i</w:t>
      </w:r>
      <w:r>
        <w:rPr>
          <w:sz w:val="20"/>
        </w:rPr>
        <w:t xml:space="preserve">ng process </w:t>
      </w:r>
      <w:r w:rsidRPr="003B299D">
        <w:rPr>
          <w:sz w:val="20"/>
        </w:rPr>
        <w:t>a</w:t>
      </w:r>
      <w:r>
        <w:rPr>
          <w:sz w:val="20"/>
        </w:rPr>
        <w:t>re def</w:t>
      </w:r>
      <w:r w:rsidRPr="003B299D">
        <w:rPr>
          <w:sz w:val="20"/>
        </w:rPr>
        <w:t>i</w:t>
      </w:r>
      <w:r>
        <w:rPr>
          <w:sz w:val="20"/>
        </w:rPr>
        <w:t>ned in Tab</w:t>
      </w:r>
      <w:r w:rsidRPr="003B299D">
        <w:rPr>
          <w:sz w:val="20"/>
        </w:rPr>
        <w:t>l</w:t>
      </w:r>
      <w:r>
        <w:rPr>
          <w:sz w:val="20"/>
        </w:rPr>
        <w:t>e 273.</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NOTE 1—</w:t>
      </w:r>
      <w:proofErr w:type="gramStart"/>
      <w:r w:rsidRPr="003B299D">
        <w:rPr>
          <w:sz w:val="20"/>
        </w:rPr>
        <w:t>The</w:t>
      </w:r>
      <w:proofErr w:type="gramEnd"/>
      <w:r w:rsidRPr="003B299D">
        <w:rPr>
          <w:sz w:val="20"/>
        </w:rPr>
        <w:t xml:space="preserve"> burst profile to use for any upstream transmission is defined by the Upstream Interval Usage Code</w:t>
      </w:r>
      <w:r w:rsidR="00707D5E">
        <w:rPr>
          <w:rFonts w:hint="eastAsia"/>
          <w:sz w:val="20"/>
          <w:lang w:eastAsia="ja-JP"/>
        </w:rPr>
        <w:t xml:space="preserve"> </w:t>
      </w:r>
      <w:r w:rsidRPr="003B299D">
        <w:rPr>
          <w:sz w:val="20"/>
        </w:rPr>
        <w:t>(UIUC). Each UIUC is mapped to a burst profile in the UCD message.</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 xml:space="preserve">NOTE 2—The </w:t>
      </w:r>
      <w:ins w:id="338" w:author="cwpyo" w:date="2013-06-28T15:26:00Z">
        <w:r w:rsidR="004C3C80">
          <w:rPr>
            <w:rFonts w:hint="eastAsia"/>
            <w:sz w:val="20"/>
            <w:lang w:eastAsia="ja-JP"/>
          </w:rPr>
          <w:t>BS/</w:t>
        </w:r>
      </w:ins>
      <w:r w:rsidR="00F7163F" w:rsidRPr="00707D5E">
        <w:rPr>
          <w:rFonts w:hint="eastAsia"/>
          <w:color w:val="C00000"/>
          <w:sz w:val="20"/>
          <w:lang w:eastAsia="ja-JP"/>
        </w:rPr>
        <w:t>MR-</w:t>
      </w:r>
      <w:r w:rsidRPr="00707D5E">
        <w:rPr>
          <w:color w:val="C00000"/>
          <w:sz w:val="20"/>
        </w:rPr>
        <w:t>BS</w:t>
      </w:r>
      <w:r w:rsidRPr="003B299D">
        <w:rPr>
          <w:sz w:val="20"/>
        </w:rPr>
        <w:t xml:space="preserve"> shall allow the CPE sufficient time to have processed the previous RNG-CMD (i.e., to modify the transmitter parameters) before sending the CPE a specific ranging opportunity. This is defined as CPE Ranging Response Processing Time in Table 273.</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On</w:t>
      </w:r>
      <w:r w:rsidRPr="003B299D">
        <w:rPr>
          <w:sz w:val="20"/>
        </w:rPr>
        <w:t xml:space="preserve"> </w:t>
      </w:r>
      <w:r>
        <w:rPr>
          <w:sz w:val="20"/>
        </w:rPr>
        <w:t>receiv</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RNG-CMD</w:t>
      </w:r>
      <w:r w:rsidRPr="003B299D">
        <w:rPr>
          <w:sz w:val="20"/>
        </w:rPr>
        <w:t xml:space="preserve"> </w:t>
      </w:r>
      <w:r>
        <w:rPr>
          <w:sz w:val="20"/>
        </w:rPr>
        <w:t>instructi</w:t>
      </w:r>
      <w:r w:rsidRPr="003B299D">
        <w:rPr>
          <w:sz w:val="20"/>
        </w:rPr>
        <w:t>o</w:t>
      </w:r>
      <w:r>
        <w:rPr>
          <w:sz w:val="20"/>
        </w:rPr>
        <w:t>n</w:t>
      </w:r>
      <w:r w:rsidRPr="003B299D">
        <w:rPr>
          <w:sz w:val="20"/>
        </w:rPr>
        <w:t xml:space="preserve"> t</w:t>
      </w:r>
      <w:r>
        <w:rPr>
          <w:sz w:val="20"/>
        </w:rPr>
        <w:t>o</w:t>
      </w:r>
      <w:r w:rsidRPr="003B299D">
        <w:rPr>
          <w:sz w:val="20"/>
        </w:rPr>
        <w:t xml:space="preserve"> m</w:t>
      </w:r>
      <w:r>
        <w:rPr>
          <w:sz w:val="20"/>
        </w:rPr>
        <w:t>ove</w:t>
      </w:r>
      <w:r w:rsidRPr="003B299D">
        <w:rPr>
          <w:sz w:val="20"/>
        </w:rPr>
        <w:t xml:space="preserve"> </w:t>
      </w:r>
      <w:r>
        <w:rPr>
          <w:sz w:val="20"/>
        </w:rPr>
        <w:t>to</w:t>
      </w:r>
      <w:r w:rsidRPr="003B299D">
        <w:rPr>
          <w:sz w:val="20"/>
        </w:rPr>
        <w:t xml:space="preserve"> </w:t>
      </w:r>
      <w:r>
        <w:rPr>
          <w:sz w:val="20"/>
        </w:rPr>
        <w:t>a</w:t>
      </w:r>
      <w:r w:rsidRPr="003B299D">
        <w:rPr>
          <w:sz w:val="20"/>
        </w:rPr>
        <w:t xml:space="preserve"> </w:t>
      </w:r>
      <w:r>
        <w:rPr>
          <w:sz w:val="20"/>
        </w:rPr>
        <w:t>new</w:t>
      </w:r>
      <w:r w:rsidRPr="003B299D">
        <w:rPr>
          <w:sz w:val="20"/>
        </w:rPr>
        <w:t xml:space="preserve"> </w:t>
      </w:r>
      <w:r>
        <w:rPr>
          <w:sz w:val="20"/>
        </w:rPr>
        <w:t>channel</w:t>
      </w:r>
      <w:r w:rsidRPr="003B299D">
        <w:rPr>
          <w:sz w:val="20"/>
        </w:rPr>
        <w:t xml:space="preserve"> </w:t>
      </w:r>
      <w:r>
        <w:rPr>
          <w:sz w:val="20"/>
        </w:rPr>
        <w:t>during</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the</w:t>
      </w:r>
      <w:r w:rsidRPr="003B299D">
        <w:rPr>
          <w:sz w:val="20"/>
        </w:rPr>
        <w:t xml:space="preserve"> C</w:t>
      </w:r>
      <w:r>
        <w:rPr>
          <w:sz w:val="20"/>
        </w:rPr>
        <w:t>PE</w:t>
      </w:r>
      <w:r w:rsidRPr="003B299D">
        <w:rPr>
          <w:sz w:val="20"/>
        </w:rPr>
        <w:t xml:space="preserve"> </w:t>
      </w:r>
      <w:r>
        <w:rPr>
          <w:sz w:val="20"/>
        </w:rPr>
        <w:t>shall obtain</w:t>
      </w:r>
      <w:r w:rsidRPr="003B299D">
        <w:rPr>
          <w:sz w:val="20"/>
        </w:rPr>
        <w:t xml:space="preserve"> </w:t>
      </w:r>
      <w:r>
        <w:rPr>
          <w:sz w:val="20"/>
        </w:rPr>
        <w:t xml:space="preserve">a new SID via </w:t>
      </w:r>
      <w:r w:rsidRPr="003B299D">
        <w:rPr>
          <w:sz w:val="20"/>
        </w:rPr>
        <w:t>i</w:t>
      </w:r>
      <w:r>
        <w:rPr>
          <w:sz w:val="20"/>
        </w:rPr>
        <w:t>nit</w:t>
      </w:r>
      <w:r w:rsidRPr="003B299D">
        <w:rPr>
          <w:sz w:val="20"/>
        </w:rPr>
        <w:t>i</w:t>
      </w:r>
      <w:r>
        <w:rPr>
          <w:sz w:val="20"/>
        </w:rPr>
        <w:t>al rang</w:t>
      </w:r>
      <w:r w:rsidRPr="003B299D">
        <w:rPr>
          <w:sz w:val="20"/>
        </w:rPr>
        <w:t>i</w:t>
      </w:r>
      <w:r>
        <w:rPr>
          <w:sz w:val="20"/>
        </w:rPr>
        <w:t>ng and registrat</w:t>
      </w:r>
      <w:r w:rsidRPr="003B299D">
        <w:rPr>
          <w:sz w:val="20"/>
        </w:rPr>
        <w:t>i</w:t>
      </w:r>
      <w:r>
        <w:rPr>
          <w:sz w:val="20"/>
        </w:rPr>
        <w:t>on.</w:t>
      </w:r>
    </w:p>
    <w:p w:rsidR="007155A9" w:rsidRDefault="007155A9" w:rsidP="00313AAD">
      <w:pPr>
        <w:autoSpaceDE w:val="0"/>
        <w:autoSpaceDN w:val="0"/>
        <w:adjustRightInd w:val="0"/>
        <w:spacing w:before="8" w:line="220" w:lineRule="exact"/>
        <w:ind w:leftChars="64" w:left="141" w:firstLine="1"/>
        <w:jc w:val="both"/>
      </w:pPr>
    </w:p>
    <w:p w:rsidR="007155A9" w:rsidRDefault="007155A9" w:rsidP="00313AAD">
      <w:pPr>
        <w:autoSpaceDE w:val="0"/>
        <w:autoSpaceDN w:val="0"/>
        <w:adjustRightInd w:val="0"/>
        <w:ind w:leftChars="64" w:left="141" w:right="88" w:firstLine="1"/>
        <w:jc w:val="both"/>
        <w:rPr>
          <w:sz w:val="20"/>
          <w:lang w:eastAsia="ja-JP"/>
        </w:rPr>
      </w:pPr>
      <w:r>
        <w:rPr>
          <w:sz w:val="20"/>
        </w:rPr>
        <w:t>It</w:t>
      </w:r>
      <w:r>
        <w:rPr>
          <w:spacing w:val="30"/>
          <w:sz w:val="20"/>
        </w:rPr>
        <w:t xml:space="preserve"> </w:t>
      </w:r>
      <w:r>
        <w:rPr>
          <w:sz w:val="20"/>
        </w:rPr>
        <w:t>is</w:t>
      </w:r>
      <w:r>
        <w:rPr>
          <w:spacing w:val="30"/>
          <w:sz w:val="20"/>
        </w:rPr>
        <w:t xml:space="preserve"> </w:t>
      </w:r>
      <w:r>
        <w:rPr>
          <w:sz w:val="20"/>
        </w:rPr>
        <w:t>possible</w:t>
      </w:r>
      <w:r>
        <w:rPr>
          <w:spacing w:val="30"/>
          <w:sz w:val="20"/>
        </w:rPr>
        <w:t xml:space="preserve"> </w:t>
      </w:r>
      <w:r>
        <w:rPr>
          <w:spacing w:val="-2"/>
          <w:sz w:val="20"/>
        </w:rPr>
        <w:t>t</w:t>
      </w:r>
      <w:r>
        <w:rPr>
          <w:sz w:val="20"/>
        </w:rPr>
        <w:t>hat</w:t>
      </w:r>
      <w:r>
        <w:rPr>
          <w:spacing w:val="30"/>
          <w:sz w:val="20"/>
        </w:rPr>
        <w:t xml:space="preserve"> </w:t>
      </w:r>
      <w:r>
        <w:rPr>
          <w:sz w:val="20"/>
        </w:rPr>
        <w:t>the</w:t>
      </w:r>
      <w:r>
        <w:rPr>
          <w:spacing w:val="30"/>
          <w:sz w:val="20"/>
        </w:rPr>
        <w:t xml:space="preserve"> </w:t>
      </w:r>
      <w:r>
        <w:rPr>
          <w:sz w:val="20"/>
        </w:rPr>
        <w:t>R</w:t>
      </w:r>
      <w:r>
        <w:rPr>
          <w:spacing w:val="-1"/>
          <w:sz w:val="20"/>
        </w:rPr>
        <w:t>N</w:t>
      </w:r>
      <w:r>
        <w:rPr>
          <w:spacing w:val="2"/>
          <w:sz w:val="20"/>
        </w:rPr>
        <w:t>G</w:t>
      </w:r>
      <w:r>
        <w:rPr>
          <w:spacing w:val="-1"/>
          <w:sz w:val="20"/>
        </w:rPr>
        <w:t>-</w:t>
      </w:r>
      <w:r>
        <w:rPr>
          <w:sz w:val="20"/>
        </w:rPr>
        <w:t>CMD</w:t>
      </w:r>
      <w:r>
        <w:rPr>
          <w:spacing w:val="30"/>
          <w:sz w:val="20"/>
        </w:rPr>
        <w:t xml:space="preserve"> </w:t>
      </w:r>
      <w:r>
        <w:rPr>
          <w:spacing w:val="-2"/>
          <w:sz w:val="20"/>
        </w:rPr>
        <w:t>m</w:t>
      </w:r>
      <w:r>
        <w:rPr>
          <w:spacing w:val="1"/>
          <w:sz w:val="20"/>
        </w:rPr>
        <w:t>a</w:t>
      </w:r>
      <w:r>
        <w:rPr>
          <w:sz w:val="20"/>
        </w:rPr>
        <w:t>y</w:t>
      </w:r>
      <w:r>
        <w:rPr>
          <w:spacing w:val="30"/>
          <w:sz w:val="20"/>
        </w:rPr>
        <w:t xml:space="preserve"> </w:t>
      </w:r>
      <w:r>
        <w:rPr>
          <w:sz w:val="20"/>
        </w:rPr>
        <w:t>be</w:t>
      </w:r>
      <w:r>
        <w:rPr>
          <w:spacing w:val="30"/>
          <w:sz w:val="20"/>
        </w:rPr>
        <w:t xml:space="preserve"> </w:t>
      </w:r>
      <w:r>
        <w:rPr>
          <w:sz w:val="20"/>
        </w:rPr>
        <w:t>lost</w:t>
      </w:r>
      <w:r>
        <w:rPr>
          <w:spacing w:val="30"/>
          <w:sz w:val="20"/>
        </w:rPr>
        <w:t xml:space="preserve"> </w:t>
      </w:r>
      <w:r>
        <w:rPr>
          <w:sz w:val="20"/>
        </w:rPr>
        <w:t>after</w:t>
      </w:r>
      <w:r>
        <w:rPr>
          <w:spacing w:val="30"/>
          <w:sz w:val="20"/>
        </w:rPr>
        <w:t xml:space="preserve"> </w:t>
      </w:r>
      <w:r>
        <w:rPr>
          <w:sz w:val="20"/>
        </w:rPr>
        <w:t>tr</w:t>
      </w:r>
      <w:r>
        <w:rPr>
          <w:spacing w:val="-1"/>
          <w:sz w:val="20"/>
        </w:rPr>
        <w:t>a</w:t>
      </w:r>
      <w:r>
        <w:rPr>
          <w:sz w:val="20"/>
        </w:rPr>
        <w:t>ns</w:t>
      </w:r>
      <w:r>
        <w:rPr>
          <w:spacing w:val="-2"/>
          <w:sz w:val="20"/>
        </w:rPr>
        <w:t>m</w:t>
      </w:r>
      <w:r>
        <w:rPr>
          <w:sz w:val="20"/>
        </w:rPr>
        <w:t>ission</w:t>
      </w:r>
      <w:r>
        <w:rPr>
          <w:spacing w:val="31"/>
          <w:sz w:val="20"/>
        </w:rPr>
        <w:t xml:space="preserve"> </w:t>
      </w:r>
      <w:r>
        <w:rPr>
          <w:sz w:val="20"/>
        </w:rPr>
        <w:t>by</w:t>
      </w:r>
      <w:r>
        <w:rPr>
          <w:spacing w:val="30"/>
          <w:sz w:val="20"/>
        </w:rPr>
        <w:t xml:space="preserve"> </w:t>
      </w:r>
      <w:r>
        <w:rPr>
          <w:sz w:val="20"/>
        </w:rPr>
        <w:t>t</w:t>
      </w:r>
      <w:r>
        <w:rPr>
          <w:spacing w:val="-1"/>
          <w:sz w:val="20"/>
        </w:rPr>
        <w:t>h</w:t>
      </w:r>
      <w:r>
        <w:rPr>
          <w:sz w:val="20"/>
        </w:rPr>
        <w:t>e</w:t>
      </w:r>
      <w:r w:rsidR="000E0159" w:rsidRPr="000E0159">
        <w:rPr>
          <w:sz w:val="20"/>
        </w:rPr>
        <w:t xml:space="preserve"> </w:t>
      </w:r>
      <w:ins w:id="339" w:author="cwpyo" w:date="2013-06-28T15:28:00Z">
        <w:r w:rsidR="004C3C80">
          <w:rPr>
            <w:rFonts w:hint="eastAsia"/>
            <w:sz w:val="20"/>
            <w:lang w:eastAsia="ja-JP"/>
          </w:rPr>
          <w:t>BS/</w:t>
        </w:r>
      </w:ins>
      <w:r w:rsidR="000E0159" w:rsidRPr="000E0159">
        <w:rPr>
          <w:sz w:val="20"/>
        </w:rPr>
        <w:t>MR-</w:t>
      </w:r>
      <w:r>
        <w:rPr>
          <w:sz w:val="20"/>
        </w:rPr>
        <w:t>BS.</w:t>
      </w:r>
      <w:r w:rsidR="000E0159" w:rsidRPr="000E0159">
        <w:rPr>
          <w:sz w:val="20"/>
        </w:rPr>
        <w:t xml:space="preserve"> </w:t>
      </w:r>
      <w:r>
        <w:rPr>
          <w:sz w:val="20"/>
        </w:rPr>
        <w:t>The</w:t>
      </w:r>
      <w:r>
        <w:rPr>
          <w:spacing w:val="30"/>
          <w:sz w:val="20"/>
        </w:rPr>
        <w:t xml:space="preserve"> </w:t>
      </w:r>
      <w:r>
        <w:rPr>
          <w:sz w:val="20"/>
        </w:rPr>
        <w:t>C</w:t>
      </w:r>
      <w:r>
        <w:rPr>
          <w:spacing w:val="-1"/>
          <w:sz w:val="20"/>
        </w:rPr>
        <w:t>P</w:t>
      </w:r>
      <w:r>
        <w:rPr>
          <w:sz w:val="20"/>
        </w:rPr>
        <w:t>E</w:t>
      </w:r>
      <w:r>
        <w:rPr>
          <w:spacing w:val="30"/>
          <w:sz w:val="20"/>
        </w:rPr>
        <w:t xml:space="preserve"> </w:t>
      </w:r>
      <w:r>
        <w:rPr>
          <w:sz w:val="20"/>
        </w:rPr>
        <w:t>shall</w:t>
      </w:r>
      <w:r>
        <w:rPr>
          <w:spacing w:val="30"/>
          <w:sz w:val="20"/>
        </w:rPr>
        <w:t xml:space="preserve"> </w:t>
      </w:r>
      <w:r>
        <w:rPr>
          <w:sz w:val="20"/>
        </w:rPr>
        <w:t>recov</w:t>
      </w:r>
      <w:r>
        <w:rPr>
          <w:spacing w:val="-1"/>
          <w:sz w:val="20"/>
        </w:rPr>
        <w:t>e</w:t>
      </w:r>
      <w:r>
        <w:rPr>
          <w:sz w:val="20"/>
        </w:rPr>
        <w:t>r</w:t>
      </w:r>
      <w:r>
        <w:rPr>
          <w:spacing w:val="30"/>
          <w:sz w:val="20"/>
        </w:rPr>
        <w:t xml:space="preserve"> </w:t>
      </w:r>
      <w:r>
        <w:rPr>
          <w:sz w:val="20"/>
        </w:rPr>
        <w:t>by timing</w:t>
      </w:r>
      <w:r>
        <w:rPr>
          <w:spacing w:val="1"/>
          <w:sz w:val="20"/>
        </w:rPr>
        <w:t xml:space="preserve"> </w:t>
      </w:r>
      <w:r>
        <w:rPr>
          <w:sz w:val="20"/>
        </w:rPr>
        <w:t>out</w:t>
      </w:r>
      <w:r>
        <w:rPr>
          <w:spacing w:val="1"/>
          <w:sz w:val="20"/>
        </w:rPr>
        <w:t xml:space="preserve"> </w:t>
      </w:r>
      <w:r>
        <w:rPr>
          <w:spacing w:val="-1"/>
          <w:sz w:val="20"/>
        </w:rPr>
        <w:t>a</w:t>
      </w:r>
      <w:r>
        <w:rPr>
          <w:sz w:val="20"/>
        </w:rPr>
        <w:t>nd</w:t>
      </w:r>
      <w:r>
        <w:rPr>
          <w:spacing w:val="1"/>
          <w:sz w:val="20"/>
        </w:rPr>
        <w:t xml:space="preserve"> </w:t>
      </w:r>
      <w:r>
        <w:rPr>
          <w:sz w:val="20"/>
        </w:rPr>
        <w:t>reissu</w:t>
      </w:r>
      <w:r>
        <w:rPr>
          <w:spacing w:val="-1"/>
          <w:sz w:val="20"/>
        </w:rPr>
        <w:t>i</w:t>
      </w:r>
      <w:r>
        <w:rPr>
          <w:sz w:val="20"/>
        </w:rPr>
        <w:t>ng</w:t>
      </w:r>
      <w:r>
        <w:rPr>
          <w:spacing w:val="1"/>
          <w:sz w:val="20"/>
        </w:rPr>
        <w:t xml:space="preserve"> </w:t>
      </w:r>
      <w:r>
        <w:rPr>
          <w:sz w:val="20"/>
        </w:rPr>
        <w:t>its</w:t>
      </w:r>
      <w:r>
        <w:rPr>
          <w:spacing w:val="1"/>
          <w:sz w:val="20"/>
        </w:rPr>
        <w:t xml:space="preserve"> </w:t>
      </w:r>
      <w:r>
        <w:rPr>
          <w:sz w:val="20"/>
        </w:rPr>
        <w:t>Initial</w:t>
      </w:r>
      <w:r>
        <w:rPr>
          <w:spacing w:val="1"/>
          <w:sz w:val="20"/>
        </w:rPr>
        <w:t xml:space="preserve"> </w:t>
      </w:r>
      <w:r>
        <w:rPr>
          <w:sz w:val="20"/>
        </w:rPr>
        <w:t>RN</w:t>
      </w:r>
      <w:r>
        <w:rPr>
          <w:spacing w:val="3"/>
          <w:sz w:val="20"/>
        </w:rPr>
        <w:t>G</w:t>
      </w:r>
      <w:r>
        <w:rPr>
          <w:sz w:val="20"/>
        </w:rPr>
        <w:t>-</w:t>
      </w:r>
      <w:r>
        <w:rPr>
          <w:spacing w:val="-2"/>
          <w:sz w:val="20"/>
        </w:rPr>
        <w:t>R</w:t>
      </w:r>
      <w:r>
        <w:rPr>
          <w:sz w:val="20"/>
        </w:rPr>
        <w:t>EQ.</w:t>
      </w:r>
      <w:r>
        <w:rPr>
          <w:spacing w:val="1"/>
          <w:sz w:val="20"/>
        </w:rPr>
        <w:t xml:space="preserve"> </w:t>
      </w:r>
      <w:r>
        <w:rPr>
          <w:sz w:val="20"/>
        </w:rPr>
        <w:t>Since</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is</w:t>
      </w:r>
      <w:r>
        <w:rPr>
          <w:spacing w:val="1"/>
          <w:sz w:val="20"/>
        </w:rPr>
        <w:t xml:space="preserve"> </w:t>
      </w:r>
      <w:r>
        <w:rPr>
          <w:sz w:val="20"/>
        </w:rPr>
        <w:t>uni</w:t>
      </w:r>
      <w:r>
        <w:rPr>
          <w:spacing w:val="-1"/>
          <w:sz w:val="20"/>
        </w:rPr>
        <w:t>q</w:t>
      </w:r>
      <w:r>
        <w:rPr>
          <w:sz w:val="20"/>
        </w:rPr>
        <w:t>uely identified</w:t>
      </w:r>
      <w:r>
        <w:rPr>
          <w:spacing w:val="1"/>
          <w:sz w:val="20"/>
        </w:rPr>
        <w:t xml:space="preserve"> </w:t>
      </w:r>
      <w:r>
        <w:rPr>
          <w:sz w:val="20"/>
        </w:rPr>
        <w:t>by the</w:t>
      </w:r>
      <w:r>
        <w:rPr>
          <w:spacing w:val="1"/>
          <w:sz w:val="20"/>
        </w:rPr>
        <w:t xml:space="preserve"> </w:t>
      </w:r>
      <w:r>
        <w:rPr>
          <w:sz w:val="20"/>
        </w:rPr>
        <w:t>source</w:t>
      </w:r>
      <w:r>
        <w:rPr>
          <w:spacing w:val="1"/>
          <w:sz w:val="20"/>
        </w:rPr>
        <w:t xml:space="preserve"> </w:t>
      </w:r>
      <w:r>
        <w:rPr>
          <w:sz w:val="20"/>
        </w:rPr>
        <w:t>MAC address</w:t>
      </w:r>
      <w:r>
        <w:rPr>
          <w:spacing w:val="2"/>
          <w:sz w:val="20"/>
        </w:rPr>
        <w:t xml:space="preserve"> </w:t>
      </w:r>
      <w:r>
        <w:rPr>
          <w:sz w:val="20"/>
        </w:rPr>
        <w:t>in</w:t>
      </w:r>
      <w:r>
        <w:rPr>
          <w:spacing w:val="2"/>
          <w:sz w:val="20"/>
        </w:rPr>
        <w:t xml:space="preserve"> </w:t>
      </w:r>
      <w:r>
        <w:rPr>
          <w:spacing w:val="-2"/>
          <w:sz w:val="20"/>
        </w:rPr>
        <w:t>t</w:t>
      </w:r>
      <w:r>
        <w:rPr>
          <w:sz w:val="20"/>
        </w:rPr>
        <w:t>he</w:t>
      </w:r>
      <w:r>
        <w:rPr>
          <w:spacing w:val="2"/>
          <w:sz w:val="20"/>
        </w:rPr>
        <w:t xml:space="preserve"> </w:t>
      </w:r>
      <w:r>
        <w:rPr>
          <w:sz w:val="20"/>
        </w:rPr>
        <w:t>Rangi</w:t>
      </w:r>
      <w:r>
        <w:rPr>
          <w:spacing w:val="-1"/>
          <w:sz w:val="20"/>
        </w:rPr>
        <w:t>n</w:t>
      </w:r>
      <w:r>
        <w:rPr>
          <w:sz w:val="20"/>
        </w:rPr>
        <w:t>g</w:t>
      </w:r>
      <w:r>
        <w:rPr>
          <w:spacing w:val="2"/>
          <w:sz w:val="20"/>
        </w:rPr>
        <w:t xml:space="preserve"> </w:t>
      </w:r>
      <w:r>
        <w:rPr>
          <w:sz w:val="20"/>
        </w:rPr>
        <w:t>Request,</w:t>
      </w:r>
      <w:r>
        <w:rPr>
          <w:spacing w:val="2"/>
          <w:sz w:val="20"/>
        </w:rPr>
        <w:t xml:space="preserve"> </w:t>
      </w:r>
      <w:r>
        <w:rPr>
          <w:spacing w:val="-2"/>
          <w:sz w:val="20"/>
        </w:rPr>
        <w:t>t</w:t>
      </w:r>
      <w:r>
        <w:rPr>
          <w:sz w:val="20"/>
        </w:rPr>
        <w:t>he</w:t>
      </w:r>
      <w:r>
        <w:rPr>
          <w:spacing w:val="2"/>
          <w:sz w:val="20"/>
        </w:rPr>
        <w:t xml:space="preserve"> </w:t>
      </w:r>
      <w:r w:rsidR="00F7163F">
        <w:rPr>
          <w:rFonts w:hint="eastAsia"/>
          <w:spacing w:val="2"/>
          <w:sz w:val="20"/>
          <w:lang w:eastAsia="ja-JP"/>
        </w:rPr>
        <w:t>MR-</w:t>
      </w:r>
      <w:r>
        <w:rPr>
          <w:sz w:val="20"/>
        </w:rPr>
        <w:t xml:space="preserve">BS </w:t>
      </w:r>
      <w:r>
        <w:rPr>
          <w:spacing w:val="-1"/>
          <w:sz w:val="20"/>
        </w:rPr>
        <w:t>m</w:t>
      </w:r>
      <w:r>
        <w:rPr>
          <w:sz w:val="20"/>
        </w:rPr>
        <w:t>ay</w:t>
      </w:r>
      <w:r>
        <w:rPr>
          <w:spacing w:val="2"/>
          <w:sz w:val="20"/>
        </w:rPr>
        <w:t xml:space="preserve"> </w:t>
      </w:r>
      <w:r>
        <w:rPr>
          <w:sz w:val="20"/>
        </w:rPr>
        <w:t>i</w:t>
      </w:r>
      <w:r>
        <w:rPr>
          <w:spacing w:val="-1"/>
          <w:sz w:val="20"/>
        </w:rPr>
        <w:t>m</w:t>
      </w:r>
      <w:r>
        <w:rPr>
          <w:spacing w:val="-2"/>
          <w:sz w:val="20"/>
        </w:rPr>
        <w:t>m</w:t>
      </w:r>
      <w:r>
        <w:rPr>
          <w:sz w:val="20"/>
        </w:rPr>
        <w:t>ediately</w:t>
      </w:r>
      <w:r>
        <w:rPr>
          <w:spacing w:val="2"/>
          <w:sz w:val="20"/>
        </w:rPr>
        <w:t xml:space="preserve"> </w:t>
      </w:r>
      <w:r>
        <w:rPr>
          <w:sz w:val="20"/>
        </w:rPr>
        <w:t>reuse</w:t>
      </w:r>
      <w:r>
        <w:rPr>
          <w:spacing w:val="2"/>
          <w:sz w:val="20"/>
        </w:rPr>
        <w:t xml:space="preserve"> </w:t>
      </w:r>
      <w:r>
        <w:rPr>
          <w:spacing w:val="-2"/>
          <w:sz w:val="20"/>
        </w:rPr>
        <w:t>t</w:t>
      </w:r>
      <w:r>
        <w:rPr>
          <w:sz w:val="20"/>
        </w:rPr>
        <w:t>he</w:t>
      </w:r>
      <w:r>
        <w:rPr>
          <w:spacing w:val="2"/>
          <w:sz w:val="20"/>
        </w:rPr>
        <w:t xml:space="preserve"> </w:t>
      </w:r>
      <w:r>
        <w:rPr>
          <w:sz w:val="20"/>
        </w:rPr>
        <w:t>SID</w:t>
      </w:r>
      <w:r>
        <w:rPr>
          <w:spacing w:val="2"/>
          <w:sz w:val="20"/>
        </w:rPr>
        <w:t xml:space="preserve"> </w:t>
      </w:r>
      <w:r>
        <w:rPr>
          <w:sz w:val="20"/>
        </w:rPr>
        <w:t>pr</w:t>
      </w:r>
      <w:r>
        <w:rPr>
          <w:spacing w:val="-2"/>
          <w:sz w:val="20"/>
        </w:rPr>
        <w:t>e</w:t>
      </w:r>
      <w:r>
        <w:rPr>
          <w:sz w:val="20"/>
        </w:rPr>
        <w:t>vious</w:t>
      </w:r>
      <w:r>
        <w:rPr>
          <w:spacing w:val="-2"/>
          <w:sz w:val="20"/>
        </w:rPr>
        <w:t>l</w:t>
      </w:r>
      <w:r>
        <w:rPr>
          <w:sz w:val="20"/>
        </w:rPr>
        <w:t>y</w:t>
      </w:r>
      <w:r>
        <w:rPr>
          <w:spacing w:val="2"/>
          <w:sz w:val="20"/>
        </w:rPr>
        <w:t xml:space="preserve"> </w:t>
      </w:r>
      <w:r>
        <w:rPr>
          <w:sz w:val="20"/>
        </w:rPr>
        <w:t>assigned.</w:t>
      </w:r>
      <w:r>
        <w:rPr>
          <w:spacing w:val="2"/>
          <w:sz w:val="20"/>
        </w:rPr>
        <w:t xml:space="preserve"> </w:t>
      </w:r>
      <w:r>
        <w:rPr>
          <w:sz w:val="20"/>
        </w:rPr>
        <w:t>If</w:t>
      </w:r>
      <w:r>
        <w:rPr>
          <w:spacing w:val="2"/>
          <w:sz w:val="20"/>
        </w:rPr>
        <w:t xml:space="preserve"> </w:t>
      </w:r>
      <w:r>
        <w:rPr>
          <w:sz w:val="20"/>
        </w:rPr>
        <w:t>the</w:t>
      </w:r>
      <w:r w:rsidR="000E0159" w:rsidRPr="000E0159">
        <w:rPr>
          <w:sz w:val="20"/>
        </w:rPr>
        <w:t xml:space="preserve"> </w:t>
      </w:r>
      <w:ins w:id="340" w:author="cwpyo" w:date="2013-06-28T15:29:00Z">
        <w:r w:rsidR="004C3C80">
          <w:rPr>
            <w:rFonts w:hint="eastAsia"/>
            <w:sz w:val="20"/>
            <w:lang w:eastAsia="ja-JP"/>
          </w:rPr>
          <w:t>BS/</w:t>
        </w:r>
      </w:ins>
      <w:r w:rsidR="000E0159" w:rsidRPr="000E0159">
        <w:rPr>
          <w:sz w:val="20"/>
        </w:rPr>
        <w:t>MR-</w:t>
      </w:r>
      <w:r>
        <w:rPr>
          <w:sz w:val="20"/>
        </w:rPr>
        <w:t>BS assigns a</w:t>
      </w:r>
      <w:r>
        <w:rPr>
          <w:spacing w:val="-1"/>
          <w:sz w:val="20"/>
        </w:rPr>
        <w:t xml:space="preserve"> </w:t>
      </w:r>
      <w:r>
        <w:rPr>
          <w:sz w:val="20"/>
        </w:rPr>
        <w:t>new SID, it shall im</w:t>
      </w:r>
      <w:r>
        <w:rPr>
          <w:spacing w:val="-1"/>
          <w:sz w:val="20"/>
        </w:rPr>
        <w:t>m</w:t>
      </w:r>
      <w:r>
        <w:rPr>
          <w:sz w:val="20"/>
        </w:rPr>
        <w:t>ediately age</w:t>
      </w:r>
      <w:r>
        <w:rPr>
          <w:spacing w:val="-1"/>
          <w:sz w:val="20"/>
        </w:rPr>
        <w:t xml:space="preserve"> </w:t>
      </w:r>
      <w:r>
        <w:rPr>
          <w:sz w:val="20"/>
        </w:rPr>
        <w:t xml:space="preserve">out </w:t>
      </w:r>
      <w:r>
        <w:rPr>
          <w:spacing w:val="-1"/>
          <w:sz w:val="20"/>
        </w:rPr>
        <w:t>t</w:t>
      </w:r>
      <w:r>
        <w:rPr>
          <w:sz w:val="20"/>
        </w:rPr>
        <w:t>he old SID</w:t>
      </w:r>
      <w:r>
        <w:rPr>
          <w:spacing w:val="-1"/>
          <w:sz w:val="20"/>
        </w:rPr>
        <w:t xml:space="preserve"> </w:t>
      </w:r>
      <w:r>
        <w:rPr>
          <w:sz w:val="20"/>
        </w:rPr>
        <w:t>and associated CPE.</w:t>
      </w:r>
    </w:p>
    <w:p w:rsidR="00707D5E" w:rsidRDefault="00707D5E" w:rsidP="00313AAD">
      <w:pPr>
        <w:autoSpaceDE w:val="0"/>
        <w:autoSpaceDN w:val="0"/>
        <w:adjustRightInd w:val="0"/>
        <w:ind w:leftChars="64" w:left="141" w:right="88" w:firstLine="1"/>
        <w:jc w:val="both"/>
        <w:rPr>
          <w:sz w:val="20"/>
          <w:lang w:eastAsia="ja-JP"/>
        </w:rPr>
      </w:pPr>
    </w:p>
    <w:p w:rsidR="00707D5E" w:rsidRDefault="00707D5E" w:rsidP="00707D5E">
      <w:pPr>
        <w:autoSpaceDE w:val="0"/>
        <w:autoSpaceDN w:val="0"/>
        <w:adjustRightInd w:val="0"/>
        <w:ind w:leftChars="64" w:left="141" w:firstLine="1"/>
        <w:jc w:val="both"/>
        <w:rPr>
          <w:rFonts w:ascii="Arial" w:hAnsi="Arial" w:cs="Arial"/>
          <w:sz w:val="20"/>
        </w:rPr>
      </w:pPr>
      <w:r>
        <w:rPr>
          <w:rFonts w:ascii="Arial" w:hAnsi="Arial" w:cs="Arial"/>
          <w:b/>
          <w:bCs/>
          <w:sz w:val="20"/>
        </w:rPr>
        <w:t>7.14.2.8.1</w:t>
      </w:r>
      <w:r>
        <w:rPr>
          <w:rFonts w:ascii="Arial" w:hAnsi="Arial" w:cs="Arial" w:hint="eastAsia"/>
          <w:b/>
          <w:bCs/>
          <w:sz w:val="20"/>
          <w:lang w:eastAsia="ja-JP"/>
        </w:rPr>
        <w:t>a</w:t>
      </w:r>
      <w:r>
        <w:rPr>
          <w:rFonts w:ascii="Arial" w:hAnsi="Arial" w:cs="Arial"/>
          <w:b/>
          <w:bCs/>
          <w:sz w:val="20"/>
        </w:rPr>
        <w:t xml:space="preserve">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r>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R-CPE</w:t>
      </w:r>
      <w:r w:rsidRPr="003A225D">
        <w:rPr>
          <w:rFonts w:ascii="Arial" w:hAnsi="Arial" w:cs="Arial" w:hint="eastAsia"/>
          <w:b/>
          <w:bCs/>
          <w:color w:val="C0504D" w:themeColor="accent2"/>
          <w:sz w:val="20"/>
        </w:rPr>
        <w:t>)</w:t>
      </w:r>
    </w:p>
    <w:p w:rsidR="00707D5E" w:rsidRDefault="00707D5E" w:rsidP="00707D5E">
      <w:pPr>
        <w:autoSpaceDE w:val="0"/>
        <w:autoSpaceDN w:val="0"/>
        <w:adjustRightInd w:val="0"/>
        <w:ind w:leftChars="64" w:left="141" w:right="91" w:firstLine="1"/>
        <w:jc w:val="both"/>
        <w:rPr>
          <w:color w:val="C00000"/>
          <w:sz w:val="20"/>
          <w:lang w:eastAsia="ja-JP"/>
        </w:rPr>
      </w:pPr>
    </w:p>
    <w:p w:rsidR="00707D5E" w:rsidRDefault="00707D5E" w:rsidP="00707D5E">
      <w:pPr>
        <w:autoSpaceDE w:val="0"/>
        <w:autoSpaceDN w:val="0"/>
        <w:adjustRightInd w:val="0"/>
        <w:ind w:leftChars="64" w:left="141" w:right="91" w:firstLine="1"/>
        <w:jc w:val="center"/>
        <w:rPr>
          <w:color w:val="C00000"/>
          <w:sz w:val="20"/>
          <w:lang w:eastAsia="ja-JP"/>
        </w:rPr>
      </w:pPr>
      <w:r w:rsidRPr="00F2752A">
        <w:rPr>
          <w:rFonts w:hint="eastAsia"/>
          <w:noProof/>
          <w:lang w:val="en-US" w:eastAsia="ja-JP"/>
        </w:rPr>
        <w:drawing>
          <wp:inline distT="0" distB="0" distL="0" distR="0">
            <wp:extent cx="4146331" cy="1490088"/>
            <wp:effectExtent l="19050" t="0" r="6569" b="0"/>
            <wp:docPr id="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148459" cy="1490853"/>
                    </a:xfrm>
                    <a:prstGeom prst="rect">
                      <a:avLst/>
                    </a:prstGeom>
                    <a:noFill/>
                    <a:ln w="9525">
                      <a:noFill/>
                      <a:miter lim="800000"/>
                      <a:headEnd/>
                      <a:tailEnd/>
                    </a:ln>
                  </pic:spPr>
                </pic:pic>
              </a:graphicData>
            </a:graphic>
          </wp:inline>
        </w:drawing>
      </w:r>
    </w:p>
    <w:p w:rsidR="00707D5E" w:rsidRPr="003B299D" w:rsidRDefault="00707D5E" w:rsidP="00707D5E">
      <w:pPr>
        <w:autoSpaceDE w:val="0"/>
        <w:autoSpaceDN w:val="0"/>
        <w:adjustRightInd w:val="0"/>
        <w:ind w:leftChars="64" w:left="141" w:right="91" w:firstLine="1"/>
        <w:jc w:val="both"/>
        <w:rPr>
          <w:color w:val="C00000"/>
          <w:sz w:val="20"/>
          <w:lang w:eastAsia="ja-JP"/>
        </w:rPr>
      </w:pPr>
    </w:p>
    <w:p w:rsidR="00707D5E" w:rsidRPr="007155A9" w:rsidRDefault="009A6F3C" w:rsidP="00707D5E">
      <w:pPr>
        <w:autoSpaceDE w:val="0"/>
        <w:autoSpaceDN w:val="0"/>
        <w:adjustRightInd w:val="0"/>
        <w:ind w:leftChars="64" w:left="141" w:right="91" w:firstLine="1"/>
        <w:jc w:val="both"/>
        <w:rPr>
          <w:color w:val="C00000"/>
          <w:sz w:val="20"/>
        </w:rPr>
      </w:pPr>
      <w:r>
        <w:rPr>
          <w:rFonts w:hint="eastAsia"/>
          <w:color w:val="C00000"/>
          <w:sz w:val="20"/>
          <w:lang w:eastAsia="ja-JP"/>
        </w:rPr>
        <w:t>A</w:t>
      </w:r>
      <w:r w:rsidR="00707D5E" w:rsidRPr="003B299D">
        <w:rPr>
          <w:color w:val="C00000"/>
          <w:sz w:val="20"/>
        </w:rPr>
        <w:t xml:space="preserve"> </w:t>
      </w:r>
      <w:r w:rsidR="00707D5E" w:rsidRPr="007155A9">
        <w:rPr>
          <w:color w:val="C00000"/>
          <w:sz w:val="20"/>
        </w:rPr>
        <w:t>CPE</w:t>
      </w:r>
      <w:r w:rsidR="00707D5E" w:rsidRPr="003B299D">
        <w:rPr>
          <w:color w:val="C00000"/>
          <w:sz w:val="20"/>
        </w:rPr>
        <w:t xml:space="preserve"> s</w:t>
      </w:r>
      <w:r w:rsidR="00707D5E" w:rsidRPr="007155A9">
        <w:rPr>
          <w:color w:val="C00000"/>
          <w:sz w:val="20"/>
        </w:rPr>
        <w:t>hall</w:t>
      </w:r>
      <w:r w:rsidR="00707D5E" w:rsidRPr="003B299D">
        <w:rPr>
          <w:color w:val="C00000"/>
          <w:sz w:val="20"/>
        </w:rPr>
        <w:t xml:space="preserve"> </w:t>
      </w:r>
      <w:r w:rsidR="00707D5E" w:rsidRPr="007155A9">
        <w:rPr>
          <w:color w:val="C00000"/>
          <w:sz w:val="20"/>
        </w:rPr>
        <w:t>synchron</w:t>
      </w:r>
      <w:r w:rsidR="00707D5E" w:rsidRPr="003B299D">
        <w:rPr>
          <w:color w:val="C00000"/>
          <w:sz w:val="20"/>
        </w:rPr>
        <w:t>i</w:t>
      </w:r>
      <w:r w:rsidR="00707D5E" w:rsidRPr="007155A9">
        <w:rPr>
          <w:color w:val="C00000"/>
          <w:sz w:val="20"/>
        </w:rPr>
        <w:t>ze</w:t>
      </w:r>
      <w:r w:rsidR="00707D5E" w:rsidRPr="003B299D">
        <w:rPr>
          <w:color w:val="C00000"/>
          <w:sz w:val="20"/>
        </w:rPr>
        <w:t xml:space="preserve"> </w:t>
      </w:r>
      <w:r w:rsidR="00707D5E" w:rsidRPr="007155A9">
        <w:rPr>
          <w:color w:val="C00000"/>
          <w:sz w:val="20"/>
        </w:rPr>
        <w:t>to</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9A6F3C">
        <w:rPr>
          <w:rFonts w:hint="eastAsia"/>
          <w:color w:val="C00000"/>
          <w:sz w:val="20"/>
          <w:u w:val="single"/>
        </w:rPr>
        <w:t xml:space="preserve">local </w:t>
      </w:r>
      <w:r w:rsidR="00707D5E" w:rsidRPr="009A6F3C">
        <w:rPr>
          <w:color w:val="C00000"/>
          <w:sz w:val="20"/>
          <w:u w:val="single"/>
        </w:rPr>
        <w:t>frame preamble</w:t>
      </w:r>
      <w:r w:rsidR="00707D5E" w:rsidRPr="007155A9">
        <w:rPr>
          <w:rFonts w:hint="eastAsia"/>
          <w:color w:val="C00000"/>
          <w:sz w:val="20"/>
        </w:rPr>
        <w:t xml:space="preserve"> </w:t>
      </w:r>
      <w:ins w:id="341" w:author="cwpyo" w:date="2013-06-21T17:35:00Z">
        <w:r w:rsidR="00B13E36">
          <w:rPr>
            <w:rFonts w:hint="eastAsia"/>
            <w:color w:val="C00000"/>
            <w:sz w:val="20"/>
            <w:lang w:eastAsia="ja-JP"/>
          </w:rPr>
          <w:t xml:space="preserve">within a distributed relay zone (DRZ) </w:t>
        </w:r>
      </w:ins>
      <w:r w:rsidR="00707D5E" w:rsidRPr="007155A9">
        <w:rPr>
          <w:rFonts w:hint="eastAsia"/>
          <w:color w:val="C00000"/>
          <w:sz w:val="20"/>
        </w:rPr>
        <w:t xml:space="preserve">in order to perform initial ranging to </w:t>
      </w:r>
      <w:r w:rsidR="00707D5E">
        <w:rPr>
          <w:rFonts w:hint="eastAsia"/>
          <w:color w:val="C00000"/>
          <w:sz w:val="20"/>
        </w:rPr>
        <w:t xml:space="preserve">the </w:t>
      </w:r>
      <w:r w:rsidR="00707D5E" w:rsidRPr="007155A9">
        <w:rPr>
          <w:color w:val="C00000"/>
          <w:sz w:val="20"/>
        </w:rPr>
        <w:t>distribute</w:t>
      </w:r>
      <w:r w:rsidR="00707D5E" w:rsidRPr="007155A9">
        <w:rPr>
          <w:rFonts w:hint="eastAsia"/>
          <w:color w:val="C00000"/>
          <w:sz w:val="20"/>
        </w:rPr>
        <w:t>d scheduling R-CPE</w:t>
      </w:r>
      <w:r w:rsidR="00707D5E" w:rsidRPr="007155A9">
        <w:rPr>
          <w:color w:val="C00000"/>
          <w:sz w:val="20"/>
        </w:rPr>
        <w:t>.</w:t>
      </w:r>
      <w:r w:rsidR="00707D5E" w:rsidRPr="003B299D">
        <w:rPr>
          <w:color w:val="C00000"/>
          <w:sz w:val="20"/>
        </w:rPr>
        <w:t xml:space="preserve"> </w:t>
      </w:r>
      <w:r w:rsidR="00707D5E" w:rsidRPr="007155A9">
        <w:rPr>
          <w:color w:val="C00000"/>
          <w:sz w:val="20"/>
        </w:rPr>
        <w:t>At</w:t>
      </w:r>
      <w:r w:rsidR="00707D5E" w:rsidRPr="003B299D">
        <w:rPr>
          <w:color w:val="C00000"/>
          <w:sz w:val="20"/>
        </w:rPr>
        <w:t xml:space="preserve"> </w:t>
      </w:r>
      <w:r w:rsidR="00707D5E" w:rsidRPr="007155A9">
        <w:rPr>
          <w:color w:val="C00000"/>
          <w:sz w:val="20"/>
        </w:rPr>
        <w:t>this</w:t>
      </w:r>
      <w:r w:rsidR="00707D5E" w:rsidRPr="003B299D">
        <w:rPr>
          <w:color w:val="C00000"/>
          <w:sz w:val="20"/>
        </w:rPr>
        <w:t xml:space="preserve"> </w:t>
      </w:r>
      <w:r w:rsidR="00707D5E" w:rsidRPr="007155A9">
        <w:rPr>
          <w:color w:val="C00000"/>
          <w:sz w:val="20"/>
        </w:rPr>
        <w:t>point,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scan</w:t>
      </w:r>
      <w:r w:rsidR="00707D5E" w:rsidRPr="003B299D">
        <w:rPr>
          <w:color w:val="C00000"/>
          <w:sz w:val="20"/>
        </w:rPr>
        <w:t xml:space="preserve"> </w:t>
      </w:r>
      <w:r w:rsidR="00707D5E" w:rsidRPr="007155A9">
        <w:rPr>
          <w:color w:val="C00000"/>
          <w:sz w:val="20"/>
        </w:rPr>
        <w:t xml:space="preserve">the </w:t>
      </w:r>
      <w:r w:rsidR="00707D5E" w:rsidRPr="009A6F3C">
        <w:rPr>
          <w:color w:val="C00000"/>
          <w:sz w:val="20"/>
          <w:u w:val="single"/>
        </w:rPr>
        <w:t>US-MAP</w:t>
      </w:r>
      <w:r w:rsidR="00707D5E" w:rsidRPr="003B299D">
        <w:rPr>
          <w:color w:val="C00000"/>
          <w:sz w:val="20"/>
        </w:rPr>
        <w:t xml:space="preserve"> m</w:t>
      </w:r>
      <w:r w:rsidR="00707D5E" w:rsidRPr="007155A9">
        <w:rPr>
          <w:color w:val="C00000"/>
          <w:sz w:val="20"/>
        </w:rPr>
        <w:t>essage</w:t>
      </w:r>
      <w:r w:rsidR="00707D5E" w:rsidRPr="003B299D">
        <w:rPr>
          <w:color w:val="C00000"/>
          <w:sz w:val="20"/>
        </w:rPr>
        <w:t xml:space="preserve"> </w:t>
      </w:r>
      <w:r w:rsidR="00707D5E" w:rsidRPr="007155A9">
        <w:rPr>
          <w:color w:val="C00000"/>
          <w:sz w:val="20"/>
        </w:rPr>
        <w:t>to f</w:t>
      </w:r>
      <w:r w:rsidR="00707D5E" w:rsidRPr="003B299D">
        <w:rPr>
          <w:color w:val="C00000"/>
          <w:sz w:val="20"/>
        </w:rPr>
        <w:t>i</w:t>
      </w:r>
      <w:r w:rsidR="00707D5E" w:rsidRPr="007155A9">
        <w:rPr>
          <w:color w:val="C00000"/>
          <w:sz w:val="20"/>
        </w:rPr>
        <w:t>nd</w:t>
      </w:r>
      <w:r w:rsidR="00707D5E" w:rsidRPr="003B299D">
        <w:rPr>
          <w:color w:val="C00000"/>
          <w:sz w:val="20"/>
        </w:rPr>
        <w:t xml:space="preserve"> </w:t>
      </w:r>
      <w:ins w:id="342" w:author="cwpyo" w:date="2013-06-21T17:38:00Z">
        <w:r w:rsidR="001B3E87">
          <w:rPr>
            <w:rFonts w:hint="eastAsia"/>
            <w:color w:val="C00000"/>
            <w:sz w:val="20"/>
            <w:lang w:eastAsia="ja-JP"/>
          </w:rPr>
          <w:t>a DRZ</w:t>
        </w:r>
      </w:ins>
      <w:ins w:id="343" w:author="cwpyo" w:date="2013-06-21T17:35:00Z">
        <w:r w:rsidR="00B13E36">
          <w:rPr>
            <w:rFonts w:hint="eastAsia"/>
            <w:color w:val="C00000"/>
            <w:sz w:val="20"/>
            <w:lang w:eastAsia="ja-JP"/>
          </w:rPr>
          <w:t xml:space="preserve"> </w:t>
        </w:r>
      </w:ins>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w:t>
      </w:r>
      <w:r w:rsidR="00707D5E" w:rsidRPr="003B299D">
        <w:rPr>
          <w:color w:val="C00000"/>
          <w:sz w:val="20"/>
        </w:rPr>
        <w:t xml:space="preserve"> </w:t>
      </w:r>
      <w:r w:rsidR="00707D5E" w:rsidRPr="007155A9">
        <w:rPr>
          <w:color w:val="C00000"/>
          <w:sz w:val="20"/>
        </w:rPr>
        <w:t>Interval</w:t>
      </w:r>
      <w:r>
        <w:rPr>
          <w:rFonts w:hint="eastAsia"/>
          <w:color w:val="C00000"/>
          <w:sz w:val="20"/>
          <w:lang w:eastAsia="ja-JP"/>
        </w:rPr>
        <w:t xml:space="preserve"> within a local </w:t>
      </w:r>
      <w:ins w:id="344" w:author="cwpyo" w:date="2013-06-21T17:35:00Z">
        <w:r w:rsidR="00B13E36">
          <w:rPr>
            <w:rFonts w:hint="eastAsia"/>
            <w:color w:val="C00000"/>
            <w:sz w:val="20"/>
            <w:lang w:eastAsia="ja-JP"/>
          </w:rPr>
          <w:t>cell managed by a distributed scheduling R-CPE</w:t>
        </w:r>
      </w:ins>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3B299D">
        <w:rPr>
          <w:rFonts w:hint="eastAsia"/>
          <w:color w:val="C00000"/>
          <w:sz w:val="20"/>
        </w:rPr>
        <w:t>distributed scheduling R-CPE</w:t>
      </w:r>
      <w:r w:rsidR="00707D5E" w:rsidRPr="003B299D">
        <w:rPr>
          <w:color w:val="C00000"/>
          <w:sz w:val="20"/>
        </w:rPr>
        <w:t xml:space="preserve"> m</w:t>
      </w:r>
      <w:r w:rsidR="00707D5E" w:rsidRPr="007155A9">
        <w:rPr>
          <w:color w:val="C00000"/>
          <w:sz w:val="20"/>
        </w:rPr>
        <w:t>ay</w:t>
      </w:r>
      <w:r w:rsidR="00707D5E" w:rsidRPr="003B299D">
        <w:rPr>
          <w:color w:val="C00000"/>
          <w:sz w:val="20"/>
        </w:rPr>
        <w:t xml:space="preserve"> </w:t>
      </w:r>
      <w:r w:rsidR="00707D5E" w:rsidRPr="007155A9">
        <w:rPr>
          <w:color w:val="C00000"/>
          <w:sz w:val="20"/>
        </w:rPr>
        <w:t>allocate</w:t>
      </w:r>
      <w:r w:rsidR="00707D5E" w:rsidRPr="003B299D">
        <w:rPr>
          <w:color w:val="C00000"/>
          <w:sz w:val="20"/>
        </w:rPr>
        <w:t xml:space="preserve"> </w:t>
      </w:r>
      <w:r w:rsidR="00707D5E" w:rsidRPr="007155A9">
        <w:rPr>
          <w:color w:val="C00000"/>
          <w:sz w:val="20"/>
        </w:rPr>
        <w:t>a</w:t>
      </w:r>
      <w:ins w:id="345" w:author="cwpyo" w:date="2013-06-21T17:36:00Z">
        <w:r w:rsidR="00B13E36">
          <w:rPr>
            <w:rFonts w:hint="eastAsia"/>
            <w:color w:val="C00000"/>
            <w:sz w:val="20"/>
            <w:lang w:eastAsia="ja-JP"/>
          </w:rPr>
          <w:t xml:space="preserve"> </w:t>
        </w:r>
      </w:ins>
      <w:ins w:id="346" w:author="cwpyo" w:date="2013-06-21T17:38:00Z">
        <w:r w:rsidR="001B3E87">
          <w:rPr>
            <w:rFonts w:hint="eastAsia"/>
            <w:color w:val="C00000"/>
            <w:sz w:val="20"/>
            <w:lang w:eastAsia="ja-JP"/>
          </w:rPr>
          <w:t>DRZ</w:t>
        </w:r>
      </w:ins>
      <w:r w:rsidR="00707D5E" w:rsidRPr="003B299D">
        <w:rPr>
          <w:color w:val="C00000"/>
          <w:sz w:val="20"/>
        </w:rPr>
        <w:t xml:space="preserve"> </w:t>
      </w:r>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 Interval</w:t>
      </w:r>
      <w:r w:rsidR="00707D5E" w:rsidRPr="003B299D">
        <w:rPr>
          <w:color w:val="C00000"/>
          <w:sz w:val="20"/>
        </w:rPr>
        <w:t xml:space="preserve"> c</w:t>
      </w:r>
      <w:r w:rsidR="00707D5E" w:rsidRPr="007155A9">
        <w:rPr>
          <w:color w:val="C00000"/>
          <w:sz w:val="20"/>
        </w:rPr>
        <w:t>onsi</w:t>
      </w:r>
      <w:r w:rsidR="00707D5E" w:rsidRPr="003B299D">
        <w:rPr>
          <w:color w:val="C00000"/>
          <w:sz w:val="20"/>
        </w:rPr>
        <w:t>s</w:t>
      </w:r>
      <w:r w:rsidR="00707D5E" w:rsidRPr="007155A9">
        <w:rPr>
          <w:color w:val="C00000"/>
          <w:sz w:val="20"/>
        </w:rPr>
        <w:t>ting</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r w:rsidR="00707D5E" w:rsidRPr="007155A9">
        <w:rPr>
          <w:color w:val="C00000"/>
          <w:sz w:val="20"/>
        </w:rPr>
        <w:t>one</w:t>
      </w:r>
      <w:r w:rsidR="00707D5E" w:rsidRPr="003B299D">
        <w:rPr>
          <w:color w:val="C00000"/>
          <w:sz w:val="20"/>
        </w:rPr>
        <w:t xml:space="preserve"> </w:t>
      </w:r>
      <w:r w:rsidR="00707D5E" w:rsidRPr="007155A9">
        <w:rPr>
          <w:color w:val="C00000"/>
          <w:sz w:val="20"/>
        </w:rPr>
        <w:t>or</w:t>
      </w:r>
      <w:r w:rsidR="00707D5E" w:rsidRPr="003B299D">
        <w:rPr>
          <w:color w:val="C00000"/>
          <w:sz w:val="20"/>
        </w:rPr>
        <w:t xml:space="preserve"> m</w:t>
      </w:r>
      <w:r w:rsidR="00707D5E" w:rsidRPr="007155A9">
        <w:rPr>
          <w:color w:val="C00000"/>
          <w:sz w:val="20"/>
        </w:rPr>
        <w:t>ore</w:t>
      </w:r>
      <w:r w:rsidR="00707D5E" w:rsidRPr="003B299D">
        <w:rPr>
          <w:color w:val="C00000"/>
          <w:sz w:val="20"/>
        </w:rPr>
        <w:t xml:space="preserve"> </w:t>
      </w:r>
      <w:r w:rsidR="00707D5E" w:rsidRPr="007155A9">
        <w:rPr>
          <w:color w:val="C00000"/>
          <w:sz w:val="20"/>
        </w:rPr>
        <w:t>trans</w:t>
      </w:r>
      <w:r w:rsidR="00707D5E" w:rsidRPr="003B299D">
        <w:rPr>
          <w:color w:val="C00000"/>
          <w:sz w:val="20"/>
        </w:rPr>
        <w:t>m</w:t>
      </w:r>
      <w:r w:rsidR="00707D5E" w:rsidRPr="007155A9">
        <w:rPr>
          <w:color w:val="C00000"/>
          <w:sz w:val="20"/>
        </w:rPr>
        <w:t>ission</w:t>
      </w:r>
      <w:r w:rsidR="00707D5E" w:rsidRPr="003B299D">
        <w:rPr>
          <w:color w:val="C00000"/>
          <w:sz w:val="20"/>
        </w:rPr>
        <w:t xml:space="preserve"> </w:t>
      </w:r>
      <w:r w:rsidR="00707D5E" w:rsidRPr="007155A9">
        <w:rPr>
          <w:color w:val="C00000"/>
          <w:sz w:val="20"/>
        </w:rPr>
        <w:t>oppor</w:t>
      </w:r>
      <w:r w:rsidR="00707D5E" w:rsidRPr="003B299D">
        <w:rPr>
          <w:color w:val="C00000"/>
          <w:sz w:val="20"/>
        </w:rPr>
        <w:t>t</w:t>
      </w:r>
      <w:r w:rsidR="00707D5E" w:rsidRPr="007155A9">
        <w:rPr>
          <w:color w:val="C00000"/>
          <w:sz w:val="20"/>
        </w:rPr>
        <w:t>unities</w:t>
      </w:r>
      <w:ins w:id="347" w:author="cwpyo" w:date="2013-06-26T16:54:00Z">
        <w:r w:rsidR="00DE3151">
          <w:rPr>
            <w:rFonts w:hint="eastAsia"/>
            <w:color w:val="C00000"/>
            <w:sz w:val="20"/>
            <w:lang w:eastAsia="ja-JP"/>
          </w:rPr>
          <w:t xml:space="preserve"> in a DRZ for upstream</w:t>
        </w:r>
      </w:ins>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extract</w:t>
      </w:r>
      <w:r w:rsidR="00707D5E" w:rsidRPr="003B299D">
        <w:rPr>
          <w:color w:val="C00000"/>
          <w:sz w:val="20"/>
        </w:rPr>
        <w:t xml:space="preserve"> t</w:t>
      </w:r>
      <w:r w:rsidR="00707D5E" w:rsidRPr="007155A9">
        <w:rPr>
          <w:color w:val="C00000"/>
          <w:sz w:val="20"/>
        </w:rPr>
        <w:t>he</w:t>
      </w:r>
      <w:r w:rsidR="00707D5E" w:rsidRPr="003B299D">
        <w:rPr>
          <w:color w:val="C00000"/>
          <w:sz w:val="20"/>
        </w:rPr>
        <w:t xml:space="preserve"> </w:t>
      </w:r>
      <w:r w:rsidR="00707D5E" w:rsidRPr="007155A9">
        <w:rPr>
          <w:color w:val="C00000"/>
          <w:sz w:val="20"/>
        </w:rPr>
        <w:t>nu</w:t>
      </w:r>
      <w:r w:rsidR="00707D5E" w:rsidRPr="003B299D">
        <w:rPr>
          <w:color w:val="C00000"/>
          <w:sz w:val="20"/>
        </w:rPr>
        <w:t>m</w:t>
      </w:r>
      <w:r w:rsidR="00707D5E" w:rsidRPr="007155A9">
        <w:rPr>
          <w:color w:val="C00000"/>
          <w:sz w:val="20"/>
        </w:rPr>
        <w:t>ber</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ins w:id="348" w:author="cwpyo" w:date="2013-06-21T17:38:00Z">
        <w:r w:rsidR="001B3E87">
          <w:rPr>
            <w:rFonts w:hint="eastAsia"/>
            <w:color w:val="C00000"/>
            <w:sz w:val="20"/>
            <w:lang w:eastAsia="ja-JP"/>
          </w:rPr>
          <w:t>DRZ</w:t>
        </w:r>
      </w:ins>
      <w:ins w:id="349" w:author="cwpyo" w:date="2013-06-21T17:36:00Z">
        <w:r w:rsidR="00B13E36">
          <w:rPr>
            <w:rFonts w:hint="eastAsia"/>
            <w:color w:val="C00000"/>
            <w:sz w:val="20"/>
            <w:lang w:eastAsia="ja-JP"/>
          </w:rPr>
          <w:t xml:space="preserve"> </w:t>
        </w:r>
      </w:ins>
      <w:r w:rsidR="00707D5E" w:rsidRPr="009A6F3C">
        <w:rPr>
          <w:color w:val="C00000"/>
          <w:sz w:val="20"/>
          <w:u w:val="single"/>
        </w:rPr>
        <w:t>initial ranging codes</w:t>
      </w:r>
      <w:r w:rsidR="00707D5E" w:rsidRPr="003B299D">
        <w:rPr>
          <w:color w:val="C00000"/>
          <w:sz w:val="20"/>
        </w:rPr>
        <w:t xml:space="preserve"> (</w:t>
      </w:r>
      <w:r w:rsidR="00707D5E" w:rsidRPr="009A6F3C">
        <w:rPr>
          <w:color w:val="C00000"/>
          <w:sz w:val="20"/>
          <w:u w:val="single"/>
        </w:rPr>
        <w:t>see Table 31</w:t>
      </w:r>
      <w:del w:id="350" w:author="cwpyo" w:date="2013-06-26T16:55:00Z">
        <w:r w:rsidR="00707D5E" w:rsidRPr="009A6F3C" w:rsidDel="00DE3151">
          <w:rPr>
            <w:rFonts w:hint="eastAsia"/>
            <w:color w:val="C00000"/>
            <w:sz w:val="20"/>
            <w:u w:val="single"/>
          </w:rPr>
          <w:delText>x</w:delText>
        </w:r>
      </w:del>
      <w:r w:rsidR="00707D5E" w:rsidRPr="009A6F3C">
        <w:rPr>
          <w:color w:val="C00000"/>
          <w:sz w:val="20"/>
          <w:u w:val="single"/>
        </w:rPr>
        <w:t>, element ID</w:t>
      </w:r>
      <w:del w:id="351" w:author="cwpyo" w:date="2013-06-26T16:55:00Z">
        <w:r w:rsidR="00707D5E" w:rsidRPr="009A6F3C" w:rsidDel="00DE3151">
          <w:rPr>
            <w:color w:val="C00000"/>
            <w:sz w:val="20"/>
            <w:u w:val="single"/>
          </w:rPr>
          <w:delText xml:space="preserve"> 150</w:delText>
        </w:r>
        <w:r w:rsidR="00707D5E" w:rsidRPr="009A6F3C" w:rsidDel="00DE3151">
          <w:rPr>
            <w:rFonts w:hint="eastAsia"/>
            <w:color w:val="C00000"/>
            <w:sz w:val="20"/>
            <w:u w:val="single"/>
          </w:rPr>
          <w:delText>x</w:delText>
        </w:r>
      </w:del>
      <w:ins w:id="352" w:author="cwpyo" w:date="2013-06-26T16:55:00Z">
        <w:r w:rsidR="00DE3151">
          <w:rPr>
            <w:rFonts w:hint="eastAsia"/>
            <w:color w:val="C00000"/>
            <w:sz w:val="20"/>
            <w:u w:val="single"/>
            <w:lang w:eastAsia="ja-JP"/>
          </w:rPr>
          <w:t>157</w:t>
        </w:r>
      </w:ins>
      <w:r w:rsidR="00707D5E" w:rsidRPr="007155A9">
        <w:rPr>
          <w:color w:val="C00000"/>
          <w:sz w:val="20"/>
        </w:rPr>
        <w:t>) from</w:t>
      </w:r>
      <w:r w:rsidR="00707D5E" w:rsidRPr="003B299D">
        <w:rPr>
          <w:color w:val="C00000"/>
          <w:sz w:val="20"/>
        </w:rPr>
        <w:t xml:space="preserve"> </w:t>
      </w:r>
      <w:r w:rsidR="00707D5E" w:rsidRPr="007155A9">
        <w:rPr>
          <w:color w:val="C00000"/>
          <w:sz w:val="20"/>
        </w:rPr>
        <w:t>the U</w:t>
      </w:r>
      <w:r w:rsidR="00707D5E" w:rsidRPr="003B299D">
        <w:rPr>
          <w:color w:val="C00000"/>
          <w:sz w:val="20"/>
        </w:rPr>
        <w:t>C</w:t>
      </w:r>
      <w:r w:rsidR="00707D5E" w:rsidRPr="007155A9">
        <w:rPr>
          <w:color w:val="C00000"/>
          <w:sz w:val="20"/>
        </w:rPr>
        <w:t>D MAC</w:t>
      </w:r>
      <w:r w:rsidR="00707D5E" w:rsidRPr="003B299D">
        <w:rPr>
          <w:color w:val="C00000"/>
          <w:sz w:val="20"/>
        </w:rPr>
        <w:t xml:space="preserve"> m</w:t>
      </w:r>
      <w:r w:rsidR="00707D5E" w:rsidRPr="007155A9">
        <w:rPr>
          <w:color w:val="C00000"/>
          <w:sz w:val="20"/>
        </w:rPr>
        <w:t>anage</w:t>
      </w:r>
      <w:r w:rsidR="00707D5E" w:rsidRPr="003B299D">
        <w:rPr>
          <w:color w:val="C00000"/>
          <w:sz w:val="20"/>
        </w:rPr>
        <w:t>m</w:t>
      </w:r>
      <w:r w:rsidR="00707D5E" w:rsidRPr="007155A9">
        <w:rPr>
          <w:color w:val="C00000"/>
          <w:sz w:val="20"/>
        </w:rPr>
        <w:t>ent</w:t>
      </w:r>
      <w:r w:rsidR="00707D5E" w:rsidRPr="003B299D">
        <w:rPr>
          <w:color w:val="C00000"/>
          <w:sz w:val="20"/>
        </w:rPr>
        <w:t xml:space="preserve"> m</w:t>
      </w:r>
      <w:r w:rsidR="00707D5E" w:rsidRPr="007155A9">
        <w:rPr>
          <w:color w:val="C00000"/>
          <w:sz w:val="20"/>
        </w:rPr>
        <w:t>essage.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The CPE randomly selects the CDMA code as described in 7.15.2.1 and sends the </w:t>
      </w:r>
      <w:ins w:id="353" w:author="cwpyo" w:date="2013-06-21T17:38:00Z">
        <w:r w:rsidR="001B3E87">
          <w:rPr>
            <w:rFonts w:hint="eastAsia"/>
            <w:color w:val="C00000"/>
            <w:sz w:val="20"/>
            <w:lang w:eastAsia="ja-JP"/>
          </w:rPr>
          <w:t xml:space="preserve">DRZ </w:t>
        </w:r>
      </w:ins>
      <w:r w:rsidRPr="007155A9">
        <w:rPr>
          <w:color w:val="C00000"/>
          <w:sz w:val="20"/>
        </w:rPr>
        <w:t xml:space="preserve">initial ranging CDMA code on the </w:t>
      </w:r>
      <w:ins w:id="354" w:author="cwpyo" w:date="2013-06-26T16:56:00Z">
        <w:r w:rsidR="00DE3151">
          <w:rPr>
            <w:rFonts w:hint="eastAsia"/>
            <w:color w:val="C00000"/>
            <w:sz w:val="20"/>
            <w:lang w:eastAsia="ja-JP"/>
          </w:rPr>
          <w:t xml:space="preserve">DRZ of </w:t>
        </w:r>
      </w:ins>
      <w:r w:rsidRPr="009A6F3C">
        <w:rPr>
          <w:color w:val="C00000"/>
          <w:sz w:val="20"/>
          <w:u w:val="single"/>
        </w:rPr>
        <w:t>US allocation</w:t>
      </w:r>
      <w:r w:rsidRPr="007155A9">
        <w:rPr>
          <w:color w:val="C00000"/>
          <w:sz w:val="20"/>
        </w:rPr>
        <w:t xml:space="preserve"> dedicated for that purpose. The </w:t>
      </w:r>
      <w:r>
        <w:rPr>
          <w:rFonts w:hint="eastAsia"/>
          <w:color w:val="C00000"/>
          <w:sz w:val="20"/>
        </w:rPr>
        <w:t>distributed scheduling R-CPE</w:t>
      </w:r>
      <w:r w:rsidRPr="007155A9">
        <w:rPr>
          <w:color w:val="C00000"/>
          <w:sz w:val="20"/>
        </w:rPr>
        <w:t xml:space="preserve"> receives the CDMA code. As many CPEs may contend for ranging, the CDMA code received may be the sum of many CPE transmissions. The </w:t>
      </w:r>
      <w:r>
        <w:rPr>
          <w:rFonts w:hint="eastAsia"/>
          <w:color w:val="C00000"/>
          <w:sz w:val="20"/>
        </w:rPr>
        <w:t>distributed scheduling R-CPE</w:t>
      </w:r>
      <w:r w:rsidRPr="007155A9">
        <w:rPr>
          <w:color w:val="C00000"/>
          <w:sz w:val="20"/>
        </w:rPr>
        <w:t xml:space="preserve"> isolates each of these transmissions</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putes</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adjust</w:t>
      </w:r>
      <w:r w:rsidRPr="003B299D">
        <w:rPr>
          <w:color w:val="C00000"/>
          <w:sz w:val="20"/>
        </w:rPr>
        <w:t>m</w:t>
      </w:r>
      <w:r w:rsidRPr="007155A9">
        <w:rPr>
          <w:color w:val="C00000"/>
          <w:sz w:val="20"/>
        </w:rPr>
        <w:t>ents</w:t>
      </w:r>
      <w:r w:rsidRPr="003B299D">
        <w:rPr>
          <w:color w:val="C00000"/>
          <w:sz w:val="20"/>
        </w:rPr>
        <w:t xml:space="preserve"> </w:t>
      </w:r>
      <w:r w:rsidRPr="007155A9">
        <w:rPr>
          <w:color w:val="C00000"/>
          <w:sz w:val="20"/>
        </w:rPr>
        <w:t>bas</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relative</w:t>
      </w:r>
      <w:r w:rsidRPr="003B299D">
        <w:rPr>
          <w:color w:val="C00000"/>
          <w:sz w:val="20"/>
        </w:rPr>
        <w:t xml:space="preserve"> </w:t>
      </w:r>
      <w:r w:rsidRPr="007155A9">
        <w:rPr>
          <w:color w:val="C00000"/>
          <w:sz w:val="20"/>
        </w:rPr>
        <w:t>time</w:t>
      </w:r>
      <w:r w:rsidRPr="003B299D">
        <w:rPr>
          <w:color w:val="C00000"/>
          <w:sz w:val="20"/>
        </w:rPr>
        <w:t xml:space="preserve"> </w:t>
      </w:r>
      <w:r w:rsidRPr="007155A9">
        <w:rPr>
          <w:color w:val="C00000"/>
          <w:sz w:val="20"/>
        </w:rPr>
        <w:t>of</w:t>
      </w:r>
      <w:r w:rsidRPr="007155A9">
        <w:rPr>
          <w:rFonts w:hint="eastAsia"/>
          <w:color w:val="C00000"/>
          <w:sz w:val="20"/>
        </w:rPr>
        <w:t xml:space="preserve"> </w:t>
      </w:r>
      <w:r w:rsidRPr="007155A9">
        <w:rPr>
          <w:color w:val="C00000"/>
          <w:sz w:val="20"/>
        </w:rPr>
        <w:t>arrival of</w:t>
      </w:r>
      <w:r w:rsidRPr="003B299D">
        <w:rPr>
          <w:color w:val="C00000"/>
          <w:sz w:val="20"/>
        </w:rPr>
        <w:t xml:space="preserve"> </w:t>
      </w:r>
      <w:r w:rsidRPr="007155A9">
        <w:rPr>
          <w:color w:val="C00000"/>
          <w:sz w:val="20"/>
        </w:rPr>
        <w:t>e</w:t>
      </w:r>
      <w:r w:rsidRPr="003B299D">
        <w:rPr>
          <w:color w:val="C00000"/>
          <w:sz w:val="20"/>
        </w:rPr>
        <w:t>a</w:t>
      </w:r>
      <w:r w:rsidRPr="007155A9">
        <w:rPr>
          <w:color w:val="C00000"/>
          <w:sz w:val="20"/>
        </w:rPr>
        <w:t>ch</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upstream burst,</w:t>
      </w:r>
      <w:r w:rsidRPr="003B299D">
        <w:rPr>
          <w:color w:val="C00000"/>
          <w:sz w:val="20"/>
        </w:rPr>
        <w:t xml:space="preserve"> </w:t>
      </w:r>
      <w:r w:rsidRPr="007155A9">
        <w:rPr>
          <w:color w:val="C00000"/>
          <w:sz w:val="20"/>
        </w:rPr>
        <w:t>i.e.,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offset,</w:t>
      </w:r>
      <w:r w:rsidRPr="003B299D">
        <w:rPr>
          <w:color w:val="C00000"/>
          <w:sz w:val="20"/>
        </w:rPr>
        <w:t xml:space="preserve"> </w:t>
      </w:r>
      <w:r w:rsidRPr="007155A9">
        <w:rPr>
          <w:color w:val="C00000"/>
          <w:sz w:val="20"/>
        </w:rPr>
        <w:t>so</w:t>
      </w:r>
      <w:r w:rsidRPr="003B299D">
        <w:rPr>
          <w:color w:val="C00000"/>
          <w:sz w:val="20"/>
        </w:rPr>
        <w:t xml:space="preserve"> </w:t>
      </w:r>
      <w:r w:rsidRPr="007155A9">
        <w:rPr>
          <w:color w:val="C00000"/>
          <w:sz w:val="20"/>
        </w:rPr>
        <w:t>that</w:t>
      </w:r>
      <w:r w:rsidRPr="003B299D">
        <w:rPr>
          <w:color w:val="C00000"/>
          <w:sz w:val="20"/>
        </w:rPr>
        <w:t xml:space="preserve"> </w:t>
      </w:r>
      <w:r w:rsidRPr="007155A9">
        <w:rPr>
          <w:color w:val="C00000"/>
          <w:sz w:val="20"/>
        </w:rPr>
        <w:t>all</w:t>
      </w:r>
      <w:r w:rsidRPr="003B299D">
        <w:rPr>
          <w:color w:val="C00000"/>
          <w:sz w:val="20"/>
        </w:rPr>
        <w:t xml:space="preserve"> </w:t>
      </w:r>
      <w:r w:rsidRPr="007155A9">
        <w:rPr>
          <w:color w:val="C00000"/>
          <w:sz w:val="20"/>
        </w:rPr>
        <w:t>these bursts</w:t>
      </w:r>
      <w:r w:rsidRPr="003B299D">
        <w:rPr>
          <w:color w:val="C00000"/>
          <w:sz w:val="20"/>
        </w:rPr>
        <w:t xml:space="preserve"> </w:t>
      </w:r>
      <w:r w:rsidRPr="007155A9">
        <w:rPr>
          <w:color w:val="C00000"/>
          <w:sz w:val="20"/>
        </w:rPr>
        <w:t>a</w:t>
      </w:r>
      <w:r w:rsidRPr="003B299D">
        <w:rPr>
          <w:color w:val="C00000"/>
          <w:sz w:val="20"/>
        </w:rPr>
        <w:t>r</w:t>
      </w:r>
      <w:r w:rsidRPr="007155A9">
        <w:rPr>
          <w:color w:val="C00000"/>
          <w:sz w:val="20"/>
        </w:rPr>
        <w:t>rive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at</w:t>
      </w:r>
      <w:r w:rsidRPr="003B299D">
        <w:rPr>
          <w:color w:val="C00000"/>
          <w:sz w:val="20"/>
        </w:rPr>
        <w:t xml:space="preserve"> </w:t>
      </w:r>
      <w:r w:rsidRPr="007155A9">
        <w:rPr>
          <w:color w:val="C00000"/>
          <w:sz w:val="20"/>
        </w:rPr>
        <w:t>the beg</w:t>
      </w:r>
      <w:r w:rsidRPr="003B299D">
        <w:rPr>
          <w:color w:val="C00000"/>
          <w:sz w:val="20"/>
        </w:rPr>
        <w:t>i</w:t>
      </w:r>
      <w:r w:rsidRPr="007155A9">
        <w:rPr>
          <w:color w:val="C00000"/>
          <w:sz w:val="20"/>
        </w:rPr>
        <w:t>nn</w:t>
      </w:r>
      <w:r w:rsidRPr="003B299D">
        <w:rPr>
          <w:color w:val="C00000"/>
          <w:sz w:val="20"/>
        </w:rPr>
        <w:t>i</w:t>
      </w:r>
      <w:r w:rsidRPr="007155A9">
        <w:rPr>
          <w:color w:val="C00000"/>
          <w:sz w:val="20"/>
        </w:rPr>
        <w:t xml:space="preserve">ng of </w:t>
      </w:r>
      <w:r w:rsidRPr="003B299D">
        <w:rPr>
          <w:color w:val="C00000"/>
          <w:sz w:val="20"/>
        </w:rPr>
        <w:t>t</w:t>
      </w:r>
      <w:r w:rsidRPr="007155A9">
        <w:rPr>
          <w:color w:val="C00000"/>
          <w:sz w:val="20"/>
        </w:rPr>
        <w:t>he sy</w:t>
      </w:r>
      <w:r w:rsidRPr="003B299D">
        <w:rPr>
          <w:color w:val="C00000"/>
          <w:sz w:val="20"/>
        </w:rPr>
        <w:t>m</w:t>
      </w:r>
      <w:r w:rsidRPr="007155A9">
        <w:rPr>
          <w:color w:val="C00000"/>
          <w:sz w:val="20"/>
        </w:rPr>
        <w:t>bol peri</w:t>
      </w:r>
      <w:r w:rsidRPr="003B299D">
        <w:rPr>
          <w:color w:val="C00000"/>
          <w:sz w:val="20"/>
        </w:rPr>
        <w:t>o</w:t>
      </w:r>
      <w:r w:rsidRPr="007155A9">
        <w:rPr>
          <w:color w:val="C00000"/>
          <w:sz w:val="20"/>
        </w:rPr>
        <w:t>d within suffic</w:t>
      </w:r>
      <w:r w:rsidRPr="003B299D">
        <w:rPr>
          <w:color w:val="C00000"/>
          <w:sz w:val="20"/>
        </w:rPr>
        <w:t>i</w:t>
      </w:r>
      <w:r w:rsidRPr="007155A9">
        <w:rPr>
          <w:color w:val="C00000"/>
          <w:sz w:val="20"/>
        </w:rPr>
        <w:t>ent toler</w:t>
      </w:r>
      <w:r w:rsidRPr="003B299D">
        <w:rPr>
          <w:color w:val="C00000"/>
          <w:sz w:val="20"/>
        </w:rPr>
        <w:t>a</w:t>
      </w:r>
      <w:r w:rsidRPr="007155A9">
        <w:rPr>
          <w:color w:val="C00000"/>
          <w:sz w:val="20"/>
        </w:rPr>
        <w:t>nce.</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ins w:id="355" w:author="cwpyo" w:date="2013-06-21T17:39:00Z">
        <w:r w:rsidR="001B3E87">
          <w:rPr>
            <w:rFonts w:hint="eastAsia"/>
            <w:color w:val="C00000"/>
            <w:sz w:val="20"/>
            <w:lang w:eastAsia="ja-JP"/>
          </w:rPr>
          <w:t xml:space="preserve"> distributed scheduling</w:t>
        </w:r>
      </w:ins>
      <w:r w:rsidRPr="007155A9">
        <w:rPr>
          <w:color w:val="C00000"/>
          <w:sz w:val="20"/>
        </w:rPr>
        <w:t xml:space="preserv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ins w:id="356" w:author="cwpyo" w:date="2013-06-21T17:39:00Z">
        <w:r w:rsidR="001B3E87">
          <w:rPr>
            <w:rFonts w:hint="eastAsia"/>
            <w:color w:val="C00000"/>
            <w:sz w:val="20"/>
            <w:lang w:eastAsia="ja-JP"/>
          </w:rPr>
          <w:t xml:space="preserve"> </w:t>
        </w:r>
        <w:proofErr w:type="spellStart"/>
        <w:r w:rsidR="001B3E87">
          <w:rPr>
            <w:rFonts w:hint="eastAsia"/>
            <w:color w:val="C00000"/>
            <w:sz w:val="20"/>
            <w:lang w:eastAsia="ja-JP"/>
          </w:rPr>
          <w:t>dirstibuted</w:t>
        </w:r>
        <w:proofErr w:type="spellEnd"/>
        <w:r w:rsidR="001B3E87">
          <w:rPr>
            <w:rFonts w:hint="eastAsia"/>
            <w:color w:val="C00000"/>
            <w:sz w:val="20"/>
            <w:lang w:eastAsia="ja-JP"/>
          </w:rPr>
          <w:t xml:space="preserve"> scheduling</w:t>
        </w:r>
      </w:ins>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 xml:space="preserve">n the </w:t>
      </w:r>
      <w:ins w:id="357" w:author="cwpyo" w:date="2013-06-21T17:39:00Z">
        <w:r w:rsidR="001B3E87">
          <w:rPr>
            <w:rFonts w:hint="eastAsia"/>
            <w:color w:val="C00000"/>
            <w:sz w:val="20"/>
            <w:lang w:eastAsia="ja-JP"/>
          </w:rPr>
          <w:t xml:space="preserve">DRZ </w:t>
        </w:r>
      </w:ins>
      <w:r w:rsidRPr="007155A9">
        <w:rPr>
          <w:color w:val="C00000"/>
          <w:sz w:val="20"/>
        </w:rPr>
        <w:t>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E shall send a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9A6F3C">
        <w:rPr>
          <w:color w:val="C00000"/>
          <w:sz w:val="20"/>
          <w:u w:val="single"/>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 xml:space="preserve">see Table </w:t>
      </w:r>
      <w:del w:id="358" w:author="cwpyo" w:date="2013-06-26T16:59:00Z">
        <w:r w:rsidRPr="009A6F3C" w:rsidDel="00DE3151">
          <w:rPr>
            <w:color w:val="C00000"/>
            <w:sz w:val="20"/>
            <w:u w:val="single"/>
          </w:rPr>
          <w:delText>46</w:delText>
        </w:r>
        <w:r w:rsidR="009A6F3C" w:rsidRPr="009A6F3C" w:rsidDel="00DE3151">
          <w:rPr>
            <w:rFonts w:hint="eastAsia"/>
            <w:color w:val="C00000"/>
            <w:sz w:val="20"/>
            <w:u w:val="single"/>
            <w:lang w:eastAsia="ja-JP"/>
          </w:rPr>
          <w:delText>x</w:delText>
        </w:r>
      </w:del>
      <w:ins w:id="359" w:author="cwpyo" w:date="2013-06-26T16:59:00Z">
        <w:r w:rsidR="00DE3151">
          <w:rPr>
            <w:rFonts w:hint="eastAsia"/>
            <w:color w:val="C00000"/>
            <w:sz w:val="20"/>
            <w:u w:val="single"/>
            <w:lang w:eastAsia="ja-JP"/>
          </w:rPr>
          <w:t>44</w:t>
        </w:r>
      </w:ins>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Wh</w:t>
      </w:r>
      <w:r w:rsidRPr="003B299D">
        <w:rPr>
          <w:color w:val="C00000"/>
          <w:sz w:val="20"/>
        </w:rPr>
        <w:t>e</w:t>
      </w:r>
      <w:r w:rsidRPr="007155A9">
        <w:rPr>
          <w:color w:val="C00000"/>
          <w:sz w:val="20"/>
        </w:rPr>
        <w:t>n</w:t>
      </w:r>
      <w:r w:rsidRPr="003B299D">
        <w:rPr>
          <w:color w:val="C00000"/>
          <w:sz w:val="20"/>
        </w:rPr>
        <w:t xml:space="preserve"> </w:t>
      </w:r>
      <w:r w:rsidRPr="007155A9">
        <w:rPr>
          <w:color w:val="C00000"/>
          <w:sz w:val="20"/>
        </w:rPr>
        <w:t>the</w:t>
      </w:r>
      <w:r w:rsidRPr="003B299D">
        <w:rPr>
          <w:color w:val="C00000"/>
          <w:sz w:val="20"/>
        </w:rPr>
        <w:t xml:space="preserve"> </w:t>
      </w:r>
      <w:ins w:id="360" w:author="cwpyo" w:date="2013-06-21T17:40:00Z">
        <w:r w:rsidR="001B3E87">
          <w:rPr>
            <w:rFonts w:hint="eastAsia"/>
            <w:color w:val="C00000"/>
            <w:sz w:val="20"/>
            <w:lang w:eastAsia="ja-JP"/>
          </w:rPr>
          <w:t xml:space="preserve">DRZ </w:t>
        </w:r>
      </w:ins>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oppor</w:t>
      </w:r>
      <w:r w:rsidRPr="003B299D">
        <w:rPr>
          <w:color w:val="C00000"/>
          <w:sz w:val="20"/>
        </w:rPr>
        <w:t>t</w:t>
      </w:r>
      <w:r w:rsidRPr="007155A9">
        <w:rPr>
          <w:color w:val="C00000"/>
          <w:sz w:val="20"/>
        </w:rPr>
        <w:t>unity</w:t>
      </w:r>
      <w:r w:rsidRPr="003B299D">
        <w:rPr>
          <w:color w:val="C00000"/>
          <w:sz w:val="20"/>
        </w:rPr>
        <w:t xml:space="preserve"> </w:t>
      </w:r>
      <w:r w:rsidRPr="007155A9">
        <w:rPr>
          <w:color w:val="C00000"/>
          <w:sz w:val="20"/>
        </w:rPr>
        <w:t>occur</w:t>
      </w:r>
      <w:r w:rsidRPr="003B299D">
        <w:rPr>
          <w:color w:val="C00000"/>
          <w:sz w:val="20"/>
        </w:rPr>
        <w:t>s</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w:t>
      </w:r>
      <w:r w:rsidRPr="003B299D">
        <w:rPr>
          <w:color w:val="C00000"/>
          <w:sz w:val="20"/>
        </w:rPr>
        <w:t>l</w:t>
      </w:r>
      <w:r w:rsidRPr="007155A9">
        <w:rPr>
          <w:color w:val="C00000"/>
          <w:sz w:val="20"/>
        </w:rPr>
        <w:t>l</w:t>
      </w:r>
      <w:r w:rsidRPr="003B299D">
        <w:rPr>
          <w:color w:val="C00000"/>
          <w:sz w:val="20"/>
        </w:rPr>
        <w:t xml:space="preserve"> </w:t>
      </w:r>
      <w:r w:rsidRPr="007155A9">
        <w:rPr>
          <w:color w:val="C00000"/>
          <w:sz w:val="20"/>
        </w:rPr>
        <w:t>send</w:t>
      </w:r>
      <w:r w:rsidRPr="003B299D">
        <w:rPr>
          <w:color w:val="C00000"/>
          <w:sz w:val="20"/>
        </w:rPr>
        <w:t xml:space="preserve"> </w:t>
      </w:r>
      <w:r w:rsidRPr="007155A9">
        <w:rPr>
          <w:color w:val="C00000"/>
          <w:sz w:val="20"/>
        </w:rPr>
        <w:t>a</w:t>
      </w:r>
      <w:r w:rsidRPr="003B299D">
        <w:rPr>
          <w:color w:val="C00000"/>
          <w:sz w:val="20"/>
        </w:rPr>
        <w:t xml:space="preserve"> </w:t>
      </w:r>
      <w:ins w:id="361" w:author="cwpyo" w:date="2013-06-28T15:55:00Z">
        <w:r w:rsidR="00045E9F">
          <w:rPr>
            <w:rFonts w:hint="eastAsia"/>
            <w:color w:val="C00000"/>
            <w:sz w:val="20"/>
            <w:lang w:eastAsia="ja-JP"/>
          </w:rPr>
          <w:t xml:space="preserve">DRZ </w:t>
        </w:r>
        <w:r w:rsidR="00045E9F" w:rsidRPr="007155A9">
          <w:rPr>
            <w:color w:val="C00000"/>
            <w:sz w:val="20"/>
          </w:rPr>
          <w:t>initial ranging</w:t>
        </w:r>
        <w:r w:rsidR="00045E9F" w:rsidRPr="003B299D">
          <w:rPr>
            <w:color w:val="C00000"/>
            <w:sz w:val="20"/>
          </w:rPr>
          <w:t xml:space="preserve"> </w:t>
        </w:r>
      </w:ins>
      <w:r w:rsidRPr="003B299D">
        <w:rPr>
          <w:color w:val="C00000"/>
          <w:sz w:val="20"/>
        </w:rPr>
        <w:t>C</w:t>
      </w:r>
      <w:r w:rsidRPr="007155A9">
        <w:rPr>
          <w:color w:val="C00000"/>
          <w:sz w:val="20"/>
        </w:rPr>
        <w:t>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Thus,</w:t>
      </w:r>
      <w:r w:rsidRPr="003B299D">
        <w:rPr>
          <w:color w:val="C00000"/>
          <w:sz w:val="20"/>
        </w:rPr>
        <w:t xml:space="preserve"> </w:t>
      </w:r>
      <w:r w:rsidRPr="007155A9">
        <w:rPr>
          <w:color w:val="C00000"/>
          <w:sz w:val="20"/>
        </w:rPr>
        <w:t>the</w:t>
      </w:r>
      <w:r w:rsidRPr="007155A9">
        <w:rPr>
          <w:rFonts w:hint="eastAsia"/>
          <w:color w:val="C00000"/>
          <w:sz w:val="20"/>
        </w:rPr>
        <w:t xml:space="preserve"> </w:t>
      </w:r>
      <w:r w:rsidRPr="007155A9">
        <w:rPr>
          <w:color w:val="C00000"/>
          <w:sz w:val="20"/>
        </w:rPr>
        <w:t>CPE s</w:t>
      </w:r>
      <w:r w:rsidRPr="003B299D">
        <w:rPr>
          <w:color w:val="C00000"/>
          <w:sz w:val="20"/>
        </w:rPr>
        <w:t>e</w:t>
      </w:r>
      <w:r w:rsidRPr="007155A9">
        <w:rPr>
          <w:color w:val="C00000"/>
          <w:sz w:val="20"/>
        </w:rPr>
        <w:t>nds</w:t>
      </w:r>
      <w:r w:rsidRPr="003B299D">
        <w:rPr>
          <w:color w:val="C00000"/>
          <w:sz w:val="20"/>
        </w:rPr>
        <w:t xml:space="preserve"> </w:t>
      </w:r>
      <w:r w:rsidRPr="007155A9">
        <w:rPr>
          <w:color w:val="C00000"/>
          <w:sz w:val="20"/>
        </w:rPr>
        <w:t xml:space="preserve">the </w:t>
      </w:r>
      <w:r w:rsidRPr="003B299D">
        <w:rPr>
          <w:color w:val="C00000"/>
          <w:sz w:val="20"/>
        </w:rPr>
        <w:t>m</w:t>
      </w:r>
      <w:r w:rsidRPr="007155A9">
        <w:rPr>
          <w:color w:val="C00000"/>
          <w:sz w:val="20"/>
        </w:rPr>
        <w:t>essage as if</w:t>
      </w:r>
      <w:r w:rsidRPr="003B299D">
        <w:rPr>
          <w:color w:val="C00000"/>
          <w:sz w:val="20"/>
        </w:rPr>
        <w:t xml:space="preserve"> </w:t>
      </w:r>
      <w:r w:rsidRPr="007155A9">
        <w:rPr>
          <w:color w:val="C00000"/>
          <w:sz w:val="20"/>
        </w:rPr>
        <w:t>it w</w:t>
      </w:r>
      <w:r w:rsidRPr="003B299D">
        <w:rPr>
          <w:color w:val="C00000"/>
          <w:sz w:val="20"/>
        </w:rPr>
        <w:t>e</w:t>
      </w:r>
      <w:r w:rsidRPr="007155A9">
        <w:rPr>
          <w:color w:val="C00000"/>
          <w:sz w:val="20"/>
        </w:rPr>
        <w:t>re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r w:rsidRPr="003B299D">
        <w:rPr>
          <w:color w:val="C00000"/>
          <w:sz w:val="20"/>
        </w:rPr>
        <w:t xml:space="preserve"> </w:t>
      </w:r>
      <w:r>
        <w:rPr>
          <w:rFonts w:hint="eastAsia"/>
          <w:color w:val="C00000"/>
          <w:sz w:val="20"/>
        </w:rPr>
        <w:t>distributed scheduling R-CPE</w:t>
      </w:r>
      <w:r w:rsidRPr="007155A9">
        <w:rPr>
          <w:color w:val="C00000"/>
          <w:sz w:val="20"/>
        </w:rPr>
        <w:t>.</w:t>
      </w:r>
    </w:p>
    <w:p w:rsidR="00707D5E" w:rsidRPr="007155A9"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A6F3C" w:rsidRPr="009A6F3C" w:rsidRDefault="009A6F3C" w:rsidP="009A6F3C">
      <w:pPr>
        <w:autoSpaceDE w:val="0"/>
        <w:autoSpaceDN w:val="0"/>
        <w:adjustRightInd w:val="0"/>
        <w:spacing w:before="9" w:line="220" w:lineRule="exact"/>
        <w:jc w:val="both"/>
        <w:rPr>
          <w:color w:val="C00000"/>
        </w:rPr>
      </w:pPr>
    </w:p>
    <w:p w:rsidR="009A6F3C" w:rsidRPr="009A6F3C" w:rsidRDefault="0009668B" w:rsidP="009A6F3C">
      <w:pPr>
        <w:autoSpaceDE w:val="0"/>
        <w:autoSpaceDN w:val="0"/>
        <w:adjustRightInd w:val="0"/>
        <w:ind w:left="480"/>
        <w:jc w:val="both"/>
        <w:rPr>
          <w:color w:val="C00000"/>
          <w:sz w:val="20"/>
        </w:rPr>
      </w:pPr>
      <w:r w:rsidRPr="0009668B">
        <w:rPr>
          <w:color w:val="C00000"/>
          <w:position w:val="1"/>
          <w:sz w:val="20"/>
          <w:highlight w:val="yellow"/>
        </w:rPr>
        <w:t>EIR</w:t>
      </w:r>
      <w:r w:rsidRPr="0009668B">
        <w:rPr>
          <w:color w:val="C00000"/>
          <w:spacing w:val="1"/>
          <w:position w:val="1"/>
          <w:sz w:val="20"/>
          <w:highlight w:val="yellow"/>
        </w:rPr>
        <w:t>P</w:t>
      </w:r>
      <w:r w:rsidRPr="0009668B">
        <w:rPr>
          <w:color w:val="C00000"/>
          <w:sz w:val="13"/>
          <w:szCs w:val="13"/>
          <w:highlight w:val="yellow"/>
        </w:rPr>
        <w:t>IR</w:t>
      </w:r>
      <w:r w:rsidRPr="0009668B">
        <w:rPr>
          <w:color w:val="C00000"/>
          <w:spacing w:val="1"/>
          <w:position w:val="3"/>
          <w:sz w:val="20"/>
          <w:highlight w:val="yellow"/>
        </w:rPr>
        <w:t>_</w:t>
      </w:r>
      <w:r w:rsidRPr="0009668B">
        <w:rPr>
          <w:color w:val="C00000"/>
          <w:sz w:val="13"/>
          <w:szCs w:val="13"/>
          <w:highlight w:val="yellow"/>
        </w:rPr>
        <w:t>CPE</w:t>
      </w:r>
      <w:r w:rsidRPr="0009668B">
        <w:rPr>
          <w:color w:val="C00000"/>
          <w:spacing w:val="14"/>
          <w:sz w:val="13"/>
          <w:szCs w:val="13"/>
          <w:highlight w:val="yellow"/>
        </w:rPr>
        <w:t xml:space="preserve"> </w:t>
      </w:r>
      <w:r w:rsidRPr="0009668B">
        <w:rPr>
          <w:color w:val="C00000"/>
          <w:position w:val="1"/>
          <w:sz w:val="20"/>
          <w:highlight w:val="yellow"/>
        </w:rPr>
        <w:t>=</w:t>
      </w:r>
      <w:r w:rsidRPr="0009668B">
        <w:rPr>
          <w:color w:val="C00000"/>
          <w:spacing w:val="-1"/>
          <w:position w:val="1"/>
          <w:sz w:val="20"/>
          <w:highlight w:val="yellow"/>
        </w:rPr>
        <w:t xml:space="preserve"> </w:t>
      </w:r>
      <w:r w:rsidRPr="0009668B">
        <w:rPr>
          <w:color w:val="C00000"/>
          <w:position w:val="1"/>
          <w:sz w:val="20"/>
          <w:highlight w:val="yellow"/>
        </w:rPr>
        <w:t>EIRP</w:t>
      </w:r>
      <w:r w:rsidRPr="0009668B">
        <w:rPr>
          <w:color w:val="C00000"/>
          <w:position w:val="-2"/>
          <w:sz w:val="13"/>
          <w:szCs w:val="13"/>
          <w:highlight w:val="yellow"/>
          <w:lang w:eastAsia="ja-JP"/>
        </w:rPr>
        <w:t>R-CPE</w:t>
      </w:r>
      <w:r w:rsidRPr="0009668B">
        <w:rPr>
          <w:color w:val="C00000"/>
          <w:spacing w:val="16"/>
          <w:position w:val="-2"/>
          <w:sz w:val="13"/>
          <w:szCs w:val="13"/>
          <w:highlight w:val="yellow"/>
        </w:rPr>
        <w:t xml:space="preserve"> </w:t>
      </w:r>
      <w:r w:rsidRPr="0009668B">
        <w:rPr>
          <w:color w:val="C00000"/>
          <w:position w:val="1"/>
          <w:sz w:val="20"/>
          <w:highlight w:val="yellow"/>
        </w:rPr>
        <w:t>+ RSS</w:t>
      </w:r>
      <w:r w:rsidRPr="0009668B">
        <w:rPr>
          <w:color w:val="C00000"/>
          <w:spacing w:val="-1"/>
          <w:sz w:val="13"/>
          <w:szCs w:val="13"/>
          <w:highlight w:val="yellow"/>
        </w:rPr>
        <w:t>I</w:t>
      </w:r>
      <w:r w:rsidRPr="0009668B">
        <w:rPr>
          <w:color w:val="C00000"/>
          <w:sz w:val="13"/>
          <w:szCs w:val="13"/>
          <w:highlight w:val="yellow"/>
        </w:rPr>
        <w:t>R_</w:t>
      </w:r>
      <w:r w:rsidRPr="0009668B">
        <w:rPr>
          <w:color w:val="C00000"/>
          <w:sz w:val="13"/>
          <w:szCs w:val="13"/>
          <w:highlight w:val="yellow"/>
          <w:lang w:eastAsia="ja-JP"/>
        </w:rPr>
        <w:t>R-</w:t>
      </w:r>
      <w:proofErr w:type="spellStart"/>
      <w:r w:rsidRPr="0009668B">
        <w:rPr>
          <w:color w:val="C00000"/>
          <w:sz w:val="13"/>
          <w:szCs w:val="13"/>
          <w:highlight w:val="yellow"/>
          <w:lang w:eastAsia="ja-JP"/>
        </w:rPr>
        <w:t>CPE</w:t>
      </w:r>
      <w:r w:rsidRPr="0009668B">
        <w:rPr>
          <w:color w:val="C00000"/>
          <w:sz w:val="13"/>
          <w:szCs w:val="13"/>
          <w:highlight w:val="yellow"/>
        </w:rPr>
        <w:t>_n</w:t>
      </w:r>
      <w:r w:rsidRPr="0009668B">
        <w:rPr>
          <w:color w:val="C00000"/>
          <w:spacing w:val="1"/>
          <w:sz w:val="13"/>
          <w:szCs w:val="13"/>
          <w:highlight w:val="yellow"/>
        </w:rPr>
        <w:t>o</w:t>
      </w:r>
      <w:r w:rsidRPr="0009668B">
        <w:rPr>
          <w:color w:val="C00000"/>
          <w:sz w:val="13"/>
          <w:szCs w:val="13"/>
          <w:highlight w:val="yellow"/>
        </w:rPr>
        <w:t>m</w:t>
      </w:r>
      <w:proofErr w:type="spellEnd"/>
      <w:r w:rsidRPr="0009668B">
        <w:rPr>
          <w:color w:val="C00000"/>
          <w:spacing w:val="10"/>
          <w:sz w:val="13"/>
          <w:szCs w:val="13"/>
          <w:highlight w:val="yellow"/>
        </w:rPr>
        <w:t xml:space="preserve"> </w:t>
      </w:r>
      <w:r w:rsidRPr="0009668B">
        <w:rPr>
          <w:color w:val="C00000"/>
          <w:position w:val="1"/>
          <w:sz w:val="20"/>
          <w:highlight w:val="yellow"/>
        </w:rPr>
        <w:t>–</w:t>
      </w:r>
      <w:r w:rsidRPr="0009668B">
        <w:rPr>
          <w:color w:val="C00000"/>
          <w:spacing w:val="1"/>
          <w:position w:val="1"/>
          <w:sz w:val="20"/>
          <w:highlight w:val="yellow"/>
        </w:rPr>
        <w:t xml:space="preserve"> </w:t>
      </w:r>
      <w:r w:rsidRPr="0009668B">
        <w:rPr>
          <w:color w:val="C00000"/>
          <w:position w:val="1"/>
          <w:sz w:val="20"/>
          <w:highlight w:val="yellow"/>
        </w:rPr>
        <w:t>(RSS</w:t>
      </w:r>
      <w:r w:rsidRPr="0009668B">
        <w:rPr>
          <w:color w:val="C00000"/>
          <w:sz w:val="13"/>
          <w:szCs w:val="13"/>
          <w:highlight w:val="yellow"/>
        </w:rPr>
        <w:t>IR_CPE</w:t>
      </w:r>
      <w:r w:rsidRPr="0009668B">
        <w:rPr>
          <w:color w:val="C00000"/>
          <w:spacing w:val="13"/>
          <w:sz w:val="13"/>
          <w:szCs w:val="13"/>
          <w:highlight w:val="yellow"/>
        </w:rPr>
        <w:t xml:space="preserve"> </w:t>
      </w:r>
      <w:r w:rsidRPr="0009668B">
        <w:rPr>
          <w:color w:val="C00000"/>
          <w:position w:val="1"/>
          <w:sz w:val="20"/>
          <w:highlight w:val="yellow"/>
        </w:rPr>
        <w:t>–</w:t>
      </w:r>
      <w:r w:rsidRPr="0009668B">
        <w:rPr>
          <w:color w:val="C00000"/>
          <w:spacing w:val="1"/>
          <w:position w:val="1"/>
          <w:sz w:val="20"/>
          <w:highlight w:val="yellow"/>
        </w:rPr>
        <w:t xml:space="preserve"> G</w:t>
      </w:r>
      <w:r w:rsidRPr="0009668B">
        <w:rPr>
          <w:color w:val="C00000"/>
          <w:sz w:val="13"/>
          <w:szCs w:val="13"/>
          <w:highlight w:val="yellow"/>
        </w:rPr>
        <w:t>RX_CPE</w:t>
      </w:r>
      <w:r w:rsidRPr="0009668B">
        <w:rPr>
          <w:color w:val="C00000"/>
          <w:position w:val="1"/>
          <w:sz w:val="20"/>
          <w:highlight w:val="yellow"/>
        </w:rPr>
        <w:t>)</w:t>
      </w:r>
      <w:r w:rsidRPr="0009668B">
        <w:rPr>
          <w:color w:val="C00000"/>
          <w:spacing w:val="-5"/>
          <w:position w:val="1"/>
          <w:sz w:val="20"/>
          <w:highlight w:val="yellow"/>
        </w:rPr>
        <w:t xml:space="preserve"> </w:t>
      </w:r>
      <w:r w:rsidRPr="0009668B">
        <w:rPr>
          <w:color w:val="C00000"/>
          <w:position w:val="1"/>
          <w:sz w:val="20"/>
          <w:highlight w:val="yellow"/>
        </w:rPr>
        <w:t>+ 10×</w:t>
      </w:r>
      <w:proofErr w:type="gramStart"/>
      <w:r w:rsidRPr="0009668B">
        <w:rPr>
          <w:color w:val="C00000"/>
          <w:position w:val="1"/>
          <w:sz w:val="20"/>
          <w:highlight w:val="yellow"/>
        </w:rPr>
        <w:t>l</w:t>
      </w:r>
      <w:r w:rsidRPr="0009668B">
        <w:rPr>
          <w:color w:val="C00000"/>
          <w:spacing w:val="-1"/>
          <w:position w:val="1"/>
          <w:sz w:val="20"/>
          <w:highlight w:val="yellow"/>
        </w:rPr>
        <w:t>o</w:t>
      </w:r>
      <w:r w:rsidRPr="0009668B">
        <w:rPr>
          <w:color w:val="C00000"/>
          <w:position w:val="1"/>
          <w:sz w:val="20"/>
          <w:highlight w:val="yellow"/>
        </w:rPr>
        <w:t>g(</w:t>
      </w:r>
      <w:proofErr w:type="gramEnd"/>
      <w:r w:rsidRPr="0009668B">
        <w:rPr>
          <w:color w:val="C00000"/>
          <w:spacing w:val="-1"/>
          <w:position w:val="1"/>
          <w:sz w:val="20"/>
          <w:highlight w:val="yellow"/>
        </w:rPr>
        <w:t>N</w:t>
      </w:r>
      <w:proofErr w:type="spellStart"/>
      <w:r w:rsidRPr="0009668B">
        <w:rPr>
          <w:color w:val="C00000"/>
          <w:sz w:val="13"/>
          <w:szCs w:val="13"/>
          <w:highlight w:val="yellow"/>
        </w:rPr>
        <w:t>IR_sub</w:t>
      </w:r>
      <w:proofErr w:type="spellEnd"/>
      <w:r w:rsidRPr="0009668B">
        <w:rPr>
          <w:color w:val="C00000"/>
          <w:position w:val="1"/>
          <w:sz w:val="20"/>
          <w:highlight w:val="yellow"/>
        </w:rPr>
        <w:t>/1680)</w:t>
      </w:r>
    </w:p>
    <w:p w:rsidR="009A6F3C" w:rsidRPr="009A6F3C" w:rsidRDefault="009A6F3C" w:rsidP="009A6F3C">
      <w:pPr>
        <w:autoSpaceDE w:val="0"/>
        <w:autoSpaceDN w:val="0"/>
        <w:adjustRightInd w:val="0"/>
        <w:spacing w:before="15" w:line="200" w:lineRule="exact"/>
        <w:jc w:val="both"/>
        <w:rPr>
          <w:color w:val="C00000"/>
          <w:sz w:val="20"/>
        </w:rPr>
      </w:pPr>
    </w:p>
    <w:p w:rsidR="009A6F3C" w:rsidRPr="009A6F3C" w:rsidRDefault="009A6F3C" w:rsidP="009A6F3C">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color w:val="C00000"/>
          <w:spacing w:val="-1"/>
          <w:position w:val="1"/>
          <w:sz w:val="20"/>
        </w:rPr>
        <w:t xml:space="preserve">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707D5E" w:rsidRPr="009A6F3C"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009A6F3C" w:rsidRPr="009A6F3C">
        <w:rPr>
          <w:color w:val="C00000"/>
          <w:position w:val="1"/>
          <w:sz w:val="20"/>
        </w:rPr>
        <w:t>EIR</w:t>
      </w:r>
      <w:r w:rsidR="009A6F3C" w:rsidRPr="009A6F3C">
        <w:rPr>
          <w:color w:val="C00000"/>
          <w:spacing w:val="1"/>
          <w:position w:val="1"/>
          <w:sz w:val="20"/>
        </w:rPr>
        <w:t>P</w:t>
      </w:r>
      <w:r w:rsidR="009A6F3C" w:rsidRPr="009A6F3C">
        <w:rPr>
          <w:color w:val="C00000"/>
          <w:sz w:val="13"/>
          <w:szCs w:val="13"/>
        </w:rPr>
        <w:t>IR</w:t>
      </w:r>
      <w:r w:rsidR="009A6F3C" w:rsidRPr="009A6F3C">
        <w:rPr>
          <w:color w:val="C00000"/>
          <w:spacing w:val="1"/>
          <w:position w:val="3"/>
          <w:sz w:val="20"/>
        </w:rPr>
        <w:t>_</w:t>
      </w:r>
      <w:r w:rsidR="009A6F3C"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rPr>
        <w:t>distributed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riate 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707D5E" w:rsidRPr="003B299D"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A6F3C" w:rsidRPr="009A6F3C" w:rsidRDefault="009A6F3C" w:rsidP="009A6F3C">
      <w:pPr>
        <w:autoSpaceDE w:val="0"/>
        <w:autoSpaceDN w:val="0"/>
        <w:adjustRightInd w:val="0"/>
        <w:spacing w:before="10" w:line="220" w:lineRule="exact"/>
        <w:rPr>
          <w:color w:val="C00000"/>
        </w:rPr>
      </w:pPr>
    </w:p>
    <w:p w:rsidR="009A6F3C" w:rsidRPr="009A6F3C" w:rsidRDefault="009A6F3C" w:rsidP="009A6F3C">
      <w:pPr>
        <w:autoSpaceDE w:val="0"/>
        <w:autoSpaceDN w:val="0"/>
        <w:adjustRightInd w:val="0"/>
        <w:ind w:left="120" w:right="8241"/>
        <w:rPr>
          <w:color w:val="C00000"/>
          <w:sz w:val="20"/>
        </w:rPr>
      </w:pPr>
      <w:proofErr w:type="gramStart"/>
      <w:r w:rsidRPr="009A6F3C">
        <w:rPr>
          <w:color w:val="C00000"/>
          <w:sz w:val="20"/>
        </w:rPr>
        <w:t>where</w:t>
      </w:r>
      <w:proofErr w:type="gramEnd"/>
    </w:p>
    <w:p w:rsidR="009A6F3C" w:rsidRPr="009A6F3C" w:rsidRDefault="009A6F3C" w:rsidP="009A6F3C">
      <w:pPr>
        <w:autoSpaceDE w:val="0"/>
        <w:autoSpaceDN w:val="0"/>
        <w:adjustRightInd w:val="0"/>
        <w:spacing w:before="39" w:line="293" w:lineRule="auto"/>
        <w:ind w:left="1630" w:right="88" w:hanging="1308"/>
        <w:rPr>
          <w:color w:val="C00000"/>
          <w:sz w:val="20"/>
        </w:rPr>
      </w:pPr>
      <w:r w:rsidRPr="009A6F3C">
        <w:rPr>
          <w:color w:val="C00000"/>
          <w:position w:val="1"/>
          <w:sz w:val="20"/>
        </w:rPr>
        <w:lastRenderedPageBreak/>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A6F3C" w:rsidRPr="009A6F3C" w:rsidRDefault="009A6F3C" w:rsidP="009A6F3C">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 If t</w:t>
      </w:r>
      <w:r w:rsidRPr="003B299D">
        <w:rPr>
          <w:color w:val="C00000"/>
          <w:sz w:val="20"/>
        </w:rPr>
        <w:t>h</w:t>
      </w:r>
      <w:r w:rsidRPr="007155A9">
        <w:rPr>
          <w:color w:val="C00000"/>
          <w:sz w:val="20"/>
        </w:rPr>
        <w:t>e C</w:t>
      </w:r>
      <w:r w:rsidRPr="003B299D">
        <w:rPr>
          <w:color w:val="C00000"/>
          <w:sz w:val="20"/>
        </w:rPr>
        <w:t>P</w:t>
      </w:r>
      <w:r w:rsidRPr="007155A9">
        <w:rPr>
          <w:color w:val="C00000"/>
          <w:sz w:val="20"/>
        </w:rPr>
        <w:t>E receives</w:t>
      </w:r>
      <w:r w:rsidRPr="003B299D">
        <w:rPr>
          <w:color w:val="C00000"/>
          <w:sz w:val="20"/>
        </w:rPr>
        <w:t xml:space="preserve"> a</w:t>
      </w:r>
      <w:r w:rsidRPr="007155A9">
        <w:rPr>
          <w:color w:val="C00000"/>
          <w:sz w:val="20"/>
        </w:rPr>
        <w:t>n</w:t>
      </w:r>
      <w:r w:rsidRPr="003B299D">
        <w:rPr>
          <w:color w:val="C00000"/>
          <w:sz w:val="20"/>
        </w:rPr>
        <w:t xml:space="preserve"> </w:t>
      </w:r>
      <w:r w:rsidRPr="009A6F3C">
        <w:rPr>
          <w:color w:val="C00000"/>
          <w:sz w:val="20"/>
          <w:u w:val="single"/>
        </w:rPr>
        <w:t xml:space="preserve">US-MAP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a</w:t>
      </w:r>
      <w:r w:rsidRPr="003B299D">
        <w:rPr>
          <w:color w:val="C00000"/>
          <w:sz w:val="20"/>
        </w:rPr>
        <w:t>l</w:t>
      </w:r>
      <w:r w:rsidRPr="007155A9">
        <w:rPr>
          <w:color w:val="C00000"/>
          <w:sz w:val="20"/>
        </w:rPr>
        <w:t>location</w:t>
      </w:r>
      <w:r w:rsidRPr="003B299D">
        <w:rPr>
          <w:color w:val="C00000"/>
          <w:sz w:val="20"/>
        </w:rPr>
        <w:t xml:space="preserve"> </w:t>
      </w:r>
      <w:r w:rsidRPr="007155A9">
        <w:rPr>
          <w:color w:val="C00000"/>
          <w:sz w:val="20"/>
        </w:rPr>
        <w:t>IE</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p</w:t>
      </w:r>
      <w:r w:rsidRPr="003B299D">
        <w:rPr>
          <w:color w:val="C00000"/>
          <w:sz w:val="20"/>
        </w:rPr>
        <w:t>a</w:t>
      </w:r>
      <w:r w:rsidRPr="007155A9">
        <w:rPr>
          <w:color w:val="C00000"/>
          <w:sz w:val="20"/>
        </w:rPr>
        <w:t>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he</w:t>
      </w:r>
      <w:r w:rsidRPr="003B299D">
        <w:rPr>
          <w:color w:val="C00000"/>
          <w:sz w:val="20"/>
        </w:rPr>
        <w:t xml:space="preserve"> c</w:t>
      </w:r>
      <w:r w:rsidRPr="007155A9">
        <w:rPr>
          <w:color w:val="C00000"/>
          <w:sz w:val="20"/>
        </w:rPr>
        <w:t>ode</w:t>
      </w:r>
      <w:r w:rsidRPr="003B299D">
        <w:rPr>
          <w:color w:val="C00000"/>
          <w:sz w:val="20"/>
        </w:rPr>
        <w:t xml:space="preserve"> i</w:t>
      </w:r>
      <w:r w:rsidRPr="007155A9">
        <w:rPr>
          <w:color w:val="C00000"/>
          <w:sz w:val="20"/>
        </w:rPr>
        <w:t>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itted</w:t>
      </w:r>
      <w:ins w:id="362" w:author="cwpyo" w:date="2013-06-26T17:00:00Z">
        <w:r w:rsidR="00DE3151">
          <w:rPr>
            <w:rFonts w:hint="eastAsia"/>
            <w:color w:val="C00000"/>
            <w:sz w:val="20"/>
            <w:lang w:eastAsia="ja-JP"/>
          </w:rPr>
          <w:t xml:space="preserve"> from the distributed scheduling R-CPE</w:t>
        </w:r>
      </w:ins>
      <w:r w:rsidRPr="007155A9">
        <w:rPr>
          <w:color w:val="C00000"/>
          <w:sz w:val="20"/>
        </w:rPr>
        <w:t>,</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w:t>
      </w:r>
      <w:r w:rsidRPr="003B299D">
        <w:rPr>
          <w:color w:val="C00000"/>
          <w:sz w:val="20"/>
        </w:rPr>
        <w:t>C</w:t>
      </w:r>
      <w:r w:rsidRPr="007155A9">
        <w:rPr>
          <w:color w:val="C00000"/>
          <w:sz w:val="20"/>
        </w:rPr>
        <w:t>MD</w:t>
      </w:r>
      <w:r w:rsidRPr="003B299D">
        <w:rPr>
          <w:color w:val="C00000"/>
          <w:sz w:val="20"/>
        </w:rPr>
        <w:t xml:space="preserve"> </w:t>
      </w:r>
      <w:r w:rsidRPr="007155A9">
        <w:rPr>
          <w:color w:val="C00000"/>
          <w:sz w:val="20"/>
        </w:rPr>
        <w:t>rec</w:t>
      </w:r>
      <w:r w:rsidRPr="003B299D">
        <w:rPr>
          <w:color w:val="C00000"/>
          <w:sz w:val="20"/>
        </w:rPr>
        <w:t>e</w:t>
      </w:r>
      <w:r w:rsidRPr="007155A9">
        <w:rPr>
          <w:color w:val="C00000"/>
          <w:sz w:val="20"/>
        </w:rPr>
        <w:t>ption</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ful,</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on the allocated </w:t>
      </w:r>
      <w:r w:rsidRPr="003B299D">
        <w:rPr>
          <w:color w:val="C00000"/>
          <w:sz w:val="20"/>
        </w:rPr>
        <w:t>B</w:t>
      </w:r>
      <w:r w:rsidRPr="007155A9">
        <w:rPr>
          <w:color w:val="C00000"/>
          <w:sz w:val="20"/>
        </w:rPr>
        <w:t>W.</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3B299D"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Once the </w:t>
      </w:r>
      <w:r>
        <w:rPr>
          <w:rFonts w:hint="eastAsia"/>
          <w:color w:val="C00000"/>
          <w:sz w:val="20"/>
        </w:rPr>
        <w:t>distributed scheduling R-CPE</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it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 using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c</w:t>
      </w:r>
      <w:r w:rsidRPr="007155A9">
        <w:rPr>
          <w:color w:val="C00000"/>
          <w:sz w:val="20"/>
        </w:rPr>
        <w:t>onnection (see</w:t>
      </w:r>
      <w:r w:rsidRPr="003B299D">
        <w:rPr>
          <w:color w:val="C00000"/>
          <w:sz w:val="20"/>
        </w:rPr>
        <w:t xml:space="preserve"> </w:t>
      </w:r>
      <w:r w:rsidRPr="007155A9">
        <w:rPr>
          <w:color w:val="C00000"/>
          <w:sz w:val="20"/>
        </w:rPr>
        <w:t>12.2).</w:t>
      </w:r>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ins w:id="363" w:author="cwpyo" w:date="2013-06-26T17:02:00Z">
        <w:r w:rsidR="00DE3151">
          <w:rPr>
            <w:rFonts w:hint="eastAsia"/>
            <w:color w:val="C00000"/>
            <w:sz w:val="20"/>
            <w:lang w:eastAsia="ja-JP"/>
          </w:rPr>
          <w:t xml:space="preserve">it </w:t>
        </w:r>
      </w:ins>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w:t>
      </w:r>
      <w:r w:rsidR="00572A1B">
        <w:rPr>
          <w:color w:val="C00000"/>
          <w:sz w:val="20"/>
          <w:u w:val="single"/>
        </w:rPr>
        <w:t>Station ID</w:t>
      </w:r>
      <w:ins w:id="364" w:author="cwpyo" w:date="2013-06-26T17:26:00Z">
        <w:r w:rsidR="0065080A">
          <w:rPr>
            <w:rFonts w:hint="eastAsia"/>
            <w:color w:val="C00000"/>
            <w:sz w:val="20"/>
            <w:u w:val="single"/>
            <w:lang w:eastAsia="ja-JP"/>
          </w:rPr>
          <w:t>, which is</w:t>
        </w:r>
      </w:ins>
      <w:ins w:id="365" w:author="cwpyo" w:date="2013-07-01T11:51:00Z">
        <w:r w:rsidR="00572A1B">
          <w:rPr>
            <w:rFonts w:hint="eastAsia"/>
            <w:color w:val="C00000"/>
            <w:sz w:val="20"/>
            <w:u w:val="single"/>
            <w:lang w:eastAsia="ja-JP"/>
          </w:rPr>
          <w:t xml:space="preserve"> selected into</w:t>
        </w:r>
      </w:ins>
      <w:ins w:id="366" w:author="cwpyo" w:date="2013-06-26T17:26:00Z">
        <w:r w:rsidR="0065080A">
          <w:rPr>
            <w:rFonts w:hint="eastAsia"/>
            <w:color w:val="C00000"/>
            <w:sz w:val="20"/>
            <w:u w:val="single"/>
            <w:lang w:eastAsia="ja-JP"/>
          </w:rPr>
          <w:t xml:space="preserve"> one </w:t>
        </w:r>
        <w:proofErr w:type="spellStart"/>
        <w:r w:rsidR="0065080A">
          <w:rPr>
            <w:rFonts w:hint="eastAsia"/>
            <w:color w:val="C00000"/>
            <w:sz w:val="20"/>
            <w:u w:val="single"/>
            <w:lang w:eastAsia="ja-JP"/>
          </w:rPr>
          <w:t>of</w:t>
        </w:r>
      </w:ins>
      <w:del w:id="367" w:author="cwpyo" w:date="2013-06-26T17:26:00Z">
        <w:r w:rsidRPr="007155A9" w:rsidDel="0065080A">
          <w:rPr>
            <w:color w:val="C00000"/>
            <w:sz w:val="20"/>
          </w:rPr>
          <w:delText xml:space="preserve"> </w:delText>
        </w:r>
      </w:del>
      <w:ins w:id="368" w:author="cwpyo" w:date="2013-06-26T17:25:00Z">
        <w:r w:rsidR="0065080A">
          <w:rPr>
            <w:rFonts w:hint="eastAsia"/>
            <w:color w:val="C00000"/>
            <w:sz w:val="20"/>
            <w:lang w:eastAsia="ja-JP"/>
          </w:rPr>
          <w:t>the</w:t>
        </w:r>
        <w:proofErr w:type="spellEnd"/>
        <w:r w:rsidR="0065080A">
          <w:rPr>
            <w:rFonts w:hint="eastAsia"/>
            <w:color w:val="C00000"/>
            <w:sz w:val="20"/>
            <w:lang w:eastAsia="ja-JP"/>
          </w:rPr>
          <w:t xml:space="preserve"> Local SID Group</w:t>
        </w:r>
      </w:ins>
      <w:ins w:id="369" w:author="cwpyo" w:date="2013-06-26T17:26:00Z">
        <w:r w:rsidR="0065080A">
          <w:rPr>
            <w:rFonts w:hint="eastAsia"/>
            <w:color w:val="C00000"/>
            <w:sz w:val="20"/>
            <w:lang w:eastAsia="ja-JP"/>
          </w:rPr>
          <w:t xml:space="preserve"> (</w:t>
        </w:r>
        <w:r w:rsidR="0065080A" w:rsidRPr="00A0681E">
          <w:rPr>
            <w:color w:val="C00000"/>
            <w:sz w:val="20"/>
            <w:lang w:eastAsia="ja-JP"/>
          </w:rPr>
          <w:t>7.7.7.</w:t>
        </w:r>
        <w:r w:rsidR="0065080A" w:rsidRPr="00A0681E">
          <w:rPr>
            <w:rFonts w:hint="eastAsia"/>
            <w:color w:val="C00000"/>
            <w:sz w:val="20"/>
            <w:lang w:eastAsia="ja-JP"/>
          </w:rPr>
          <w:t>3.6</w:t>
        </w:r>
        <w:r w:rsidR="0065080A">
          <w:rPr>
            <w:rFonts w:hint="eastAsia"/>
            <w:color w:val="C00000"/>
            <w:sz w:val="20"/>
            <w:lang w:eastAsia="ja-JP"/>
          </w:rPr>
          <w:t>),</w:t>
        </w:r>
      </w:ins>
      <w:ins w:id="370" w:author="cwpyo" w:date="2013-06-26T17:25:00Z">
        <w:r w:rsidR="0065080A">
          <w:rPr>
            <w:rFonts w:hint="eastAsia"/>
            <w:color w:val="C00000"/>
            <w:sz w:val="20"/>
            <w:lang w:eastAsia="ja-JP"/>
          </w:rPr>
          <w:t xml:space="preserve"> </w:t>
        </w:r>
      </w:ins>
      <w:r w:rsidRPr="007155A9">
        <w:rPr>
          <w:color w:val="C00000"/>
          <w:sz w:val="20"/>
        </w:rPr>
        <w:t>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ins w:id="371" w:author="cwpyo" w:date="2013-06-26T17:03:00Z">
        <w:r w:rsidR="00DE3151">
          <w:rPr>
            <w:rFonts w:hint="eastAsia"/>
            <w:color w:val="C00000"/>
            <w:sz w:val="20"/>
            <w:lang w:eastAsia="ja-JP"/>
          </w:rPr>
          <w:t xml:space="preserve"> </w:t>
        </w:r>
      </w:ins>
      <w:ins w:id="372" w:author="cwpyo" w:date="2013-06-28T15:57:00Z">
        <w:r w:rsidR="00045E9F">
          <w:rPr>
            <w:rFonts w:hint="eastAsia"/>
            <w:color w:val="C00000"/>
            <w:sz w:val="20"/>
            <w:lang w:eastAsia="ja-JP"/>
          </w:rPr>
          <w:t xml:space="preserve">Note that </w:t>
        </w:r>
      </w:ins>
      <w:ins w:id="373" w:author="cwpyo" w:date="2013-06-28T15:58:00Z">
        <w:r w:rsidR="00045E9F">
          <w:rPr>
            <w:rFonts w:hint="eastAsia"/>
            <w:color w:val="C00000"/>
            <w:sz w:val="20"/>
            <w:lang w:eastAsia="ja-JP"/>
          </w:rPr>
          <w:t>a</w:t>
        </w:r>
      </w:ins>
      <w:ins w:id="374" w:author="cwpyo" w:date="2013-06-26T17:03:00Z">
        <w:r w:rsidR="00DE3151">
          <w:rPr>
            <w:rFonts w:hint="eastAsia"/>
            <w:color w:val="C00000"/>
            <w:sz w:val="20"/>
            <w:lang w:eastAsia="ja-JP"/>
          </w:rPr>
          <w:t xml:space="preserve"> distributed scheduling R-CPE </w:t>
        </w:r>
      </w:ins>
      <w:ins w:id="375" w:author="cwpyo" w:date="2013-06-26T17:04:00Z">
        <w:r w:rsidR="009941A6">
          <w:rPr>
            <w:rFonts w:hint="eastAsia"/>
            <w:color w:val="C00000"/>
            <w:sz w:val="20"/>
            <w:lang w:eastAsia="ja-JP"/>
          </w:rPr>
          <w:t xml:space="preserve">shall obtain </w:t>
        </w:r>
      </w:ins>
      <w:ins w:id="376" w:author="cwpyo" w:date="2013-06-26T17:27:00Z">
        <w:r w:rsidR="0065080A">
          <w:rPr>
            <w:rFonts w:hint="eastAsia"/>
            <w:color w:val="C00000"/>
            <w:sz w:val="20"/>
            <w:lang w:eastAsia="ja-JP"/>
          </w:rPr>
          <w:t>the Local SID Group</w:t>
        </w:r>
      </w:ins>
      <w:ins w:id="377" w:author="cwpyo" w:date="2013-06-26T17:06:00Z">
        <w:r w:rsidR="009941A6">
          <w:rPr>
            <w:rFonts w:hint="eastAsia"/>
            <w:color w:val="C00000"/>
            <w:sz w:val="20"/>
            <w:lang w:eastAsia="ja-JP"/>
          </w:rPr>
          <w:t xml:space="preserve"> </w:t>
        </w:r>
      </w:ins>
      <w:ins w:id="378" w:author="cwpyo" w:date="2013-06-26T17:09:00Z">
        <w:r w:rsidR="009941A6">
          <w:rPr>
            <w:rFonts w:hint="eastAsia"/>
            <w:color w:val="C00000"/>
            <w:sz w:val="20"/>
            <w:lang w:eastAsia="ja-JP"/>
          </w:rPr>
          <w:t>(</w:t>
        </w:r>
      </w:ins>
      <w:ins w:id="379" w:author="cwpyo" w:date="2013-06-26T17:22:00Z">
        <w:r w:rsidR="000E0159" w:rsidRPr="000E0159">
          <w:rPr>
            <w:color w:val="C00000"/>
            <w:sz w:val="20"/>
            <w:lang w:eastAsia="ja-JP"/>
          </w:rPr>
          <w:t>7.7.7.3.6</w:t>
        </w:r>
      </w:ins>
      <w:ins w:id="380" w:author="cwpyo" w:date="2013-06-26T17:09:00Z">
        <w:r w:rsidR="009941A6">
          <w:rPr>
            <w:rFonts w:hint="eastAsia"/>
            <w:color w:val="C00000"/>
            <w:sz w:val="20"/>
            <w:lang w:eastAsia="ja-JP"/>
          </w:rPr>
          <w:t xml:space="preserve">) used </w:t>
        </w:r>
      </w:ins>
      <w:ins w:id="381" w:author="cwpyo" w:date="2013-06-26T17:27:00Z">
        <w:r w:rsidR="0065080A">
          <w:rPr>
            <w:rFonts w:hint="eastAsia"/>
            <w:color w:val="C00000"/>
            <w:sz w:val="20"/>
            <w:lang w:eastAsia="ja-JP"/>
          </w:rPr>
          <w:t>in</w:t>
        </w:r>
      </w:ins>
      <w:ins w:id="382" w:author="cwpyo" w:date="2013-06-26T17:09:00Z">
        <w:r w:rsidR="009941A6">
          <w:rPr>
            <w:rFonts w:hint="eastAsia"/>
            <w:color w:val="C00000"/>
            <w:sz w:val="20"/>
            <w:lang w:eastAsia="ja-JP"/>
          </w:rPr>
          <w:t xml:space="preserve"> a local cell </w:t>
        </w:r>
      </w:ins>
      <w:ins w:id="383" w:author="cwpyo" w:date="2013-06-26T17:06:00Z">
        <w:r w:rsidR="009941A6">
          <w:rPr>
            <w:rFonts w:hint="eastAsia"/>
            <w:color w:val="C00000"/>
            <w:sz w:val="20"/>
            <w:lang w:eastAsia="ja-JP"/>
          </w:rPr>
          <w:t>from the MR-BS</w:t>
        </w:r>
      </w:ins>
      <w:ins w:id="384" w:author="cwpyo" w:date="2013-06-26T17:07:00Z">
        <w:r w:rsidR="009941A6">
          <w:rPr>
            <w:rFonts w:hint="eastAsia"/>
            <w:color w:val="C00000"/>
            <w:sz w:val="20"/>
            <w:lang w:eastAsia="ja-JP"/>
          </w:rPr>
          <w:t xml:space="preserve"> at registration</w:t>
        </w:r>
      </w:ins>
      <w:ins w:id="385" w:author="cwpyo" w:date="2013-06-26T17:06:00Z">
        <w:r w:rsidR="009941A6">
          <w:rPr>
            <w:rFonts w:hint="eastAsia"/>
            <w:color w:val="C00000"/>
            <w:sz w:val="20"/>
            <w:lang w:eastAsia="ja-JP"/>
          </w:rPr>
          <w:t>.</w:t>
        </w:r>
      </w:ins>
      <w:r w:rsidRPr="003B299D">
        <w:rPr>
          <w:color w:val="C00000"/>
          <w:sz w:val="20"/>
        </w:rPr>
        <w:t xml:space="preserve"> </w:t>
      </w:r>
      <w:r w:rsidRPr="007155A9">
        <w:rPr>
          <w:color w:val="C00000"/>
          <w:sz w:val="20"/>
        </w:rPr>
        <w:t>The</w:t>
      </w:r>
      <w:r w:rsidRPr="003B299D">
        <w:rPr>
          <w:color w:val="C00000"/>
          <w:sz w:val="20"/>
        </w:rPr>
        <w:t xml:space="preserve"> </w:t>
      </w:r>
      <w:ins w:id="386" w:author="cwpyo" w:date="2013-06-26T17:24:00Z">
        <w:r w:rsidR="0065080A">
          <w:rPr>
            <w:rFonts w:hint="eastAsia"/>
            <w:color w:val="C00000"/>
            <w:sz w:val="20"/>
            <w:lang w:eastAsia="ja-JP"/>
          </w:rPr>
          <w:t xml:space="preserve">RNG-CMD </w:t>
        </w:r>
      </w:ins>
      <w:r w:rsidRPr="003B299D">
        <w:rPr>
          <w:color w:val="C00000"/>
          <w:sz w:val="20"/>
        </w:rPr>
        <w:t>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also</w:t>
      </w:r>
      <w:r w:rsidRPr="003B299D">
        <w:rPr>
          <w:color w:val="C00000"/>
          <w:sz w:val="20"/>
        </w:rPr>
        <w:t xml:space="preserve"> </w:t>
      </w:r>
      <w:r w:rsidRPr="007155A9">
        <w:rPr>
          <w:color w:val="C00000"/>
          <w:sz w:val="20"/>
        </w:rPr>
        <w:t>contain</w:t>
      </w:r>
      <w:r w:rsidRPr="003B299D">
        <w:rPr>
          <w:color w:val="C00000"/>
          <w:sz w:val="20"/>
        </w:rPr>
        <w:t xml:space="preserve"> </w:t>
      </w:r>
      <w:r w:rsidRPr="007155A9">
        <w:rPr>
          <w:color w:val="C00000"/>
          <w:sz w:val="20"/>
        </w:rPr>
        <w:t>infor</w:t>
      </w:r>
      <w:r w:rsidRPr="003B299D">
        <w:rPr>
          <w:color w:val="C00000"/>
          <w:sz w:val="20"/>
        </w:rPr>
        <w:t>m</w:t>
      </w:r>
      <w:r w:rsidRPr="007155A9">
        <w:rPr>
          <w:color w:val="C00000"/>
          <w:sz w:val="20"/>
        </w:rPr>
        <w:t>ation</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requ</w:t>
      </w:r>
      <w:r w:rsidRPr="003B299D">
        <w:rPr>
          <w:color w:val="C00000"/>
          <w:sz w:val="20"/>
        </w:rPr>
        <w:t>i</w:t>
      </w:r>
      <w:r w:rsidRPr="007155A9">
        <w:rPr>
          <w:color w:val="C00000"/>
          <w:sz w:val="20"/>
        </w:rPr>
        <w:t>red</w:t>
      </w:r>
      <w:r w:rsidRPr="003B299D">
        <w:rPr>
          <w:color w:val="C00000"/>
          <w:sz w:val="20"/>
        </w:rPr>
        <w:t xml:space="preserve"> </w:t>
      </w:r>
      <w:r w:rsidRPr="007155A9">
        <w:rPr>
          <w:color w:val="C00000"/>
          <w:sz w:val="20"/>
        </w:rPr>
        <w:t>CPE EIRP</w:t>
      </w:r>
      <w:r w:rsidRPr="003B299D">
        <w:rPr>
          <w:color w:val="C00000"/>
          <w:sz w:val="20"/>
        </w:rPr>
        <w:t xml:space="preserve"> </w:t>
      </w:r>
      <w:r w:rsidRPr="007155A9">
        <w:rPr>
          <w:color w:val="C00000"/>
          <w:sz w:val="20"/>
        </w:rPr>
        <w:t>level,</w:t>
      </w:r>
      <w:r w:rsidRPr="003B299D">
        <w:rPr>
          <w:color w:val="C00000"/>
          <w:sz w:val="20"/>
        </w:rPr>
        <w:t xml:space="preserve"> </w:t>
      </w:r>
      <w:r w:rsidRPr="007155A9">
        <w:rPr>
          <w:color w:val="C00000"/>
          <w:sz w:val="20"/>
        </w:rPr>
        <w:t>offset fr</w:t>
      </w:r>
      <w:r w:rsidRPr="003B299D">
        <w:rPr>
          <w:color w:val="C00000"/>
          <w:sz w:val="20"/>
        </w:rPr>
        <w:t>e</w:t>
      </w:r>
      <w:r w:rsidRPr="007155A9">
        <w:rPr>
          <w:color w:val="C00000"/>
          <w:sz w:val="20"/>
        </w:rPr>
        <w:t>qu</w:t>
      </w:r>
      <w:r w:rsidRPr="003B299D">
        <w:rPr>
          <w:color w:val="C00000"/>
          <w:sz w:val="20"/>
        </w:rPr>
        <w:t>e</w:t>
      </w:r>
      <w:r w:rsidRPr="007155A9">
        <w:rPr>
          <w:color w:val="C00000"/>
          <w:sz w:val="20"/>
        </w:rPr>
        <w:t xml:space="preserve">ncy </w:t>
      </w:r>
      <w:r w:rsidRPr="003B299D">
        <w:rPr>
          <w:color w:val="C00000"/>
          <w:sz w:val="20"/>
        </w:rPr>
        <w:t>a</w:t>
      </w:r>
      <w:r w:rsidRPr="007155A9">
        <w:rPr>
          <w:color w:val="C00000"/>
          <w:sz w:val="20"/>
        </w:rPr>
        <w:t>djust</w:t>
      </w:r>
      <w:r w:rsidRPr="003B299D">
        <w:rPr>
          <w:color w:val="C00000"/>
          <w:sz w:val="20"/>
        </w:rPr>
        <w:t>m</w:t>
      </w:r>
      <w:r w:rsidRPr="007155A9">
        <w:rPr>
          <w:color w:val="C00000"/>
          <w:sz w:val="20"/>
        </w:rPr>
        <w:t>ent as well as the prop</w:t>
      </w:r>
      <w:r w:rsidRPr="003B299D">
        <w:rPr>
          <w:color w:val="C00000"/>
          <w:sz w:val="20"/>
        </w:rPr>
        <w:t>e</w:t>
      </w:r>
      <w:r w:rsidRPr="007155A9">
        <w:rPr>
          <w:color w:val="C00000"/>
          <w:sz w:val="20"/>
        </w:rPr>
        <w:t xml:space="preserve">r timing </w:t>
      </w:r>
      <w:r w:rsidRPr="003B299D">
        <w:rPr>
          <w:color w:val="C00000"/>
          <w:sz w:val="20"/>
        </w:rPr>
        <w:t>ad</w:t>
      </w:r>
      <w:r w:rsidRPr="007155A9">
        <w:rPr>
          <w:color w:val="C00000"/>
          <w:sz w:val="20"/>
        </w:rPr>
        <w:t>v</w:t>
      </w:r>
      <w:r w:rsidRPr="003B299D">
        <w:rPr>
          <w:color w:val="C00000"/>
          <w:sz w:val="20"/>
        </w:rPr>
        <w:t>a</w:t>
      </w:r>
      <w:r w:rsidRPr="007155A9">
        <w:rPr>
          <w:color w:val="C00000"/>
          <w:sz w:val="20"/>
        </w:rPr>
        <w:t>nce wh</w:t>
      </w:r>
      <w:r w:rsidRPr="003B299D">
        <w:rPr>
          <w:color w:val="C00000"/>
          <w:sz w:val="20"/>
        </w:rPr>
        <w:t>e</w:t>
      </w:r>
      <w:r w:rsidRPr="007155A9">
        <w:rPr>
          <w:color w:val="C00000"/>
          <w:sz w:val="20"/>
        </w:rPr>
        <w:t>n needed. At this point the</w:t>
      </w:r>
      <w:ins w:id="387" w:author="cwpyo" w:date="2013-06-21T17:41:00Z">
        <w:r w:rsidR="001B3E87">
          <w:rPr>
            <w:rFonts w:hint="eastAsia"/>
            <w:color w:val="C00000"/>
            <w:sz w:val="20"/>
            <w:lang w:eastAsia="ja-JP"/>
          </w:rPr>
          <w:t xml:space="preserve"> distributed scheduling</w:t>
        </w:r>
      </w:ins>
      <w:r w:rsidRPr="003B299D">
        <w:rPr>
          <w:color w:val="C00000"/>
          <w:sz w:val="20"/>
        </w:rPr>
        <w:t xml:space="preserve"> </w:t>
      </w:r>
      <w:r>
        <w:rPr>
          <w:rFonts w:hint="eastAsia"/>
          <w:color w:val="C00000"/>
          <w:sz w:val="20"/>
          <w:lang w:eastAsia="ja-JP"/>
        </w:rPr>
        <w:t>R-CPE</w:t>
      </w:r>
      <w:r w:rsidRPr="007155A9">
        <w:rPr>
          <w:color w:val="C00000"/>
          <w:sz w:val="20"/>
        </w:rPr>
        <w:t xml:space="preserve"> </w:t>
      </w:r>
      <w:r w:rsidRPr="003B299D">
        <w:rPr>
          <w:color w:val="C00000"/>
          <w:sz w:val="20"/>
        </w:rPr>
        <w:t>s</w:t>
      </w:r>
      <w:r w:rsidRPr="007155A9">
        <w:rPr>
          <w:color w:val="C00000"/>
          <w:sz w:val="20"/>
        </w:rPr>
        <w:t>hall start usi</w:t>
      </w:r>
      <w:r w:rsidRPr="003B299D">
        <w:rPr>
          <w:color w:val="C00000"/>
          <w:sz w:val="20"/>
        </w:rPr>
        <w:t>n</w:t>
      </w:r>
      <w:r w:rsidRPr="007155A9">
        <w:rPr>
          <w:color w:val="C00000"/>
          <w:sz w:val="20"/>
        </w:rPr>
        <w:t>g</w:t>
      </w:r>
      <w:r w:rsidRPr="003B299D">
        <w:rPr>
          <w:color w:val="C00000"/>
          <w:sz w:val="20"/>
        </w:rPr>
        <w:t xml:space="preserve"> </w:t>
      </w:r>
      <w:ins w:id="388" w:author="cwpyo" w:date="2013-06-21T17:41:00Z">
        <w:r w:rsidR="001B3E87">
          <w:rPr>
            <w:rFonts w:hint="eastAsia"/>
            <w:color w:val="C00000"/>
            <w:sz w:val="20"/>
            <w:lang w:eastAsia="ja-JP"/>
          </w:rPr>
          <w:t xml:space="preserve">DRZ </w:t>
        </w:r>
      </w:ins>
      <w:r w:rsidRPr="007155A9">
        <w:rPr>
          <w:color w:val="C00000"/>
          <w:sz w:val="20"/>
        </w:rPr>
        <w:t>i</w:t>
      </w:r>
      <w:r w:rsidRPr="003B299D">
        <w:rPr>
          <w:color w:val="C00000"/>
          <w:sz w:val="20"/>
        </w:rPr>
        <w:t>n</w:t>
      </w:r>
      <w:r w:rsidRPr="007155A9">
        <w:rPr>
          <w:color w:val="C00000"/>
          <w:sz w:val="20"/>
        </w:rPr>
        <w:t>vited</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Intervals</w:t>
      </w:r>
      <w:r w:rsidRPr="003B299D">
        <w:rPr>
          <w:color w:val="C00000"/>
          <w:sz w:val="20"/>
        </w:rPr>
        <w:t xml:space="preserve"> a</w:t>
      </w:r>
      <w:r w:rsidRPr="007155A9">
        <w:rPr>
          <w:color w:val="C00000"/>
          <w:sz w:val="20"/>
        </w:rPr>
        <w:t>ddressed</w:t>
      </w:r>
      <w:r w:rsidRPr="003B299D">
        <w:rPr>
          <w:color w:val="C00000"/>
          <w:sz w:val="20"/>
        </w:rPr>
        <w:t xml:space="preserve"> </w:t>
      </w:r>
      <w:r w:rsidRPr="007155A9">
        <w:rPr>
          <w:color w:val="C00000"/>
          <w:sz w:val="20"/>
        </w:rPr>
        <w:t>to</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E’s</w:t>
      </w:r>
      <w:r w:rsidRPr="003B299D">
        <w:rPr>
          <w:color w:val="C00000"/>
          <w:sz w:val="20"/>
        </w:rPr>
        <w:t xml:space="preserve"> </w:t>
      </w:r>
      <w:r w:rsidRPr="007155A9">
        <w:rPr>
          <w:color w:val="C00000"/>
          <w:sz w:val="20"/>
        </w:rPr>
        <w:t>Basic</w:t>
      </w:r>
      <w:r w:rsidRPr="003B299D">
        <w:rPr>
          <w:color w:val="C00000"/>
          <w:sz w:val="20"/>
        </w:rPr>
        <w:t xml:space="preserve"> </w:t>
      </w:r>
      <w:r w:rsidRPr="007155A9">
        <w:rPr>
          <w:color w:val="C00000"/>
          <w:sz w:val="20"/>
        </w:rPr>
        <w:t>FID to</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plete</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process, unless</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status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 in</w:t>
      </w:r>
      <w:r w:rsidRPr="003B299D">
        <w:rPr>
          <w:color w:val="C00000"/>
          <w:sz w:val="20"/>
        </w:rPr>
        <w:t xml:space="preserve"> </w:t>
      </w:r>
      <w:r w:rsidRPr="007155A9">
        <w:rPr>
          <w:color w:val="C00000"/>
          <w:sz w:val="20"/>
        </w:rPr>
        <w:t>which</w:t>
      </w:r>
      <w:r w:rsidRPr="003B299D">
        <w:rPr>
          <w:color w:val="C00000"/>
          <w:sz w:val="20"/>
        </w:rPr>
        <w:t xml:space="preserve"> </w:t>
      </w:r>
      <w:r w:rsidRPr="007155A9">
        <w:rPr>
          <w:color w:val="C00000"/>
          <w:sz w:val="20"/>
        </w:rPr>
        <w:t>ca</w:t>
      </w:r>
      <w:r w:rsidRPr="003B299D">
        <w:rPr>
          <w:color w:val="C00000"/>
          <w:sz w:val="20"/>
        </w:rPr>
        <w:t>s</w:t>
      </w:r>
      <w:r w:rsidRPr="007155A9">
        <w:rPr>
          <w:color w:val="C00000"/>
          <w:sz w:val="20"/>
        </w:rPr>
        <w:t>e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procedure</w:t>
      </w:r>
      <w:r w:rsidRPr="003B299D">
        <w:rPr>
          <w:color w:val="C00000"/>
          <w:sz w:val="20"/>
        </w:rPr>
        <w:t xml:space="preserve"> </w:t>
      </w:r>
      <w:r w:rsidRPr="007155A9">
        <w:rPr>
          <w:color w:val="C00000"/>
          <w:sz w:val="20"/>
        </w:rPr>
        <w:t>shall end.</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 the status of the R</w:t>
      </w:r>
      <w:r w:rsidRPr="003B299D">
        <w:rPr>
          <w:color w:val="C00000"/>
          <w:sz w:val="20"/>
        </w:rPr>
        <w:t>N</w:t>
      </w:r>
      <w:r w:rsidRPr="007155A9">
        <w:rPr>
          <w:color w:val="C00000"/>
          <w:sz w:val="20"/>
        </w:rPr>
        <w:t>G</w:t>
      </w:r>
      <w:r w:rsidRPr="003B299D">
        <w:rPr>
          <w:color w:val="C00000"/>
          <w:sz w:val="20"/>
        </w:rPr>
        <w:t>-</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“continu</w:t>
      </w:r>
      <w:r w:rsidRPr="003B299D">
        <w:rPr>
          <w:color w:val="C00000"/>
          <w:sz w:val="20"/>
        </w:rPr>
        <w:t>e</w:t>
      </w:r>
      <w:r w:rsidRPr="007155A9">
        <w:rPr>
          <w:color w:val="C00000"/>
          <w:sz w:val="20"/>
        </w:rPr>
        <w:t xml:space="preserve">,” </w:t>
      </w:r>
      <w:r w:rsidRPr="003B299D">
        <w:rPr>
          <w:color w:val="C00000"/>
          <w:sz w:val="20"/>
        </w:rPr>
        <w:t>t</w:t>
      </w:r>
      <w:r w:rsidRPr="007155A9">
        <w:rPr>
          <w:color w:val="C00000"/>
          <w:sz w:val="20"/>
        </w:rPr>
        <w:t xml:space="preserve">he CPE shall wait for </w:t>
      </w:r>
      <w:ins w:id="389" w:author="cwpyo" w:date="2013-06-21T17:42:00Z">
        <w:r w:rsidR="001B3E87">
          <w:rPr>
            <w:rFonts w:hint="eastAsia"/>
            <w:color w:val="C00000"/>
            <w:sz w:val="20"/>
            <w:lang w:eastAsia="ja-JP"/>
          </w:rPr>
          <w:t>a DRZ</w:t>
        </w:r>
      </w:ins>
      <w:r w:rsidRPr="007155A9">
        <w:rPr>
          <w:color w:val="C00000"/>
          <w:sz w:val="20"/>
        </w:rPr>
        <w:t xml:space="preserve"> i</w:t>
      </w:r>
      <w:r w:rsidRPr="003B299D">
        <w:rPr>
          <w:color w:val="C00000"/>
          <w:sz w:val="20"/>
        </w:rPr>
        <w:t>n</w:t>
      </w:r>
      <w:r w:rsidRPr="007155A9">
        <w:rPr>
          <w:color w:val="C00000"/>
          <w:sz w:val="20"/>
        </w:rPr>
        <w:t>div</w:t>
      </w:r>
      <w:r w:rsidRPr="003B299D">
        <w:rPr>
          <w:color w:val="C00000"/>
          <w:sz w:val="20"/>
        </w:rPr>
        <w:t>i</w:t>
      </w:r>
      <w:r w:rsidRPr="007155A9">
        <w:rPr>
          <w:color w:val="C00000"/>
          <w:sz w:val="20"/>
        </w:rPr>
        <w:t>dual Initial Rangi</w:t>
      </w:r>
      <w:r w:rsidRPr="003B299D">
        <w:rPr>
          <w:color w:val="C00000"/>
          <w:sz w:val="20"/>
        </w:rPr>
        <w:t>n</w:t>
      </w:r>
      <w:r w:rsidRPr="007155A9">
        <w:rPr>
          <w:color w:val="C00000"/>
          <w:sz w:val="20"/>
        </w:rPr>
        <w:t>g Interval</w:t>
      </w:r>
      <w:r w:rsidRPr="003B299D">
        <w:rPr>
          <w:color w:val="C00000"/>
          <w:sz w:val="20"/>
        </w:rPr>
        <w:t xml:space="preserve"> </w:t>
      </w:r>
      <w:r w:rsidRPr="007155A9">
        <w:rPr>
          <w:color w:val="C00000"/>
          <w:sz w:val="20"/>
        </w:rPr>
        <w:t>ass</w:t>
      </w:r>
      <w:r w:rsidRPr="003B299D">
        <w:rPr>
          <w:color w:val="C00000"/>
          <w:sz w:val="20"/>
        </w:rPr>
        <w:t>i</w:t>
      </w:r>
      <w:r w:rsidRPr="007155A9">
        <w:rPr>
          <w:color w:val="C00000"/>
          <w:sz w:val="20"/>
        </w:rPr>
        <w:t>gned</w:t>
      </w:r>
      <w:r w:rsidRPr="003B299D">
        <w:rPr>
          <w:color w:val="C00000"/>
          <w:sz w:val="20"/>
        </w:rPr>
        <w:t xml:space="preserve"> </w:t>
      </w:r>
      <w:r w:rsidRPr="007155A9">
        <w:rPr>
          <w:color w:val="C00000"/>
          <w:sz w:val="20"/>
        </w:rPr>
        <w:t>to its</w:t>
      </w:r>
      <w:r w:rsidRPr="003B299D">
        <w:rPr>
          <w:color w:val="C00000"/>
          <w:sz w:val="20"/>
        </w:rPr>
        <w:t xml:space="preserve"> </w:t>
      </w:r>
      <w:r w:rsidRPr="007155A9">
        <w:rPr>
          <w:color w:val="C00000"/>
          <w:sz w:val="20"/>
        </w:rPr>
        <w:t>Basic FID.</w:t>
      </w:r>
      <w:r w:rsidRPr="003B299D">
        <w:rPr>
          <w:color w:val="C00000"/>
          <w:sz w:val="20"/>
        </w:rPr>
        <w:t xml:space="preserve"> </w:t>
      </w:r>
      <w:r w:rsidRPr="007155A9">
        <w:rPr>
          <w:color w:val="C00000"/>
          <w:sz w:val="20"/>
        </w:rPr>
        <w:t>Using</w:t>
      </w:r>
      <w:r w:rsidRPr="003B299D">
        <w:rPr>
          <w:color w:val="C00000"/>
          <w:sz w:val="20"/>
        </w:rPr>
        <w:t xml:space="preserve"> t</w:t>
      </w:r>
      <w:r w:rsidRPr="007155A9">
        <w:rPr>
          <w:color w:val="C00000"/>
          <w:sz w:val="20"/>
        </w:rPr>
        <w:t>his</w:t>
      </w:r>
      <w:r w:rsidRPr="003B299D">
        <w:rPr>
          <w:color w:val="C00000"/>
          <w:sz w:val="20"/>
        </w:rPr>
        <w:t xml:space="preserve"> </w:t>
      </w:r>
      <w:r w:rsidRPr="007155A9">
        <w:rPr>
          <w:color w:val="C00000"/>
          <w:sz w:val="20"/>
        </w:rPr>
        <w:t>inte</w:t>
      </w:r>
      <w:r w:rsidRPr="003B299D">
        <w:rPr>
          <w:color w:val="C00000"/>
          <w:sz w:val="20"/>
        </w:rPr>
        <w:t>r</w:t>
      </w:r>
      <w:r w:rsidRPr="007155A9">
        <w:rPr>
          <w:color w:val="C00000"/>
          <w:sz w:val="20"/>
        </w:rPr>
        <w:t>val,</w:t>
      </w:r>
      <w:r w:rsidRPr="003B299D">
        <w:rPr>
          <w:color w:val="C00000"/>
          <w:sz w:val="20"/>
        </w:rPr>
        <w:t xml:space="preserve"> </w:t>
      </w:r>
      <w:r w:rsidRPr="007155A9">
        <w:rPr>
          <w:color w:val="C00000"/>
          <w:sz w:val="20"/>
        </w:rPr>
        <w:t>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transmit</w:t>
      </w:r>
      <w:r w:rsidRPr="003B299D">
        <w:rPr>
          <w:color w:val="C00000"/>
          <w:sz w:val="20"/>
        </w:rPr>
        <w:t xml:space="preserve"> </w:t>
      </w:r>
      <w:r w:rsidRPr="007155A9">
        <w:rPr>
          <w:color w:val="C00000"/>
          <w:sz w:val="20"/>
        </w:rPr>
        <w:t>another</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usi</w:t>
      </w:r>
      <w:r w:rsidRPr="003B299D">
        <w:rPr>
          <w:color w:val="C00000"/>
          <w:sz w:val="20"/>
        </w:rPr>
        <w:t>n</w:t>
      </w:r>
      <w:r w:rsidRPr="007155A9">
        <w:rPr>
          <w:color w:val="C00000"/>
          <w:sz w:val="20"/>
        </w:rPr>
        <w:t xml:space="preserve">g </w:t>
      </w:r>
      <w:r w:rsidRPr="003B299D">
        <w:rPr>
          <w:color w:val="C00000"/>
          <w:sz w:val="20"/>
        </w:rPr>
        <w:t>t</w:t>
      </w:r>
      <w:r w:rsidRPr="007155A9">
        <w:rPr>
          <w:color w:val="C00000"/>
          <w:sz w:val="20"/>
        </w:rPr>
        <w:t>he Basic</w:t>
      </w:r>
      <w:r w:rsidRPr="003B299D">
        <w:rPr>
          <w:color w:val="C00000"/>
          <w:sz w:val="20"/>
        </w:rPr>
        <w:t xml:space="preserve"> </w:t>
      </w:r>
      <w:r w:rsidRPr="007155A9">
        <w:rPr>
          <w:color w:val="C00000"/>
          <w:sz w:val="20"/>
        </w:rPr>
        <w:t>FID a</w:t>
      </w:r>
      <w:r w:rsidRPr="003B299D">
        <w:rPr>
          <w:color w:val="C00000"/>
          <w:sz w:val="20"/>
        </w:rPr>
        <w:t>l</w:t>
      </w:r>
      <w:r w:rsidRPr="007155A9">
        <w:rPr>
          <w:color w:val="C00000"/>
          <w:sz w:val="20"/>
        </w:rPr>
        <w:t xml:space="preserve">ong with </w:t>
      </w:r>
      <w:r w:rsidRPr="003B299D">
        <w:rPr>
          <w:color w:val="C00000"/>
          <w:sz w:val="20"/>
        </w:rPr>
        <w:t>a</w:t>
      </w:r>
      <w:r w:rsidRPr="007155A9">
        <w:rPr>
          <w:color w:val="C00000"/>
          <w:sz w:val="20"/>
        </w:rPr>
        <w:t>ny p</w:t>
      </w:r>
      <w:r w:rsidRPr="003B299D">
        <w:rPr>
          <w:color w:val="C00000"/>
          <w:sz w:val="20"/>
        </w:rPr>
        <w:t>o</w:t>
      </w:r>
      <w:r w:rsidRPr="007155A9">
        <w:rPr>
          <w:color w:val="C00000"/>
          <w:sz w:val="20"/>
        </w:rPr>
        <w:t>wer level and ti</w:t>
      </w:r>
      <w:r w:rsidRPr="003B299D">
        <w:rPr>
          <w:color w:val="C00000"/>
          <w:sz w:val="20"/>
        </w:rPr>
        <w:t>m</w:t>
      </w:r>
      <w:r w:rsidRPr="007155A9">
        <w:rPr>
          <w:color w:val="C00000"/>
          <w:sz w:val="20"/>
        </w:rPr>
        <w:t xml:space="preserve">ing offset </w:t>
      </w:r>
      <w:r w:rsidRPr="003B299D">
        <w:rPr>
          <w:color w:val="C00000"/>
          <w:sz w:val="20"/>
        </w:rPr>
        <w:t>c</w:t>
      </w:r>
      <w:r w:rsidRPr="007155A9">
        <w:rPr>
          <w:color w:val="C00000"/>
          <w:sz w:val="20"/>
        </w:rPr>
        <w:t>orr</w:t>
      </w:r>
      <w:r w:rsidRPr="003B299D">
        <w:rPr>
          <w:color w:val="C00000"/>
          <w:sz w:val="20"/>
        </w:rPr>
        <w:t>e</w:t>
      </w:r>
      <w:r w:rsidRPr="007155A9">
        <w:rPr>
          <w:color w:val="C00000"/>
          <w:sz w:val="20"/>
        </w:rPr>
        <w:t>cti</w:t>
      </w:r>
      <w:r w:rsidRPr="003B299D">
        <w:rPr>
          <w:color w:val="C00000"/>
          <w:sz w:val="20"/>
        </w:rPr>
        <w:t>o</w:t>
      </w:r>
      <w:r w:rsidRPr="007155A9">
        <w:rPr>
          <w:color w:val="C00000"/>
          <w:sz w:val="20"/>
        </w:rPr>
        <w:t>ns.</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distributed scheduling R-CPE s</w:t>
      </w:r>
      <w:r w:rsidRPr="007155A9">
        <w:rPr>
          <w:color w:val="C00000"/>
          <w:sz w:val="20"/>
        </w:rPr>
        <w:t>hall</w:t>
      </w:r>
      <w:r w:rsidRPr="003B299D">
        <w:rPr>
          <w:color w:val="C00000"/>
          <w:sz w:val="20"/>
        </w:rPr>
        <w:t xml:space="preserve"> </w:t>
      </w:r>
      <w:r w:rsidRPr="007155A9">
        <w:rPr>
          <w:color w:val="C00000"/>
          <w:sz w:val="20"/>
        </w:rPr>
        <w:t>return</w:t>
      </w:r>
      <w:r w:rsidRPr="003B299D">
        <w:rPr>
          <w:color w:val="C00000"/>
          <w:sz w:val="20"/>
        </w:rPr>
        <w:t xml:space="preserve"> </w:t>
      </w:r>
      <w:r w:rsidRPr="007155A9">
        <w:rPr>
          <w:color w:val="C00000"/>
          <w:sz w:val="20"/>
        </w:rPr>
        <w:t>anoth</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to 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with</w:t>
      </w:r>
      <w:r w:rsidRPr="003B299D">
        <w:rPr>
          <w:color w:val="C00000"/>
          <w:sz w:val="20"/>
        </w:rPr>
        <w:t xml:space="preserve"> a</w:t>
      </w:r>
      <w:r w:rsidRPr="007155A9">
        <w:rPr>
          <w:color w:val="C00000"/>
          <w:sz w:val="20"/>
        </w:rPr>
        <w:t>ny</w:t>
      </w:r>
      <w:r w:rsidRPr="003B299D">
        <w:rPr>
          <w:color w:val="C00000"/>
          <w:sz w:val="20"/>
        </w:rPr>
        <w:t xml:space="preserve"> </w:t>
      </w:r>
      <w:r w:rsidRPr="007155A9">
        <w:rPr>
          <w:color w:val="C00000"/>
          <w:sz w:val="20"/>
        </w:rPr>
        <w:t>additi</w:t>
      </w:r>
      <w:r w:rsidRPr="003B299D">
        <w:rPr>
          <w:color w:val="C00000"/>
          <w:sz w:val="20"/>
        </w:rPr>
        <w:t>o</w:t>
      </w:r>
      <w:r w:rsidRPr="007155A9">
        <w:rPr>
          <w:color w:val="C00000"/>
          <w:sz w:val="20"/>
        </w:rPr>
        <w:t>nal</w:t>
      </w:r>
      <w:r w:rsidRPr="003B299D">
        <w:rPr>
          <w:color w:val="C00000"/>
          <w:sz w:val="20"/>
        </w:rPr>
        <w:t xml:space="preserve"> </w:t>
      </w:r>
      <w:r w:rsidRPr="007155A9">
        <w:rPr>
          <w:color w:val="C00000"/>
          <w:sz w:val="20"/>
        </w:rPr>
        <w:t>fin</w:t>
      </w:r>
      <w:r w:rsidRPr="003B299D">
        <w:rPr>
          <w:color w:val="C00000"/>
          <w:sz w:val="20"/>
        </w:rPr>
        <w:t>e</w:t>
      </w:r>
      <w:r w:rsidRPr="007155A9">
        <w:rPr>
          <w:color w:val="C00000"/>
          <w:sz w:val="20"/>
        </w:rPr>
        <w:t>-t</w:t>
      </w:r>
      <w:r w:rsidRPr="003B299D">
        <w:rPr>
          <w:color w:val="C00000"/>
          <w:sz w:val="20"/>
        </w:rPr>
        <w:t>u</w:t>
      </w:r>
      <w:r w:rsidRPr="007155A9">
        <w:rPr>
          <w:color w:val="C00000"/>
          <w:sz w:val="20"/>
        </w:rPr>
        <w:t>ning</w:t>
      </w:r>
      <w:r w:rsidRPr="003B299D">
        <w:rPr>
          <w:color w:val="C00000"/>
          <w:sz w:val="20"/>
        </w:rPr>
        <w:t xml:space="preserve"> </w:t>
      </w:r>
      <w:r w:rsidRPr="007155A9">
        <w:rPr>
          <w:color w:val="C00000"/>
          <w:sz w:val="20"/>
        </w:rPr>
        <w:t>requir</w:t>
      </w:r>
      <w:r w:rsidRPr="003B299D">
        <w:rPr>
          <w:color w:val="C00000"/>
          <w:sz w:val="20"/>
        </w:rPr>
        <w:t>e</w:t>
      </w:r>
      <w:r w:rsidRPr="007155A9">
        <w:rPr>
          <w:color w:val="C00000"/>
          <w:sz w:val="20"/>
        </w:rPr>
        <w:t>d.</w:t>
      </w:r>
      <w:r w:rsidRPr="003B299D">
        <w:rPr>
          <w:color w:val="C00000"/>
          <w:sz w:val="20"/>
        </w:rPr>
        <w:t xml:space="preserve"> T</w:t>
      </w:r>
      <w:r w:rsidRPr="007155A9">
        <w:rPr>
          <w:color w:val="C00000"/>
          <w:sz w:val="20"/>
        </w:rPr>
        <w:t>he ranging</w:t>
      </w:r>
      <w:r w:rsidRPr="003B299D">
        <w:rPr>
          <w:color w:val="C00000"/>
          <w:sz w:val="20"/>
        </w:rPr>
        <w:t xml:space="preserve"> </w:t>
      </w:r>
      <w:r w:rsidRPr="007155A9">
        <w:rPr>
          <w:color w:val="C00000"/>
          <w:sz w:val="20"/>
        </w:rPr>
        <w:t>requ</w:t>
      </w:r>
      <w:r w:rsidRPr="003B299D">
        <w:rPr>
          <w:color w:val="C00000"/>
          <w:sz w:val="20"/>
        </w:rPr>
        <w:t>e</w:t>
      </w:r>
      <w:r w:rsidRPr="007155A9">
        <w:rPr>
          <w:color w:val="C00000"/>
          <w:sz w:val="20"/>
        </w:rPr>
        <w:t>st/response st</w:t>
      </w:r>
      <w:r w:rsidRPr="003B299D">
        <w:rPr>
          <w:color w:val="C00000"/>
          <w:sz w:val="20"/>
        </w:rPr>
        <w:t>e</w:t>
      </w:r>
      <w:r w:rsidRPr="007155A9">
        <w:rPr>
          <w:color w:val="C00000"/>
          <w:sz w:val="20"/>
        </w:rPr>
        <w:t>ps</w:t>
      </w:r>
      <w:r w:rsidRPr="003B299D">
        <w:rPr>
          <w:color w:val="C00000"/>
          <w:sz w:val="20"/>
        </w:rPr>
        <w:t xml:space="preserve"> s</w:t>
      </w:r>
      <w:r w:rsidRPr="007155A9">
        <w:rPr>
          <w:color w:val="C00000"/>
          <w:sz w:val="20"/>
        </w:rPr>
        <w:t>hall be</w:t>
      </w:r>
      <w:r w:rsidRPr="003B299D">
        <w:rPr>
          <w:color w:val="C00000"/>
          <w:sz w:val="20"/>
        </w:rPr>
        <w:t xml:space="preserve"> </w:t>
      </w:r>
      <w:r w:rsidRPr="007155A9">
        <w:rPr>
          <w:color w:val="C00000"/>
          <w:sz w:val="20"/>
        </w:rPr>
        <w:t>r</w:t>
      </w:r>
      <w:r w:rsidRPr="003B299D">
        <w:rPr>
          <w:color w:val="C00000"/>
          <w:sz w:val="20"/>
        </w:rPr>
        <w:t>e</w:t>
      </w:r>
      <w:r w:rsidRPr="007155A9">
        <w:rPr>
          <w:color w:val="C00000"/>
          <w:sz w:val="20"/>
        </w:rPr>
        <w:t>peated</w:t>
      </w:r>
      <w:r w:rsidRPr="003B299D">
        <w:rPr>
          <w:color w:val="C00000"/>
          <w:sz w:val="20"/>
        </w:rPr>
        <w:t xml:space="preserve"> </w:t>
      </w:r>
      <w:r w:rsidRPr="007155A9">
        <w:rPr>
          <w:color w:val="C00000"/>
          <w:sz w:val="20"/>
        </w:rPr>
        <w:t>until</w:t>
      </w:r>
      <w:r w:rsidRPr="003B299D">
        <w:rPr>
          <w:color w:val="C00000"/>
          <w:sz w:val="20"/>
        </w:rPr>
        <w:t xml:space="preserve"> </w:t>
      </w:r>
      <w:r w:rsidRPr="007155A9">
        <w:rPr>
          <w:color w:val="C00000"/>
          <w:sz w:val="20"/>
        </w:rPr>
        <w:t>the response</w:t>
      </w:r>
      <w:r w:rsidRPr="003B299D">
        <w:rPr>
          <w:color w:val="C00000"/>
          <w:sz w:val="20"/>
        </w:rPr>
        <w:t xml:space="preserve"> c</w:t>
      </w:r>
      <w:r w:rsidRPr="007155A9">
        <w:rPr>
          <w:color w:val="C00000"/>
          <w:sz w:val="20"/>
        </w:rPr>
        <w:t>ontai</w:t>
      </w:r>
      <w:r w:rsidRPr="003B299D">
        <w:rPr>
          <w:color w:val="C00000"/>
          <w:sz w:val="20"/>
        </w:rPr>
        <w:t>n</w:t>
      </w:r>
      <w:r w:rsidRPr="007155A9">
        <w:rPr>
          <w:color w:val="C00000"/>
          <w:sz w:val="20"/>
        </w:rPr>
        <w:t>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w:t>
      </w:r>
      <w:r w:rsidRPr="003B299D">
        <w:rPr>
          <w:color w:val="C00000"/>
          <w:sz w:val="20"/>
        </w:rPr>
        <w:t>a</w:t>
      </w:r>
      <w:r w:rsidRPr="007155A9">
        <w:rPr>
          <w:color w:val="C00000"/>
          <w:sz w:val="20"/>
        </w:rPr>
        <w:t>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Successful” notificati</w:t>
      </w:r>
      <w:r w:rsidRPr="003B299D">
        <w:rPr>
          <w:color w:val="C00000"/>
          <w:sz w:val="20"/>
        </w:rPr>
        <w:t>o</w:t>
      </w:r>
      <w:r w:rsidRPr="007155A9">
        <w:rPr>
          <w:color w:val="C00000"/>
          <w:sz w:val="20"/>
        </w:rPr>
        <w:t>n</w:t>
      </w:r>
      <w:r w:rsidRPr="003B299D">
        <w:rPr>
          <w:color w:val="C00000"/>
          <w:sz w:val="20"/>
        </w:rPr>
        <w:t xml:space="preserve"> </w:t>
      </w:r>
      <w:r w:rsidRPr="007155A9">
        <w:rPr>
          <w:color w:val="C00000"/>
          <w:sz w:val="20"/>
        </w:rPr>
        <w:t>or</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R-CPE</w:t>
      </w:r>
      <w:r w:rsidRPr="003B299D">
        <w:rPr>
          <w:color w:val="C00000"/>
          <w:sz w:val="20"/>
        </w:rPr>
        <w:t xml:space="preserve"> a</w:t>
      </w:r>
      <w:r w:rsidRPr="007155A9">
        <w:rPr>
          <w:color w:val="C00000"/>
          <w:sz w:val="20"/>
        </w:rPr>
        <w:t>borts rang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Once</w:t>
      </w:r>
      <w:r w:rsidRPr="003B299D">
        <w:rPr>
          <w:color w:val="C00000"/>
          <w:sz w:val="20"/>
        </w:rPr>
        <w:t xml:space="preserve"> </w:t>
      </w:r>
      <w:r w:rsidRPr="007155A9">
        <w:rPr>
          <w:color w:val="C00000"/>
          <w:sz w:val="20"/>
        </w:rPr>
        <w:t>s</w:t>
      </w:r>
      <w:r w:rsidRPr="003B299D">
        <w:rPr>
          <w:color w:val="C00000"/>
          <w:sz w:val="20"/>
        </w:rPr>
        <w:t>u</w:t>
      </w:r>
      <w:r w:rsidRPr="007155A9">
        <w:rPr>
          <w:color w:val="C00000"/>
          <w:sz w:val="20"/>
        </w:rPr>
        <w:t>cce</w:t>
      </w:r>
      <w:r w:rsidRPr="003B299D">
        <w:rPr>
          <w:color w:val="C00000"/>
          <w:sz w:val="20"/>
        </w:rPr>
        <w:t>s</w:t>
      </w:r>
      <w:r w:rsidRPr="007155A9">
        <w:rPr>
          <w:color w:val="C00000"/>
          <w:sz w:val="20"/>
        </w:rPr>
        <w:t>sfully</w:t>
      </w:r>
      <w:r w:rsidRPr="003B299D">
        <w:rPr>
          <w:color w:val="C00000"/>
          <w:sz w:val="20"/>
        </w:rPr>
        <w:t xml:space="preserve"> </w:t>
      </w:r>
      <w:r w:rsidRPr="007155A9">
        <w:rPr>
          <w:color w:val="C00000"/>
          <w:sz w:val="20"/>
        </w:rPr>
        <w:t>ranged</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frequ</w:t>
      </w:r>
      <w:r w:rsidRPr="003B299D">
        <w:rPr>
          <w:color w:val="C00000"/>
          <w:sz w:val="20"/>
        </w:rPr>
        <w:t>e</w:t>
      </w:r>
      <w:r w:rsidRPr="007155A9">
        <w:rPr>
          <w:color w:val="C00000"/>
          <w:sz w:val="20"/>
        </w:rPr>
        <w:t>ncy</w:t>
      </w:r>
      <w:r w:rsidRPr="003B299D">
        <w:rPr>
          <w:color w:val="C00000"/>
          <w:sz w:val="20"/>
        </w:rPr>
        <w:t xml:space="preserve"> </w:t>
      </w:r>
      <w:r w:rsidRPr="007155A9">
        <w:rPr>
          <w:color w:val="C00000"/>
          <w:sz w:val="20"/>
        </w:rPr>
        <w:t>and</w:t>
      </w:r>
      <w:r w:rsidRPr="003B299D">
        <w:rPr>
          <w:color w:val="C00000"/>
          <w:sz w:val="20"/>
        </w:rPr>
        <w:t xml:space="preserve"> E</w:t>
      </w:r>
      <w:r w:rsidRPr="007155A9">
        <w:rPr>
          <w:color w:val="C00000"/>
          <w:sz w:val="20"/>
        </w:rPr>
        <w:t>IRP</w:t>
      </w:r>
      <w:r w:rsidRPr="003B299D">
        <w:rPr>
          <w:color w:val="C00000"/>
          <w:sz w:val="20"/>
        </w:rPr>
        <w:t xml:space="preserve"> a</w:t>
      </w:r>
      <w:r w:rsidRPr="007155A9">
        <w:rPr>
          <w:color w:val="C00000"/>
          <w:sz w:val="20"/>
        </w:rPr>
        <w:t>re</w:t>
      </w:r>
      <w:r w:rsidRPr="003B299D">
        <w:rPr>
          <w:color w:val="C00000"/>
          <w:sz w:val="20"/>
        </w:rPr>
        <w:t xml:space="preserve"> </w:t>
      </w:r>
      <w:r w:rsidRPr="007155A9">
        <w:rPr>
          <w:color w:val="C00000"/>
          <w:sz w:val="20"/>
        </w:rPr>
        <w:t>with</w:t>
      </w:r>
      <w:r w:rsidRPr="003B299D">
        <w:rPr>
          <w:color w:val="C00000"/>
          <w:sz w:val="20"/>
        </w:rPr>
        <w:t>i</w:t>
      </w:r>
      <w:r w:rsidRPr="007155A9">
        <w:rPr>
          <w:color w:val="C00000"/>
          <w:sz w:val="20"/>
        </w:rPr>
        <w:t>n tolerance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CP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jo</w:t>
      </w:r>
      <w:r w:rsidRPr="003B299D">
        <w:rPr>
          <w:color w:val="C00000"/>
          <w:sz w:val="20"/>
        </w:rPr>
        <w:t>i</w:t>
      </w:r>
      <w:r w:rsidRPr="007155A9">
        <w:rPr>
          <w:color w:val="C00000"/>
          <w:sz w:val="20"/>
        </w:rPr>
        <w:t>n</w:t>
      </w:r>
      <w:r w:rsidRPr="003B299D">
        <w:rPr>
          <w:color w:val="C00000"/>
          <w:sz w:val="20"/>
        </w:rPr>
        <w:t xml:space="preserve"> </w:t>
      </w:r>
      <w:r w:rsidRPr="007155A9">
        <w:rPr>
          <w:color w:val="C00000"/>
          <w:sz w:val="20"/>
        </w:rPr>
        <w:t>nor</w:t>
      </w:r>
      <w:r w:rsidRPr="003B299D">
        <w:rPr>
          <w:color w:val="C00000"/>
          <w:sz w:val="20"/>
        </w:rPr>
        <w:t>m</w:t>
      </w:r>
      <w:r w:rsidRPr="007155A9">
        <w:rPr>
          <w:color w:val="C00000"/>
          <w:sz w:val="20"/>
        </w:rPr>
        <w:t>al</w:t>
      </w:r>
      <w:r w:rsidRPr="003B299D">
        <w:rPr>
          <w:color w:val="C00000"/>
          <w:sz w:val="20"/>
        </w:rPr>
        <w:t xml:space="preserve"> </w:t>
      </w:r>
      <w:r w:rsidRPr="007155A9">
        <w:rPr>
          <w:color w:val="C00000"/>
          <w:sz w:val="20"/>
        </w:rPr>
        <w:t>data</w:t>
      </w:r>
      <w:r w:rsidRPr="003B299D">
        <w:rPr>
          <w:color w:val="C00000"/>
          <w:sz w:val="20"/>
        </w:rPr>
        <w:t xml:space="preserve"> </w:t>
      </w:r>
      <w:r w:rsidRPr="007155A9">
        <w:rPr>
          <w:color w:val="C00000"/>
          <w:sz w:val="20"/>
        </w:rPr>
        <w:t>traff</w:t>
      </w:r>
      <w:r w:rsidRPr="003B299D">
        <w:rPr>
          <w:color w:val="C00000"/>
          <w:sz w:val="20"/>
        </w:rPr>
        <w:t>i</w:t>
      </w:r>
      <w:r w:rsidRPr="007155A9">
        <w:rPr>
          <w:color w:val="C00000"/>
          <w:sz w:val="20"/>
        </w:rPr>
        <w:t>c</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upstr</w:t>
      </w:r>
      <w:r w:rsidRPr="003B299D">
        <w:rPr>
          <w:color w:val="C00000"/>
          <w:sz w:val="20"/>
        </w:rPr>
        <w:t>e</w:t>
      </w:r>
      <w:r w:rsidRPr="007155A9">
        <w:rPr>
          <w:color w:val="C00000"/>
          <w:sz w:val="20"/>
        </w:rPr>
        <w:t>a</w:t>
      </w:r>
      <w:r w:rsidRPr="003B299D">
        <w:rPr>
          <w:color w:val="C00000"/>
          <w:sz w:val="20"/>
        </w:rPr>
        <w:t>m</w:t>
      </w:r>
      <w:r w:rsidRPr="007155A9">
        <w:rPr>
          <w:color w:val="C00000"/>
          <w:sz w:val="20"/>
        </w:rPr>
        <w:t>.</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particu</w:t>
      </w:r>
      <w:r w:rsidRPr="003B299D">
        <w:rPr>
          <w:color w:val="C00000"/>
          <w:sz w:val="20"/>
        </w:rPr>
        <w:t>l</w:t>
      </w:r>
      <w:r w:rsidRPr="007155A9">
        <w:rPr>
          <w:color w:val="C00000"/>
          <w:sz w:val="20"/>
        </w:rPr>
        <w:t>ar,</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re</w:t>
      </w:r>
      <w:r w:rsidRPr="003B299D">
        <w:rPr>
          <w:color w:val="C00000"/>
          <w:sz w:val="20"/>
        </w:rPr>
        <w:t>t</w:t>
      </w:r>
      <w:r w:rsidRPr="007155A9">
        <w:rPr>
          <w:color w:val="C00000"/>
          <w:sz w:val="20"/>
        </w:rPr>
        <w:t>ry</w:t>
      </w:r>
      <w:r w:rsidRPr="003B299D">
        <w:rPr>
          <w:color w:val="C00000"/>
          <w:sz w:val="20"/>
        </w:rPr>
        <w:t xml:space="preserve"> </w:t>
      </w:r>
      <w:r w:rsidRPr="007155A9">
        <w:rPr>
          <w:color w:val="C00000"/>
          <w:sz w:val="20"/>
        </w:rPr>
        <w:t>counts and ti</w:t>
      </w:r>
      <w:r w:rsidRPr="003B299D">
        <w:rPr>
          <w:color w:val="C00000"/>
          <w:sz w:val="20"/>
        </w:rPr>
        <w:t>m</w:t>
      </w:r>
      <w:r w:rsidRPr="007155A9">
        <w:rPr>
          <w:color w:val="C00000"/>
          <w:sz w:val="20"/>
        </w:rPr>
        <w:t>er values for the rang</w:t>
      </w:r>
      <w:r w:rsidRPr="003B299D">
        <w:rPr>
          <w:color w:val="C00000"/>
          <w:sz w:val="20"/>
        </w:rPr>
        <w:t>i</w:t>
      </w:r>
      <w:r w:rsidRPr="007155A9">
        <w:rPr>
          <w:color w:val="C00000"/>
          <w:sz w:val="20"/>
        </w:rPr>
        <w:t xml:space="preserve">ng process </w:t>
      </w:r>
      <w:r w:rsidRPr="003B299D">
        <w:rPr>
          <w:color w:val="C00000"/>
          <w:sz w:val="20"/>
        </w:rPr>
        <w:t>a</w:t>
      </w:r>
      <w:r w:rsidRPr="007155A9">
        <w:rPr>
          <w:color w:val="C00000"/>
          <w:sz w:val="20"/>
        </w:rPr>
        <w:t>re def</w:t>
      </w:r>
      <w:r w:rsidRPr="003B299D">
        <w:rPr>
          <w:color w:val="C00000"/>
          <w:sz w:val="20"/>
        </w:rPr>
        <w:t>i</w:t>
      </w:r>
      <w:r w:rsidRPr="007155A9">
        <w:rPr>
          <w:color w:val="C00000"/>
          <w:sz w:val="20"/>
        </w:rPr>
        <w:t>ned in Tab</w:t>
      </w:r>
      <w:r w:rsidRPr="003B299D">
        <w:rPr>
          <w:color w:val="C00000"/>
          <w:sz w:val="20"/>
        </w:rPr>
        <w:t>l</w:t>
      </w:r>
      <w:r w:rsidRPr="007155A9">
        <w:rPr>
          <w:color w:val="C00000"/>
          <w:sz w:val="20"/>
        </w:rPr>
        <w:t>e 273.</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On</w:t>
      </w:r>
      <w:r w:rsidRPr="003B299D">
        <w:rPr>
          <w:color w:val="C00000"/>
          <w:sz w:val="20"/>
        </w:rPr>
        <w:t xml:space="preserve"> </w:t>
      </w:r>
      <w:r w:rsidRPr="007155A9">
        <w:rPr>
          <w:color w:val="C00000"/>
          <w:sz w:val="20"/>
        </w:rPr>
        <w:t>receiv</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w:t>
      </w:r>
      <w:r w:rsidRPr="007155A9">
        <w:rPr>
          <w:color w:val="C00000"/>
          <w:sz w:val="20"/>
        </w:rPr>
        <w:t>instructi</w:t>
      </w:r>
      <w:r w:rsidRPr="003B299D">
        <w:rPr>
          <w:color w:val="C00000"/>
          <w:sz w:val="20"/>
        </w:rPr>
        <w:t>o</w:t>
      </w:r>
      <w:r w:rsidRPr="007155A9">
        <w:rPr>
          <w:color w:val="C00000"/>
          <w:sz w:val="20"/>
        </w:rPr>
        <w:t>n</w:t>
      </w:r>
      <w:r w:rsidRPr="003B299D">
        <w:rPr>
          <w:color w:val="C00000"/>
          <w:sz w:val="20"/>
        </w:rPr>
        <w:t xml:space="preserve"> t</w:t>
      </w:r>
      <w:r w:rsidRPr="007155A9">
        <w:rPr>
          <w:color w:val="C00000"/>
          <w:sz w:val="20"/>
        </w:rPr>
        <w:t>o</w:t>
      </w:r>
      <w:r w:rsidRPr="003B299D">
        <w:rPr>
          <w:color w:val="C00000"/>
          <w:sz w:val="20"/>
        </w:rPr>
        <w:t xml:space="preserve"> m</w:t>
      </w:r>
      <w:r w:rsidRPr="007155A9">
        <w:rPr>
          <w:color w:val="C00000"/>
          <w:sz w:val="20"/>
        </w:rPr>
        <w:t>ove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new</w:t>
      </w:r>
      <w:r w:rsidRPr="003B299D">
        <w:rPr>
          <w:color w:val="C00000"/>
          <w:sz w:val="20"/>
        </w:rPr>
        <w:t xml:space="preserve"> </w:t>
      </w:r>
      <w:r w:rsidRPr="007155A9">
        <w:rPr>
          <w:color w:val="C00000"/>
          <w:sz w:val="20"/>
        </w:rPr>
        <w:t>channel</w:t>
      </w:r>
      <w:r w:rsidRPr="003B299D">
        <w:rPr>
          <w:color w:val="C00000"/>
          <w:sz w:val="20"/>
        </w:rPr>
        <w:t xml:space="preserve"> </w:t>
      </w:r>
      <w:r w:rsidRPr="007155A9">
        <w:rPr>
          <w:color w:val="C00000"/>
          <w:sz w:val="20"/>
        </w:rPr>
        <w:t>during</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the</w:t>
      </w:r>
      <w:r w:rsidRPr="003B299D">
        <w:rPr>
          <w:color w:val="C00000"/>
          <w:sz w:val="20"/>
        </w:rPr>
        <w:t xml:space="preserve"> C</w:t>
      </w:r>
      <w:r w:rsidRPr="007155A9">
        <w:rPr>
          <w:color w:val="C00000"/>
          <w:sz w:val="20"/>
        </w:rPr>
        <w:t>PE</w:t>
      </w:r>
      <w:r w:rsidRPr="003B299D">
        <w:rPr>
          <w:color w:val="C00000"/>
          <w:sz w:val="20"/>
        </w:rPr>
        <w:t xml:space="preserve"> </w:t>
      </w:r>
      <w:r w:rsidRPr="007155A9">
        <w:rPr>
          <w:color w:val="C00000"/>
          <w:sz w:val="20"/>
        </w:rPr>
        <w:t>shall obtain</w:t>
      </w:r>
      <w:r w:rsidRPr="003B299D">
        <w:rPr>
          <w:color w:val="C00000"/>
          <w:sz w:val="20"/>
        </w:rPr>
        <w:t xml:space="preserve"> </w:t>
      </w:r>
      <w:r w:rsidRPr="007155A9">
        <w:rPr>
          <w:color w:val="C00000"/>
          <w:sz w:val="20"/>
        </w:rPr>
        <w:t xml:space="preserve">a new SID via </w:t>
      </w:r>
      <w:r w:rsidRPr="003B299D">
        <w:rPr>
          <w:color w:val="C00000"/>
          <w:sz w:val="20"/>
        </w:rPr>
        <w:t>i</w:t>
      </w:r>
      <w:r w:rsidRPr="007155A9">
        <w:rPr>
          <w:color w:val="C00000"/>
          <w:sz w:val="20"/>
        </w:rPr>
        <w:t>nit</w:t>
      </w:r>
      <w:r w:rsidRPr="003B299D">
        <w:rPr>
          <w:color w:val="C00000"/>
          <w:sz w:val="20"/>
        </w:rPr>
        <w:t>i</w:t>
      </w:r>
      <w:r w:rsidRPr="007155A9">
        <w:rPr>
          <w:color w:val="C00000"/>
          <w:sz w:val="20"/>
        </w:rPr>
        <w:t>al rang</w:t>
      </w:r>
      <w:r w:rsidRPr="003B299D">
        <w:rPr>
          <w:color w:val="C00000"/>
          <w:sz w:val="20"/>
        </w:rPr>
        <w:t>i</w:t>
      </w:r>
      <w:r w:rsidRPr="007155A9">
        <w:rPr>
          <w:color w:val="C00000"/>
          <w:sz w:val="20"/>
        </w:rPr>
        <w:t>ng and registrat</w:t>
      </w:r>
      <w:r w:rsidRPr="003B299D">
        <w:rPr>
          <w:color w:val="C00000"/>
          <w:sz w:val="20"/>
        </w:rPr>
        <w:t>i</w:t>
      </w:r>
      <w:r w:rsidRPr="007155A9">
        <w:rPr>
          <w:color w:val="C00000"/>
          <w:sz w:val="20"/>
        </w:rPr>
        <w:t>on.</w:t>
      </w:r>
    </w:p>
    <w:p w:rsidR="00707D5E" w:rsidRPr="003B299D" w:rsidRDefault="00707D5E" w:rsidP="00707D5E">
      <w:pPr>
        <w:autoSpaceDE w:val="0"/>
        <w:autoSpaceDN w:val="0"/>
        <w:adjustRightInd w:val="0"/>
        <w:ind w:leftChars="64" w:left="141" w:right="91" w:firstLine="1"/>
        <w:jc w:val="both"/>
        <w:rPr>
          <w:color w:val="C00000"/>
          <w:sz w:val="20"/>
        </w:rPr>
      </w:pPr>
    </w:p>
    <w:p w:rsidR="00707D5E" w:rsidRDefault="00707D5E" w:rsidP="00707D5E">
      <w:pPr>
        <w:autoSpaceDE w:val="0"/>
        <w:autoSpaceDN w:val="0"/>
        <w:adjustRightInd w:val="0"/>
        <w:ind w:leftChars="64" w:left="141" w:right="91" w:firstLine="1"/>
        <w:jc w:val="both"/>
        <w:rPr>
          <w:rFonts w:ascii="Arial" w:hAnsi="Arial" w:cs="Arial"/>
          <w:sz w:val="20"/>
          <w:lang w:eastAsia="ja-JP"/>
        </w:rPr>
      </w:pPr>
      <w:r w:rsidRPr="007155A9">
        <w:rPr>
          <w:color w:val="C00000"/>
          <w:sz w:val="20"/>
        </w:rPr>
        <w:t>It</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possible</w:t>
      </w:r>
      <w:r w:rsidRPr="003B299D">
        <w:rPr>
          <w:color w:val="C00000"/>
          <w:sz w:val="20"/>
        </w:rPr>
        <w:t xml:space="preserve"> t</w:t>
      </w:r>
      <w:r w:rsidRPr="007155A9">
        <w:rPr>
          <w:color w:val="C00000"/>
          <w:sz w:val="20"/>
        </w:rPr>
        <w:t>hat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ma</w:t>
      </w:r>
      <w:r w:rsidRPr="007155A9">
        <w:rPr>
          <w:color w:val="C00000"/>
          <w:sz w:val="20"/>
        </w:rPr>
        <w:t>y</w:t>
      </w:r>
      <w:r w:rsidRPr="003B299D">
        <w:rPr>
          <w:color w:val="C00000"/>
          <w:sz w:val="20"/>
        </w:rPr>
        <w:t xml:space="preserve"> </w:t>
      </w:r>
      <w:r w:rsidRPr="007155A9">
        <w:rPr>
          <w:color w:val="C00000"/>
          <w:sz w:val="20"/>
        </w:rPr>
        <w:t>be</w:t>
      </w:r>
      <w:r w:rsidRPr="003B299D">
        <w:rPr>
          <w:color w:val="C00000"/>
          <w:sz w:val="20"/>
        </w:rPr>
        <w:t xml:space="preserve"> </w:t>
      </w:r>
      <w:r w:rsidRPr="007155A9">
        <w:rPr>
          <w:color w:val="C00000"/>
          <w:sz w:val="20"/>
        </w:rPr>
        <w:t>lost</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by</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distributed scheduling 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recov</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by timing</w:t>
      </w:r>
      <w:r w:rsidRPr="003B299D">
        <w:rPr>
          <w:color w:val="C00000"/>
          <w:sz w:val="20"/>
        </w:rPr>
        <w:t xml:space="preserve"> </w:t>
      </w:r>
      <w:r w:rsidRPr="007155A9">
        <w:rPr>
          <w:color w:val="C00000"/>
          <w:sz w:val="20"/>
        </w:rPr>
        <w:t>out</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reissu</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w:t>
      </w:r>
      <w:r w:rsidRPr="003B299D">
        <w:rPr>
          <w:color w:val="C00000"/>
          <w:sz w:val="20"/>
        </w:rPr>
        <w:t>R</w:t>
      </w:r>
      <w:r w:rsidRPr="007155A9">
        <w:rPr>
          <w:color w:val="C00000"/>
          <w:sz w:val="20"/>
        </w:rPr>
        <w:t>EQ.</w:t>
      </w:r>
      <w:r w:rsidRPr="003B299D">
        <w:rPr>
          <w:color w:val="C00000"/>
          <w:sz w:val="20"/>
        </w:rPr>
        <w:t xml:space="preserve"> </w:t>
      </w:r>
      <w:r w:rsidRPr="007155A9">
        <w:rPr>
          <w:color w:val="C00000"/>
          <w:sz w:val="20"/>
        </w:rPr>
        <w:t>Since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uni</w:t>
      </w:r>
      <w:r w:rsidRPr="003B299D">
        <w:rPr>
          <w:color w:val="C00000"/>
          <w:sz w:val="20"/>
        </w:rPr>
        <w:t>q</w:t>
      </w:r>
      <w:r w:rsidRPr="007155A9">
        <w:rPr>
          <w:color w:val="C00000"/>
          <w:sz w:val="20"/>
        </w:rPr>
        <w:t>uely identified</w:t>
      </w:r>
      <w:r w:rsidRPr="003B299D">
        <w:rPr>
          <w:color w:val="C00000"/>
          <w:sz w:val="20"/>
        </w:rPr>
        <w:t xml:space="preserve"> </w:t>
      </w:r>
      <w:r w:rsidRPr="007155A9">
        <w:rPr>
          <w:color w:val="C00000"/>
          <w:sz w:val="20"/>
        </w:rPr>
        <w:t>by the</w:t>
      </w:r>
      <w:r w:rsidRPr="003B299D">
        <w:rPr>
          <w:color w:val="C00000"/>
          <w:sz w:val="20"/>
        </w:rPr>
        <w:t xml:space="preserve"> </w:t>
      </w:r>
      <w:r w:rsidRPr="007155A9">
        <w:rPr>
          <w:color w:val="C00000"/>
          <w:sz w:val="20"/>
        </w:rPr>
        <w:t>source</w:t>
      </w:r>
      <w:r w:rsidRPr="003B299D">
        <w:rPr>
          <w:color w:val="C00000"/>
          <w:sz w:val="20"/>
        </w:rPr>
        <w:t xml:space="preserve"> </w:t>
      </w:r>
      <w:r w:rsidRPr="007155A9">
        <w:rPr>
          <w:color w:val="C00000"/>
          <w:sz w:val="20"/>
        </w:rPr>
        <w:t>MAC address</w:t>
      </w:r>
      <w:r w:rsidRPr="003B299D">
        <w:rPr>
          <w:color w:val="C00000"/>
          <w:sz w:val="20"/>
        </w:rPr>
        <w:t xml:space="preserve"> </w:t>
      </w:r>
      <w:r w:rsidRPr="007155A9">
        <w:rPr>
          <w:color w:val="C00000"/>
          <w:sz w:val="20"/>
        </w:rPr>
        <w:t>in</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Request,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w:t>
      </w:r>
      <w:r w:rsidRPr="003B299D">
        <w:rPr>
          <w:color w:val="C00000"/>
          <w:sz w:val="20"/>
        </w:rPr>
        <w:t>m</w:t>
      </w:r>
      <w:r w:rsidRPr="007155A9">
        <w:rPr>
          <w:color w:val="C00000"/>
          <w:sz w:val="20"/>
        </w:rPr>
        <w:t>ay</w:t>
      </w:r>
      <w:r w:rsidRPr="003B299D">
        <w:rPr>
          <w:color w:val="C00000"/>
          <w:sz w:val="20"/>
        </w:rPr>
        <w:t xml:space="preserve"> </w:t>
      </w:r>
      <w:r w:rsidRPr="007155A9">
        <w:rPr>
          <w:color w:val="C00000"/>
          <w:sz w:val="20"/>
        </w:rPr>
        <w:t>i</w:t>
      </w:r>
      <w:r w:rsidRPr="003B299D">
        <w:rPr>
          <w:color w:val="C00000"/>
          <w:sz w:val="20"/>
        </w:rPr>
        <w:t>mm</w:t>
      </w:r>
      <w:r w:rsidRPr="007155A9">
        <w:rPr>
          <w:color w:val="C00000"/>
          <w:sz w:val="20"/>
        </w:rPr>
        <w:t>ediately</w:t>
      </w:r>
      <w:r w:rsidRPr="003B299D">
        <w:rPr>
          <w:color w:val="C00000"/>
          <w:sz w:val="20"/>
        </w:rPr>
        <w:t xml:space="preserve"> </w:t>
      </w:r>
      <w:r w:rsidRPr="007155A9">
        <w:rPr>
          <w:color w:val="C00000"/>
          <w:sz w:val="20"/>
        </w:rPr>
        <w:t>reuse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SID</w:t>
      </w:r>
      <w:r w:rsidRPr="003B299D">
        <w:rPr>
          <w:color w:val="C00000"/>
          <w:sz w:val="20"/>
        </w:rPr>
        <w:t xml:space="preserve"> </w:t>
      </w:r>
      <w:r w:rsidRPr="007155A9">
        <w:rPr>
          <w:color w:val="C00000"/>
          <w:sz w:val="20"/>
        </w:rPr>
        <w:t>pr</w:t>
      </w:r>
      <w:r w:rsidRPr="003B299D">
        <w:rPr>
          <w:color w:val="C00000"/>
          <w:sz w:val="20"/>
        </w:rPr>
        <w:t>e</w:t>
      </w:r>
      <w:r w:rsidRPr="007155A9">
        <w:rPr>
          <w:color w:val="C00000"/>
          <w:sz w:val="20"/>
        </w:rPr>
        <w:t>vious</w:t>
      </w:r>
      <w:r w:rsidRPr="003B299D">
        <w:rPr>
          <w:color w:val="C00000"/>
          <w:sz w:val="20"/>
        </w:rPr>
        <w:t>l</w:t>
      </w:r>
      <w:r w:rsidRPr="007155A9">
        <w:rPr>
          <w:color w:val="C00000"/>
          <w:sz w:val="20"/>
        </w:rPr>
        <w:t>y</w:t>
      </w:r>
      <w:r w:rsidRPr="003B299D">
        <w:rPr>
          <w:color w:val="C00000"/>
          <w:sz w:val="20"/>
        </w:rPr>
        <w:t xml:space="preserve"> </w:t>
      </w:r>
      <w:r w:rsidRPr="007155A9">
        <w:rPr>
          <w:color w:val="C00000"/>
          <w:sz w:val="20"/>
        </w:rPr>
        <w:t>assigned.</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assigns a</w:t>
      </w:r>
      <w:r w:rsidRPr="003B299D">
        <w:rPr>
          <w:color w:val="C00000"/>
          <w:sz w:val="20"/>
        </w:rPr>
        <w:t xml:space="preserve"> </w:t>
      </w:r>
      <w:r w:rsidRPr="007155A9">
        <w:rPr>
          <w:color w:val="C00000"/>
          <w:sz w:val="20"/>
        </w:rPr>
        <w:t>new SID, it shall im</w:t>
      </w:r>
      <w:r w:rsidRPr="003B299D">
        <w:rPr>
          <w:color w:val="C00000"/>
          <w:sz w:val="20"/>
        </w:rPr>
        <w:t>m</w:t>
      </w:r>
      <w:r w:rsidRPr="007155A9">
        <w:rPr>
          <w:color w:val="C00000"/>
          <w:sz w:val="20"/>
        </w:rPr>
        <w:t>ediately age</w:t>
      </w:r>
      <w:r w:rsidRPr="003B299D">
        <w:rPr>
          <w:color w:val="C00000"/>
          <w:sz w:val="20"/>
        </w:rPr>
        <w:t xml:space="preserve"> </w:t>
      </w:r>
      <w:r w:rsidRPr="007155A9">
        <w:rPr>
          <w:color w:val="C00000"/>
          <w:sz w:val="20"/>
        </w:rPr>
        <w:t xml:space="preserve">out </w:t>
      </w:r>
      <w:r w:rsidRPr="003B299D">
        <w:rPr>
          <w:color w:val="C00000"/>
          <w:sz w:val="20"/>
        </w:rPr>
        <w:t>t</w:t>
      </w:r>
      <w:r w:rsidRPr="007155A9">
        <w:rPr>
          <w:color w:val="C00000"/>
          <w:sz w:val="20"/>
        </w:rPr>
        <w:t>he old SID</w:t>
      </w:r>
      <w:r w:rsidRPr="003B299D">
        <w:rPr>
          <w:color w:val="C00000"/>
          <w:sz w:val="20"/>
        </w:rPr>
        <w:t xml:space="preserve"> </w:t>
      </w:r>
      <w:r w:rsidRPr="007155A9">
        <w:rPr>
          <w:color w:val="C00000"/>
          <w:sz w:val="20"/>
        </w:rPr>
        <w:t>and associated CPE.</w:t>
      </w:r>
    </w:p>
    <w:p w:rsidR="003520E8" w:rsidRDefault="003520E8" w:rsidP="007F2124">
      <w:pPr>
        <w:autoSpaceDE w:val="0"/>
        <w:autoSpaceDN w:val="0"/>
        <w:adjustRightInd w:val="0"/>
        <w:ind w:right="91"/>
        <w:jc w:val="both"/>
        <w:rPr>
          <w:ins w:id="390" w:author="cwpyo" w:date="2013-06-21T17:43:00Z"/>
          <w:rFonts w:ascii="Arial" w:hAnsi="Arial" w:cs="Arial"/>
          <w:sz w:val="20"/>
          <w:lang w:eastAsia="ja-JP"/>
        </w:rPr>
      </w:pPr>
    </w:p>
    <w:p w:rsidR="003520E8" w:rsidRDefault="003520E8" w:rsidP="007F2124">
      <w:pPr>
        <w:autoSpaceDE w:val="0"/>
        <w:autoSpaceDN w:val="0"/>
        <w:adjustRightInd w:val="0"/>
        <w:ind w:right="91"/>
        <w:jc w:val="both"/>
        <w:rPr>
          <w:rFonts w:ascii="Arial" w:hAnsi="Arial" w:cs="Arial"/>
          <w:sz w:val="20"/>
          <w:lang w:eastAsia="ja-JP"/>
        </w:rPr>
      </w:pPr>
    </w:p>
    <w:p w:rsidR="00F7163F" w:rsidRPr="0026209D" w:rsidRDefault="00F7163F" w:rsidP="00313AAD">
      <w:pPr>
        <w:autoSpaceDE w:val="0"/>
        <w:autoSpaceDN w:val="0"/>
        <w:adjustRightInd w:val="0"/>
        <w:ind w:leftChars="64" w:left="141" w:firstLine="1"/>
        <w:jc w:val="both"/>
        <w:rPr>
          <w:rFonts w:ascii="Arial" w:hAnsi="Arial" w:cs="Arial"/>
          <w:color w:val="C00000"/>
          <w:sz w:val="20"/>
        </w:rPr>
      </w:pPr>
      <w:r w:rsidRPr="0026209D">
        <w:rPr>
          <w:rFonts w:ascii="Arial" w:hAnsi="Arial" w:cs="Arial"/>
          <w:b/>
          <w:bCs/>
          <w:color w:val="C00000"/>
          <w:sz w:val="20"/>
        </w:rPr>
        <w:t>7.14.2.8.1</w:t>
      </w:r>
      <w:r w:rsidRPr="0026209D">
        <w:rPr>
          <w:rFonts w:ascii="Arial" w:hAnsi="Arial" w:cs="Arial" w:hint="eastAsia"/>
          <w:b/>
          <w:bCs/>
          <w:color w:val="C00000"/>
          <w:sz w:val="20"/>
          <w:lang w:eastAsia="ja-JP"/>
        </w:rPr>
        <w:t>a</w:t>
      </w:r>
      <w:r w:rsidRPr="0026209D">
        <w:rPr>
          <w:rFonts w:ascii="Arial" w:hAnsi="Arial" w:cs="Arial"/>
          <w:b/>
          <w:bCs/>
          <w:color w:val="C00000"/>
          <w:sz w:val="20"/>
        </w:rPr>
        <w:t xml:space="preserve"> CD</w:t>
      </w:r>
      <w:r w:rsidRPr="0026209D">
        <w:rPr>
          <w:rFonts w:ascii="Arial" w:hAnsi="Arial" w:cs="Arial"/>
          <w:b/>
          <w:bCs/>
          <w:color w:val="C00000"/>
          <w:spacing w:val="-1"/>
          <w:sz w:val="20"/>
        </w:rPr>
        <w:t>M</w:t>
      </w:r>
      <w:r w:rsidRPr="0026209D">
        <w:rPr>
          <w:rFonts w:ascii="Arial" w:hAnsi="Arial" w:cs="Arial"/>
          <w:b/>
          <w:bCs/>
          <w:color w:val="C00000"/>
          <w:sz w:val="20"/>
        </w:rPr>
        <w:t>A initial</w:t>
      </w:r>
      <w:r w:rsidRPr="0026209D">
        <w:rPr>
          <w:rFonts w:ascii="Arial" w:hAnsi="Arial" w:cs="Arial"/>
          <w:b/>
          <w:bCs/>
          <w:color w:val="C00000"/>
          <w:spacing w:val="-2"/>
          <w:sz w:val="20"/>
        </w:rPr>
        <w:t xml:space="preserve"> </w:t>
      </w:r>
      <w:r w:rsidRPr="0026209D">
        <w:rPr>
          <w:rFonts w:ascii="Arial" w:hAnsi="Arial" w:cs="Arial"/>
          <w:b/>
          <w:bCs/>
          <w:color w:val="C00000"/>
          <w:sz w:val="20"/>
        </w:rPr>
        <w:t>ranging and</w:t>
      </w:r>
      <w:r w:rsidRPr="0026209D">
        <w:rPr>
          <w:rFonts w:ascii="Arial" w:hAnsi="Arial" w:cs="Arial"/>
          <w:b/>
          <w:bCs/>
          <w:color w:val="C00000"/>
          <w:spacing w:val="-1"/>
          <w:sz w:val="20"/>
        </w:rPr>
        <w:t xml:space="preserve"> </w:t>
      </w:r>
      <w:r w:rsidRPr="0026209D">
        <w:rPr>
          <w:rFonts w:ascii="Arial" w:hAnsi="Arial" w:cs="Arial"/>
          <w:b/>
          <w:bCs/>
          <w:color w:val="C00000"/>
          <w:sz w:val="20"/>
        </w:rPr>
        <w:t>autom</w:t>
      </w:r>
      <w:r w:rsidRPr="0026209D">
        <w:rPr>
          <w:rFonts w:ascii="Arial" w:hAnsi="Arial" w:cs="Arial"/>
          <w:b/>
          <w:bCs/>
          <w:color w:val="C00000"/>
          <w:spacing w:val="-1"/>
          <w:sz w:val="20"/>
        </w:rPr>
        <w:t>a</w:t>
      </w:r>
      <w:r w:rsidRPr="0026209D">
        <w:rPr>
          <w:rFonts w:ascii="Arial" w:hAnsi="Arial" w:cs="Arial"/>
          <w:b/>
          <w:bCs/>
          <w:color w:val="C00000"/>
          <w:sz w:val="20"/>
        </w:rPr>
        <w:t>tic adjustme</w:t>
      </w:r>
      <w:r w:rsidRPr="0026209D">
        <w:rPr>
          <w:rFonts w:ascii="Arial" w:hAnsi="Arial" w:cs="Arial"/>
          <w:b/>
          <w:bCs/>
          <w:color w:val="C00000"/>
          <w:spacing w:val="-2"/>
          <w:sz w:val="20"/>
        </w:rPr>
        <w:t>n</w:t>
      </w:r>
      <w:r w:rsidRPr="0026209D">
        <w:rPr>
          <w:rFonts w:ascii="Arial" w:hAnsi="Arial" w:cs="Arial"/>
          <w:b/>
          <w:bCs/>
          <w:color w:val="C00000"/>
          <w:sz w:val="20"/>
        </w:rPr>
        <w:t>ts</w:t>
      </w:r>
      <w:r w:rsidRPr="0026209D">
        <w:rPr>
          <w:rFonts w:ascii="Arial" w:hAnsi="Arial" w:cs="Arial" w:hint="eastAsia"/>
          <w:b/>
          <w:bCs/>
          <w:color w:val="C00000"/>
          <w:sz w:val="20"/>
        </w:rPr>
        <w:t xml:space="preserve"> (</w:t>
      </w:r>
      <w:ins w:id="391" w:author="cwpyo" w:date="2013-06-24T14:20:00Z">
        <w:r w:rsidR="003D4B01">
          <w:rPr>
            <w:rFonts w:ascii="Arial" w:hAnsi="Arial" w:cs="Arial" w:hint="eastAsia"/>
            <w:b/>
            <w:bCs/>
            <w:color w:val="C00000"/>
            <w:sz w:val="20"/>
            <w:lang w:eastAsia="ja-JP"/>
          </w:rPr>
          <w:t xml:space="preserve">by relaying </w:t>
        </w:r>
      </w:ins>
      <w:del w:id="392" w:author="cwpyo" w:date="2013-06-28T15:59:00Z">
        <w:r w:rsidRPr="0026209D" w:rsidDel="00045E9F">
          <w:rPr>
            <w:rFonts w:ascii="Arial" w:hAnsi="Arial" w:cs="Arial" w:hint="eastAsia"/>
            <w:b/>
            <w:bCs/>
            <w:color w:val="C00000"/>
            <w:sz w:val="20"/>
            <w:lang w:eastAsia="ja-JP"/>
          </w:rPr>
          <w:delText xml:space="preserve">via </w:delText>
        </w:r>
      </w:del>
      <w:ins w:id="393" w:author="cwpyo" w:date="2013-06-28T15:59:00Z">
        <w:r w:rsidR="00045E9F">
          <w:rPr>
            <w:rFonts w:ascii="Arial" w:hAnsi="Arial" w:cs="Arial" w:hint="eastAsia"/>
            <w:b/>
            <w:bCs/>
            <w:color w:val="C00000"/>
            <w:sz w:val="20"/>
            <w:lang w:eastAsia="ja-JP"/>
          </w:rPr>
          <w:t>on</w:t>
        </w:r>
        <w:r w:rsidR="00045E9F" w:rsidRPr="0026209D">
          <w:rPr>
            <w:rFonts w:ascii="Arial" w:hAnsi="Arial" w:cs="Arial" w:hint="eastAsia"/>
            <w:b/>
            <w:bCs/>
            <w:color w:val="C00000"/>
            <w:sz w:val="20"/>
            <w:lang w:eastAsia="ja-JP"/>
          </w:rPr>
          <w:t xml:space="preserve"> </w:t>
        </w:r>
      </w:ins>
      <w:r w:rsidRPr="0026209D">
        <w:rPr>
          <w:rFonts w:ascii="Arial" w:hAnsi="Arial" w:cs="Arial" w:hint="eastAsia"/>
          <w:b/>
          <w:bCs/>
          <w:color w:val="C00000"/>
          <w:sz w:val="20"/>
          <w:lang w:eastAsia="ja-JP"/>
        </w:rPr>
        <w:t xml:space="preserve">centralized scheduling </w:t>
      </w:r>
      <w:r w:rsidRPr="0026209D">
        <w:rPr>
          <w:rFonts w:ascii="Arial" w:hAnsi="Arial" w:cs="Arial" w:hint="eastAsia"/>
          <w:b/>
          <w:bCs/>
          <w:color w:val="C00000"/>
          <w:sz w:val="20"/>
        </w:rPr>
        <w:t>R-CPE)</w:t>
      </w:r>
    </w:p>
    <w:p w:rsidR="00F7163F" w:rsidRPr="00F7163F" w:rsidRDefault="00F7163F" w:rsidP="00313AAD">
      <w:pPr>
        <w:autoSpaceDE w:val="0"/>
        <w:autoSpaceDN w:val="0"/>
        <w:adjustRightInd w:val="0"/>
        <w:ind w:leftChars="64" w:left="141" w:right="91" w:firstLine="1"/>
        <w:jc w:val="both"/>
        <w:rPr>
          <w:rFonts w:ascii="Arial" w:hAnsi="Arial" w:cs="Arial"/>
          <w:sz w:val="20"/>
          <w:lang w:eastAsia="ja-JP"/>
        </w:rPr>
      </w:pPr>
    </w:p>
    <w:p w:rsidR="00F7163F" w:rsidRDefault="00F7163F" w:rsidP="007F2124">
      <w:pPr>
        <w:autoSpaceDE w:val="0"/>
        <w:autoSpaceDN w:val="0"/>
        <w:adjustRightInd w:val="0"/>
        <w:ind w:leftChars="64" w:left="141" w:right="91" w:firstLine="1"/>
        <w:jc w:val="center"/>
        <w:rPr>
          <w:rFonts w:ascii="Arial" w:hAnsi="Arial" w:cs="Arial"/>
          <w:sz w:val="20"/>
          <w:lang w:eastAsia="ja-JP"/>
        </w:rPr>
      </w:pPr>
      <w:r w:rsidRPr="00F7163F">
        <w:rPr>
          <w:rFonts w:ascii="Arial" w:hAnsi="Arial" w:cs="Arial" w:hint="eastAsia"/>
          <w:noProof/>
          <w:sz w:val="20"/>
          <w:lang w:val="en-US" w:eastAsia="ja-JP"/>
        </w:rPr>
        <w:drawing>
          <wp:inline distT="0" distB="0" distL="0" distR="0">
            <wp:extent cx="3401214" cy="2341179"/>
            <wp:effectExtent l="19050" t="0" r="0" b="0"/>
            <wp:docPr id="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3409954" cy="2347195"/>
                    </a:xfrm>
                    <a:prstGeom prst="rect">
                      <a:avLst/>
                    </a:prstGeom>
                    <a:noFill/>
                    <a:ln w="9525">
                      <a:noFill/>
                      <a:miter lim="800000"/>
                      <a:headEnd/>
                      <a:tailEnd/>
                    </a:ln>
                  </pic:spPr>
                </pic:pic>
              </a:graphicData>
            </a:graphic>
          </wp:inline>
        </w:drawing>
      </w:r>
    </w:p>
    <w:p w:rsidR="00F7163F" w:rsidRDefault="00F7163F" w:rsidP="00313AAD">
      <w:pPr>
        <w:autoSpaceDE w:val="0"/>
        <w:autoSpaceDN w:val="0"/>
        <w:adjustRightInd w:val="0"/>
        <w:ind w:leftChars="64" w:left="141" w:right="91" w:firstLine="1"/>
        <w:jc w:val="both"/>
        <w:rPr>
          <w:rFonts w:ascii="Arial" w:hAnsi="Arial" w:cs="Arial"/>
          <w:sz w:val="20"/>
          <w:lang w:eastAsia="ja-JP"/>
        </w:rPr>
      </w:pPr>
    </w:p>
    <w:p w:rsidR="0026209D" w:rsidRDefault="0026209D" w:rsidP="00313AAD">
      <w:pPr>
        <w:autoSpaceDE w:val="0"/>
        <w:autoSpaceDN w:val="0"/>
        <w:adjustRightInd w:val="0"/>
        <w:ind w:leftChars="64" w:left="141" w:right="88" w:firstLine="1"/>
        <w:jc w:val="both"/>
        <w:rPr>
          <w:ins w:id="394" w:author="cwpyo" w:date="2013-06-28T16:02:00Z"/>
          <w:sz w:val="20"/>
          <w:lang w:eastAsia="ja-JP"/>
        </w:rPr>
      </w:pPr>
    </w:p>
    <w:p w:rsidR="00045E9F" w:rsidRDefault="00045E9F" w:rsidP="00313AAD">
      <w:pPr>
        <w:autoSpaceDE w:val="0"/>
        <w:autoSpaceDN w:val="0"/>
        <w:adjustRightInd w:val="0"/>
        <w:ind w:leftChars="64" w:left="141" w:right="88" w:firstLine="1"/>
        <w:jc w:val="both"/>
        <w:rPr>
          <w:ins w:id="395" w:author="cwpyo" w:date="2013-06-28T16:02:00Z"/>
          <w:sz w:val="21"/>
          <w:lang w:eastAsia="ja-JP"/>
        </w:rPr>
      </w:pPr>
      <w:ins w:id="396" w:author="cwpyo" w:date="2013-06-28T16:02:00Z">
        <w:r w:rsidRPr="004B43E8">
          <w:rPr>
            <w:sz w:val="21"/>
          </w:rPr>
          <w:object w:dxaOrig="22568" w:dyaOrig="14639">
            <v:shape id="_x0000_i1033" type="#_x0000_t75" style="width:453.65pt;height:294.2pt" o:ole="">
              <v:imagedata r:id="rId37" o:title=""/>
            </v:shape>
            <o:OLEObject Type="Embed" ProgID="Visio.Drawing.11" ShapeID="_x0000_i1033" DrawAspect="Content" ObjectID="_1435605808" r:id="rId38"/>
          </w:object>
        </w:r>
      </w:ins>
    </w:p>
    <w:p w:rsidR="00045E9F" w:rsidRDefault="00045E9F" w:rsidP="00313AAD">
      <w:pPr>
        <w:autoSpaceDE w:val="0"/>
        <w:autoSpaceDN w:val="0"/>
        <w:adjustRightInd w:val="0"/>
        <w:ind w:leftChars="64" w:left="141" w:right="88" w:firstLine="1"/>
        <w:jc w:val="both"/>
        <w:rPr>
          <w:sz w:val="20"/>
          <w:lang w:eastAsia="ja-JP"/>
        </w:rPr>
      </w:pPr>
    </w:p>
    <w:p w:rsidR="00C51106" w:rsidRPr="00BA0E9A" w:rsidRDefault="006A4088" w:rsidP="00C51106">
      <w:pPr>
        <w:autoSpaceDE w:val="0"/>
        <w:autoSpaceDN w:val="0"/>
        <w:adjustRightInd w:val="0"/>
        <w:ind w:leftChars="64" w:left="141" w:right="88" w:firstLine="1"/>
        <w:jc w:val="both"/>
        <w:rPr>
          <w:ins w:id="397" w:author="cwpyo" w:date="2013-06-24T14:36:00Z"/>
          <w:color w:val="C00000"/>
          <w:sz w:val="20"/>
          <w:lang w:eastAsia="ja-JP"/>
        </w:rPr>
      </w:pPr>
      <w:ins w:id="398" w:author="cwpyo" w:date="2013-06-24T15:29:00Z">
        <w:r>
          <w:rPr>
            <w:rFonts w:hint="eastAsia"/>
            <w:color w:val="C00000"/>
            <w:sz w:val="20"/>
            <w:lang w:eastAsia="ja-JP"/>
          </w:rPr>
          <w:t>Although a CPE successfully obtai</w:t>
        </w:r>
        <w:r w:rsidR="00045E9F">
          <w:rPr>
            <w:rFonts w:hint="eastAsia"/>
            <w:color w:val="C00000"/>
            <w:sz w:val="20"/>
            <w:lang w:eastAsia="ja-JP"/>
          </w:rPr>
          <w:t>ns downstream parameters from a</w:t>
        </w:r>
        <w:r>
          <w:rPr>
            <w:rFonts w:hint="eastAsia"/>
            <w:color w:val="C00000"/>
            <w:sz w:val="20"/>
            <w:lang w:eastAsia="ja-JP"/>
          </w:rPr>
          <w:t xml:space="preserve"> </w:t>
        </w:r>
      </w:ins>
      <w:ins w:id="399" w:author="cwpyo" w:date="2013-06-28T16:00:00Z">
        <w:r w:rsidR="00045E9F">
          <w:rPr>
            <w:rFonts w:hint="eastAsia"/>
            <w:color w:val="C00000"/>
            <w:sz w:val="20"/>
            <w:lang w:eastAsia="ja-JP"/>
          </w:rPr>
          <w:t>BS/</w:t>
        </w:r>
      </w:ins>
      <w:ins w:id="400" w:author="cwpyo" w:date="2013-06-24T15:29:00Z">
        <w:r>
          <w:rPr>
            <w:rFonts w:hint="eastAsia"/>
            <w:color w:val="C00000"/>
            <w:sz w:val="20"/>
            <w:lang w:eastAsia="ja-JP"/>
          </w:rPr>
          <w:t xml:space="preserve">MR-BS, </w:t>
        </w:r>
      </w:ins>
      <w:r w:rsidR="0026209D" w:rsidRPr="00BA0E9A">
        <w:rPr>
          <w:rFonts w:hint="eastAsia"/>
          <w:color w:val="C00000"/>
          <w:sz w:val="20"/>
          <w:lang w:eastAsia="ja-JP"/>
        </w:rPr>
        <w:t xml:space="preserve">CDMA initial ranging to </w:t>
      </w:r>
      <w:r>
        <w:rPr>
          <w:rFonts w:hint="eastAsia"/>
          <w:color w:val="C00000"/>
          <w:sz w:val="20"/>
          <w:lang w:eastAsia="ja-JP"/>
        </w:rPr>
        <w:t>the</w:t>
      </w:r>
      <w:r w:rsidR="005607FA">
        <w:rPr>
          <w:rFonts w:hint="eastAsia"/>
          <w:color w:val="C00000"/>
          <w:sz w:val="20"/>
          <w:lang w:eastAsia="ja-JP"/>
        </w:rPr>
        <w:t xml:space="preserve"> </w:t>
      </w:r>
      <w:ins w:id="401" w:author="cwpyo" w:date="2013-06-28T16:01:00Z">
        <w:r w:rsidR="00045E9F">
          <w:rPr>
            <w:rFonts w:hint="eastAsia"/>
            <w:color w:val="C00000"/>
            <w:sz w:val="20"/>
            <w:lang w:eastAsia="ja-JP"/>
          </w:rPr>
          <w:t>BS/</w:t>
        </w:r>
      </w:ins>
      <w:r w:rsidR="0026209D" w:rsidRPr="00BA0E9A">
        <w:rPr>
          <w:rFonts w:hint="eastAsia"/>
          <w:color w:val="C00000"/>
          <w:sz w:val="20"/>
          <w:lang w:eastAsia="ja-JP"/>
        </w:rPr>
        <w:t xml:space="preserve">MR-BS as described in 7.14.2.8.1 may be failed </w:t>
      </w:r>
      <w:ins w:id="402" w:author="cwpyo" w:date="2013-06-24T15:29:00Z">
        <w:r>
          <w:rPr>
            <w:rFonts w:hint="eastAsia"/>
            <w:color w:val="C00000"/>
            <w:sz w:val="20"/>
            <w:lang w:eastAsia="ja-JP"/>
          </w:rPr>
          <w:t xml:space="preserve">due to </w:t>
        </w:r>
      </w:ins>
      <w:r w:rsidR="0026209D" w:rsidRPr="00BA0E9A">
        <w:rPr>
          <w:rFonts w:hint="eastAsia"/>
          <w:color w:val="C00000"/>
          <w:sz w:val="20"/>
          <w:lang w:eastAsia="ja-JP"/>
        </w:rPr>
        <w:t xml:space="preserve">the </w:t>
      </w:r>
      <w:ins w:id="403" w:author="cwpyo" w:date="2013-06-24T14:53:00Z">
        <w:r w:rsidR="00180305">
          <w:rPr>
            <w:rFonts w:hint="eastAsia"/>
            <w:color w:val="C00000"/>
            <w:sz w:val="20"/>
            <w:lang w:eastAsia="ja-JP"/>
          </w:rPr>
          <w:t xml:space="preserve">CPE </w:t>
        </w:r>
      </w:ins>
      <w:r w:rsidR="0026209D" w:rsidRPr="00BA0E9A">
        <w:rPr>
          <w:rFonts w:hint="eastAsia"/>
          <w:color w:val="C00000"/>
          <w:sz w:val="20"/>
          <w:lang w:eastAsia="ja-JP"/>
        </w:rPr>
        <w:t xml:space="preserve">transmitting power constraint. However, a CPE </w:t>
      </w:r>
      <w:ins w:id="404" w:author="cwpyo" w:date="2013-06-24T15:30:00Z">
        <w:r>
          <w:rPr>
            <w:rFonts w:hint="eastAsia"/>
            <w:color w:val="C00000"/>
            <w:sz w:val="20"/>
            <w:lang w:eastAsia="ja-JP"/>
          </w:rPr>
          <w:t xml:space="preserve">is </w:t>
        </w:r>
      </w:ins>
      <w:r w:rsidR="007F2124">
        <w:rPr>
          <w:rFonts w:hint="eastAsia"/>
          <w:color w:val="C00000"/>
          <w:sz w:val="20"/>
          <w:lang w:eastAsia="ja-JP"/>
        </w:rPr>
        <w:t xml:space="preserve">still </w:t>
      </w:r>
      <w:r w:rsidR="0026209D" w:rsidRPr="00BA0E9A">
        <w:rPr>
          <w:rFonts w:hint="eastAsia"/>
          <w:color w:val="C00000"/>
          <w:sz w:val="20"/>
          <w:lang w:eastAsia="ja-JP"/>
        </w:rPr>
        <w:t xml:space="preserve">able </w:t>
      </w:r>
      <w:r w:rsidR="00BA0E9A" w:rsidRPr="00BA0E9A">
        <w:rPr>
          <w:color w:val="C00000"/>
          <w:sz w:val="20"/>
          <w:lang w:eastAsia="ja-JP"/>
        </w:rPr>
        <w:t>to have</w:t>
      </w:r>
      <w:r w:rsidR="0026209D" w:rsidRPr="00BA0E9A">
        <w:rPr>
          <w:rFonts w:hint="eastAsia"/>
          <w:color w:val="C00000"/>
          <w:sz w:val="20"/>
          <w:lang w:eastAsia="ja-JP"/>
        </w:rPr>
        <w:t xml:space="preserve"> an uplink to MR-BS </w:t>
      </w:r>
      <w:ins w:id="405" w:author="cwpyo" w:date="2013-06-28T16:01:00Z">
        <w:r w:rsidR="00045E9F">
          <w:rPr>
            <w:rFonts w:hint="eastAsia"/>
            <w:color w:val="C00000"/>
            <w:sz w:val="20"/>
            <w:lang w:eastAsia="ja-JP"/>
          </w:rPr>
          <w:t xml:space="preserve">by relaying </w:t>
        </w:r>
        <w:proofErr w:type="gramStart"/>
        <w:r w:rsidR="00045E9F">
          <w:rPr>
            <w:rFonts w:hint="eastAsia"/>
            <w:color w:val="C00000"/>
            <w:sz w:val="20"/>
            <w:lang w:eastAsia="ja-JP"/>
          </w:rPr>
          <w:t xml:space="preserve">on </w:t>
        </w:r>
      </w:ins>
      <w:r w:rsidR="0026209D" w:rsidRPr="00BA0E9A">
        <w:rPr>
          <w:rFonts w:hint="eastAsia"/>
          <w:color w:val="C00000"/>
          <w:sz w:val="20"/>
          <w:lang w:eastAsia="ja-JP"/>
        </w:rPr>
        <w:t xml:space="preserve"> </w:t>
      </w:r>
      <w:r w:rsidR="003D4B01">
        <w:rPr>
          <w:rFonts w:hint="eastAsia"/>
          <w:color w:val="C00000"/>
          <w:sz w:val="20"/>
          <w:lang w:eastAsia="ja-JP"/>
        </w:rPr>
        <w:t>a</w:t>
      </w:r>
      <w:proofErr w:type="gramEnd"/>
      <w:r w:rsidR="003D4B01">
        <w:rPr>
          <w:rFonts w:hint="eastAsia"/>
          <w:color w:val="C00000"/>
          <w:sz w:val="20"/>
          <w:lang w:eastAsia="ja-JP"/>
        </w:rPr>
        <w:t xml:space="preserve"> centralized scheduling </w:t>
      </w:r>
      <w:r w:rsidR="0026209D" w:rsidRPr="00BA0E9A">
        <w:rPr>
          <w:rFonts w:hint="eastAsia"/>
          <w:color w:val="C00000"/>
          <w:sz w:val="20"/>
          <w:lang w:eastAsia="ja-JP"/>
        </w:rPr>
        <w:t>R-CPE.</w:t>
      </w:r>
      <w:r w:rsidR="005607FA">
        <w:rPr>
          <w:rFonts w:hint="eastAsia"/>
          <w:color w:val="C00000"/>
          <w:sz w:val="20"/>
          <w:lang w:eastAsia="ja-JP"/>
        </w:rPr>
        <w:t xml:space="preserve"> </w:t>
      </w:r>
    </w:p>
    <w:p w:rsidR="0026209D" w:rsidRPr="00C51106" w:rsidRDefault="0026209D" w:rsidP="00313AAD">
      <w:pPr>
        <w:autoSpaceDE w:val="0"/>
        <w:autoSpaceDN w:val="0"/>
        <w:adjustRightInd w:val="0"/>
        <w:ind w:leftChars="64" w:left="141" w:right="88" w:firstLine="1"/>
        <w:jc w:val="both"/>
        <w:rPr>
          <w:sz w:val="20"/>
          <w:lang w:eastAsia="ja-JP"/>
        </w:rPr>
      </w:pPr>
    </w:p>
    <w:p w:rsidR="00F7163F" w:rsidRPr="0012576F" w:rsidRDefault="007F2124" w:rsidP="00313AAD">
      <w:pPr>
        <w:autoSpaceDE w:val="0"/>
        <w:autoSpaceDN w:val="0"/>
        <w:adjustRightInd w:val="0"/>
        <w:ind w:leftChars="64" w:left="141" w:right="88" w:firstLine="1"/>
        <w:jc w:val="both"/>
        <w:rPr>
          <w:color w:val="C00000"/>
          <w:sz w:val="20"/>
        </w:rPr>
      </w:pPr>
      <w:r>
        <w:rPr>
          <w:rFonts w:hint="eastAsia"/>
          <w:color w:val="C00000"/>
          <w:sz w:val="20"/>
          <w:lang w:eastAsia="ja-JP"/>
        </w:rPr>
        <w:t>A</w:t>
      </w:r>
      <w:r w:rsidR="00F7163F" w:rsidRPr="0012576F">
        <w:rPr>
          <w:color w:val="C00000"/>
          <w:sz w:val="20"/>
        </w:rPr>
        <w:t xml:space="preserve"> CPE shall synchronize to the </w:t>
      </w:r>
      <w:del w:id="406" w:author="cwpyo" w:date="2013-06-24T14:21:00Z">
        <w:r w:rsidR="00F7163F" w:rsidRPr="0012576F" w:rsidDel="003D4B01">
          <w:rPr>
            <w:color w:val="C00000"/>
            <w:sz w:val="20"/>
          </w:rPr>
          <w:delText xml:space="preserve">downstream superframe and </w:delText>
        </w:r>
      </w:del>
      <w:r w:rsidR="00F7163F" w:rsidRPr="0012576F">
        <w:rPr>
          <w:color w:val="C00000"/>
          <w:sz w:val="20"/>
        </w:rPr>
        <w:t>frame preamble</w:t>
      </w:r>
      <w:r w:rsidR="00F7163F" w:rsidRPr="0012576F">
        <w:rPr>
          <w:rFonts w:hint="eastAsia"/>
          <w:color w:val="C00000"/>
          <w:sz w:val="20"/>
        </w:rPr>
        <w:t xml:space="preserve"> in order to perform initial ranging to </w:t>
      </w:r>
      <w:ins w:id="407" w:author="cwpyo" w:date="2013-07-01T11:54:00Z">
        <w:r w:rsidR="00572A1B">
          <w:rPr>
            <w:rFonts w:hint="eastAsia"/>
            <w:color w:val="C00000"/>
            <w:sz w:val="20"/>
            <w:lang w:eastAsia="ja-JP"/>
          </w:rPr>
          <w:t xml:space="preserve">a </w:t>
        </w:r>
      </w:ins>
      <w:ins w:id="408" w:author="cwpyo" w:date="2013-06-28T16:01:00Z">
        <w:r w:rsidR="00045E9F">
          <w:rPr>
            <w:rFonts w:hint="eastAsia"/>
            <w:color w:val="C00000"/>
            <w:sz w:val="20"/>
            <w:lang w:eastAsia="ja-JP"/>
          </w:rPr>
          <w:t>BS/</w:t>
        </w:r>
      </w:ins>
      <w:r w:rsidR="00F7163F" w:rsidRPr="0012576F">
        <w:rPr>
          <w:rFonts w:hint="eastAsia"/>
          <w:color w:val="C00000"/>
          <w:sz w:val="20"/>
        </w:rPr>
        <w:t>MR-BS</w:t>
      </w:r>
      <w:r w:rsidR="00F7163F" w:rsidRPr="0012576F">
        <w:rPr>
          <w:color w:val="C00000"/>
          <w:sz w:val="20"/>
        </w:rPr>
        <w:t>. At this point, the CPE shall scan the US-MAP message to find an Initial Ranging Interval</w:t>
      </w:r>
      <w:r w:rsidR="00BA0E9A" w:rsidRPr="0012576F">
        <w:rPr>
          <w:rFonts w:hint="eastAsia"/>
          <w:color w:val="C00000"/>
          <w:sz w:val="20"/>
          <w:lang w:eastAsia="ja-JP"/>
        </w:rPr>
        <w:t xml:space="preserve"> and </w:t>
      </w:r>
      <w:ins w:id="409" w:author="cwpyo" w:date="2013-06-24T14:43: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BA0E9A" w:rsidRPr="0012576F">
        <w:rPr>
          <w:rFonts w:hint="eastAsia"/>
          <w:color w:val="C00000"/>
          <w:sz w:val="20"/>
          <w:u w:val="single"/>
          <w:lang w:eastAsia="ja-JP"/>
        </w:rPr>
        <w:t>Initial Ranging Interval</w:t>
      </w:r>
      <w:ins w:id="410" w:author="cwpyo" w:date="2013-06-24T14:22:00Z">
        <w:r w:rsidR="003D4B01">
          <w:rPr>
            <w:rFonts w:hint="eastAsia"/>
            <w:color w:val="C00000"/>
            <w:sz w:val="20"/>
            <w:u w:val="single"/>
            <w:lang w:eastAsia="ja-JP"/>
          </w:rPr>
          <w:t xml:space="preserve"> if available</w:t>
        </w:r>
      </w:ins>
      <w:r w:rsidR="00F7163F" w:rsidRPr="0012576F">
        <w:rPr>
          <w:color w:val="C00000"/>
          <w:sz w:val="20"/>
        </w:rPr>
        <w:t xml:space="preserve">. The </w:t>
      </w:r>
      <w:ins w:id="411" w:author="cwpyo" w:date="2013-06-28T16:01:00Z">
        <w:r w:rsidR="00045E9F">
          <w:rPr>
            <w:rFonts w:hint="eastAsia"/>
            <w:color w:val="C00000"/>
            <w:sz w:val="20"/>
            <w:lang w:eastAsia="ja-JP"/>
          </w:rPr>
          <w:t>BS/</w:t>
        </w:r>
      </w:ins>
      <w:r w:rsidR="00F7163F" w:rsidRPr="0012576F">
        <w:rPr>
          <w:rFonts w:hint="eastAsia"/>
          <w:color w:val="C00000"/>
          <w:sz w:val="20"/>
          <w:lang w:eastAsia="ja-JP"/>
        </w:rPr>
        <w:t>MR-</w:t>
      </w:r>
      <w:r w:rsidR="00F7163F" w:rsidRPr="0012576F">
        <w:rPr>
          <w:color w:val="C00000"/>
          <w:sz w:val="20"/>
        </w:rPr>
        <w:t xml:space="preserve">BS may allocate a </w:t>
      </w:r>
      <w:ins w:id="412" w:author="cwpyo" w:date="2013-06-24T14:43: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F7163F" w:rsidRPr="0012576F">
        <w:rPr>
          <w:color w:val="C00000"/>
          <w:sz w:val="20"/>
          <w:u w:val="single"/>
        </w:rPr>
        <w:t>Initial Ranging Interva</w:t>
      </w:r>
      <w:r w:rsidR="00F7163F" w:rsidRPr="0012576F">
        <w:rPr>
          <w:color w:val="C00000"/>
          <w:sz w:val="20"/>
        </w:rPr>
        <w:t>l consisting of one or more transmission opportunities</w:t>
      </w:r>
      <w:ins w:id="413" w:author="cwpyo" w:date="2013-06-24T14:22:00Z">
        <w:r w:rsidR="003D4B01">
          <w:rPr>
            <w:rFonts w:hint="eastAsia"/>
            <w:color w:val="C00000"/>
            <w:sz w:val="20"/>
            <w:lang w:eastAsia="ja-JP"/>
          </w:rPr>
          <w:t xml:space="preserve"> within a CRZ</w:t>
        </w:r>
      </w:ins>
      <w:ins w:id="414" w:author="cwpyo" w:date="2013-06-28T16:02:00Z">
        <w:r w:rsidR="00045E9F">
          <w:rPr>
            <w:rFonts w:hint="eastAsia"/>
            <w:color w:val="C00000"/>
            <w:sz w:val="20"/>
            <w:lang w:eastAsia="ja-JP"/>
          </w:rPr>
          <w:t xml:space="preserve"> of </w:t>
        </w:r>
      </w:ins>
      <w:ins w:id="415" w:author="cwpyo" w:date="2013-07-01T11:54:00Z">
        <w:r w:rsidR="00572A1B">
          <w:rPr>
            <w:rFonts w:hint="eastAsia"/>
            <w:color w:val="C00000"/>
            <w:sz w:val="20"/>
            <w:lang w:eastAsia="ja-JP"/>
          </w:rPr>
          <w:t xml:space="preserve">US </w:t>
        </w:r>
        <w:proofErr w:type="spellStart"/>
        <w:r w:rsidR="00572A1B">
          <w:rPr>
            <w:rFonts w:hint="eastAsia"/>
            <w:color w:val="C00000"/>
            <w:sz w:val="20"/>
            <w:lang w:eastAsia="ja-JP"/>
          </w:rPr>
          <w:t>subframe</w:t>
        </w:r>
      </w:ins>
      <w:proofErr w:type="spellEnd"/>
      <w:r w:rsidR="00F7163F" w:rsidRPr="0012576F">
        <w:rPr>
          <w:color w:val="C00000"/>
          <w:sz w:val="20"/>
        </w:rPr>
        <w:t xml:space="preserve">. The CPE shall extract the number of initial ranging codes </w:t>
      </w:r>
      <w:ins w:id="416" w:author="cwpyo" w:date="2013-06-24T14:24:00Z">
        <w:r w:rsidR="003D4B01">
          <w:rPr>
            <w:rFonts w:hint="eastAsia"/>
            <w:color w:val="C00000"/>
            <w:sz w:val="20"/>
            <w:lang w:eastAsia="ja-JP"/>
          </w:rPr>
          <w:t xml:space="preserve">and may extract the number of </w:t>
        </w:r>
      </w:ins>
      <w:ins w:id="417" w:author="cwpyo" w:date="2013-06-24T14:44:00Z">
        <w:r w:rsidR="00C51106">
          <w:rPr>
            <w:rFonts w:hint="eastAsia"/>
            <w:color w:val="C00000"/>
            <w:sz w:val="20"/>
            <w:lang w:eastAsia="ja-JP"/>
          </w:rPr>
          <w:t>CRZ</w:t>
        </w:r>
      </w:ins>
      <w:ins w:id="418" w:author="cwpyo" w:date="2013-06-24T14:24:00Z">
        <w:r w:rsidR="003D4B01">
          <w:rPr>
            <w:rFonts w:hint="eastAsia"/>
            <w:color w:val="C00000"/>
            <w:sz w:val="20"/>
            <w:lang w:eastAsia="ja-JP"/>
          </w:rPr>
          <w:t xml:space="preserve"> initial ranging codes </w:t>
        </w:r>
      </w:ins>
      <w:r w:rsidR="00F7163F" w:rsidRPr="0012576F">
        <w:rPr>
          <w:color w:val="C00000"/>
          <w:sz w:val="20"/>
        </w:rPr>
        <w:t xml:space="preserve">(see Table 31, element ID </w:t>
      </w:r>
      <w:del w:id="419" w:author="cwpyo" w:date="2013-06-26T17:29:00Z">
        <w:r w:rsidR="00F7163F" w:rsidRPr="0012576F" w:rsidDel="006F3BA0">
          <w:rPr>
            <w:color w:val="C00000"/>
            <w:sz w:val="20"/>
          </w:rPr>
          <w:delText>150</w:delText>
        </w:r>
      </w:del>
      <w:ins w:id="420" w:author="cwpyo" w:date="2013-06-26T17:29:00Z">
        <w:r w:rsidR="006F3BA0" w:rsidRPr="0012576F">
          <w:rPr>
            <w:color w:val="C00000"/>
            <w:sz w:val="20"/>
          </w:rPr>
          <w:t>15</w:t>
        </w:r>
        <w:r w:rsidR="006F3BA0">
          <w:rPr>
            <w:rFonts w:hint="eastAsia"/>
            <w:color w:val="C00000"/>
            <w:sz w:val="20"/>
            <w:lang w:eastAsia="ja-JP"/>
          </w:rPr>
          <w:t>5</w:t>
        </w:r>
      </w:ins>
      <w:r w:rsidR="00F7163F" w:rsidRPr="0012576F">
        <w:rPr>
          <w:color w:val="C00000"/>
          <w:sz w:val="20"/>
        </w:rPr>
        <w:t>) from the UCD MAC management message.</w:t>
      </w:r>
    </w:p>
    <w:p w:rsidR="00F7163F" w:rsidRDefault="00F7163F" w:rsidP="00313AAD">
      <w:pPr>
        <w:autoSpaceDE w:val="0"/>
        <w:autoSpaceDN w:val="0"/>
        <w:adjustRightInd w:val="0"/>
        <w:ind w:leftChars="64" w:left="141" w:right="88" w:firstLine="1"/>
        <w:jc w:val="both"/>
        <w:rPr>
          <w:sz w:val="20"/>
          <w:lang w:eastAsia="ja-JP"/>
        </w:rPr>
      </w:pPr>
    </w:p>
    <w:p w:rsidR="005108C0" w:rsidRDefault="007F2124" w:rsidP="007F2124">
      <w:pPr>
        <w:autoSpaceDE w:val="0"/>
        <w:autoSpaceDN w:val="0"/>
        <w:adjustRightInd w:val="0"/>
        <w:ind w:leftChars="64" w:left="141" w:right="88" w:firstLine="1"/>
        <w:jc w:val="both"/>
        <w:rPr>
          <w:color w:val="C00000"/>
          <w:sz w:val="20"/>
          <w:lang w:eastAsia="ja-JP"/>
        </w:rPr>
      </w:pPr>
      <w:r w:rsidRPr="007F2124">
        <w:rPr>
          <w:color w:val="C00000"/>
          <w:sz w:val="20"/>
        </w:rPr>
        <w:t xml:space="preserve">The CPE randomly selects the CDMA code as described in 7.15.2.1 and sends the initial ranging CDMA code </w:t>
      </w:r>
      <w:r w:rsidRPr="007F2124">
        <w:rPr>
          <w:rFonts w:hint="eastAsia"/>
          <w:color w:val="C00000"/>
          <w:sz w:val="20"/>
          <w:lang w:eastAsia="ja-JP"/>
        </w:rPr>
        <w:t xml:space="preserve">to the </w:t>
      </w:r>
      <w:ins w:id="421" w:author="cwpyo" w:date="2013-06-28T16:03:00Z">
        <w:r w:rsidR="00045E9F">
          <w:rPr>
            <w:rFonts w:hint="eastAsia"/>
            <w:color w:val="C00000"/>
            <w:sz w:val="20"/>
            <w:lang w:eastAsia="ja-JP"/>
          </w:rPr>
          <w:t>BS/</w:t>
        </w:r>
      </w:ins>
      <w:r w:rsidRPr="007F2124">
        <w:rPr>
          <w:rFonts w:hint="eastAsia"/>
          <w:color w:val="C00000"/>
          <w:sz w:val="20"/>
          <w:lang w:eastAsia="ja-JP"/>
        </w:rPr>
        <w:t xml:space="preserve">MR-BS </w:t>
      </w:r>
      <w:r w:rsidRPr="007F2124">
        <w:rPr>
          <w:color w:val="C00000"/>
          <w:sz w:val="20"/>
        </w:rPr>
        <w:t xml:space="preserve">on the </w:t>
      </w:r>
      <w:r w:rsidR="005108C0">
        <w:rPr>
          <w:rFonts w:hint="eastAsia"/>
          <w:color w:val="C00000"/>
          <w:sz w:val="20"/>
          <w:lang w:eastAsia="ja-JP"/>
        </w:rPr>
        <w:t xml:space="preserve">Initial </w:t>
      </w:r>
      <w:proofErr w:type="spellStart"/>
      <w:r w:rsidR="005108C0">
        <w:rPr>
          <w:rFonts w:hint="eastAsia"/>
          <w:color w:val="C00000"/>
          <w:sz w:val="20"/>
          <w:lang w:eastAsia="ja-JP"/>
        </w:rPr>
        <w:t>Ranaing</w:t>
      </w:r>
      <w:proofErr w:type="spellEnd"/>
      <w:r w:rsidR="005108C0">
        <w:rPr>
          <w:rFonts w:hint="eastAsia"/>
          <w:color w:val="C00000"/>
          <w:sz w:val="20"/>
          <w:lang w:eastAsia="ja-JP"/>
        </w:rPr>
        <w:t xml:space="preserve"> Interval</w:t>
      </w:r>
      <w:ins w:id="422" w:author="cwpyo" w:date="2013-06-26T17:29:00Z">
        <w:r w:rsidR="006F3BA0">
          <w:rPr>
            <w:rFonts w:hint="eastAsia"/>
            <w:color w:val="C00000"/>
            <w:sz w:val="20"/>
            <w:lang w:eastAsia="ja-JP"/>
          </w:rPr>
          <w:t>,</w:t>
        </w:r>
      </w:ins>
      <w:r w:rsidR="005108C0">
        <w:rPr>
          <w:rFonts w:hint="eastAsia"/>
          <w:color w:val="C00000"/>
          <w:sz w:val="20"/>
          <w:lang w:eastAsia="ja-JP"/>
        </w:rPr>
        <w:t xml:space="preserve"> </w:t>
      </w:r>
      <w:r w:rsidRPr="007F2124">
        <w:rPr>
          <w:rFonts w:hint="eastAsia"/>
          <w:color w:val="C00000"/>
          <w:sz w:val="20"/>
          <w:lang w:eastAsia="ja-JP"/>
        </w:rPr>
        <w:t xml:space="preserve">and sends the </w:t>
      </w:r>
      <w:ins w:id="423" w:author="cwpyo" w:date="2013-06-24T14:44:00Z">
        <w:r w:rsidR="00C51106">
          <w:rPr>
            <w:rFonts w:hint="eastAsia"/>
            <w:color w:val="C00000"/>
            <w:sz w:val="20"/>
            <w:lang w:eastAsia="ja-JP"/>
          </w:rPr>
          <w:t>CRZ</w:t>
        </w:r>
      </w:ins>
      <w:ins w:id="424" w:author="cwpyo" w:date="2013-06-24T14:24:00Z">
        <w:r w:rsidR="003D4B01">
          <w:rPr>
            <w:rFonts w:hint="eastAsia"/>
            <w:color w:val="C00000"/>
            <w:sz w:val="20"/>
            <w:lang w:eastAsia="ja-JP"/>
          </w:rPr>
          <w:t xml:space="preserve"> </w:t>
        </w:r>
      </w:ins>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sidR="005108C0">
        <w:rPr>
          <w:rFonts w:hint="eastAsia"/>
          <w:color w:val="C00000"/>
          <w:sz w:val="20"/>
          <w:lang w:eastAsia="ja-JP"/>
        </w:rPr>
        <w:t xml:space="preserve"> on the </w:t>
      </w:r>
      <w:ins w:id="425" w:author="cwpyo" w:date="2013-06-24T14:44: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5108C0" w:rsidRPr="0012576F">
        <w:rPr>
          <w:color w:val="C00000"/>
          <w:sz w:val="20"/>
          <w:u w:val="single"/>
        </w:rPr>
        <w:t>Initial Ranging Interva</w:t>
      </w:r>
      <w:r w:rsidR="005108C0" w:rsidRPr="0012576F">
        <w:rPr>
          <w:color w:val="C00000"/>
          <w:sz w:val="20"/>
        </w:rPr>
        <w:t>l</w:t>
      </w:r>
      <w:r w:rsidRPr="007F2124">
        <w:rPr>
          <w:color w:val="C00000"/>
          <w:sz w:val="20"/>
        </w:rPr>
        <w:t xml:space="preserve"> </w:t>
      </w:r>
      <w:r w:rsidR="005108C0">
        <w:rPr>
          <w:rFonts w:hint="eastAsia"/>
          <w:color w:val="C00000"/>
          <w:sz w:val="20"/>
          <w:lang w:eastAsia="ja-JP"/>
        </w:rPr>
        <w:t>as well i</w:t>
      </w:r>
      <w:r w:rsidR="005108C0" w:rsidRPr="007F2124">
        <w:rPr>
          <w:rFonts w:hint="eastAsia"/>
          <w:color w:val="C00000"/>
          <w:sz w:val="20"/>
          <w:lang w:eastAsia="ja-JP"/>
        </w:rPr>
        <w:t xml:space="preserve">n </w:t>
      </w:r>
      <w:r w:rsidR="005108C0" w:rsidRPr="007F2124">
        <w:rPr>
          <w:color w:val="C00000"/>
          <w:sz w:val="20"/>
        </w:rPr>
        <w:t>US allocation</w:t>
      </w:r>
      <w:r w:rsidR="005108C0">
        <w:rPr>
          <w:rFonts w:hint="eastAsia"/>
          <w:color w:val="C00000"/>
          <w:sz w:val="20"/>
          <w:lang w:eastAsia="ja-JP"/>
        </w:rPr>
        <w:t xml:space="preserve"> </w:t>
      </w:r>
      <w:r w:rsidRPr="007F2124">
        <w:rPr>
          <w:color w:val="C00000"/>
          <w:sz w:val="20"/>
        </w:rPr>
        <w:t>dedicated for that purpose.</w:t>
      </w:r>
      <w:r w:rsidRPr="005108C0">
        <w:rPr>
          <w:rFonts w:hint="eastAsia"/>
          <w:color w:val="C00000"/>
          <w:sz w:val="20"/>
          <w:lang w:eastAsia="ja-JP"/>
        </w:rPr>
        <w:t xml:space="preserve"> </w:t>
      </w:r>
      <w:r w:rsidR="005108C0" w:rsidRPr="005108C0">
        <w:rPr>
          <w:rFonts w:hint="eastAsia"/>
          <w:color w:val="C00000"/>
          <w:sz w:val="20"/>
          <w:lang w:eastAsia="ja-JP"/>
        </w:rPr>
        <w:t>T</w:t>
      </w:r>
      <w:r w:rsidRPr="005108C0">
        <w:rPr>
          <w:rFonts w:hint="eastAsia"/>
          <w:color w:val="C00000"/>
          <w:sz w:val="20"/>
          <w:lang w:eastAsia="ja-JP"/>
        </w:rPr>
        <w:t xml:space="preserve">he initial ranging </w:t>
      </w:r>
      <w:r w:rsidR="005108C0" w:rsidRPr="005108C0">
        <w:rPr>
          <w:rFonts w:hint="eastAsia"/>
          <w:color w:val="C00000"/>
          <w:sz w:val="20"/>
          <w:lang w:eastAsia="ja-JP"/>
        </w:rPr>
        <w:t>between the CPE and the MR-BS</w:t>
      </w:r>
      <w:r w:rsidR="005108C0">
        <w:rPr>
          <w:rFonts w:hint="eastAsia"/>
          <w:color w:val="C00000"/>
          <w:sz w:val="20"/>
          <w:lang w:eastAsia="ja-JP"/>
        </w:rPr>
        <w:t xml:space="preserve"> shall be following as</w:t>
      </w:r>
      <w:r w:rsidR="005108C0" w:rsidRPr="005108C0">
        <w:rPr>
          <w:rFonts w:hint="eastAsia"/>
          <w:color w:val="C00000"/>
          <w:sz w:val="20"/>
          <w:lang w:eastAsia="ja-JP"/>
        </w:rPr>
        <w:t xml:space="preserve"> </w:t>
      </w:r>
      <w:r w:rsidRPr="005108C0">
        <w:rPr>
          <w:rFonts w:hint="eastAsia"/>
          <w:color w:val="C00000"/>
          <w:sz w:val="20"/>
          <w:lang w:eastAsia="ja-JP"/>
        </w:rPr>
        <w:t xml:space="preserve">described in </w:t>
      </w:r>
      <w:r w:rsidR="005108C0" w:rsidRPr="005108C0">
        <w:rPr>
          <w:color w:val="C00000"/>
          <w:sz w:val="20"/>
          <w:lang w:eastAsia="ja-JP"/>
        </w:rPr>
        <w:t>7.14.2.8.1</w:t>
      </w:r>
      <w:r w:rsidRPr="005108C0">
        <w:rPr>
          <w:color w:val="C00000"/>
          <w:sz w:val="20"/>
          <w:lang w:eastAsia="ja-JP"/>
        </w:rPr>
        <w:t>.</w:t>
      </w:r>
      <w:r w:rsidR="005108C0">
        <w:rPr>
          <w:rFonts w:hint="eastAsia"/>
          <w:color w:val="C00000"/>
          <w:sz w:val="20"/>
          <w:lang w:eastAsia="ja-JP"/>
        </w:rPr>
        <w:t xml:space="preserve"> The </w:t>
      </w:r>
      <w:r w:rsidR="005108C0">
        <w:rPr>
          <w:color w:val="C00000"/>
          <w:sz w:val="20"/>
          <w:lang w:eastAsia="ja-JP"/>
        </w:rPr>
        <w:t xml:space="preserve">following section describes the case </w:t>
      </w:r>
      <w:r w:rsidR="005108C0">
        <w:rPr>
          <w:rFonts w:hint="eastAsia"/>
          <w:color w:val="C00000"/>
          <w:sz w:val="20"/>
          <w:lang w:eastAsia="ja-JP"/>
        </w:rPr>
        <w:t xml:space="preserve">that the </w:t>
      </w:r>
      <w:ins w:id="426" w:author="cwpyo" w:date="2013-06-24T14:44:00Z">
        <w:r w:rsidR="00C51106">
          <w:rPr>
            <w:rFonts w:hint="eastAsia"/>
            <w:color w:val="C00000"/>
            <w:sz w:val="20"/>
            <w:lang w:eastAsia="ja-JP"/>
          </w:rPr>
          <w:t>CRZ</w:t>
        </w:r>
      </w:ins>
      <w:ins w:id="427" w:author="cwpyo" w:date="2013-06-24T14:25:00Z">
        <w:r w:rsidR="005607FA">
          <w:rPr>
            <w:rFonts w:hint="eastAsia"/>
            <w:color w:val="C00000"/>
            <w:sz w:val="20"/>
            <w:lang w:eastAsia="ja-JP"/>
          </w:rPr>
          <w:t xml:space="preserve"> </w:t>
        </w:r>
      </w:ins>
      <w:r w:rsidR="005108C0">
        <w:rPr>
          <w:rFonts w:hint="eastAsia"/>
          <w:color w:val="C00000"/>
          <w:sz w:val="20"/>
          <w:lang w:eastAsia="ja-JP"/>
        </w:rPr>
        <w:t xml:space="preserve">initial ranging between the CPE and the </w:t>
      </w:r>
      <w:ins w:id="428" w:author="cwpyo" w:date="2013-06-24T14:25:00Z">
        <w:r w:rsidR="005607FA">
          <w:rPr>
            <w:rFonts w:hint="eastAsia"/>
            <w:color w:val="C00000"/>
            <w:sz w:val="20"/>
            <w:lang w:eastAsia="ja-JP"/>
          </w:rPr>
          <w:t>centralized scheduling R-CPE</w:t>
        </w:r>
      </w:ins>
      <w:r w:rsidR="005607FA">
        <w:rPr>
          <w:rFonts w:hint="eastAsia"/>
          <w:color w:val="C00000"/>
          <w:sz w:val="20"/>
          <w:lang w:eastAsia="ja-JP"/>
        </w:rPr>
        <w:t>.</w:t>
      </w:r>
    </w:p>
    <w:p w:rsidR="005108C0" w:rsidRDefault="005108C0" w:rsidP="007F2124">
      <w:pPr>
        <w:autoSpaceDE w:val="0"/>
        <w:autoSpaceDN w:val="0"/>
        <w:adjustRightInd w:val="0"/>
        <w:ind w:leftChars="64" w:left="141" w:right="88" w:firstLine="1"/>
        <w:jc w:val="both"/>
        <w:rPr>
          <w:color w:val="C00000"/>
          <w:sz w:val="20"/>
          <w:lang w:eastAsia="ja-JP"/>
        </w:rPr>
      </w:pPr>
    </w:p>
    <w:p w:rsidR="005108C0" w:rsidRPr="00C51106" w:rsidRDefault="005108C0" w:rsidP="007F2124">
      <w:pPr>
        <w:autoSpaceDE w:val="0"/>
        <w:autoSpaceDN w:val="0"/>
        <w:adjustRightInd w:val="0"/>
        <w:ind w:leftChars="64" w:left="141" w:right="88" w:firstLine="1"/>
        <w:jc w:val="both"/>
        <w:rPr>
          <w:color w:val="C00000"/>
          <w:sz w:val="20"/>
          <w:lang w:eastAsia="ja-JP"/>
        </w:rPr>
      </w:pPr>
      <w:r>
        <w:rPr>
          <w:rFonts w:hint="eastAsia"/>
          <w:color w:val="C00000"/>
          <w:sz w:val="20"/>
          <w:lang w:eastAsia="ja-JP"/>
        </w:rPr>
        <w:t xml:space="preserve">The centralized scheduling R-CPE may receive the </w:t>
      </w:r>
      <w:ins w:id="429" w:author="cwpyo" w:date="2013-06-28T16:03:00Z">
        <w:r w:rsidR="00045E9F">
          <w:rPr>
            <w:rFonts w:hint="eastAsia"/>
            <w:color w:val="C00000"/>
            <w:sz w:val="20"/>
            <w:u w:val="single"/>
            <w:lang w:eastAsia="ja-JP"/>
          </w:rPr>
          <w:t>CRZ</w:t>
        </w:r>
        <w:r w:rsidR="00045E9F" w:rsidRPr="0012576F">
          <w:rPr>
            <w:rFonts w:hint="eastAsia"/>
            <w:color w:val="C00000"/>
            <w:sz w:val="20"/>
            <w:u w:val="single"/>
            <w:lang w:eastAsia="ja-JP"/>
          </w:rPr>
          <w:t xml:space="preserve"> </w:t>
        </w:r>
        <w:r w:rsidR="00045E9F" w:rsidRPr="0012576F">
          <w:rPr>
            <w:color w:val="C00000"/>
            <w:sz w:val="20"/>
            <w:u w:val="single"/>
          </w:rPr>
          <w:t>Initial Ranging</w:t>
        </w:r>
        <w:r w:rsidR="00045E9F">
          <w:rPr>
            <w:rFonts w:hint="eastAsia"/>
            <w:color w:val="C00000"/>
            <w:sz w:val="20"/>
            <w:lang w:eastAsia="ja-JP"/>
          </w:rPr>
          <w:t xml:space="preserve"> </w:t>
        </w:r>
      </w:ins>
      <w:r>
        <w:rPr>
          <w:rFonts w:hint="eastAsia"/>
          <w:color w:val="C00000"/>
          <w:sz w:val="20"/>
          <w:lang w:eastAsia="ja-JP"/>
        </w:rPr>
        <w:t xml:space="preserve">CDMA code within the </w:t>
      </w:r>
      <w:ins w:id="430" w:author="cwpyo" w:date="2013-06-24T14:44: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Pr="0012576F">
        <w:rPr>
          <w:color w:val="C00000"/>
          <w:sz w:val="20"/>
          <w:u w:val="single"/>
        </w:rPr>
        <w:t>Initial Ranging Interva</w:t>
      </w:r>
      <w:r w:rsidRPr="0012576F">
        <w:rPr>
          <w:color w:val="C00000"/>
          <w:sz w:val="20"/>
        </w:rPr>
        <w:t>l</w:t>
      </w:r>
      <w:r w:rsidR="005607FA">
        <w:rPr>
          <w:rFonts w:hint="eastAsia"/>
          <w:color w:val="C00000"/>
          <w:sz w:val="20"/>
          <w:lang w:eastAsia="ja-JP"/>
        </w:rPr>
        <w:t xml:space="preserve"> in a CRZ</w:t>
      </w:r>
      <w:ins w:id="431" w:author="cwpyo" w:date="2013-06-28T16:04:00Z">
        <w:r w:rsidR="00045E9F">
          <w:rPr>
            <w:rFonts w:hint="eastAsia"/>
            <w:color w:val="C00000"/>
            <w:sz w:val="20"/>
            <w:lang w:eastAsia="ja-JP"/>
          </w:rPr>
          <w:t xml:space="preserve"> of US </w:t>
        </w:r>
        <w:proofErr w:type="spellStart"/>
        <w:r w:rsidR="00045E9F">
          <w:rPr>
            <w:rFonts w:hint="eastAsia"/>
            <w:color w:val="C00000"/>
            <w:sz w:val="20"/>
            <w:lang w:eastAsia="ja-JP"/>
          </w:rPr>
          <w:t>subframe</w:t>
        </w:r>
      </w:ins>
      <w:proofErr w:type="spellEnd"/>
      <w:r>
        <w:rPr>
          <w:rFonts w:hint="eastAsia"/>
          <w:color w:val="C00000"/>
          <w:sz w:val="20"/>
          <w:lang w:eastAsia="ja-JP"/>
        </w:rPr>
        <w:t xml:space="preserve">. </w:t>
      </w:r>
      <w:r w:rsidRPr="0012576F">
        <w:rPr>
          <w:color w:val="C00000"/>
          <w:sz w:val="20"/>
        </w:rPr>
        <w:t xml:space="preserve">As many CPEs may contend for ranging, the CDMA code received may be the sum of many CPE transmissions. The </w:t>
      </w:r>
      <w:r w:rsidR="005607FA">
        <w:rPr>
          <w:rFonts w:hint="eastAsia"/>
          <w:color w:val="C00000"/>
          <w:sz w:val="20"/>
          <w:lang w:eastAsia="ja-JP"/>
        </w:rPr>
        <w:t xml:space="preserve">centralized scheduling </w:t>
      </w:r>
      <w:r>
        <w:rPr>
          <w:rFonts w:hint="eastAsia"/>
          <w:color w:val="C00000"/>
          <w:sz w:val="20"/>
          <w:lang w:eastAsia="ja-JP"/>
        </w:rPr>
        <w:t xml:space="preserve">R-CPE </w:t>
      </w:r>
      <w:r w:rsidRPr="0012576F">
        <w:rPr>
          <w:color w:val="C00000"/>
          <w:sz w:val="20"/>
        </w:rPr>
        <w:t xml:space="preserve">isolates each of these transmissions </w:t>
      </w:r>
      <w:r w:rsidRPr="00C51106">
        <w:rPr>
          <w:color w:val="C00000"/>
          <w:sz w:val="20"/>
        </w:rPr>
        <w:t>and computes the ranging adjustments based on the relative time of</w:t>
      </w:r>
      <w:r w:rsidRPr="00C51106">
        <w:rPr>
          <w:rFonts w:hint="eastAsia"/>
          <w:color w:val="C00000"/>
          <w:sz w:val="20"/>
        </w:rPr>
        <w:t xml:space="preserve"> </w:t>
      </w:r>
      <w:r w:rsidRPr="00C51106">
        <w:rPr>
          <w:color w:val="C00000"/>
          <w:sz w:val="20"/>
        </w:rPr>
        <w:t xml:space="preserve">arrival of each CPE upstream burst, i.e., the timing offset, so that all these bursts arrive at the </w:t>
      </w:r>
      <w:ins w:id="432" w:author="cwpyo" w:date="2013-06-24T14:56:00Z">
        <w:r w:rsidR="00134C3D">
          <w:rPr>
            <w:rFonts w:hint="eastAsia"/>
            <w:color w:val="C00000"/>
            <w:sz w:val="20"/>
            <w:lang w:eastAsia="ja-JP"/>
          </w:rPr>
          <w:t xml:space="preserve">centralized scheduling </w:t>
        </w:r>
      </w:ins>
      <w:r w:rsidRPr="00C51106">
        <w:rPr>
          <w:rFonts w:hint="eastAsia"/>
          <w:color w:val="C00000"/>
          <w:sz w:val="20"/>
          <w:lang w:eastAsia="ja-JP"/>
        </w:rPr>
        <w:t>R-CPE</w:t>
      </w:r>
      <w:r w:rsidRPr="00C51106">
        <w:rPr>
          <w:color w:val="C00000"/>
          <w:sz w:val="20"/>
        </w:rPr>
        <w:t xml:space="preserve"> at the beginning of the symbol period within sufficient tolerance.</w:t>
      </w:r>
    </w:p>
    <w:p w:rsidR="00957073" w:rsidRDefault="00957073" w:rsidP="007F2124">
      <w:pPr>
        <w:autoSpaceDE w:val="0"/>
        <w:autoSpaceDN w:val="0"/>
        <w:adjustRightInd w:val="0"/>
        <w:ind w:leftChars="64" w:left="141" w:right="88" w:firstLine="1"/>
        <w:jc w:val="both"/>
        <w:rPr>
          <w:color w:val="C00000"/>
          <w:sz w:val="20"/>
          <w:lang w:eastAsia="ja-JP"/>
        </w:rPr>
      </w:pPr>
    </w:p>
    <w:p w:rsidR="00C51106" w:rsidRPr="007155A9" w:rsidRDefault="00C51106" w:rsidP="00C51106">
      <w:pPr>
        <w:autoSpaceDE w:val="0"/>
        <w:autoSpaceDN w:val="0"/>
        <w:adjustRightInd w:val="0"/>
        <w:ind w:leftChars="64" w:left="141" w:right="91" w:firstLine="1"/>
        <w:jc w:val="both"/>
        <w:rPr>
          <w:color w:val="C00000"/>
          <w:sz w:val="20"/>
          <w:lang w:eastAsia="ja-JP"/>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ins w:id="433" w:author="cwpyo" w:date="2013-06-21T17:39:00Z">
        <w:r>
          <w:rPr>
            <w:rFonts w:hint="eastAsia"/>
            <w:color w:val="C00000"/>
            <w:sz w:val="20"/>
            <w:lang w:eastAsia="ja-JP"/>
          </w:rPr>
          <w:t xml:space="preserve"> </w:t>
        </w:r>
      </w:ins>
      <w:ins w:id="434" w:author="cwpyo" w:date="2013-06-24T14:42:00Z">
        <w:r>
          <w:rPr>
            <w:rFonts w:hint="eastAsia"/>
            <w:color w:val="C00000"/>
            <w:sz w:val="20"/>
            <w:lang w:eastAsia="ja-JP"/>
          </w:rPr>
          <w:t xml:space="preserve">centralized </w:t>
        </w:r>
      </w:ins>
      <w:ins w:id="435" w:author="cwpyo" w:date="2013-06-21T17:39:00Z">
        <w:r>
          <w:rPr>
            <w:rFonts w:hint="eastAsia"/>
            <w:color w:val="C00000"/>
            <w:sz w:val="20"/>
            <w:lang w:eastAsia="ja-JP"/>
          </w:rPr>
          <w:t>scheduling</w:t>
        </w:r>
      </w:ins>
      <w:r w:rsidRPr="007155A9">
        <w:rPr>
          <w:color w:val="C00000"/>
          <w:sz w:val="20"/>
        </w:rPr>
        <w:t xml:space="preserv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ins w:id="436" w:author="cwpyo" w:date="2013-06-21T17:39:00Z">
        <w:r>
          <w:rPr>
            <w:rFonts w:hint="eastAsia"/>
            <w:color w:val="C00000"/>
            <w:sz w:val="20"/>
            <w:lang w:eastAsia="ja-JP"/>
          </w:rPr>
          <w:t xml:space="preserve"> </w:t>
        </w:r>
      </w:ins>
      <w:ins w:id="437" w:author="cwpyo" w:date="2013-06-24T14:42:00Z">
        <w:r>
          <w:rPr>
            <w:rFonts w:hint="eastAsia"/>
            <w:color w:val="C00000"/>
            <w:sz w:val="20"/>
            <w:lang w:eastAsia="ja-JP"/>
          </w:rPr>
          <w:t>centralized</w:t>
        </w:r>
      </w:ins>
      <w:ins w:id="438" w:author="cwpyo" w:date="2013-06-21T17:39:00Z">
        <w:r>
          <w:rPr>
            <w:rFonts w:hint="eastAsia"/>
            <w:color w:val="C00000"/>
            <w:sz w:val="20"/>
            <w:lang w:eastAsia="ja-JP"/>
          </w:rPr>
          <w:t xml:space="preserve"> scheduling</w:t>
        </w:r>
      </w:ins>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 xml:space="preserve">n the </w:t>
      </w:r>
      <w:ins w:id="439" w:author="cwpyo" w:date="2013-06-24T14:42:00Z">
        <w:r>
          <w:rPr>
            <w:rFonts w:hint="eastAsia"/>
            <w:color w:val="C00000"/>
            <w:sz w:val="20"/>
            <w:lang w:eastAsia="ja-JP"/>
          </w:rPr>
          <w:t>CRZ</w:t>
        </w:r>
      </w:ins>
      <w:ins w:id="440" w:author="cwpyo" w:date="2013-06-21T17:39:00Z">
        <w:r>
          <w:rPr>
            <w:rFonts w:hint="eastAsia"/>
            <w:color w:val="C00000"/>
            <w:sz w:val="20"/>
            <w:lang w:eastAsia="ja-JP"/>
          </w:rPr>
          <w:t xml:space="preserve"> </w:t>
        </w:r>
      </w:ins>
      <w:r w:rsidRPr="007155A9">
        <w:rPr>
          <w:color w:val="C00000"/>
          <w:sz w:val="20"/>
        </w:rPr>
        <w:t>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 xml:space="preserve">E </w:t>
      </w:r>
      <w:ins w:id="441" w:author="cwpyo" w:date="2013-06-24T14:57:00Z">
        <w:r w:rsidR="00134C3D">
          <w:rPr>
            <w:rFonts w:hint="eastAsia"/>
            <w:color w:val="C00000"/>
            <w:sz w:val="20"/>
            <w:lang w:eastAsia="ja-JP"/>
          </w:rPr>
          <w:t xml:space="preserve">may </w:t>
        </w:r>
      </w:ins>
      <w:r w:rsidRPr="007155A9">
        <w:rPr>
          <w:color w:val="C00000"/>
          <w:sz w:val="20"/>
        </w:rPr>
        <w:t>send a</w:t>
      </w:r>
      <w:ins w:id="442" w:author="cwpyo" w:date="2013-06-24T14:57:00Z">
        <w:r w:rsidR="00134C3D">
          <w:rPr>
            <w:rFonts w:hint="eastAsia"/>
            <w:color w:val="C00000"/>
            <w:sz w:val="20"/>
            <w:lang w:eastAsia="ja-JP"/>
          </w:rPr>
          <w:t xml:space="preserve"> CRZ</w:t>
        </w:r>
      </w:ins>
      <w:r w:rsidRPr="007155A9">
        <w:rPr>
          <w:color w:val="C00000"/>
          <w:sz w:val="20"/>
        </w:rPr>
        <w:t xml:space="preserve">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ins w:id="443" w:author="cwpyo" w:date="2013-06-24T14:45:00Z">
        <w:r>
          <w:rPr>
            <w:rFonts w:hint="eastAsia"/>
            <w:color w:val="C00000"/>
            <w:sz w:val="20"/>
            <w:lang w:eastAsia="ja-JP"/>
          </w:rPr>
          <w:t>centralized</w:t>
        </w:r>
        <w:r>
          <w:rPr>
            <w:rFonts w:hint="eastAsia"/>
            <w:color w:val="C00000"/>
            <w:sz w:val="20"/>
          </w:rPr>
          <w:t xml:space="preserve"> </w:t>
        </w:r>
      </w:ins>
      <w:r>
        <w:rPr>
          <w:rFonts w:hint="eastAsia"/>
          <w:color w:val="C00000"/>
          <w:sz w:val="20"/>
        </w:rPr>
        <w:t>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134C3D">
        <w:rPr>
          <w:color w:val="C00000"/>
          <w:sz w:val="20"/>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see Table</w:t>
      </w:r>
      <w:del w:id="444" w:author="cwpyo" w:date="2013-06-26T17:31:00Z">
        <w:r w:rsidRPr="009A6F3C" w:rsidDel="006F3BA0">
          <w:rPr>
            <w:color w:val="C00000"/>
            <w:sz w:val="20"/>
            <w:u w:val="single"/>
          </w:rPr>
          <w:delText xml:space="preserve"> 46</w:delText>
        </w:r>
        <w:r w:rsidRPr="009A6F3C" w:rsidDel="006F3BA0">
          <w:rPr>
            <w:rFonts w:hint="eastAsia"/>
            <w:color w:val="C00000"/>
            <w:sz w:val="20"/>
            <w:u w:val="single"/>
            <w:lang w:eastAsia="ja-JP"/>
          </w:rPr>
          <w:delText>x</w:delText>
        </w:r>
      </w:del>
      <w:ins w:id="445" w:author="cwpyo" w:date="2013-06-26T17:31:00Z">
        <w:r w:rsidR="006F3BA0">
          <w:rPr>
            <w:rFonts w:hint="eastAsia"/>
            <w:color w:val="C00000"/>
            <w:sz w:val="20"/>
            <w:u w:val="single"/>
            <w:lang w:eastAsia="ja-JP"/>
          </w:rPr>
          <w:t>44</w:t>
        </w:r>
      </w:ins>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ins w:id="446" w:author="cwpyo" w:date="2013-06-24T15:56:00Z">
        <w:r w:rsidR="00AC4CD3">
          <w:rPr>
            <w:rFonts w:hint="eastAsia"/>
            <w:color w:val="C00000"/>
            <w:sz w:val="20"/>
            <w:lang w:eastAsia="ja-JP"/>
          </w:rPr>
          <w:t xml:space="preserve"> For the transmission of RNG-CMD to the CPE, a centralized </w:t>
        </w:r>
        <w:r w:rsidR="00AC4CD3">
          <w:rPr>
            <w:rFonts w:hint="eastAsia"/>
            <w:color w:val="C00000"/>
            <w:sz w:val="20"/>
            <w:lang w:eastAsia="ja-JP"/>
          </w:rPr>
          <w:lastRenderedPageBreak/>
          <w:t xml:space="preserve">scheduling R-CPE </w:t>
        </w:r>
      </w:ins>
      <w:ins w:id="447" w:author="cwpyo" w:date="2013-07-01T11:57:00Z">
        <w:r w:rsidR="006715F6">
          <w:rPr>
            <w:rFonts w:hint="eastAsia"/>
            <w:color w:val="C00000"/>
            <w:sz w:val="20"/>
            <w:lang w:eastAsia="ja-JP"/>
          </w:rPr>
          <w:t>shall request b</w:t>
        </w:r>
      </w:ins>
      <w:ins w:id="448" w:author="cwpyo" w:date="2013-06-25T11:14:00Z">
        <w:r w:rsidR="00BA1477">
          <w:rPr>
            <w:rFonts w:hint="eastAsia"/>
            <w:color w:val="C00000"/>
            <w:sz w:val="20"/>
            <w:lang w:eastAsia="ja-JP"/>
          </w:rPr>
          <w:t xml:space="preserve">andwidth </w:t>
        </w:r>
      </w:ins>
      <w:ins w:id="449" w:author="cwpyo" w:date="2013-06-24T15:56:00Z">
        <w:r w:rsidR="00AC4CD3">
          <w:rPr>
            <w:rFonts w:hint="eastAsia"/>
            <w:color w:val="C00000"/>
            <w:sz w:val="20"/>
            <w:lang w:eastAsia="ja-JP"/>
          </w:rPr>
          <w:t xml:space="preserve">to a </w:t>
        </w:r>
      </w:ins>
      <w:ins w:id="450" w:author="cwpyo" w:date="2013-06-28T16:06:00Z">
        <w:r w:rsidR="00E1698D">
          <w:rPr>
            <w:rFonts w:hint="eastAsia"/>
            <w:color w:val="C00000"/>
            <w:sz w:val="20"/>
            <w:lang w:eastAsia="ja-JP"/>
          </w:rPr>
          <w:t>BS/</w:t>
        </w:r>
      </w:ins>
      <w:ins w:id="451" w:author="cwpyo" w:date="2013-06-24T15:56:00Z">
        <w:r w:rsidR="00AC4CD3">
          <w:rPr>
            <w:rFonts w:hint="eastAsia"/>
            <w:color w:val="C00000"/>
            <w:sz w:val="20"/>
            <w:lang w:eastAsia="ja-JP"/>
          </w:rPr>
          <w:t>MR-BS</w:t>
        </w:r>
      </w:ins>
      <w:ins w:id="452" w:author="cwpyo" w:date="2013-06-27T10:09:00Z">
        <w:r w:rsidR="00AD1A90">
          <w:rPr>
            <w:rFonts w:hint="eastAsia"/>
            <w:color w:val="C00000"/>
            <w:sz w:val="20"/>
            <w:lang w:eastAsia="ja-JP"/>
          </w:rPr>
          <w:t xml:space="preserve"> by </w:t>
        </w:r>
        <w:r w:rsidR="00AD1A90">
          <w:rPr>
            <w:rFonts w:hint="eastAsia"/>
            <w:color w:val="C00000"/>
            <w:sz w:val="20"/>
          </w:rPr>
          <w:t xml:space="preserve">using </w:t>
        </w:r>
      </w:ins>
      <w:ins w:id="453" w:author="cwpyo" w:date="2013-06-28T16:06:00Z">
        <w:r w:rsidR="00E1698D">
          <w:rPr>
            <w:rFonts w:hint="eastAsia"/>
            <w:color w:val="C00000"/>
            <w:sz w:val="20"/>
            <w:lang w:eastAsia="ja-JP"/>
          </w:rPr>
          <w:t xml:space="preserve">an </w:t>
        </w:r>
      </w:ins>
      <w:ins w:id="454" w:author="cwpyo" w:date="2013-06-27T10:09:00Z">
        <w:r w:rsidR="00AD1A90" w:rsidRPr="005402DD">
          <w:rPr>
            <w:rFonts w:hint="eastAsia"/>
            <w:color w:val="C00000"/>
            <w:sz w:val="20"/>
            <w:highlight w:val="yellow"/>
          </w:rPr>
          <w:t xml:space="preserve">Extended Bandwidth Request </w:t>
        </w:r>
        <w:proofErr w:type="spellStart"/>
        <w:r w:rsidR="00AD1A90" w:rsidRPr="005402DD">
          <w:rPr>
            <w:rFonts w:hint="eastAsia"/>
            <w:color w:val="C00000"/>
            <w:sz w:val="20"/>
            <w:highlight w:val="yellow"/>
          </w:rPr>
          <w:t>Subheader</w:t>
        </w:r>
        <w:proofErr w:type="spellEnd"/>
        <w:r w:rsidR="00AD1A90" w:rsidRPr="005402DD">
          <w:rPr>
            <w:rFonts w:hint="eastAsia"/>
            <w:color w:val="C00000"/>
            <w:sz w:val="20"/>
            <w:highlight w:val="yellow"/>
          </w:rPr>
          <w:t xml:space="preserve"> (</w:t>
        </w:r>
        <w:r w:rsidR="00AD1A90" w:rsidRPr="005402DD">
          <w:rPr>
            <w:color w:val="C00000"/>
            <w:sz w:val="20"/>
            <w:highlight w:val="yellow"/>
          </w:rPr>
          <w:t>7.6.1.2.1</w:t>
        </w:r>
        <w:r w:rsidR="00AD1A90" w:rsidRPr="005402DD">
          <w:rPr>
            <w:rFonts w:hint="eastAsia"/>
            <w:color w:val="C00000"/>
            <w:sz w:val="20"/>
            <w:highlight w:val="yellow"/>
          </w:rPr>
          <w:t>a)</w:t>
        </w:r>
      </w:ins>
      <w:ins w:id="455" w:author="cwpyo" w:date="2013-06-24T15:56:00Z">
        <w:r w:rsidR="00AC4CD3">
          <w:rPr>
            <w:rFonts w:hint="eastAsia"/>
            <w:color w:val="C00000"/>
            <w:sz w:val="20"/>
            <w:lang w:eastAsia="ja-JP"/>
          </w:rPr>
          <w:t>.</w:t>
        </w:r>
      </w:ins>
    </w:p>
    <w:p w:rsidR="009358A0" w:rsidRDefault="009358A0" w:rsidP="00313AAD">
      <w:pPr>
        <w:autoSpaceDE w:val="0"/>
        <w:autoSpaceDN w:val="0"/>
        <w:adjustRightInd w:val="0"/>
        <w:ind w:leftChars="64" w:left="141" w:right="88" w:firstLine="1"/>
        <w:jc w:val="both"/>
        <w:rPr>
          <w:strike/>
          <w:color w:val="C00000"/>
          <w:sz w:val="20"/>
          <w:u w:val="single"/>
          <w:lang w:eastAsia="ja-JP"/>
        </w:rPr>
      </w:pPr>
    </w:p>
    <w:p w:rsidR="00153FD5" w:rsidRPr="007155A9" w:rsidRDefault="009358A0" w:rsidP="009358A0">
      <w:pPr>
        <w:autoSpaceDE w:val="0"/>
        <w:autoSpaceDN w:val="0"/>
        <w:adjustRightInd w:val="0"/>
        <w:ind w:leftChars="64" w:left="141" w:right="88" w:firstLine="1"/>
        <w:jc w:val="both"/>
        <w:rPr>
          <w:color w:val="C00000"/>
          <w:sz w:val="20"/>
        </w:rPr>
      </w:pPr>
      <w:r w:rsidRPr="009358A0">
        <w:rPr>
          <w:rFonts w:hint="eastAsia"/>
          <w:color w:val="C00000"/>
          <w:sz w:val="20"/>
          <w:u w:val="single"/>
          <w:lang w:eastAsia="ja-JP"/>
        </w:rPr>
        <w:t xml:space="preserve">When </w:t>
      </w:r>
      <w:r>
        <w:rPr>
          <w:rFonts w:hint="eastAsia"/>
          <w:color w:val="C00000"/>
          <w:sz w:val="20"/>
          <w:u w:val="single"/>
          <w:lang w:eastAsia="ja-JP"/>
        </w:rPr>
        <w:t xml:space="preserve">the CPE </w:t>
      </w:r>
      <w:r>
        <w:rPr>
          <w:color w:val="C00000"/>
          <w:sz w:val="20"/>
          <w:u w:val="single"/>
          <w:lang w:eastAsia="ja-JP"/>
        </w:rPr>
        <w:t>receives</w:t>
      </w:r>
      <w:r>
        <w:rPr>
          <w:rFonts w:hint="eastAsia"/>
          <w:color w:val="C00000"/>
          <w:sz w:val="20"/>
          <w:u w:val="single"/>
          <w:lang w:eastAsia="ja-JP"/>
        </w:rPr>
        <w:t xml:space="preserve"> the RNG-CMD MAC message, </w:t>
      </w:r>
      <w:ins w:id="456" w:author="cwpyo" w:date="2013-06-24T14:46:00Z">
        <w:r w:rsidR="007326AC">
          <w:rPr>
            <w:rFonts w:hint="eastAsia"/>
            <w:color w:val="C00000"/>
            <w:sz w:val="20"/>
            <w:u w:val="single"/>
            <w:lang w:eastAsia="ja-JP"/>
          </w:rPr>
          <w:t xml:space="preserve">CRZ </w:t>
        </w:r>
      </w:ins>
      <w:proofErr w:type="spellStart"/>
      <w:r>
        <w:rPr>
          <w:rFonts w:hint="eastAsia"/>
          <w:color w:val="C00000"/>
          <w:sz w:val="20"/>
          <w:u w:val="single"/>
          <w:lang w:eastAsia="ja-JP"/>
        </w:rPr>
        <w:t>intial</w:t>
      </w:r>
      <w:proofErr w:type="spellEnd"/>
      <w:r>
        <w:rPr>
          <w:rFonts w:hint="eastAsia"/>
          <w:color w:val="C00000"/>
          <w:sz w:val="20"/>
          <w:u w:val="single"/>
          <w:lang w:eastAsia="ja-JP"/>
        </w:rPr>
        <w:t xml:space="preserve"> ranging will start for the centralized scheduling CPE. </w:t>
      </w:r>
      <w:r w:rsidRPr="007F2124">
        <w:rPr>
          <w:color w:val="C00000"/>
          <w:sz w:val="20"/>
        </w:rPr>
        <w:t xml:space="preserve">The CPE randomly selects the CDMA code as described in 7.15.2.1 and </w:t>
      </w:r>
      <w:r w:rsidRPr="007F2124">
        <w:rPr>
          <w:rFonts w:hint="eastAsia"/>
          <w:color w:val="C00000"/>
          <w:sz w:val="20"/>
          <w:lang w:eastAsia="ja-JP"/>
        </w:rPr>
        <w:t>sends the</w:t>
      </w:r>
      <w:ins w:id="457" w:author="cwpyo" w:date="2013-06-24T14:46:00Z">
        <w:r w:rsidR="007326AC">
          <w:rPr>
            <w:rFonts w:hint="eastAsia"/>
            <w:color w:val="C00000"/>
            <w:sz w:val="20"/>
            <w:lang w:eastAsia="ja-JP"/>
          </w:rPr>
          <w:t xml:space="preserve"> CRZ</w:t>
        </w:r>
      </w:ins>
      <w:r w:rsidRPr="007F2124">
        <w:rPr>
          <w:rFonts w:hint="eastAsia"/>
          <w:color w:val="C00000"/>
          <w:sz w:val="20"/>
          <w:lang w:eastAsia="ja-JP"/>
        </w:rPr>
        <w:t xml:space="preserve"> </w:t>
      </w:r>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Pr>
          <w:rFonts w:hint="eastAsia"/>
          <w:color w:val="C00000"/>
          <w:sz w:val="20"/>
          <w:lang w:eastAsia="ja-JP"/>
        </w:rPr>
        <w:t xml:space="preserve"> on the </w:t>
      </w:r>
      <w:ins w:id="458" w:author="cwpyo" w:date="2013-06-24T14:46:00Z">
        <w:r w:rsidR="007326AC">
          <w:rPr>
            <w:rFonts w:hint="eastAsia"/>
            <w:color w:val="C00000"/>
            <w:sz w:val="20"/>
            <w:u w:val="single"/>
            <w:lang w:eastAsia="ja-JP"/>
          </w:rPr>
          <w:t>CRZ</w:t>
        </w:r>
        <w:r w:rsidR="007326AC" w:rsidRPr="0012576F">
          <w:rPr>
            <w:rFonts w:hint="eastAsia"/>
            <w:color w:val="C00000"/>
            <w:sz w:val="20"/>
            <w:u w:val="single"/>
            <w:lang w:eastAsia="ja-JP"/>
          </w:rPr>
          <w:t xml:space="preserve"> </w:t>
        </w:r>
      </w:ins>
      <w:r w:rsidRPr="0012576F">
        <w:rPr>
          <w:color w:val="C00000"/>
          <w:sz w:val="20"/>
          <w:u w:val="single"/>
        </w:rPr>
        <w:t>Initial Ranging Interva</w:t>
      </w:r>
      <w:r w:rsidRPr="0012576F">
        <w:rPr>
          <w:color w:val="C00000"/>
          <w:sz w:val="20"/>
        </w:rPr>
        <w:t>l</w:t>
      </w:r>
      <w:r>
        <w:rPr>
          <w:rFonts w:hint="eastAsia"/>
          <w:color w:val="C00000"/>
          <w:sz w:val="20"/>
          <w:lang w:eastAsia="ja-JP"/>
        </w:rPr>
        <w:t xml:space="preserve">. </w:t>
      </w:r>
      <w:r w:rsidR="00153FD5" w:rsidRPr="007155A9">
        <w:rPr>
          <w:color w:val="C00000"/>
          <w:sz w:val="20"/>
        </w:rPr>
        <w:t>Thus,</w:t>
      </w:r>
      <w:r w:rsidR="00153FD5" w:rsidRPr="003B299D">
        <w:rPr>
          <w:color w:val="C00000"/>
          <w:sz w:val="20"/>
        </w:rPr>
        <w:t xml:space="preserve"> </w:t>
      </w:r>
      <w:r w:rsidR="00153FD5" w:rsidRPr="007155A9">
        <w:rPr>
          <w:color w:val="C00000"/>
          <w:sz w:val="20"/>
        </w:rPr>
        <w:t>the</w:t>
      </w:r>
      <w:r w:rsidR="00153FD5" w:rsidRPr="007155A9">
        <w:rPr>
          <w:rFonts w:hint="eastAsia"/>
          <w:color w:val="C00000"/>
          <w:sz w:val="20"/>
        </w:rPr>
        <w:t xml:space="preserve"> </w:t>
      </w:r>
      <w:r w:rsidR="00153FD5" w:rsidRPr="007155A9">
        <w:rPr>
          <w:color w:val="C00000"/>
          <w:sz w:val="20"/>
        </w:rPr>
        <w:t>CPE s</w:t>
      </w:r>
      <w:r w:rsidR="00153FD5" w:rsidRPr="003B299D">
        <w:rPr>
          <w:color w:val="C00000"/>
          <w:sz w:val="20"/>
        </w:rPr>
        <w:t>e</w:t>
      </w:r>
      <w:r w:rsidR="00153FD5" w:rsidRPr="007155A9">
        <w:rPr>
          <w:color w:val="C00000"/>
          <w:sz w:val="20"/>
        </w:rPr>
        <w:t>nds</w:t>
      </w:r>
      <w:r w:rsidR="00153FD5" w:rsidRPr="003B299D">
        <w:rPr>
          <w:color w:val="C00000"/>
          <w:sz w:val="20"/>
        </w:rPr>
        <w:t xml:space="preserve"> </w:t>
      </w:r>
      <w:r w:rsidR="00153FD5" w:rsidRPr="007155A9">
        <w:rPr>
          <w:color w:val="C00000"/>
          <w:sz w:val="20"/>
        </w:rPr>
        <w:t xml:space="preserve">the </w:t>
      </w:r>
      <w:r w:rsidR="00153FD5" w:rsidRPr="003B299D">
        <w:rPr>
          <w:color w:val="C00000"/>
          <w:sz w:val="20"/>
        </w:rPr>
        <w:t>m</w:t>
      </w:r>
      <w:r w:rsidR="00153FD5" w:rsidRPr="007155A9">
        <w:rPr>
          <w:color w:val="C00000"/>
          <w:sz w:val="20"/>
        </w:rPr>
        <w:t>essage as if</w:t>
      </w:r>
      <w:r w:rsidR="00153FD5" w:rsidRPr="003B299D">
        <w:rPr>
          <w:color w:val="C00000"/>
          <w:sz w:val="20"/>
        </w:rPr>
        <w:t xml:space="preserve"> </w:t>
      </w:r>
      <w:r w:rsidR="00153FD5" w:rsidRPr="007155A9">
        <w:rPr>
          <w:color w:val="C00000"/>
          <w:sz w:val="20"/>
        </w:rPr>
        <w:t>it w</w:t>
      </w:r>
      <w:r w:rsidR="00153FD5" w:rsidRPr="003B299D">
        <w:rPr>
          <w:color w:val="C00000"/>
          <w:sz w:val="20"/>
        </w:rPr>
        <w:t>e</w:t>
      </w:r>
      <w:r w:rsidR="00153FD5" w:rsidRPr="007155A9">
        <w:rPr>
          <w:color w:val="C00000"/>
          <w:sz w:val="20"/>
        </w:rPr>
        <w:t>re c</w:t>
      </w:r>
      <w:r w:rsidR="00153FD5" w:rsidRPr="003B299D">
        <w:rPr>
          <w:color w:val="C00000"/>
          <w:sz w:val="20"/>
        </w:rPr>
        <w:t>o</w:t>
      </w:r>
      <w:r w:rsidR="00153FD5" w:rsidRPr="007155A9">
        <w:rPr>
          <w:color w:val="C00000"/>
          <w:sz w:val="20"/>
        </w:rPr>
        <w:t>-locat</w:t>
      </w:r>
      <w:r w:rsidR="00153FD5" w:rsidRPr="003B299D">
        <w:rPr>
          <w:color w:val="C00000"/>
          <w:sz w:val="20"/>
        </w:rPr>
        <w:t>e</w:t>
      </w:r>
      <w:r w:rsidR="00153FD5" w:rsidRPr="007155A9">
        <w:rPr>
          <w:color w:val="C00000"/>
          <w:sz w:val="20"/>
        </w:rPr>
        <w:t>d with the</w:t>
      </w:r>
      <w:r w:rsidR="00153FD5" w:rsidRPr="003B299D">
        <w:rPr>
          <w:color w:val="C00000"/>
          <w:sz w:val="20"/>
        </w:rPr>
        <w:t xml:space="preserve"> </w:t>
      </w:r>
      <w:ins w:id="459" w:author="cwpyo" w:date="2013-06-24T14:47:00Z">
        <w:r w:rsidR="007326AC">
          <w:rPr>
            <w:rFonts w:hint="eastAsia"/>
            <w:color w:val="C00000"/>
            <w:sz w:val="20"/>
            <w:lang w:eastAsia="ja-JP"/>
          </w:rPr>
          <w:t>centralized</w:t>
        </w:r>
        <w:r w:rsidR="007326AC">
          <w:rPr>
            <w:rFonts w:hint="eastAsia"/>
            <w:color w:val="C00000"/>
            <w:sz w:val="20"/>
          </w:rPr>
          <w:t xml:space="preserve"> </w:t>
        </w:r>
      </w:ins>
      <w:r w:rsidR="00153FD5">
        <w:rPr>
          <w:rFonts w:hint="eastAsia"/>
          <w:color w:val="C00000"/>
          <w:sz w:val="20"/>
        </w:rPr>
        <w:t>scheduling R-CPE</w:t>
      </w:r>
      <w:r w:rsidR="00153FD5" w:rsidRPr="007155A9">
        <w:rPr>
          <w:color w:val="C00000"/>
          <w:sz w:val="20"/>
        </w:rPr>
        <w:t>.</w:t>
      </w:r>
    </w:p>
    <w:p w:rsidR="00153FD5" w:rsidRPr="007155A9" w:rsidRDefault="00153FD5" w:rsidP="00313AAD">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358A0" w:rsidRPr="009A6F3C" w:rsidRDefault="009358A0" w:rsidP="009358A0">
      <w:pPr>
        <w:autoSpaceDE w:val="0"/>
        <w:autoSpaceDN w:val="0"/>
        <w:adjustRightInd w:val="0"/>
        <w:spacing w:before="9" w:line="220" w:lineRule="exact"/>
        <w:jc w:val="both"/>
        <w:rPr>
          <w:color w:val="C00000"/>
        </w:rPr>
      </w:pPr>
    </w:p>
    <w:p w:rsidR="009358A0" w:rsidRPr="009A6F3C" w:rsidRDefault="0009668B" w:rsidP="009358A0">
      <w:pPr>
        <w:autoSpaceDE w:val="0"/>
        <w:autoSpaceDN w:val="0"/>
        <w:adjustRightInd w:val="0"/>
        <w:ind w:left="480"/>
        <w:jc w:val="both"/>
        <w:rPr>
          <w:color w:val="C00000"/>
          <w:sz w:val="20"/>
        </w:rPr>
      </w:pPr>
      <w:r w:rsidRPr="0009668B">
        <w:rPr>
          <w:color w:val="C00000"/>
          <w:position w:val="1"/>
          <w:sz w:val="20"/>
          <w:highlight w:val="yellow"/>
        </w:rPr>
        <w:t>EIR</w:t>
      </w:r>
      <w:r w:rsidRPr="0009668B">
        <w:rPr>
          <w:color w:val="C00000"/>
          <w:spacing w:val="1"/>
          <w:position w:val="1"/>
          <w:sz w:val="20"/>
          <w:highlight w:val="yellow"/>
        </w:rPr>
        <w:t>P</w:t>
      </w:r>
      <w:r w:rsidRPr="0009668B">
        <w:rPr>
          <w:color w:val="C00000"/>
          <w:sz w:val="13"/>
          <w:szCs w:val="13"/>
          <w:highlight w:val="yellow"/>
        </w:rPr>
        <w:t>IR</w:t>
      </w:r>
      <w:r w:rsidRPr="0009668B">
        <w:rPr>
          <w:color w:val="C00000"/>
          <w:spacing w:val="1"/>
          <w:position w:val="3"/>
          <w:sz w:val="20"/>
          <w:highlight w:val="yellow"/>
        </w:rPr>
        <w:t>_</w:t>
      </w:r>
      <w:r w:rsidRPr="0009668B">
        <w:rPr>
          <w:color w:val="C00000"/>
          <w:sz w:val="13"/>
          <w:szCs w:val="13"/>
          <w:highlight w:val="yellow"/>
        </w:rPr>
        <w:t>CPE</w:t>
      </w:r>
      <w:r w:rsidRPr="0009668B">
        <w:rPr>
          <w:color w:val="C00000"/>
          <w:spacing w:val="14"/>
          <w:sz w:val="13"/>
          <w:szCs w:val="13"/>
          <w:highlight w:val="yellow"/>
        </w:rPr>
        <w:t xml:space="preserve"> </w:t>
      </w:r>
      <w:r w:rsidRPr="0009668B">
        <w:rPr>
          <w:color w:val="C00000"/>
          <w:position w:val="1"/>
          <w:sz w:val="20"/>
          <w:highlight w:val="yellow"/>
        </w:rPr>
        <w:t>=</w:t>
      </w:r>
      <w:r w:rsidRPr="0009668B">
        <w:rPr>
          <w:color w:val="C00000"/>
          <w:spacing w:val="-1"/>
          <w:position w:val="1"/>
          <w:sz w:val="20"/>
          <w:highlight w:val="yellow"/>
        </w:rPr>
        <w:t xml:space="preserve"> </w:t>
      </w:r>
      <w:r w:rsidRPr="0009668B">
        <w:rPr>
          <w:color w:val="C00000"/>
          <w:position w:val="1"/>
          <w:sz w:val="20"/>
          <w:highlight w:val="yellow"/>
        </w:rPr>
        <w:t>EIRP</w:t>
      </w:r>
      <w:r w:rsidRPr="0009668B">
        <w:rPr>
          <w:color w:val="C00000"/>
          <w:position w:val="-2"/>
          <w:sz w:val="13"/>
          <w:szCs w:val="13"/>
          <w:highlight w:val="yellow"/>
          <w:lang w:eastAsia="ja-JP"/>
        </w:rPr>
        <w:t>R-CPE</w:t>
      </w:r>
      <w:r w:rsidRPr="0009668B">
        <w:rPr>
          <w:color w:val="C00000"/>
          <w:spacing w:val="16"/>
          <w:position w:val="-2"/>
          <w:sz w:val="13"/>
          <w:szCs w:val="13"/>
          <w:highlight w:val="yellow"/>
        </w:rPr>
        <w:t xml:space="preserve"> </w:t>
      </w:r>
      <w:r w:rsidRPr="0009668B">
        <w:rPr>
          <w:color w:val="C00000"/>
          <w:position w:val="1"/>
          <w:sz w:val="20"/>
          <w:highlight w:val="yellow"/>
        </w:rPr>
        <w:t>+ RSS</w:t>
      </w:r>
      <w:r w:rsidRPr="0009668B">
        <w:rPr>
          <w:color w:val="C00000"/>
          <w:spacing w:val="-1"/>
          <w:sz w:val="13"/>
          <w:szCs w:val="13"/>
          <w:highlight w:val="yellow"/>
        </w:rPr>
        <w:t>I</w:t>
      </w:r>
      <w:r w:rsidRPr="0009668B">
        <w:rPr>
          <w:color w:val="C00000"/>
          <w:sz w:val="13"/>
          <w:szCs w:val="13"/>
          <w:highlight w:val="yellow"/>
        </w:rPr>
        <w:t>R_</w:t>
      </w:r>
      <w:r w:rsidRPr="0009668B">
        <w:rPr>
          <w:color w:val="C00000"/>
          <w:sz w:val="13"/>
          <w:szCs w:val="13"/>
          <w:highlight w:val="yellow"/>
          <w:lang w:eastAsia="ja-JP"/>
        </w:rPr>
        <w:t>R-</w:t>
      </w:r>
      <w:proofErr w:type="spellStart"/>
      <w:r w:rsidRPr="0009668B">
        <w:rPr>
          <w:color w:val="C00000"/>
          <w:sz w:val="13"/>
          <w:szCs w:val="13"/>
          <w:highlight w:val="yellow"/>
          <w:lang w:eastAsia="ja-JP"/>
        </w:rPr>
        <w:t>CPE</w:t>
      </w:r>
      <w:r w:rsidRPr="0009668B">
        <w:rPr>
          <w:color w:val="C00000"/>
          <w:sz w:val="13"/>
          <w:szCs w:val="13"/>
          <w:highlight w:val="yellow"/>
        </w:rPr>
        <w:t>_n</w:t>
      </w:r>
      <w:r w:rsidRPr="0009668B">
        <w:rPr>
          <w:color w:val="C00000"/>
          <w:spacing w:val="1"/>
          <w:sz w:val="13"/>
          <w:szCs w:val="13"/>
          <w:highlight w:val="yellow"/>
        </w:rPr>
        <w:t>o</w:t>
      </w:r>
      <w:r w:rsidRPr="0009668B">
        <w:rPr>
          <w:color w:val="C00000"/>
          <w:sz w:val="13"/>
          <w:szCs w:val="13"/>
          <w:highlight w:val="yellow"/>
        </w:rPr>
        <w:t>m</w:t>
      </w:r>
      <w:proofErr w:type="spellEnd"/>
      <w:r w:rsidRPr="0009668B">
        <w:rPr>
          <w:color w:val="C00000"/>
          <w:spacing w:val="10"/>
          <w:sz w:val="13"/>
          <w:szCs w:val="13"/>
          <w:highlight w:val="yellow"/>
        </w:rPr>
        <w:t xml:space="preserve"> </w:t>
      </w:r>
      <w:r w:rsidRPr="0009668B">
        <w:rPr>
          <w:color w:val="C00000"/>
          <w:position w:val="1"/>
          <w:sz w:val="20"/>
          <w:highlight w:val="yellow"/>
        </w:rPr>
        <w:t>–</w:t>
      </w:r>
      <w:r w:rsidRPr="0009668B">
        <w:rPr>
          <w:color w:val="C00000"/>
          <w:spacing w:val="1"/>
          <w:position w:val="1"/>
          <w:sz w:val="20"/>
          <w:highlight w:val="yellow"/>
        </w:rPr>
        <w:t xml:space="preserve"> </w:t>
      </w:r>
      <w:r w:rsidRPr="0009668B">
        <w:rPr>
          <w:color w:val="C00000"/>
          <w:position w:val="1"/>
          <w:sz w:val="20"/>
          <w:highlight w:val="yellow"/>
        </w:rPr>
        <w:t>(RSS</w:t>
      </w:r>
      <w:r w:rsidRPr="0009668B">
        <w:rPr>
          <w:color w:val="C00000"/>
          <w:sz w:val="13"/>
          <w:szCs w:val="13"/>
          <w:highlight w:val="yellow"/>
        </w:rPr>
        <w:t>IR_CPE</w:t>
      </w:r>
      <w:r w:rsidRPr="0009668B">
        <w:rPr>
          <w:color w:val="C00000"/>
          <w:spacing w:val="13"/>
          <w:sz w:val="13"/>
          <w:szCs w:val="13"/>
          <w:highlight w:val="yellow"/>
        </w:rPr>
        <w:t xml:space="preserve"> </w:t>
      </w:r>
      <w:r w:rsidRPr="0009668B">
        <w:rPr>
          <w:color w:val="C00000"/>
          <w:position w:val="1"/>
          <w:sz w:val="20"/>
          <w:highlight w:val="yellow"/>
        </w:rPr>
        <w:t>–</w:t>
      </w:r>
      <w:r w:rsidRPr="0009668B">
        <w:rPr>
          <w:color w:val="C00000"/>
          <w:spacing w:val="1"/>
          <w:position w:val="1"/>
          <w:sz w:val="20"/>
          <w:highlight w:val="yellow"/>
        </w:rPr>
        <w:t xml:space="preserve"> G</w:t>
      </w:r>
      <w:r w:rsidRPr="0009668B">
        <w:rPr>
          <w:color w:val="C00000"/>
          <w:sz w:val="13"/>
          <w:szCs w:val="13"/>
          <w:highlight w:val="yellow"/>
        </w:rPr>
        <w:t>RX_CPE</w:t>
      </w:r>
      <w:r w:rsidRPr="0009668B">
        <w:rPr>
          <w:color w:val="C00000"/>
          <w:position w:val="1"/>
          <w:sz w:val="20"/>
          <w:highlight w:val="yellow"/>
        </w:rPr>
        <w:t>)</w:t>
      </w:r>
      <w:r w:rsidRPr="0009668B">
        <w:rPr>
          <w:color w:val="C00000"/>
          <w:spacing w:val="-5"/>
          <w:position w:val="1"/>
          <w:sz w:val="20"/>
          <w:highlight w:val="yellow"/>
        </w:rPr>
        <w:t xml:space="preserve"> </w:t>
      </w:r>
      <w:r w:rsidRPr="0009668B">
        <w:rPr>
          <w:color w:val="C00000"/>
          <w:position w:val="1"/>
          <w:sz w:val="20"/>
          <w:highlight w:val="yellow"/>
        </w:rPr>
        <w:t>+ 10×</w:t>
      </w:r>
      <w:proofErr w:type="gramStart"/>
      <w:r w:rsidRPr="0009668B">
        <w:rPr>
          <w:color w:val="C00000"/>
          <w:position w:val="1"/>
          <w:sz w:val="20"/>
          <w:highlight w:val="yellow"/>
        </w:rPr>
        <w:t>l</w:t>
      </w:r>
      <w:r w:rsidRPr="0009668B">
        <w:rPr>
          <w:color w:val="C00000"/>
          <w:spacing w:val="-1"/>
          <w:position w:val="1"/>
          <w:sz w:val="20"/>
          <w:highlight w:val="yellow"/>
        </w:rPr>
        <w:t>o</w:t>
      </w:r>
      <w:r w:rsidRPr="0009668B">
        <w:rPr>
          <w:color w:val="C00000"/>
          <w:position w:val="1"/>
          <w:sz w:val="20"/>
          <w:highlight w:val="yellow"/>
        </w:rPr>
        <w:t>g(</w:t>
      </w:r>
      <w:proofErr w:type="gramEnd"/>
      <w:r w:rsidRPr="0009668B">
        <w:rPr>
          <w:color w:val="C00000"/>
          <w:spacing w:val="-1"/>
          <w:position w:val="1"/>
          <w:sz w:val="20"/>
          <w:highlight w:val="yellow"/>
        </w:rPr>
        <w:t>N</w:t>
      </w:r>
      <w:proofErr w:type="spellStart"/>
      <w:r w:rsidRPr="0009668B">
        <w:rPr>
          <w:color w:val="C00000"/>
          <w:sz w:val="13"/>
          <w:szCs w:val="13"/>
          <w:highlight w:val="yellow"/>
        </w:rPr>
        <w:t>IR_sub</w:t>
      </w:r>
      <w:proofErr w:type="spellEnd"/>
      <w:r w:rsidRPr="0009668B">
        <w:rPr>
          <w:color w:val="C00000"/>
          <w:position w:val="1"/>
          <w:sz w:val="20"/>
          <w:highlight w:val="yellow"/>
        </w:rPr>
        <w:t>/1680)</w:t>
      </w:r>
    </w:p>
    <w:p w:rsidR="009358A0" w:rsidRPr="009A6F3C" w:rsidRDefault="009358A0" w:rsidP="009358A0">
      <w:pPr>
        <w:autoSpaceDE w:val="0"/>
        <w:autoSpaceDN w:val="0"/>
        <w:adjustRightInd w:val="0"/>
        <w:spacing w:before="15" w:line="200" w:lineRule="exact"/>
        <w:jc w:val="both"/>
        <w:rPr>
          <w:color w:val="C00000"/>
          <w:sz w:val="20"/>
        </w:rPr>
      </w:pPr>
    </w:p>
    <w:p w:rsidR="009358A0" w:rsidRPr="009A6F3C" w:rsidRDefault="009358A0" w:rsidP="009358A0">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rFonts w:hint="eastAsia"/>
          <w:color w:val="C00000"/>
          <w:spacing w:val="-1"/>
          <w:position w:val="1"/>
          <w:sz w:val="20"/>
          <w:u w:val="single"/>
          <w:lang w:eastAsia="ja-JP"/>
        </w:rPr>
        <w:t xml:space="preserve">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9358A0" w:rsidRPr="009A6F3C" w:rsidRDefault="009358A0" w:rsidP="009358A0">
      <w:pPr>
        <w:autoSpaceDE w:val="0"/>
        <w:autoSpaceDN w:val="0"/>
        <w:adjustRightInd w:val="0"/>
        <w:ind w:leftChars="64" w:left="141" w:right="91" w:firstLine="1"/>
        <w:jc w:val="both"/>
        <w:rPr>
          <w:color w:val="C00000"/>
          <w:sz w:val="20"/>
        </w:rPr>
      </w:pPr>
    </w:p>
    <w:p w:rsidR="009358A0" w:rsidRPr="007155A9" w:rsidRDefault="009358A0" w:rsidP="009358A0">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9A6F3C">
        <w:rPr>
          <w:color w:val="C00000"/>
          <w:position w:val="1"/>
          <w:sz w:val="20"/>
        </w:rPr>
        <w:t>EIR</w:t>
      </w:r>
      <w:r w:rsidRPr="009A6F3C">
        <w:rPr>
          <w:color w:val="C00000"/>
          <w:spacing w:val="1"/>
          <w:position w:val="1"/>
          <w:sz w:val="20"/>
        </w:rPr>
        <w:t>P</w:t>
      </w:r>
      <w:r w:rsidRPr="009A6F3C">
        <w:rPr>
          <w:color w:val="C00000"/>
          <w:sz w:val="13"/>
          <w:szCs w:val="13"/>
        </w:rPr>
        <w:t>IR</w:t>
      </w:r>
      <w:r w:rsidRPr="009A6F3C">
        <w:rPr>
          <w:color w:val="C00000"/>
          <w:spacing w:val="1"/>
          <w:position w:val="3"/>
          <w:sz w:val="20"/>
        </w:rPr>
        <w:t>_</w:t>
      </w:r>
      <w:r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sidR="006D7392">
        <w:rPr>
          <w:rFonts w:hint="eastAsia"/>
          <w:color w:val="C00000"/>
          <w:sz w:val="20"/>
          <w:lang w:eastAsia="ja-JP"/>
        </w:rPr>
        <w:t>centralized</w:t>
      </w:r>
      <w:r>
        <w:rPr>
          <w:rFonts w:hint="eastAsia"/>
          <w:color w:val="C00000"/>
          <w:sz w:val="20"/>
        </w:rPr>
        <w:t xml:space="preserve">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 xml:space="preserve">riate </w:t>
      </w:r>
      <w:ins w:id="460" w:author="cwpyo" w:date="2013-06-24T16:17:00Z">
        <w:r w:rsidR="00730C6D">
          <w:rPr>
            <w:rFonts w:hint="eastAsia"/>
            <w:color w:val="C00000"/>
            <w:sz w:val="20"/>
            <w:lang w:eastAsia="ja-JP"/>
          </w:rPr>
          <w:t xml:space="preserve">CRZ </w:t>
        </w:r>
      </w:ins>
      <w:r w:rsidRPr="007155A9">
        <w:rPr>
          <w:color w:val="C00000"/>
          <w:sz w:val="20"/>
        </w:rPr>
        <w:t>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9358A0" w:rsidRPr="003B299D" w:rsidRDefault="009358A0" w:rsidP="009358A0">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358A0" w:rsidRPr="009A6F3C" w:rsidRDefault="009358A0" w:rsidP="009358A0">
      <w:pPr>
        <w:autoSpaceDE w:val="0"/>
        <w:autoSpaceDN w:val="0"/>
        <w:adjustRightInd w:val="0"/>
        <w:spacing w:before="10" w:line="220" w:lineRule="exact"/>
        <w:rPr>
          <w:color w:val="C00000"/>
        </w:rPr>
      </w:pPr>
    </w:p>
    <w:p w:rsidR="009358A0" w:rsidRPr="009A6F3C" w:rsidRDefault="009358A0" w:rsidP="009358A0">
      <w:pPr>
        <w:autoSpaceDE w:val="0"/>
        <w:autoSpaceDN w:val="0"/>
        <w:adjustRightInd w:val="0"/>
        <w:ind w:left="120" w:right="8241"/>
        <w:rPr>
          <w:color w:val="C00000"/>
          <w:sz w:val="20"/>
        </w:rPr>
      </w:pPr>
      <w:proofErr w:type="gramStart"/>
      <w:r w:rsidRPr="009A6F3C">
        <w:rPr>
          <w:color w:val="C00000"/>
          <w:sz w:val="20"/>
        </w:rPr>
        <w:t>where</w:t>
      </w:r>
      <w:proofErr w:type="gramEnd"/>
    </w:p>
    <w:p w:rsidR="009358A0" w:rsidRPr="009A6F3C" w:rsidRDefault="009358A0" w:rsidP="009358A0">
      <w:pPr>
        <w:autoSpaceDE w:val="0"/>
        <w:autoSpaceDN w:val="0"/>
        <w:adjustRightInd w:val="0"/>
        <w:spacing w:before="39" w:line="293" w:lineRule="auto"/>
        <w:ind w:left="1630" w:right="88" w:hanging="1308"/>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358A0" w:rsidRPr="009A6F3C" w:rsidRDefault="009358A0" w:rsidP="009358A0">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9358A0" w:rsidRDefault="009358A0" w:rsidP="009358A0">
      <w:pPr>
        <w:autoSpaceDE w:val="0"/>
        <w:autoSpaceDN w:val="0"/>
        <w:adjustRightInd w:val="0"/>
        <w:ind w:leftChars="64" w:left="141" w:right="91" w:firstLine="1"/>
        <w:jc w:val="both"/>
        <w:rPr>
          <w:ins w:id="461" w:author="cwpyo" w:date="2013-06-24T14:47:00Z"/>
          <w:color w:val="C00000"/>
          <w:sz w:val="20"/>
          <w:lang w:eastAsia="ja-JP"/>
        </w:rPr>
      </w:pPr>
    </w:p>
    <w:p w:rsidR="007326AC" w:rsidRDefault="007326AC" w:rsidP="009358A0">
      <w:pPr>
        <w:autoSpaceDE w:val="0"/>
        <w:autoSpaceDN w:val="0"/>
        <w:adjustRightInd w:val="0"/>
        <w:ind w:leftChars="64" w:left="141" w:right="91" w:firstLine="1"/>
        <w:jc w:val="both"/>
        <w:rPr>
          <w:ins w:id="462" w:author="cwpyo" w:date="2013-06-25T11:26:00Z"/>
          <w:color w:val="C00000"/>
          <w:sz w:val="20"/>
          <w:lang w:eastAsia="ja-JP"/>
        </w:rPr>
      </w:pPr>
      <w:ins w:id="463" w:author="cwpyo" w:date="2013-06-24T14:47:00Z">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w:t>
        </w:r>
      </w:ins>
      <w:ins w:id="464" w:author="cwpyo" w:date="2013-06-24T16:31:00Z">
        <w:r w:rsidR="00535409">
          <w:rPr>
            <w:rFonts w:hint="eastAsia"/>
            <w:color w:val="C00000"/>
            <w:sz w:val="20"/>
            <w:lang w:eastAsia="ja-JP"/>
          </w:rPr>
          <w:t xml:space="preserve"> </w:t>
        </w:r>
      </w:ins>
      <w:ins w:id="465" w:author="cwpyo" w:date="2013-06-24T16:02:00Z">
        <w:r w:rsidR="00972FBB">
          <w:rPr>
            <w:rFonts w:hint="eastAsia"/>
            <w:color w:val="C00000"/>
            <w:sz w:val="20"/>
            <w:lang w:eastAsia="ja-JP"/>
          </w:rPr>
          <w:t xml:space="preserve">If the CPE receives a RNG-CMD message containing the parameters of the code it has transmitted and the status </w:t>
        </w:r>
        <w:r w:rsidR="00972FBB">
          <w:rPr>
            <w:color w:val="C00000"/>
            <w:sz w:val="20"/>
            <w:lang w:eastAsia="ja-JP"/>
          </w:rPr>
          <w:t>“</w:t>
        </w:r>
        <w:r w:rsidR="00972FBB">
          <w:rPr>
            <w:rFonts w:hint="eastAsia"/>
            <w:color w:val="C00000"/>
            <w:sz w:val="20"/>
            <w:lang w:eastAsia="ja-JP"/>
          </w:rPr>
          <w:t>success</w:t>
        </w:r>
        <w:r w:rsidR="00972FBB">
          <w:rPr>
            <w:color w:val="C00000"/>
            <w:sz w:val="20"/>
            <w:lang w:eastAsia="ja-JP"/>
          </w:rPr>
          <w:t>”</w:t>
        </w:r>
      </w:ins>
      <w:ins w:id="466" w:author="cwpyo" w:date="2013-06-24T14:47:00Z">
        <w:r w:rsidRPr="007155A9">
          <w:rPr>
            <w:color w:val="C00000"/>
            <w:sz w:val="20"/>
          </w:rPr>
          <w:t>,</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w:t>
        </w:r>
      </w:ins>
      <w:ins w:id="467" w:author="cwpyo" w:date="2013-06-24T16:03:00Z">
        <w:r w:rsidR="00972FBB">
          <w:rPr>
            <w:rFonts w:hint="eastAsia"/>
            <w:color w:val="C00000"/>
            <w:sz w:val="20"/>
            <w:lang w:eastAsia="ja-JP"/>
          </w:rPr>
          <w:t>to</w:t>
        </w:r>
      </w:ins>
      <w:ins w:id="468" w:author="cwpyo" w:date="2013-06-24T16:11:00Z">
        <w:r w:rsidR="00730C6D">
          <w:rPr>
            <w:rFonts w:hint="eastAsia"/>
            <w:color w:val="C00000"/>
            <w:sz w:val="20"/>
            <w:lang w:eastAsia="ja-JP"/>
          </w:rPr>
          <w:t xml:space="preserve"> </w:t>
        </w:r>
      </w:ins>
      <w:ins w:id="469" w:author="cwpyo" w:date="2013-06-27T10:14:00Z">
        <w:r w:rsidR="00AD1A90">
          <w:rPr>
            <w:rFonts w:hint="eastAsia"/>
            <w:color w:val="C00000"/>
            <w:sz w:val="20"/>
            <w:lang w:eastAsia="ja-JP"/>
          </w:rPr>
          <w:t>the centralized scheduling R-CPE</w:t>
        </w:r>
      </w:ins>
      <w:ins w:id="470" w:author="cwpyo" w:date="2013-06-27T10:48:00Z">
        <w:r w:rsidR="00202FDB">
          <w:rPr>
            <w:rFonts w:hint="eastAsia"/>
            <w:color w:val="C00000"/>
            <w:sz w:val="20"/>
            <w:lang w:eastAsia="ja-JP"/>
          </w:rPr>
          <w:t xml:space="preserve"> on the allocated BW, </w:t>
        </w:r>
      </w:ins>
      <w:ins w:id="471" w:author="cwpyo" w:date="2013-06-27T10:50:00Z">
        <w:r w:rsidR="008A1C74">
          <w:rPr>
            <w:rFonts w:hint="eastAsia"/>
            <w:color w:val="C00000"/>
            <w:sz w:val="20"/>
            <w:lang w:eastAsia="ja-JP"/>
          </w:rPr>
          <w:t>which shall be req</w:t>
        </w:r>
        <w:r w:rsidR="008A1C74">
          <w:rPr>
            <w:rFonts w:hint="eastAsia"/>
            <w:color w:val="C00000"/>
            <w:sz w:val="20"/>
          </w:rPr>
          <w:t>uired by the centralized scheduling R-CPE</w:t>
        </w:r>
        <w:r w:rsidR="008A1C74">
          <w:rPr>
            <w:rFonts w:hint="eastAsia"/>
            <w:color w:val="C00000"/>
            <w:sz w:val="20"/>
            <w:lang w:eastAsia="ja-JP"/>
          </w:rPr>
          <w:t xml:space="preserve"> </w:t>
        </w:r>
        <w:r w:rsidR="008A1C74">
          <w:rPr>
            <w:rFonts w:hint="eastAsia"/>
            <w:color w:val="C00000"/>
            <w:sz w:val="20"/>
          </w:rPr>
          <w:t>to the MR-BS</w:t>
        </w:r>
        <w:r w:rsidR="008A1C74">
          <w:rPr>
            <w:rFonts w:hint="eastAsia"/>
            <w:color w:val="C00000"/>
            <w:sz w:val="20"/>
            <w:lang w:eastAsia="ja-JP"/>
          </w:rPr>
          <w:t xml:space="preserve"> by</w:t>
        </w:r>
        <w:r w:rsidR="008A1C74">
          <w:rPr>
            <w:rFonts w:hint="eastAsia"/>
            <w:color w:val="C00000"/>
            <w:sz w:val="20"/>
          </w:rPr>
          <w:t xml:space="preserve"> using </w:t>
        </w:r>
      </w:ins>
      <w:ins w:id="472" w:author="cwpyo" w:date="2013-07-01T11:59:00Z">
        <w:r w:rsidR="006715F6">
          <w:rPr>
            <w:rFonts w:hint="eastAsia"/>
            <w:color w:val="C00000"/>
            <w:sz w:val="20"/>
            <w:lang w:eastAsia="ja-JP"/>
          </w:rPr>
          <w:t xml:space="preserve">the </w:t>
        </w:r>
      </w:ins>
      <w:ins w:id="473" w:author="cwpyo" w:date="2013-06-27T10:50:00Z">
        <w:r w:rsidR="008A1C74" w:rsidRPr="005402DD">
          <w:rPr>
            <w:rFonts w:hint="eastAsia"/>
            <w:color w:val="C00000"/>
            <w:sz w:val="20"/>
            <w:highlight w:val="yellow"/>
          </w:rPr>
          <w:t xml:space="preserve">Extended Bandwidth Request </w:t>
        </w:r>
        <w:proofErr w:type="spellStart"/>
        <w:r w:rsidR="008A1C74" w:rsidRPr="005402DD">
          <w:rPr>
            <w:rFonts w:hint="eastAsia"/>
            <w:color w:val="C00000"/>
            <w:sz w:val="20"/>
            <w:highlight w:val="yellow"/>
          </w:rPr>
          <w:t>Subheader</w:t>
        </w:r>
        <w:proofErr w:type="spellEnd"/>
        <w:r w:rsidR="008A1C74" w:rsidRPr="005402DD">
          <w:rPr>
            <w:rFonts w:hint="eastAsia"/>
            <w:color w:val="C00000"/>
            <w:sz w:val="20"/>
            <w:highlight w:val="yellow"/>
          </w:rPr>
          <w:t xml:space="preserve"> (</w:t>
        </w:r>
        <w:r w:rsidR="008A1C74" w:rsidRPr="005402DD">
          <w:rPr>
            <w:color w:val="C00000"/>
            <w:sz w:val="20"/>
            <w:highlight w:val="yellow"/>
          </w:rPr>
          <w:t>7.6.1.2.1</w:t>
        </w:r>
        <w:r w:rsidR="008A1C74" w:rsidRPr="005402DD">
          <w:rPr>
            <w:rFonts w:hint="eastAsia"/>
            <w:color w:val="C00000"/>
            <w:sz w:val="20"/>
            <w:highlight w:val="yellow"/>
          </w:rPr>
          <w:t>a)</w:t>
        </w:r>
      </w:ins>
      <w:ins w:id="474" w:author="cwpyo" w:date="2013-06-27T10:21:00Z">
        <w:r w:rsidR="00A8027B">
          <w:rPr>
            <w:rFonts w:hint="eastAsia"/>
            <w:color w:val="C00000"/>
            <w:sz w:val="20"/>
            <w:lang w:eastAsia="ja-JP"/>
          </w:rPr>
          <w:t>.</w:t>
        </w:r>
      </w:ins>
      <w:ins w:id="475" w:author="cwpyo" w:date="2013-06-27T10:14:00Z">
        <w:r w:rsidR="00AD1A90">
          <w:rPr>
            <w:rFonts w:hint="eastAsia"/>
            <w:color w:val="C00000"/>
            <w:sz w:val="20"/>
            <w:lang w:eastAsia="ja-JP"/>
          </w:rPr>
          <w:t xml:space="preserve"> </w:t>
        </w:r>
      </w:ins>
      <w:ins w:id="476" w:author="cwpyo" w:date="2013-06-28T16:09:00Z">
        <w:r w:rsidR="00E1698D">
          <w:rPr>
            <w:rFonts w:hint="eastAsia"/>
            <w:color w:val="C00000"/>
            <w:sz w:val="20"/>
            <w:lang w:eastAsia="ja-JP"/>
          </w:rPr>
          <w:t xml:space="preserve">If the centralized scheduling R-CPE receives RNG-REQ from the CPE, </w:t>
        </w:r>
      </w:ins>
      <w:ins w:id="477" w:author="cwpyo" w:date="2013-06-28T16:10:00Z">
        <w:r w:rsidR="00E1698D">
          <w:rPr>
            <w:rFonts w:hint="eastAsia"/>
            <w:color w:val="C00000"/>
            <w:sz w:val="20"/>
            <w:lang w:eastAsia="ja-JP"/>
          </w:rPr>
          <w:t>t</w:t>
        </w:r>
      </w:ins>
      <w:ins w:id="478" w:author="cwpyo" w:date="2013-06-27T10:14:00Z">
        <w:r w:rsidR="00AD1A90">
          <w:rPr>
            <w:rFonts w:hint="eastAsia"/>
            <w:color w:val="C00000"/>
            <w:sz w:val="20"/>
            <w:lang w:eastAsia="ja-JP"/>
          </w:rPr>
          <w:t>he centralized scheduling R-CPE relays</w:t>
        </w:r>
      </w:ins>
      <w:ins w:id="479" w:author="cwpyo" w:date="2013-06-27T10:21:00Z">
        <w:r w:rsidR="00A8027B">
          <w:rPr>
            <w:rFonts w:hint="eastAsia"/>
            <w:color w:val="C00000"/>
            <w:sz w:val="20"/>
            <w:lang w:eastAsia="ja-JP"/>
          </w:rPr>
          <w:t xml:space="preserve"> </w:t>
        </w:r>
      </w:ins>
      <w:ins w:id="480" w:author="cwpyo" w:date="2013-06-27T11:09:00Z">
        <w:r w:rsidR="00DE44EE">
          <w:rPr>
            <w:rFonts w:hint="eastAsia"/>
            <w:color w:val="C00000"/>
            <w:sz w:val="20"/>
            <w:lang w:eastAsia="ja-JP"/>
          </w:rPr>
          <w:t xml:space="preserve">the </w:t>
        </w:r>
      </w:ins>
      <w:ins w:id="481" w:author="cwpyo" w:date="2013-06-27T10:21:00Z">
        <w:r w:rsidR="00A8027B">
          <w:rPr>
            <w:rFonts w:hint="eastAsia"/>
            <w:color w:val="C00000"/>
            <w:sz w:val="20"/>
            <w:lang w:eastAsia="ja-JP"/>
          </w:rPr>
          <w:t>RNG-REQ</w:t>
        </w:r>
      </w:ins>
      <w:ins w:id="482" w:author="cwpyo" w:date="2013-06-27T11:09:00Z">
        <w:r w:rsidR="00DE44EE">
          <w:rPr>
            <w:rFonts w:hint="eastAsia"/>
            <w:color w:val="C00000"/>
            <w:sz w:val="20"/>
            <w:lang w:eastAsia="ja-JP"/>
          </w:rPr>
          <w:t xml:space="preserve"> messages</w:t>
        </w:r>
      </w:ins>
      <w:ins w:id="483" w:author="cwpyo" w:date="2013-06-27T10:22:00Z">
        <w:r w:rsidR="00A8027B">
          <w:rPr>
            <w:rFonts w:hint="eastAsia"/>
            <w:color w:val="C00000"/>
            <w:sz w:val="20"/>
            <w:lang w:eastAsia="ja-JP"/>
          </w:rPr>
          <w:t xml:space="preserve">, which </w:t>
        </w:r>
      </w:ins>
      <w:ins w:id="484" w:author="cwpyo" w:date="2013-06-28T16:10:00Z">
        <w:r w:rsidR="00E1698D">
          <w:rPr>
            <w:rFonts w:hint="eastAsia"/>
            <w:color w:val="C00000"/>
            <w:sz w:val="20"/>
            <w:lang w:eastAsia="ja-JP"/>
          </w:rPr>
          <w:t>will be conveyed on</w:t>
        </w:r>
      </w:ins>
      <w:ins w:id="485" w:author="cwpyo" w:date="2013-06-27T10:22:00Z">
        <w:r w:rsidR="00E1698D">
          <w:rPr>
            <w:rFonts w:hint="eastAsia"/>
            <w:color w:val="C00000"/>
            <w:sz w:val="20"/>
            <w:lang w:eastAsia="ja-JP"/>
          </w:rPr>
          <w:t xml:space="preserve"> a</w:t>
        </w:r>
        <w:r w:rsidR="00A8027B">
          <w:rPr>
            <w:rFonts w:hint="eastAsia"/>
            <w:color w:val="C00000"/>
            <w:sz w:val="20"/>
            <w:lang w:eastAsia="ja-JP"/>
          </w:rPr>
          <w:t xml:space="preserve"> </w:t>
        </w:r>
      </w:ins>
      <w:ins w:id="486" w:author="cwpyo" w:date="2013-06-28T16:11:00Z">
        <w:r w:rsidR="000E0159" w:rsidRPr="000E0159">
          <w:rPr>
            <w:color w:val="C00000"/>
            <w:sz w:val="20"/>
            <w:highlight w:val="yellow"/>
            <w:lang w:eastAsia="ja-JP"/>
          </w:rPr>
          <w:t xml:space="preserve">Container </w:t>
        </w:r>
      </w:ins>
      <w:ins w:id="487" w:author="cwpyo" w:date="2013-06-28T16:12:00Z">
        <w:r w:rsidR="000E0159" w:rsidRPr="000E0159">
          <w:rPr>
            <w:color w:val="C00000"/>
            <w:sz w:val="20"/>
            <w:highlight w:val="yellow"/>
            <w:lang w:eastAsia="ja-JP"/>
          </w:rPr>
          <w:t xml:space="preserve">message </w:t>
        </w:r>
      </w:ins>
      <w:ins w:id="488" w:author="cwpyo" w:date="2013-06-28T16:11:00Z">
        <w:r w:rsidR="000E0159" w:rsidRPr="000E0159">
          <w:rPr>
            <w:color w:val="C00000"/>
            <w:sz w:val="20"/>
            <w:highlight w:val="yellow"/>
            <w:lang w:eastAsia="ja-JP"/>
          </w:rPr>
          <w:t>(</w:t>
        </w:r>
      </w:ins>
      <w:ins w:id="489" w:author="cwpyo" w:date="2013-06-28T16:12:00Z">
        <w:r w:rsidR="000E0159" w:rsidRPr="000E0159">
          <w:rPr>
            <w:color w:val="C00000"/>
            <w:sz w:val="20"/>
            <w:highlight w:val="yellow"/>
            <w:lang w:eastAsia="ja-JP"/>
          </w:rPr>
          <w:t>7.7.26</w:t>
        </w:r>
      </w:ins>
      <w:ins w:id="490" w:author="cwpyo" w:date="2013-06-28T16:11:00Z">
        <w:r w:rsidR="000E0159" w:rsidRPr="000E0159">
          <w:rPr>
            <w:color w:val="C00000"/>
            <w:sz w:val="20"/>
            <w:highlight w:val="yellow"/>
            <w:lang w:eastAsia="ja-JP"/>
          </w:rPr>
          <w:t>)</w:t>
        </w:r>
      </w:ins>
      <w:ins w:id="491" w:author="cwpyo" w:date="2013-06-27T10:22:00Z">
        <w:r w:rsidR="00A8027B">
          <w:rPr>
            <w:rFonts w:hint="eastAsia"/>
            <w:color w:val="C00000"/>
            <w:sz w:val="20"/>
            <w:lang w:eastAsia="ja-JP"/>
          </w:rPr>
          <w:t>,</w:t>
        </w:r>
      </w:ins>
      <w:ins w:id="492" w:author="cwpyo" w:date="2013-06-27T10:21:00Z">
        <w:r w:rsidR="00A8027B">
          <w:rPr>
            <w:rFonts w:hint="eastAsia"/>
            <w:color w:val="C00000"/>
            <w:sz w:val="20"/>
            <w:lang w:eastAsia="ja-JP"/>
          </w:rPr>
          <w:t xml:space="preserve"> to</w:t>
        </w:r>
      </w:ins>
      <w:ins w:id="493" w:author="cwpyo" w:date="2013-06-27T10:14:00Z">
        <w:r w:rsidR="00AD1A90">
          <w:rPr>
            <w:rFonts w:hint="eastAsia"/>
            <w:color w:val="C00000"/>
            <w:sz w:val="20"/>
            <w:lang w:eastAsia="ja-JP"/>
          </w:rPr>
          <w:t xml:space="preserve"> </w:t>
        </w:r>
      </w:ins>
      <w:ins w:id="494" w:author="cwpyo" w:date="2013-06-24T16:11:00Z">
        <w:r w:rsidR="00730C6D">
          <w:rPr>
            <w:rFonts w:hint="eastAsia"/>
            <w:color w:val="C00000"/>
            <w:sz w:val="20"/>
            <w:lang w:eastAsia="ja-JP"/>
          </w:rPr>
          <w:t>the MR-BS</w:t>
        </w:r>
      </w:ins>
      <w:ins w:id="495" w:author="cwpyo" w:date="2013-06-27T10:51:00Z">
        <w:r w:rsidR="008A1C74">
          <w:rPr>
            <w:rFonts w:hint="eastAsia"/>
            <w:color w:val="C00000"/>
            <w:sz w:val="20"/>
            <w:lang w:eastAsia="ja-JP"/>
          </w:rPr>
          <w:t>.</w:t>
        </w:r>
      </w:ins>
      <w:ins w:id="496" w:author="cwpyo" w:date="2013-06-28T16:13:00Z">
        <w:r w:rsidR="00E1698D">
          <w:rPr>
            <w:rFonts w:hint="eastAsia"/>
            <w:color w:val="C00000"/>
            <w:sz w:val="20"/>
            <w:lang w:eastAsia="ja-JP"/>
          </w:rPr>
          <w:t xml:space="preserve"> The container message may contain </w:t>
        </w:r>
      </w:ins>
      <w:ins w:id="497" w:author="cwpyo" w:date="2013-06-28T16:14:00Z">
        <w:r w:rsidR="00E1698D">
          <w:rPr>
            <w:color w:val="C00000"/>
            <w:sz w:val="20"/>
            <w:lang w:eastAsia="ja-JP"/>
          </w:rPr>
          <w:t>several</w:t>
        </w:r>
      </w:ins>
      <w:ins w:id="498" w:author="cwpyo" w:date="2013-06-28T16:18:00Z">
        <w:r w:rsidR="00450DDE">
          <w:rPr>
            <w:rFonts w:hint="eastAsia"/>
            <w:color w:val="C00000"/>
            <w:sz w:val="20"/>
            <w:lang w:eastAsia="ja-JP"/>
          </w:rPr>
          <w:t xml:space="preserve"> management </w:t>
        </w:r>
      </w:ins>
      <w:ins w:id="499" w:author="cwpyo" w:date="2013-06-28T16:14:00Z">
        <w:r w:rsidR="00E1698D">
          <w:rPr>
            <w:rFonts w:hint="eastAsia"/>
            <w:color w:val="C00000"/>
            <w:sz w:val="20"/>
            <w:lang w:eastAsia="ja-JP"/>
          </w:rPr>
          <w:t xml:space="preserve">messages, which </w:t>
        </w:r>
      </w:ins>
      <w:ins w:id="500" w:author="cwpyo" w:date="2013-06-28T16:15:00Z">
        <w:r w:rsidR="00E1698D">
          <w:rPr>
            <w:rFonts w:hint="eastAsia"/>
            <w:color w:val="C00000"/>
            <w:sz w:val="20"/>
            <w:lang w:eastAsia="ja-JP"/>
          </w:rPr>
          <w:t>are scheduled to</w:t>
        </w:r>
      </w:ins>
      <w:ins w:id="501" w:author="cwpyo" w:date="2013-06-28T16:14:00Z">
        <w:r w:rsidR="00E1698D">
          <w:rPr>
            <w:rFonts w:hint="eastAsia"/>
            <w:color w:val="C00000"/>
            <w:sz w:val="20"/>
            <w:lang w:eastAsia="ja-JP"/>
          </w:rPr>
          <w:t xml:space="preserve"> transmit from a centralized scheduling R-CPE to the BS/MR-BS. </w:t>
        </w:r>
      </w:ins>
      <w:ins w:id="502" w:author="cwpyo" w:date="2013-06-28T16:13:00Z">
        <w:r w:rsidR="00E1698D">
          <w:rPr>
            <w:rFonts w:hint="eastAsia"/>
            <w:color w:val="C00000"/>
            <w:sz w:val="20"/>
            <w:lang w:eastAsia="ja-JP"/>
          </w:rPr>
          <w:t xml:space="preserve"> </w:t>
        </w:r>
      </w:ins>
    </w:p>
    <w:p w:rsidR="006D7392" w:rsidRPr="006D7392" w:rsidRDefault="006D7392" w:rsidP="009358A0">
      <w:pPr>
        <w:autoSpaceDE w:val="0"/>
        <w:autoSpaceDN w:val="0"/>
        <w:adjustRightInd w:val="0"/>
        <w:ind w:leftChars="64" w:left="141" w:right="91" w:firstLine="1"/>
        <w:jc w:val="both"/>
        <w:rPr>
          <w:color w:val="C00000"/>
          <w:sz w:val="20"/>
          <w:lang w:eastAsia="ja-JP"/>
        </w:rPr>
      </w:pPr>
    </w:p>
    <w:p w:rsidR="009358A0" w:rsidRPr="003B299D" w:rsidRDefault="009358A0" w:rsidP="009358A0">
      <w:pPr>
        <w:autoSpaceDE w:val="0"/>
        <w:autoSpaceDN w:val="0"/>
        <w:adjustRightInd w:val="0"/>
        <w:ind w:leftChars="64" w:left="141" w:right="91" w:firstLine="1"/>
        <w:jc w:val="both"/>
        <w:rPr>
          <w:color w:val="C00000"/>
          <w:sz w:val="20"/>
        </w:rPr>
      </w:pPr>
      <w:r w:rsidRPr="007155A9">
        <w:rPr>
          <w:color w:val="C00000"/>
          <w:sz w:val="20"/>
        </w:rPr>
        <w:t xml:space="preserve">Once the </w:t>
      </w:r>
      <w:ins w:id="503" w:author="cwpyo" w:date="2013-06-28T16:20:00Z">
        <w:r w:rsidR="00450DDE">
          <w:rPr>
            <w:rFonts w:hint="eastAsia"/>
            <w:color w:val="C00000"/>
            <w:sz w:val="20"/>
            <w:lang w:eastAsia="ja-JP"/>
          </w:rPr>
          <w:t>BS/</w:t>
        </w:r>
      </w:ins>
      <w:r w:rsidR="006D7392">
        <w:rPr>
          <w:rFonts w:hint="eastAsia"/>
          <w:color w:val="C00000"/>
          <w:sz w:val="20"/>
          <w:lang w:eastAsia="ja-JP"/>
        </w:rPr>
        <w:t>MR-BS</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w:t>
      </w:r>
      <w:ins w:id="504" w:author="cwpyo" w:date="2013-06-24T14:50:00Z">
        <w:r w:rsidR="007326AC">
          <w:rPr>
            <w:rFonts w:hint="eastAsia"/>
            <w:color w:val="C00000"/>
            <w:sz w:val="20"/>
            <w:lang w:eastAsia="ja-JP"/>
          </w:rPr>
          <w:t xml:space="preserve"> </w:t>
        </w:r>
      </w:ins>
      <w:ins w:id="505" w:author="cwpyo" w:date="2013-06-28T16:15:00Z">
        <w:r w:rsidR="00450DDE">
          <w:rPr>
            <w:rFonts w:hint="eastAsia"/>
            <w:color w:val="C00000"/>
            <w:sz w:val="20"/>
            <w:lang w:eastAsia="ja-JP"/>
          </w:rPr>
          <w:t>by encoding the received Container message</w:t>
        </w:r>
      </w:ins>
      <w:del w:id="506" w:author="cwpyo" w:date="2013-06-28T16:16:00Z">
        <w:r w:rsidRPr="007155A9" w:rsidDel="00450DDE">
          <w:rPr>
            <w:color w:val="C00000"/>
            <w:sz w:val="20"/>
          </w:rPr>
          <w:delText>,</w:delText>
        </w:r>
      </w:del>
      <w:ins w:id="507" w:author="cwpyo" w:date="2013-06-28T16:16:00Z">
        <w:r w:rsidR="00450DDE">
          <w:rPr>
            <w:rFonts w:hint="eastAsia"/>
            <w:color w:val="C00000"/>
            <w:sz w:val="20"/>
            <w:lang w:eastAsia="ja-JP"/>
          </w:rPr>
          <w:t xml:space="preserve"> it shall return a Container ACK message with </w:t>
        </w:r>
      </w:ins>
      <w:ins w:id="508" w:author="cwpyo" w:date="2013-06-28T16:17:00Z">
        <w:r w:rsidR="00450DDE">
          <w:rPr>
            <w:rFonts w:hint="eastAsia"/>
            <w:color w:val="C00000"/>
            <w:sz w:val="20"/>
            <w:lang w:eastAsia="ja-JP"/>
          </w:rPr>
          <w:t xml:space="preserve">a </w:t>
        </w:r>
      </w:ins>
      <w:ins w:id="509" w:author="cwpyo" w:date="2013-06-28T16:16:00Z">
        <w:r w:rsidR="00450DDE">
          <w:rPr>
            <w:rFonts w:hint="eastAsia"/>
            <w:color w:val="C00000"/>
            <w:sz w:val="20"/>
            <w:lang w:eastAsia="ja-JP"/>
          </w:rPr>
          <w:t>confirmation code</w:t>
        </w:r>
      </w:ins>
      <w:ins w:id="510" w:author="cwpyo" w:date="2013-06-28T16:19:00Z">
        <w:r w:rsidR="00450DDE">
          <w:rPr>
            <w:rFonts w:hint="eastAsia"/>
            <w:color w:val="C00000"/>
            <w:sz w:val="20"/>
            <w:lang w:eastAsia="ja-JP"/>
          </w:rPr>
          <w:t xml:space="preserve"> for </w:t>
        </w:r>
      </w:ins>
      <w:ins w:id="511" w:author="cwpyo" w:date="2013-07-01T12:05:00Z">
        <w:r w:rsidR="006715F6">
          <w:rPr>
            <w:rFonts w:hint="eastAsia"/>
            <w:color w:val="C00000"/>
            <w:sz w:val="20"/>
            <w:lang w:eastAsia="ja-JP"/>
          </w:rPr>
          <w:t>the received messages to</w:t>
        </w:r>
      </w:ins>
      <w:ins w:id="512" w:author="cwpyo" w:date="2013-06-28T16:17:00Z">
        <w:r w:rsidR="00450DDE">
          <w:rPr>
            <w:rFonts w:hint="eastAsia"/>
            <w:color w:val="C00000"/>
            <w:sz w:val="20"/>
            <w:lang w:eastAsia="ja-JP"/>
          </w:rPr>
          <w:t xml:space="preserve"> the centralized scheduling R-CPE. If the </w:t>
        </w:r>
        <w:r w:rsidR="00450DDE">
          <w:rPr>
            <w:color w:val="C00000"/>
            <w:sz w:val="20"/>
            <w:lang w:eastAsia="ja-JP"/>
          </w:rPr>
          <w:t>confirmati</w:t>
        </w:r>
        <w:r w:rsidR="00450DDE">
          <w:rPr>
            <w:rFonts w:hint="eastAsia"/>
            <w:color w:val="C00000"/>
            <w:sz w:val="20"/>
            <w:lang w:eastAsia="ja-JP"/>
          </w:rPr>
          <w:t>on code</w:t>
        </w:r>
      </w:ins>
      <w:ins w:id="513" w:author="cwpyo" w:date="2013-06-28T16:18:00Z">
        <w:r w:rsidR="00450DDE">
          <w:rPr>
            <w:rFonts w:hint="eastAsia"/>
            <w:color w:val="C00000"/>
            <w:sz w:val="20"/>
            <w:lang w:eastAsia="ja-JP"/>
          </w:rPr>
          <w:t xml:space="preserve"> for a certain </w:t>
        </w:r>
      </w:ins>
      <w:ins w:id="514" w:author="cwpyo" w:date="2013-06-28T16:19:00Z">
        <w:r w:rsidR="00450DDE">
          <w:rPr>
            <w:rFonts w:hint="eastAsia"/>
            <w:color w:val="C00000"/>
            <w:sz w:val="20"/>
            <w:lang w:eastAsia="ja-JP"/>
          </w:rPr>
          <w:t xml:space="preserve">management </w:t>
        </w:r>
      </w:ins>
      <w:ins w:id="515" w:author="cwpyo" w:date="2013-06-28T16:18:00Z">
        <w:r w:rsidR="00450DDE">
          <w:rPr>
            <w:rFonts w:hint="eastAsia"/>
            <w:color w:val="C00000"/>
            <w:sz w:val="20"/>
            <w:lang w:eastAsia="ja-JP"/>
          </w:rPr>
          <w:t>message</w:t>
        </w:r>
      </w:ins>
      <w:ins w:id="516" w:author="cwpyo" w:date="2013-06-28T16:17:00Z">
        <w:r w:rsidR="00450DDE">
          <w:rPr>
            <w:rFonts w:hint="eastAsia"/>
            <w:color w:val="C00000"/>
            <w:sz w:val="20"/>
            <w:lang w:eastAsia="ja-JP"/>
          </w:rPr>
          <w:t xml:space="preserve"> is not </w:t>
        </w:r>
        <w:r w:rsidR="00450DDE">
          <w:rPr>
            <w:color w:val="C00000"/>
            <w:sz w:val="20"/>
            <w:lang w:eastAsia="ja-JP"/>
          </w:rPr>
          <w:t>“success”</w:t>
        </w:r>
        <w:r w:rsidR="00450DDE">
          <w:rPr>
            <w:rFonts w:hint="eastAsia"/>
            <w:color w:val="C00000"/>
            <w:sz w:val="20"/>
            <w:lang w:eastAsia="ja-JP"/>
          </w:rPr>
          <w:t xml:space="preserve">, the centralized scheduling R-CPE shall retransmit the indicated </w:t>
        </w:r>
      </w:ins>
      <w:ins w:id="517" w:author="cwpyo" w:date="2013-06-28T16:20:00Z">
        <w:r w:rsidR="00450DDE">
          <w:rPr>
            <w:color w:val="C00000"/>
            <w:sz w:val="20"/>
            <w:lang w:eastAsia="ja-JP"/>
          </w:rPr>
          <w:t>management</w:t>
        </w:r>
      </w:ins>
      <w:ins w:id="518" w:author="cwpyo" w:date="2013-06-28T16:19:00Z">
        <w:r w:rsidR="00450DDE">
          <w:rPr>
            <w:rFonts w:hint="eastAsia"/>
            <w:color w:val="C00000"/>
            <w:sz w:val="20"/>
            <w:lang w:eastAsia="ja-JP"/>
          </w:rPr>
          <w:t xml:space="preserve"> </w:t>
        </w:r>
      </w:ins>
      <w:ins w:id="519" w:author="cwpyo" w:date="2013-06-28T16:17:00Z">
        <w:r w:rsidR="00450DDE">
          <w:rPr>
            <w:rFonts w:hint="eastAsia"/>
            <w:color w:val="C00000"/>
            <w:sz w:val="20"/>
            <w:lang w:eastAsia="ja-JP"/>
          </w:rPr>
          <w:t>message to the BS/MR-BS.</w:t>
        </w:r>
      </w:ins>
      <w:r w:rsidRPr="007155A9">
        <w:rPr>
          <w:color w:val="C00000"/>
          <w:sz w:val="20"/>
        </w:rPr>
        <w:t xml:space="preserve"> </w:t>
      </w:r>
      <w:ins w:id="520" w:author="cwpyo" w:date="2013-06-28T16:20:00Z">
        <w:r w:rsidR="00450DDE">
          <w:rPr>
            <w:rFonts w:hint="eastAsia"/>
            <w:color w:val="C00000"/>
            <w:sz w:val="20"/>
            <w:lang w:eastAsia="ja-JP"/>
          </w:rPr>
          <w:t xml:space="preserve">After </w:t>
        </w:r>
      </w:ins>
      <w:ins w:id="521" w:author="cwpyo" w:date="2013-07-01T12:06:00Z">
        <w:r w:rsidR="006715F6">
          <w:rPr>
            <w:rFonts w:hint="eastAsia"/>
            <w:color w:val="C00000"/>
            <w:sz w:val="20"/>
            <w:lang w:eastAsia="ja-JP"/>
          </w:rPr>
          <w:t xml:space="preserve">correctly </w:t>
        </w:r>
      </w:ins>
      <w:ins w:id="522" w:author="cwpyo" w:date="2013-07-01T12:05:00Z">
        <w:r w:rsidR="006715F6">
          <w:rPr>
            <w:rFonts w:hint="eastAsia"/>
            <w:color w:val="C00000"/>
            <w:sz w:val="20"/>
            <w:lang w:eastAsia="ja-JP"/>
          </w:rPr>
          <w:t>receiving RNG-REQ</w:t>
        </w:r>
      </w:ins>
      <w:ins w:id="523" w:author="cwpyo" w:date="2013-07-01T12:06:00Z">
        <w:r w:rsidR="006715F6">
          <w:rPr>
            <w:rFonts w:hint="eastAsia"/>
            <w:color w:val="C00000"/>
            <w:sz w:val="20"/>
            <w:lang w:eastAsia="ja-JP"/>
          </w:rPr>
          <w:t xml:space="preserve">, </w:t>
        </w:r>
      </w:ins>
      <w:ins w:id="524" w:author="cwpyo" w:date="2013-06-28T16:20:00Z">
        <w:r w:rsidR="00450DDE">
          <w:rPr>
            <w:rFonts w:hint="eastAsia"/>
            <w:color w:val="C00000"/>
            <w:sz w:val="20"/>
            <w:lang w:eastAsia="ja-JP"/>
          </w:rPr>
          <w:t>the BS/MR-BS</w:t>
        </w:r>
      </w:ins>
      <w:del w:id="525" w:author="cwpyo" w:date="2013-06-28T16:20:00Z">
        <w:r w:rsidRPr="007155A9" w:rsidDel="00450DDE">
          <w:rPr>
            <w:color w:val="C00000"/>
            <w:sz w:val="20"/>
          </w:rPr>
          <w:delText>it</w:delText>
        </w:r>
      </w:del>
      <w:r w:rsidRPr="007155A9">
        <w:rPr>
          <w:color w:val="C00000"/>
          <w:sz w:val="20"/>
        </w:rPr>
        <w:t xml:space="preserve">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ins w:id="526" w:author="cwpyo" w:date="2013-06-24T16:07:00Z">
        <w:r w:rsidR="00972FBB">
          <w:rPr>
            <w:rFonts w:hint="eastAsia"/>
            <w:color w:val="C00000"/>
            <w:sz w:val="20"/>
            <w:lang w:eastAsia="ja-JP"/>
          </w:rPr>
          <w:t xml:space="preserve"> to the CPE.</w:t>
        </w:r>
      </w:ins>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Station ID (SID)</w:t>
      </w:r>
      <w:r w:rsidRPr="007155A9">
        <w:rPr>
          <w:color w:val="C00000"/>
          <w:sz w:val="20"/>
        </w:rPr>
        <w:t xml:space="preserve"> 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ins w:id="527" w:author="cwpyo" w:date="2013-06-24T16:09:00Z">
        <w:r w:rsidR="00972FBB">
          <w:rPr>
            <w:rFonts w:hint="eastAsia"/>
            <w:color w:val="C00000"/>
            <w:sz w:val="20"/>
            <w:lang w:eastAsia="ja-JP"/>
          </w:rPr>
          <w:t xml:space="preserve"> </w:t>
        </w:r>
      </w:ins>
    </w:p>
    <w:p w:rsidR="00535409" w:rsidRDefault="00535409" w:rsidP="009358A0">
      <w:pPr>
        <w:autoSpaceDE w:val="0"/>
        <w:autoSpaceDN w:val="0"/>
        <w:adjustRightInd w:val="0"/>
        <w:ind w:leftChars="64" w:left="141" w:right="91" w:firstLine="1"/>
        <w:jc w:val="both"/>
        <w:rPr>
          <w:ins w:id="528" w:author="cwpyo" w:date="2013-06-24T14:53:00Z"/>
          <w:color w:val="C00000"/>
          <w:sz w:val="20"/>
          <w:lang w:eastAsia="ja-JP"/>
        </w:rPr>
      </w:pPr>
    </w:p>
    <w:p w:rsidR="00180305" w:rsidRPr="00BA0E9A" w:rsidRDefault="00180305" w:rsidP="00180305">
      <w:pPr>
        <w:autoSpaceDE w:val="0"/>
        <w:autoSpaceDN w:val="0"/>
        <w:adjustRightInd w:val="0"/>
        <w:ind w:leftChars="64" w:left="141" w:right="88" w:firstLine="1"/>
        <w:jc w:val="both"/>
        <w:rPr>
          <w:ins w:id="529" w:author="cwpyo" w:date="2013-06-24T14:53:00Z"/>
          <w:color w:val="C00000"/>
          <w:sz w:val="20"/>
          <w:lang w:eastAsia="ja-JP"/>
        </w:rPr>
      </w:pPr>
      <w:ins w:id="530" w:author="cwpyo" w:date="2013-06-24T14:53:00Z">
        <w:r>
          <w:rPr>
            <w:rFonts w:hint="eastAsia"/>
            <w:color w:val="C00000"/>
            <w:sz w:val="20"/>
            <w:lang w:eastAsia="ja-JP"/>
          </w:rPr>
          <w:t xml:space="preserve">Moreover, a CPE can successfully perform CDMA initial ranging to the </w:t>
        </w:r>
      </w:ins>
      <w:ins w:id="531" w:author="cwpyo" w:date="2013-06-28T16:22:00Z">
        <w:r w:rsidR="00450DDE">
          <w:rPr>
            <w:rFonts w:hint="eastAsia"/>
            <w:color w:val="C00000"/>
            <w:sz w:val="20"/>
            <w:lang w:eastAsia="ja-JP"/>
          </w:rPr>
          <w:t>several devices including a BS/</w:t>
        </w:r>
      </w:ins>
      <w:ins w:id="532" w:author="cwpyo" w:date="2013-06-24T14:53:00Z">
        <w:r>
          <w:rPr>
            <w:rFonts w:hint="eastAsia"/>
            <w:color w:val="C00000"/>
            <w:sz w:val="20"/>
            <w:lang w:eastAsia="ja-JP"/>
          </w:rPr>
          <w:t>MR-BS and centralized scheduling R-CPE</w:t>
        </w:r>
      </w:ins>
      <w:ins w:id="533" w:author="cwpyo" w:date="2013-06-28T16:22:00Z">
        <w:r w:rsidR="00450DDE">
          <w:rPr>
            <w:rFonts w:hint="eastAsia"/>
            <w:color w:val="C00000"/>
            <w:sz w:val="20"/>
            <w:lang w:eastAsia="ja-JP"/>
          </w:rPr>
          <w:t>s</w:t>
        </w:r>
      </w:ins>
      <w:ins w:id="534" w:author="cwpyo" w:date="2013-06-24T14:53:00Z">
        <w:r>
          <w:rPr>
            <w:rFonts w:hint="eastAsia"/>
            <w:color w:val="C00000"/>
            <w:sz w:val="20"/>
            <w:lang w:eastAsia="ja-JP"/>
          </w:rPr>
          <w:t>. In this case, the CPE shall select one of those.</w:t>
        </w:r>
      </w:ins>
    </w:p>
    <w:p w:rsidR="00180305" w:rsidRPr="00180305" w:rsidRDefault="00180305" w:rsidP="009358A0">
      <w:pPr>
        <w:autoSpaceDE w:val="0"/>
        <w:autoSpaceDN w:val="0"/>
        <w:adjustRightInd w:val="0"/>
        <w:ind w:leftChars="64" w:left="141" w:right="91" w:firstLine="1"/>
        <w:jc w:val="both"/>
        <w:rPr>
          <w:color w:val="C00000"/>
          <w:sz w:val="20"/>
          <w:lang w:eastAsia="ja-JP"/>
        </w:rPr>
      </w:pPr>
    </w:p>
    <w:p w:rsidR="00F2752A" w:rsidRPr="00F2752A" w:rsidRDefault="00F2752A" w:rsidP="006D7392">
      <w:pPr>
        <w:autoSpaceDE w:val="0"/>
        <w:autoSpaceDN w:val="0"/>
        <w:adjustRightInd w:val="0"/>
        <w:jc w:val="both"/>
        <w:rPr>
          <w:rFonts w:ascii="Arial" w:hAnsi="Arial" w:cs="Arial"/>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7.14.2.8.2 Ranging parameter adjustme</w:t>
      </w:r>
      <w:r>
        <w:rPr>
          <w:rFonts w:ascii="Arial" w:hAnsi="Arial" w:cs="Arial"/>
          <w:b/>
          <w:bCs/>
          <w:spacing w:val="-2"/>
          <w:sz w:val="20"/>
        </w:rPr>
        <w:t>n</w:t>
      </w:r>
      <w:r>
        <w:rPr>
          <w:rFonts w:ascii="Arial" w:hAnsi="Arial" w:cs="Arial"/>
          <w:b/>
          <w:bCs/>
          <w:sz w:val="20"/>
        </w:rPr>
        <w:t>t</w:t>
      </w:r>
    </w:p>
    <w:p w:rsidR="00B61F0E" w:rsidRDefault="00B61F0E" w:rsidP="00313AAD">
      <w:pPr>
        <w:autoSpaceDE w:val="0"/>
        <w:autoSpaceDN w:val="0"/>
        <w:adjustRightInd w:val="0"/>
        <w:ind w:leftChars="64" w:left="141" w:firstLine="1"/>
        <w:jc w:val="both"/>
        <w:rPr>
          <w:rFonts w:ascii="Arial" w:hAnsi="Arial" w:cs="Arial"/>
          <w:sz w:val="20"/>
          <w:lang w:eastAsia="ja-JP"/>
        </w:rPr>
      </w:pPr>
    </w:p>
    <w:p w:rsidR="00B61F0E" w:rsidRPr="0023276C" w:rsidRDefault="00B61F0E" w:rsidP="0023276C">
      <w:pPr>
        <w:autoSpaceDE w:val="0"/>
        <w:autoSpaceDN w:val="0"/>
        <w:adjustRightInd w:val="0"/>
        <w:ind w:leftChars="64" w:left="141" w:right="86" w:firstLine="1"/>
        <w:jc w:val="both"/>
        <w:rPr>
          <w:sz w:val="20"/>
          <w:bdr w:val="single" w:sz="4" w:space="0" w:color="auto"/>
        </w:rPr>
      </w:pPr>
      <w:r w:rsidRPr="0023276C">
        <w:rPr>
          <w:sz w:val="20"/>
          <w:bdr w:val="single" w:sz="4" w:space="0" w:color="auto"/>
        </w:rPr>
        <w:lastRenderedPageBreak/>
        <w:t>Adjust</w:t>
      </w:r>
      <w:r w:rsidRPr="0023276C">
        <w:rPr>
          <w:spacing w:val="-3"/>
          <w:sz w:val="20"/>
          <w:bdr w:val="single" w:sz="4" w:space="0" w:color="auto"/>
        </w:rPr>
        <w:t>m</w:t>
      </w:r>
      <w:r w:rsidRPr="0023276C">
        <w:rPr>
          <w:sz w:val="20"/>
          <w:bdr w:val="single" w:sz="4" w:space="0" w:color="auto"/>
        </w:rPr>
        <w:t>ent</w:t>
      </w:r>
      <w:r w:rsidRPr="0023276C">
        <w:rPr>
          <w:spacing w:val="9"/>
          <w:sz w:val="20"/>
          <w:bdr w:val="single" w:sz="4" w:space="0" w:color="auto"/>
        </w:rPr>
        <w:t xml:space="preserve"> </w:t>
      </w:r>
      <w:r w:rsidRPr="0023276C">
        <w:rPr>
          <w:sz w:val="20"/>
          <w:bdr w:val="single" w:sz="4" w:space="0" w:color="auto"/>
        </w:rPr>
        <w:t>of</w:t>
      </w:r>
      <w:r w:rsidRPr="0023276C">
        <w:rPr>
          <w:spacing w:val="7"/>
          <w:sz w:val="20"/>
          <w:bdr w:val="single" w:sz="4" w:space="0" w:color="auto"/>
        </w:rPr>
        <w:t xml:space="preserve"> </w:t>
      </w:r>
      <w:r w:rsidRPr="0023276C">
        <w:rPr>
          <w:sz w:val="20"/>
          <w:bdr w:val="single" w:sz="4" w:space="0" w:color="auto"/>
        </w:rPr>
        <w:t>local</w:t>
      </w:r>
      <w:r w:rsidRPr="0023276C">
        <w:rPr>
          <w:spacing w:val="9"/>
          <w:sz w:val="20"/>
          <w:bdr w:val="single" w:sz="4" w:space="0" w:color="auto"/>
        </w:rPr>
        <w:t xml:space="preserve"> </w:t>
      </w:r>
      <w:r w:rsidRPr="0023276C">
        <w:rPr>
          <w:sz w:val="20"/>
          <w:bdr w:val="single" w:sz="4" w:space="0" w:color="auto"/>
        </w:rPr>
        <w:t>para</w:t>
      </w:r>
      <w:r w:rsidRPr="0023276C">
        <w:rPr>
          <w:spacing w:val="-2"/>
          <w:sz w:val="20"/>
          <w:bdr w:val="single" w:sz="4" w:space="0" w:color="auto"/>
        </w:rPr>
        <w:t>m</w:t>
      </w:r>
      <w:r w:rsidRPr="0023276C">
        <w:rPr>
          <w:sz w:val="20"/>
          <w:bdr w:val="single" w:sz="4" w:space="0" w:color="auto"/>
        </w:rPr>
        <w:t>eters</w:t>
      </w:r>
      <w:r w:rsidRPr="0023276C">
        <w:rPr>
          <w:spacing w:val="9"/>
          <w:sz w:val="20"/>
          <w:bdr w:val="single" w:sz="4" w:space="0" w:color="auto"/>
        </w:rPr>
        <w:t xml:space="preserve"> </w:t>
      </w:r>
      <w:r w:rsidRPr="0023276C">
        <w:rPr>
          <w:sz w:val="20"/>
          <w:bdr w:val="single" w:sz="4" w:space="0" w:color="auto"/>
        </w:rPr>
        <w:t>(e.g</w:t>
      </w:r>
      <w:r w:rsidRPr="0023276C">
        <w:rPr>
          <w:spacing w:val="2"/>
          <w:sz w:val="20"/>
          <w:bdr w:val="single" w:sz="4" w:space="0" w:color="auto"/>
        </w:rPr>
        <w:t>.</w:t>
      </w:r>
      <w:r w:rsidRPr="0023276C">
        <w:rPr>
          <w:sz w:val="20"/>
          <w:bdr w:val="single" w:sz="4" w:space="0" w:color="auto"/>
        </w:rPr>
        <w:t>,</w:t>
      </w:r>
      <w:r w:rsidRPr="0023276C">
        <w:rPr>
          <w:spacing w:val="9"/>
          <w:sz w:val="20"/>
          <w:bdr w:val="single" w:sz="4" w:space="0" w:color="auto"/>
        </w:rPr>
        <w:t xml:space="preserve"> </w:t>
      </w:r>
      <w:r w:rsidRPr="0023276C">
        <w:rPr>
          <w:sz w:val="20"/>
          <w:bdr w:val="single" w:sz="4" w:space="0" w:color="auto"/>
        </w:rPr>
        <w:t>tr</w:t>
      </w:r>
      <w:r w:rsidRPr="0023276C">
        <w:rPr>
          <w:spacing w:val="-1"/>
          <w:sz w:val="20"/>
          <w:bdr w:val="single" w:sz="4" w:space="0" w:color="auto"/>
        </w:rPr>
        <w:t>a</w:t>
      </w:r>
      <w:r w:rsidRPr="0023276C">
        <w:rPr>
          <w:sz w:val="20"/>
          <w:bdr w:val="single" w:sz="4" w:space="0" w:color="auto"/>
        </w:rPr>
        <w:t>ns</w:t>
      </w:r>
      <w:r w:rsidRPr="0023276C">
        <w:rPr>
          <w:spacing w:val="-1"/>
          <w:sz w:val="20"/>
          <w:bdr w:val="single" w:sz="4" w:space="0" w:color="auto"/>
        </w:rPr>
        <w:t>m</w:t>
      </w:r>
      <w:r w:rsidRPr="0023276C">
        <w:rPr>
          <w:sz w:val="20"/>
          <w:bdr w:val="single" w:sz="4" w:space="0" w:color="auto"/>
        </w:rPr>
        <w:t>it</w:t>
      </w:r>
      <w:r w:rsidRPr="0023276C">
        <w:rPr>
          <w:spacing w:val="9"/>
          <w:sz w:val="20"/>
          <w:bdr w:val="single" w:sz="4" w:space="0" w:color="auto"/>
        </w:rPr>
        <w:t xml:space="preserve"> </w:t>
      </w:r>
      <w:r w:rsidRPr="0023276C">
        <w:rPr>
          <w:sz w:val="20"/>
          <w:bdr w:val="single" w:sz="4" w:space="0" w:color="auto"/>
        </w:rPr>
        <w:t>EIRP)</w:t>
      </w:r>
      <w:r w:rsidRPr="0023276C">
        <w:rPr>
          <w:spacing w:val="9"/>
          <w:sz w:val="20"/>
          <w:bdr w:val="single" w:sz="4" w:space="0" w:color="auto"/>
        </w:rPr>
        <w:t xml:space="preserve"> </w:t>
      </w:r>
      <w:r w:rsidRPr="0023276C">
        <w:rPr>
          <w:sz w:val="20"/>
          <w:bdr w:val="single" w:sz="4" w:space="0" w:color="auto"/>
        </w:rPr>
        <w:t>in</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CPE</w:t>
      </w:r>
      <w:r w:rsidRPr="0023276C">
        <w:rPr>
          <w:spacing w:val="9"/>
          <w:sz w:val="20"/>
          <w:bdr w:val="single" w:sz="4" w:space="0" w:color="auto"/>
        </w:rPr>
        <w:t xml:space="preserve"> </w:t>
      </w:r>
      <w:r w:rsidRPr="0023276C">
        <w:rPr>
          <w:sz w:val="20"/>
          <w:bdr w:val="single" w:sz="4" w:space="0" w:color="auto"/>
        </w:rPr>
        <w:t>as</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result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pacing w:val="-2"/>
          <w:sz w:val="20"/>
          <w:bdr w:val="single" w:sz="4" w:space="0" w:color="auto"/>
        </w:rPr>
        <w:t>t</w:t>
      </w:r>
      <w:r w:rsidRPr="0023276C">
        <w:rPr>
          <w:sz w:val="20"/>
          <w:bdr w:val="single" w:sz="4" w:space="0" w:color="auto"/>
        </w:rPr>
        <w:t>he</w:t>
      </w:r>
      <w:r w:rsidRPr="0023276C">
        <w:rPr>
          <w:spacing w:val="9"/>
          <w:sz w:val="20"/>
          <w:bdr w:val="single" w:sz="4" w:space="0" w:color="auto"/>
        </w:rPr>
        <w:t xml:space="preserve"> </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or</w:t>
      </w:r>
      <w:r w:rsidRPr="0023276C">
        <w:rPr>
          <w:spacing w:val="7"/>
          <w:sz w:val="20"/>
          <w:bdr w:val="single" w:sz="4" w:space="0" w:color="auto"/>
        </w:rPr>
        <w:t xml:space="preserve"> </w:t>
      </w:r>
      <w:r w:rsidRPr="0023276C">
        <w:rPr>
          <w:sz w:val="20"/>
          <w:bdr w:val="single" w:sz="4" w:space="0" w:color="auto"/>
        </w:rPr>
        <w:t>no</w:t>
      </w:r>
      <w:r w:rsidRPr="0023276C">
        <w:rPr>
          <w:spacing w:val="3"/>
          <w:sz w:val="20"/>
          <w:bdr w:val="single" w:sz="4" w:space="0" w:color="auto"/>
        </w:rPr>
        <w:t>n</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z w:val="20"/>
          <w:bdr w:val="single" w:sz="4" w:space="0" w:color="auto"/>
        </w:rPr>
        <w:t>a</w:t>
      </w:r>
      <w:r w:rsidRPr="0023276C">
        <w:rPr>
          <w:rFonts w:hint="eastAsia"/>
          <w:sz w:val="20"/>
          <w:bdr w:val="single" w:sz="4" w:space="0" w:color="auto"/>
          <w:lang w:eastAsia="ja-JP"/>
        </w:rPr>
        <w:t xml:space="preserve"> </w:t>
      </w:r>
      <w:r w:rsidRPr="0023276C">
        <w:rPr>
          <w:sz w:val="20"/>
          <w:bdr w:val="single" w:sz="4" w:space="0" w:color="auto"/>
        </w:rPr>
        <w:t xml:space="preserve">RNG-CMD </w:t>
      </w:r>
      <w:r w:rsidRPr="0023276C">
        <w:rPr>
          <w:spacing w:val="-2"/>
          <w:sz w:val="20"/>
          <w:bdr w:val="single" w:sz="4" w:space="0" w:color="auto"/>
        </w:rPr>
        <w:t>m</w:t>
      </w:r>
      <w:r w:rsidRPr="0023276C">
        <w:rPr>
          <w:sz w:val="20"/>
          <w:bdr w:val="single" w:sz="4" w:space="0" w:color="auto"/>
        </w:rPr>
        <w:t>essage is</w:t>
      </w:r>
      <w:r w:rsidRPr="0023276C">
        <w:rPr>
          <w:spacing w:val="-1"/>
          <w:sz w:val="20"/>
          <w:bdr w:val="single" w:sz="4" w:space="0" w:color="auto"/>
        </w:rPr>
        <w:t xml:space="preserve"> </w:t>
      </w:r>
      <w:r w:rsidRPr="0023276C">
        <w:rPr>
          <w:sz w:val="20"/>
          <w:bdr w:val="single" w:sz="4" w:space="0" w:color="auto"/>
        </w:rPr>
        <w:t>cons</w:t>
      </w:r>
      <w:r w:rsidRPr="0023276C">
        <w:rPr>
          <w:spacing w:val="-2"/>
          <w:sz w:val="20"/>
          <w:bdr w:val="single" w:sz="4" w:space="0" w:color="auto"/>
        </w:rPr>
        <w:t>i</w:t>
      </w:r>
      <w:r w:rsidRPr="0023276C">
        <w:rPr>
          <w:sz w:val="20"/>
          <w:bdr w:val="single" w:sz="4" w:space="0" w:color="auto"/>
        </w:rPr>
        <w:t>der</w:t>
      </w:r>
      <w:r w:rsidRPr="0023276C">
        <w:rPr>
          <w:spacing w:val="-1"/>
          <w:sz w:val="20"/>
          <w:bdr w:val="single" w:sz="4" w:space="0" w:color="auto"/>
        </w:rPr>
        <w:t>e</w:t>
      </w:r>
      <w:r w:rsidRPr="0023276C">
        <w:rPr>
          <w:sz w:val="20"/>
          <w:bdr w:val="single" w:sz="4" w:space="0" w:color="auto"/>
        </w:rPr>
        <w:t xml:space="preserve">d </w:t>
      </w:r>
      <w:r w:rsidRPr="0023276C">
        <w:rPr>
          <w:spacing w:val="-2"/>
          <w:sz w:val="20"/>
          <w:bdr w:val="single" w:sz="4" w:space="0" w:color="auto"/>
        </w:rPr>
        <w:t>t</w:t>
      </w:r>
      <w:r w:rsidRPr="0023276C">
        <w:rPr>
          <w:sz w:val="20"/>
          <w:bdr w:val="single" w:sz="4" w:space="0" w:color="auto"/>
        </w:rPr>
        <w:t>o be i</w:t>
      </w:r>
      <w:r w:rsidRPr="0023276C">
        <w:rPr>
          <w:spacing w:val="-1"/>
          <w:sz w:val="20"/>
          <w:bdr w:val="single" w:sz="4" w:space="0" w:color="auto"/>
        </w:rPr>
        <w:t>m</w:t>
      </w:r>
      <w:r w:rsidRPr="0023276C">
        <w:rPr>
          <w:sz w:val="20"/>
          <w:bdr w:val="single" w:sz="4" w:space="0" w:color="auto"/>
        </w:rPr>
        <w:t>ple</w:t>
      </w:r>
      <w:r w:rsidRPr="0023276C">
        <w:rPr>
          <w:spacing w:val="-2"/>
          <w:sz w:val="20"/>
          <w:bdr w:val="single" w:sz="4" w:space="0" w:color="auto"/>
        </w:rPr>
        <w:t>m</w:t>
      </w:r>
      <w:r w:rsidRPr="0023276C">
        <w:rPr>
          <w:sz w:val="20"/>
          <w:bdr w:val="single" w:sz="4" w:space="0" w:color="auto"/>
        </w:rPr>
        <w:t>entation-dependent wi</w:t>
      </w:r>
      <w:r w:rsidRPr="0023276C">
        <w:rPr>
          <w:spacing w:val="-2"/>
          <w:sz w:val="20"/>
          <w:bdr w:val="single" w:sz="4" w:space="0" w:color="auto"/>
        </w:rPr>
        <w:t>t</w:t>
      </w:r>
      <w:r w:rsidRPr="0023276C">
        <w:rPr>
          <w:sz w:val="20"/>
          <w:bdr w:val="single" w:sz="4" w:space="0" w:color="auto"/>
        </w:rPr>
        <w:t>h the following restrictions:</w:t>
      </w:r>
    </w:p>
    <w:p w:rsidR="00B61F0E" w:rsidRPr="0023276C" w:rsidRDefault="00B61F0E" w:rsidP="0023276C">
      <w:pPr>
        <w:autoSpaceDE w:val="0"/>
        <w:autoSpaceDN w:val="0"/>
        <w:adjustRightInd w:val="0"/>
        <w:spacing w:before="10" w:line="220" w:lineRule="exact"/>
        <w:ind w:leftChars="64" w:left="141" w:firstLine="1"/>
        <w:jc w:val="both"/>
        <w:rPr>
          <w:bdr w:val="single" w:sz="4" w:space="0" w:color="auto"/>
        </w:rPr>
      </w:pPr>
    </w:p>
    <w:p w:rsidR="00B61F0E" w:rsidRPr="0023276C" w:rsidRDefault="00B61F0E" w:rsidP="0023276C">
      <w:pPr>
        <w:autoSpaceDE w:val="0"/>
        <w:autoSpaceDN w:val="0"/>
        <w:adjustRightInd w:val="0"/>
        <w:ind w:leftChars="64" w:left="141" w:right="3399" w:firstLine="1"/>
        <w:jc w:val="both"/>
        <w:rPr>
          <w:sz w:val="20"/>
          <w:bdr w:val="single" w:sz="4" w:space="0" w:color="auto"/>
        </w:rPr>
      </w:pPr>
      <w:r w:rsidRPr="0023276C">
        <w:rPr>
          <w:sz w:val="20"/>
          <w:bdr w:val="single" w:sz="4" w:space="0" w:color="auto"/>
        </w:rPr>
        <w:t xml:space="preserve">a)   </w:t>
      </w:r>
      <w:r w:rsidRPr="0023276C">
        <w:rPr>
          <w:spacing w:val="5"/>
          <w:sz w:val="20"/>
          <w:bdr w:val="single" w:sz="4" w:space="0" w:color="auto"/>
        </w:rPr>
        <w:t xml:space="preserve"> </w:t>
      </w:r>
      <w:r w:rsidRPr="0023276C">
        <w:rPr>
          <w:sz w:val="20"/>
          <w:bdr w:val="single" w:sz="4" w:space="0" w:color="auto"/>
        </w:rPr>
        <w:t>All para</w:t>
      </w:r>
      <w:r w:rsidRPr="0023276C">
        <w:rPr>
          <w:spacing w:val="-2"/>
          <w:sz w:val="20"/>
          <w:bdr w:val="single" w:sz="4" w:space="0" w:color="auto"/>
        </w:rPr>
        <w:t>m</w:t>
      </w:r>
      <w:r w:rsidRPr="0023276C">
        <w:rPr>
          <w:sz w:val="20"/>
          <w:bdr w:val="single" w:sz="4" w:space="0" w:color="auto"/>
        </w:rPr>
        <w:t>eters</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 xml:space="preserve">be within the </w:t>
      </w:r>
      <w:r w:rsidRPr="0023276C">
        <w:rPr>
          <w:spacing w:val="-1"/>
          <w:sz w:val="20"/>
          <w:bdr w:val="single" w:sz="4" w:space="0" w:color="auto"/>
        </w:rPr>
        <w:t>a</w:t>
      </w:r>
      <w:r w:rsidRPr="0023276C">
        <w:rPr>
          <w:sz w:val="20"/>
          <w:bdr w:val="single" w:sz="4" w:space="0" w:color="auto"/>
        </w:rPr>
        <w:t>pprov</w:t>
      </w:r>
      <w:r w:rsidRPr="0023276C">
        <w:rPr>
          <w:spacing w:val="-1"/>
          <w:sz w:val="20"/>
          <w:bdr w:val="single" w:sz="4" w:space="0" w:color="auto"/>
        </w:rPr>
        <w:t>e</w:t>
      </w:r>
      <w:r w:rsidRPr="0023276C">
        <w:rPr>
          <w:sz w:val="20"/>
          <w:bdr w:val="single" w:sz="4" w:space="0" w:color="auto"/>
        </w:rPr>
        <w:t>d ra</w:t>
      </w:r>
      <w:r w:rsidRPr="0023276C">
        <w:rPr>
          <w:spacing w:val="2"/>
          <w:sz w:val="20"/>
          <w:bdr w:val="single" w:sz="4" w:space="0" w:color="auto"/>
        </w:rPr>
        <w:t>n</w:t>
      </w:r>
      <w:r w:rsidRPr="0023276C">
        <w:rPr>
          <w:sz w:val="20"/>
          <w:bdr w:val="single" w:sz="4" w:space="0" w:color="auto"/>
        </w:rPr>
        <w:t>ge at all ti</w:t>
      </w:r>
      <w:r w:rsidRPr="0023276C">
        <w:rPr>
          <w:spacing w:val="-2"/>
          <w:sz w:val="20"/>
          <w:bdr w:val="single" w:sz="4" w:space="0" w:color="auto"/>
        </w:rPr>
        <w:t>m</w:t>
      </w:r>
      <w:r w:rsidRPr="0023276C">
        <w:rPr>
          <w:sz w:val="20"/>
          <w:bdr w:val="single" w:sz="4" w:space="0" w:color="auto"/>
        </w:rPr>
        <w:t>es.</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4" w:firstLine="1"/>
        <w:jc w:val="both"/>
        <w:rPr>
          <w:sz w:val="20"/>
          <w:bdr w:val="single" w:sz="4" w:space="0" w:color="auto"/>
        </w:rPr>
      </w:pPr>
      <w:r w:rsidRPr="0023276C">
        <w:rPr>
          <w:sz w:val="20"/>
          <w:bdr w:val="single" w:sz="4" w:space="0" w:color="auto"/>
        </w:rPr>
        <w:t xml:space="preserve">b)  </w:t>
      </w:r>
      <w:r w:rsidRPr="0023276C">
        <w:rPr>
          <w:spacing w:val="25"/>
          <w:sz w:val="20"/>
          <w:bdr w:val="single" w:sz="4" w:space="0" w:color="auto"/>
        </w:rPr>
        <w:t xml:space="preserve"> </w:t>
      </w:r>
      <w:r w:rsidRPr="0023276C">
        <w:rPr>
          <w:sz w:val="20"/>
          <w:bdr w:val="single" w:sz="4" w:space="0" w:color="auto"/>
        </w:rPr>
        <w:t>EIRP</w:t>
      </w:r>
      <w:r w:rsidRPr="0023276C">
        <w:rPr>
          <w:spacing w:val="2"/>
          <w:sz w:val="20"/>
          <w:bdr w:val="single" w:sz="4" w:space="0" w:color="auto"/>
        </w:rPr>
        <w:t xml:space="preserve"> </w:t>
      </w:r>
      <w:r w:rsidRPr="0023276C">
        <w:rPr>
          <w:spacing w:val="-1"/>
          <w:sz w:val="20"/>
          <w:bdr w:val="single" w:sz="4" w:space="0" w:color="auto"/>
        </w:rPr>
        <w:t>a</w:t>
      </w:r>
      <w:r w:rsidRPr="0023276C">
        <w:rPr>
          <w:sz w:val="20"/>
          <w:bdr w:val="single" w:sz="4" w:space="0" w:color="auto"/>
        </w:rPr>
        <w:t>djust</w:t>
      </w:r>
      <w:r w:rsidRPr="0023276C">
        <w:rPr>
          <w:spacing w:val="-3"/>
          <w:sz w:val="20"/>
          <w:bdr w:val="single" w:sz="4" w:space="0" w:color="auto"/>
        </w:rPr>
        <w:t>m</w:t>
      </w:r>
      <w:r w:rsidRPr="0023276C">
        <w:rPr>
          <w:sz w:val="20"/>
          <w:bdr w:val="single" w:sz="4" w:space="0" w:color="auto"/>
        </w:rPr>
        <w:t>ent</w:t>
      </w:r>
      <w:r w:rsidRPr="0023276C">
        <w:rPr>
          <w:spacing w:val="2"/>
          <w:sz w:val="20"/>
          <w:bdr w:val="single" w:sz="4" w:space="0" w:color="auto"/>
        </w:rPr>
        <w:t xml:space="preserve"> </w:t>
      </w:r>
      <w:r w:rsidRPr="0023276C">
        <w:rPr>
          <w:sz w:val="20"/>
          <w:bdr w:val="single" w:sz="4" w:space="0" w:color="auto"/>
        </w:rPr>
        <w:t>shall</w:t>
      </w:r>
      <w:r w:rsidRPr="0023276C">
        <w:rPr>
          <w:spacing w:val="2"/>
          <w:sz w:val="20"/>
          <w:bdr w:val="single" w:sz="4" w:space="0" w:color="auto"/>
        </w:rPr>
        <w:t xml:space="preserve"> </w:t>
      </w:r>
      <w:r w:rsidRPr="0023276C">
        <w:rPr>
          <w:sz w:val="20"/>
          <w:bdr w:val="single" w:sz="4" w:space="0" w:color="auto"/>
        </w:rPr>
        <w:t>start</w:t>
      </w:r>
      <w:r w:rsidRPr="0023276C">
        <w:rPr>
          <w:spacing w:val="1"/>
          <w:sz w:val="20"/>
          <w:bdr w:val="single" w:sz="4" w:space="0" w:color="auto"/>
        </w:rPr>
        <w:t xml:space="preserve"> </w:t>
      </w:r>
      <w:r w:rsidRPr="0023276C">
        <w:rPr>
          <w:sz w:val="20"/>
          <w:bdr w:val="single" w:sz="4" w:space="0" w:color="auto"/>
        </w:rPr>
        <w:t>from the</w:t>
      </w:r>
      <w:r w:rsidRPr="0023276C">
        <w:rPr>
          <w:spacing w:val="2"/>
          <w:sz w:val="20"/>
          <w:bdr w:val="single" w:sz="4" w:space="0" w:color="auto"/>
        </w:rPr>
        <w:t xml:space="preserve"> </w:t>
      </w:r>
      <w:r w:rsidRPr="0023276C">
        <w:rPr>
          <w:sz w:val="20"/>
          <w:bdr w:val="single" w:sz="4" w:space="0" w:color="auto"/>
        </w:rPr>
        <w:t>initial</w:t>
      </w:r>
      <w:r w:rsidRPr="0023276C">
        <w:rPr>
          <w:spacing w:val="2"/>
          <w:sz w:val="20"/>
          <w:bdr w:val="single" w:sz="4" w:space="0" w:color="auto"/>
        </w:rPr>
        <w:t xml:space="preserve"> </w:t>
      </w:r>
      <w:r w:rsidRPr="0023276C">
        <w:rPr>
          <w:sz w:val="20"/>
          <w:bdr w:val="single" w:sz="4" w:space="0" w:color="auto"/>
        </w:rPr>
        <w:t>value</w:t>
      </w:r>
      <w:r w:rsidRPr="0023276C">
        <w:rPr>
          <w:spacing w:val="2"/>
          <w:sz w:val="20"/>
          <w:bdr w:val="single" w:sz="4" w:space="0" w:color="auto"/>
        </w:rPr>
        <w:t xml:space="preserve"> </w:t>
      </w:r>
      <w:r w:rsidRPr="0023276C">
        <w:rPr>
          <w:sz w:val="20"/>
          <w:bdr w:val="single" w:sz="4" w:space="0" w:color="auto"/>
        </w:rPr>
        <w:t>select</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with</w:t>
      </w:r>
      <w:r w:rsidRPr="0023276C">
        <w:rPr>
          <w:spacing w:val="2"/>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algor</w:t>
      </w:r>
      <w:r w:rsidRPr="0023276C">
        <w:rPr>
          <w:spacing w:val="-1"/>
          <w:sz w:val="20"/>
          <w:bdr w:val="single" w:sz="4" w:space="0" w:color="auto"/>
        </w:rPr>
        <w:t>i</w:t>
      </w:r>
      <w:r w:rsidRPr="0023276C">
        <w:rPr>
          <w:sz w:val="20"/>
          <w:bdr w:val="single" w:sz="4" w:space="0" w:color="auto"/>
        </w:rPr>
        <w:t>thm described</w:t>
      </w:r>
      <w:r w:rsidRPr="0023276C">
        <w:rPr>
          <w:spacing w:val="1"/>
          <w:sz w:val="20"/>
          <w:bdr w:val="single" w:sz="4" w:space="0" w:color="auto"/>
        </w:rPr>
        <w:t xml:space="preserve"> </w:t>
      </w:r>
      <w:r w:rsidRPr="0023276C">
        <w:rPr>
          <w:sz w:val="20"/>
          <w:bdr w:val="single" w:sz="4" w:space="0" w:color="auto"/>
        </w:rPr>
        <w:t>in</w:t>
      </w:r>
      <w:r w:rsidRPr="0023276C">
        <w:rPr>
          <w:spacing w:val="7"/>
          <w:sz w:val="20"/>
          <w:bdr w:val="single" w:sz="4" w:space="0" w:color="auto"/>
        </w:rPr>
        <w:t xml:space="preserve"> </w:t>
      </w:r>
      <w:r w:rsidRPr="0023276C">
        <w:rPr>
          <w:sz w:val="20"/>
          <w:bdr w:val="single" w:sz="4" w:space="0" w:color="auto"/>
        </w:rPr>
        <w:t>7.14.2.8.1 unless</w:t>
      </w:r>
      <w:r w:rsidRPr="0023276C">
        <w:rPr>
          <w:spacing w:val="1"/>
          <w:sz w:val="20"/>
          <w:bdr w:val="single" w:sz="4" w:space="0" w:color="auto"/>
        </w:rPr>
        <w:t xml:space="preserve"> </w:t>
      </w:r>
      <w:r w:rsidRPr="0023276C">
        <w:rPr>
          <w:sz w:val="20"/>
          <w:bdr w:val="single" w:sz="4" w:space="0" w:color="auto"/>
        </w:rPr>
        <w:t>a valid EIRP setting</w:t>
      </w:r>
      <w:r w:rsidRPr="0023276C">
        <w:rPr>
          <w:spacing w:val="1"/>
          <w:sz w:val="20"/>
          <w:bdr w:val="single" w:sz="4" w:space="0" w:color="auto"/>
        </w:rPr>
        <w:t xml:space="preserve"> </w:t>
      </w:r>
      <w:r w:rsidRPr="0023276C">
        <w:rPr>
          <w:sz w:val="20"/>
          <w:bdr w:val="single" w:sz="4" w:space="0" w:color="auto"/>
        </w:rPr>
        <w:t>is available</w:t>
      </w:r>
      <w:r w:rsidRPr="0023276C">
        <w:rPr>
          <w:spacing w:val="1"/>
          <w:sz w:val="20"/>
          <w:bdr w:val="single" w:sz="4" w:space="0" w:color="auto"/>
        </w:rPr>
        <w:t xml:space="preserve"> </w:t>
      </w:r>
      <w:r w:rsidRPr="0023276C">
        <w:rPr>
          <w:sz w:val="20"/>
          <w:bdr w:val="single" w:sz="4" w:space="0" w:color="auto"/>
        </w:rPr>
        <w:t>from</w:t>
      </w:r>
      <w:r w:rsidRPr="0023276C">
        <w:rPr>
          <w:spacing w:val="-1"/>
          <w:sz w:val="20"/>
          <w:bdr w:val="single" w:sz="4" w:space="0" w:color="auto"/>
        </w:rPr>
        <w:t xml:space="preserve"> </w:t>
      </w:r>
      <w:r w:rsidRPr="0023276C">
        <w:rPr>
          <w:sz w:val="20"/>
          <w:bdr w:val="single" w:sz="4" w:space="0" w:color="auto"/>
        </w:rPr>
        <w:t>no</w:t>
      </w:r>
      <w:r w:rsidRPr="0023276C">
        <w:rPr>
          <w:spacing w:val="2"/>
          <w:sz w:val="20"/>
          <w:bdr w:val="single" w:sz="4" w:space="0" w:color="auto"/>
        </w:rPr>
        <w:t>n</w:t>
      </w:r>
      <w:r w:rsidRPr="0023276C">
        <w:rPr>
          <w:sz w:val="20"/>
          <w:bdr w:val="single" w:sz="4" w:space="0" w:color="auto"/>
        </w:rPr>
        <w:t>-volatile</w:t>
      </w:r>
      <w:r w:rsidRPr="0023276C">
        <w:rPr>
          <w:spacing w:val="1"/>
          <w:sz w:val="20"/>
          <w:bdr w:val="single" w:sz="4" w:space="0" w:color="auto"/>
        </w:rPr>
        <w:t xml:space="preserve"> </w:t>
      </w:r>
      <w:r w:rsidRPr="0023276C">
        <w:rPr>
          <w:sz w:val="20"/>
          <w:bdr w:val="single" w:sz="4" w:space="0" w:color="auto"/>
        </w:rPr>
        <w:t>storage,</w:t>
      </w:r>
      <w:r w:rsidRPr="0023276C">
        <w:rPr>
          <w:spacing w:val="1"/>
          <w:sz w:val="20"/>
          <w:bdr w:val="single" w:sz="4" w:space="0" w:color="auto"/>
        </w:rPr>
        <w:t xml:space="preserve"> </w:t>
      </w:r>
      <w:r w:rsidRPr="0023276C">
        <w:rPr>
          <w:spacing w:val="-2"/>
          <w:sz w:val="20"/>
          <w:bdr w:val="single" w:sz="4" w:space="0" w:color="auto"/>
        </w:rPr>
        <w:t>i</w:t>
      </w:r>
      <w:r w:rsidRPr="0023276C">
        <w:rPr>
          <w:sz w:val="20"/>
          <w:bdr w:val="single" w:sz="4" w:space="0" w:color="auto"/>
        </w:rPr>
        <w:t>n</w:t>
      </w:r>
      <w:r w:rsidRPr="0023276C">
        <w:rPr>
          <w:spacing w:val="1"/>
          <w:sz w:val="20"/>
          <w:bdr w:val="single" w:sz="4" w:space="0" w:color="auto"/>
        </w:rPr>
        <w:t xml:space="preserve"> </w:t>
      </w:r>
      <w:r w:rsidRPr="0023276C">
        <w:rPr>
          <w:sz w:val="20"/>
          <w:bdr w:val="single" w:sz="4" w:space="0" w:color="auto"/>
        </w:rPr>
        <w:t>whi</w:t>
      </w:r>
      <w:r w:rsidRPr="0023276C">
        <w:rPr>
          <w:spacing w:val="-1"/>
          <w:sz w:val="20"/>
          <w:bdr w:val="single" w:sz="4" w:space="0" w:color="auto"/>
        </w:rPr>
        <w:t>c</w:t>
      </w:r>
      <w:r w:rsidRPr="0023276C">
        <w:rPr>
          <w:sz w:val="20"/>
          <w:bdr w:val="single" w:sz="4" w:space="0" w:color="auto"/>
        </w:rPr>
        <w:t>h</w:t>
      </w:r>
      <w:r w:rsidRPr="0023276C">
        <w:rPr>
          <w:spacing w:val="1"/>
          <w:sz w:val="20"/>
          <w:bdr w:val="single" w:sz="4" w:space="0" w:color="auto"/>
        </w:rPr>
        <w:t xml:space="preserve"> </w:t>
      </w:r>
      <w:r w:rsidRPr="0023276C">
        <w:rPr>
          <w:sz w:val="20"/>
          <w:bdr w:val="single" w:sz="4" w:space="0" w:color="auto"/>
        </w:rPr>
        <w:t>case</w:t>
      </w:r>
      <w:r w:rsidRPr="0023276C">
        <w:rPr>
          <w:spacing w:val="1"/>
          <w:sz w:val="20"/>
          <w:bdr w:val="single" w:sz="4" w:space="0" w:color="auto"/>
        </w:rPr>
        <w:t xml:space="preserve"> </w:t>
      </w:r>
      <w:r w:rsidRPr="0023276C">
        <w:rPr>
          <w:sz w:val="20"/>
          <w:bdr w:val="single" w:sz="4" w:space="0" w:color="auto"/>
        </w:rPr>
        <w:t>this va</w:t>
      </w:r>
      <w:r w:rsidRPr="0023276C">
        <w:rPr>
          <w:spacing w:val="-1"/>
          <w:sz w:val="20"/>
          <w:bdr w:val="single" w:sz="4" w:space="0" w:color="auto"/>
        </w:rPr>
        <w:t>l</w:t>
      </w:r>
      <w:r w:rsidRPr="0023276C">
        <w:rPr>
          <w:sz w:val="20"/>
          <w:bdr w:val="single" w:sz="4" w:space="0" w:color="auto"/>
        </w:rPr>
        <w:t>ue</w:t>
      </w:r>
      <w:r w:rsidRPr="0023276C">
        <w:rPr>
          <w:spacing w:val="1"/>
          <w:sz w:val="20"/>
          <w:bdr w:val="single" w:sz="4" w:space="0" w:color="auto"/>
        </w:rPr>
        <w:t xml:space="preserve"> </w:t>
      </w:r>
      <w:r w:rsidRPr="0023276C">
        <w:rPr>
          <w:spacing w:val="-2"/>
          <w:sz w:val="20"/>
          <w:bdr w:val="single" w:sz="4" w:space="0" w:color="auto"/>
        </w:rPr>
        <w:t>m</w:t>
      </w:r>
      <w:r w:rsidRPr="0023276C">
        <w:rPr>
          <w:sz w:val="20"/>
          <w:bdr w:val="single" w:sz="4" w:space="0" w:color="auto"/>
        </w:rPr>
        <w:t>ay</w:t>
      </w:r>
      <w:r w:rsidRPr="0023276C">
        <w:rPr>
          <w:spacing w:val="1"/>
          <w:sz w:val="20"/>
          <w:bdr w:val="single" w:sz="4" w:space="0" w:color="auto"/>
        </w:rPr>
        <w:t xml:space="preserve"> </w:t>
      </w:r>
      <w:r w:rsidRPr="0023276C">
        <w:rPr>
          <w:sz w:val="20"/>
          <w:bdr w:val="single" w:sz="4" w:space="0" w:color="auto"/>
        </w:rPr>
        <w:t>be</w:t>
      </w:r>
      <w:r w:rsidRPr="0023276C">
        <w:rPr>
          <w:spacing w:val="1"/>
          <w:sz w:val="20"/>
          <w:bdr w:val="single" w:sz="4" w:space="0" w:color="auto"/>
        </w:rPr>
        <w:t xml:space="preserve"> </w:t>
      </w:r>
      <w:r w:rsidRPr="0023276C">
        <w:rPr>
          <w:sz w:val="20"/>
          <w:bdr w:val="single" w:sz="4" w:space="0" w:color="auto"/>
        </w:rPr>
        <w:t xml:space="preserve">used </w:t>
      </w:r>
      <w:proofErr w:type="spellStart"/>
      <w:r w:rsidRPr="0023276C">
        <w:rPr>
          <w:sz w:val="20"/>
          <w:bdr w:val="single" w:sz="4" w:space="0" w:color="auto"/>
        </w:rPr>
        <w:t>a</w:t>
      </w:r>
      <w:proofErr w:type="spellEnd"/>
      <w:r w:rsidRPr="0023276C">
        <w:rPr>
          <w:spacing w:val="1"/>
          <w:sz w:val="20"/>
          <w:bdr w:val="single" w:sz="4" w:space="0" w:color="auto"/>
        </w:rPr>
        <w:t xml:space="preserve"> </w:t>
      </w:r>
      <w:r w:rsidRPr="0023276C">
        <w:rPr>
          <w:sz w:val="20"/>
          <w:bdr w:val="single" w:sz="4" w:space="0" w:color="auto"/>
        </w:rPr>
        <w:t>the start</w:t>
      </w:r>
      <w:r w:rsidRPr="0023276C">
        <w:rPr>
          <w:spacing w:val="-2"/>
          <w:sz w:val="20"/>
          <w:bdr w:val="single" w:sz="4" w:space="0" w:color="auto"/>
        </w:rPr>
        <w:t>i</w:t>
      </w:r>
      <w:r w:rsidRPr="0023276C">
        <w:rPr>
          <w:sz w:val="20"/>
          <w:bdr w:val="single" w:sz="4" w:space="0" w:color="auto"/>
        </w:rPr>
        <w:t>ng point.</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tabs>
          <w:tab w:val="left" w:pos="480"/>
        </w:tabs>
        <w:autoSpaceDE w:val="0"/>
        <w:autoSpaceDN w:val="0"/>
        <w:adjustRightInd w:val="0"/>
        <w:ind w:leftChars="64" w:left="141" w:right="91" w:firstLine="1"/>
        <w:jc w:val="both"/>
        <w:rPr>
          <w:sz w:val="20"/>
          <w:bdr w:val="single" w:sz="4" w:space="0" w:color="auto"/>
        </w:rPr>
      </w:pPr>
      <w:r w:rsidRPr="0023276C">
        <w:rPr>
          <w:sz w:val="20"/>
          <w:bdr w:val="single" w:sz="4" w:space="0" w:color="auto"/>
        </w:rPr>
        <w:t>c)</w:t>
      </w:r>
      <w:r w:rsidRPr="0023276C">
        <w:rPr>
          <w:sz w:val="20"/>
          <w:bdr w:val="single" w:sz="4" w:space="0" w:color="auto"/>
        </w:rPr>
        <w:tab/>
        <w:t>EIRP</w:t>
      </w:r>
      <w:r w:rsidRPr="0023276C">
        <w:rPr>
          <w:spacing w:val="3"/>
          <w:sz w:val="20"/>
          <w:bdr w:val="single" w:sz="4" w:space="0" w:color="auto"/>
        </w:rPr>
        <w:t xml:space="preserve"> </w:t>
      </w:r>
      <w:r w:rsidRPr="0023276C">
        <w:rPr>
          <w:sz w:val="20"/>
          <w:bdr w:val="single" w:sz="4" w:space="0" w:color="auto"/>
        </w:rPr>
        <w:t>adjust</w:t>
      </w:r>
      <w:r w:rsidRPr="0023276C">
        <w:rPr>
          <w:spacing w:val="-3"/>
          <w:sz w:val="20"/>
          <w:bdr w:val="single" w:sz="4" w:space="0" w:color="auto"/>
        </w:rPr>
        <w:t>m</w:t>
      </w:r>
      <w:r w:rsidRPr="0023276C">
        <w:rPr>
          <w:sz w:val="20"/>
          <w:bdr w:val="single" w:sz="4" w:space="0" w:color="auto"/>
        </w:rPr>
        <w:t>ent</w:t>
      </w:r>
      <w:r w:rsidRPr="0023276C">
        <w:rPr>
          <w:spacing w:val="3"/>
          <w:sz w:val="20"/>
          <w:bdr w:val="single" w:sz="4" w:space="0" w:color="auto"/>
        </w:rPr>
        <w:t xml:space="preserve"> </w:t>
      </w:r>
      <w:r w:rsidRPr="0023276C">
        <w:rPr>
          <w:sz w:val="20"/>
          <w:bdr w:val="single" w:sz="4" w:space="0" w:color="auto"/>
        </w:rPr>
        <w:t>shall</w:t>
      </w:r>
      <w:r w:rsidRPr="0023276C">
        <w:rPr>
          <w:spacing w:val="3"/>
          <w:sz w:val="20"/>
          <w:bdr w:val="single" w:sz="4" w:space="0" w:color="auto"/>
        </w:rPr>
        <w:t xml:space="preserve"> </w:t>
      </w:r>
      <w:r w:rsidRPr="0023276C">
        <w:rPr>
          <w:sz w:val="20"/>
          <w:bdr w:val="single" w:sz="4" w:space="0" w:color="auto"/>
        </w:rPr>
        <w:t>be</w:t>
      </w:r>
      <w:r w:rsidRPr="0023276C">
        <w:rPr>
          <w:spacing w:val="3"/>
          <w:sz w:val="20"/>
          <w:bdr w:val="single" w:sz="4" w:space="0" w:color="auto"/>
        </w:rPr>
        <w:t xml:space="preserve"> </w:t>
      </w:r>
      <w:r w:rsidRPr="0023276C">
        <w:rPr>
          <w:sz w:val="20"/>
          <w:bdr w:val="single" w:sz="4" w:space="0" w:color="auto"/>
        </w:rPr>
        <w:t>capable</w:t>
      </w:r>
      <w:r w:rsidRPr="0023276C">
        <w:rPr>
          <w:spacing w:val="3"/>
          <w:sz w:val="20"/>
          <w:bdr w:val="single" w:sz="4" w:space="0" w:color="auto"/>
        </w:rPr>
        <w:t xml:space="preserve"> </w:t>
      </w:r>
      <w:r w:rsidRPr="0023276C">
        <w:rPr>
          <w:sz w:val="20"/>
          <w:bdr w:val="single" w:sz="4" w:space="0" w:color="auto"/>
        </w:rPr>
        <w:t>of</w:t>
      </w:r>
      <w:r w:rsidRPr="0023276C">
        <w:rPr>
          <w:spacing w:val="1"/>
          <w:sz w:val="20"/>
          <w:bdr w:val="single" w:sz="4" w:space="0" w:color="auto"/>
        </w:rPr>
        <w:t xml:space="preserve"> </w:t>
      </w:r>
      <w:r w:rsidRPr="0023276C">
        <w:rPr>
          <w:sz w:val="20"/>
          <w:bdr w:val="single" w:sz="4" w:space="0" w:color="auto"/>
        </w:rPr>
        <w:t>being</w:t>
      </w:r>
      <w:r w:rsidRPr="0023276C">
        <w:rPr>
          <w:spacing w:val="3"/>
          <w:sz w:val="20"/>
          <w:bdr w:val="single" w:sz="4" w:space="0" w:color="auto"/>
        </w:rPr>
        <w:t xml:space="preserve"> </w:t>
      </w:r>
      <w:r w:rsidRPr="0023276C">
        <w:rPr>
          <w:sz w:val="20"/>
          <w:bdr w:val="single" w:sz="4" w:space="0" w:color="auto"/>
        </w:rPr>
        <w:t>reduc</w:t>
      </w:r>
      <w:r w:rsidRPr="0023276C">
        <w:rPr>
          <w:spacing w:val="-2"/>
          <w:sz w:val="20"/>
          <w:bdr w:val="single" w:sz="4" w:space="0" w:color="auto"/>
        </w:rPr>
        <w:t>e</w:t>
      </w:r>
      <w:r w:rsidRPr="0023276C">
        <w:rPr>
          <w:sz w:val="20"/>
          <w:bdr w:val="single" w:sz="4" w:space="0" w:color="auto"/>
        </w:rPr>
        <w:t>d</w:t>
      </w:r>
      <w:r w:rsidRPr="0023276C">
        <w:rPr>
          <w:spacing w:val="3"/>
          <w:sz w:val="20"/>
          <w:bdr w:val="single" w:sz="4" w:space="0" w:color="auto"/>
        </w:rPr>
        <w:t xml:space="preserve"> </w:t>
      </w:r>
      <w:r w:rsidRPr="0023276C">
        <w:rPr>
          <w:sz w:val="20"/>
          <w:bdr w:val="single" w:sz="4" w:space="0" w:color="auto"/>
        </w:rPr>
        <w:t>or</w:t>
      </w:r>
      <w:r w:rsidRPr="0023276C">
        <w:rPr>
          <w:spacing w:val="3"/>
          <w:sz w:val="20"/>
          <w:bdr w:val="single" w:sz="4" w:space="0" w:color="auto"/>
        </w:rPr>
        <w:t xml:space="preserve"> </w:t>
      </w:r>
      <w:r w:rsidRPr="0023276C">
        <w:rPr>
          <w:sz w:val="20"/>
          <w:bdr w:val="single" w:sz="4" w:space="0" w:color="auto"/>
        </w:rPr>
        <w:t>in</w:t>
      </w:r>
      <w:r w:rsidRPr="0023276C">
        <w:rPr>
          <w:spacing w:val="-1"/>
          <w:sz w:val="20"/>
          <w:bdr w:val="single" w:sz="4" w:space="0" w:color="auto"/>
        </w:rPr>
        <w:t>c</w:t>
      </w:r>
      <w:r w:rsidRPr="0023276C">
        <w:rPr>
          <w:sz w:val="20"/>
          <w:bdr w:val="single" w:sz="4" w:space="0" w:color="auto"/>
        </w:rPr>
        <w:t>reased</w:t>
      </w:r>
      <w:r w:rsidRPr="0023276C">
        <w:rPr>
          <w:spacing w:val="3"/>
          <w:sz w:val="20"/>
          <w:bdr w:val="single" w:sz="4" w:space="0" w:color="auto"/>
        </w:rPr>
        <w:t xml:space="preserve"> </w:t>
      </w:r>
      <w:r w:rsidRPr="0023276C">
        <w:rPr>
          <w:sz w:val="20"/>
          <w:bdr w:val="single" w:sz="4" w:space="0" w:color="auto"/>
        </w:rPr>
        <w:t>by</w:t>
      </w:r>
      <w:r w:rsidRPr="0023276C">
        <w:rPr>
          <w:spacing w:val="3"/>
          <w:sz w:val="20"/>
          <w:bdr w:val="single" w:sz="4" w:space="0" w:color="auto"/>
        </w:rPr>
        <w:t xml:space="preserve"> </w:t>
      </w:r>
      <w:r w:rsidRPr="0023276C">
        <w:rPr>
          <w:sz w:val="20"/>
          <w:bdr w:val="single" w:sz="4" w:space="0" w:color="auto"/>
        </w:rPr>
        <w:t>the</w:t>
      </w:r>
      <w:r w:rsidRPr="0023276C">
        <w:rPr>
          <w:spacing w:val="3"/>
          <w:sz w:val="20"/>
          <w:bdr w:val="single" w:sz="4" w:space="0" w:color="auto"/>
        </w:rPr>
        <w:t xml:space="preserve"> </w:t>
      </w:r>
      <w:r w:rsidRPr="0023276C">
        <w:rPr>
          <w:spacing w:val="-1"/>
          <w:sz w:val="20"/>
          <w:bdr w:val="single" w:sz="4" w:space="0" w:color="auto"/>
        </w:rPr>
        <w:t>s</w:t>
      </w:r>
      <w:r w:rsidRPr="0023276C">
        <w:rPr>
          <w:sz w:val="20"/>
          <w:bdr w:val="single" w:sz="4" w:space="0" w:color="auto"/>
        </w:rPr>
        <w:t>pecified</w:t>
      </w:r>
      <w:r w:rsidRPr="0023276C">
        <w:rPr>
          <w:spacing w:val="3"/>
          <w:sz w:val="20"/>
          <w:bdr w:val="single" w:sz="4" w:space="0" w:color="auto"/>
        </w:rPr>
        <w:t xml:space="preserve"> </w:t>
      </w:r>
      <w:r w:rsidRPr="0023276C">
        <w:rPr>
          <w:sz w:val="20"/>
          <w:bdr w:val="single" w:sz="4" w:space="0" w:color="auto"/>
        </w:rPr>
        <w:t>a</w:t>
      </w:r>
      <w:r w:rsidRPr="0023276C">
        <w:rPr>
          <w:spacing w:val="-2"/>
          <w:sz w:val="20"/>
          <w:bdr w:val="single" w:sz="4" w:space="0" w:color="auto"/>
        </w:rPr>
        <w:t>m</w:t>
      </w:r>
      <w:r w:rsidRPr="0023276C">
        <w:rPr>
          <w:sz w:val="20"/>
          <w:bdr w:val="single" w:sz="4" w:space="0" w:color="auto"/>
        </w:rPr>
        <w:t>ount</w:t>
      </w:r>
      <w:r w:rsidRPr="0023276C">
        <w:rPr>
          <w:spacing w:val="1"/>
          <w:sz w:val="20"/>
          <w:bdr w:val="single" w:sz="4" w:space="0" w:color="auto"/>
        </w:rPr>
        <w:t xml:space="preserve"> </w:t>
      </w:r>
      <w:r w:rsidRPr="0023276C">
        <w:rPr>
          <w:sz w:val="20"/>
          <w:bdr w:val="single" w:sz="4" w:space="0" w:color="auto"/>
        </w:rPr>
        <w:t>in</w:t>
      </w:r>
      <w:r w:rsidRPr="0023276C">
        <w:rPr>
          <w:spacing w:val="3"/>
          <w:sz w:val="20"/>
          <w:bdr w:val="single" w:sz="4" w:space="0" w:color="auto"/>
        </w:rPr>
        <w:t xml:space="preserve"> </w:t>
      </w:r>
      <w:r w:rsidRPr="0023276C">
        <w:rPr>
          <w:sz w:val="20"/>
          <w:bdr w:val="single" w:sz="4" w:space="0" w:color="auto"/>
        </w:rPr>
        <w:t>response</w:t>
      </w:r>
      <w:r w:rsidRPr="0023276C">
        <w:rPr>
          <w:spacing w:val="3"/>
          <w:sz w:val="20"/>
          <w:bdr w:val="single" w:sz="4" w:space="0" w:color="auto"/>
        </w:rPr>
        <w:t xml:space="preserve"> </w:t>
      </w:r>
      <w:r w:rsidRPr="0023276C">
        <w:rPr>
          <w:sz w:val="20"/>
          <w:bdr w:val="single" w:sz="4" w:space="0" w:color="auto"/>
        </w:rPr>
        <w:t>to the RNG-C</w:t>
      </w:r>
      <w:r w:rsidRPr="0023276C">
        <w:rPr>
          <w:spacing w:val="-2"/>
          <w:sz w:val="20"/>
          <w:bdr w:val="single" w:sz="4" w:space="0" w:color="auto"/>
        </w:rPr>
        <w:t>M</w:t>
      </w:r>
      <w:r w:rsidRPr="0023276C">
        <w:rPr>
          <w:sz w:val="20"/>
          <w:bdr w:val="single" w:sz="4" w:space="0" w:color="auto"/>
        </w:rPr>
        <w:t xml:space="preserve">D </w:t>
      </w:r>
      <w:r w:rsidRPr="0023276C">
        <w:rPr>
          <w:spacing w:val="-2"/>
          <w:sz w:val="20"/>
          <w:bdr w:val="single" w:sz="4" w:space="0" w:color="auto"/>
        </w:rPr>
        <w:t>m</w:t>
      </w:r>
      <w:r w:rsidRPr="0023276C">
        <w:rPr>
          <w:sz w:val="20"/>
          <w:bdr w:val="single" w:sz="4" w:space="0" w:color="auto"/>
        </w:rPr>
        <w:t>essages.</w:t>
      </w:r>
    </w:p>
    <w:p w:rsidR="00B61F0E" w:rsidRPr="0023276C" w:rsidRDefault="00B61F0E" w:rsidP="0023276C">
      <w:pPr>
        <w:autoSpaceDE w:val="0"/>
        <w:autoSpaceDN w:val="0"/>
        <w:adjustRightInd w:val="0"/>
        <w:spacing w:before="10"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r w:rsidRPr="0023276C">
        <w:rPr>
          <w:sz w:val="20"/>
          <w:bdr w:val="single" w:sz="4" w:space="0" w:color="auto"/>
        </w:rPr>
        <w:t xml:space="preserve">d)  </w:t>
      </w:r>
      <w:r w:rsidRPr="0023276C">
        <w:rPr>
          <w:spacing w:val="39"/>
          <w:sz w:val="20"/>
          <w:bdr w:val="single" w:sz="4" w:space="0" w:color="auto"/>
        </w:rPr>
        <w:t xml:space="preserve"> </w:t>
      </w:r>
      <w:r w:rsidRPr="0023276C">
        <w:rPr>
          <w:sz w:val="20"/>
          <w:bdr w:val="single" w:sz="4" w:space="0" w:color="auto"/>
        </w:rPr>
        <w:t>If,</w:t>
      </w:r>
      <w:r w:rsidRPr="0023276C">
        <w:rPr>
          <w:spacing w:val="2"/>
          <w:sz w:val="20"/>
          <w:bdr w:val="single" w:sz="4" w:space="0" w:color="auto"/>
        </w:rPr>
        <w:t xml:space="preserve"> </w:t>
      </w:r>
      <w:r w:rsidRPr="0023276C">
        <w:rPr>
          <w:sz w:val="20"/>
          <w:bdr w:val="single" w:sz="4" w:space="0" w:color="auto"/>
        </w:rPr>
        <w:t>dur</w:t>
      </w:r>
      <w:r w:rsidRPr="0023276C">
        <w:rPr>
          <w:spacing w:val="-1"/>
          <w:sz w:val="20"/>
          <w:bdr w:val="single" w:sz="4" w:space="0" w:color="auto"/>
        </w:rPr>
        <w:t>i</w:t>
      </w:r>
      <w:r w:rsidRPr="0023276C">
        <w:rPr>
          <w:sz w:val="20"/>
          <w:bdr w:val="single" w:sz="4" w:space="0" w:color="auto"/>
        </w:rPr>
        <w:t>ng</w:t>
      </w:r>
      <w:r w:rsidRPr="0023276C">
        <w:rPr>
          <w:spacing w:val="2"/>
          <w:sz w:val="20"/>
          <w:bdr w:val="single" w:sz="4" w:space="0" w:color="auto"/>
        </w:rPr>
        <w:t xml:space="preserve"> </w:t>
      </w:r>
      <w:r w:rsidRPr="0023276C">
        <w:rPr>
          <w:spacing w:val="-2"/>
          <w:sz w:val="20"/>
          <w:bdr w:val="single" w:sz="4" w:space="0" w:color="auto"/>
        </w:rPr>
        <w:t>i</w:t>
      </w:r>
      <w:r w:rsidRPr="0023276C">
        <w:rPr>
          <w:sz w:val="20"/>
          <w:bdr w:val="single" w:sz="4" w:space="0" w:color="auto"/>
        </w:rPr>
        <w:t>nitiali</w:t>
      </w:r>
      <w:r w:rsidRPr="0023276C">
        <w:rPr>
          <w:spacing w:val="-1"/>
          <w:sz w:val="20"/>
          <w:bdr w:val="single" w:sz="4" w:space="0" w:color="auto"/>
        </w:rPr>
        <w:t>z</w:t>
      </w:r>
      <w:r w:rsidRPr="0023276C">
        <w:rPr>
          <w:sz w:val="20"/>
          <w:bdr w:val="single" w:sz="4" w:space="0" w:color="auto"/>
        </w:rPr>
        <w:t>ation,</w:t>
      </w:r>
      <w:r w:rsidRPr="0023276C">
        <w:rPr>
          <w:spacing w:val="2"/>
          <w:sz w:val="20"/>
          <w:bdr w:val="single" w:sz="4" w:space="0" w:color="auto"/>
        </w:rPr>
        <w:t xml:space="preserve"> </w:t>
      </w:r>
      <w:r w:rsidRPr="0023276C">
        <w:rPr>
          <w:sz w:val="20"/>
          <w:bdr w:val="single" w:sz="4" w:space="0" w:color="auto"/>
        </w:rPr>
        <w:t>EIRP</w:t>
      </w:r>
      <w:r w:rsidRPr="0023276C">
        <w:rPr>
          <w:spacing w:val="1"/>
          <w:sz w:val="20"/>
          <w:bdr w:val="single" w:sz="4" w:space="0" w:color="auto"/>
        </w:rPr>
        <w:t xml:space="preserve"> </w:t>
      </w:r>
      <w:r w:rsidRPr="0023276C">
        <w:rPr>
          <w:sz w:val="20"/>
          <w:bdr w:val="single" w:sz="4" w:space="0" w:color="auto"/>
        </w:rPr>
        <w:t>is</w:t>
      </w:r>
      <w:r w:rsidRPr="0023276C">
        <w:rPr>
          <w:spacing w:val="2"/>
          <w:sz w:val="20"/>
          <w:bdr w:val="single" w:sz="4" w:space="0" w:color="auto"/>
        </w:rPr>
        <w:t xml:space="preserve"> </w:t>
      </w:r>
      <w:r w:rsidRPr="0023276C">
        <w:rPr>
          <w:sz w:val="20"/>
          <w:bdr w:val="single" w:sz="4" w:space="0" w:color="auto"/>
        </w:rPr>
        <w:t>increas</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to</w:t>
      </w:r>
      <w:r w:rsidRPr="0023276C">
        <w:rPr>
          <w:spacing w:val="1"/>
          <w:sz w:val="20"/>
          <w:bdr w:val="single" w:sz="4" w:space="0" w:color="auto"/>
        </w:rPr>
        <w:t xml:space="preserve"> </w:t>
      </w:r>
      <w:r w:rsidRPr="0023276C">
        <w:rPr>
          <w:sz w:val="20"/>
          <w:bdr w:val="single" w:sz="4" w:space="0" w:color="auto"/>
        </w:rPr>
        <w:t>the</w:t>
      </w:r>
      <w:r w:rsidRPr="0023276C">
        <w:rPr>
          <w:spacing w:val="2"/>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 value</w:t>
      </w:r>
      <w:r w:rsidRPr="0023276C">
        <w:rPr>
          <w:spacing w:val="2"/>
          <w:sz w:val="20"/>
          <w:bdr w:val="single" w:sz="4" w:space="0" w:color="auto"/>
        </w:rPr>
        <w:t xml:space="preserve"> </w:t>
      </w:r>
      <w:r w:rsidRPr="0023276C">
        <w:rPr>
          <w:sz w:val="20"/>
          <w:bdr w:val="single" w:sz="4" w:space="0" w:color="auto"/>
        </w:rPr>
        <w:t>as</w:t>
      </w:r>
      <w:r w:rsidRPr="0023276C">
        <w:rPr>
          <w:spacing w:val="1"/>
          <w:sz w:val="20"/>
          <w:bdr w:val="single" w:sz="4" w:space="0" w:color="auto"/>
        </w:rPr>
        <w:t xml:space="preserve"> </w:t>
      </w:r>
      <w:r w:rsidRPr="0023276C">
        <w:rPr>
          <w:sz w:val="20"/>
          <w:bdr w:val="single" w:sz="4" w:space="0" w:color="auto"/>
        </w:rPr>
        <w:t>deter</w:t>
      </w:r>
      <w:r w:rsidRPr="0023276C">
        <w:rPr>
          <w:spacing w:val="-1"/>
          <w:sz w:val="20"/>
          <w:bdr w:val="single" w:sz="4" w:space="0" w:color="auto"/>
        </w:rPr>
        <w:t>m</w:t>
      </w:r>
      <w:r w:rsidRPr="0023276C">
        <w:rPr>
          <w:sz w:val="20"/>
          <w:bdr w:val="single" w:sz="4" w:space="0" w:color="auto"/>
        </w:rPr>
        <w:t>ined</w:t>
      </w:r>
      <w:r w:rsidRPr="0023276C">
        <w:rPr>
          <w:spacing w:val="2"/>
          <w:sz w:val="20"/>
          <w:bdr w:val="single" w:sz="4" w:space="0" w:color="auto"/>
        </w:rPr>
        <w:t xml:space="preserve"> </w:t>
      </w:r>
      <w:r w:rsidRPr="0023276C">
        <w:rPr>
          <w:sz w:val="20"/>
          <w:bdr w:val="single" w:sz="4" w:space="0" w:color="auto"/>
        </w:rPr>
        <w:t>in</w:t>
      </w:r>
      <w:r w:rsidRPr="0023276C">
        <w:rPr>
          <w:spacing w:val="6"/>
          <w:sz w:val="20"/>
          <w:bdr w:val="single" w:sz="4" w:space="0" w:color="auto"/>
        </w:rPr>
        <w:t xml:space="preserve"> </w:t>
      </w:r>
      <w:r w:rsidRPr="0023276C">
        <w:rPr>
          <w:sz w:val="20"/>
          <w:bdr w:val="single" w:sz="4" w:space="0" w:color="auto"/>
        </w:rPr>
        <w:t>7.14</w:t>
      </w:r>
      <w:r w:rsidRPr="0023276C">
        <w:rPr>
          <w:spacing w:val="-1"/>
          <w:sz w:val="20"/>
          <w:bdr w:val="single" w:sz="4" w:space="0" w:color="auto"/>
        </w:rPr>
        <w:t>.</w:t>
      </w:r>
      <w:r w:rsidRPr="0023276C">
        <w:rPr>
          <w:sz w:val="20"/>
          <w:bdr w:val="single" w:sz="4" w:space="0" w:color="auto"/>
        </w:rPr>
        <w:t>2.8.1</w:t>
      </w:r>
      <w:r w:rsidRPr="0023276C">
        <w:rPr>
          <w:spacing w:val="2"/>
          <w:sz w:val="20"/>
          <w:bdr w:val="single" w:sz="4" w:space="0" w:color="auto"/>
        </w:rPr>
        <w:t xml:space="preserve"> </w:t>
      </w:r>
      <w:r w:rsidRPr="0023276C">
        <w:rPr>
          <w:sz w:val="20"/>
          <w:bdr w:val="single" w:sz="4" w:space="0" w:color="auto"/>
        </w:rPr>
        <w:t>wit</w:t>
      </w:r>
      <w:r w:rsidRPr="0023276C">
        <w:rPr>
          <w:spacing w:val="-1"/>
          <w:sz w:val="20"/>
          <w:bdr w:val="single" w:sz="4" w:space="0" w:color="auto"/>
        </w:rPr>
        <w:t>h</w:t>
      </w:r>
      <w:r w:rsidRPr="0023276C">
        <w:rPr>
          <w:sz w:val="20"/>
          <w:bdr w:val="single" w:sz="4" w:space="0" w:color="auto"/>
        </w:rPr>
        <w:t>out</w:t>
      </w:r>
      <w:r w:rsidRPr="0023276C">
        <w:rPr>
          <w:spacing w:val="2"/>
          <w:sz w:val="20"/>
          <w:bdr w:val="single" w:sz="4" w:space="0" w:color="auto"/>
        </w:rPr>
        <w:t xml:space="preserve"> </w:t>
      </w:r>
      <w:r w:rsidRPr="0023276C">
        <w:rPr>
          <w:sz w:val="20"/>
          <w:bdr w:val="single" w:sz="4" w:space="0" w:color="auto"/>
        </w:rPr>
        <w:t>a response</w:t>
      </w:r>
      <w:r w:rsidRPr="0023276C">
        <w:rPr>
          <w:spacing w:val="10"/>
          <w:sz w:val="20"/>
          <w:bdr w:val="single" w:sz="4" w:space="0" w:color="auto"/>
        </w:rPr>
        <w:t xml:space="preserve"> </w:t>
      </w:r>
      <w:r w:rsidRPr="0023276C">
        <w:rPr>
          <w:sz w:val="20"/>
          <w:bdr w:val="single" w:sz="4" w:space="0" w:color="auto"/>
        </w:rPr>
        <w:t>from</w:t>
      </w:r>
      <w:r w:rsidRPr="0023276C">
        <w:rPr>
          <w:spacing w:val="9"/>
          <w:sz w:val="20"/>
          <w:bdr w:val="single" w:sz="4" w:space="0" w:color="auto"/>
        </w:rPr>
        <w:t xml:space="preserve"> </w:t>
      </w:r>
      <w:r w:rsidRPr="0023276C">
        <w:rPr>
          <w:sz w:val="20"/>
          <w:bdr w:val="single" w:sz="4" w:space="0" w:color="auto"/>
        </w:rPr>
        <w:t>the</w:t>
      </w:r>
      <w:r w:rsidRPr="0023276C">
        <w:rPr>
          <w:spacing w:val="11"/>
          <w:sz w:val="20"/>
          <w:bdr w:val="single" w:sz="4" w:space="0" w:color="auto"/>
        </w:rPr>
        <w:t xml:space="preserve"> </w:t>
      </w:r>
      <w:r w:rsidRPr="0023276C">
        <w:rPr>
          <w:sz w:val="20"/>
          <w:bdr w:val="single" w:sz="4" w:space="0" w:color="auto"/>
        </w:rPr>
        <w:t>BS,</w:t>
      </w:r>
      <w:r w:rsidRPr="0023276C">
        <w:rPr>
          <w:spacing w:val="10"/>
          <w:sz w:val="20"/>
          <w:bdr w:val="single" w:sz="4" w:space="0" w:color="auto"/>
        </w:rPr>
        <w:t xml:space="preserve"> </w:t>
      </w:r>
      <w:r w:rsidRPr="0023276C">
        <w:rPr>
          <w:sz w:val="20"/>
          <w:bdr w:val="single" w:sz="4" w:space="0" w:color="auto"/>
        </w:rPr>
        <w:t>it</w:t>
      </w:r>
      <w:r w:rsidRPr="0023276C">
        <w:rPr>
          <w:spacing w:val="11"/>
          <w:sz w:val="20"/>
          <w:bdr w:val="single" w:sz="4" w:space="0" w:color="auto"/>
        </w:rPr>
        <w:t xml:space="preserve"> </w:t>
      </w:r>
      <w:r w:rsidRPr="0023276C">
        <w:rPr>
          <w:sz w:val="20"/>
          <w:bdr w:val="single" w:sz="4" w:space="0" w:color="auto"/>
        </w:rPr>
        <w:t>shall</w:t>
      </w:r>
      <w:r w:rsidRPr="0023276C">
        <w:rPr>
          <w:spacing w:val="9"/>
          <w:sz w:val="20"/>
          <w:bdr w:val="single" w:sz="4" w:space="0" w:color="auto"/>
        </w:rPr>
        <w:t xml:space="preserve"> </w:t>
      </w:r>
      <w:r w:rsidRPr="0023276C">
        <w:rPr>
          <w:sz w:val="20"/>
          <w:bdr w:val="single" w:sz="4" w:space="0" w:color="auto"/>
        </w:rPr>
        <w:t>go</w:t>
      </w:r>
      <w:r w:rsidRPr="0023276C">
        <w:rPr>
          <w:spacing w:val="10"/>
          <w:sz w:val="20"/>
          <w:bdr w:val="single" w:sz="4" w:space="0" w:color="auto"/>
        </w:rPr>
        <w:t xml:space="preserve"> </w:t>
      </w:r>
      <w:r w:rsidRPr="0023276C">
        <w:rPr>
          <w:sz w:val="20"/>
          <w:bdr w:val="single" w:sz="4" w:space="0" w:color="auto"/>
        </w:rPr>
        <w:t>back</w:t>
      </w:r>
      <w:r w:rsidRPr="0023276C">
        <w:rPr>
          <w:spacing w:val="11"/>
          <w:sz w:val="20"/>
          <w:bdr w:val="single" w:sz="4" w:space="0" w:color="auto"/>
        </w:rPr>
        <w:t xml:space="preserve"> </w:t>
      </w:r>
      <w:r w:rsidRPr="0023276C">
        <w:rPr>
          <w:sz w:val="20"/>
          <w:bdr w:val="single" w:sz="4" w:space="0" w:color="auto"/>
        </w:rPr>
        <w:t>to</w:t>
      </w:r>
      <w:r w:rsidRPr="0023276C">
        <w:rPr>
          <w:spacing w:val="10"/>
          <w:sz w:val="20"/>
          <w:bdr w:val="single" w:sz="4" w:space="0" w:color="auto"/>
        </w:rPr>
        <w:t xml:space="preserve"> </w:t>
      </w:r>
      <w:r w:rsidRPr="0023276C">
        <w:rPr>
          <w:sz w:val="20"/>
          <w:bdr w:val="single" w:sz="4" w:space="0" w:color="auto"/>
        </w:rPr>
        <w:t>the</w:t>
      </w:r>
      <w:r w:rsidRPr="0023276C">
        <w:rPr>
          <w:spacing w:val="10"/>
          <w:sz w:val="20"/>
          <w:bdr w:val="single" w:sz="4" w:space="0" w:color="auto"/>
        </w:rPr>
        <w:t xml:space="preserve"> </w:t>
      </w:r>
      <w:r w:rsidRPr="0023276C">
        <w:rPr>
          <w:spacing w:val="-1"/>
          <w:sz w:val="20"/>
          <w:bdr w:val="single" w:sz="4" w:space="0" w:color="auto"/>
        </w:rPr>
        <w:t>m</w:t>
      </w:r>
      <w:r w:rsidRPr="0023276C">
        <w:rPr>
          <w:sz w:val="20"/>
          <w:bdr w:val="single" w:sz="4" w:space="0" w:color="auto"/>
        </w:rPr>
        <w:t>ini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and</w:t>
      </w:r>
      <w:r w:rsidRPr="0023276C">
        <w:rPr>
          <w:spacing w:val="11"/>
          <w:sz w:val="20"/>
          <w:bdr w:val="single" w:sz="4" w:space="0" w:color="auto"/>
        </w:rPr>
        <w:t xml:space="preserve"> </w:t>
      </w:r>
      <w:r w:rsidRPr="0023276C">
        <w:rPr>
          <w:sz w:val="20"/>
          <w:bdr w:val="single" w:sz="4" w:space="0" w:color="auto"/>
        </w:rPr>
        <w:t>ra</w:t>
      </w:r>
      <w:r w:rsidRPr="0023276C">
        <w:rPr>
          <w:spacing w:val="-2"/>
          <w:sz w:val="20"/>
          <w:bdr w:val="single" w:sz="4" w:space="0" w:color="auto"/>
        </w:rPr>
        <w:t>m</w:t>
      </w:r>
      <w:r w:rsidRPr="0023276C">
        <w:rPr>
          <w:sz w:val="20"/>
          <w:bdr w:val="single" w:sz="4" w:space="0" w:color="auto"/>
        </w:rPr>
        <w:t>p</w:t>
      </w:r>
      <w:r w:rsidRPr="0023276C">
        <w:rPr>
          <w:spacing w:val="11"/>
          <w:sz w:val="20"/>
          <w:bdr w:val="single" w:sz="4" w:space="0" w:color="auto"/>
        </w:rPr>
        <w:t xml:space="preserve"> </w:t>
      </w:r>
      <w:r w:rsidRPr="0023276C">
        <w:rPr>
          <w:sz w:val="20"/>
          <w:bdr w:val="single" w:sz="4" w:space="0" w:color="auto"/>
        </w:rPr>
        <w:t>up</w:t>
      </w:r>
      <w:r w:rsidRPr="0023276C">
        <w:rPr>
          <w:spacing w:val="10"/>
          <w:sz w:val="20"/>
          <w:bdr w:val="single" w:sz="4" w:space="0" w:color="auto"/>
        </w:rPr>
        <w:t xml:space="preserve"> </w:t>
      </w:r>
      <w:r w:rsidRPr="0023276C">
        <w:rPr>
          <w:sz w:val="20"/>
          <w:bdr w:val="single" w:sz="4" w:space="0" w:color="auto"/>
        </w:rPr>
        <w:t>to</w:t>
      </w:r>
      <w:r w:rsidRPr="0023276C">
        <w:rPr>
          <w:spacing w:val="11"/>
          <w:sz w:val="20"/>
          <w:bdr w:val="single" w:sz="4" w:space="0" w:color="auto"/>
        </w:rPr>
        <w:t xml:space="preserve"> </w:t>
      </w:r>
      <w:r w:rsidRPr="0023276C">
        <w:rPr>
          <w:sz w:val="20"/>
          <w:bdr w:val="single" w:sz="4" w:space="0" w:color="auto"/>
        </w:rPr>
        <w:t>its</w:t>
      </w:r>
      <w:r w:rsidRPr="0023276C">
        <w:rPr>
          <w:spacing w:val="11"/>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z w:val="20"/>
          <w:bdr w:val="single" w:sz="4" w:space="0" w:color="auto"/>
        </w:rPr>
        <w:t>um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four (4) ti</w:t>
      </w:r>
      <w:r w:rsidRPr="0023276C">
        <w:rPr>
          <w:spacing w:val="-2"/>
          <w:sz w:val="20"/>
          <w:bdr w:val="single" w:sz="4" w:space="0" w:color="auto"/>
        </w:rPr>
        <w:t>m</w:t>
      </w:r>
      <w:r w:rsidRPr="0023276C">
        <w:rPr>
          <w:sz w:val="20"/>
          <w:bdr w:val="single" w:sz="4" w:space="0" w:color="auto"/>
        </w:rPr>
        <w:t xml:space="preserve">es before aborting </w:t>
      </w:r>
      <w:r w:rsidRPr="0023276C">
        <w:rPr>
          <w:spacing w:val="-1"/>
          <w:sz w:val="20"/>
          <w:bdr w:val="single" w:sz="4" w:space="0" w:color="auto"/>
        </w:rPr>
        <w:t>t</w:t>
      </w:r>
      <w:r w:rsidRPr="0023276C">
        <w:rPr>
          <w:sz w:val="20"/>
          <w:bdr w:val="single" w:sz="4" w:space="0" w:color="auto"/>
        </w:rPr>
        <w:t xml:space="preserve">he </w:t>
      </w:r>
      <w:r w:rsidRPr="0023276C">
        <w:rPr>
          <w:spacing w:val="-1"/>
          <w:sz w:val="20"/>
          <w:bdr w:val="single" w:sz="4" w:space="0" w:color="auto"/>
        </w:rPr>
        <w:t>r</w:t>
      </w:r>
      <w:r w:rsidRPr="0023276C">
        <w:rPr>
          <w:sz w:val="20"/>
          <w:bdr w:val="single" w:sz="4" w:space="0" w:color="auto"/>
        </w:rPr>
        <w:t>ang</w:t>
      </w:r>
      <w:r w:rsidRPr="0023276C">
        <w:rPr>
          <w:spacing w:val="-2"/>
          <w:sz w:val="20"/>
          <w:bdr w:val="single" w:sz="4" w:space="0" w:color="auto"/>
        </w:rPr>
        <w:t>i</w:t>
      </w:r>
      <w:r w:rsidRPr="0023276C">
        <w:rPr>
          <w:sz w:val="20"/>
          <w:bdr w:val="single" w:sz="4" w:space="0" w:color="auto"/>
        </w:rPr>
        <w:t xml:space="preserve">ng process with </w:t>
      </w:r>
      <w:r w:rsidRPr="0023276C">
        <w:rPr>
          <w:spacing w:val="-3"/>
          <w:sz w:val="20"/>
          <w:bdr w:val="single" w:sz="4" w:space="0" w:color="auto"/>
        </w:rPr>
        <w:t>t</w:t>
      </w:r>
      <w:r w:rsidRPr="0023276C">
        <w:rPr>
          <w:sz w:val="20"/>
          <w:bdr w:val="single" w:sz="4" w:space="0" w:color="auto"/>
        </w:rPr>
        <w:t>his base station.</w:t>
      </w: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p>
    <w:p w:rsidR="00B61F0E" w:rsidRDefault="00B61F0E" w:rsidP="0023276C">
      <w:pPr>
        <w:autoSpaceDE w:val="0"/>
        <w:autoSpaceDN w:val="0"/>
        <w:adjustRightInd w:val="0"/>
        <w:ind w:leftChars="64" w:left="141" w:firstLine="1"/>
        <w:jc w:val="both"/>
        <w:rPr>
          <w:sz w:val="20"/>
          <w:bdr w:val="single" w:sz="4" w:space="0" w:color="auto"/>
          <w:lang w:eastAsia="ja-JP"/>
        </w:rPr>
      </w:pPr>
      <w:r w:rsidRPr="0023276C">
        <w:rPr>
          <w:sz w:val="20"/>
          <w:bdr w:val="single" w:sz="4" w:space="0" w:color="auto"/>
        </w:rPr>
        <w:t>On</w:t>
      </w:r>
      <w:r w:rsidRPr="0023276C">
        <w:rPr>
          <w:spacing w:val="1"/>
          <w:sz w:val="20"/>
          <w:bdr w:val="single" w:sz="4" w:space="0" w:color="auto"/>
        </w:rPr>
        <w:t xml:space="preserve"> </w:t>
      </w:r>
      <w:r w:rsidRPr="0023276C">
        <w:rPr>
          <w:sz w:val="20"/>
          <w:bdr w:val="single" w:sz="4" w:space="0" w:color="auto"/>
        </w:rPr>
        <w:t>receiving</w:t>
      </w:r>
      <w:r w:rsidRPr="0023276C">
        <w:rPr>
          <w:spacing w:val="1"/>
          <w:sz w:val="20"/>
          <w:bdr w:val="single" w:sz="4" w:space="0" w:color="auto"/>
        </w:rPr>
        <w:t xml:space="preserve"> </w:t>
      </w:r>
      <w:r w:rsidRPr="0023276C">
        <w:rPr>
          <w:sz w:val="20"/>
          <w:bdr w:val="single" w:sz="4" w:space="0" w:color="auto"/>
        </w:rPr>
        <w:t>a RN</w:t>
      </w:r>
      <w:r w:rsidRPr="0023276C">
        <w:rPr>
          <w:spacing w:val="2"/>
          <w:sz w:val="20"/>
          <w:bdr w:val="single" w:sz="4" w:space="0" w:color="auto"/>
        </w:rPr>
        <w:t>G</w:t>
      </w:r>
      <w:r w:rsidRPr="0023276C">
        <w:rPr>
          <w:sz w:val="20"/>
          <w:bdr w:val="single" w:sz="4" w:space="0" w:color="auto"/>
        </w:rPr>
        <w:t>-C</w:t>
      </w:r>
      <w:r w:rsidRPr="0023276C">
        <w:rPr>
          <w:spacing w:val="-2"/>
          <w:sz w:val="20"/>
          <w:bdr w:val="single" w:sz="4" w:space="0" w:color="auto"/>
        </w:rPr>
        <w:t>M</w:t>
      </w:r>
      <w:r w:rsidRPr="0023276C">
        <w:rPr>
          <w:sz w:val="20"/>
          <w:bdr w:val="single" w:sz="4" w:space="0" w:color="auto"/>
        </w:rPr>
        <w:t>D</w:t>
      </w:r>
      <w:r w:rsidRPr="0023276C">
        <w:rPr>
          <w:spacing w:val="1"/>
          <w:sz w:val="20"/>
          <w:bdr w:val="single" w:sz="4" w:space="0" w:color="auto"/>
        </w:rPr>
        <w:t xml:space="preserve"> </w:t>
      </w:r>
      <w:r w:rsidRPr="0023276C">
        <w:rPr>
          <w:spacing w:val="-1"/>
          <w:sz w:val="20"/>
          <w:bdr w:val="single" w:sz="4" w:space="0" w:color="auto"/>
        </w:rPr>
        <w:t>m</w:t>
      </w:r>
      <w:r w:rsidRPr="0023276C">
        <w:rPr>
          <w:sz w:val="20"/>
          <w:bdr w:val="single" w:sz="4" w:space="0" w:color="auto"/>
        </w:rPr>
        <w:t>essage,</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CPE</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not</w:t>
      </w:r>
      <w:r w:rsidRPr="0023276C">
        <w:rPr>
          <w:spacing w:val="1"/>
          <w:sz w:val="20"/>
          <w:bdr w:val="single" w:sz="4" w:space="0" w:color="auto"/>
        </w:rPr>
        <w:t xml:space="preserve"> </w:t>
      </w:r>
      <w:r w:rsidRPr="0023276C">
        <w:rPr>
          <w:sz w:val="20"/>
          <w:bdr w:val="single" w:sz="4" w:space="0" w:color="auto"/>
        </w:rPr>
        <w:t>trans</w:t>
      </w:r>
      <w:r w:rsidRPr="0023276C">
        <w:rPr>
          <w:spacing w:val="-2"/>
          <w:sz w:val="20"/>
          <w:bdr w:val="single" w:sz="4" w:space="0" w:color="auto"/>
        </w:rPr>
        <w:t>m</w:t>
      </w:r>
      <w:r w:rsidRPr="0023276C">
        <w:rPr>
          <w:sz w:val="20"/>
          <w:bdr w:val="single" w:sz="4" w:space="0" w:color="auto"/>
        </w:rPr>
        <w:t>it</w:t>
      </w:r>
      <w:r w:rsidRPr="0023276C">
        <w:rPr>
          <w:spacing w:val="1"/>
          <w:sz w:val="20"/>
          <w:bdr w:val="single" w:sz="4" w:space="0" w:color="auto"/>
        </w:rPr>
        <w:t xml:space="preserve"> </w:t>
      </w:r>
      <w:r w:rsidRPr="0023276C">
        <w:rPr>
          <w:sz w:val="20"/>
          <w:bdr w:val="single" w:sz="4" w:space="0" w:color="auto"/>
        </w:rPr>
        <w:t>until</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RF</w:t>
      </w:r>
      <w:r w:rsidRPr="0023276C">
        <w:rPr>
          <w:spacing w:val="1"/>
          <w:sz w:val="20"/>
          <w:bdr w:val="single" w:sz="4" w:space="0" w:color="auto"/>
        </w:rPr>
        <w:t xml:space="preserve"> </w:t>
      </w:r>
      <w:r w:rsidRPr="0023276C">
        <w:rPr>
          <w:sz w:val="20"/>
          <w:bdr w:val="single" w:sz="4" w:space="0" w:color="auto"/>
        </w:rPr>
        <w:t>signal</w:t>
      </w:r>
      <w:r w:rsidRPr="0023276C">
        <w:rPr>
          <w:spacing w:val="1"/>
          <w:sz w:val="20"/>
          <w:bdr w:val="single" w:sz="4" w:space="0" w:color="auto"/>
        </w:rPr>
        <w:t xml:space="preserve"> </w:t>
      </w:r>
      <w:r w:rsidRPr="0023276C">
        <w:rPr>
          <w:sz w:val="20"/>
          <w:bdr w:val="single" w:sz="4" w:space="0" w:color="auto"/>
        </w:rPr>
        <w:t>has</w:t>
      </w:r>
      <w:r w:rsidRPr="0023276C">
        <w:rPr>
          <w:spacing w:val="1"/>
          <w:sz w:val="20"/>
          <w:bdr w:val="single" w:sz="4" w:space="0" w:color="auto"/>
        </w:rPr>
        <w:t xml:space="preserve"> </w:t>
      </w:r>
      <w:r w:rsidRPr="0023276C">
        <w:rPr>
          <w:sz w:val="20"/>
          <w:bdr w:val="single" w:sz="4" w:space="0" w:color="auto"/>
        </w:rPr>
        <w:t>been</w:t>
      </w:r>
      <w:r w:rsidRPr="0023276C">
        <w:rPr>
          <w:spacing w:val="1"/>
          <w:sz w:val="20"/>
          <w:bdr w:val="single" w:sz="4" w:space="0" w:color="auto"/>
        </w:rPr>
        <w:t xml:space="preserve"> </w:t>
      </w:r>
      <w:r w:rsidRPr="0023276C">
        <w:rPr>
          <w:sz w:val="20"/>
          <w:bdr w:val="single" w:sz="4" w:space="0" w:color="auto"/>
        </w:rPr>
        <w:t>adjus</w:t>
      </w:r>
      <w:r w:rsidRPr="0023276C">
        <w:rPr>
          <w:spacing w:val="-2"/>
          <w:sz w:val="20"/>
          <w:bdr w:val="single" w:sz="4" w:space="0" w:color="auto"/>
        </w:rPr>
        <w:t>t</w:t>
      </w:r>
      <w:r w:rsidRPr="0023276C">
        <w:rPr>
          <w:sz w:val="20"/>
          <w:bdr w:val="single" w:sz="4" w:space="0" w:color="auto"/>
        </w:rPr>
        <w:t>ed</w:t>
      </w:r>
      <w:r w:rsidRPr="0023276C">
        <w:rPr>
          <w:spacing w:val="1"/>
          <w:sz w:val="20"/>
          <w:bdr w:val="single" w:sz="4" w:space="0" w:color="auto"/>
        </w:rPr>
        <w:t xml:space="preserve"> </w:t>
      </w:r>
      <w:r w:rsidRPr="0023276C">
        <w:rPr>
          <w:sz w:val="20"/>
          <w:bdr w:val="single" w:sz="4" w:space="0" w:color="auto"/>
        </w:rPr>
        <w:t>in accordance with the RNG-</w:t>
      </w:r>
      <w:r w:rsidRPr="0023276C">
        <w:rPr>
          <w:spacing w:val="-2"/>
          <w:sz w:val="20"/>
          <w:bdr w:val="single" w:sz="4" w:space="0" w:color="auto"/>
        </w:rPr>
        <w:t>C</w:t>
      </w:r>
      <w:r w:rsidRPr="0023276C">
        <w:rPr>
          <w:sz w:val="20"/>
          <w:bdr w:val="single" w:sz="4" w:space="0" w:color="auto"/>
        </w:rPr>
        <w:t>MD and has s</w:t>
      </w:r>
      <w:r w:rsidRPr="0023276C">
        <w:rPr>
          <w:spacing w:val="-1"/>
          <w:sz w:val="20"/>
          <w:bdr w:val="single" w:sz="4" w:space="0" w:color="auto"/>
        </w:rPr>
        <w:t>t</w:t>
      </w:r>
      <w:r w:rsidRPr="0023276C">
        <w:rPr>
          <w:sz w:val="20"/>
          <w:bdr w:val="single" w:sz="4" w:space="0" w:color="auto"/>
        </w:rPr>
        <w:t>abil</w:t>
      </w:r>
      <w:r w:rsidRPr="0023276C">
        <w:rPr>
          <w:spacing w:val="-1"/>
          <w:sz w:val="20"/>
          <w:bdr w:val="single" w:sz="4" w:space="0" w:color="auto"/>
        </w:rPr>
        <w:t>i</w:t>
      </w:r>
      <w:r w:rsidRPr="0023276C">
        <w:rPr>
          <w:sz w:val="20"/>
          <w:bdr w:val="single" w:sz="4" w:space="0" w:color="auto"/>
        </w:rPr>
        <w:t>zed.</w:t>
      </w:r>
    </w:p>
    <w:p w:rsidR="0023276C" w:rsidRPr="0023276C" w:rsidRDefault="0023276C" w:rsidP="00313AAD">
      <w:pPr>
        <w:autoSpaceDE w:val="0"/>
        <w:autoSpaceDN w:val="0"/>
        <w:adjustRightInd w:val="0"/>
        <w:ind w:leftChars="64" w:left="141" w:firstLine="1"/>
        <w:jc w:val="both"/>
        <w:rPr>
          <w:rFonts w:ascii="Arial" w:hAnsi="Arial" w:cs="Arial"/>
          <w:sz w:val="20"/>
          <w:bdr w:val="single" w:sz="4" w:space="0" w:color="auto"/>
          <w:lang w:eastAsia="ja-JP"/>
        </w:rPr>
      </w:pPr>
    </w:p>
    <w:p w:rsidR="001E26A6" w:rsidRDefault="001E26A6" w:rsidP="00313AAD">
      <w:pPr>
        <w:autoSpaceDE w:val="0"/>
        <w:autoSpaceDN w:val="0"/>
        <w:adjustRightInd w:val="0"/>
        <w:ind w:leftChars="64" w:left="141" w:firstLine="1"/>
        <w:jc w:val="both"/>
        <w:rPr>
          <w:rFonts w:ascii="Arial" w:hAnsi="Arial" w:cs="Arial"/>
          <w:sz w:val="20"/>
        </w:rPr>
      </w:pPr>
    </w:p>
    <w:p w:rsidR="001E26A6"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7.14.2.9 CPE</w:t>
      </w:r>
      <w:r>
        <w:rPr>
          <w:rFonts w:ascii="Arial" w:hAnsi="Arial" w:cs="Arial"/>
          <w:b/>
          <w:bCs/>
          <w:spacing w:val="-1"/>
          <w:sz w:val="20"/>
        </w:rPr>
        <w:t xml:space="preserve"> </w:t>
      </w:r>
      <w:r>
        <w:rPr>
          <w:rFonts w:ascii="Arial" w:hAnsi="Arial" w:cs="Arial"/>
          <w:b/>
          <w:bCs/>
          <w:sz w:val="20"/>
        </w:rPr>
        <w:t>transm</w:t>
      </w:r>
      <w:r>
        <w:rPr>
          <w:rFonts w:ascii="Arial" w:hAnsi="Arial" w:cs="Arial"/>
          <w:b/>
          <w:bCs/>
          <w:spacing w:val="-2"/>
          <w:sz w:val="20"/>
        </w:rPr>
        <w:t>i</w:t>
      </w:r>
      <w:r>
        <w:rPr>
          <w:rFonts w:ascii="Arial" w:hAnsi="Arial" w:cs="Arial"/>
          <w:b/>
          <w:bCs/>
          <w:sz w:val="20"/>
        </w:rPr>
        <w:t>t basic capabilities</w:t>
      </w:r>
    </w:p>
    <w:p w:rsidR="001E26A6" w:rsidRDefault="001E26A6"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5"/>
        <w:jc w:val="both"/>
        <w:rPr>
          <w:sz w:val="20"/>
          <w:bdr w:val="single" w:sz="4" w:space="0" w:color="auto"/>
        </w:rPr>
      </w:pPr>
      <w:r w:rsidRPr="00C307A2">
        <w:rPr>
          <w:sz w:val="20"/>
          <w:bdr w:val="single" w:sz="4" w:space="0" w:color="auto"/>
        </w:rPr>
        <w:t>Im</w:t>
      </w:r>
      <w:r w:rsidRPr="00C307A2">
        <w:rPr>
          <w:spacing w:val="-1"/>
          <w:sz w:val="20"/>
          <w:bdr w:val="single" w:sz="4" w:space="0" w:color="auto"/>
        </w:rPr>
        <w:t>m</w:t>
      </w:r>
      <w:r w:rsidRPr="00C307A2">
        <w:rPr>
          <w:sz w:val="20"/>
          <w:bdr w:val="single" w:sz="4" w:space="0" w:color="auto"/>
        </w:rPr>
        <w:t>ediately following the co</w:t>
      </w:r>
      <w:r w:rsidRPr="00C307A2">
        <w:rPr>
          <w:spacing w:val="-2"/>
          <w:sz w:val="20"/>
          <w:bdr w:val="single" w:sz="4" w:space="0" w:color="auto"/>
        </w:rPr>
        <w:t>m</w:t>
      </w:r>
      <w:r w:rsidRPr="00C307A2">
        <w:rPr>
          <w:sz w:val="20"/>
          <w:bdr w:val="single" w:sz="4" w:space="0" w:color="auto"/>
        </w:rPr>
        <w:t>pletion of in</w:t>
      </w:r>
      <w:r w:rsidRPr="00C307A2">
        <w:rPr>
          <w:spacing w:val="-2"/>
          <w:sz w:val="20"/>
          <w:bdr w:val="single" w:sz="4" w:space="0" w:color="auto"/>
        </w:rPr>
        <w:t>i</w:t>
      </w:r>
      <w:r w:rsidRPr="00C307A2">
        <w:rPr>
          <w:sz w:val="20"/>
          <w:bdr w:val="single" w:sz="4" w:space="0" w:color="auto"/>
        </w:rPr>
        <w:t>tial rangi</w:t>
      </w:r>
      <w:r w:rsidRPr="00C307A2">
        <w:rPr>
          <w:spacing w:val="-1"/>
          <w:sz w:val="20"/>
          <w:bdr w:val="single" w:sz="4" w:space="0" w:color="auto"/>
        </w:rPr>
        <w:t>n</w:t>
      </w:r>
      <w:r w:rsidRPr="00C307A2">
        <w:rPr>
          <w:sz w:val="20"/>
          <w:bdr w:val="single" w:sz="4" w:space="0" w:color="auto"/>
        </w:rPr>
        <w:t>g, the CPE infor</w:t>
      </w:r>
      <w:r w:rsidRPr="00C307A2">
        <w:rPr>
          <w:spacing w:val="-2"/>
          <w:sz w:val="20"/>
          <w:bdr w:val="single" w:sz="4" w:space="0" w:color="auto"/>
        </w:rPr>
        <w:t>m</w:t>
      </w:r>
      <w:r w:rsidRPr="00C307A2">
        <w:rPr>
          <w:sz w:val="20"/>
          <w:bdr w:val="single" w:sz="4" w:space="0" w:color="auto"/>
        </w:rPr>
        <w:t>s the BS of its basic capabilities by trans</w:t>
      </w:r>
      <w:r w:rsidRPr="00C307A2">
        <w:rPr>
          <w:spacing w:val="-2"/>
          <w:sz w:val="20"/>
          <w:bdr w:val="single" w:sz="4" w:space="0" w:color="auto"/>
        </w:rPr>
        <w:t>m</w:t>
      </w:r>
      <w:r w:rsidRPr="00C307A2">
        <w:rPr>
          <w:sz w:val="20"/>
          <w:bdr w:val="single" w:sz="4" w:space="0" w:color="auto"/>
        </w:rPr>
        <w:t>itting</w:t>
      </w:r>
      <w:r w:rsidRPr="00C307A2">
        <w:rPr>
          <w:spacing w:val="21"/>
          <w:sz w:val="20"/>
          <w:bdr w:val="single" w:sz="4" w:space="0" w:color="auto"/>
        </w:rPr>
        <w:t xml:space="preserve"> </w:t>
      </w:r>
      <w:r w:rsidRPr="00C307A2">
        <w:rPr>
          <w:sz w:val="20"/>
          <w:bdr w:val="single" w:sz="4" w:space="0" w:color="auto"/>
        </w:rPr>
        <w:t>a</w:t>
      </w:r>
      <w:r w:rsidRPr="00C307A2">
        <w:rPr>
          <w:spacing w:val="21"/>
          <w:sz w:val="20"/>
          <w:bdr w:val="single" w:sz="4" w:space="0" w:color="auto"/>
        </w:rPr>
        <w:t xml:space="preserve"> </w:t>
      </w:r>
      <w:r w:rsidRPr="00C307A2">
        <w:rPr>
          <w:sz w:val="20"/>
          <w:bdr w:val="single" w:sz="4" w:space="0" w:color="auto"/>
        </w:rPr>
        <w:t>CBC-REQ</w:t>
      </w:r>
      <w:r w:rsidRPr="00C307A2">
        <w:rPr>
          <w:spacing w:val="21"/>
          <w:sz w:val="20"/>
          <w:bdr w:val="single" w:sz="4" w:space="0" w:color="auto"/>
        </w:rPr>
        <w:t xml:space="preserve"> </w:t>
      </w:r>
      <w:r w:rsidRPr="00C307A2">
        <w:rPr>
          <w:spacing w:val="-2"/>
          <w:sz w:val="20"/>
          <w:bdr w:val="single" w:sz="4" w:space="0" w:color="auto"/>
        </w:rPr>
        <w:t>m</w:t>
      </w:r>
      <w:r w:rsidRPr="00C307A2">
        <w:rPr>
          <w:spacing w:val="1"/>
          <w:sz w:val="20"/>
          <w:bdr w:val="single" w:sz="4" w:space="0" w:color="auto"/>
        </w:rPr>
        <w:t>e</w:t>
      </w:r>
      <w:r w:rsidRPr="00C307A2">
        <w:rPr>
          <w:sz w:val="20"/>
          <w:bdr w:val="single" w:sz="4" w:space="0" w:color="auto"/>
        </w:rPr>
        <w:t>ssage</w:t>
      </w:r>
      <w:r w:rsidRPr="00C307A2">
        <w:rPr>
          <w:spacing w:val="21"/>
          <w:sz w:val="20"/>
          <w:bdr w:val="single" w:sz="4" w:space="0" w:color="auto"/>
        </w:rPr>
        <w:t xml:space="preserve"> </w:t>
      </w:r>
      <w:r w:rsidRPr="00C307A2">
        <w:rPr>
          <w:sz w:val="20"/>
          <w:bdr w:val="single" w:sz="4" w:space="0" w:color="auto"/>
        </w:rPr>
        <w:t>(see</w:t>
      </w:r>
      <w:r w:rsidRPr="00C307A2">
        <w:rPr>
          <w:spacing w:val="20"/>
          <w:sz w:val="20"/>
          <w:bdr w:val="single" w:sz="4" w:space="0" w:color="auto"/>
        </w:rPr>
        <w:t xml:space="preserve"> </w:t>
      </w:r>
      <w:r w:rsidRPr="00C307A2">
        <w:rPr>
          <w:sz w:val="20"/>
          <w:bdr w:val="single" w:sz="4" w:space="0" w:color="auto"/>
        </w:rPr>
        <w:t>Table</w:t>
      </w:r>
      <w:r w:rsidRPr="00C307A2">
        <w:rPr>
          <w:spacing w:val="20"/>
          <w:sz w:val="20"/>
          <w:bdr w:val="single" w:sz="4" w:space="0" w:color="auto"/>
        </w:rPr>
        <w:t xml:space="preserve"> </w:t>
      </w:r>
      <w:r w:rsidRPr="00C307A2">
        <w:rPr>
          <w:sz w:val="20"/>
          <w:bdr w:val="single" w:sz="4" w:space="0" w:color="auto"/>
        </w:rPr>
        <w:t>10</w:t>
      </w:r>
      <w:r w:rsidRPr="00C307A2">
        <w:rPr>
          <w:spacing w:val="1"/>
          <w:sz w:val="20"/>
          <w:bdr w:val="single" w:sz="4" w:space="0" w:color="auto"/>
        </w:rPr>
        <w:t>5</w:t>
      </w:r>
      <w:r w:rsidRPr="00C307A2">
        <w:rPr>
          <w:sz w:val="20"/>
          <w:bdr w:val="single" w:sz="4" w:space="0" w:color="auto"/>
        </w:rPr>
        <w:t>)</w:t>
      </w:r>
      <w:r w:rsidRPr="00C307A2">
        <w:rPr>
          <w:spacing w:val="20"/>
          <w:sz w:val="20"/>
          <w:bdr w:val="single" w:sz="4" w:space="0" w:color="auto"/>
        </w:rPr>
        <w:t xml:space="preserve"> </w:t>
      </w:r>
      <w:r w:rsidRPr="00C307A2">
        <w:rPr>
          <w:sz w:val="20"/>
          <w:bdr w:val="single" w:sz="4" w:space="0" w:color="auto"/>
        </w:rPr>
        <w:t>with</w:t>
      </w:r>
      <w:r w:rsidRPr="00C307A2">
        <w:rPr>
          <w:spacing w:val="20"/>
          <w:sz w:val="20"/>
          <w:bdr w:val="single" w:sz="4" w:space="0" w:color="auto"/>
        </w:rPr>
        <w:t xml:space="preserve"> </w:t>
      </w:r>
      <w:r w:rsidRPr="00C307A2">
        <w:rPr>
          <w:sz w:val="20"/>
          <w:bdr w:val="single" w:sz="4" w:space="0" w:color="auto"/>
        </w:rPr>
        <w:t>its</w:t>
      </w:r>
      <w:r w:rsidRPr="00C307A2">
        <w:rPr>
          <w:spacing w:val="20"/>
          <w:sz w:val="20"/>
          <w:bdr w:val="single" w:sz="4" w:space="0" w:color="auto"/>
        </w:rPr>
        <w:t xml:space="preserve"> </w:t>
      </w:r>
      <w:r w:rsidRPr="00C307A2">
        <w:rPr>
          <w:sz w:val="20"/>
          <w:bdr w:val="single" w:sz="4" w:space="0" w:color="auto"/>
        </w:rPr>
        <w:t>capabilities</w:t>
      </w:r>
      <w:r w:rsidRPr="00C307A2">
        <w:rPr>
          <w:spacing w:val="20"/>
          <w:sz w:val="20"/>
          <w:bdr w:val="single" w:sz="4" w:space="0" w:color="auto"/>
        </w:rPr>
        <w:t xml:space="preserve"> </w:t>
      </w:r>
      <w:r w:rsidRPr="00C307A2">
        <w:rPr>
          <w:sz w:val="20"/>
          <w:bdr w:val="single" w:sz="4" w:space="0" w:color="auto"/>
        </w:rPr>
        <w:t>set</w:t>
      </w:r>
      <w:r w:rsidRPr="00C307A2">
        <w:rPr>
          <w:spacing w:val="20"/>
          <w:sz w:val="20"/>
          <w:bdr w:val="single" w:sz="4" w:space="0" w:color="auto"/>
        </w:rPr>
        <w:t xml:space="preserve"> </w:t>
      </w:r>
      <w:r w:rsidRPr="00C307A2">
        <w:rPr>
          <w:sz w:val="20"/>
          <w:bdr w:val="single" w:sz="4" w:space="0" w:color="auto"/>
        </w:rPr>
        <w:t>to</w:t>
      </w:r>
      <w:r w:rsidRPr="00C307A2">
        <w:rPr>
          <w:spacing w:val="20"/>
          <w:sz w:val="20"/>
          <w:bdr w:val="single" w:sz="4" w:space="0" w:color="auto"/>
        </w:rPr>
        <w:t xml:space="preserve"> </w:t>
      </w:r>
      <w:r w:rsidRPr="00C307A2">
        <w:rPr>
          <w:sz w:val="20"/>
          <w:bdr w:val="single" w:sz="4" w:space="0" w:color="auto"/>
        </w:rPr>
        <w:t>“on”</w:t>
      </w:r>
      <w:r w:rsidRPr="00C307A2">
        <w:rPr>
          <w:spacing w:val="20"/>
          <w:sz w:val="20"/>
          <w:bdr w:val="single" w:sz="4" w:space="0" w:color="auto"/>
        </w:rPr>
        <w:t xml:space="preserve"> </w:t>
      </w:r>
      <w:r w:rsidRPr="00C307A2">
        <w:rPr>
          <w:sz w:val="20"/>
          <w:bdr w:val="single" w:sz="4" w:space="0" w:color="auto"/>
        </w:rPr>
        <w:t>(see</w:t>
      </w:r>
      <w:r w:rsidRPr="00C307A2">
        <w:rPr>
          <w:spacing w:val="21"/>
          <w:sz w:val="20"/>
          <w:bdr w:val="single" w:sz="4" w:space="0" w:color="auto"/>
        </w:rPr>
        <w:t xml:space="preserve"> </w:t>
      </w:r>
      <w:r w:rsidRPr="00C307A2">
        <w:rPr>
          <w:sz w:val="20"/>
          <w:bdr w:val="single" w:sz="4" w:space="0" w:color="auto"/>
        </w:rPr>
        <w:t>Figure</w:t>
      </w:r>
      <w:r w:rsidRPr="00C307A2">
        <w:rPr>
          <w:spacing w:val="21"/>
          <w:sz w:val="20"/>
          <w:bdr w:val="single" w:sz="4" w:space="0" w:color="auto"/>
        </w:rPr>
        <w:t xml:space="preserve"> </w:t>
      </w:r>
      <w:r w:rsidRPr="00C307A2">
        <w:rPr>
          <w:sz w:val="20"/>
          <w:bdr w:val="single" w:sz="4" w:space="0" w:color="auto"/>
        </w:rPr>
        <w:t>39).</w:t>
      </w:r>
      <w:r w:rsidRPr="00C307A2">
        <w:rPr>
          <w:spacing w:val="21"/>
          <w:sz w:val="20"/>
          <w:bdr w:val="single" w:sz="4" w:space="0" w:color="auto"/>
        </w:rPr>
        <w:t xml:space="preserve"> </w:t>
      </w:r>
      <w:r w:rsidRPr="00C307A2">
        <w:rPr>
          <w:sz w:val="20"/>
          <w:bdr w:val="single" w:sz="4" w:space="0" w:color="auto"/>
        </w:rPr>
        <w:t>Note that T18 is</w:t>
      </w:r>
      <w:r w:rsidRPr="00C307A2">
        <w:rPr>
          <w:spacing w:val="-1"/>
          <w:sz w:val="20"/>
          <w:bdr w:val="single" w:sz="4" w:space="0" w:color="auto"/>
        </w:rPr>
        <w:t xml:space="preserve"> </w:t>
      </w:r>
      <w:r w:rsidRPr="00C307A2">
        <w:rPr>
          <w:sz w:val="20"/>
          <w:bdr w:val="single" w:sz="4" w:space="0" w:color="auto"/>
        </w:rPr>
        <w:t>a ti</w:t>
      </w:r>
      <w:r w:rsidRPr="00C307A2">
        <w:rPr>
          <w:spacing w:val="-1"/>
          <w:sz w:val="20"/>
          <w:bdr w:val="single" w:sz="4" w:space="0" w:color="auto"/>
        </w:rPr>
        <w:t>m</w:t>
      </w:r>
      <w:r w:rsidRPr="00C307A2">
        <w:rPr>
          <w:sz w:val="20"/>
          <w:bdr w:val="single" w:sz="4" w:space="0" w:color="auto"/>
        </w:rPr>
        <w:t>er us</w:t>
      </w:r>
      <w:r w:rsidRPr="00C307A2">
        <w:rPr>
          <w:spacing w:val="-1"/>
          <w:sz w:val="20"/>
          <w:bdr w:val="single" w:sz="4" w:space="0" w:color="auto"/>
        </w:rPr>
        <w:t>e</w:t>
      </w:r>
      <w:r w:rsidRPr="00C307A2">
        <w:rPr>
          <w:sz w:val="20"/>
          <w:bdr w:val="single" w:sz="4" w:space="0" w:color="auto"/>
        </w:rPr>
        <w:t>d to</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a</w:t>
      </w:r>
      <w:r w:rsidRPr="00C307A2">
        <w:rPr>
          <w:sz w:val="20"/>
          <w:bdr w:val="single" w:sz="4" w:space="0" w:color="auto"/>
        </w:rPr>
        <w:t>it for CB</w:t>
      </w:r>
      <w:r w:rsidRPr="00C307A2">
        <w:rPr>
          <w:spacing w:val="1"/>
          <w:sz w:val="20"/>
          <w:bdr w:val="single" w:sz="4" w:space="0" w:color="auto"/>
        </w:rPr>
        <w:t>C</w:t>
      </w:r>
      <w:r w:rsidRPr="00C307A2">
        <w:rPr>
          <w:sz w:val="20"/>
          <w:bdr w:val="single" w:sz="4" w:space="0" w:color="auto"/>
        </w:rPr>
        <w:t>-R</w:t>
      </w:r>
      <w:r w:rsidRPr="00C307A2">
        <w:rPr>
          <w:spacing w:val="-1"/>
          <w:sz w:val="20"/>
          <w:bdr w:val="single" w:sz="4" w:space="0" w:color="auto"/>
        </w:rPr>
        <w:t>S</w:t>
      </w:r>
      <w:r w:rsidRPr="00C307A2">
        <w:rPr>
          <w:sz w:val="20"/>
          <w:bdr w:val="single" w:sz="4" w:space="0" w:color="auto"/>
        </w:rPr>
        <w:t>P ti</w:t>
      </w:r>
      <w:r w:rsidRPr="00C307A2">
        <w:rPr>
          <w:spacing w:val="-2"/>
          <w:sz w:val="20"/>
          <w:bdr w:val="single" w:sz="4" w:space="0" w:color="auto"/>
        </w:rPr>
        <w:t>m</w:t>
      </w:r>
      <w:r w:rsidRPr="00C307A2">
        <w:rPr>
          <w:sz w:val="20"/>
          <w:bdr w:val="single" w:sz="4" w:space="0" w:color="auto"/>
        </w:rPr>
        <w:t xml:space="preserve">eout </w:t>
      </w:r>
      <w:r w:rsidRPr="00C307A2">
        <w:rPr>
          <w:spacing w:val="-2"/>
          <w:sz w:val="20"/>
          <w:bdr w:val="single" w:sz="4" w:space="0" w:color="auto"/>
        </w:rPr>
        <w:t>a</w:t>
      </w:r>
      <w:r w:rsidRPr="00C307A2">
        <w:rPr>
          <w:sz w:val="20"/>
          <w:bdr w:val="single" w:sz="4" w:space="0" w:color="auto"/>
        </w:rPr>
        <w:t>nd the def</w:t>
      </w:r>
      <w:r w:rsidRPr="00C307A2">
        <w:rPr>
          <w:spacing w:val="-1"/>
          <w:sz w:val="20"/>
          <w:bdr w:val="single" w:sz="4" w:space="0" w:color="auto"/>
        </w:rPr>
        <w:t>a</w:t>
      </w:r>
      <w:r w:rsidRPr="00C307A2">
        <w:rPr>
          <w:sz w:val="20"/>
          <w:bdr w:val="single" w:sz="4" w:space="0" w:color="auto"/>
        </w:rPr>
        <w:t>ult va</w:t>
      </w:r>
      <w:r w:rsidRPr="00C307A2">
        <w:rPr>
          <w:spacing w:val="-1"/>
          <w:sz w:val="20"/>
          <w:bdr w:val="single" w:sz="4" w:space="0" w:color="auto"/>
        </w:rPr>
        <w:t>l</w:t>
      </w:r>
      <w:r w:rsidRPr="00C307A2">
        <w:rPr>
          <w:sz w:val="20"/>
          <w:bdr w:val="single" w:sz="4" w:space="0" w:color="auto"/>
        </w:rPr>
        <w:t xml:space="preserve">ue is indicated </w:t>
      </w:r>
      <w:r w:rsidRPr="00C307A2">
        <w:rPr>
          <w:spacing w:val="-2"/>
          <w:sz w:val="20"/>
          <w:bdr w:val="single" w:sz="4" w:space="0" w:color="auto"/>
        </w:rPr>
        <w:t>i</w:t>
      </w:r>
      <w:r w:rsidRPr="00C307A2">
        <w:rPr>
          <w:sz w:val="20"/>
          <w:bdr w:val="single" w:sz="4" w:space="0" w:color="auto"/>
        </w:rPr>
        <w:t>n</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272.</w:t>
      </w:r>
    </w:p>
    <w:p w:rsidR="0023276C" w:rsidRDefault="0023276C" w:rsidP="00313AAD">
      <w:pPr>
        <w:autoSpaceDE w:val="0"/>
        <w:autoSpaceDN w:val="0"/>
        <w:adjustRightInd w:val="0"/>
        <w:ind w:leftChars="64" w:left="141" w:firstLine="1"/>
        <w:jc w:val="both"/>
        <w:rPr>
          <w:sz w:val="20"/>
          <w:lang w:eastAsia="ja-JP"/>
        </w:rPr>
      </w:pPr>
    </w:p>
    <w:p w:rsidR="0023276C" w:rsidRDefault="0023276C" w:rsidP="0023276C">
      <w:pPr>
        <w:autoSpaceDE w:val="0"/>
        <w:autoSpaceDN w:val="0"/>
        <w:adjustRightInd w:val="0"/>
        <w:ind w:leftChars="64" w:left="141" w:firstLine="1"/>
        <w:jc w:val="center"/>
        <w:rPr>
          <w:sz w:val="20"/>
          <w:lang w:eastAsia="ja-JP"/>
        </w:rPr>
      </w:pPr>
      <w:r w:rsidRPr="00C307A2">
        <w:rPr>
          <w:rFonts w:hint="eastAsia"/>
          <w:noProof/>
          <w:sz w:val="20"/>
          <w:bdr w:val="single" w:sz="4" w:space="0" w:color="auto"/>
          <w:lang w:val="en-US" w:eastAsia="ja-JP"/>
        </w:rPr>
        <w:drawing>
          <wp:inline distT="0" distB="0" distL="0" distR="0">
            <wp:extent cx="4116950" cy="3100388"/>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116783" cy="3100262"/>
                    </a:xfrm>
                    <a:prstGeom prst="rect">
                      <a:avLst/>
                    </a:prstGeom>
                    <a:noFill/>
                    <a:ln w="9525">
                      <a:noFill/>
                      <a:miter lim="800000"/>
                      <a:headEnd/>
                      <a:tailEnd/>
                    </a:ln>
                  </pic:spPr>
                </pic:pic>
              </a:graphicData>
            </a:graphic>
          </wp:inline>
        </w:drawing>
      </w:r>
    </w:p>
    <w:p w:rsidR="0023276C" w:rsidRPr="0023276C" w:rsidRDefault="0023276C"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7"/>
        <w:jc w:val="both"/>
        <w:rPr>
          <w:sz w:val="20"/>
          <w:bdr w:val="single" w:sz="4" w:space="0" w:color="auto"/>
        </w:rPr>
      </w:pP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BS</w:t>
      </w:r>
      <w:r w:rsidRPr="00C307A2">
        <w:rPr>
          <w:spacing w:val="1"/>
          <w:sz w:val="20"/>
          <w:bdr w:val="single" w:sz="4" w:space="0" w:color="auto"/>
        </w:rPr>
        <w:t xml:space="preserve"> </w:t>
      </w:r>
      <w:r w:rsidRPr="00C307A2">
        <w:rPr>
          <w:sz w:val="20"/>
          <w:bdr w:val="single" w:sz="4" w:space="0" w:color="auto"/>
        </w:rPr>
        <w:t>responds</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CBC-RSP</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essage</w:t>
      </w:r>
      <w:r w:rsidRPr="00C307A2">
        <w:rPr>
          <w:spacing w:val="1"/>
          <w:sz w:val="20"/>
          <w:bdr w:val="single" w:sz="4" w:space="0" w:color="auto"/>
        </w:rPr>
        <w:t xml:space="preserve"> </w:t>
      </w:r>
      <w:r w:rsidRPr="00C307A2">
        <w:rPr>
          <w:sz w:val="20"/>
          <w:bdr w:val="single" w:sz="4" w:space="0" w:color="auto"/>
        </w:rPr>
        <w:t>(see</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10</w:t>
      </w:r>
      <w:r w:rsidRPr="00C307A2">
        <w:rPr>
          <w:spacing w:val="1"/>
          <w:sz w:val="20"/>
          <w:bdr w:val="single" w:sz="4" w:space="0" w:color="auto"/>
        </w:rPr>
        <w:t>6</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in</w:t>
      </w:r>
      <w:r w:rsidRPr="00C307A2">
        <w:rPr>
          <w:spacing w:val="-2"/>
          <w:sz w:val="20"/>
          <w:bdr w:val="single" w:sz="4" w:space="0" w:color="auto"/>
        </w:rPr>
        <w:t>t</w:t>
      </w:r>
      <w:r w:rsidRPr="00C307A2">
        <w:rPr>
          <w:sz w:val="20"/>
          <w:bdr w:val="single" w:sz="4" w:space="0" w:color="auto"/>
        </w:rPr>
        <w:t>ersection of</w:t>
      </w:r>
      <w:r w:rsidRPr="00C307A2">
        <w:rPr>
          <w:spacing w:val="1"/>
          <w:sz w:val="20"/>
          <w:bdr w:val="single" w:sz="4" w:space="0" w:color="auto"/>
        </w:rPr>
        <w:t xml:space="preserve"> </w:t>
      </w:r>
      <w:r w:rsidRPr="00C307A2">
        <w:rPr>
          <w:sz w:val="20"/>
          <w:bdr w:val="single" w:sz="4" w:space="0" w:color="auto"/>
        </w:rPr>
        <w:t>t</w:t>
      </w:r>
      <w:r w:rsidRPr="00C307A2">
        <w:rPr>
          <w:spacing w:val="-1"/>
          <w:sz w:val="20"/>
          <w:bdr w:val="single" w:sz="4" w:space="0" w:color="auto"/>
        </w:rPr>
        <w:t>h</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CPE’s</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pacing w:val="-2"/>
          <w:sz w:val="20"/>
          <w:bdr w:val="single" w:sz="4" w:space="0" w:color="auto"/>
        </w:rPr>
        <w:t>B</w:t>
      </w:r>
      <w:r w:rsidRPr="00C307A2">
        <w:rPr>
          <w:sz w:val="20"/>
          <w:bdr w:val="single" w:sz="4" w:space="0" w:color="auto"/>
        </w:rPr>
        <w:t>S’s capabilities</w:t>
      </w:r>
      <w:r w:rsidRPr="00C307A2">
        <w:rPr>
          <w:spacing w:val="1"/>
          <w:sz w:val="20"/>
          <w:bdr w:val="single" w:sz="4" w:space="0" w:color="auto"/>
        </w:rPr>
        <w:t xml:space="preserve"> </w:t>
      </w:r>
      <w:r w:rsidRPr="00C307A2">
        <w:rPr>
          <w:sz w:val="20"/>
          <w:bdr w:val="single" w:sz="4" w:space="0" w:color="auto"/>
        </w:rPr>
        <w:t>set</w:t>
      </w:r>
      <w:r w:rsidRPr="00C307A2">
        <w:rPr>
          <w:spacing w:val="1"/>
          <w:sz w:val="20"/>
          <w:bdr w:val="single" w:sz="4" w:space="0" w:color="auto"/>
        </w:rPr>
        <w:t xml:space="preserve"> </w:t>
      </w:r>
      <w:r w:rsidRPr="00C307A2">
        <w:rPr>
          <w:sz w:val="20"/>
          <w:bdr w:val="single" w:sz="4" w:space="0" w:color="auto"/>
        </w:rPr>
        <w:t>to</w:t>
      </w:r>
      <w:r w:rsidRPr="00C307A2">
        <w:rPr>
          <w:spacing w:val="1"/>
          <w:sz w:val="20"/>
          <w:bdr w:val="single" w:sz="4" w:space="0" w:color="auto"/>
        </w:rPr>
        <w:t xml:space="preserve"> </w:t>
      </w:r>
      <w:r w:rsidRPr="00C307A2">
        <w:rPr>
          <w:spacing w:val="-1"/>
          <w:sz w:val="20"/>
          <w:bdr w:val="single" w:sz="4" w:space="0" w:color="auto"/>
        </w:rPr>
        <w:t>“</w:t>
      </w:r>
      <w:r w:rsidRPr="00C307A2">
        <w:rPr>
          <w:sz w:val="20"/>
          <w:bdr w:val="single" w:sz="4" w:space="0" w:color="auto"/>
        </w:rPr>
        <w:t>on” (see</w:t>
      </w:r>
      <w:r w:rsidRPr="00C307A2">
        <w:rPr>
          <w:spacing w:val="1"/>
          <w:sz w:val="20"/>
          <w:bdr w:val="single" w:sz="4" w:space="0" w:color="auto"/>
        </w:rPr>
        <w:t xml:space="preserve"> </w:t>
      </w:r>
      <w:r w:rsidRPr="00C307A2">
        <w:rPr>
          <w:sz w:val="20"/>
          <w:bdr w:val="single" w:sz="4" w:space="0" w:color="auto"/>
        </w:rPr>
        <w:t>Figure 40</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Figure 41,</w:t>
      </w:r>
      <w:r w:rsidRPr="00C307A2">
        <w:rPr>
          <w:spacing w:val="1"/>
          <w:sz w:val="20"/>
          <w:bdr w:val="single" w:sz="4" w:space="0" w:color="auto"/>
        </w:rPr>
        <w:t xml:space="preserve"> </w:t>
      </w:r>
      <w:r w:rsidRPr="00C307A2">
        <w:rPr>
          <w:sz w:val="20"/>
          <w:bdr w:val="single" w:sz="4" w:space="0" w:color="auto"/>
        </w:rPr>
        <w:t>resp</w:t>
      </w:r>
      <w:r w:rsidRPr="00C307A2">
        <w:rPr>
          <w:spacing w:val="-1"/>
          <w:sz w:val="20"/>
          <w:bdr w:val="single" w:sz="4" w:space="0" w:color="auto"/>
        </w:rPr>
        <w:t>e</w:t>
      </w:r>
      <w:r w:rsidRPr="00C307A2">
        <w:rPr>
          <w:sz w:val="20"/>
          <w:bdr w:val="single" w:sz="4" w:space="0" w:color="auto"/>
        </w:rPr>
        <w:t>ctivel</w:t>
      </w:r>
      <w:r w:rsidRPr="00C307A2">
        <w:rPr>
          <w:spacing w:val="-1"/>
          <w:sz w:val="20"/>
          <w:bdr w:val="single" w:sz="4" w:space="0" w:color="auto"/>
        </w:rPr>
        <w:t>y</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ti</w:t>
      </w:r>
      <w:r w:rsidRPr="00C307A2">
        <w:rPr>
          <w:spacing w:val="-1"/>
          <w:sz w:val="20"/>
          <w:bdr w:val="single" w:sz="4" w:space="0" w:color="auto"/>
        </w:rPr>
        <w:t>m</w:t>
      </w:r>
      <w:r w:rsidRPr="00C307A2">
        <w:rPr>
          <w:sz w:val="20"/>
          <w:bdr w:val="single" w:sz="4" w:space="0" w:color="auto"/>
        </w:rPr>
        <w:t>er</w:t>
      </w:r>
      <w:r w:rsidRPr="00C307A2">
        <w:rPr>
          <w:spacing w:val="1"/>
          <w:sz w:val="20"/>
          <w:bdr w:val="single" w:sz="4" w:space="0" w:color="auto"/>
        </w:rPr>
        <w:t xml:space="preserve"> </w:t>
      </w:r>
      <w:r w:rsidRPr="00C307A2">
        <w:rPr>
          <w:sz w:val="20"/>
          <w:bdr w:val="single" w:sz="4" w:space="0" w:color="auto"/>
        </w:rPr>
        <w:t>T9</w:t>
      </w:r>
      <w:r w:rsidRPr="00C307A2">
        <w:rPr>
          <w:spacing w:val="1"/>
          <w:sz w:val="20"/>
          <w:bdr w:val="single" w:sz="4" w:space="0" w:color="auto"/>
        </w:rPr>
        <w:t xml:space="preserve"> </w:t>
      </w:r>
      <w:r w:rsidRPr="00C307A2">
        <w:rPr>
          <w:sz w:val="20"/>
          <w:bdr w:val="single" w:sz="4" w:space="0" w:color="auto"/>
        </w:rPr>
        <w:t>ref</w:t>
      </w:r>
      <w:r w:rsidRPr="00C307A2">
        <w:rPr>
          <w:spacing w:val="-1"/>
          <w:sz w:val="20"/>
          <w:bdr w:val="single" w:sz="4" w:space="0" w:color="auto"/>
        </w:rPr>
        <w:t>e</w:t>
      </w:r>
      <w:r w:rsidRPr="00C307A2">
        <w:rPr>
          <w:sz w:val="20"/>
          <w:bdr w:val="single" w:sz="4" w:space="0" w:color="auto"/>
        </w:rPr>
        <w:t>rs</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o</w:t>
      </w:r>
      <w:r w:rsidRPr="00C307A2">
        <w:rPr>
          <w:spacing w:val="1"/>
          <w:sz w:val="20"/>
          <w:bdr w:val="single" w:sz="4" w:space="0" w:color="auto"/>
        </w:rPr>
        <w:t xml:space="preserve"> </w:t>
      </w:r>
      <w:r w:rsidRPr="00C307A2">
        <w:rPr>
          <w:sz w:val="20"/>
          <w:bdr w:val="single" w:sz="4" w:space="0" w:color="auto"/>
        </w:rPr>
        <w:t>the ti</w:t>
      </w:r>
      <w:r w:rsidRPr="00C307A2">
        <w:rPr>
          <w:spacing w:val="-2"/>
          <w:sz w:val="20"/>
          <w:bdr w:val="single" w:sz="4" w:space="0" w:color="auto"/>
        </w:rPr>
        <w:t>m</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allowed betwe</w:t>
      </w:r>
      <w:r w:rsidRPr="00C307A2">
        <w:rPr>
          <w:spacing w:val="-1"/>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z w:val="20"/>
          <w:bdr w:val="single" w:sz="4" w:space="0" w:color="auto"/>
        </w:rPr>
        <w:t>the</w:t>
      </w:r>
      <w:r w:rsidRPr="00C307A2">
        <w:rPr>
          <w:spacing w:val="2"/>
          <w:sz w:val="20"/>
          <w:bdr w:val="single" w:sz="4" w:space="0" w:color="auto"/>
        </w:rPr>
        <w:t xml:space="preserve"> </w:t>
      </w:r>
      <w:r w:rsidRPr="00C307A2">
        <w:rPr>
          <w:sz w:val="20"/>
          <w:bdr w:val="single" w:sz="4" w:space="0" w:color="auto"/>
        </w:rPr>
        <w:t>BS</w:t>
      </w:r>
      <w:r w:rsidRPr="00C307A2">
        <w:rPr>
          <w:spacing w:val="2"/>
          <w:sz w:val="20"/>
          <w:bdr w:val="single" w:sz="4" w:space="0" w:color="auto"/>
        </w:rPr>
        <w:t xml:space="preserve"> </w:t>
      </w:r>
      <w:r w:rsidRPr="00C307A2">
        <w:rPr>
          <w:sz w:val="20"/>
          <w:bdr w:val="single" w:sz="4" w:space="0" w:color="auto"/>
        </w:rPr>
        <w:t>send</w:t>
      </w:r>
      <w:r w:rsidRPr="00C307A2">
        <w:rPr>
          <w:spacing w:val="-2"/>
          <w:sz w:val="20"/>
          <w:bdr w:val="single" w:sz="4" w:space="0" w:color="auto"/>
        </w:rPr>
        <w:t>i</w:t>
      </w:r>
      <w:r w:rsidRPr="00C307A2">
        <w:rPr>
          <w:sz w:val="20"/>
          <w:bdr w:val="single" w:sz="4" w:space="0" w:color="auto"/>
        </w:rPr>
        <w:t>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RN</w:t>
      </w:r>
      <w:r w:rsidRPr="00C307A2">
        <w:rPr>
          <w:spacing w:val="1"/>
          <w:sz w:val="20"/>
          <w:bdr w:val="single" w:sz="4" w:space="0" w:color="auto"/>
        </w:rPr>
        <w:t>G</w:t>
      </w:r>
      <w:r w:rsidRPr="00C307A2">
        <w:rPr>
          <w:sz w:val="20"/>
          <w:bdr w:val="single" w:sz="4" w:space="0" w:color="auto"/>
        </w:rPr>
        <w:t>-CMD</w:t>
      </w:r>
      <w:r w:rsidRPr="00C307A2">
        <w:rPr>
          <w:spacing w:val="2"/>
          <w:sz w:val="20"/>
          <w:bdr w:val="single" w:sz="4" w:space="0" w:color="auto"/>
        </w:rPr>
        <w:t xml:space="preserve"> </w:t>
      </w:r>
      <w:r w:rsidRPr="00C307A2">
        <w:rPr>
          <w:sz w:val="20"/>
          <w:bdr w:val="single" w:sz="4" w:space="0" w:color="auto"/>
        </w:rPr>
        <w:t>to</w:t>
      </w:r>
      <w:r w:rsidRPr="00C307A2">
        <w:rPr>
          <w:spacing w:val="2"/>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rec</w:t>
      </w:r>
      <w:r w:rsidRPr="00C307A2">
        <w:rPr>
          <w:spacing w:val="-1"/>
          <w:sz w:val="20"/>
          <w:bdr w:val="single" w:sz="4" w:space="0" w:color="auto"/>
        </w:rPr>
        <w:t>e</w:t>
      </w:r>
      <w:r w:rsidRPr="00C307A2">
        <w:rPr>
          <w:sz w:val="20"/>
          <w:bdr w:val="single" w:sz="4" w:space="0" w:color="auto"/>
        </w:rPr>
        <w:t>iving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CB</w:t>
      </w:r>
      <w:r w:rsidRPr="00C307A2">
        <w:rPr>
          <w:spacing w:val="2"/>
          <w:sz w:val="20"/>
          <w:bdr w:val="single" w:sz="4" w:space="0" w:color="auto"/>
        </w:rPr>
        <w:t>C</w:t>
      </w:r>
      <w:r w:rsidRPr="00C307A2">
        <w:rPr>
          <w:sz w:val="20"/>
          <w:bdr w:val="single" w:sz="4" w:space="0" w:color="auto"/>
        </w:rPr>
        <w:t>-</w:t>
      </w:r>
      <w:r w:rsidRPr="00C307A2">
        <w:rPr>
          <w:spacing w:val="-2"/>
          <w:sz w:val="20"/>
          <w:bdr w:val="single" w:sz="4" w:space="0" w:color="auto"/>
        </w:rPr>
        <w:t>R</w:t>
      </w:r>
      <w:r w:rsidRPr="00C307A2">
        <w:rPr>
          <w:sz w:val="20"/>
          <w:bdr w:val="single" w:sz="4" w:space="0" w:color="auto"/>
        </w:rPr>
        <w:t>EQ</w:t>
      </w:r>
      <w:r w:rsidRPr="00C307A2">
        <w:rPr>
          <w:spacing w:val="2"/>
          <w:sz w:val="20"/>
          <w:bdr w:val="single" w:sz="4" w:space="0" w:color="auto"/>
        </w:rPr>
        <w:t xml:space="preserve"> </w:t>
      </w:r>
      <w:r w:rsidRPr="00C307A2">
        <w:rPr>
          <w:sz w:val="20"/>
          <w:bdr w:val="single" w:sz="4" w:space="0" w:color="auto"/>
        </w:rPr>
        <w:t>from that</w:t>
      </w:r>
      <w:r w:rsidRPr="00C307A2">
        <w:rPr>
          <w:spacing w:val="2"/>
          <w:sz w:val="20"/>
          <w:bdr w:val="single" w:sz="4" w:space="0" w:color="auto"/>
        </w:rPr>
        <w:t xml:space="preserve"> </w:t>
      </w:r>
      <w:r w:rsidRPr="00C307A2">
        <w:rPr>
          <w:sz w:val="20"/>
          <w:bdr w:val="single" w:sz="4" w:space="0" w:color="auto"/>
        </w:rPr>
        <w:t>sa</w:t>
      </w:r>
      <w:r w:rsidRPr="00C307A2">
        <w:rPr>
          <w:spacing w:val="-3"/>
          <w:sz w:val="20"/>
          <w:bdr w:val="single" w:sz="4" w:space="0" w:color="auto"/>
        </w:rPr>
        <w:t>m</w:t>
      </w:r>
      <w:r w:rsidRPr="00C307A2">
        <w:rPr>
          <w:sz w:val="20"/>
          <w:bdr w:val="single" w:sz="4" w:space="0" w:color="auto"/>
        </w:rPr>
        <w:t>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 xml:space="preserve">the </w:t>
      </w:r>
      <w:r w:rsidRPr="00C307A2">
        <w:rPr>
          <w:spacing w:val="-1"/>
          <w:sz w:val="20"/>
          <w:bdr w:val="single" w:sz="4" w:space="0" w:color="auto"/>
        </w:rPr>
        <w:t>m</w:t>
      </w:r>
      <w:r w:rsidRPr="00C307A2">
        <w:rPr>
          <w:sz w:val="20"/>
          <w:bdr w:val="single" w:sz="4" w:space="0" w:color="auto"/>
        </w:rPr>
        <w:t>ini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w:t>
      </w:r>
      <w:r w:rsidRPr="00C307A2">
        <w:rPr>
          <w:spacing w:val="49"/>
          <w:sz w:val="20"/>
          <w:bdr w:val="single" w:sz="4" w:space="0" w:color="auto"/>
        </w:rPr>
        <w:t xml:space="preserve"> </w:t>
      </w:r>
      <w:proofErr w:type="gramStart"/>
      <w:r w:rsidRPr="00C307A2">
        <w:rPr>
          <w:sz w:val="20"/>
          <w:bdr w:val="single" w:sz="4" w:space="0" w:color="auto"/>
        </w:rPr>
        <w:t xml:space="preserve">value </w:t>
      </w:r>
      <w:r w:rsidRPr="00C307A2">
        <w:rPr>
          <w:spacing w:val="2"/>
          <w:sz w:val="20"/>
          <w:bdr w:val="single" w:sz="4" w:space="0" w:color="auto"/>
        </w:rPr>
        <w:t xml:space="preserve"> </w:t>
      </w:r>
      <w:r w:rsidRPr="00C307A2">
        <w:rPr>
          <w:sz w:val="20"/>
          <w:bdr w:val="single" w:sz="4" w:space="0" w:color="auto"/>
        </w:rPr>
        <w:t>is</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z w:val="20"/>
          <w:bdr w:val="single" w:sz="4" w:space="0" w:color="auto"/>
        </w:rPr>
        <w:t>specifi</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 xml:space="preserve">in </w:t>
      </w:r>
      <w:r w:rsidRPr="00C307A2">
        <w:rPr>
          <w:spacing w:val="3"/>
          <w:sz w:val="20"/>
          <w:bdr w:val="single" w:sz="4" w:space="0" w:color="auto"/>
        </w:rPr>
        <w:t xml:space="preserve"> </w:t>
      </w:r>
      <w:r w:rsidRPr="00C307A2">
        <w:rPr>
          <w:sz w:val="20"/>
          <w:bdr w:val="single" w:sz="4" w:space="0" w:color="auto"/>
        </w:rPr>
        <w:t xml:space="preserve">Table </w:t>
      </w:r>
      <w:r w:rsidRPr="00C307A2">
        <w:rPr>
          <w:spacing w:val="2"/>
          <w:sz w:val="20"/>
          <w:bdr w:val="single" w:sz="4" w:space="0" w:color="auto"/>
        </w:rPr>
        <w:t xml:space="preserve"> </w:t>
      </w:r>
      <w:r w:rsidRPr="00C307A2">
        <w:rPr>
          <w:sz w:val="20"/>
          <w:bdr w:val="single" w:sz="4" w:space="0" w:color="auto"/>
        </w:rPr>
        <w:t>2</w:t>
      </w:r>
      <w:r w:rsidRPr="00C307A2">
        <w:rPr>
          <w:spacing w:val="-1"/>
          <w:sz w:val="20"/>
          <w:bdr w:val="single" w:sz="4" w:space="0" w:color="auto"/>
        </w:rPr>
        <w:t>7</w:t>
      </w:r>
      <w:r w:rsidRPr="00C307A2">
        <w:rPr>
          <w:sz w:val="20"/>
          <w:bdr w:val="single" w:sz="4" w:space="0" w:color="auto"/>
        </w:rPr>
        <w:t xml:space="preserve">2. </w:t>
      </w:r>
      <w:r w:rsidRPr="00C307A2">
        <w:rPr>
          <w:spacing w:val="2"/>
          <w:sz w:val="20"/>
          <w:bdr w:val="single" w:sz="4" w:space="0" w:color="auto"/>
        </w:rPr>
        <w:t xml:space="preserve"> </w:t>
      </w:r>
      <w:proofErr w:type="gramStart"/>
      <w:r w:rsidRPr="00C307A2">
        <w:rPr>
          <w:sz w:val="20"/>
          <w:bdr w:val="single" w:sz="4" w:space="0" w:color="auto"/>
        </w:rPr>
        <w:t xml:space="preserve">Note </w:t>
      </w:r>
      <w:r w:rsidRPr="00C307A2">
        <w:rPr>
          <w:spacing w:val="2"/>
          <w:sz w:val="20"/>
          <w:bdr w:val="single" w:sz="4" w:space="0" w:color="auto"/>
        </w:rPr>
        <w:t xml:space="preserve"> </w:t>
      </w:r>
      <w:r w:rsidRPr="00C307A2">
        <w:rPr>
          <w:sz w:val="20"/>
          <w:bdr w:val="single" w:sz="4" w:space="0" w:color="auto"/>
        </w:rPr>
        <w:t>that</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 xml:space="preserve">he </w:t>
      </w:r>
      <w:r w:rsidRPr="00C307A2">
        <w:rPr>
          <w:spacing w:val="2"/>
          <w:sz w:val="20"/>
          <w:bdr w:val="single" w:sz="4" w:space="0" w:color="auto"/>
        </w:rPr>
        <w:t xml:space="preserve"> </w:t>
      </w:r>
      <w:r w:rsidRPr="00C307A2">
        <w:rPr>
          <w:sz w:val="20"/>
          <w:bdr w:val="single" w:sz="4" w:space="0" w:color="auto"/>
        </w:rPr>
        <w:t xml:space="preserve">CPE </w:t>
      </w:r>
      <w:r w:rsidRPr="00C307A2">
        <w:rPr>
          <w:spacing w:val="2"/>
          <w:sz w:val="20"/>
          <w:bdr w:val="single" w:sz="4" w:space="0" w:color="auto"/>
        </w:rPr>
        <w:t xml:space="preserve"> </w:t>
      </w:r>
      <w:r w:rsidRPr="00C307A2">
        <w:rPr>
          <w:sz w:val="20"/>
          <w:bdr w:val="single" w:sz="4" w:space="0" w:color="auto"/>
        </w:rPr>
        <w:t>c</w:t>
      </w:r>
      <w:r w:rsidRPr="00C307A2">
        <w:rPr>
          <w:spacing w:val="-2"/>
          <w:sz w:val="20"/>
          <w:bdr w:val="single" w:sz="4" w:space="0" w:color="auto"/>
        </w:rPr>
        <w:t>a</w:t>
      </w:r>
      <w:r w:rsidRPr="00C307A2">
        <w:rPr>
          <w:sz w:val="20"/>
          <w:bdr w:val="single" w:sz="4" w:space="0" w:color="auto"/>
        </w:rPr>
        <w:t>pab</w:t>
      </w:r>
      <w:r w:rsidRPr="00C307A2">
        <w:rPr>
          <w:spacing w:val="-2"/>
          <w:sz w:val="20"/>
          <w:bdr w:val="single" w:sz="4" w:space="0" w:color="auto"/>
        </w:rPr>
        <w:t>i</w:t>
      </w:r>
      <w:r w:rsidRPr="00C307A2">
        <w:rPr>
          <w:sz w:val="20"/>
          <w:bdr w:val="single" w:sz="4" w:space="0" w:color="auto"/>
        </w:rPr>
        <w:t>lity  infor</w:t>
      </w:r>
      <w:r w:rsidRPr="00C307A2">
        <w:rPr>
          <w:spacing w:val="-2"/>
          <w:sz w:val="20"/>
          <w:bdr w:val="single" w:sz="4" w:space="0" w:color="auto"/>
        </w:rPr>
        <w:t>m</w:t>
      </w:r>
      <w:r w:rsidRPr="00C307A2">
        <w:rPr>
          <w:sz w:val="20"/>
          <w:bdr w:val="single" w:sz="4" w:space="0" w:color="auto"/>
        </w:rPr>
        <w:t xml:space="preserve">ation </w:t>
      </w:r>
      <w:r w:rsidRPr="00C307A2">
        <w:rPr>
          <w:spacing w:val="2"/>
          <w:sz w:val="20"/>
          <w:bdr w:val="single" w:sz="4" w:space="0" w:color="auto"/>
        </w:rPr>
        <w:t xml:space="preserve"> </w:t>
      </w:r>
      <w:r w:rsidRPr="00C307A2">
        <w:rPr>
          <w:sz w:val="20"/>
          <w:bdr w:val="single" w:sz="4" w:space="0" w:color="auto"/>
        </w:rPr>
        <w:t>is  pres</w:t>
      </w:r>
      <w:r w:rsidRPr="00C307A2">
        <w:rPr>
          <w:spacing w:val="-2"/>
          <w:sz w:val="20"/>
          <w:bdr w:val="single" w:sz="4" w:space="0" w:color="auto"/>
        </w:rPr>
        <w:t>e</w:t>
      </w:r>
      <w:r w:rsidRPr="00C307A2">
        <w:rPr>
          <w:sz w:val="20"/>
          <w:bdr w:val="single" w:sz="4" w:space="0" w:color="auto"/>
        </w:rPr>
        <w:t>nt</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in</w:t>
      </w:r>
      <w:r w:rsidRPr="00C307A2">
        <w:rPr>
          <w:rFonts w:hint="eastAsia"/>
          <w:sz w:val="20"/>
          <w:bdr w:val="single" w:sz="4" w:space="0" w:color="auto"/>
          <w:lang w:eastAsia="ja-JP"/>
        </w:rPr>
        <w:t xml:space="preserve"> </w:t>
      </w:r>
      <w:r w:rsidRPr="00C307A2">
        <w:rPr>
          <w:sz w:val="20"/>
          <w:bdr w:val="single" w:sz="4" w:space="0" w:color="auto"/>
        </w:rPr>
        <w:t>7.7.7.3.4.</w:t>
      </w:r>
      <w:r w:rsidRPr="00C307A2">
        <w:rPr>
          <w:spacing w:val="1"/>
          <w:sz w:val="20"/>
          <w:bdr w:val="single" w:sz="4" w:space="0" w:color="auto"/>
        </w:rPr>
        <w:t xml:space="preserve"> </w:t>
      </w:r>
      <w:r w:rsidRPr="00C307A2">
        <w:rPr>
          <w:sz w:val="20"/>
          <w:bdr w:val="single" w:sz="4" w:space="0" w:color="auto"/>
        </w:rPr>
        <w:t>Wh</w:t>
      </w:r>
      <w:r w:rsidRPr="00C307A2">
        <w:rPr>
          <w:spacing w:val="-2"/>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pacing w:val="-1"/>
          <w:sz w:val="20"/>
          <w:bdr w:val="single" w:sz="4" w:space="0" w:color="auto"/>
        </w:rPr>
        <w:t>T</w:t>
      </w:r>
      <w:r w:rsidRPr="00C307A2">
        <w:rPr>
          <w:sz w:val="20"/>
          <w:bdr w:val="single" w:sz="4" w:space="0" w:color="auto"/>
        </w:rPr>
        <w:t>9</w:t>
      </w:r>
      <w:r w:rsidRPr="00C307A2">
        <w:rPr>
          <w:spacing w:val="2"/>
          <w:sz w:val="20"/>
          <w:bdr w:val="single" w:sz="4" w:space="0" w:color="auto"/>
        </w:rPr>
        <w:t xml:space="preserve"> </w:t>
      </w:r>
      <w:r w:rsidRPr="00C307A2">
        <w:rPr>
          <w:sz w:val="20"/>
          <w:bdr w:val="single" w:sz="4" w:space="0" w:color="auto"/>
        </w:rPr>
        <w:t>expires,</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SID</w:t>
      </w:r>
      <w:r w:rsidRPr="00C307A2">
        <w:rPr>
          <w:spacing w:val="2"/>
          <w:sz w:val="20"/>
          <w:bdr w:val="single" w:sz="4" w:space="0" w:color="auto"/>
        </w:rPr>
        <w:t xml:space="preserve"> </w:t>
      </w:r>
      <w:r w:rsidRPr="00C307A2">
        <w:rPr>
          <w:spacing w:val="-2"/>
          <w:sz w:val="20"/>
          <w:bdr w:val="single" w:sz="4" w:space="0" w:color="auto"/>
        </w:rPr>
        <w:t>a</w:t>
      </w:r>
      <w:r w:rsidRPr="00C307A2">
        <w:rPr>
          <w:sz w:val="20"/>
          <w:bdr w:val="single" w:sz="4" w:space="0" w:color="auto"/>
        </w:rPr>
        <w:t>ssigned</w:t>
      </w:r>
      <w:r w:rsidRPr="00C307A2">
        <w:rPr>
          <w:spacing w:val="2"/>
          <w:sz w:val="20"/>
          <w:bdr w:val="single" w:sz="4" w:space="0" w:color="auto"/>
        </w:rPr>
        <w:t xml:space="preserve"> </w:t>
      </w:r>
      <w:r w:rsidRPr="00C307A2">
        <w:rPr>
          <w:sz w:val="20"/>
          <w:bdr w:val="single" w:sz="4" w:space="0" w:color="auto"/>
        </w:rPr>
        <w:t>d</w:t>
      </w:r>
      <w:r w:rsidRPr="00C307A2">
        <w:rPr>
          <w:spacing w:val="-1"/>
          <w:sz w:val="20"/>
          <w:bdr w:val="single" w:sz="4" w:space="0" w:color="auto"/>
        </w:rPr>
        <w:t>u</w:t>
      </w:r>
      <w:r w:rsidRPr="00C307A2">
        <w:rPr>
          <w:sz w:val="20"/>
          <w:bdr w:val="single" w:sz="4" w:space="0" w:color="auto"/>
        </w:rPr>
        <w:t>ring</w:t>
      </w:r>
      <w:r w:rsidRPr="00C307A2">
        <w:rPr>
          <w:spacing w:val="2"/>
          <w:sz w:val="20"/>
          <w:bdr w:val="single" w:sz="4" w:space="0" w:color="auto"/>
        </w:rPr>
        <w:t xml:space="preserve"> </w:t>
      </w:r>
      <w:r w:rsidRPr="00C307A2">
        <w:rPr>
          <w:sz w:val="20"/>
          <w:bdr w:val="single" w:sz="4" w:space="0" w:color="auto"/>
        </w:rPr>
        <w:t>ran</w:t>
      </w:r>
      <w:r w:rsidRPr="00C307A2">
        <w:rPr>
          <w:spacing w:val="-1"/>
          <w:sz w:val="20"/>
          <w:bdr w:val="single" w:sz="4" w:space="0" w:color="auto"/>
        </w:rPr>
        <w:t>g</w:t>
      </w:r>
      <w:r w:rsidRPr="00C307A2">
        <w:rPr>
          <w:sz w:val="20"/>
          <w:bdr w:val="single" w:sz="4" w:space="0" w:color="auto"/>
        </w:rPr>
        <w:t>ing</w:t>
      </w:r>
      <w:r w:rsidRPr="00C307A2">
        <w:rPr>
          <w:spacing w:val="2"/>
          <w:sz w:val="20"/>
          <w:bdr w:val="single" w:sz="4" w:space="0" w:color="auto"/>
        </w:rPr>
        <w:t xml:space="preserve"> </w:t>
      </w:r>
      <w:r w:rsidRPr="00C307A2">
        <w:rPr>
          <w:spacing w:val="-1"/>
          <w:sz w:val="20"/>
          <w:bdr w:val="single" w:sz="4" w:space="0" w:color="auto"/>
        </w:rPr>
        <w:t>s</w:t>
      </w:r>
      <w:r w:rsidRPr="00C307A2">
        <w:rPr>
          <w:sz w:val="20"/>
          <w:bdr w:val="single" w:sz="4" w:space="0" w:color="auto"/>
        </w:rPr>
        <w:t>hall</w:t>
      </w:r>
      <w:r w:rsidRPr="00C307A2">
        <w:rPr>
          <w:spacing w:val="2"/>
          <w:sz w:val="20"/>
          <w:bdr w:val="single" w:sz="4" w:space="0" w:color="auto"/>
        </w:rPr>
        <w:t xml:space="preserve"> </w:t>
      </w:r>
      <w:r w:rsidRPr="00C307A2">
        <w:rPr>
          <w:sz w:val="20"/>
          <w:bdr w:val="single" w:sz="4" w:space="0" w:color="auto"/>
        </w:rPr>
        <w:t>be</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ged</w:t>
      </w:r>
      <w:r w:rsidRPr="00C307A2">
        <w:rPr>
          <w:spacing w:val="2"/>
          <w:sz w:val="20"/>
          <w:bdr w:val="single" w:sz="4" w:space="0" w:color="auto"/>
        </w:rPr>
        <w:t xml:space="preserve"> </w:t>
      </w:r>
      <w:r w:rsidRPr="00C307A2">
        <w:rPr>
          <w:sz w:val="20"/>
          <w:bdr w:val="single" w:sz="4" w:space="0" w:color="auto"/>
        </w:rPr>
        <w:t>out</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nd</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shall have</w:t>
      </w:r>
      <w:r w:rsidRPr="00C307A2">
        <w:rPr>
          <w:spacing w:val="2"/>
          <w:sz w:val="20"/>
          <w:bdr w:val="single" w:sz="4" w:space="0" w:color="auto"/>
        </w:rPr>
        <w:t xml:space="preserve"> </w:t>
      </w:r>
      <w:r w:rsidRPr="00C307A2">
        <w:rPr>
          <w:sz w:val="20"/>
          <w:bdr w:val="single" w:sz="4" w:space="0" w:color="auto"/>
        </w:rPr>
        <w:t>to atte</w:t>
      </w:r>
      <w:r w:rsidRPr="00C307A2">
        <w:rPr>
          <w:spacing w:val="-2"/>
          <w:sz w:val="20"/>
          <w:bdr w:val="single" w:sz="4" w:space="0" w:color="auto"/>
        </w:rPr>
        <w:t>m</w:t>
      </w:r>
      <w:r w:rsidRPr="00C307A2">
        <w:rPr>
          <w:sz w:val="20"/>
          <w:bdr w:val="single" w:sz="4" w:space="0" w:color="auto"/>
        </w:rPr>
        <w:t>pt</w:t>
      </w:r>
      <w:r w:rsidRPr="00C307A2">
        <w:rPr>
          <w:spacing w:val="1"/>
          <w:sz w:val="20"/>
          <w:bdr w:val="single" w:sz="4" w:space="0" w:color="auto"/>
        </w:rPr>
        <w:t xml:space="preserve"> </w:t>
      </w:r>
      <w:r w:rsidRPr="00C307A2">
        <w:rPr>
          <w:sz w:val="20"/>
          <w:bdr w:val="single" w:sz="4" w:space="0" w:color="auto"/>
        </w:rPr>
        <w:t>rang</w:t>
      </w:r>
      <w:r w:rsidRPr="00C307A2">
        <w:rPr>
          <w:spacing w:val="-1"/>
          <w:sz w:val="20"/>
          <w:bdr w:val="single" w:sz="4" w:space="0" w:color="auto"/>
        </w:rPr>
        <w:t>i</w:t>
      </w:r>
      <w:r w:rsidRPr="00C307A2">
        <w:rPr>
          <w:sz w:val="20"/>
          <w:bdr w:val="single" w:sz="4" w:space="0" w:color="auto"/>
        </w:rPr>
        <w:t>ng process</w:t>
      </w:r>
      <w:r w:rsidRPr="00C307A2">
        <w:rPr>
          <w:spacing w:val="1"/>
          <w:sz w:val="20"/>
          <w:bdr w:val="single" w:sz="4" w:space="0" w:color="auto"/>
        </w:rPr>
        <w:t xml:space="preserve"> </w:t>
      </w:r>
      <w:r w:rsidRPr="00C307A2">
        <w:rPr>
          <w:sz w:val="20"/>
          <w:bdr w:val="single" w:sz="4" w:space="0" w:color="auto"/>
        </w:rPr>
        <w:t>over</w:t>
      </w:r>
      <w:r w:rsidRPr="00C307A2">
        <w:rPr>
          <w:spacing w:val="1"/>
          <w:sz w:val="20"/>
          <w:bdr w:val="single" w:sz="4" w:space="0" w:color="auto"/>
        </w:rPr>
        <w:t xml:space="preserve"> </w:t>
      </w:r>
      <w:r w:rsidRPr="00C307A2">
        <w:rPr>
          <w:sz w:val="20"/>
          <w:bdr w:val="single" w:sz="4" w:space="0" w:color="auto"/>
        </w:rPr>
        <w:t>again</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h</w:t>
      </w:r>
      <w:r w:rsidRPr="00C307A2">
        <w:rPr>
          <w:sz w:val="20"/>
          <w:bdr w:val="single" w:sz="4" w:space="0" w:color="auto"/>
        </w:rPr>
        <w:t>ile</w:t>
      </w:r>
      <w:r w:rsidRPr="00C307A2">
        <w:rPr>
          <w:spacing w:val="1"/>
          <w:sz w:val="20"/>
          <w:bdr w:val="single" w:sz="4" w:space="0" w:color="auto"/>
        </w:rPr>
        <w:t xml:space="preserve"> </w:t>
      </w:r>
      <w:r w:rsidRPr="00C307A2">
        <w:rPr>
          <w:sz w:val="20"/>
          <w:bdr w:val="single" w:sz="4" w:space="0" w:color="auto"/>
        </w:rPr>
        <w:t>not</w:t>
      </w:r>
      <w:r w:rsidRPr="00C307A2">
        <w:rPr>
          <w:spacing w:val="1"/>
          <w:sz w:val="20"/>
          <w:bdr w:val="single" w:sz="4" w:space="0" w:color="auto"/>
        </w:rPr>
        <w:t xml:space="preserve"> </w:t>
      </w:r>
      <w:r w:rsidRPr="00C307A2">
        <w:rPr>
          <w:sz w:val="20"/>
          <w:bdr w:val="single" w:sz="4" w:space="0" w:color="auto"/>
        </w:rPr>
        <w:t>exce</w:t>
      </w:r>
      <w:r w:rsidRPr="00C307A2">
        <w:rPr>
          <w:spacing w:val="-1"/>
          <w:sz w:val="20"/>
          <w:bdr w:val="single" w:sz="4" w:space="0" w:color="auto"/>
        </w:rPr>
        <w:t>e</w:t>
      </w:r>
      <w:r w:rsidRPr="00C307A2">
        <w:rPr>
          <w:sz w:val="20"/>
          <w:bdr w:val="single" w:sz="4" w:space="0" w:color="auto"/>
        </w:rPr>
        <w:t>ding</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axi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 nu</w:t>
      </w:r>
      <w:r w:rsidRPr="00C307A2">
        <w:rPr>
          <w:spacing w:val="-2"/>
          <w:sz w:val="20"/>
          <w:bdr w:val="single" w:sz="4" w:space="0" w:color="auto"/>
        </w:rPr>
        <w:t>m</w:t>
      </w:r>
      <w:r w:rsidRPr="00C307A2">
        <w:rPr>
          <w:sz w:val="20"/>
          <w:bdr w:val="single" w:sz="4" w:space="0" w:color="auto"/>
        </w:rPr>
        <w:t>ber of</w:t>
      </w:r>
      <w:r w:rsidRPr="00C307A2">
        <w:rPr>
          <w:spacing w:val="1"/>
          <w:sz w:val="20"/>
          <w:bdr w:val="single" w:sz="4" w:space="0" w:color="auto"/>
        </w:rPr>
        <w:t xml:space="preserve"> </w:t>
      </w:r>
      <w:r w:rsidRPr="00C307A2">
        <w:rPr>
          <w:sz w:val="20"/>
          <w:bdr w:val="single" w:sz="4" w:space="0" w:color="auto"/>
        </w:rPr>
        <w:t>C</w:t>
      </w:r>
      <w:r w:rsidRPr="00C307A2">
        <w:rPr>
          <w:spacing w:val="-1"/>
          <w:sz w:val="20"/>
          <w:bdr w:val="single" w:sz="4" w:space="0" w:color="auto"/>
        </w:rPr>
        <w:t>D</w:t>
      </w:r>
      <w:r w:rsidRPr="00C307A2">
        <w:rPr>
          <w:sz w:val="20"/>
          <w:bdr w:val="single" w:sz="4" w:space="0" w:color="auto"/>
        </w:rPr>
        <w:t>MA</w:t>
      </w:r>
      <w:r w:rsidRPr="00C307A2">
        <w:rPr>
          <w:spacing w:val="1"/>
          <w:sz w:val="20"/>
          <w:bdr w:val="single" w:sz="4" w:space="0" w:color="auto"/>
        </w:rPr>
        <w:t xml:space="preserve"> </w:t>
      </w:r>
      <w:r w:rsidRPr="00C307A2">
        <w:rPr>
          <w:sz w:val="20"/>
          <w:bdr w:val="single" w:sz="4" w:space="0" w:color="auto"/>
        </w:rPr>
        <w:t>rangi</w:t>
      </w:r>
      <w:r w:rsidRPr="00C307A2">
        <w:rPr>
          <w:spacing w:val="-1"/>
          <w:sz w:val="20"/>
          <w:bdr w:val="single" w:sz="4" w:space="0" w:color="auto"/>
        </w:rPr>
        <w:t>n</w:t>
      </w:r>
      <w:r w:rsidRPr="00C307A2">
        <w:rPr>
          <w:sz w:val="20"/>
          <w:bdr w:val="single" w:sz="4" w:space="0" w:color="auto"/>
        </w:rPr>
        <w:t>g</w:t>
      </w:r>
      <w:r w:rsidRPr="00C307A2">
        <w:rPr>
          <w:spacing w:val="1"/>
          <w:sz w:val="20"/>
          <w:bdr w:val="single" w:sz="4" w:space="0" w:color="auto"/>
        </w:rPr>
        <w:t xml:space="preserve"> </w:t>
      </w:r>
      <w:r w:rsidRPr="00C307A2">
        <w:rPr>
          <w:sz w:val="20"/>
          <w:bdr w:val="single" w:sz="4" w:space="0" w:color="auto"/>
        </w:rPr>
        <w:t>retries indicated in Table 273.</w:t>
      </w:r>
    </w:p>
    <w:p w:rsidR="0023276C" w:rsidRDefault="0023276C" w:rsidP="00313AAD">
      <w:pPr>
        <w:autoSpaceDE w:val="0"/>
        <w:autoSpaceDN w:val="0"/>
        <w:adjustRightInd w:val="0"/>
        <w:ind w:leftChars="64" w:left="141" w:firstLine="1"/>
        <w:jc w:val="both"/>
        <w:rPr>
          <w:ins w:id="535" w:author="cwpyo" w:date="2013-06-27T11:05:00Z"/>
          <w:sz w:val="20"/>
          <w:lang w:eastAsia="ja-JP"/>
        </w:rPr>
      </w:pPr>
    </w:p>
    <w:p w:rsidR="00B62170" w:rsidRDefault="00B62170" w:rsidP="00313AAD">
      <w:pPr>
        <w:autoSpaceDE w:val="0"/>
        <w:autoSpaceDN w:val="0"/>
        <w:adjustRightInd w:val="0"/>
        <w:ind w:leftChars="64" w:left="141" w:firstLine="1"/>
        <w:jc w:val="both"/>
        <w:rPr>
          <w:ins w:id="536" w:author="cwpyo" w:date="2013-06-27T11:05:00Z"/>
          <w:sz w:val="20"/>
          <w:lang w:eastAsia="ja-JP"/>
        </w:rPr>
      </w:pPr>
    </w:p>
    <w:p w:rsidR="00B62170" w:rsidRPr="00B62170" w:rsidRDefault="00B62170" w:rsidP="00B62170">
      <w:pPr>
        <w:autoSpaceDE w:val="0"/>
        <w:autoSpaceDN w:val="0"/>
        <w:adjustRightInd w:val="0"/>
        <w:ind w:left="120" w:right="85"/>
        <w:jc w:val="both"/>
        <w:rPr>
          <w:sz w:val="20"/>
        </w:rPr>
      </w:pPr>
      <w:r w:rsidRPr="00B62170">
        <w:rPr>
          <w:sz w:val="20"/>
        </w:rPr>
        <w:t>Im</w:t>
      </w:r>
      <w:r w:rsidRPr="00B62170">
        <w:rPr>
          <w:spacing w:val="-1"/>
          <w:sz w:val="20"/>
        </w:rPr>
        <w:t>m</w:t>
      </w:r>
      <w:r w:rsidRPr="00B62170">
        <w:rPr>
          <w:sz w:val="20"/>
        </w:rPr>
        <w:t>ediately following the co</w:t>
      </w:r>
      <w:r w:rsidRPr="00B62170">
        <w:rPr>
          <w:spacing w:val="-2"/>
          <w:sz w:val="20"/>
        </w:rPr>
        <w:t>m</w:t>
      </w:r>
      <w:r w:rsidRPr="00B62170">
        <w:rPr>
          <w:sz w:val="20"/>
        </w:rPr>
        <w:t>pletion of in</w:t>
      </w:r>
      <w:r w:rsidRPr="00B62170">
        <w:rPr>
          <w:spacing w:val="-2"/>
          <w:sz w:val="20"/>
        </w:rPr>
        <w:t>i</w:t>
      </w:r>
      <w:r w:rsidRPr="00B62170">
        <w:rPr>
          <w:sz w:val="20"/>
        </w:rPr>
        <w:t>tial rangi</w:t>
      </w:r>
      <w:r w:rsidRPr="00B62170">
        <w:rPr>
          <w:spacing w:val="-1"/>
          <w:sz w:val="20"/>
        </w:rPr>
        <w:t>n</w:t>
      </w:r>
      <w:r w:rsidRPr="00B62170">
        <w:rPr>
          <w:sz w:val="20"/>
        </w:rPr>
        <w:t>g, the CPE infor</w:t>
      </w:r>
      <w:r w:rsidRPr="00B62170">
        <w:rPr>
          <w:spacing w:val="-2"/>
          <w:sz w:val="20"/>
        </w:rPr>
        <w:t>m</w:t>
      </w:r>
      <w:r w:rsidRPr="00B62170">
        <w:rPr>
          <w:sz w:val="20"/>
        </w:rPr>
        <w:t>s the BS</w:t>
      </w:r>
      <w:ins w:id="537" w:author="cwpyo" w:date="2013-06-27T11:06:00Z">
        <w:r>
          <w:rPr>
            <w:rFonts w:hint="eastAsia"/>
            <w:sz w:val="20"/>
            <w:lang w:eastAsia="ja-JP"/>
          </w:rPr>
          <w:t>/MR-BS</w:t>
        </w:r>
      </w:ins>
      <w:r w:rsidRPr="00B62170">
        <w:rPr>
          <w:sz w:val="20"/>
        </w:rPr>
        <w:t xml:space="preserve"> of its basic capabilities by trans</w:t>
      </w:r>
      <w:r w:rsidRPr="00B62170">
        <w:rPr>
          <w:spacing w:val="-2"/>
          <w:sz w:val="20"/>
        </w:rPr>
        <w:t>m</w:t>
      </w:r>
      <w:r w:rsidRPr="00B62170">
        <w:rPr>
          <w:sz w:val="20"/>
        </w:rPr>
        <w:t>itting</w:t>
      </w:r>
      <w:r w:rsidRPr="00B62170">
        <w:rPr>
          <w:spacing w:val="21"/>
          <w:sz w:val="20"/>
        </w:rPr>
        <w:t xml:space="preserve"> </w:t>
      </w:r>
      <w:r w:rsidRPr="00B62170">
        <w:rPr>
          <w:sz w:val="20"/>
        </w:rPr>
        <w:t>a</w:t>
      </w:r>
      <w:r w:rsidRPr="00B62170">
        <w:rPr>
          <w:spacing w:val="21"/>
          <w:sz w:val="20"/>
        </w:rPr>
        <w:t xml:space="preserve"> </w:t>
      </w:r>
      <w:r w:rsidRPr="00B62170">
        <w:rPr>
          <w:sz w:val="20"/>
        </w:rPr>
        <w:t>CBC-REQ</w:t>
      </w:r>
      <w:r w:rsidRPr="00B62170">
        <w:rPr>
          <w:spacing w:val="21"/>
          <w:sz w:val="20"/>
        </w:rPr>
        <w:t xml:space="preserve"> </w:t>
      </w:r>
      <w:r w:rsidRPr="00B62170">
        <w:rPr>
          <w:spacing w:val="-2"/>
          <w:sz w:val="20"/>
        </w:rPr>
        <w:t>m</w:t>
      </w:r>
      <w:r w:rsidRPr="00B62170">
        <w:rPr>
          <w:spacing w:val="1"/>
          <w:sz w:val="20"/>
        </w:rPr>
        <w:t>e</w:t>
      </w:r>
      <w:r w:rsidRPr="00B62170">
        <w:rPr>
          <w:sz w:val="20"/>
        </w:rPr>
        <w:t>ssage</w:t>
      </w:r>
      <w:r w:rsidRPr="00B62170">
        <w:rPr>
          <w:spacing w:val="21"/>
          <w:sz w:val="20"/>
        </w:rPr>
        <w:t xml:space="preserve"> </w:t>
      </w:r>
      <w:r w:rsidRPr="00B62170">
        <w:rPr>
          <w:sz w:val="20"/>
        </w:rPr>
        <w:t>(see</w:t>
      </w:r>
      <w:r w:rsidRPr="00B62170">
        <w:rPr>
          <w:spacing w:val="20"/>
          <w:sz w:val="20"/>
        </w:rPr>
        <w:t xml:space="preserve"> </w:t>
      </w:r>
      <w:r w:rsidRPr="00B62170">
        <w:rPr>
          <w:sz w:val="20"/>
        </w:rPr>
        <w:t>Table</w:t>
      </w:r>
      <w:r w:rsidRPr="00B62170">
        <w:rPr>
          <w:spacing w:val="20"/>
          <w:sz w:val="20"/>
        </w:rPr>
        <w:t xml:space="preserve"> </w:t>
      </w:r>
      <w:r w:rsidRPr="00B62170">
        <w:rPr>
          <w:sz w:val="20"/>
        </w:rPr>
        <w:t>10</w:t>
      </w:r>
      <w:r w:rsidRPr="00B62170">
        <w:rPr>
          <w:spacing w:val="1"/>
          <w:sz w:val="20"/>
        </w:rPr>
        <w:t>5</w:t>
      </w:r>
      <w:r w:rsidRPr="00B62170">
        <w:rPr>
          <w:sz w:val="20"/>
        </w:rPr>
        <w:t>)</w:t>
      </w:r>
      <w:r w:rsidRPr="00B62170">
        <w:rPr>
          <w:spacing w:val="20"/>
          <w:sz w:val="20"/>
        </w:rPr>
        <w:t xml:space="preserve"> </w:t>
      </w:r>
      <w:r w:rsidRPr="00B62170">
        <w:rPr>
          <w:sz w:val="20"/>
        </w:rPr>
        <w:t>with</w:t>
      </w:r>
      <w:r w:rsidRPr="00B62170">
        <w:rPr>
          <w:spacing w:val="20"/>
          <w:sz w:val="20"/>
        </w:rPr>
        <w:t xml:space="preserve"> </w:t>
      </w:r>
      <w:r w:rsidRPr="00B62170">
        <w:rPr>
          <w:sz w:val="20"/>
        </w:rPr>
        <w:t>its</w:t>
      </w:r>
      <w:r w:rsidRPr="00B62170">
        <w:rPr>
          <w:spacing w:val="20"/>
          <w:sz w:val="20"/>
        </w:rPr>
        <w:t xml:space="preserve"> </w:t>
      </w:r>
      <w:r w:rsidRPr="00B62170">
        <w:rPr>
          <w:sz w:val="20"/>
        </w:rPr>
        <w:t>capabilities</w:t>
      </w:r>
      <w:r w:rsidRPr="00B62170">
        <w:rPr>
          <w:spacing w:val="20"/>
          <w:sz w:val="20"/>
        </w:rPr>
        <w:t xml:space="preserve"> </w:t>
      </w:r>
      <w:r w:rsidRPr="00B62170">
        <w:rPr>
          <w:sz w:val="20"/>
        </w:rPr>
        <w:t>set</w:t>
      </w:r>
      <w:r w:rsidRPr="00B62170">
        <w:rPr>
          <w:spacing w:val="20"/>
          <w:sz w:val="20"/>
        </w:rPr>
        <w:t xml:space="preserve"> </w:t>
      </w:r>
      <w:r w:rsidRPr="00B62170">
        <w:rPr>
          <w:sz w:val="20"/>
        </w:rPr>
        <w:t>to</w:t>
      </w:r>
      <w:r w:rsidRPr="00B62170">
        <w:rPr>
          <w:spacing w:val="20"/>
          <w:sz w:val="20"/>
        </w:rPr>
        <w:t xml:space="preserve"> </w:t>
      </w:r>
      <w:r w:rsidRPr="00B62170">
        <w:rPr>
          <w:sz w:val="20"/>
        </w:rPr>
        <w:t>“on”</w:t>
      </w:r>
      <w:r w:rsidRPr="00B62170">
        <w:rPr>
          <w:spacing w:val="20"/>
          <w:sz w:val="20"/>
        </w:rPr>
        <w:t xml:space="preserve"> </w:t>
      </w:r>
      <w:r w:rsidRPr="00B62170">
        <w:rPr>
          <w:sz w:val="20"/>
        </w:rPr>
        <w:t>(see</w:t>
      </w:r>
      <w:r w:rsidRPr="00B62170">
        <w:rPr>
          <w:spacing w:val="21"/>
          <w:sz w:val="20"/>
        </w:rPr>
        <w:t xml:space="preserve"> </w:t>
      </w:r>
      <w:r w:rsidRPr="00B62170">
        <w:rPr>
          <w:sz w:val="20"/>
        </w:rPr>
        <w:t>Figure</w:t>
      </w:r>
      <w:r w:rsidRPr="00B62170">
        <w:rPr>
          <w:spacing w:val="21"/>
          <w:sz w:val="20"/>
        </w:rPr>
        <w:t xml:space="preserve"> </w:t>
      </w:r>
      <w:r w:rsidRPr="00B62170">
        <w:rPr>
          <w:sz w:val="20"/>
        </w:rPr>
        <w:t>39).</w:t>
      </w:r>
      <w:r w:rsidRPr="00B62170">
        <w:rPr>
          <w:spacing w:val="21"/>
          <w:sz w:val="20"/>
        </w:rPr>
        <w:t xml:space="preserve"> </w:t>
      </w:r>
      <w:r w:rsidRPr="00B62170">
        <w:rPr>
          <w:sz w:val="20"/>
        </w:rPr>
        <w:t>Note that T18 is</w:t>
      </w:r>
      <w:r w:rsidRPr="00B62170">
        <w:rPr>
          <w:spacing w:val="-1"/>
          <w:sz w:val="20"/>
        </w:rPr>
        <w:t xml:space="preserve"> </w:t>
      </w:r>
      <w:r w:rsidRPr="00B62170">
        <w:rPr>
          <w:sz w:val="20"/>
        </w:rPr>
        <w:t>a ti</w:t>
      </w:r>
      <w:r w:rsidRPr="00B62170">
        <w:rPr>
          <w:spacing w:val="-1"/>
          <w:sz w:val="20"/>
        </w:rPr>
        <w:t>m</w:t>
      </w:r>
      <w:r w:rsidRPr="00B62170">
        <w:rPr>
          <w:sz w:val="20"/>
        </w:rPr>
        <w:t>er us</w:t>
      </w:r>
      <w:r w:rsidRPr="00B62170">
        <w:rPr>
          <w:spacing w:val="-1"/>
          <w:sz w:val="20"/>
        </w:rPr>
        <w:t>e</w:t>
      </w:r>
      <w:r w:rsidRPr="00B62170">
        <w:rPr>
          <w:sz w:val="20"/>
        </w:rPr>
        <w:t>d to</w:t>
      </w:r>
      <w:r w:rsidRPr="00B62170">
        <w:rPr>
          <w:spacing w:val="-1"/>
          <w:sz w:val="20"/>
        </w:rPr>
        <w:t xml:space="preserve"> </w:t>
      </w:r>
      <w:r w:rsidRPr="00B62170">
        <w:rPr>
          <w:sz w:val="20"/>
        </w:rPr>
        <w:t>w</w:t>
      </w:r>
      <w:r w:rsidRPr="00B62170">
        <w:rPr>
          <w:spacing w:val="-2"/>
          <w:sz w:val="20"/>
        </w:rPr>
        <w:t>a</w:t>
      </w:r>
      <w:r w:rsidRPr="00B62170">
        <w:rPr>
          <w:sz w:val="20"/>
        </w:rPr>
        <w:t>it for CB</w:t>
      </w:r>
      <w:r w:rsidRPr="00B62170">
        <w:rPr>
          <w:spacing w:val="1"/>
          <w:sz w:val="20"/>
        </w:rPr>
        <w:t>C</w:t>
      </w:r>
      <w:r w:rsidRPr="00B62170">
        <w:rPr>
          <w:sz w:val="20"/>
        </w:rPr>
        <w:t>-R</w:t>
      </w:r>
      <w:r w:rsidRPr="00B62170">
        <w:rPr>
          <w:spacing w:val="-1"/>
          <w:sz w:val="20"/>
        </w:rPr>
        <w:t>S</w:t>
      </w:r>
      <w:r w:rsidRPr="00B62170">
        <w:rPr>
          <w:sz w:val="20"/>
        </w:rPr>
        <w:t>P ti</w:t>
      </w:r>
      <w:r w:rsidRPr="00B62170">
        <w:rPr>
          <w:spacing w:val="-2"/>
          <w:sz w:val="20"/>
        </w:rPr>
        <w:t>m</w:t>
      </w:r>
      <w:r w:rsidRPr="00B62170">
        <w:rPr>
          <w:sz w:val="20"/>
        </w:rPr>
        <w:t xml:space="preserve">eout </w:t>
      </w:r>
      <w:r w:rsidRPr="00B62170">
        <w:rPr>
          <w:spacing w:val="-2"/>
          <w:sz w:val="20"/>
        </w:rPr>
        <w:t>a</w:t>
      </w:r>
      <w:r w:rsidRPr="00B62170">
        <w:rPr>
          <w:sz w:val="20"/>
        </w:rPr>
        <w:t>nd the def</w:t>
      </w:r>
      <w:r w:rsidRPr="00B62170">
        <w:rPr>
          <w:spacing w:val="-1"/>
          <w:sz w:val="20"/>
        </w:rPr>
        <w:t>a</w:t>
      </w:r>
      <w:r w:rsidRPr="00B62170">
        <w:rPr>
          <w:sz w:val="20"/>
        </w:rPr>
        <w:t>ult va</w:t>
      </w:r>
      <w:r w:rsidRPr="00B62170">
        <w:rPr>
          <w:spacing w:val="-1"/>
          <w:sz w:val="20"/>
        </w:rPr>
        <w:t>l</w:t>
      </w:r>
      <w:r w:rsidRPr="00B62170">
        <w:rPr>
          <w:sz w:val="20"/>
        </w:rPr>
        <w:t xml:space="preserve">ue is indicated </w:t>
      </w:r>
      <w:r w:rsidRPr="00B62170">
        <w:rPr>
          <w:spacing w:val="-2"/>
          <w:sz w:val="20"/>
        </w:rPr>
        <w:t>i</w:t>
      </w:r>
      <w:r w:rsidRPr="00B62170">
        <w:rPr>
          <w:sz w:val="20"/>
        </w:rPr>
        <w:t>n</w:t>
      </w:r>
      <w:r w:rsidRPr="00B62170">
        <w:rPr>
          <w:spacing w:val="1"/>
          <w:sz w:val="20"/>
        </w:rPr>
        <w:t xml:space="preserve"> </w:t>
      </w:r>
      <w:r w:rsidRPr="00B62170">
        <w:rPr>
          <w:sz w:val="20"/>
        </w:rPr>
        <w:t>Table</w:t>
      </w:r>
      <w:r w:rsidRPr="00B62170">
        <w:rPr>
          <w:spacing w:val="-1"/>
          <w:sz w:val="20"/>
        </w:rPr>
        <w:t xml:space="preserve"> </w:t>
      </w:r>
      <w:r w:rsidRPr="00B62170">
        <w:rPr>
          <w:sz w:val="20"/>
        </w:rPr>
        <w:t>272.</w:t>
      </w:r>
    </w:p>
    <w:p w:rsidR="00B62170" w:rsidRDefault="00B62170" w:rsidP="00313AAD">
      <w:pPr>
        <w:autoSpaceDE w:val="0"/>
        <w:autoSpaceDN w:val="0"/>
        <w:adjustRightInd w:val="0"/>
        <w:ind w:leftChars="64" w:left="141" w:firstLine="1"/>
        <w:jc w:val="both"/>
        <w:rPr>
          <w:sz w:val="20"/>
          <w:lang w:eastAsia="ja-JP"/>
        </w:rPr>
      </w:pPr>
    </w:p>
    <w:p w:rsidR="00B62170" w:rsidRPr="00B62170" w:rsidRDefault="00B62170" w:rsidP="00B62170">
      <w:pPr>
        <w:autoSpaceDE w:val="0"/>
        <w:autoSpaceDN w:val="0"/>
        <w:adjustRightInd w:val="0"/>
        <w:ind w:left="120" w:right="87"/>
        <w:jc w:val="both"/>
        <w:rPr>
          <w:sz w:val="20"/>
        </w:rPr>
      </w:pPr>
      <w:r w:rsidRPr="00B62170">
        <w:rPr>
          <w:sz w:val="20"/>
        </w:rPr>
        <w:t>The</w:t>
      </w:r>
      <w:r w:rsidRPr="00B62170">
        <w:rPr>
          <w:spacing w:val="1"/>
          <w:sz w:val="20"/>
        </w:rPr>
        <w:t xml:space="preserve"> </w:t>
      </w:r>
      <w:r w:rsidRPr="00B62170">
        <w:rPr>
          <w:sz w:val="20"/>
        </w:rPr>
        <w:t>BS</w:t>
      </w:r>
      <w:ins w:id="538" w:author="cwpyo" w:date="2013-06-27T11:06:00Z">
        <w:r>
          <w:rPr>
            <w:rFonts w:hint="eastAsia"/>
            <w:sz w:val="20"/>
            <w:lang w:eastAsia="ja-JP"/>
          </w:rPr>
          <w:t>/MR-BS</w:t>
        </w:r>
      </w:ins>
      <w:r w:rsidRPr="00B62170">
        <w:rPr>
          <w:spacing w:val="1"/>
          <w:sz w:val="20"/>
        </w:rPr>
        <w:t xml:space="preserve"> </w:t>
      </w:r>
      <w:r w:rsidRPr="00B62170">
        <w:rPr>
          <w:sz w:val="20"/>
        </w:rPr>
        <w:t>responds</w:t>
      </w:r>
      <w:r w:rsidRPr="00B62170">
        <w:rPr>
          <w:spacing w:val="1"/>
          <w:sz w:val="20"/>
        </w:rPr>
        <w:t xml:space="preserve"> </w:t>
      </w:r>
      <w:r w:rsidRPr="00B62170">
        <w:rPr>
          <w:sz w:val="20"/>
        </w:rPr>
        <w:t>with</w:t>
      </w:r>
      <w:r w:rsidRPr="00B62170">
        <w:rPr>
          <w:spacing w:val="1"/>
          <w:sz w:val="20"/>
        </w:rPr>
        <w:t xml:space="preserve"> </w:t>
      </w:r>
      <w:r w:rsidRPr="00B62170">
        <w:rPr>
          <w:sz w:val="20"/>
        </w:rPr>
        <w:t>a</w:t>
      </w:r>
      <w:r w:rsidRPr="00B62170">
        <w:rPr>
          <w:spacing w:val="1"/>
          <w:sz w:val="20"/>
        </w:rPr>
        <w:t xml:space="preserve"> </w:t>
      </w:r>
      <w:r w:rsidRPr="00B62170">
        <w:rPr>
          <w:sz w:val="20"/>
        </w:rPr>
        <w:t>CBC-RSP</w:t>
      </w:r>
      <w:r w:rsidRPr="00B62170">
        <w:rPr>
          <w:spacing w:val="1"/>
          <w:sz w:val="20"/>
        </w:rPr>
        <w:t xml:space="preserve"> </w:t>
      </w:r>
      <w:r w:rsidRPr="00B62170">
        <w:rPr>
          <w:spacing w:val="-2"/>
          <w:sz w:val="20"/>
        </w:rPr>
        <w:t>m</w:t>
      </w:r>
      <w:r w:rsidRPr="00B62170">
        <w:rPr>
          <w:sz w:val="20"/>
        </w:rPr>
        <w:t>essage</w:t>
      </w:r>
      <w:r w:rsidRPr="00B62170">
        <w:rPr>
          <w:spacing w:val="1"/>
          <w:sz w:val="20"/>
        </w:rPr>
        <w:t xml:space="preserve"> </w:t>
      </w:r>
      <w:r w:rsidRPr="00B62170">
        <w:rPr>
          <w:sz w:val="20"/>
        </w:rPr>
        <w:t>(see</w:t>
      </w:r>
      <w:r w:rsidRPr="00B62170">
        <w:rPr>
          <w:spacing w:val="1"/>
          <w:sz w:val="20"/>
        </w:rPr>
        <w:t xml:space="preserve"> </w:t>
      </w:r>
      <w:r w:rsidRPr="00B62170">
        <w:rPr>
          <w:sz w:val="20"/>
        </w:rPr>
        <w:t>Table</w:t>
      </w:r>
      <w:r w:rsidRPr="00B62170">
        <w:rPr>
          <w:spacing w:val="1"/>
          <w:sz w:val="20"/>
        </w:rPr>
        <w:t xml:space="preserve"> </w:t>
      </w:r>
      <w:r w:rsidRPr="00B62170">
        <w:rPr>
          <w:sz w:val="20"/>
        </w:rPr>
        <w:t>10</w:t>
      </w:r>
      <w:r w:rsidRPr="00B62170">
        <w:rPr>
          <w:spacing w:val="1"/>
          <w:sz w:val="20"/>
        </w:rPr>
        <w:t>6</w:t>
      </w:r>
      <w:r w:rsidRPr="00B62170">
        <w:rPr>
          <w:sz w:val="20"/>
        </w:rPr>
        <w:t>)</w:t>
      </w:r>
      <w:r w:rsidRPr="00B62170">
        <w:rPr>
          <w:spacing w:val="1"/>
          <w:sz w:val="20"/>
        </w:rPr>
        <w:t xml:space="preserve"> </w:t>
      </w:r>
      <w:r w:rsidRPr="00B62170">
        <w:rPr>
          <w:sz w:val="20"/>
        </w:rPr>
        <w:t>with</w:t>
      </w:r>
      <w:r w:rsidRPr="00B62170">
        <w:rPr>
          <w:spacing w:val="1"/>
          <w:sz w:val="20"/>
        </w:rPr>
        <w:t xml:space="preserve"> </w:t>
      </w:r>
      <w:r w:rsidRPr="00B62170">
        <w:rPr>
          <w:sz w:val="20"/>
        </w:rPr>
        <w:t>the</w:t>
      </w:r>
      <w:r w:rsidRPr="00B62170">
        <w:rPr>
          <w:spacing w:val="1"/>
          <w:sz w:val="20"/>
        </w:rPr>
        <w:t xml:space="preserve"> </w:t>
      </w:r>
      <w:r w:rsidRPr="00B62170">
        <w:rPr>
          <w:sz w:val="20"/>
        </w:rPr>
        <w:t>in</w:t>
      </w:r>
      <w:r w:rsidRPr="00B62170">
        <w:rPr>
          <w:spacing w:val="-2"/>
          <w:sz w:val="20"/>
        </w:rPr>
        <w:t>t</w:t>
      </w:r>
      <w:r w:rsidRPr="00B62170">
        <w:rPr>
          <w:sz w:val="20"/>
        </w:rPr>
        <w:t>ersection of</w:t>
      </w:r>
      <w:r w:rsidRPr="00B62170">
        <w:rPr>
          <w:spacing w:val="1"/>
          <w:sz w:val="20"/>
        </w:rPr>
        <w:t xml:space="preserve"> </w:t>
      </w:r>
      <w:r w:rsidRPr="00B62170">
        <w:rPr>
          <w:sz w:val="20"/>
        </w:rPr>
        <w:t>t</w:t>
      </w:r>
      <w:r w:rsidRPr="00B62170">
        <w:rPr>
          <w:spacing w:val="-1"/>
          <w:sz w:val="20"/>
        </w:rPr>
        <w:t>h</w:t>
      </w:r>
      <w:r w:rsidRPr="00B62170">
        <w:rPr>
          <w:sz w:val="20"/>
        </w:rPr>
        <w:t>e</w:t>
      </w:r>
      <w:r w:rsidRPr="00B62170">
        <w:rPr>
          <w:spacing w:val="1"/>
          <w:sz w:val="20"/>
        </w:rPr>
        <w:t xml:space="preserve"> </w:t>
      </w:r>
      <w:r w:rsidRPr="00B62170">
        <w:rPr>
          <w:sz w:val="20"/>
        </w:rPr>
        <w:t>CPE’s</w:t>
      </w:r>
      <w:r w:rsidRPr="00B62170">
        <w:rPr>
          <w:spacing w:val="1"/>
          <w:sz w:val="20"/>
        </w:rPr>
        <w:t xml:space="preserve"> </w:t>
      </w:r>
      <w:r w:rsidRPr="00B62170">
        <w:rPr>
          <w:sz w:val="20"/>
        </w:rPr>
        <w:t>and</w:t>
      </w:r>
      <w:r w:rsidRPr="00B62170">
        <w:rPr>
          <w:spacing w:val="1"/>
          <w:sz w:val="20"/>
        </w:rPr>
        <w:t xml:space="preserve"> </w:t>
      </w:r>
      <w:r w:rsidRPr="00B62170">
        <w:rPr>
          <w:spacing w:val="-2"/>
          <w:sz w:val="20"/>
        </w:rPr>
        <w:t>B</w:t>
      </w:r>
      <w:r w:rsidRPr="00B62170">
        <w:rPr>
          <w:sz w:val="20"/>
        </w:rPr>
        <w:t>S’s</w:t>
      </w:r>
      <w:ins w:id="539" w:author="cwpyo" w:date="2013-06-27T11:07:00Z">
        <w:r>
          <w:rPr>
            <w:rFonts w:hint="eastAsia"/>
            <w:sz w:val="20"/>
            <w:lang w:eastAsia="ja-JP"/>
          </w:rPr>
          <w:t>/MR-BS</w:t>
        </w:r>
        <w:r>
          <w:rPr>
            <w:sz w:val="20"/>
            <w:lang w:eastAsia="ja-JP"/>
          </w:rPr>
          <w:t>’</w:t>
        </w:r>
        <w:r>
          <w:rPr>
            <w:rFonts w:hint="eastAsia"/>
            <w:sz w:val="20"/>
            <w:lang w:eastAsia="ja-JP"/>
          </w:rPr>
          <w:t>s</w:t>
        </w:r>
      </w:ins>
      <w:r w:rsidRPr="00B62170">
        <w:rPr>
          <w:sz w:val="20"/>
        </w:rPr>
        <w:t xml:space="preserve"> capabilities</w:t>
      </w:r>
      <w:r w:rsidRPr="00B62170">
        <w:rPr>
          <w:spacing w:val="1"/>
          <w:sz w:val="20"/>
        </w:rPr>
        <w:t xml:space="preserve"> </w:t>
      </w:r>
      <w:r w:rsidRPr="00B62170">
        <w:rPr>
          <w:sz w:val="20"/>
        </w:rPr>
        <w:t>set</w:t>
      </w:r>
      <w:r w:rsidRPr="00B62170">
        <w:rPr>
          <w:spacing w:val="1"/>
          <w:sz w:val="20"/>
        </w:rPr>
        <w:t xml:space="preserve"> </w:t>
      </w:r>
      <w:r w:rsidRPr="00B62170">
        <w:rPr>
          <w:sz w:val="20"/>
        </w:rPr>
        <w:t>to</w:t>
      </w:r>
      <w:r w:rsidRPr="00B62170">
        <w:rPr>
          <w:spacing w:val="1"/>
          <w:sz w:val="20"/>
        </w:rPr>
        <w:t xml:space="preserve"> </w:t>
      </w:r>
      <w:r w:rsidRPr="00B62170">
        <w:rPr>
          <w:spacing w:val="-1"/>
          <w:sz w:val="20"/>
        </w:rPr>
        <w:t>“</w:t>
      </w:r>
      <w:r w:rsidRPr="00B62170">
        <w:rPr>
          <w:sz w:val="20"/>
        </w:rPr>
        <w:t>on” (see</w:t>
      </w:r>
      <w:r w:rsidRPr="00B62170">
        <w:rPr>
          <w:spacing w:val="1"/>
          <w:sz w:val="20"/>
        </w:rPr>
        <w:t xml:space="preserve"> </w:t>
      </w:r>
      <w:r w:rsidRPr="00B62170">
        <w:rPr>
          <w:sz w:val="20"/>
        </w:rPr>
        <w:t>Figure 40</w:t>
      </w:r>
      <w:r w:rsidRPr="00B62170">
        <w:rPr>
          <w:spacing w:val="1"/>
          <w:sz w:val="20"/>
        </w:rPr>
        <w:t xml:space="preserve"> </w:t>
      </w:r>
      <w:r w:rsidRPr="00B62170">
        <w:rPr>
          <w:sz w:val="20"/>
        </w:rPr>
        <w:t>and</w:t>
      </w:r>
      <w:r w:rsidRPr="00B62170">
        <w:rPr>
          <w:spacing w:val="1"/>
          <w:sz w:val="20"/>
        </w:rPr>
        <w:t xml:space="preserve"> </w:t>
      </w:r>
      <w:r w:rsidRPr="00B62170">
        <w:rPr>
          <w:sz w:val="20"/>
        </w:rPr>
        <w:t>Figure 41,</w:t>
      </w:r>
      <w:r w:rsidRPr="00B62170">
        <w:rPr>
          <w:spacing w:val="1"/>
          <w:sz w:val="20"/>
        </w:rPr>
        <w:t xml:space="preserve"> </w:t>
      </w:r>
      <w:r w:rsidRPr="00B62170">
        <w:rPr>
          <w:sz w:val="20"/>
        </w:rPr>
        <w:t>resp</w:t>
      </w:r>
      <w:r w:rsidRPr="00B62170">
        <w:rPr>
          <w:spacing w:val="-1"/>
          <w:sz w:val="20"/>
        </w:rPr>
        <w:t>e</w:t>
      </w:r>
      <w:r w:rsidRPr="00B62170">
        <w:rPr>
          <w:sz w:val="20"/>
        </w:rPr>
        <w:t>ctivel</w:t>
      </w:r>
      <w:r w:rsidRPr="00B62170">
        <w:rPr>
          <w:spacing w:val="-1"/>
          <w:sz w:val="20"/>
        </w:rPr>
        <w:t>y</w:t>
      </w:r>
      <w:r w:rsidRPr="00B62170">
        <w:rPr>
          <w:sz w:val="20"/>
        </w:rPr>
        <w:t>).</w:t>
      </w:r>
      <w:r w:rsidRPr="00B62170">
        <w:rPr>
          <w:spacing w:val="1"/>
          <w:sz w:val="20"/>
        </w:rPr>
        <w:t xml:space="preserve"> </w:t>
      </w:r>
      <w:r w:rsidRPr="00B62170">
        <w:rPr>
          <w:sz w:val="20"/>
        </w:rPr>
        <w:t>The</w:t>
      </w:r>
      <w:r w:rsidRPr="00B62170">
        <w:rPr>
          <w:spacing w:val="1"/>
          <w:sz w:val="20"/>
        </w:rPr>
        <w:t xml:space="preserve"> </w:t>
      </w:r>
      <w:r w:rsidRPr="00B62170">
        <w:rPr>
          <w:sz w:val="20"/>
        </w:rPr>
        <w:t>ti</w:t>
      </w:r>
      <w:r w:rsidRPr="00B62170">
        <w:rPr>
          <w:spacing w:val="-1"/>
          <w:sz w:val="20"/>
        </w:rPr>
        <w:t>m</w:t>
      </w:r>
      <w:r w:rsidRPr="00B62170">
        <w:rPr>
          <w:sz w:val="20"/>
        </w:rPr>
        <w:t>er</w:t>
      </w:r>
      <w:r w:rsidRPr="00B62170">
        <w:rPr>
          <w:spacing w:val="1"/>
          <w:sz w:val="20"/>
        </w:rPr>
        <w:t xml:space="preserve"> </w:t>
      </w:r>
      <w:r w:rsidRPr="00B62170">
        <w:rPr>
          <w:sz w:val="20"/>
        </w:rPr>
        <w:t>T9</w:t>
      </w:r>
      <w:r w:rsidRPr="00B62170">
        <w:rPr>
          <w:spacing w:val="1"/>
          <w:sz w:val="20"/>
        </w:rPr>
        <w:t xml:space="preserve"> </w:t>
      </w:r>
      <w:r w:rsidRPr="00B62170">
        <w:rPr>
          <w:sz w:val="20"/>
        </w:rPr>
        <w:t>ref</w:t>
      </w:r>
      <w:r w:rsidRPr="00B62170">
        <w:rPr>
          <w:spacing w:val="-1"/>
          <w:sz w:val="20"/>
        </w:rPr>
        <w:t>e</w:t>
      </w:r>
      <w:r w:rsidRPr="00B62170">
        <w:rPr>
          <w:sz w:val="20"/>
        </w:rPr>
        <w:t>rs</w:t>
      </w:r>
      <w:r w:rsidRPr="00B62170">
        <w:rPr>
          <w:spacing w:val="1"/>
          <w:sz w:val="20"/>
        </w:rPr>
        <w:t xml:space="preserve"> </w:t>
      </w:r>
      <w:r w:rsidRPr="00B62170">
        <w:rPr>
          <w:spacing w:val="-2"/>
          <w:sz w:val="20"/>
        </w:rPr>
        <w:t>t</w:t>
      </w:r>
      <w:r w:rsidRPr="00B62170">
        <w:rPr>
          <w:sz w:val="20"/>
        </w:rPr>
        <w:t>o</w:t>
      </w:r>
      <w:r w:rsidRPr="00B62170">
        <w:rPr>
          <w:spacing w:val="1"/>
          <w:sz w:val="20"/>
        </w:rPr>
        <w:t xml:space="preserve"> </w:t>
      </w:r>
      <w:r w:rsidRPr="00B62170">
        <w:rPr>
          <w:sz w:val="20"/>
        </w:rPr>
        <w:t>the ti</w:t>
      </w:r>
      <w:r w:rsidRPr="00B62170">
        <w:rPr>
          <w:spacing w:val="-2"/>
          <w:sz w:val="20"/>
        </w:rPr>
        <w:t>m</w:t>
      </w:r>
      <w:r w:rsidRPr="00B62170">
        <w:rPr>
          <w:sz w:val="20"/>
        </w:rPr>
        <w:t>e</w:t>
      </w:r>
      <w:r w:rsidRPr="00B62170">
        <w:rPr>
          <w:spacing w:val="1"/>
          <w:sz w:val="20"/>
        </w:rPr>
        <w:t xml:space="preserve"> </w:t>
      </w:r>
      <w:r w:rsidRPr="00B62170">
        <w:rPr>
          <w:sz w:val="20"/>
        </w:rPr>
        <w:t>allowed betwe</w:t>
      </w:r>
      <w:r w:rsidRPr="00B62170">
        <w:rPr>
          <w:spacing w:val="-1"/>
          <w:sz w:val="20"/>
        </w:rPr>
        <w:t>e</w:t>
      </w:r>
      <w:r w:rsidRPr="00B62170">
        <w:rPr>
          <w:sz w:val="20"/>
        </w:rPr>
        <w:t>n</w:t>
      </w:r>
      <w:r w:rsidRPr="00B62170">
        <w:rPr>
          <w:spacing w:val="2"/>
          <w:sz w:val="20"/>
        </w:rPr>
        <w:t xml:space="preserve"> </w:t>
      </w:r>
      <w:r w:rsidRPr="00B62170">
        <w:rPr>
          <w:sz w:val="20"/>
        </w:rPr>
        <w:t>the</w:t>
      </w:r>
      <w:r w:rsidRPr="00B62170">
        <w:rPr>
          <w:spacing w:val="2"/>
          <w:sz w:val="20"/>
        </w:rPr>
        <w:t xml:space="preserve"> </w:t>
      </w:r>
      <w:r w:rsidRPr="00B62170">
        <w:rPr>
          <w:sz w:val="20"/>
        </w:rPr>
        <w:t>BS</w:t>
      </w:r>
      <w:ins w:id="540" w:author="cwpyo" w:date="2013-06-27T11:07:00Z">
        <w:r>
          <w:rPr>
            <w:rFonts w:hint="eastAsia"/>
            <w:sz w:val="20"/>
            <w:lang w:eastAsia="ja-JP"/>
          </w:rPr>
          <w:t>/MR-BS</w:t>
        </w:r>
      </w:ins>
      <w:r w:rsidRPr="00B62170">
        <w:rPr>
          <w:spacing w:val="2"/>
          <w:sz w:val="20"/>
        </w:rPr>
        <w:t xml:space="preserve"> </w:t>
      </w:r>
      <w:r w:rsidRPr="00B62170">
        <w:rPr>
          <w:sz w:val="20"/>
        </w:rPr>
        <w:t>send</w:t>
      </w:r>
      <w:r w:rsidRPr="00B62170">
        <w:rPr>
          <w:spacing w:val="-2"/>
          <w:sz w:val="20"/>
        </w:rPr>
        <w:t>i</w:t>
      </w:r>
      <w:r w:rsidRPr="00B62170">
        <w:rPr>
          <w:sz w:val="20"/>
        </w:rPr>
        <w:t>ng</w:t>
      </w:r>
      <w:r w:rsidRPr="00B62170">
        <w:rPr>
          <w:spacing w:val="2"/>
          <w:sz w:val="20"/>
        </w:rPr>
        <w:t xml:space="preserve"> </w:t>
      </w:r>
      <w:r w:rsidRPr="00B62170">
        <w:rPr>
          <w:sz w:val="20"/>
        </w:rPr>
        <w:t>a</w:t>
      </w:r>
      <w:r w:rsidRPr="00B62170">
        <w:rPr>
          <w:spacing w:val="2"/>
          <w:sz w:val="20"/>
        </w:rPr>
        <w:t xml:space="preserve"> </w:t>
      </w:r>
      <w:r w:rsidRPr="00B62170">
        <w:rPr>
          <w:sz w:val="20"/>
        </w:rPr>
        <w:t>RN</w:t>
      </w:r>
      <w:r w:rsidRPr="00B62170">
        <w:rPr>
          <w:spacing w:val="1"/>
          <w:sz w:val="20"/>
        </w:rPr>
        <w:t>G</w:t>
      </w:r>
      <w:r w:rsidRPr="00B62170">
        <w:rPr>
          <w:sz w:val="20"/>
        </w:rPr>
        <w:t>-CMD</w:t>
      </w:r>
      <w:r w:rsidRPr="00B62170">
        <w:rPr>
          <w:spacing w:val="2"/>
          <w:sz w:val="20"/>
        </w:rPr>
        <w:t xml:space="preserve"> </w:t>
      </w:r>
      <w:r w:rsidRPr="00B62170">
        <w:rPr>
          <w:sz w:val="20"/>
        </w:rPr>
        <w:t>to</w:t>
      </w:r>
      <w:r w:rsidRPr="00B62170">
        <w:rPr>
          <w:spacing w:val="2"/>
          <w:sz w:val="20"/>
        </w:rPr>
        <w:t xml:space="preserve"> </w:t>
      </w:r>
      <w:r w:rsidRPr="00B62170">
        <w:rPr>
          <w:sz w:val="20"/>
        </w:rPr>
        <w:t>a</w:t>
      </w:r>
      <w:r w:rsidRPr="00B62170">
        <w:rPr>
          <w:spacing w:val="1"/>
          <w:sz w:val="20"/>
        </w:rPr>
        <w:t xml:space="preserve"> </w:t>
      </w:r>
      <w:r w:rsidRPr="00B62170">
        <w:rPr>
          <w:sz w:val="20"/>
        </w:rPr>
        <w:t>CPE,</w:t>
      </w:r>
      <w:r w:rsidRPr="00B62170">
        <w:rPr>
          <w:spacing w:val="2"/>
          <w:sz w:val="20"/>
        </w:rPr>
        <w:t xml:space="preserve"> </w:t>
      </w:r>
      <w:r w:rsidRPr="00B62170">
        <w:rPr>
          <w:sz w:val="20"/>
        </w:rPr>
        <w:t>and</w:t>
      </w:r>
      <w:r w:rsidRPr="00B62170">
        <w:rPr>
          <w:spacing w:val="1"/>
          <w:sz w:val="20"/>
        </w:rPr>
        <w:t xml:space="preserve"> </w:t>
      </w:r>
      <w:r w:rsidRPr="00B62170">
        <w:rPr>
          <w:sz w:val="20"/>
        </w:rPr>
        <w:t>rec</w:t>
      </w:r>
      <w:r w:rsidRPr="00B62170">
        <w:rPr>
          <w:spacing w:val="-1"/>
          <w:sz w:val="20"/>
        </w:rPr>
        <w:t>e</w:t>
      </w:r>
      <w:r w:rsidRPr="00B62170">
        <w:rPr>
          <w:sz w:val="20"/>
        </w:rPr>
        <w:t>iving</w:t>
      </w:r>
      <w:r w:rsidRPr="00B62170">
        <w:rPr>
          <w:spacing w:val="2"/>
          <w:sz w:val="20"/>
        </w:rPr>
        <w:t xml:space="preserve"> </w:t>
      </w:r>
      <w:r w:rsidRPr="00B62170">
        <w:rPr>
          <w:sz w:val="20"/>
        </w:rPr>
        <w:t>a</w:t>
      </w:r>
      <w:r w:rsidRPr="00B62170">
        <w:rPr>
          <w:spacing w:val="2"/>
          <w:sz w:val="20"/>
        </w:rPr>
        <w:t xml:space="preserve"> </w:t>
      </w:r>
      <w:r w:rsidRPr="00B62170">
        <w:rPr>
          <w:sz w:val="20"/>
        </w:rPr>
        <w:t>CB</w:t>
      </w:r>
      <w:r w:rsidRPr="00B62170">
        <w:rPr>
          <w:spacing w:val="2"/>
          <w:sz w:val="20"/>
        </w:rPr>
        <w:t>C</w:t>
      </w:r>
      <w:r w:rsidRPr="00B62170">
        <w:rPr>
          <w:sz w:val="20"/>
        </w:rPr>
        <w:t>-</w:t>
      </w:r>
      <w:r w:rsidRPr="00B62170">
        <w:rPr>
          <w:spacing w:val="-2"/>
          <w:sz w:val="20"/>
        </w:rPr>
        <w:t>R</w:t>
      </w:r>
      <w:r w:rsidRPr="00B62170">
        <w:rPr>
          <w:sz w:val="20"/>
        </w:rPr>
        <w:t>EQ</w:t>
      </w:r>
      <w:r w:rsidRPr="00B62170">
        <w:rPr>
          <w:spacing w:val="2"/>
          <w:sz w:val="20"/>
        </w:rPr>
        <w:t xml:space="preserve"> </w:t>
      </w:r>
      <w:r w:rsidRPr="00B62170">
        <w:rPr>
          <w:sz w:val="20"/>
        </w:rPr>
        <w:t>from that</w:t>
      </w:r>
      <w:r w:rsidRPr="00B62170">
        <w:rPr>
          <w:spacing w:val="2"/>
          <w:sz w:val="20"/>
        </w:rPr>
        <w:t xml:space="preserve"> </w:t>
      </w:r>
      <w:r w:rsidRPr="00B62170">
        <w:rPr>
          <w:sz w:val="20"/>
        </w:rPr>
        <w:t>sa</w:t>
      </w:r>
      <w:r w:rsidRPr="00B62170">
        <w:rPr>
          <w:spacing w:val="-3"/>
          <w:sz w:val="20"/>
        </w:rPr>
        <w:t>m</w:t>
      </w:r>
      <w:r w:rsidRPr="00B62170">
        <w:rPr>
          <w:sz w:val="20"/>
        </w:rPr>
        <w:t>e</w:t>
      </w:r>
      <w:r w:rsidRPr="00B62170">
        <w:rPr>
          <w:spacing w:val="2"/>
          <w:sz w:val="20"/>
        </w:rPr>
        <w:t xml:space="preserve"> </w:t>
      </w:r>
      <w:r w:rsidRPr="00B62170">
        <w:rPr>
          <w:sz w:val="20"/>
        </w:rPr>
        <w:t>CPE,</w:t>
      </w:r>
      <w:r w:rsidRPr="00B62170">
        <w:rPr>
          <w:spacing w:val="2"/>
          <w:sz w:val="20"/>
        </w:rPr>
        <w:t xml:space="preserve"> </w:t>
      </w:r>
      <w:r w:rsidRPr="00B62170">
        <w:rPr>
          <w:sz w:val="20"/>
        </w:rPr>
        <w:t>and</w:t>
      </w:r>
      <w:r w:rsidRPr="00B62170">
        <w:rPr>
          <w:spacing w:val="1"/>
          <w:sz w:val="20"/>
        </w:rPr>
        <w:t xml:space="preserve"> </w:t>
      </w:r>
      <w:r w:rsidRPr="00B62170">
        <w:rPr>
          <w:sz w:val="20"/>
        </w:rPr>
        <w:t xml:space="preserve">the </w:t>
      </w:r>
      <w:r w:rsidRPr="00B62170">
        <w:rPr>
          <w:spacing w:val="-1"/>
          <w:sz w:val="20"/>
        </w:rPr>
        <w:t>m</w:t>
      </w:r>
      <w:r w:rsidRPr="00B62170">
        <w:rPr>
          <w:sz w:val="20"/>
        </w:rPr>
        <w:t>ini</w:t>
      </w:r>
      <w:r w:rsidRPr="00B62170">
        <w:rPr>
          <w:spacing w:val="-2"/>
          <w:sz w:val="20"/>
        </w:rPr>
        <w:t>m</w:t>
      </w:r>
      <w:r w:rsidRPr="00B62170">
        <w:rPr>
          <w:spacing w:val="2"/>
          <w:sz w:val="20"/>
        </w:rPr>
        <w:t>u</w:t>
      </w:r>
      <w:r w:rsidRPr="00B62170">
        <w:rPr>
          <w:sz w:val="20"/>
        </w:rPr>
        <w:t>m</w:t>
      </w:r>
      <w:r w:rsidRPr="00B62170">
        <w:rPr>
          <w:spacing w:val="49"/>
          <w:sz w:val="20"/>
        </w:rPr>
        <w:t xml:space="preserve"> </w:t>
      </w:r>
      <w:r w:rsidRPr="00B62170">
        <w:rPr>
          <w:sz w:val="20"/>
        </w:rPr>
        <w:t>value</w:t>
      </w:r>
      <w:r w:rsidRPr="00B62170">
        <w:rPr>
          <w:spacing w:val="2"/>
          <w:sz w:val="20"/>
        </w:rPr>
        <w:t xml:space="preserve"> </w:t>
      </w:r>
      <w:r w:rsidRPr="00B62170">
        <w:rPr>
          <w:sz w:val="20"/>
        </w:rPr>
        <w:t>is</w:t>
      </w:r>
      <w:r w:rsidRPr="00B62170">
        <w:rPr>
          <w:spacing w:val="2"/>
          <w:sz w:val="20"/>
        </w:rPr>
        <w:t xml:space="preserve"> </w:t>
      </w:r>
      <w:r w:rsidRPr="00B62170">
        <w:rPr>
          <w:sz w:val="20"/>
        </w:rPr>
        <w:t>specifi</w:t>
      </w:r>
      <w:r w:rsidRPr="00B62170">
        <w:rPr>
          <w:spacing w:val="-1"/>
          <w:sz w:val="20"/>
        </w:rPr>
        <w:t>e</w:t>
      </w:r>
      <w:r w:rsidRPr="00B62170">
        <w:rPr>
          <w:sz w:val="20"/>
        </w:rPr>
        <w:t>d in</w:t>
      </w:r>
      <w:r w:rsidRPr="00B62170">
        <w:rPr>
          <w:spacing w:val="3"/>
          <w:sz w:val="20"/>
        </w:rPr>
        <w:t xml:space="preserve"> </w:t>
      </w:r>
      <w:r w:rsidRPr="00B62170">
        <w:rPr>
          <w:sz w:val="20"/>
        </w:rPr>
        <w:t>Table</w:t>
      </w:r>
      <w:r w:rsidRPr="00B62170">
        <w:rPr>
          <w:spacing w:val="2"/>
          <w:sz w:val="20"/>
        </w:rPr>
        <w:t xml:space="preserve"> </w:t>
      </w:r>
      <w:r w:rsidRPr="00B62170">
        <w:rPr>
          <w:sz w:val="20"/>
        </w:rPr>
        <w:t>2</w:t>
      </w:r>
      <w:r w:rsidRPr="00B62170">
        <w:rPr>
          <w:spacing w:val="-1"/>
          <w:sz w:val="20"/>
        </w:rPr>
        <w:t>7</w:t>
      </w:r>
      <w:r w:rsidRPr="00B62170">
        <w:rPr>
          <w:sz w:val="20"/>
        </w:rPr>
        <w:t xml:space="preserve">2. Note that </w:t>
      </w:r>
      <w:r w:rsidRPr="00B62170">
        <w:rPr>
          <w:spacing w:val="-2"/>
          <w:sz w:val="20"/>
        </w:rPr>
        <w:t>t</w:t>
      </w:r>
      <w:r w:rsidRPr="00B62170">
        <w:rPr>
          <w:sz w:val="20"/>
        </w:rPr>
        <w:t>he</w:t>
      </w:r>
      <w:r w:rsidRPr="00B62170">
        <w:rPr>
          <w:spacing w:val="2"/>
          <w:sz w:val="20"/>
        </w:rPr>
        <w:t xml:space="preserve"> </w:t>
      </w:r>
      <w:r w:rsidRPr="00B62170">
        <w:rPr>
          <w:sz w:val="20"/>
        </w:rPr>
        <w:t>CPE</w:t>
      </w:r>
      <w:r w:rsidRPr="00B62170">
        <w:rPr>
          <w:spacing w:val="2"/>
          <w:sz w:val="20"/>
        </w:rPr>
        <w:t xml:space="preserve"> </w:t>
      </w:r>
      <w:r w:rsidRPr="00B62170">
        <w:rPr>
          <w:sz w:val="20"/>
        </w:rPr>
        <w:t>c</w:t>
      </w:r>
      <w:r w:rsidRPr="00B62170">
        <w:rPr>
          <w:spacing w:val="-2"/>
          <w:sz w:val="20"/>
        </w:rPr>
        <w:t>a</w:t>
      </w:r>
      <w:r w:rsidRPr="00B62170">
        <w:rPr>
          <w:sz w:val="20"/>
        </w:rPr>
        <w:t>pab</w:t>
      </w:r>
      <w:r w:rsidRPr="00B62170">
        <w:rPr>
          <w:spacing w:val="-2"/>
          <w:sz w:val="20"/>
        </w:rPr>
        <w:t>i</w:t>
      </w:r>
      <w:r w:rsidRPr="00B62170">
        <w:rPr>
          <w:sz w:val="20"/>
        </w:rPr>
        <w:t>lity infor</w:t>
      </w:r>
      <w:r w:rsidRPr="00B62170">
        <w:rPr>
          <w:spacing w:val="-2"/>
          <w:sz w:val="20"/>
        </w:rPr>
        <w:t>m</w:t>
      </w:r>
      <w:r w:rsidRPr="00B62170">
        <w:rPr>
          <w:sz w:val="20"/>
        </w:rPr>
        <w:t>ation is pres</w:t>
      </w:r>
      <w:r w:rsidRPr="00B62170">
        <w:rPr>
          <w:spacing w:val="-2"/>
          <w:sz w:val="20"/>
        </w:rPr>
        <w:t>e</w:t>
      </w:r>
      <w:r w:rsidRPr="00B62170">
        <w:rPr>
          <w:sz w:val="20"/>
        </w:rPr>
        <w:t>nt</w:t>
      </w:r>
      <w:r w:rsidRPr="00B62170">
        <w:rPr>
          <w:spacing w:val="-1"/>
          <w:sz w:val="20"/>
        </w:rPr>
        <w:t>e</w:t>
      </w:r>
      <w:r w:rsidRPr="00B62170">
        <w:rPr>
          <w:sz w:val="20"/>
        </w:rPr>
        <w:t>d</w:t>
      </w:r>
      <w:r w:rsidRPr="00B62170">
        <w:rPr>
          <w:spacing w:val="2"/>
          <w:sz w:val="20"/>
        </w:rPr>
        <w:t xml:space="preserve"> </w:t>
      </w:r>
      <w:r w:rsidRPr="00B62170">
        <w:rPr>
          <w:sz w:val="20"/>
        </w:rPr>
        <w:t>in</w:t>
      </w:r>
      <w:r w:rsidRPr="00B62170">
        <w:rPr>
          <w:rFonts w:hint="eastAsia"/>
          <w:sz w:val="20"/>
          <w:lang w:eastAsia="ja-JP"/>
        </w:rPr>
        <w:t xml:space="preserve"> </w:t>
      </w:r>
      <w:r w:rsidRPr="00B62170">
        <w:rPr>
          <w:sz w:val="20"/>
        </w:rPr>
        <w:t>7.7.7.3.4.</w:t>
      </w:r>
      <w:r w:rsidRPr="00B62170">
        <w:rPr>
          <w:spacing w:val="1"/>
          <w:sz w:val="20"/>
        </w:rPr>
        <w:t xml:space="preserve"> </w:t>
      </w:r>
      <w:r w:rsidRPr="00B62170">
        <w:rPr>
          <w:sz w:val="20"/>
        </w:rPr>
        <w:t>Wh</w:t>
      </w:r>
      <w:r w:rsidRPr="00B62170">
        <w:rPr>
          <w:spacing w:val="-2"/>
          <w:sz w:val="20"/>
        </w:rPr>
        <w:t>e</w:t>
      </w:r>
      <w:r w:rsidRPr="00B62170">
        <w:rPr>
          <w:sz w:val="20"/>
        </w:rPr>
        <w:t>n</w:t>
      </w:r>
      <w:r w:rsidRPr="00B62170">
        <w:rPr>
          <w:spacing w:val="2"/>
          <w:sz w:val="20"/>
        </w:rPr>
        <w:t xml:space="preserve"> </w:t>
      </w:r>
      <w:r w:rsidRPr="00B62170">
        <w:rPr>
          <w:spacing w:val="-1"/>
          <w:sz w:val="20"/>
        </w:rPr>
        <w:t>T</w:t>
      </w:r>
      <w:r w:rsidRPr="00B62170">
        <w:rPr>
          <w:sz w:val="20"/>
        </w:rPr>
        <w:t>9</w:t>
      </w:r>
      <w:r w:rsidRPr="00B62170">
        <w:rPr>
          <w:spacing w:val="2"/>
          <w:sz w:val="20"/>
        </w:rPr>
        <w:t xml:space="preserve"> </w:t>
      </w:r>
      <w:r w:rsidRPr="00B62170">
        <w:rPr>
          <w:sz w:val="20"/>
        </w:rPr>
        <w:t>expires,</w:t>
      </w:r>
      <w:r w:rsidRPr="00B62170">
        <w:rPr>
          <w:spacing w:val="2"/>
          <w:sz w:val="20"/>
        </w:rPr>
        <w:t xml:space="preserve"> </w:t>
      </w:r>
      <w:r w:rsidRPr="00B62170">
        <w:rPr>
          <w:spacing w:val="-2"/>
          <w:sz w:val="20"/>
        </w:rPr>
        <w:t>t</w:t>
      </w:r>
      <w:r w:rsidRPr="00B62170">
        <w:rPr>
          <w:sz w:val="20"/>
        </w:rPr>
        <w:t>he</w:t>
      </w:r>
      <w:r w:rsidRPr="00B62170">
        <w:rPr>
          <w:spacing w:val="2"/>
          <w:sz w:val="20"/>
        </w:rPr>
        <w:t xml:space="preserve"> </w:t>
      </w:r>
      <w:r w:rsidRPr="00B62170">
        <w:rPr>
          <w:sz w:val="20"/>
        </w:rPr>
        <w:t>SID</w:t>
      </w:r>
      <w:r w:rsidRPr="00B62170">
        <w:rPr>
          <w:spacing w:val="2"/>
          <w:sz w:val="20"/>
        </w:rPr>
        <w:t xml:space="preserve"> </w:t>
      </w:r>
      <w:r w:rsidRPr="00B62170">
        <w:rPr>
          <w:spacing w:val="-2"/>
          <w:sz w:val="20"/>
        </w:rPr>
        <w:t>a</w:t>
      </w:r>
      <w:r w:rsidRPr="00B62170">
        <w:rPr>
          <w:sz w:val="20"/>
        </w:rPr>
        <w:t>ssigned</w:t>
      </w:r>
      <w:r w:rsidRPr="00B62170">
        <w:rPr>
          <w:spacing w:val="2"/>
          <w:sz w:val="20"/>
        </w:rPr>
        <w:t xml:space="preserve"> </w:t>
      </w:r>
      <w:r w:rsidRPr="00B62170">
        <w:rPr>
          <w:sz w:val="20"/>
        </w:rPr>
        <w:t>d</w:t>
      </w:r>
      <w:r w:rsidRPr="00B62170">
        <w:rPr>
          <w:spacing w:val="-1"/>
          <w:sz w:val="20"/>
        </w:rPr>
        <w:t>u</w:t>
      </w:r>
      <w:r w:rsidRPr="00B62170">
        <w:rPr>
          <w:sz w:val="20"/>
        </w:rPr>
        <w:t>ring</w:t>
      </w:r>
      <w:r w:rsidRPr="00B62170">
        <w:rPr>
          <w:spacing w:val="2"/>
          <w:sz w:val="20"/>
        </w:rPr>
        <w:t xml:space="preserve"> </w:t>
      </w:r>
      <w:r w:rsidRPr="00B62170">
        <w:rPr>
          <w:sz w:val="20"/>
        </w:rPr>
        <w:t>ran</w:t>
      </w:r>
      <w:r w:rsidRPr="00B62170">
        <w:rPr>
          <w:spacing w:val="-1"/>
          <w:sz w:val="20"/>
        </w:rPr>
        <w:t>g</w:t>
      </w:r>
      <w:r w:rsidRPr="00B62170">
        <w:rPr>
          <w:sz w:val="20"/>
        </w:rPr>
        <w:t>ing</w:t>
      </w:r>
      <w:r w:rsidRPr="00B62170">
        <w:rPr>
          <w:spacing w:val="2"/>
          <w:sz w:val="20"/>
        </w:rPr>
        <w:t xml:space="preserve"> </w:t>
      </w:r>
      <w:r w:rsidRPr="00B62170">
        <w:rPr>
          <w:spacing w:val="-1"/>
          <w:sz w:val="20"/>
        </w:rPr>
        <w:t>s</w:t>
      </w:r>
      <w:r w:rsidRPr="00B62170">
        <w:rPr>
          <w:sz w:val="20"/>
        </w:rPr>
        <w:t>hall</w:t>
      </w:r>
      <w:r w:rsidRPr="00B62170">
        <w:rPr>
          <w:spacing w:val="2"/>
          <w:sz w:val="20"/>
        </w:rPr>
        <w:t xml:space="preserve"> </w:t>
      </w:r>
      <w:r w:rsidRPr="00B62170">
        <w:rPr>
          <w:sz w:val="20"/>
        </w:rPr>
        <w:t>be</w:t>
      </w:r>
      <w:r w:rsidRPr="00B62170">
        <w:rPr>
          <w:spacing w:val="2"/>
          <w:sz w:val="20"/>
        </w:rPr>
        <w:t xml:space="preserve"> </w:t>
      </w:r>
      <w:r w:rsidRPr="00B62170">
        <w:rPr>
          <w:spacing w:val="-1"/>
          <w:sz w:val="20"/>
        </w:rPr>
        <w:t>a</w:t>
      </w:r>
      <w:r w:rsidRPr="00B62170">
        <w:rPr>
          <w:sz w:val="20"/>
        </w:rPr>
        <w:t>ged</w:t>
      </w:r>
      <w:r w:rsidRPr="00B62170">
        <w:rPr>
          <w:spacing w:val="2"/>
          <w:sz w:val="20"/>
        </w:rPr>
        <w:t xml:space="preserve"> </w:t>
      </w:r>
      <w:r w:rsidRPr="00B62170">
        <w:rPr>
          <w:sz w:val="20"/>
        </w:rPr>
        <w:t>out</w:t>
      </w:r>
      <w:r w:rsidRPr="00B62170">
        <w:rPr>
          <w:spacing w:val="2"/>
          <w:sz w:val="20"/>
        </w:rPr>
        <w:t xml:space="preserve"> </w:t>
      </w:r>
      <w:r w:rsidRPr="00B62170">
        <w:rPr>
          <w:spacing w:val="-1"/>
          <w:sz w:val="20"/>
        </w:rPr>
        <w:t>a</w:t>
      </w:r>
      <w:r w:rsidRPr="00B62170">
        <w:rPr>
          <w:sz w:val="20"/>
        </w:rPr>
        <w:t>nd</w:t>
      </w:r>
      <w:r w:rsidRPr="00B62170">
        <w:rPr>
          <w:spacing w:val="2"/>
          <w:sz w:val="20"/>
        </w:rPr>
        <w:t xml:space="preserve"> </w:t>
      </w:r>
      <w:r w:rsidRPr="00B62170">
        <w:rPr>
          <w:spacing w:val="-2"/>
          <w:sz w:val="20"/>
        </w:rPr>
        <w:t>t</w:t>
      </w:r>
      <w:r w:rsidRPr="00B62170">
        <w:rPr>
          <w:sz w:val="20"/>
        </w:rPr>
        <w:t>he</w:t>
      </w:r>
      <w:r w:rsidRPr="00B62170">
        <w:rPr>
          <w:spacing w:val="2"/>
          <w:sz w:val="20"/>
        </w:rPr>
        <w:t xml:space="preserve"> </w:t>
      </w:r>
      <w:r w:rsidRPr="00B62170">
        <w:rPr>
          <w:sz w:val="20"/>
        </w:rPr>
        <w:t>CPE</w:t>
      </w:r>
      <w:r w:rsidRPr="00B62170">
        <w:rPr>
          <w:spacing w:val="2"/>
          <w:sz w:val="20"/>
        </w:rPr>
        <w:t xml:space="preserve"> </w:t>
      </w:r>
      <w:r w:rsidRPr="00B62170">
        <w:rPr>
          <w:sz w:val="20"/>
        </w:rPr>
        <w:t>shall have</w:t>
      </w:r>
      <w:r w:rsidRPr="00B62170">
        <w:rPr>
          <w:spacing w:val="2"/>
          <w:sz w:val="20"/>
        </w:rPr>
        <w:t xml:space="preserve"> </w:t>
      </w:r>
      <w:r w:rsidRPr="00B62170">
        <w:rPr>
          <w:sz w:val="20"/>
        </w:rPr>
        <w:t>to atte</w:t>
      </w:r>
      <w:r w:rsidRPr="00B62170">
        <w:rPr>
          <w:spacing w:val="-2"/>
          <w:sz w:val="20"/>
        </w:rPr>
        <w:t>m</w:t>
      </w:r>
      <w:r w:rsidRPr="00B62170">
        <w:rPr>
          <w:sz w:val="20"/>
        </w:rPr>
        <w:t>pt</w:t>
      </w:r>
      <w:r w:rsidRPr="00B62170">
        <w:rPr>
          <w:spacing w:val="1"/>
          <w:sz w:val="20"/>
        </w:rPr>
        <w:t xml:space="preserve"> </w:t>
      </w:r>
      <w:r w:rsidRPr="00B62170">
        <w:rPr>
          <w:sz w:val="20"/>
        </w:rPr>
        <w:t>rang</w:t>
      </w:r>
      <w:r w:rsidRPr="00B62170">
        <w:rPr>
          <w:spacing w:val="-1"/>
          <w:sz w:val="20"/>
        </w:rPr>
        <w:t>i</w:t>
      </w:r>
      <w:r w:rsidRPr="00B62170">
        <w:rPr>
          <w:sz w:val="20"/>
        </w:rPr>
        <w:t>ng process</w:t>
      </w:r>
      <w:r w:rsidRPr="00B62170">
        <w:rPr>
          <w:spacing w:val="1"/>
          <w:sz w:val="20"/>
        </w:rPr>
        <w:t xml:space="preserve"> </w:t>
      </w:r>
      <w:r w:rsidRPr="00B62170">
        <w:rPr>
          <w:sz w:val="20"/>
        </w:rPr>
        <w:t>over</w:t>
      </w:r>
      <w:r w:rsidRPr="00B62170">
        <w:rPr>
          <w:spacing w:val="1"/>
          <w:sz w:val="20"/>
        </w:rPr>
        <w:t xml:space="preserve"> </w:t>
      </w:r>
      <w:r w:rsidRPr="00B62170">
        <w:rPr>
          <w:sz w:val="20"/>
        </w:rPr>
        <w:t>again</w:t>
      </w:r>
      <w:r w:rsidRPr="00B62170">
        <w:rPr>
          <w:spacing w:val="1"/>
          <w:sz w:val="20"/>
        </w:rPr>
        <w:t xml:space="preserve"> </w:t>
      </w:r>
      <w:r w:rsidRPr="00B62170">
        <w:rPr>
          <w:sz w:val="20"/>
        </w:rPr>
        <w:t>w</w:t>
      </w:r>
      <w:r w:rsidRPr="00B62170">
        <w:rPr>
          <w:spacing w:val="2"/>
          <w:sz w:val="20"/>
        </w:rPr>
        <w:t>h</w:t>
      </w:r>
      <w:r w:rsidRPr="00B62170">
        <w:rPr>
          <w:sz w:val="20"/>
        </w:rPr>
        <w:t>ile</w:t>
      </w:r>
      <w:r w:rsidRPr="00B62170">
        <w:rPr>
          <w:spacing w:val="1"/>
          <w:sz w:val="20"/>
        </w:rPr>
        <w:t xml:space="preserve"> </w:t>
      </w:r>
      <w:r w:rsidRPr="00B62170">
        <w:rPr>
          <w:sz w:val="20"/>
        </w:rPr>
        <w:t>not</w:t>
      </w:r>
      <w:r w:rsidRPr="00B62170">
        <w:rPr>
          <w:spacing w:val="1"/>
          <w:sz w:val="20"/>
        </w:rPr>
        <w:t xml:space="preserve"> </w:t>
      </w:r>
      <w:r w:rsidRPr="00B62170">
        <w:rPr>
          <w:sz w:val="20"/>
        </w:rPr>
        <w:t>exce</w:t>
      </w:r>
      <w:r w:rsidRPr="00B62170">
        <w:rPr>
          <w:spacing w:val="-1"/>
          <w:sz w:val="20"/>
        </w:rPr>
        <w:t>e</w:t>
      </w:r>
      <w:r w:rsidRPr="00B62170">
        <w:rPr>
          <w:sz w:val="20"/>
        </w:rPr>
        <w:t>ding</w:t>
      </w:r>
      <w:r w:rsidRPr="00B62170">
        <w:rPr>
          <w:spacing w:val="1"/>
          <w:sz w:val="20"/>
        </w:rPr>
        <w:t xml:space="preserve"> </w:t>
      </w:r>
      <w:r w:rsidRPr="00B62170">
        <w:rPr>
          <w:spacing w:val="-2"/>
          <w:sz w:val="20"/>
        </w:rPr>
        <w:t>t</w:t>
      </w:r>
      <w:r w:rsidRPr="00B62170">
        <w:rPr>
          <w:sz w:val="20"/>
        </w:rPr>
        <w:t>he</w:t>
      </w:r>
      <w:r w:rsidRPr="00B62170">
        <w:rPr>
          <w:spacing w:val="1"/>
          <w:sz w:val="20"/>
        </w:rPr>
        <w:t xml:space="preserve"> </w:t>
      </w:r>
      <w:r w:rsidRPr="00B62170">
        <w:rPr>
          <w:spacing w:val="-2"/>
          <w:sz w:val="20"/>
        </w:rPr>
        <w:t>m</w:t>
      </w:r>
      <w:r w:rsidRPr="00B62170">
        <w:rPr>
          <w:sz w:val="20"/>
        </w:rPr>
        <w:t>axi</w:t>
      </w:r>
      <w:r w:rsidRPr="00B62170">
        <w:rPr>
          <w:spacing w:val="-2"/>
          <w:sz w:val="20"/>
        </w:rPr>
        <w:t>m</w:t>
      </w:r>
      <w:r w:rsidRPr="00B62170">
        <w:rPr>
          <w:spacing w:val="2"/>
          <w:sz w:val="20"/>
        </w:rPr>
        <w:t>u</w:t>
      </w:r>
      <w:r w:rsidRPr="00B62170">
        <w:rPr>
          <w:sz w:val="20"/>
        </w:rPr>
        <w:t>m nu</w:t>
      </w:r>
      <w:r w:rsidRPr="00B62170">
        <w:rPr>
          <w:spacing w:val="-2"/>
          <w:sz w:val="20"/>
        </w:rPr>
        <w:t>m</w:t>
      </w:r>
      <w:r w:rsidRPr="00B62170">
        <w:rPr>
          <w:sz w:val="20"/>
        </w:rPr>
        <w:t>ber of</w:t>
      </w:r>
      <w:r w:rsidRPr="00B62170">
        <w:rPr>
          <w:spacing w:val="1"/>
          <w:sz w:val="20"/>
        </w:rPr>
        <w:t xml:space="preserve"> </w:t>
      </w:r>
      <w:r w:rsidRPr="00B62170">
        <w:rPr>
          <w:sz w:val="20"/>
        </w:rPr>
        <w:t>C</w:t>
      </w:r>
      <w:r w:rsidRPr="00B62170">
        <w:rPr>
          <w:spacing w:val="-1"/>
          <w:sz w:val="20"/>
        </w:rPr>
        <w:t>D</w:t>
      </w:r>
      <w:r w:rsidRPr="00B62170">
        <w:rPr>
          <w:sz w:val="20"/>
        </w:rPr>
        <w:t>MA</w:t>
      </w:r>
      <w:r w:rsidRPr="00B62170">
        <w:rPr>
          <w:spacing w:val="1"/>
          <w:sz w:val="20"/>
        </w:rPr>
        <w:t xml:space="preserve"> </w:t>
      </w:r>
      <w:r w:rsidRPr="00B62170">
        <w:rPr>
          <w:sz w:val="20"/>
        </w:rPr>
        <w:t>rangi</w:t>
      </w:r>
      <w:r w:rsidRPr="00B62170">
        <w:rPr>
          <w:spacing w:val="-1"/>
          <w:sz w:val="20"/>
        </w:rPr>
        <w:t>n</w:t>
      </w:r>
      <w:r w:rsidRPr="00B62170">
        <w:rPr>
          <w:sz w:val="20"/>
        </w:rPr>
        <w:t>g</w:t>
      </w:r>
      <w:r w:rsidRPr="00B62170">
        <w:rPr>
          <w:spacing w:val="1"/>
          <w:sz w:val="20"/>
        </w:rPr>
        <w:t xml:space="preserve"> </w:t>
      </w:r>
      <w:r w:rsidRPr="00B62170">
        <w:rPr>
          <w:sz w:val="20"/>
        </w:rPr>
        <w:t>retries indicated in Table 273.</w:t>
      </w:r>
    </w:p>
    <w:p w:rsidR="00B62170" w:rsidRPr="00B62170" w:rsidRDefault="00B62170" w:rsidP="00313AAD">
      <w:pPr>
        <w:autoSpaceDE w:val="0"/>
        <w:autoSpaceDN w:val="0"/>
        <w:adjustRightInd w:val="0"/>
        <w:ind w:leftChars="64" w:left="141" w:firstLine="1"/>
        <w:jc w:val="both"/>
        <w:rPr>
          <w:sz w:val="20"/>
          <w:lang w:eastAsia="ja-JP"/>
        </w:rPr>
      </w:pPr>
    </w:p>
    <w:p w:rsidR="0023276C" w:rsidRDefault="00C307A2" w:rsidP="00C307A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4485123" cy="3464719"/>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485280" cy="3464840"/>
                    </a:xfrm>
                    <a:prstGeom prst="rect">
                      <a:avLst/>
                    </a:prstGeom>
                    <a:noFill/>
                    <a:ln w="9525">
                      <a:noFill/>
                      <a:miter lim="800000"/>
                      <a:headEnd/>
                      <a:tailEnd/>
                    </a:ln>
                  </pic:spPr>
                </pic:pic>
              </a:graphicData>
            </a:graphic>
          </wp:inline>
        </w:drawing>
      </w:r>
    </w:p>
    <w:p w:rsidR="0023276C" w:rsidRDefault="0023276C" w:rsidP="00313AAD">
      <w:pPr>
        <w:autoSpaceDE w:val="0"/>
        <w:autoSpaceDN w:val="0"/>
        <w:adjustRightInd w:val="0"/>
        <w:ind w:leftChars="64" w:left="141" w:firstLine="1"/>
        <w:jc w:val="both"/>
        <w:rPr>
          <w:sz w:val="20"/>
          <w:lang w:eastAsia="ja-JP"/>
        </w:rPr>
      </w:pPr>
    </w:p>
    <w:p w:rsidR="00C307A2" w:rsidRDefault="00C307A2" w:rsidP="00C307A2">
      <w:pPr>
        <w:autoSpaceDE w:val="0"/>
        <w:autoSpaceDN w:val="0"/>
        <w:adjustRightInd w:val="0"/>
        <w:ind w:leftChars="64" w:left="141" w:firstLine="1"/>
        <w:jc w:val="center"/>
        <w:rPr>
          <w:ins w:id="541" w:author="cwpyo" w:date="2013-06-27T11:05:00Z"/>
          <w:sz w:val="20"/>
          <w:lang w:eastAsia="ja-JP"/>
        </w:rPr>
      </w:pPr>
      <w:r>
        <w:rPr>
          <w:rFonts w:hint="eastAsia"/>
          <w:noProof/>
          <w:sz w:val="20"/>
          <w:lang w:val="en-US" w:eastAsia="ja-JP"/>
        </w:rPr>
        <w:lastRenderedPageBreak/>
        <w:drawing>
          <wp:inline distT="0" distB="0" distL="0" distR="0">
            <wp:extent cx="4064272" cy="4336256"/>
            <wp:effectExtent l="19050" t="0" r="0" b="0"/>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4064485" cy="4336483"/>
                    </a:xfrm>
                    <a:prstGeom prst="rect">
                      <a:avLst/>
                    </a:prstGeom>
                    <a:noFill/>
                    <a:ln w="9525">
                      <a:noFill/>
                      <a:miter lim="800000"/>
                      <a:headEnd/>
                      <a:tailEnd/>
                    </a:ln>
                  </pic:spPr>
                </pic:pic>
              </a:graphicData>
            </a:graphic>
          </wp:inline>
        </w:drawing>
      </w:r>
    </w:p>
    <w:p w:rsidR="00B62170" w:rsidRDefault="00B62170" w:rsidP="00C307A2">
      <w:pPr>
        <w:autoSpaceDE w:val="0"/>
        <w:autoSpaceDN w:val="0"/>
        <w:adjustRightInd w:val="0"/>
        <w:ind w:leftChars="64" w:left="141" w:firstLine="1"/>
        <w:jc w:val="center"/>
        <w:rPr>
          <w:sz w:val="20"/>
          <w:lang w:eastAsia="ja-JP"/>
        </w:rPr>
      </w:pPr>
    </w:p>
    <w:p w:rsidR="00EC45A0" w:rsidRDefault="00EC45A0" w:rsidP="00EC45A0">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.1</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ins w:id="542" w:author="cwpyo" w:date="2013-06-24T16:36:00Z">
        <w:r>
          <w:rPr>
            <w:rFonts w:ascii="Arial" w:hAnsi="Arial" w:cs="Arial" w:hint="eastAsia"/>
            <w:b/>
            <w:bCs/>
            <w:color w:val="C0504D" w:themeColor="accent2"/>
            <w:sz w:val="20"/>
            <w:lang w:eastAsia="ja-JP"/>
          </w:rPr>
          <w:t xml:space="preserve">to </w:t>
        </w:r>
      </w:ins>
      <w:r>
        <w:rPr>
          <w:rFonts w:ascii="Arial" w:hAnsi="Arial" w:cs="Arial" w:hint="eastAsia"/>
          <w:b/>
          <w:bCs/>
          <w:color w:val="C0504D" w:themeColor="accent2"/>
          <w:sz w:val="20"/>
        </w:rPr>
        <w:t>distributed</w:t>
      </w:r>
      <w:r w:rsidRPr="003A225D">
        <w:rPr>
          <w:rFonts w:ascii="Arial" w:hAnsi="Arial" w:cs="Arial" w:hint="eastAsia"/>
          <w:b/>
          <w:bCs/>
          <w:color w:val="C0504D" w:themeColor="accent2"/>
          <w:sz w:val="20"/>
        </w:rPr>
        <w:t xml:space="preserve"> </w:t>
      </w:r>
      <w:r>
        <w:rPr>
          <w:rFonts w:ascii="Arial" w:hAnsi="Arial" w:cs="Arial" w:hint="eastAsia"/>
          <w:b/>
          <w:bCs/>
          <w:color w:val="C0504D" w:themeColor="accent2"/>
          <w:sz w:val="20"/>
          <w:lang w:eastAsia="ja-JP"/>
        </w:rPr>
        <w:t xml:space="preserve">scheduling </w:t>
      </w:r>
      <w:del w:id="543" w:author="cwpyo" w:date="2013-06-24T16:36:00Z">
        <w:r w:rsidRPr="003A225D" w:rsidDel="00535409">
          <w:rPr>
            <w:rFonts w:ascii="Arial" w:hAnsi="Arial" w:cs="Arial" w:hint="eastAsia"/>
            <w:b/>
            <w:bCs/>
            <w:color w:val="C0504D" w:themeColor="accent2"/>
            <w:sz w:val="20"/>
          </w:rPr>
          <w:delText>mode</w:delText>
        </w:r>
      </w:del>
      <w:ins w:id="544" w:author="cwpyo" w:date="2013-06-24T16:36:00Z">
        <w:r>
          <w:rPr>
            <w:rFonts w:ascii="Arial" w:hAnsi="Arial" w:cs="Arial" w:hint="eastAsia"/>
            <w:b/>
            <w:bCs/>
            <w:color w:val="C0504D" w:themeColor="accent2"/>
            <w:sz w:val="20"/>
            <w:lang w:eastAsia="ja-JP"/>
          </w:rPr>
          <w:t>R-CPE</w:t>
        </w:r>
      </w:ins>
      <w:r w:rsidRPr="003A225D">
        <w:rPr>
          <w:rFonts w:ascii="Arial" w:hAnsi="Arial" w:cs="Arial" w:hint="eastAsia"/>
          <w:b/>
          <w:bCs/>
          <w:color w:val="C0504D" w:themeColor="accent2"/>
          <w:sz w:val="20"/>
        </w:rPr>
        <w:t>)</w:t>
      </w:r>
    </w:p>
    <w:p w:rsidR="00EC45A0" w:rsidRDefault="00EC45A0" w:rsidP="00EC45A0">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EC45A0" w:rsidRDefault="00EC45A0" w:rsidP="00EC45A0">
      <w:pPr>
        <w:autoSpaceDE w:val="0"/>
        <w:autoSpaceDN w:val="0"/>
        <w:adjustRightInd w:val="0"/>
        <w:ind w:leftChars="64" w:left="141" w:firstLine="1"/>
        <w:jc w:val="both"/>
        <w:rPr>
          <w:sz w:val="20"/>
        </w:rPr>
      </w:pPr>
      <w:r>
        <w:rPr>
          <w:sz w:val="20"/>
        </w:rPr>
        <w:t>Im</w:t>
      </w:r>
      <w:r w:rsidRPr="003A225D">
        <w:rPr>
          <w:sz w:val="20"/>
        </w:rPr>
        <w:t>m</w:t>
      </w:r>
      <w:r>
        <w:rPr>
          <w:sz w:val="20"/>
        </w:rPr>
        <w:t>ediately following the co</w:t>
      </w:r>
      <w:r w:rsidRPr="003A225D">
        <w:rPr>
          <w:sz w:val="20"/>
        </w:rPr>
        <w:t>m</w:t>
      </w:r>
      <w:r>
        <w:rPr>
          <w:sz w:val="20"/>
        </w:rPr>
        <w:t xml:space="preserve">pletion of </w:t>
      </w:r>
      <w:ins w:id="545" w:author="cwpyo" w:date="2013-06-24T16:24:00Z">
        <w:r>
          <w:rPr>
            <w:rFonts w:hint="eastAsia"/>
            <w:color w:val="C00000"/>
            <w:sz w:val="20"/>
            <w:lang w:eastAsia="ja-JP"/>
          </w:rPr>
          <w:t>DRZ</w:t>
        </w:r>
        <w:r w:rsidRPr="00C307A2">
          <w:rPr>
            <w:rFonts w:hint="eastAsia"/>
            <w:color w:val="C00000"/>
            <w:sz w:val="20"/>
            <w:lang w:eastAsia="ja-JP"/>
          </w:rPr>
          <w:t xml:space="preserve"> </w:t>
        </w:r>
      </w:ins>
      <w:r w:rsidRPr="00C307A2">
        <w:rPr>
          <w:color w:val="C00000"/>
          <w:sz w:val="20"/>
        </w:rPr>
        <w:t>initial ranging</w:t>
      </w:r>
      <w:r>
        <w:rPr>
          <w:sz w:val="20"/>
        </w:rPr>
        <w:t>, the CPE infor</w:t>
      </w:r>
      <w:r w:rsidRPr="003A225D">
        <w:rPr>
          <w:sz w:val="20"/>
        </w:rPr>
        <w:t>m</w:t>
      </w:r>
      <w:r>
        <w:rPr>
          <w:sz w:val="20"/>
        </w:rPr>
        <w:t xml:space="preserve">s the </w:t>
      </w:r>
      <w:proofErr w:type="spellStart"/>
      <w:r>
        <w:rPr>
          <w:rFonts w:hint="eastAsia"/>
          <w:color w:val="C0504D" w:themeColor="accent2"/>
          <w:sz w:val="20"/>
          <w:lang w:eastAsia="ja-JP"/>
        </w:rPr>
        <w:t>distraibuted</w:t>
      </w:r>
      <w:proofErr w:type="spellEnd"/>
      <w:r>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Pr>
          <w:sz w:val="20"/>
        </w:rPr>
        <w:t>Note that T18 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it for CB</w:t>
      </w:r>
      <w:r w:rsidRPr="003A225D">
        <w:rPr>
          <w:sz w:val="20"/>
        </w:rPr>
        <w:t>C</w:t>
      </w:r>
      <w:r>
        <w:rPr>
          <w:sz w:val="20"/>
        </w:rPr>
        <w:t>-R</w:t>
      </w:r>
      <w:r w:rsidRPr="003A225D">
        <w:rPr>
          <w:sz w:val="20"/>
        </w:rPr>
        <w:t>S</w:t>
      </w:r>
      <w:r>
        <w:rPr>
          <w:sz w:val="20"/>
        </w:rPr>
        <w:t>P ti</w:t>
      </w:r>
      <w:r w:rsidRPr="003A225D">
        <w:rPr>
          <w:sz w:val="20"/>
        </w:rPr>
        <w:t>m</w:t>
      </w:r>
      <w:r>
        <w:rPr>
          <w:sz w:val="20"/>
        </w:rPr>
        <w:t xml:space="preserve">eout </w:t>
      </w:r>
      <w:r w:rsidRPr="003A225D">
        <w:rPr>
          <w:sz w:val="20"/>
        </w:rPr>
        <w:t>a</w:t>
      </w:r>
      <w:r>
        <w:rPr>
          <w:sz w:val="20"/>
        </w:rPr>
        <w:t>nd the def</w:t>
      </w:r>
      <w:r w:rsidRPr="003A225D">
        <w:rPr>
          <w:sz w:val="20"/>
        </w:rPr>
        <w:t>a</w:t>
      </w:r>
      <w:r>
        <w:rPr>
          <w:sz w:val="20"/>
        </w:rPr>
        <w:t>ult va</w:t>
      </w:r>
      <w:r w:rsidRPr="003A225D">
        <w:rPr>
          <w:sz w:val="20"/>
        </w:rPr>
        <w:t>l</w:t>
      </w:r>
      <w:r>
        <w:rPr>
          <w:sz w:val="20"/>
        </w:rPr>
        <w:t xml:space="preserve">ue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p>
    <w:p w:rsidR="00EC45A0" w:rsidRPr="003A225D" w:rsidRDefault="00EC45A0" w:rsidP="00EC45A0">
      <w:pPr>
        <w:autoSpaceDE w:val="0"/>
        <w:autoSpaceDN w:val="0"/>
        <w:adjustRightInd w:val="0"/>
        <w:ind w:leftChars="64" w:left="141" w:firstLine="1"/>
        <w:jc w:val="both"/>
        <w:rPr>
          <w:sz w:val="20"/>
        </w:rPr>
      </w:pPr>
    </w:p>
    <w:p w:rsidR="00EC45A0" w:rsidRDefault="00EC45A0" w:rsidP="00EC45A0">
      <w:pPr>
        <w:autoSpaceDE w:val="0"/>
        <w:autoSpaceDN w:val="0"/>
        <w:adjustRightInd w:val="0"/>
        <w:ind w:leftChars="64" w:left="141" w:firstLine="1"/>
        <w:jc w:val="both"/>
        <w:rPr>
          <w:ins w:id="546" w:author="cwpyo" w:date="2013-06-27T11:38:00Z"/>
          <w:sz w:val="20"/>
          <w:lang w:eastAsia="ja-JP"/>
        </w:rPr>
      </w:pPr>
      <w:r>
        <w:rPr>
          <w:sz w:val="20"/>
        </w:rPr>
        <w:t>The</w:t>
      </w:r>
      <w:r w:rsidRPr="00CC4ACE">
        <w:rPr>
          <w:sz w:val="20"/>
        </w:rPr>
        <w:t xml:space="preserve"> </w:t>
      </w:r>
      <w:r>
        <w:rPr>
          <w:rFonts w:hint="eastAsia"/>
          <w:color w:val="C0504D" w:themeColor="accent2"/>
          <w:sz w:val="20"/>
          <w:lang w:eastAsia="ja-JP"/>
        </w:rPr>
        <w:t>distributed scheduling R-CPE</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in</w:t>
      </w:r>
      <w:r w:rsidRPr="00CC4ACE">
        <w:rPr>
          <w:sz w:val="20"/>
        </w:rPr>
        <w:t>t</w:t>
      </w:r>
      <w:r>
        <w:rPr>
          <w:sz w:val="20"/>
        </w:rPr>
        <w:t>ersection of</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CPE’s</w:t>
      </w:r>
      <w:r w:rsidRPr="00CC4ACE">
        <w:rPr>
          <w:sz w:val="20"/>
        </w:rPr>
        <w:t xml:space="preserve"> </w:t>
      </w:r>
      <w:r>
        <w:rPr>
          <w:sz w:val="20"/>
        </w:rPr>
        <w:t>and</w:t>
      </w:r>
      <w:r w:rsidRPr="00CC4ACE">
        <w:rPr>
          <w:sz w:val="20"/>
        </w:rPr>
        <w:t xml:space="preserve"> </w:t>
      </w:r>
      <w:ins w:id="547" w:author="cwpyo" w:date="2013-06-27T11:40:00Z">
        <w:r>
          <w:rPr>
            <w:rFonts w:hint="eastAsia"/>
            <w:sz w:val="20"/>
            <w:lang w:eastAsia="ja-JP"/>
          </w:rPr>
          <w:t xml:space="preserve">distributed scheduling </w:t>
        </w:r>
      </w:ins>
      <w:r>
        <w:rPr>
          <w:rFonts w:hint="eastAsia"/>
          <w:color w:val="C0504D" w:themeColor="accent2"/>
          <w:sz w:val="20"/>
          <w:lang w:eastAsia="ja-JP"/>
        </w:rPr>
        <w:t>R-CPE</w:t>
      </w:r>
      <w:r>
        <w:rPr>
          <w:sz w:val="20"/>
        </w:rPr>
        <w:t>’s capabilities</w:t>
      </w:r>
      <w:r w:rsidRPr="00CC4ACE">
        <w:rPr>
          <w:sz w:val="20"/>
        </w:rPr>
        <w:t xml:space="preserve"> </w:t>
      </w:r>
      <w:r>
        <w:rPr>
          <w:sz w:val="20"/>
        </w:rPr>
        <w:t>set</w:t>
      </w:r>
      <w:r w:rsidRPr="00CC4ACE">
        <w:rPr>
          <w:sz w:val="20"/>
        </w:rPr>
        <w:t xml:space="preserve"> </w:t>
      </w:r>
      <w:r>
        <w:rPr>
          <w:sz w:val="20"/>
        </w:rPr>
        <w:t>to</w:t>
      </w:r>
      <w:r w:rsidRPr="00CC4ACE">
        <w:rPr>
          <w:sz w:val="20"/>
        </w:rPr>
        <w:t xml:space="preserve"> “</w:t>
      </w:r>
      <w:r>
        <w:rPr>
          <w:sz w:val="20"/>
        </w:rPr>
        <w:t>on” (see</w:t>
      </w:r>
      <w:r w:rsidRPr="00CC4ACE">
        <w:rPr>
          <w:sz w:val="20"/>
        </w:rPr>
        <w:t xml:space="preserve"> </w:t>
      </w:r>
      <w:r>
        <w:rPr>
          <w:sz w:val="20"/>
        </w:rPr>
        <w:t>Figure 40</w:t>
      </w:r>
      <w:r w:rsidRPr="00CC4ACE">
        <w:rPr>
          <w:sz w:val="20"/>
        </w:rPr>
        <w:t xml:space="preserve"> </w:t>
      </w:r>
      <w:r>
        <w:rPr>
          <w:sz w:val="20"/>
        </w:rPr>
        <w:t>and</w:t>
      </w:r>
      <w:r w:rsidRPr="00CC4ACE">
        <w:rPr>
          <w:sz w:val="20"/>
        </w:rPr>
        <w:t xml:space="preserve"> </w:t>
      </w:r>
      <w:r>
        <w:rPr>
          <w:sz w:val="20"/>
        </w:rPr>
        <w:t>Figure 41</w:t>
      </w:r>
      <w:ins w:id="548" w:author="cwpyo" w:date="2013-07-01T13:59:00Z">
        <w:r>
          <w:rPr>
            <w:rFonts w:hint="eastAsia"/>
            <w:sz w:val="20"/>
            <w:lang w:eastAsia="ja-JP"/>
          </w:rPr>
          <w:t>a</w:t>
        </w:r>
      </w:ins>
      <w:r>
        <w:rPr>
          <w:sz w:val="20"/>
        </w:rPr>
        <w:t>,</w:t>
      </w:r>
      <w:r w:rsidRPr="00CC4ACE">
        <w:rPr>
          <w:sz w:val="20"/>
        </w:rPr>
        <w:t xml:space="preserve"> </w:t>
      </w:r>
      <w:r>
        <w:rPr>
          <w:sz w:val="20"/>
        </w:rPr>
        <w:t>resp</w:t>
      </w:r>
      <w:r w:rsidRPr="00CC4ACE">
        <w:rPr>
          <w:sz w:val="20"/>
        </w:rPr>
        <w:t>e</w:t>
      </w:r>
      <w:r>
        <w:rPr>
          <w:sz w:val="20"/>
        </w:rPr>
        <w:t>ctivel</w:t>
      </w:r>
      <w:r w:rsidRPr="00CC4ACE">
        <w:rPr>
          <w:sz w:val="20"/>
        </w:rPr>
        <w:t>y</w:t>
      </w:r>
      <w:r>
        <w:rPr>
          <w:sz w:val="20"/>
        </w:rPr>
        <w: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T9</w:t>
      </w:r>
      <w:r w:rsidRPr="00CC4ACE">
        <w:rPr>
          <w:sz w:val="20"/>
        </w:rPr>
        <w:t xml:space="preserve"> </w:t>
      </w:r>
      <w:r>
        <w:rPr>
          <w:sz w:val="20"/>
        </w:rPr>
        <w:t>ref</w:t>
      </w:r>
      <w:r w:rsidRPr="00CC4ACE">
        <w:rPr>
          <w:sz w:val="20"/>
        </w:rPr>
        <w:t>e</w:t>
      </w:r>
      <w:r>
        <w:rPr>
          <w:sz w:val="20"/>
        </w:rPr>
        <w:t>rs</w:t>
      </w:r>
      <w:r w:rsidRPr="00CC4ACE">
        <w:rPr>
          <w:sz w:val="20"/>
        </w:rPr>
        <w:t xml:space="preserve"> t</w:t>
      </w:r>
      <w:r>
        <w:rPr>
          <w:sz w:val="20"/>
        </w:rPr>
        <w:t>o</w:t>
      </w:r>
      <w:r w:rsidRPr="00CC4ACE">
        <w:rPr>
          <w:sz w:val="20"/>
        </w:rPr>
        <w:t xml:space="preserve"> </w:t>
      </w:r>
      <w:r>
        <w:rPr>
          <w:sz w:val="20"/>
        </w:rPr>
        <w:t>the ti</w:t>
      </w:r>
      <w:r w:rsidRPr="00CC4ACE">
        <w:rPr>
          <w:sz w:val="20"/>
        </w:rPr>
        <w:t>m</w:t>
      </w:r>
      <w:r>
        <w:rPr>
          <w:sz w:val="20"/>
        </w:rPr>
        <w:t>e</w:t>
      </w:r>
      <w:r w:rsidRPr="00CC4ACE">
        <w:rPr>
          <w:sz w:val="20"/>
        </w:rPr>
        <w:t xml:space="preserve"> </w:t>
      </w:r>
      <w:r>
        <w:rPr>
          <w:sz w:val="20"/>
        </w:rPr>
        <w:t>allowed betwe</w:t>
      </w:r>
      <w:r w:rsidRPr="00CC4ACE">
        <w:rPr>
          <w:sz w:val="20"/>
        </w:rPr>
        <w:t>e</w:t>
      </w:r>
      <w:r>
        <w:rPr>
          <w:sz w:val="20"/>
        </w:rPr>
        <w:t>n</w:t>
      </w:r>
      <w:r w:rsidRPr="00CC4ACE">
        <w:rPr>
          <w:sz w:val="20"/>
        </w:rPr>
        <w:t xml:space="preserve"> </w:t>
      </w:r>
      <w:r>
        <w:rPr>
          <w:sz w:val="20"/>
        </w:rPr>
        <w:t>the</w:t>
      </w:r>
      <w:r w:rsidRPr="00CC4ACE">
        <w:rPr>
          <w:sz w:val="20"/>
        </w:rPr>
        <w:t xml:space="preserve"> </w:t>
      </w:r>
      <w:ins w:id="549" w:author="cwpyo" w:date="2013-06-27T11:40:00Z">
        <w:r>
          <w:rPr>
            <w:rFonts w:hint="eastAsia"/>
            <w:sz w:val="20"/>
            <w:lang w:eastAsia="ja-JP"/>
          </w:rPr>
          <w:t xml:space="preserve">distributed scheduling </w:t>
        </w:r>
      </w:ins>
      <w:r>
        <w:rPr>
          <w:rFonts w:hint="eastAsia"/>
          <w:color w:val="C0504D" w:themeColor="accent2"/>
          <w:sz w:val="20"/>
          <w:lang w:eastAsia="ja-JP"/>
        </w:rPr>
        <w:t>R-CPE</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w:t>
      </w:r>
      <w:r w:rsidRPr="00CC4ACE">
        <w:rPr>
          <w:sz w:val="20"/>
        </w:rPr>
        <w:t xml:space="preserve"> </w:t>
      </w:r>
      <w:r>
        <w:rPr>
          <w:sz w:val="20"/>
        </w:rPr>
        <w:t>RN</w:t>
      </w:r>
      <w:r w:rsidRPr="00CC4ACE">
        <w:rPr>
          <w:sz w:val="20"/>
        </w:rPr>
        <w:t>G</w:t>
      </w:r>
      <w:r>
        <w:rPr>
          <w:sz w:val="20"/>
        </w:rPr>
        <w:t>-CMD</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rec</w:t>
      </w:r>
      <w:r w:rsidRPr="00CC4ACE">
        <w:rPr>
          <w:sz w:val="20"/>
        </w:rPr>
        <w:t>e</w:t>
      </w:r>
      <w:r>
        <w:rPr>
          <w:sz w:val="20"/>
        </w:rPr>
        <w:t>iving</w:t>
      </w:r>
      <w:r w:rsidRPr="00CC4ACE">
        <w:rPr>
          <w:sz w:val="20"/>
        </w:rPr>
        <w:t xml:space="preserve"> </w:t>
      </w:r>
      <w:r>
        <w:rPr>
          <w:sz w:val="20"/>
        </w:rPr>
        <w:t>a</w:t>
      </w:r>
      <w:r w:rsidRPr="00CC4ACE">
        <w:rPr>
          <w:sz w:val="20"/>
        </w:rPr>
        <w:t xml:space="preserve"> </w:t>
      </w:r>
      <w:r>
        <w:rPr>
          <w:sz w:val="20"/>
        </w:rPr>
        <w:t>CB</w:t>
      </w:r>
      <w:r w:rsidRPr="00CC4ACE">
        <w:rPr>
          <w:sz w:val="20"/>
        </w:rPr>
        <w:t>C</w:t>
      </w:r>
      <w:r>
        <w:rPr>
          <w:sz w:val="20"/>
        </w:rPr>
        <w:t>-</w:t>
      </w:r>
      <w:r w:rsidRPr="00CC4ACE">
        <w:rPr>
          <w:sz w:val="20"/>
        </w:rPr>
        <w:t>R</w:t>
      </w:r>
      <w:r>
        <w:rPr>
          <w:sz w:val="20"/>
        </w:rPr>
        <w:t>EQ</w:t>
      </w:r>
      <w:r w:rsidRPr="00CC4ACE">
        <w:rPr>
          <w:sz w:val="20"/>
        </w:rPr>
        <w:t xml:space="preserve"> </w:t>
      </w:r>
      <w:r>
        <w:rPr>
          <w:sz w:val="20"/>
        </w:rPr>
        <w:t>from that</w:t>
      </w:r>
      <w:r w:rsidRPr="00CC4ACE">
        <w:rPr>
          <w:sz w:val="20"/>
        </w:rPr>
        <w:t xml:space="preserve"> </w:t>
      </w:r>
      <w:r>
        <w:rPr>
          <w:sz w:val="20"/>
        </w:rPr>
        <w:t>sa</w:t>
      </w:r>
      <w:r w:rsidRPr="00CC4ACE">
        <w:rPr>
          <w:sz w:val="20"/>
        </w:rPr>
        <w:t>m</w:t>
      </w:r>
      <w:r>
        <w:rPr>
          <w:sz w:val="20"/>
        </w:rPr>
        <w:t>e</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 xml:space="preserve">the </w:t>
      </w:r>
      <w:r w:rsidRPr="00CC4ACE">
        <w:rPr>
          <w:sz w:val="20"/>
        </w:rPr>
        <w:t>m</w:t>
      </w:r>
      <w:r>
        <w:rPr>
          <w:sz w:val="20"/>
        </w:rPr>
        <w:t>ini</w:t>
      </w:r>
      <w:r w:rsidRPr="00CC4ACE">
        <w:rPr>
          <w:sz w:val="20"/>
        </w:rPr>
        <w:t>mu</w:t>
      </w:r>
      <w:r>
        <w:rPr>
          <w:sz w:val="20"/>
        </w:rPr>
        <w:t>m</w:t>
      </w:r>
      <w:r w:rsidRPr="00CC4ACE">
        <w:rPr>
          <w:sz w:val="20"/>
        </w:rPr>
        <w:t xml:space="preserve"> </w:t>
      </w:r>
      <w:r>
        <w:rPr>
          <w:sz w:val="20"/>
        </w:rPr>
        <w:t>value is specifi</w:t>
      </w:r>
      <w:r w:rsidRPr="00CC4ACE">
        <w:rPr>
          <w:sz w:val="20"/>
        </w:rPr>
        <w:t>e</w:t>
      </w:r>
      <w:r>
        <w:rPr>
          <w:sz w:val="20"/>
        </w:rPr>
        <w:t>d in Table</w:t>
      </w:r>
      <w:r w:rsidRPr="00CC4ACE">
        <w:rPr>
          <w:sz w:val="20"/>
        </w:rPr>
        <w:t xml:space="preserve"> </w:t>
      </w:r>
      <w:r>
        <w:rPr>
          <w:sz w:val="20"/>
        </w:rPr>
        <w:t>2</w:t>
      </w:r>
      <w:r w:rsidRPr="00CC4ACE">
        <w:rPr>
          <w:sz w:val="20"/>
        </w:rPr>
        <w:t>7</w:t>
      </w:r>
      <w:r>
        <w:rPr>
          <w:sz w:val="20"/>
        </w:rPr>
        <w:t xml:space="preserve">2. Note that </w:t>
      </w:r>
      <w:r w:rsidRPr="00CC4ACE">
        <w:rPr>
          <w:sz w:val="20"/>
        </w:rPr>
        <w:t>t</w:t>
      </w:r>
      <w:r>
        <w:rPr>
          <w:sz w:val="20"/>
        </w:rPr>
        <w:t>he CPE c</w:t>
      </w:r>
      <w:r w:rsidRPr="00CC4ACE">
        <w:rPr>
          <w:sz w:val="20"/>
        </w:rPr>
        <w:t>a</w:t>
      </w:r>
      <w:r>
        <w:rPr>
          <w:sz w:val="20"/>
        </w:rPr>
        <w:t>pab</w:t>
      </w:r>
      <w:r w:rsidRPr="00CC4ACE">
        <w:rPr>
          <w:sz w:val="20"/>
        </w:rPr>
        <w:t>i</w:t>
      </w:r>
      <w:r>
        <w:rPr>
          <w:sz w:val="20"/>
        </w:rPr>
        <w:t>lity infor</w:t>
      </w:r>
      <w:r w:rsidRPr="00CC4ACE">
        <w:rPr>
          <w:sz w:val="20"/>
        </w:rPr>
        <w:t>m</w:t>
      </w:r>
      <w:r>
        <w:rPr>
          <w:sz w:val="20"/>
        </w:rPr>
        <w:t>ation is pres</w:t>
      </w:r>
      <w:r w:rsidRPr="00CC4ACE">
        <w:rPr>
          <w:sz w:val="20"/>
        </w:rPr>
        <w:t>e</w:t>
      </w:r>
      <w:r>
        <w:rPr>
          <w:sz w:val="20"/>
        </w:rPr>
        <w:t>nt</w:t>
      </w:r>
      <w:r w:rsidRPr="00CC4ACE">
        <w:rPr>
          <w:sz w:val="20"/>
        </w:rPr>
        <w:t>e</w:t>
      </w:r>
      <w:r>
        <w:rPr>
          <w:sz w:val="20"/>
        </w:rPr>
        <w:t>d in</w:t>
      </w:r>
      <w:r>
        <w:rPr>
          <w:rFonts w:hint="eastAsia"/>
          <w:sz w:val="20"/>
        </w:rPr>
        <w:t xml:space="preserve"> </w:t>
      </w:r>
      <w:r>
        <w:rPr>
          <w:sz w:val="20"/>
        </w:rPr>
        <w:t>7.7.7.3.4.</w:t>
      </w:r>
      <w:r w:rsidRPr="00CC4ACE">
        <w:rPr>
          <w:sz w:val="20"/>
        </w:rPr>
        <w:t xml:space="preserve"> </w:t>
      </w:r>
      <w:r>
        <w:rPr>
          <w:sz w:val="20"/>
        </w:rPr>
        <w:t>Wh</w:t>
      </w:r>
      <w:r w:rsidRPr="00CC4ACE">
        <w:rPr>
          <w:sz w:val="20"/>
        </w:rPr>
        <w:t>e</w:t>
      </w:r>
      <w:r>
        <w:rPr>
          <w:sz w:val="20"/>
        </w:rPr>
        <w:t>n</w:t>
      </w:r>
      <w:r w:rsidRPr="00CC4ACE">
        <w:rPr>
          <w:sz w:val="20"/>
        </w:rPr>
        <w:t xml:space="preserve"> T</w:t>
      </w:r>
      <w:r>
        <w:rPr>
          <w:sz w:val="20"/>
        </w:rPr>
        <w:t>9</w:t>
      </w:r>
      <w:r w:rsidRPr="00CC4ACE">
        <w:rPr>
          <w:sz w:val="20"/>
        </w:rPr>
        <w:t xml:space="preserve"> </w:t>
      </w:r>
      <w:r>
        <w:rPr>
          <w:sz w:val="20"/>
        </w:rPr>
        <w:t>expires,</w:t>
      </w:r>
      <w:r w:rsidRPr="00CC4ACE">
        <w:rPr>
          <w:sz w:val="20"/>
        </w:rPr>
        <w:t xml:space="preserve"> t</w:t>
      </w:r>
      <w:r>
        <w:rPr>
          <w:sz w:val="20"/>
        </w:rPr>
        <w:t>he</w:t>
      </w:r>
      <w:r w:rsidRPr="00CC4ACE">
        <w:rPr>
          <w:sz w:val="20"/>
        </w:rPr>
        <w:t xml:space="preserve"> </w:t>
      </w:r>
      <w:r>
        <w:rPr>
          <w:sz w:val="20"/>
        </w:rPr>
        <w:t>SID</w:t>
      </w:r>
      <w:r w:rsidRPr="00CC4ACE">
        <w:rPr>
          <w:sz w:val="20"/>
        </w:rPr>
        <w:t xml:space="preserve"> a</w:t>
      </w:r>
      <w:r>
        <w:rPr>
          <w:sz w:val="20"/>
        </w:rPr>
        <w:t>ssigned</w:t>
      </w:r>
      <w:r w:rsidRPr="00CC4ACE">
        <w:rPr>
          <w:sz w:val="20"/>
        </w:rPr>
        <w:t xml:space="preserve"> </w:t>
      </w:r>
      <w:r>
        <w:rPr>
          <w:sz w:val="20"/>
        </w:rPr>
        <w:t>d</w:t>
      </w:r>
      <w:r w:rsidRPr="00CC4ACE">
        <w:rPr>
          <w:sz w:val="20"/>
        </w:rPr>
        <w:t>u</w:t>
      </w:r>
      <w:r>
        <w:rPr>
          <w:sz w:val="20"/>
        </w:rPr>
        <w:t>ring</w:t>
      </w:r>
      <w:r w:rsidRPr="00CC4ACE">
        <w:rPr>
          <w:sz w:val="20"/>
        </w:rPr>
        <w:t xml:space="preserve"> </w:t>
      </w:r>
      <w:r>
        <w:rPr>
          <w:sz w:val="20"/>
        </w:rPr>
        <w:t>ran</w:t>
      </w:r>
      <w:r w:rsidRPr="00CC4ACE">
        <w:rPr>
          <w:sz w:val="20"/>
        </w:rPr>
        <w:t>g</w:t>
      </w:r>
      <w:r>
        <w:rPr>
          <w:sz w:val="20"/>
        </w:rPr>
        <w:t>ing</w:t>
      </w:r>
      <w:r w:rsidRPr="00CC4ACE">
        <w:rPr>
          <w:sz w:val="20"/>
        </w:rPr>
        <w:t xml:space="preserve"> s</w:t>
      </w:r>
      <w:r>
        <w:rPr>
          <w:sz w:val="20"/>
        </w:rPr>
        <w:t>hall</w:t>
      </w:r>
      <w:r w:rsidRPr="00CC4ACE">
        <w:rPr>
          <w:sz w:val="20"/>
        </w:rPr>
        <w:t xml:space="preserve"> </w:t>
      </w:r>
      <w:r>
        <w:rPr>
          <w:sz w:val="20"/>
        </w:rPr>
        <w:t>be</w:t>
      </w:r>
      <w:r w:rsidRPr="00CC4ACE">
        <w:rPr>
          <w:sz w:val="20"/>
        </w:rPr>
        <w:t xml:space="preserve"> a</w:t>
      </w:r>
      <w:r>
        <w:rPr>
          <w:sz w:val="20"/>
        </w:rPr>
        <w:t>ged</w:t>
      </w:r>
      <w:r w:rsidRPr="00CC4ACE">
        <w:rPr>
          <w:sz w:val="20"/>
        </w:rPr>
        <w:t xml:space="preserve"> </w:t>
      </w:r>
      <w:r>
        <w:rPr>
          <w:sz w:val="20"/>
        </w:rPr>
        <w:t>out</w:t>
      </w:r>
      <w:r w:rsidRPr="00CC4ACE">
        <w:rPr>
          <w:sz w:val="20"/>
        </w:rPr>
        <w:t xml:space="preserve"> a</w:t>
      </w:r>
      <w:r>
        <w:rPr>
          <w:sz w:val="20"/>
        </w:rPr>
        <w:t>nd</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shall have</w:t>
      </w:r>
      <w:r w:rsidRPr="00CC4ACE">
        <w:rPr>
          <w:sz w:val="20"/>
        </w:rPr>
        <w:t xml:space="preserve"> </w:t>
      </w:r>
      <w:r>
        <w:rPr>
          <w:sz w:val="20"/>
        </w:rPr>
        <w:t>to atte</w:t>
      </w:r>
      <w:r w:rsidRPr="00CC4ACE">
        <w:rPr>
          <w:sz w:val="20"/>
        </w:rPr>
        <w:t>m</w:t>
      </w:r>
      <w:r>
        <w:rPr>
          <w:sz w:val="20"/>
        </w:rPr>
        <w:t>pt</w:t>
      </w:r>
      <w:r w:rsidRPr="00CC4ACE">
        <w:rPr>
          <w:sz w:val="20"/>
        </w:rPr>
        <w:t xml:space="preserve"> </w:t>
      </w:r>
      <w:r>
        <w:rPr>
          <w:sz w:val="20"/>
        </w:rPr>
        <w:t>rang</w:t>
      </w:r>
      <w:r w:rsidRPr="00CC4ACE">
        <w:rPr>
          <w:sz w:val="20"/>
        </w:rPr>
        <w:t>i</w:t>
      </w:r>
      <w:r>
        <w:rPr>
          <w:sz w:val="20"/>
        </w:rPr>
        <w:t>ng process</w:t>
      </w:r>
      <w:r w:rsidRPr="00CC4ACE">
        <w:rPr>
          <w:sz w:val="20"/>
        </w:rPr>
        <w:t xml:space="preserve"> </w:t>
      </w:r>
      <w:r>
        <w:rPr>
          <w:sz w:val="20"/>
        </w:rPr>
        <w:t>over</w:t>
      </w:r>
      <w:r w:rsidRPr="00CC4ACE">
        <w:rPr>
          <w:sz w:val="20"/>
        </w:rPr>
        <w:t xml:space="preserve"> </w:t>
      </w:r>
      <w:r>
        <w:rPr>
          <w:sz w:val="20"/>
        </w:rPr>
        <w:t>again</w:t>
      </w:r>
      <w:r w:rsidRPr="00CC4ACE">
        <w:rPr>
          <w:sz w:val="20"/>
        </w:rPr>
        <w:t xml:space="preserve"> </w:t>
      </w:r>
      <w:r>
        <w:rPr>
          <w:sz w:val="20"/>
        </w:rPr>
        <w:t>w</w:t>
      </w:r>
      <w:r w:rsidRPr="00CC4ACE">
        <w:rPr>
          <w:sz w:val="20"/>
        </w:rPr>
        <w:t>h</w:t>
      </w:r>
      <w:r>
        <w:rPr>
          <w:sz w:val="20"/>
        </w:rPr>
        <w:t>ile</w:t>
      </w:r>
      <w:r w:rsidRPr="00CC4ACE">
        <w:rPr>
          <w:sz w:val="20"/>
        </w:rPr>
        <w:t xml:space="preserve"> </w:t>
      </w:r>
      <w:r>
        <w:rPr>
          <w:sz w:val="20"/>
        </w:rPr>
        <w:t>not</w:t>
      </w:r>
      <w:r w:rsidRPr="00CC4ACE">
        <w:rPr>
          <w:sz w:val="20"/>
        </w:rPr>
        <w:t xml:space="preserve"> </w:t>
      </w:r>
      <w:r>
        <w:rPr>
          <w:sz w:val="20"/>
        </w:rPr>
        <w:t>exce</w:t>
      </w:r>
      <w:r w:rsidRPr="00CC4ACE">
        <w:rPr>
          <w:sz w:val="20"/>
        </w:rPr>
        <w:t>e</w:t>
      </w:r>
      <w:r>
        <w:rPr>
          <w:sz w:val="20"/>
        </w:rPr>
        <w:t>ding</w:t>
      </w:r>
      <w:r w:rsidRPr="00CC4ACE">
        <w:rPr>
          <w:sz w:val="20"/>
        </w:rPr>
        <w:t xml:space="preserve"> t</w:t>
      </w:r>
      <w:r>
        <w:rPr>
          <w:sz w:val="20"/>
        </w:rPr>
        <w:t>he</w:t>
      </w:r>
      <w:r w:rsidRPr="00CC4ACE">
        <w:rPr>
          <w:sz w:val="20"/>
        </w:rPr>
        <w:t xml:space="preserve"> m</w:t>
      </w:r>
      <w:r>
        <w:rPr>
          <w:sz w:val="20"/>
        </w:rPr>
        <w:t>axi</w:t>
      </w:r>
      <w:r w:rsidRPr="00CC4ACE">
        <w:rPr>
          <w:sz w:val="20"/>
        </w:rPr>
        <w:t>mu</w:t>
      </w:r>
      <w:r>
        <w:rPr>
          <w:sz w:val="20"/>
        </w:rPr>
        <w:t>m nu</w:t>
      </w:r>
      <w:r w:rsidRPr="00CC4ACE">
        <w:rPr>
          <w:sz w:val="20"/>
        </w:rPr>
        <w:t>m</w:t>
      </w:r>
      <w:r>
        <w:rPr>
          <w:sz w:val="20"/>
        </w:rPr>
        <w:t>ber of</w:t>
      </w:r>
      <w:r w:rsidRPr="00CC4ACE">
        <w:rPr>
          <w:sz w:val="20"/>
        </w:rPr>
        <w:t xml:space="preserve"> </w:t>
      </w:r>
      <w:r>
        <w:rPr>
          <w:sz w:val="20"/>
        </w:rPr>
        <w:t>C</w:t>
      </w:r>
      <w:r w:rsidRPr="00CC4ACE">
        <w:rPr>
          <w:sz w:val="20"/>
        </w:rPr>
        <w:t>D</w:t>
      </w:r>
      <w:r>
        <w:rPr>
          <w:sz w:val="20"/>
        </w:rPr>
        <w:t>MA</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retries indicated in Table 273.</w:t>
      </w:r>
    </w:p>
    <w:p w:rsidR="00EC45A0" w:rsidDel="00423E82" w:rsidRDefault="00EC45A0" w:rsidP="00EC45A0">
      <w:pPr>
        <w:autoSpaceDE w:val="0"/>
        <w:autoSpaceDN w:val="0"/>
        <w:adjustRightInd w:val="0"/>
        <w:ind w:leftChars="64" w:left="141" w:firstLine="1"/>
        <w:jc w:val="both"/>
        <w:rPr>
          <w:del w:id="550" w:author="cwpyo" w:date="2013-06-27T11:43:00Z"/>
          <w:sz w:val="20"/>
          <w:lang w:eastAsia="ja-JP"/>
        </w:rPr>
      </w:pPr>
    </w:p>
    <w:p w:rsidR="00EC45A0" w:rsidRPr="00C307A2" w:rsidRDefault="00EC45A0" w:rsidP="00EC45A0">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EC45A0" w:rsidRDefault="00EC45A0" w:rsidP="00EC45A0">
      <w:pPr>
        <w:autoSpaceDE w:val="0"/>
        <w:autoSpaceDN w:val="0"/>
        <w:adjustRightInd w:val="0"/>
        <w:ind w:leftChars="64" w:left="141" w:firstLine="1"/>
        <w:jc w:val="center"/>
        <w:rPr>
          <w:ins w:id="551" w:author="cwpyo" w:date="2013-06-27T11:43:00Z"/>
          <w:lang w:eastAsia="ja-JP"/>
        </w:rPr>
      </w:pPr>
      <w:ins w:id="552" w:author="cwpyo" w:date="2013-06-27T11:43:00Z">
        <w:r>
          <w:object w:dxaOrig="4873" w:dyaOrig="5774">
            <v:shape id="_x0000_i1034" type="#_x0000_t75" style="width:243.85pt;height:288.9pt" o:ole="">
              <v:imagedata r:id="rId42" o:title=""/>
            </v:shape>
            <o:OLEObject Type="Embed" ProgID="Visio.Drawing.11" ShapeID="_x0000_i1034" DrawAspect="Content" ObjectID="_1435605809" r:id="rId43"/>
          </w:object>
        </w:r>
      </w:ins>
    </w:p>
    <w:p w:rsidR="00EC45A0" w:rsidRDefault="00EC45A0" w:rsidP="00EC45A0">
      <w:pPr>
        <w:autoSpaceDE w:val="0"/>
        <w:autoSpaceDN w:val="0"/>
        <w:adjustRightInd w:val="0"/>
        <w:ind w:leftChars="64" w:left="141" w:firstLine="1"/>
        <w:jc w:val="center"/>
        <w:rPr>
          <w:ins w:id="553" w:author="cwpyo" w:date="2013-06-27T11:43:00Z"/>
          <w:rFonts w:ascii="Arial" w:hAnsi="Arial" w:cs="Arial"/>
          <w:b/>
          <w:bCs/>
          <w:color w:val="C00000"/>
          <w:sz w:val="20"/>
          <w:lang w:eastAsia="ja-JP"/>
        </w:rPr>
      </w:pPr>
      <w:ins w:id="554" w:author="cwpyo" w:date="2013-06-27T11:43: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41a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Negotiate basic capabilities at distributed scheduling R-CPE</w:t>
        </w:r>
      </w:ins>
    </w:p>
    <w:p w:rsidR="00EC45A0" w:rsidRPr="00423E82" w:rsidRDefault="00EC45A0" w:rsidP="00EC45A0">
      <w:pPr>
        <w:autoSpaceDE w:val="0"/>
        <w:autoSpaceDN w:val="0"/>
        <w:adjustRightInd w:val="0"/>
        <w:ind w:leftChars="64" w:left="141" w:firstLine="1"/>
        <w:jc w:val="both"/>
        <w:rPr>
          <w:ins w:id="555" w:author="cwpyo" w:date="2013-06-27T11:43:00Z"/>
          <w:lang w:eastAsia="ja-JP"/>
        </w:rPr>
      </w:pPr>
    </w:p>
    <w:p w:rsidR="00EC45A0" w:rsidRPr="003A225D" w:rsidRDefault="00EC45A0" w:rsidP="00EC45A0">
      <w:pPr>
        <w:autoSpaceDE w:val="0"/>
        <w:autoSpaceDN w:val="0"/>
        <w:adjustRightInd w:val="0"/>
        <w:ind w:leftChars="64" w:left="141" w:firstLine="1"/>
        <w:rPr>
          <w:sz w:val="20"/>
          <w:lang w:eastAsia="ja-JP"/>
        </w:rPr>
      </w:pPr>
    </w:p>
    <w:p w:rsidR="001E26A6" w:rsidRPr="003A225D"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w:t>
      </w:r>
      <w:r w:rsidR="00EC45A0">
        <w:rPr>
          <w:rFonts w:ascii="Arial" w:hAnsi="Arial" w:cs="Arial" w:hint="eastAsia"/>
          <w:b/>
          <w:bCs/>
          <w:color w:val="C0504D" w:themeColor="accent2"/>
          <w:sz w:val="20"/>
          <w:lang w:eastAsia="ja-JP"/>
        </w:rPr>
        <w:t>2</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del w:id="556" w:author="cwpyo" w:date="2013-06-24T16:23:00Z">
        <w:r w:rsidR="00C307A2" w:rsidDel="00B45FC5">
          <w:rPr>
            <w:rFonts w:ascii="Arial" w:hAnsi="Arial" w:cs="Arial" w:hint="eastAsia"/>
            <w:b/>
            <w:bCs/>
            <w:color w:val="C0504D" w:themeColor="accent2"/>
            <w:sz w:val="20"/>
            <w:lang w:eastAsia="ja-JP"/>
          </w:rPr>
          <w:delText>MR-BS or</w:delText>
        </w:r>
      </w:del>
      <w:ins w:id="557" w:author="cwpyo" w:date="2013-06-28T16:37:00Z">
        <w:r w:rsidR="00D20C04">
          <w:rPr>
            <w:rFonts w:ascii="Arial" w:hAnsi="Arial" w:cs="Arial" w:hint="eastAsia"/>
            <w:b/>
            <w:bCs/>
            <w:color w:val="C0504D" w:themeColor="accent2"/>
            <w:sz w:val="20"/>
            <w:lang w:eastAsia="ja-JP"/>
          </w:rPr>
          <w:t>relaying on</w:t>
        </w:r>
      </w:ins>
      <w:r w:rsidR="00C307A2">
        <w:rPr>
          <w:rFonts w:ascii="Arial" w:hAnsi="Arial" w:cs="Arial" w:hint="eastAsia"/>
          <w:b/>
          <w:bCs/>
          <w:color w:val="C0504D" w:themeColor="accent2"/>
          <w:sz w:val="20"/>
          <w:lang w:eastAsia="ja-JP"/>
        </w:rPr>
        <w:t xml:space="preserve"> </w:t>
      </w:r>
      <w:r w:rsidRPr="003A225D">
        <w:rPr>
          <w:rFonts w:ascii="Arial" w:hAnsi="Arial" w:cs="Arial" w:hint="eastAsia"/>
          <w:b/>
          <w:bCs/>
          <w:color w:val="C0504D" w:themeColor="accent2"/>
          <w:sz w:val="20"/>
        </w:rPr>
        <w:t xml:space="preserve">centralized </w:t>
      </w:r>
      <w:r w:rsidR="00B61F0E">
        <w:rPr>
          <w:rFonts w:ascii="Arial" w:hAnsi="Arial" w:cs="Arial" w:hint="eastAsia"/>
          <w:b/>
          <w:bCs/>
          <w:color w:val="C0504D" w:themeColor="accent2"/>
          <w:sz w:val="20"/>
          <w:lang w:eastAsia="ja-JP"/>
        </w:rPr>
        <w:t xml:space="preserve">scheduling </w:t>
      </w:r>
      <w:r w:rsidR="00C307A2">
        <w:rPr>
          <w:rFonts w:ascii="Arial" w:hAnsi="Arial" w:cs="Arial" w:hint="eastAsia"/>
          <w:b/>
          <w:bCs/>
          <w:color w:val="C0504D" w:themeColor="accent2"/>
          <w:sz w:val="20"/>
          <w:lang w:eastAsia="ja-JP"/>
        </w:rPr>
        <w:t>R-CPE</w:t>
      </w:r>
      <w:r w:rsidRPr="003A225D">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rPr>
      </w:pPr>
    </w:p>
    <w:p w:rsidR="001E26A6" w:rsidDel="003A67CA" w:rsidRDefault="001E26A6" w:rsidP="00313AAD">
      <w:pPr>
        <w:autoSpaceDE w:val="0"/>
        <w:autoSpaceDN w:val="0"/>
        <w:adjustRightInd w:val="0"/>
        <w:ind w:leftChars="64" w:left="141" w:firstLine="1"/>
        <w:jc w:val="both"/>
        <w:rPr>
          <w:del w:id="558" w:author="cwpyo" w:date="2013-07-01T14:16:00Z"/>
          <w:sz w:val="20"/>
          <w:lang w:eastAsia="ja-JP"/>
        </w:rPr>
      </w:pPr>
      <w:r>
        <w:rPr>
          <w:sz w:val="20"/>
        </w:rPr>
        <w:t>Im</w:t>
      </w:r>
      <w:r w:rsidRPr="003A225D">
        <w:rPr>
          <w:sz w:val="20"/>
        </w:rPr>
        <w:t>m</w:t>
      </w:r>
      <w:r>
        <w:rPr>
          <w:sz w:val="20"/>
        </w:rPr>
        <w:t>ediately following the co</w:t>
      </w:r>
      <w:r w:rsidRPr="003A225D">
        <w:rPr>
          <w:sz w:val="20"/>
        </w:rPr>
        <w:t>m</w:t>
      </w:r>
      <w:r>
        <w:rPr>
          <w:sz w:val="20"/>
        </w:rPr>
        <w:t xml:space="preserve">pletion of </w:t>
      </w:r>
      <w:ins w:id="559" w:author="cwpyo" w:date="2013-06-24T16:24:00Z">
        <w:r w:rsidR="00B45FC5">
          <w:rPr>
            <w:rFonts w:hint="eastAsia"/>
            <w:sz w:val="20"/>
            <w:lang w:eastAsia="ja-JP"/>
          </w:rPr>
          <w:t xml:space="preserve">CRZ </w:t>
        </w:r>
      </w:ins>
      <w:r>
        <w:rPr>
          <w:sz w:val="20"/>
        </w:rPr>
        <w:t>in</w:t>
      </w:r>
      <w:r w:rsidRPr="003A225D">
        <w:rPr>
          <w:sz w:val="20"/>
        </w:rPr>
        <w:t>i</w:t>
      </w:r>
      <w:r>
        <w:rPr>
          <w:sz w:val="20"/>
        </w:rPr>
        <w:t>tial rangi</w:t>
      </w:r>
      <w:r w:rsidRPr="003A225D">
        <w:rPr>
          <w:sz w:val="20"/>
        </w:rPr>
        <w:t>n</w:t>
      </w:r>
      <w:r>
        <w:rPr>
          <w:sz w:val="20"/>
        </w:rPr>
        <w:t>g, the CPE infor</w:t>
      </w:r>
      <w:r w:rsidRPr="003A225D">
        <w:rPr>
          <w:sz w:val="20"/>
        </w:rPr>
        <w:t>m</w:t>
      </w:r>
      <w:r>
        <w:rPr>
          <w:sz w:val="20"/>
        </w:rPr>
        <w:t>s</w:t>
      </w:r>
      <w:r w:rsidR="00C307A2">
        <w:rPr>
          <w:rFonts w:hint="eastAsia"/>
          <w:color w:val="C0504D" w:themeColor="accent2"/>
          <w:sz w:val="20"/>
          <w:lang w:eastAsia="ja-JP"/>
        </w:rPr>
        <w:t xml:space="preserve"> the </w:t>
      </w:r>
      <w:r w:rsidR="00C307A2">
        <w:rPr>
          <w:color w:val="C0504D" w:themeColor="accent2"/>
          <w:sz w:val="20"/>
          <w:lang w:eastAsia="ja-JP"/>
        </w:rPr>
        <w:t>centralized</w:t>
      </w:r>
      <w:r w:rsidR="00C307A2">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sidR="00EC45A0">
        <w:rPr>
          <w:sz w:val="20"/>
        </w:rPr>
        <w:t>Note that T18 is</w:t>
      </w:r>
      <w:r w:rsidR="00EC45A0" w:rsidRPr="003A225D">
        <w:rPr>
          <w:sz w:val="20"/>
        </w:rPr>
        <w:t xml:space="preserve"> </w:t>
      </w:r>
      <w:r w:rsidR="00EC45A0">
        <w:rPr>
          <w:sz w:val="20"/>
        </w:rPr>
        <w:t>a ti</w:t>
      </w:r>
      <w:r w:rsidR="00EC45A0" w:rsidRPr="003A225D">
        <w:rPr>
          <w:sz w:val="20"/>
        </w:rPr>
        <w:t>m</w:t>
      </w:r>
      <w:r w:rsidR="00EC45A0">
        <w:rPr>
          <w:sz w:val="20"/>
        </w:rPr>
        <w:t>er us</w:t>
      </w:r>
      <w:r w:rsidR="00EC45A0" w:rsidRPr="003A225D">
        <w:rPr>
          <w:sz w:val="20"/>
        </w:rPr>
        <w:t>e</w:t>
      </w:r>
      <w:r w:rsidR="00EC45A0">
        <w:rPr>
          <w:sz w:val="20"/>
        </w:rPr>
        <w:t>d to</w:t>
      </w:r>
      <w:r w:rsidR="00EC45A0" w:rsidRPr="003A225D">
        <w:rPr>
          <w:sz w:val="20"/>
        </w:rPr>
        <w:t xml:space="preserve"> </w:t>
      </w:r>
      <w:r w:rsidR="00EC45A0">
        <w:rPr>
          <w:sz w:val="20"/>
        </w:rPr>
        <w:t>w</w:t>
      </w:r>
      <w:r w:rsidR="00EC45A0" w:rsidRPr="003A225D">
        <w:rPr>
          <w:sz w:val="20"/>
        </w:rPr>
        <w:t>a</w:t>
      </w:r>
      <w:r w:rsidR="00EC45A0">
        <w:rPr>
          <w:sz w:val="20"/>
        </w:rPr>
        <w:t>it for CB</w:t>
      </w:r>
      <w:r w:rsidR="00EC45A0" w:rsidRPr="003A225D">
        <w:rPr>
          <w:sz w:val="20"/>
        </w:rPr>
        <w:t>C</w:t>
      </w:r>
      <w:r w:rsidR="00EC45A0">
        <w:rPr>
          <w:sz w:val="20"/>
        </w:rPr>
        <w:t>-R</w:t>
      </w:r>
      <w:r w:rsidR="00EC45A0" w:rsidRPr="003A225D">
        <w:rPr>
          <w:sz w:val="20"/>
        </w:rPr>
        <w:t>S</w:t>
      </w:r>
      <w:r w:rsidR="00EC45A0">
        <w:rPr>
          <w:sz w:val="20"/>
        </w:rPr>
        <w:t>P ti</w:t>
      </w:r>
      <w:r w:rsidR="00EC45A0" w:rsidRPr="003A225D">
        <w:rPr>
          <w:sz w:val="20"/>
        </w:rPr>
        <w:t>m</w:t>
      </w:r>
      <w:r w:rsidR="00EC45A0">
        <w:rPr>
          <w:sz w:val="20"/>
        </w:rPr>
        <w:t xml:space="preserve">eout </w:t>
      </w:r>
      <w:r w:rsidR="00EC45A0" w:rsidRPr="003A225D">
        <w:rPr>
          <w:sz w:val="20"/>
        </w:rPr>
        <w:t>a</w:t>
      </w:r>
      <w:r w:rsidR="00EC45A0">
        <w:rPr>
          <w:sz w:val="20"/>
        </w:rPr>
        <w:t>nd the def</w:t>
      </w:r>
      <w:r w:rsidR="00EC45A0" w:rsidRPr="003A225D">
        <w:rPr>
          <w:sz w:val="20"/>
        </w:rPr>
        <w:t>a</w:t>
      </w:r>
      <w:r w:rsidR="00EC45A0">
        <w:rPr>
          <w:sz w:val="20"/>
        </w:rPr>
        <w:t>ult va</w:t>
      </w:r>
      <w:r w:rsidR="00EC45A0" w:rsidRPr="003A225D">
        <w:rPr>
          <w:sz w:val="20"/>
        </w:rPr>
        <w:t>l</w:t>
      </w:r>
      <w:r w:rsidR="00EC45A0">
        <w:rPr>
          <w:sz w:val="20"/>
        </w:rPr>
        <w:t xml:space="preserve">ue is indicated </w:t>
      </w:r>
      <w:r w:rsidR="00EC45A0" w:rsidRPr="003A225D">
        <w:rPr>
          <w:sz w:val="20"/>
        </w:rPr>
        <w:t>i</w:t>
      </w:r>
      <w:r w:rsidR="00EC45A0">
        <w:rPr>
          <w:sz w:val="20"/>
        </w:rPr>
        <w:t>n</w:t>
      </w:r>
      <w:r w:rsidR="00EC45A0" w:rsidRPr="003A225D">
        <w:rPr>
          <w:sz w:val="20"/>
        </w:rPr>
        <w:t xml:space="preserve"> </w:t>
      </w:r>
      <w:r w:rsidR="00EC45A0">
        <w:rPr>
          <w:sz w:val="20"/>
        </w:rPr>
        <w:t>Table</w:t>
      </w:r>
      <w:r w:rsidR="00EC45A0" w:rsidRPr="003A225D">
        <w:rPr>
          <w:sz w:val="20"/>
        </w:rPr>
        <w:t xml:space="preserve"> </w:t>
      </w:r>
      <w:r w:rsidR="00EC45A0">
        <w:rPr>
          <w:sz w:val="20"/>
        </w:rPr>
        <w:t>272.</w:t>
      </w:r>
      <w:r w:rsidR="00EC45A0">
        <w:rPr>
          <w:rFonts w:hint="eastAsia"/>
          <w:sz w:val="20"/>
          <w:lang w:eastAsia="ja-JP"/>
        </w:rPr>
        <w:t xml:space="preserve"> </w:t>
      </w:r>
      <w:ins w:id="560" w:author="cwpyo" w:date="2013-06-28T16:39:00Z">
        <w:r w:rsidR="00D20C04">
          <w:rPr>
            <w:rFonts w:hint="eastAsia"/>
            <w:sz w:val="20"/>
            <w:lang w:eastAsia="ja-JP"/>
          </w:rPr>
          <w:t>When the centralized scheduling R-CPE receives the CBC-REQ</w:t>
        </w:r>
      </w:ins>
      <w:ins w:id="561" w:author="cwpyo" w:date="2013-06-28T16:40:00Z">
        <w:r w:rsidR="00D20C04">
          <w:rPr>
            <w:rFonts w:hint="eastAsia"/>
            <w:sz w:val="20"/>
            <w:lang w:eastAsia="ja-JP"/>
          </w:rPr>
          <w:t xml:space="preserve"> messages from the CPEs, t</w:t>
        </w:r>
      </w:ins>
      <w:ins w:id="562" w:author="cwpyo" w:date="2013-06-25T14:34:00Z">
        <w:r w:rsidR="001257B6">
          <w:rPr>
            <w:rFonts w:hint="eastAsia"/>
            <w:sz w:val="20"/>
            <w:lang w:eastAsia="ja-JP"/>
          </w:rPr>
          <w:t xml:space="preserve">he centralized scheduling R-CPE transmits </w:t>
        </w:r>
      </w:ins>
      <w:ins w:id="563" w:author="cwpyo" w:date="2013-06-28T16:40:00Z">
        <w:r w:rsidR="00D20C04">
          <w:rPr>
            <w:rFonts w:hint="eastAsia"/>
            <w:sz w:val="20"/>
            <w:lang w:eastAsia="ja-JP"/>
          </w:rPr>
          <w:t xml:space="preserve">a Container message containing the received </w:t>
        </w:r>
      </w:ins>
      <w:ins w:id="564" w:author="cwpyo" w:date="2013-06-25T14:34:00Z">
        <w:r w:rsidR="001257B6">
          <w:rPr>
            <w:rFonts w:hint="eastAsia"/>
            <w:sz w:val="20"/>
            <w:lang w:eastAsia="ja-JP"/>
          </w:rPr>
          <w:t xml:space="preserve">CBC-REQ </w:t>
        </w:r>
      </w:ins>
      <w:ins w:id="565" w:author="cwpyo" w:date="2013-06-28T16:40:00Z">
        <w:r w:rsidR="00D20C04">
          <w:rPr>
            <w:rFonts w:hint="eastAsia"/>
            <w:sz w:val="20"/>
            <w:lang w:eastAsia="ja-JP"/>
          </w:rPr>
          <w:t xml:space="preserve">messages </w:t>
        </w:r>
      </w:ins>
      <w:ins w:id="566" w:author="cwpyo" w:date="2013-06-25T14:34:00Z">
        <w:r w:rsidR="001257B6">
          <w:rPr>
            <w:rFonts w:hint="eastAsia"/>
            <w:sz w:val="20"/>
            <w:lang w:eastAsia="ja-JP"/>
          </w:rPr>
          <w:t>to the MR-BS</w:t>
        </w:r>
      </w:ins>
      <w:ins w:id="567" w:author="cwpyo" w:date="2013-06-27T11:21:00Z">
        <w:r w:rsidR="00ED7544">
          <w:rPr>
            <w:rFonts w:hint="eastAsia"/>
            <w:sz w:val="20"/>
            <w:lang w:eastAsia="ja-JP"/>
          </w:rPr>
          <w:t xml:space="preserve"> (see Figure 39a)</w:t>
        </w:r>
      </w:ins>
      <w:ins w:id="568" w:author="cwpyo" w:date="2013-06-25T14:34:00Z">
        <w:r w:rsidR="00D20C04">
          <w:rPr>
            <w:rFonts w:hint="eastAsia"/>
            <w:sz w:val="20"/>
            <w:lang w:eastAsia="ja-JP"/>
          </w:rPr>
          <w:t>.</w:t>
        </w:r>
      </w:ins>
      <w:ins w:id="569" w:author="cwpyo" w:date="2013-06-28T16:41:00Z">
        <w:r w:rsidR="00D20C04">
          <w:rPr>
            <w:rFonts w:hint="eastAsia"/>
            <w:sz w:val="20"/>
            <w:lang w:eastAsia="ja-JP"/>
          </w:rPr>
          <w:t xml:space="preserve"> Note that the Container messages </w:t>
        </w:r>
      </w:ins>
      <w:ins w:id="570" w:author="cwpyo" w:date="2013-06-28T16:42:00Z">
        <w:r w:rsidR="00D20C04">
          <w:rPr>
            <w:rFonts w:hint="eastAsia"/>
            <w:sz w:val="20"/>
            <w:lang w:eastAsia="ja-JP"/>
          </w:rPr>
          <w:t xml:space="preserve">may </w:t>
        </w:r>
      </w:ins>
      <w:ins w:id="571" w:author="cwpyo" w:date="2013-06-28T16:41:00Z">
        <w:r w:rsidR="00D20C04">
          <w:rPr>
            <w:rFonts w:hint="eastAsia"/>
            <w:sz w:val="20"/>
            <w:lang w:eastAsia="ja-JP"/>
          </w:rPr>
          <w:t>contain not only CBC-REQ messages but also other management messages.</w:t>
        </w:r>
      </w:ins>
      <w:ins w:id="572" w:author="cwpyo" w:date="2013-06-25T14:34:00Z">
        <w:r w:rsidR="00D20C04">
          <w:rPr>
            <w:rFonts w:hint="eastAsia"/>
            <w:sz w:val="20"/>
            <w:lang w:eastAsia="ja-JP"/>
          </w:rPr>
          <w:t xml:space="preserve"> </w:t>
        </w:r>
      </w:ins>
      <w:r>
        <w:rPr>
          <w:sz w:val="20"/>
        </w:rPr>
        <w:t xml:space="preserve">Note that </w:t>
      </w:r>
      <w:proofErr w:type="spellStart"/>
      <w:ins w:id="573" w:author="cwpyo" w:date="2013-06-27T11:21:00Z">
        <w:r w:rsidR="00ED7544">
          <w:rPr>
            <w:sz w:val="20"/>
          </w:rPr>
          <w:t>T</w:t>
        </w:r>
        <w:r w:rsidR="00ED7544">
          <w:rPr>
            <w:rFonts w:hint="eastAsia"/>
            <w:sz w:val="20"/>
            <w:lang w:eastAsia="ja-JP"/>
          </w:rPr>
          <w:t>xx</w:t>
        </w:r>
        <w:proofErr w:type="spellEnd"/>
        <w:r w:rsidR="00ED7544">
          <w:rPr>
            <w:sz w:val="20"/>
          </w:rPr>
          <w:t xml:space="preserve"> </w:t>
        </w:r>
      </w:ins>
      <w:r>
        <w:rPr>
          <w:sz w:val="20"/>
        </w:rPr>
        <w:t>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 xml:space="preserve">it for </w:t>
      </w:r>
      <w:ins w:id="574" w:author="cwpyo" w:date="2013-06-28T16:56:00Z">
        <w:r w:rsidR="000C61BA">
          <w:rPr>
            <w:rFonts w:hint="eastAsia"/>
            <w:sz w:val="20"/>
            <w:lang w:eastAsia="ja-JP"/>
          </w:rPr>
          <w:t>Container ACK</w:t>
        </w:r>
      </w:ins>
      <w:r>
        <w:rPr>
          <w:sz w:val="20"/>
        </w:rPr>
        <w:t xml:space="preserve"> ti</w:t>
      </w:r>
      <w:r w:rsidRPr="003A225D">
        <w:rPr>
          <w:sz w:val="20"/>
        </w:rPr>
        <w:t>m</w:t>
      </w:r>
      <w:r>
        <w:rPr>
          <w:sz w:val="20"/>
        </w:rPr>
        <w:t>eout</w:t>
      </w:r>
      <w:ins w:id="575" w:author="cwpyo" w:date="2013-06-27T11:22:00Z">
        <w:r w:rsidR="00ED7544">
          <w:rPr>
            <w:rFonts w:hint="eastAsia"/>
            <w:sz w:val="20"/>
            <w:lang w:eastAsia="ja-JP"/>
          </w:rPr>
          <w:t>, which</w:t>
        </w:r>
      </w:ins>
      <w:r>
        <w:rPr>
          <w:sz w:val="20"/>
        </w:rPr>
        <w:t xml:space="preserv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ins w:id="576" w:author="cwpyo" w:date="2013-06-28T17:03:00Z">
        <w:r w:rsidR="000C61BA">
          <w:rPr>
            <w:rFonts w:hint="eastAsia"/>
            <w:sz w:val="20"/>
            <w:lang w:eastAsia="ja-JP"/>
          </w:rPr>
          <w:t xml:space="preserve"> </w:t>
        </w:r>
      </w:ins>
    </w:p>
    <w:p w:rsidR="00644C23" w:rsidRDefault="00644C23" w:rsidP="00313AAD">
      <w:pPr>
        <w:autoSpaceDE w:val="0"/>
        <w:autoSpaceDN w:val="0"/>
        <w:adjustRightInd w:val="0"/>
        <w:ind w:leftChars="64" w:left="141" w:firstLine="1"/>
        <w:jc w:val="both"/>
        <w:rPr>
          <w:ins w:id="577" w:author="cwpyo" w:date="2013-06-28T16:44:00Z"/>
          <w:sz w:val="20"/>
          <w:lang w:eastAsia="ja-JP"/>
        </w:rPr>
      </w:pPr>
    </w:p>
    <w:p w:rsidR="001E26A6" w:rsidRDefault="00644C23" w:rsidP="00313AAD">
      <w:pPr>
        <w:autoSpaceDE w:val="0"/>
        <w:autoSpaceDN w:val="0"/>
        <w:adjustRightInd w:val="0"/>
        <w:ind w:leftChars="64" w:left="141" w:firstLine="1"/>
        <w:jc w:val="both"/>
        <w:rPr>
          <w:ins w:id="578" w:author="cwpyo" w:date="2013-06-27T11:12:00Z"/>
          <w:sz w:val="20"/>
          <w:lang w:eastAsia="ja-JP"/>
        </w:rPr>
      </w:pPr>
      <w:ins w:id="579" w:author="cwpyo" w:date="2013-06-28T16:45:00Z">
        <w:r>
          <w:rPr>
            <w:rFonts w:hint="eastAsia"/>
            <w:sz w:val="20"/>
            <w:lang w:eastAsia="ja-JP"/>
          </w:rPr>
          <w:t xml:space="preserve">When </w:t>
        </w:r>
      </w:ins>
      <w:ins w:id="580" w:author="cwpyo" w:date="2013-06-28T16:44:00Z">
        <w:r w:rsidRPr="007155A9">
          <w:rPr>
            <w:color w:val="C00000"/>
            <w:sz w:val="20"/>
          </w:rPr>
          <w:t xml:space="preserve">the </w:t>
        </w:r>
        <w:r>
          <w:rPr>
            <w:rFonts w:hint="eastAsia"/>
            <w:color w:val="C00000"/>
            <w:sz w:val="20"/>
            <w:lang w:eastAsia="ja-JP"/>
          </w:rPr>
          <w:t>BS/MR-BS</w:t>
        </w:r>
        <w:r w:rsidRPr="007155A9">
          <w:rPr>
            <w:color w:val="C00000"/>
            <w:sz w:val="20"/>
          </w:rPr>
          <w:t xml:space="preserve"> has success</w:t>
        </w:r>
        <w:r w:rsidRPr="003B299D">
          <w:rPr>
            <w:color w:val="C00000"/>
            <w:sz w:val="20"/>
          </w:rPr>
          <w:t>f</w:t>
        </w:r>
        <w:r w:rsidRPr="007155A9">
          <w:rPr>
            <w:color w:val="C00000"/>
            <w:sz w:val="20"/>
          </w:rPr>
          <w:t xml:space="preserve">ully received the </w:t>
        </w:r>
      </w:ins>
      <w:ins w:id="581" w:author="cwpyo" w:date="2013-06-28T16:45:00Z">
        <w:r>
          <w:rPr>
            <w:sz w:val="20"/>
          </w:rPr>
          <w:t>CBC-</w:t>
        </w:r>
      </w:ins>
      <w:ins w:id="582" w:author="cwpyo" w:date="2013-06-28T16:44:00Z">
        <w:r w:rsidRPr="007155A9">
          <w:rPr>
            <w:color w:val="C00000"/>
            <w:sz w:val="20"/>
          </w:rPr>
          <w:t xml:space="preserve">REQ </w:t>
        </w:r>
        <w:r w:rsidRPr="003B299D">
          <w:rPr>
            <w:color w:val="C00000"/>
            <w:sz w:val="20"/>
          </w:rPr>
          <w:t>m</w:t>
        </w:r>
        <w:r w:rsidRPr="007155A9">
          <w:rPr>
            <w:color w:val="C00000"/>
            <w:sz w:val="20"/>
          </w:rPr>
          <w:t>essage</w:t>
        </w:r>
        <w:r>
          <w:rPr>
            <w:rFonts w:hint="eastAsia"/>
            <w:color w:val="C00000"/>
            <w:sz w:val="20"/>
            <w:lang w:eastAsia="ja-JP"/>
          </w:rPr>
          <w:t xml:space="preserve"> </w:t>
        </w:r>
        <w:r w:rsidR="00D20C04">
          <w:rPr>
            <w:rFonts w:hint="eastAsia"/>
            <w:color w:val="C00000"/>
            <w:sz w:val="20"/>
            <w:lang w:eastAsia="ja-JP"/>
          </w:rPr>
          <w:t>by encoding the received Container message</w:t>
        </w:r>
      </w:ins>
      <w:ins w:id="583" w:author="cwpyo" w:date="2013-07-01T14:05:00Z">
        <w:r w:rsidR="00205A52">
          <w:rPr>
            <w:rFonts w:hint="eastAsia"/>
            <w:color w:val="C00000"/>
            <w:sz w:val="20"/>
            <w:lang w:eastAsia="ja-JP"/>
          </w:rPr>
          <w:t>,</w:t>
        </w:r>
      </w:ins>
      <w:ins w:id="584" w:author="cwpyo" w:date="2013-06-28T16:44:00Z">
        <w:r w:rsidR="00D20C04">
          <w:rPr>
            <w:rFonts w:hint="eastAsia"/>
            <w:color w:val="C00000"/>
            <w:sz w:val="20"/>
            <w:lang w:eastAsia="ja-JP"/>
          </w:rPr>
          <w:t xml:space="preserve"> it shall return a Container ACK message with a confirmation code for the </w:t>
        </w:r>
      </w:ins>
      <w:ins w:id="585" w:author="cwpyo" w:date="2013-06-28T16:45:00Z">
        <w:r>
          <w:rPr>
            <w:sz w:val="20"/>
          </w:rPr>
          <w:t>CBC-</w:t>
        </w:r>
      </w:ins>
      <w:ins w:id="586" w:author="cwpyo" w:date="2013-06-28T16:44:00Z">
        <w:r w:rsidR="00D20C04">
          <w:rPr>
            <w:rFonts w:hint="eastAsia"/>
            <w:color w:val="C00000"/>
            <w:sz w:val="20"/>
            <w:lang w:eastAsia="ja-JP"/>
          </w:rPr>
          <w:t>REQ to the centralized scheduling R-CPE.</w:t>
        </w:r>
      </w:ins>
      <w:ins w:id="587" w:author="cwpyo" w:date="2013-06-28T16:45:00Z">
        <w:r>
          <w:rPr>
            <w:rFonts w:hint="eastAsia"/>
            <w:color w:val="C00000"/>
            <w:sz w:val="20"/>
            <w:lang w:eastAsia="ja-JP"/>
          </w:rPr>
          <w:t xml:space="preserve"> </w:t>
        </w:r>
      </w:ins>
      <w:ins w:id="588" w:author="cwpyo" w:date="2013-07-01T14:06:00Z">
        <w:r w:rsidR="00205A52">
          <w:rPr>
            <w:rFonts w:hint="eastAsia"/>
            <w:color w:val="C00000"/>
            <w:sz w:val="20"/>
            <w:lang w:eastAsia="ja-JP"/>
          </w:rPr>
          <w:t xml:space="preserve">If the </w:t>
        </w:r>
        <w:r w:rsidR="00205A52">
          <w:rPr>
            <w:color w:val="C00000"/>
            <w:sz w:val="20"/>
            <w:lang w:eastAsia="ja-JP"/>
          </w:rPr>
          <w:t>confirmati</w:t>
        </w:r>
        <w:r w:rsidR="00205A52">
          <w:rPr>
            <w:rFonts w:hint="eastAsia"/>
            <w:color w:val="C00000"/>
            <w:sz w:val="20"/>
            <w:lang w:eastAsia="ja-JP"/>
          </w:rPr>
          <w:t xml:space="preserve">on code for a certain management message is not </w:t>
        </w:r>
        <w:r w:rsidR="00205A52">
          <w:rPr>
            <w:color w:val="C00000"/>
            <w:sz w:val="20"/>
            <w:lang w:eastAsia="ja-JP"/>
          </w:rPr>
          <w:t>“success”</w:t>
        </w:r>
        <w:r w:rsidR="00205A52">
          <w:rPr>
            <w:rFonts w:hint="eastAsia"/>
            <w:color w:val="C00000"/>
            <w:sz w:val="20"/>
            <w:lang w:eastAsia="ja-JP"/>
          </w:rPr>
          <w:t xml:space="preserve">, the centralized scheduling R-CPE shall retransmit the indicated </w:t>
        </w:r>
        <w:r w:rsidR="00205A52">
          <w:rPr>
            <w:color w:val="C00000"/>
            <w:sz w:val="20"/>
            <w:lang w:eastAsia="ja-JP"/>
          </w:rPr>
          <w:t>management</w:t>
        </w:r>
        <w:r w:rsidR="00205A52">
          <w:rPr>
            <w:rFonts w:hint="eastAsia"/>
            <w:color w:val="C00000"/>
            <w:sz w:val="20"/>
            <w:lang w:eastAsia="ja-JP"/>
          </w:rPr>
          <w:t xml:space="preserve"> message to the BS/MR-BS</w:t>
        </w:r>
      </w:ins>
      <w:r w:rsidR="003A67CA">
        <w:rPr>
          <w:rFonts w:hint="eastAsia"/>
          <w:color w:val="C00000"/>
          <w:sz w:val="20"/>
          <w:lang w:eastAsia="ja-JP"/>
        </w:rPr>
        <w:t xml:space="preserve"> (</w:t>
      </w:r>
      <w:ins w:id="589" w:author="cwpyo" w:date="2013-06-27T11:21:00Z">
        <w:r w:rsidR="003A67CA">
          <w:rPr>
            <w:rFonts w:hint="eastAsia"/>
            <w:sz w:val="20"/>
            <w:lang w:eastAsia="ja-JP"/>
          </w:rPr>
          <w:t>see Figure 39</w:t>
        </w:r>
      </w:ins>
      <w:ins w:id="590" w:author="cwpyo" w:date="2013-07-01T14:22:00Z">
        <w:r w:rsidR="003A67CA">
          <w:rPr>
            <w:rFonts w:hint="eastAsia"/>
            <w:sz w:val="20"/>
            <w:lang w:eastAsia="ja-JP"/>
          </w:rPr>
          <w:t>b</w:t>
        </w:r>
      </w:ins>
      <w:r w:rsidR="003A67CA">
        <w:rPr>
          <w:rFonts w:hint="eastAsia"/>
          <w:sz w:val="20"/>
          <w:lang w:eastAsia="ja-JP"/>
        </w:rPr>
        <w:t>)</w:t>
      </w:r>
      <w:ins w:id="591" w:author="cwpyo" w:date="2013-07-01T14:06:00Z">
        <w:r w:rsidR="00205A52">
          <w:rPr>
            <w:rFonts w:hint="eastAsia"/>
            <w:color w:val="C00000"/>
            <w:sz w:val="20"/>
            <w:lang w:eastAsia="ja-JP"/>
          </w:rPr>
          <w:t>.</w:t>
        </w:r>
        <w:r w:rsidR="00205A52" w:rsidRPr="007155A9">
          <w:rPr>
            <w:color w:val="C00000"/>
            <w:sz w:val="20"/>
          </w:rPr>
          <w:t xml:space="preserve"> </w:t>
        </w:r>
        <w:r w:rsidR="00205A52">
          <w:rPr>
            <w:rFonts w:hint="eastAsia"/>
            <w:color w:val="C00000"/>
            <w:sz w:val="20"/>
            <w:lang w:eastAsia="ja-JP"/>
          </w:rPr>
          <w:t xml:space="preserve">After correctly receiving </w:t>
        </w:r>
      </w:ins>
      <w:ins w:id="592" w:author="cwpyo" w:date="2013-07-01T14:07:00Z">
        <w:r w:rsidR="00205A52">
          <w:rPr>
            <w:rFonts w:hint="eastAsia"/>
            <w:color w:val="C00000"/>
            <w:sz w:val="20"/>
            <w:lang w:eastAsia="ja-JP"/>
          </w:rPr>
          <w:t>CBC</w:t>
        </w:r>
      </w:ins>
      <w:ins w:id="593" w:author="cwpyo" w:date="2013-07-01T14:06:00Z">
        <w:r w:rsidR="00205A52">
          <w:rPr>
            <w:rFonts w:hint="eastAsia"/>
            <w:color w:val="C00000"/>
            <w:sz w:val="20"/>
            <w:lang w:eastAsia="ja-JP"/>
          </w:rPr>
          <w:t>-REQ,</w:t>
        </w:r>
      </w:ins>
      <w:ins w:id="594" w:author="cwpyo" w:date="2013-06-28T16:45:00Z">
        <w:r>
          <w:rPr>
            <w:rFonts w:hint="eastAsia"/>
            <w:color w:val="C00000"/>
            <w:sz w:val="20"/>
            <w:lang w:eastAsia="ja-JP"/>
          </w:rPr>
          <w:t xml:space="preserve"> t</w:t>
        </w:r>
        <w:r>
          <w:rPr>
            <w:sz w:val="20"/>
          </w:rPr>
          <w:t>he</w:t>
        </w:r>
        <w:r w:rsidRPr="00CC4ACE">
          <w:rPr>
            <w:sz w:val="20"/>
          </w:rPr>
          <w:t xml:space="preserve"> </w:t>
        </w:r>
        <w:r w:rsidRPr="00547262">
          <w:rPr>
            <w:color w:val="C0504D" w:themeColor="accent2"/>
            <w:sz w:val="20"/>
          </w:rPr>
          <w:t>MR-BS</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Pr>
            <w:rFonts w:hint="eastAsia"/>
            <w:sz w:val="20"/>
            <w:lang w:eastAsia="ja-JP"/>
          </w:rPr>
          <w:t xml:space="preserve"> </w:t>
        </w:r>
      </w:ins>
      <w:ins w:id="595" w:author="cwpyo" w:date="2013-06-27T11:31:00Z">
        <w:r w:rsidR="00686E15">
          <w:rPr>
            <w:rFonts w:hint="eastAsia"/>
            <w:sz w:val="20"/>
            <w:lang w:eastAsia="ja-JP"/>
          </w:rPr>
          <w:t xml:space="preserve">to </w:t>
        </w:r>
      </w:ins>
      <w:ins w:id="596" w:author="cwpyo" w:date="2013-06-27T11:32:00Z">
        <w:r w:rsidR="00686E15">
          <w:rPr>
            <w:rFonts w:hint="eastAsia"/>
            <w:sz w:val="20"/>
            <w:lang w:eastAsia="ja-JP"/>
          </w:rPr>
          <w:t xml:space="preserve">the </w:t>
        </w:r>
      </w:ins>
      <w:ins w:id="597" w:author="cwpyo" w:date="2013-06-27T11:31:00Z">
        <w:r w:rsidR="00686E15">
          <w:rPr>
            <w:rFonts w:hint="eastAsia"/>
            <w:sz w:val="20"/>
            <w:lang w:eastAsia="ja-JP"/>
          </w:rPr>
          <w:t>CPE</w:t>
        </w:r>
      </w:ins>
      <w:ins w:id="598" w:author="cwpyo" w:date="2013-06-27T11:32:00Z">
        <w:r w:rsidR="00686E15">
          <w:rPr>
            <w:rFonts w:hint="eastAsia"/>
            <w:sz w:val="20"/>
            <w:lang w:eastAsia="ja-JP"/>
          </w:rPr>
          <w:t>,</w:t>
        </w:r>
      </w:ins>
      <w:r w:rsidR="001E26A6" w:rsidRPr="00CC4ACE">
        <w:rPr>
          <w:sz w:val="20"/>
        </w:rPr>
        <w:t xml:space="preserve"> </w:t>
      </w:r>
      <w:r w:rsidR="001E26A6">
        <w:rPr>
          <w:sz w:val="20"/>
        </w:rPr>
        <w:t>with</w:t>
      </w:r>
      <w:r w:rsidR="001E26A6" w:rsidRPr="00CC4ACE">
        <w:rPr>
          <w:sz w:val="20"/>
        </w:rPr>
        <w:t xml:space="preserve"> </w:t>
      </w:r>
      <w:r w:rsidR="001E26A6">
        <w:rPr>
          <w:sz w:val="20"/>
        </w:rPr>
        <w:t>the</w:t>
      </w:r>
      <w:r w:rsidR="001E26A6" w:rsidRPr="00CC4ACE">
        <w:rPr>
          <w:sz w:val="20"/>
        </w:rPr>
        <w:t xml:space="preserve"> </w:t>
      </w:r>
      <w:r w:rsidR="001E26A6">
        <w:rPr>
          <w:sz w:val="20"/>
        </w:rPr>
        <w:t>in</w:t>
      </w:r>
      <w:r w:rsidR="001E26A6" w:rsidRPr="00CC4ACE">
        <w:rPr>
          <w:sz w:val="20"/>
        </w:rPr>
        <w:t>t</w:t>
      </w:r>
      <w:r w:rsidR="001E26A6">
        <w:rPr>
          <w:sz w:val="20"/>
        </w:rPr>
        <w:t>ersection of</w:t>
      </w:r>
      <w:r w:rsidR="001E26A6" w:rsidRPr="00CC4ACE">
        <w:rPr>
          <w:sz w:val="20"/>
        </w:rPr>
        <w:t xml:space="preserve"> </w:t>
      </w:r>
      <w:r w:rsidR="001E26A6">
        <w:rPr>
          <w:sz w:val="20"/>
        </w:rPr>
        <w:t>t</w:t>
      </w:r>
      <w:r w:rsidR="001E26A6" w:rsidRPr="00CC4ACE">
        <w:rPr>
          <w:sz w:val="20"/>
        </w:rPr>
        <w:t>h</w:t>
      </w:r>
      <w:r w:rsidR="001E26A6">
        <w:rPr>
          <w:sz w:val="20"/>
        </w:rPr>
        <w:t>e</w:t>
      </w:r>
      <w:r w:rsidR="001E26A6" w:rsidRPr="00CC4ACE">
        <w:rPr>
          <w:sz w:val="20"/>
        </w:rPr>
        <w:t xml:space="preserve"> </w:t>
      </w:r>
      <w:r w:rsidR="001E26A6">
        <w:rPr>
          <w:sz w:val="20"/>
        </w:rPr>
        <w:t>CPE’s</w:t>
      </w:r>
      <w:r w:rsidR="001E26A6" w:rsidRPr="00CC4ACE">
        <w:rPr>
          <w:sz w:val="20"/>
        </w:rPr>
        <w:t xml:space="preserve"> </w:t>
      </w:r>
      <w:r w:rsidR="001E26A6">
        <w:rPr>
          <w:sz w:val="20"/>
        </w:rPr>
        <w:t>and</w:t>
      </w:r>
      <w:r w:rsidR="001E26A6" w:rsidRPr="00CC4ACE">
        <w:rPr>
          <w:sz w:val="20"/>
        </w:rPr>
        <w:t xml:space="preserve"> </w:t>
      </w:r>
      <w:r w:rsidR="001E26A6" w:rsidRPr="00547262">
        <w:rPr>
          <w:color w:val="C0504D" w:themeColor="accent2"/>
          <w:sz w:val="20"/>
        </w:rPr>
        <w:t>MR-BS</w:t>
      </w:r>
      <w:r w:rsidR="001E26A6">
        <w:rPr>
          <w:sz w:val="20"/>
        </w:rPr>
        <w:t>’s capabilities</w:t>
      </w:r>
      <w:r w:rsidR="001E26A6" w:rsidRPr="00CC4ACE">
        <w:rPr>
          <w:sz w:val="20"/>
        </w:rPr>
        <w:t xml:space="preserve"> </w:t>
      </w:r>
      <w:r w:rsidR="001E26A6">
        <w:rPr>
          <w:sz w:val="20"/>
        </w:rPr>
        <w:t>set</w:t>
      </w:r>
      <w:r w:rsidR="001E26A6" w:rsidRPr="00CC4ACE">
        <w:rPr>
          <w:sz w:val="20"/>
        </w:rPr>
        <w:t xml:space="preserve"> </w:t>
      </w:r>
      <w:r w:rsidR="001E26A6">
        <w:rPr>
          <w:sz w:val="20"/>
        </w:rPr>
        <w:t>to</w:t>
      </w:r>
      <w:r w:rsidR="001E26A6" w:rsidRPr="00CC4ACE">
        <w:rPr>
          <w:sz w:val="20"/>
        </w:rPr>
        <w:t xml:space="preserve"> “</w:t>
      </w:r>
      <w:proofErr w:type="spellStart"/>
      <w:r w:rsidR="001E26A6">
        <w:rPr>
          <w:sz w:val="20"/>
        </w:rPr>
        <w:t>on”</w:t>
      </w:r>
      <w:del w:id="599" w:author="cwpyo" w:date="2013-06-27T11:40:00Z">
        <w:r w:rsidR="001E26A6" w:rsidDel="00686E15">
          <w:rPr>
            <w:sz w:val="20"/>
          </w:rPr>
          <w:delText xml:space="preserve"> (see</w:delText>
        </w:r>
        <w:r w:rsidR="001E26A6" w:rsidRPr="00CC4ACE" w:rsidDel="00686E15">
          <w:rPr>
            <w:sz w:val="20"/>
          </w:rPr>
          <w:delText xml:space="preserve"> </w:delText>
        </w:r>
        <w:r w:rsidR="001E26A6" w:rsidDel="00686E15">
          <w:rPr>
            <w:sz w:val="20"/>
          </w:rPr>
          <w:delText>Figure 40</w:delText>
        </w:r>
        <w:r w:rsidR="001E26A6" w:rsidRPr="00CC4ACE" w:rsidDel="00686E15">
          <w:rPr>
            <w:sz w:val="20"/>
          </w:rPr>
          <w:delText xml:space="preserve"> </w:delText>
        </w:r>
        <w:r w:rsidR="001E26A6" w:rsidDel="00686E15">
          <w:rPr>
            <w:sz w:val="20"/>
          </w:rPr>
          <w:delText>and</w:delText>
        </w:r>
        <w:r w:rsidR="001E26A6" w:rsidRPr="00CC4ACE" w:rsidDel="00686E15">
          <w:rPr>
            <w:sz w:val="20"/>
          </w:rPr>
          <w:delText xml:space="preserve"> </w:delText>
        </w:r>
        <w:r w:rsidR="001E26A6" w:rsidDel="00686E15">
          <w:rPr>
            <w:sz w:val="20"/>
          </w:rPr>
          <w:delText>Figure 41,</w:delText>
        </w:r>
        <w:r w:rsidR="001E26A6" w:rsidRPr="00CC4ACE" w:rsidDel="00686E15">
          <w:rPr>
            <w:sz w:val="20"/>
          </w:rPr>
          <w:delText xml:space="preserve"> </w:delText>
        </w:r>
        <w:r w:rsidR="001E26A6" w:rsidDel="00686E15">
          <w:rPr>
            <w:sz w:val="20"/>
          </w:rPr>
          <w:delText>resp</w:delText>
        </w:r>
        <w:r w:rsidR="001E26A6" w:rsidRPr="00CC4ACE" w:rsidDel="00686E15">
          <w:rPr>
            <w:sz w:val="20"/>
          </w:rPr>
          <w:delText>e</w:delText>
        </w:r>
        <w:r w:rsidR="001E26A6" w:rsidDel="00686E15">
          <w:rPr>
            <w:sz w:val="20"/>
          </w:rPr>
          <w:delText>ctivel</w:delText>
        </w:r>
        <w:r w:rsidR="001E26A6" w:rsidRPr="00CC4ACE" w:rsidDel="00686E15">
          <w:rPr>
            <w:sz w:val="20"/>
          </w:rPr>
          <w:delText>y</w:delText>
        </w:r>
        <w:r w:rsidR="001E26A6" w:rsidDel="00686E15">
          <w:rPr>
            <w:sz w:val="20"/>
          </w:rPr>
          <w:delText>)</w:delText>
        </w:r>
      </w:del>
      <w:r w:rsidR="001E26A6">
        <w:rPr>
          <w:sz w:val="20"/>
        </w:rPr>
        <w:t>.</w:t>
      </w:r>
      <w:del w:id="600" w:author="cwpyo" w:date="2013-06-27T11:37:00Z">
        <w:r w:rsidR="001E26A6" w:rsidRPr="00CC4ACE" w:rsidDel="00686E15">
          <w:rPr>
            <w:sz w:val="20"/>
          </w:rPr>
          <w:delText xml:space="preserve"> </w:delText>
        </w:r>
      </w:del>
      <w:r w:rsidR="001E26A6">
        <w:rPr>
          <w:sz w:val="20"/>
        </w:rPr>
        <w:t>The</w:t>
      </w:r>
      <w:proofErr w:type="spellEnd"/>
      <w:r w:rsidR="001E26A6" w:rsidRPr="00CC4ACE">
        <w:rPr>
          <w:sz w:val="20"/>
        </w:rPr>
        <w:t xml:space="preserve"> </w:t>
      </w:r>
      <w:r w:rsidR="001E26A6">
        <w:rPr>
          <w:sz w:val="20"/>
        </w:rPr>
        <w:t>ti</w:t>
      </w:r>
      <w:r w:rsidR="001E26A6" w:rsidRPr="00CC4ACE">
        <w:rPr>
          <w:sz w:val="20"/>
        </w:rPr>
        <w:t>m</w:t>
      </w:r>
      <w:r w:rsidR="001E26A6">
        <w:rPr>
          <w:sz w:val="20"/>
        </w:rPr>
        <w:t>er</w:t>
      </w:r>
      <w:r w:rsidR="001E26A6" w:rsidRPr="00CC4ACE">
        <w:rPr>
          <w:sz w:val="20"/>
        </w:rPr>
        <w:t xml:space="preserve"> </w:t>
      </w:r>
      <w:r w:rsidR="001E26A6">
        <w:rPr>
          <w:sz w:val="20"/>
        </w:rPr>
        <w:t>T9</w:t>
      </w:r>
      <w:r w:rsidR="001E26A6" w:rsidRPr="00CC4ACE">
        <w:rPr>
          <w:sz w:val="20"/>
        </w:rPr>
        <w:t xml:space="preserve"> </w:t>
      </w:r>
      <w:r w:rsidR="001E26A6">
        <w:rPr>
          <w:sz w:val="20"/>
        </w:rPr>
        <w:t>ref</w:t>
      </w:r>
      <w:r w:rsidR="001E26A6" w:rsidRPr="00CC4ACE">
        <w:rPr>
          <w:sz w:val="20"/>
        </w:rPr>
        <w:t>e</w:t>
      </w:r>
      <w:r w:rsidR="001E26A6">
        <w:rPr>
          <w:sz w:val="20"/>
        </w:rPr>
        <w:t>rs</w:t>
      </w:r>
      <w:r w:rsidR="001E26A6" w:rsidRPr="00CC4ACE">
        <w:rPr>
          <w:sz w:val="20"/>
        </w:rPr>
        <w:t xml:space="preserve"> t</w:t>
      </w:r>
      <w:r w:rsidR="001E26A6">
        <w:rPr>
          <w:sz w:val="20"/>
        </w:rPr>
        <w:t>o</w:t>
      </w:r>
      <w:r w:rsidR="001E26A6" w:rsidRPr="00CC4ACE">
        <w:rPr>
          <w:sz w:val="20"/>
        </w:rPr>
        <w:t xml:space="preserve"> </w:t>
      </w:r>
      <w:r w:rsidR="001E26A6">
        <w:rPr>
          <w:sz w:val="20"/>
        </w:rPr>
        <w:t>the ti</w:t>
      </w:r>
      <w:r w:rsidR="001E26A6" w:rsidRPr="00CC4ACE">
        <w:rPr>
          <w:sz w:val="20"/>
        </w:rPr>
        <w:t>m</w:t>
      </w:r>
      <w:r w:rsidR="001E26A6">
        <w:rPr>
          <w:sz w:val="20"/>
        </w:rPr>
        <w:t>e</w:t>
      </w:r>
      <w:r w:rsidR="001E26A6" w:rsidRPr="00CC4ACE">
        <w:rPr>
          <w:sz w:val="20"/>
        </w:rPr>
        <w:t xml:space="preserve"> </w:t>
      </w:r>
      <w:r w:rsidR="001E26A6">
        <w:rPr>
          <w:sz w:val="20"/>
        </w:rPr>
        <w:t>allowed betwe</w:t>
      </w:r>
      <w:r w:rsidR="001E26A6" w:rsidRPr="00CC4ACE">
        <w:rPr>
          <w:sz w:val="20"/>
        </w:rPr>
        <w:t>e</w:t>
      </w:r>
      <w:r w:rsidR="001E26A6">
        <w:rPr>
          <w:sz w:val="20"/>
        </w:rPr>
        <w:t>n</w:t>
      </w:r>
      <w:r w:rsidR="001E26A6" w:rsidRPr="00CC4ACE">
        <w:rPr>
          <w:sz w:val="20"/>
        </w:rPr>
        <w:t xml:space="preserve"> </w:t>
      </w:r>
      <w:r w:rsidR="001E26A6">
        <w:rPr>
          <w:sz w:val="20"/>
        </w:rPr>
        <w:t>the</w:t>
      </w:r>
      <w:r w:rsidR="001E26A6" w:rsidRPr="00CC4ACE">
        <w:rPr>
          <w:sz w:val="20"/>
        </w:rPr>
        <w:t xml:space="preserve"> </w:t>
      </w:r>
      <w:r w:rsidR="001E26A6" w:rsidRPr="00547262">
        <w:rPr>
          <w:color w:val="C0504D" w:themeColor="accent2"/>
          <w:sz w:val="20"/>
        </w:rPr>
        <w:t>MR-BS</w:t>
      </w:r>
      <w:r w:rsidR="001E26A6" w:rsidRPr="00CC4ACE">
        <w:rPr>
          <w:sz w:val="20"/>
        </w:rPr>
        <w:t xml:space="preserve"> </w:t>
      </w:r>
      <w:r w:rsidR="001E26A6">
        <w:rPr>
          <w:sz w:val="20"/>
        </w:rPr>
        <w:t>send</w:t>
      </w:r>
      <w:r w:rsidR="001E26A6" w:rsidRPr="00CC4ACE">
        <w:rPr>
          <w:sz w:val="20"/>
        </w:rPr>
        <w:t>i</w:t>
      </w:r>
      <w:r w:rsidR="001E26A6">
        <w:rPr>
          <w:sz w:val="20"/>
        </w:rPr>
        <w:t>ng</w:t>
      </w:r>
      <w:r w:rsidR="001E26A6" w:rsidRPr="00CC4ACE">
        <w:rPr>
          <w:sz w:val="20"/>
        </w:rPr>
        <w:t xml:space="preserve"> </w:t>
      </w:r>
      <w:r w:rsidR="001E26A6">
        <w:rPr>
          <w:sz w:val="20"/>
        </w:rPr>
        <w:t>a</w:t>
      </w:r>
      <w:r w:rsidR="001E26A6" w:rsidRPr="00CC4ACE">
        <w:rPr>
          <w:sz w:val="20"/>
        </w:rPr>
        <w:t xml:space="preserve"> </w:t>
      </w:r>
      <w:r w:rsidR="001E26A6">
        <w:rPr>
          <w:sz w:val="20"/>
        </w:rPr>
        <w:t>RN</w:t>
      </w:r>
      <w:r w:rsidR="001E26A6" w:rsidRPr="00CC4ACE">
        <w:rPr>
          <w:sz w:val="20"/>
        </w:rPr>
        <w:t>G</w:t>
      </w:r>
      <w:r w:rsidR="001E26A6">
        <w:rPr>
          <w:sz w:val="20"/>
        </w:rPr>
        <w:t>-CMD</w:t>
      </w:r>
      <w:r w:rsidR="001E26A6" w:rsidRPr="00CC4ACE">
        <w:rPr>
          <w:sz w:val="20"/>
        </w:rPr>
        <w:t xml:space="preserve"> </w:t>
      </w:r>
      <w:r w:rsidR="001E26A6">
        <w:rPr>
          <w:sz w:val="20"/>
        </w:rPr>
        <w:t>to</w:t>
      </w:r>
      <w:r w:rsidR="001E26A6" w:rsidRPr="00CC4ACE">
        <w:rPr>
          <w:sz w:val="20"/>
        </w:rPr>
        <w:t xml:space="preserve"> </w:t>
      </w:r>
      <w:r w:rsidR="001E26A6">
        <w:rPr>
          <w:sz w:val="20"/>
        </w:rPr>
        <w:t>a</w:t>
      </w:r>
      <w:r w:rsidR="001E26A6" w:rsidRPr="00CC4ACE">
        <w:rPr>
          <w:sz w:val="20"/>
        </w:rPr>
        <w:t xml:space="preserve"> </w:t>
      </w:r>
      <w:r w:rsidR="001E26A6">
        <w:rPr>
          <w:sz w:val="20"/>
        </w:rPr>
        <w:t>CPE,</w:t>
      </w:r>
      <w:r w:rsidR="001E26A6" w:rsidRPr="00CC4ACE">
        <w:rPr>
          <w:sz w:val="20"/>
        </w:rPr>
        <w:t xml:space="preserve"> </w:t>
      </w:r>
      <w:r w:rsidR="001E26A6">
        <w:rPr>
          <w:sz w:val="20"/>
        </w:rPr>
        <w:t>and</w:t>
      </w:r>
      <w:r w:rsidR="001E26A6" w:rsidRPr="00CC4ACE">
        <w:rPr>
          <w:sz w:val="20"/>
        </w:rPr>
        <w:t xml:space="preserve"> </w:t>
      </w:r>
      <w:r w:rsidR="001E26A6">
        <w:rPr>
          <w:sz w:val="20"/>
        </w:rPr>
        <w:t>rec</w:t>
      </w:r>
      <w:r w:rsidR="001E26A6" w:rsidRPr="00CC4ACE">
        <w:rPr>
          <w:sz w:val="20"/>
        </w:rPr>
        <w:t>e</w:t>
      </w:r>
      <w:r w:rsidR="001E26A6">
        <w:rPr>
          <w:sz w:val="20"/>
        </w:rPr>
        <w:t>iving</w:t>
      </w:r>
      <w:r w:rsidR="001E26A6" w:rsidRPr="00CC4ACE">
        <w:rPr>
          <w:sz w:val="20"/>
        </w:rPr>
        <w:t xml:space="preserve"> </w:t>
      </w:r>
      <w:r w:rsidR="001E26A6">
        <w:rPr>
          <w:sz w:val="20"/>
        </w:rPr>
        <w:t>a</w:t>
      </w:r>
      <w:r w:rsidR="001E26A6" w:rsidRPr="00CC4ACE">
        <w:rPr>
          <w:sz w:val="20"/>
        </w:rPr>
        <w:t xml:space="preserve"> </w:t>
      </w:r>
      <w:r w:rsidR="001E26A6">
        <w:rPr>
          <w:sz w:val="20"/>
        </w:rPr>
        <w:t>CB</w:t>
      </w:r>
      <w:r w:rsidR="001E26A6" w:rsidRPr="00CC4ACE">
        <w:rPr>
          <w:sz w:val="20"/>
        </w:rPr>
        <w:t>C</w:t>
      </w:r>
      <w:r w:rsidR="001E26A6">
        <w:rPr>
          <w:sz w:val="20"/>
        </w:rPr>
        <w:t>-</w:t>
      </w:r>
      <w:r w:rsidR="001E26A6" w:rsidRPr="00CC4ACE">
        <w:rPr>
          <w:sz w:val="20"/>
        </w:rPr>
        <w:t>R</w:t>
      </w:r>
      <w:r w:rsidR="001E26A6">
        <w:rPr>
          <w:sz w:val="20"/>
        </w:rPr>
        <w:t>EQ</w:t>
      </w:r>
      <w:r w:rsidR="001E26A6" w:rsidRPr="00CC4ACE">
        <w:rPr>
          <w:sz w:val="20"/>
        </w:rPr>
        <w:t xml:space="preserve"> </w:t>
      </w:r>
      <w:r w:rsidR="001E26A6">
        <w:rPr>
          <w:sz w:val="20"/>
        </w:rPr>
        <w:t>from that</w:t>
      </w:r>
      <w:r w:rsidR="001E26A6" w:rsidRPr="00CC4ACE">
        <w:rPr>
          <w:sz w:val="20"/>
        </w:rPr>
        <w:t xml:space="preserve"> </w:t>
      </w:r>
      <w:r w:rsidR="001E26A6">
        <w:rPr>
          <w:sz w:val="20"/>
        </w:rPr>
        <w:t>sa</w:t>
      </w:r>
      <w:r w:rsidR="001E26A6" w:rsidRPr="00CC4ACE">
        <w:rPr>
          <w:sz w:val="20"/>
        </w:rPr>
        <w:t>m</w:t>
      </w:r>
      <w:r w:rsidR="001E26A6">
        <w:rPr>
          <w:sz w:val="20"/>
        </w:rPr>
        <w:t>e</w:t>
      </w:r>
      <w:r w:rsidR="001E26A6" w:rsidRPr="00CC4ACE">
        <w:rPr>
          <w:sz w:val="20"/>
        </w:rPr>
        <w:t xml:space="preserve"> </w:t>
      </w:r>
      <w:r w:rsidR="001E26A6">
        <w:rPr>
          <w:sz w:val="20"/>
        </w:rPr>
        <w:t>CPE,</w:t>
      </w:r>
      <w:r w:rsidR="001E26A6" w:rsidRPr="00CC4ACE">
        <w:rPr>
          <w:sz w:val="20"/>
        </w:rPr>
        <w:t xml:space="preserve"> </w:t>
      </w:r>
      <w:r w:rsidR="001E26A6">
        <w:rPr>
          <w:sz w:val="20"/>
        </w:rPr>
        <w:t>and</w:t>
      </w:r>
      <w:r w:rsidR="001E26A6" w:rsidRPr="00CC4ACE">
        <w:rPr>
          <w:sz w:val="20"/>
        </w:rPr>
        <w:t xml:space="preserve"> </w:t>
      </w:r>
      <w:r w:rsidR="001E26A6">
        <w:rPr>
          <w:sz w:val="20"/>
        </w:rPr>
        <w:t xml:space="preserve">the </w:t>
      </w:r>
      <w:r w:rsidR="001E26A6" w:rsidRPr="00CC4ACE">
        <w:rPr>
          <w:sz w:val="20"/>
        </w:rPr>
        <w:t>m</w:t>
      </w:r>
      <w:r w:rsidR="001E26A6">
        <w:rPr>
          <w:sz w:val="20"/>
        </w:rPr>
        <w:t>ini</w:t>
      </w:r>
      <w:r w:rsidR="001E26A6" w:rsidRPr="00CC4ACE">
        <w:rPr>
          <w:sz w:val="20"/>
        </w:rPr>
        <w:t>mu</w:t>
      </w:r>
      <w:r w:rsidR="001E26A6">
        <w:rPr>
          <w:sz w:val="20"/>
        </w:rPr>
        <w:t>m</w:t>
      </w:r>
      <w:r w:rsidR="001E26A6" w:rsidRPr="00CC4ACE">
        <w:rPr>
          <w:sz w:val="20"/>
        </w:rPr>
        <w:t xml:space="preserve"> </w:t>
      </w:r>
      <w:r w:rsidR="001E26A6">
        <w:rPr>
          <w:sz w:val="20"/>
        </w:rPr>
        <w:t>value is specifi</w:t>
      </w:r>
      <w:r w:rsidR="001E26A6" w:rsidRPr="00CC4ACE">
        <w:rPr>
          <w:sz w:val="20"/>
        </w:rPr>
        <w:t>e</w:t>
      </w:r>
      <w:r w:rsidR="001E26A6">
        <w:rPr>
          <w:sz w:val="20"/>
        </w:rPr>
        <w:t>d in Table</w:t>
      </w:r>
      <w:r w:rsidR="001E26A6" w:rsidRPr="00CC4ACE">
        <w:rPr>
          <w:sz w:val="20"/>
        </w:rPr>
        <w:t xml:space="preserve"> </w:t>
      </w:r>
      <w:r w:rsidR="001E26A6">
        <w:rPr>
          <w:sz w:val="20"/>
        </w:rPr>
        <w:t>2</w:t>
      </w:r>
      <w:r w:rsidR="001E26A6" w:rsidRPr="00CC4ACE">
        <w:rPr>
          <w:sz w:val="20"/>
        </w:rPr>
        <w:t>7</w:t>
      </w:r>
      <w:r w:rsidR="001E26A6">
        <w:rPr>
          <w:sz w:val="20"/>
        </w:rPr>
        <w:t>2.</w:t>
      </w:r>
      <w:r w:rsidR="001E26A6" w:rsidRPr="00CC4ACE">
        <w:rPr>
          <w:sz w:val="20"/>
        </w:rPr>
        <w:t xml:space="preserve"> </w:t>
      </w:r>
      <w:r w:rsidR="001E26A6">
        <w:rPr>
          <w:sz w:val="20"/>
        </w:rPr>
        <w:t xml:space="preserve">Note that </w:t>
      </w:r>
      <w:r w:rsidR="001E26A6" w:rsidRPr="00CC4ACE">
        <w:rPr>
          <w:sz w:val="20"/>
        </w:rPr>
        <w:t>t</w:t>
      </w:r>
      <w:r w:rsidR="001E26A6">
        <w:rPr>
          <w:sz w:val="20"/>
        </w:rPr>
        <w:t>he CPE c</w:t>
      </w:r>
      <w:r w:rsidR="001E26A6" w:rsidRPr="00CC4ACE">
        <w:rPr>
          <w:sz w:val="20"/>
        </w:rPr>
        <w:t>a</w:t>
      </w:r>
      <w:r w:rsidR="001E26A6">
        <w:rPr>
          <w:sz w:val="20"/>
        </w:rPr>
        <w:t>pab</w:t>
      </w:r>
      <w:r w:rsidR="001E26A6" w:rsidRPr="00CC4ACE">
        <w:rPr>
          <w:sz w:val="20"/>
        </w:rPr>
        <w:t>i</w:t>
      </w:r>
      <w:r w:rsidR="001E26A6">
        <w:rPr>
          <w:sz w:val="20"/>
        </w:rPr>
        <w:t>lity infor</w:t>
      </w:r>
      <w:r w:rsidR="001E26A6" w:rsidRPr="00CC4ACE">
        <w:rPr>
          <w:sz w:val="20"/>
        </w:rPr>
        <w:t>m</w:t>
      </w:r>
      <w:r w:rsidR="001E26A6">
        <w:rPr>
          <w:sz w:val="20"/>
        </w:rPr>
        <w:t>ation is pres</w:t>
      </w:r>
      <w:r w:rsidR="001E26A6" w:rsidRPr="00CC4ACE">
        <w:rPr>
          <w:sz w:val="20"/>
        </w:rPr>
        <w:t>e</w:t>
      </w:r>
      <w:r w:rsidR="001E26A6">
        <w:rPr>
          <w:sz w:val="20"/>
        </w:rPr>
        <w:t>nt</w:t>
      </w:r>
      <w:r w:rsidR="001E26A6" w:rsidRPr="00CC4ACE">
        <w:rPr>
          <w:sz w:val="20"/>
        </w:rPr>
        <w:t>e</w:t>
      </w:r>
      <w:r w:rsidR="001E26A6">
        <w:rPr>
          <w:sz w:val="20"/>
        </w:rPr>
        <w:t>d in</w:t>
      </w:r>
      <w:r w:rsidR="001E26A6">
        <w:rPr>
          <w:rFonts w:hint="eastAsia"/>
          <w:sz w:val="20"/>
        </w:rPr>
        <w:t xml:space="preserve"> </w:t>
      </w:r>
      <w:r w:rsidR="001E26A6">
        <w:rPr>
          <w:sz w:val="20"/>
        </w:rPr>
        <w:t>7.7.7.3.4.</w:t>
      </w:r>
      <w:r w:rsidR="001E26A6" w:rsidRPr="00CC4ACE">
        <w:rPr>
          <w:sz w:val="20"/>
        </w:rPr>
        <w:t xml:space="preserve"> </w:t>
      </w:r>
      <w:r w:rsidR="001E26A6">
        <w:rPr>
          <w:sz w:val="20"/>
        </w:rPr>
        <w:t>Wh</w:t>
      </w:r>
      <w:r w:rsidR="001E26A6" w:rsidRPr="00CC4ACE">
        <w:rPr>
          <w:sz w:val="20"/>
        </w:rPr>
        <w:t>e</w:t>
      </w:r>
      <w:r w:rsidR="001E26A6">
        <w:rPr>
          <w:sz w:val="20"/>
        </w:rPr>
        <w:t>n</w:t>
      </w:r>
      <w:r w:rsidR="001E26A6" w:rsidRPr="00CC4ACE">
        <w:rPr>
          <w:sz w:val="20"/>
        </w:rPr>
        <w:t xml:space="preserve"> T</w:t>
      </w:r>
      <w:r w:rsidR="001E26A6">
        <w:rPr>
          <w:sz w:val="20"/>
        </w:rPr>
        <w:t>9</w:t>
      </w:r>
      <w:r w:rsidR="001E26A6" w:rsidRPr="00CC4ACE">
        <w:rPr>
          <w:sz w:val="20"/>
        </w:rPr>
        <w:t xml:space="preserve"> </w:t>
      </w:r>
      <w:r w:rsidR="001E26A6">
        <w:rPr>
          <w:sz w:val="20"/>
        </w:rPr>
        <w:t>expires,</w:t>
      </w:r>
      <w:r w:rsidR="001E26A6" w:rsidRPr="00CC4ACE">
        <w:rPr>
          <w:sz w:val="20"/>
        </w:rPr>
        <w:t xml:space="preserve"> t</w:t>
      </w:r>
      <w:r w:rsidR="001E26A6">
        <w:rPr>
          <w:sz w:val="20"/>
        </w:rPr>
        <w:t>he</w:t>
      </w:r>
      <w:r w:rsidR="001E26A6" w:rsidRPr="00CC4ACE">
        <w:rPr>
          <w:sz w:val="20"/>
        </w:rPr>
        <w:t xml:space="preserve"> </w:t>
      </w:r>
      <w:r w:rsidR="001E26A6">
        <w:rPr>
          <w:sz w:val="20"/>
        </w:rPr>
        <w:t>SID</w:t>
      </w:r>
      <w:r w:rsidR="001E26A6" w:rsidRPr="00CC4ACE">
        <w:rPr>
          <w:sz w:val="20"/>
        </w:rPr>
        <w:t xml:space="preserve"> a</w:t>
      </w:r>
      <w:r w:rsidR="001E26A6">
        <w:rPr>
          <w:sz w:val="20"/>
        </w:rPr>
        <w:t>ssigned</w:t>
      </w:r>
      <w:r w:rsidR="001E26A6" w:rsidRPr="00CC4ACE">
        <w:rPr>
          <w:sz w:val="20"/>
        </w:rPr>
        <w:t xml:space="preserve"> </w:t>
      </w:r>
      <w:r w:rsidR="001E26A6">
        <w:rPr>
          <w:sz w:val="20"/>
        </w:rPr>
        <w:t>d</w:t>
      </w:r>
      <w:r w:rsidR="001E26A6" w:rsidRPr="00CC4ACE">
        <w:rPr>
          <w:sz w:val="20"/>
        </w:rPr>
        <w:t>u</w:t>
      </w:r>
      <w:r w:rsidR="001E26A6">
        <w:rPr>
          <w:sz w:val="20"/>
        </w:rPr>
        <w:t>ring</w:t>
      </w:r>
      <w:r w:rsidR="001E26A6" w:rsidRPr="00CC4ACE">
        <w:rPr>
          <w:sz w:val="20"/>
        </w:rPr>
        <w:t xml:space="preserve"> </w:t>
      </w:r>
      <w:r w:rsidR="001E26A6">
        <w:rPr>
          <w:sz w:val="20"/>
        </w:rPr>
        <w:t>ran</w:t>
      </w:r>
      <w:r w:rsidR="001E26A6" w:rsidRPr="00CC4ACE">
        <w:rPr>
          <w:sz w:val="20"/>
        </w:rPr>
        <w:t>g</w:t>
      </w:r>
      <w:r w:rsidR="001E26A6">
        <w:rPr>
          <w:sz w:val="20"/>
        </w:rPr>
        <w:t>ing</w:t>
      </w:r>
      <w:r w:rsidR="001E26A6" w:rsidRPr="00CC4ACE">
        <w:rPr>
          <w:sz w:val="20"/>
        </w:rPr>
        <w:t xml:space="preserve"> s</w:t>
      </w:r>
      <w:r w:rsidR="001E26A6">
        <w:rPr>
          <w:sz w:val="20"/>
        </w:rPr>
        <w:t>hall</w:t>
      </w:r>
      <w:r w:rsidR="001E26A6" w:rsidRPr="00CC4ACE">
        <w:rPr>
          <w:sz w:val="20"/>
        </w:rPr>
        <w:t xml:space="preserve"> </w:t>
      </w:r>
      <w:r w:rsidR="001E26A6">
        <w:rPr>
          <w:sz w:val="20"/>
        </w:rPr>
        <w:t>be</w:t>
      </w:r>
      <w:r w:rsidR="001E26A6" w:rsidRPr="00CC4ACE">
        <w:rPr>
          <w:sz w:val="20"/>
        </w:rPr>
        <w:t xml:space="preserve"> a</w:t>
      </w:r>
      <w:r w:rsidR="001E26A6">
        <w:rPr>
          <w:sz w:val="20"/>
        </w:rPr>
        <w:t>ged</w:t>
      </w:r>
      <w:r w:rsidR="001E26A6" w:rsidRPr="00CC4ACE">
        <w:rPr>
          <w:sz w:val="20"/>
        </w:rPr>
        <w:t xml:space="preserve"> </w:t>
      </w:r>
      <w:r w:rsidR="001E26A6">
        <w:rPr>
          <w:sz w:val="20"/>
        </w:rPr>
        <w:t>out</w:t>
      </w:r>
      <w:r w:rsidR="001E26A6" w:rsidRPr="00CC4ACE">
        <w:rPr>
          <w:sz w:val="20"/>
        </w:rPr>
        <w:t xml:space="preserve"> a</w:t>
      </w:r>
      <w:r w:rsidR="001E26A6">
        <w:rPr>
          <w:sz w:val="20"/>
        </w:rPr>
        <w:t>nd</w:t>
      </w:r>
      <w:r w:rsidR="001E26A6" w:rsidRPr="00CC4ACE">
        <w:rPr>
          <w:sz w:val="20"/>
        </w:rPr>
        <w:t xml:space="preserve"> t</w:t>
      </w:r>
      <w:r w:rsidR="001E26A6">
        <w:rPr>
          <w:sz w:val="20"/>
        </w:rPr>
        <w:t>he</w:t>
      </w:r>
      <w:r w:rsidR="001E26A6" w:rsidRPr="00CC4ACE">
        <w:rPr>
          <w:sz w:val="20"/>
        </w:rPr>
        <w:t xml:space="preserve"> </w:t>
      </w:r>
      <w:r w:rsidR="001E26A6">
        <w:rPr>
          <w:sz w:val="20"/>
        </w:rPr>
        <w:t>CPE</w:t>
      </w:r>
      <w:r w:rsidR="001E26A6" w:rsidRPr="00CC4ACE">
        <w:rPr>
          <w:sz w:val="20"/>
        </w:rPr>
        <w:t xml:space="preserve"> </w:t>
      </w:r>
      <w:r w:rsidR="001E26A6">
        <w:rPr>
          <w:sz w:val="20"/>
        </w:rPr>
        <w:t>shall have</w:t>
      </w:r>
      <w:r w:rsidR="001E26A6" w:rsidRPr="00CC4ACE">
        <w:rPr>
          <w:sz w:val="20"/>
        </w:rPr>
        <w:t xml:space="preserve"> </w:t>
      </w:r>
      <w:r w:rsidR="001E26A6">
        <w:rPr>
          <w:sz w:val="20"/>
        </w:rPr>
        <w:t>to atte</w:t>
      </w:r>
      <w:r w:rsidR="001E26A6" w:rsidRPr="00CC4ACE">
        <w:rPr>
          <w:sz w:val="20"/>
        </w:rPr>
        <w:t>m</w:t>
      </w:r>
      <w:r w:rsidR="001E26A6">
        <w:rPr>
          <w:sz w:val="20"/>
        </w:rPr>
        <w:t>pt</w:t>
      </w:r>
      <w:r w:rsidR="001E26A6" w:rsidRPr="00CC4ACE">
        <w:rPr>
          <w:sz w:val="20"/>
        </w:rPr>
        <w:t xml:space="preserve"> </w:t>
      </w:r>
      <w:r w:rsidR="001E26A6">
        <w:rPr>
          <w:sz w:val="20"/>
        </w:rPr>
        <w:t>rang</w:t>
      </w:r>
      <w:r w:rsidR="001E26A6" w:rsidRPr="00CC4ACE">
        <w:rPr>
          <w:sz w:val="20"/>
        </w:rPr>
        <w:t>i</w:t>
      </w:r>
      <w:r w:rsidR="001E26A6">
        <w:rPr>
          <w:sz w:val="20"/>
        </w:rPr>
        <w:t>ng process</w:t>
      </w:r>
      <w:r w:rsidR="001E26A6" w:rsidRPr="00CC4ACE">
        <w:rPr>
          <w:sz w:val="20"/>
        </w:rPr>
        <w:t xml:space="preserve"> </w:t>
      </w:r>
      <w:r w:rsidR="001E26A6">
        <w:rPr>
          <w:sz w:val="20"/>
        </w:rPr>
        <w:t>over</w:t>
      </w:r>
      <w:r w:rsidR="001E26A6" w:rsidRPr="00CC4ACE">
        <w:rPr>
          <w:sz w:val="20"/>
        </w:rPr>
        <w:t xml:space="preserve"> </w:t>
      </w:r>
      <w:r w:rsidR="001E26A6">
        <w:rPr>
          <w:sz w:val="20"/>
        </w:rPr>
        <w:t>again</w:t>
      </w:r>
      <w:r w:rsidR="001E26A6" w:rsidRPr="00CC4ACE">
        <w:rPr>
          <w:sz w:val="20"/>
        </w:rPr>
        <w:t xml:space="preserve"> </w:t>
      </w:r>
      <w:r w:rsidR="001E26A6">
        <w:rPr>
          <w:sz w:val="20"/>
        </w:rPr>
        <w:t>w</w:t>
      </w:r>
      <w:r w:rsidR="001E26A6" w:rsidRPr="00CC4ACE">
        <w:rPr>
          <w:sz w:val="20"/>
        </w:rPr>
        <w:t>h</w:t>
      </w:r>
      <w:r w:rsidR="001E26A6">
        <w:rPr>
          <w:sz w:val="20"/>
        </w:rPr>
        <w:t>ile</w:t>
      </w:r>
      <w:r w:rsidR="001E26A6" w:rsidRPr="00CC4ACE">
        <w:rPr>
          <w:sz w:val="20"/>
        </w:rPr>
        <w:t xml:space="preserve"> </w:t>
      </w:r>
      <w:r w:rsidR="001E26A6">
        <w:rPr>
          <w:sz w:val="20"/>
        </w:rPr>
        <w:t>not</w:t>
      </w:r>
      <w:r w:rsidR="001E26A6" w:rsidRPr="00CC4ACE">
        <w:rPr>
          <w:sz w:val="20"/>
        </w:rPr>
        <w:t xml:space="preserve"> </w:t>
      </w:r>
      <w:r w:rsidR="001E26A6">
        <w:rPr>
          <w:sz w:val="20"/>
        </w:rPr>
        <w:t>exce</w:t>
      </w:r>
      <w:r w:rsidR="001E26A6" w:rsidRPr="00CC4ACE">
        <w:rPr>
          <w:sz w:val="20"/>
        </w:rPr>
        <w:t>e</w:t>
      </w:r>
      <w:r w:rsidR="001E26A6">
        <w:rPr>
          <w:sz w:val="20"/>
        </w:rPr>
        <w:t>ding</w:t>
      </w:r>
      <w:r w:rsidR="001E26A6" w:rsidRPr="00CC4ACE">
        <w:rPr>
          <w:sz w:val="20"/>
        </w:rPr>
        <w:t xml:space="preserve"> t</w:t>
      </w:r>
      <w:r w:rsidR="001E26A6">
        <w:rPr>
          <w:sz w:val="20"/>
        </w:rPr>
        <w:t>he</w:t>
      </w:r>
      <w:r w:rsidR="001E26A6" w:rsidRPr="00CC4ACE">
        <w:rPr>
          <w:sz w:val="20"/>
        </w:rPr>
        <w:t xml:space="preserve"> m</w:t>
      </w:r>
      <w:r w:rsidR="001E26A6">
        <w:rPr>
          <w:sz w:val="20"/>
        </w:rPr>
        <w:t>axi</w:t>
      </w:r>
      <w:r w:rsidR="001E26A6" w:rsidRPr="00CC4ACE">
        <w:rPr>
          <w:sz w:val="20"/>
        </w:rPr>
        <w:t>mu</w:t>
      </w:r>
      <w:r w:rsidR="001E26A6">
        <w:rPr>
          <w:sz w:val="20"/>
        </w:rPr>
        <w:t>m nu</w:t>
      </w:r>
      <w:r w:rsidR="001E26A6" w:rsidRPr="00CC4ACE">
        <w:rPr>
          <w:sz w:val="20"/>
        </w:rPr>
        <w:t>m</w:t>
      </w:r>
      <w:r w:rsidR="001E26A6">
        <w:rPr>
          <w:sz w:val="20"/>
        </w:rPr>
        <w:t>ber of</w:t>
      </w:r>
      <w:r w:rsidR="001E26A6" w:rsidRPr="00CC4ACE">
        <w:rPr>
          <w:sz w:val="20"/>
        </w:rPr>
        <w:t xml:space="preserve"> </w:t>
      </w:r>
      <w:r w:rsidR="001E26A6">
        <w:rPr>
          <w:sz w:val="20"/>
        </w:rPr>
        <w:t>C</w:t>
      </w:r>
      <w:r w:rsidR="001E26A6" w:rsidRPr="00CC4ACE">
        <w:rPr>
          <w:sz w:val="20"/>
        </w:rPr>
        <w:t>D</w:t>
      </w:r>
      <w:r w:rsidR="001E26A6">
        <w:rPr>
          <w:sz w:val="20"/>
        </w:rPr>
        <w:t>MA</w:t>
      </w:r>
      <w:r w:rsidR="001E26A6" w:rsidRPr="00CC4ACE">
        <w:rPr>
          <w:sz w:val="20"/>
        </w:rPr>
        <w:t xml:space="preserve"> </w:t>
      </w:r>
      <w:r w:rsidR="001E26A6">
        <w:rPr>
          <w:sz w:val="20"/>
        </w:rPr>
        <w:t>rangi</w:t>
      </w:r>
      <w:r w:rsidR="001E26A6" w:rsidRPr="00CC4ACE">
        <w:rPr>
          <w:sz w:val="20"/>
        </w:rPr>
        <w:t>n</w:t>
      </w:r>
      <w:r w:rsidR="001E26A6">
        <w:rPr>
          <w:sz w:val="20"/>
        </w:rPr>
        <w:t>g</w:t>
      </w:r>
      <w:r w:rsidR="001E26A6" w:rsidRPr="00CC4ACE">
        <w:rPr>
          <w:sz w:val="20"/>
        </w:rPr>
        <w:t xml:space="preserve"> </w:t>
      </w:r>
      <w:r w:rsidR="001E26A6">
        <w:rPr>
          <w:sz w:val="20"/>
        </w:rPr>
        <w:t>retries indicated in Table 273.</w:t>
      </w:r>
    </w:p>
    <w:p w:rsidR="00DE44EE" w:rsidRDefault="00DE44EE" w:rsidP="00313AAD">
      <w:pPr>
        <w:autoSpaceDE w:val="0"/>
        <w:autoSpaceDN w:val="0"/>
        <w:adjustRightInd w:val="0"/>
        <w:ind w:leftChars="64" w:left="141" w:firstLine="1"/>
        <w:jc w:val="both"/>
        <w:rPr>
          <w:ins w:id="601" w:author="cwpyo" w:date="2013-06-27T11:12:00Z"/>
          <w:sz w:val="20"/>
          <w:lang w:eastAsia="ja-JP"/>
        </w:rPr>
      </w:pPr>
    </w:p>
    <w:p w:rsidR="00584BE1" w:rsidRDefault="000C61BA">
      <w:pPr>
        <w:autoSpaceDE w:val="0"/>
        <w:autoSpaceDN w:val="0"/>
        <w:adjustRightInd w:val="0"/>
        <w:ind w:leftChars="64" w:left="141" w:firstLine="1"/>
        <w:jc w:val="center"/>
        <w:rPr>
          <w:ins w:id="602" w:author="cwpyo" w:date="2013-06-27T11:20:00Z"/>
          <w:lang w:eastAsia="ja-JP"/>
        </w:rPr>
      </w:pPr>
      <w:ins w:id="603" w:author="cwpyo" w:date="2013-06-28T17:02:00Z">
        <w:r>
          <w:object w:dxaOrig="1637" w:dyaOrig="6305">
            <v:shape id="_x0000_i1035" type="#_x0000_t75" style="width:81.7pt;height:315.4pt" o:ole="">
              <v:imagedata r:id="rId44" o:title=""/>
            </v:shape>
            <o:OLEObject Type="Embed" ProgID="Visio.Drawing.11" ShapeID="_x0000_i1035" DrawAspect="Content" ObjectID="_1435605810" r:id="rId45"/>
          </w:object>
        </w:r>
      </w:ins>
    </w:p>
    <w:p w:rsidR="00584BE1" w:rsidRDefault="00DE44EE">
      <w:pPr>
        <w:autoSpaceDE w:val="0"/>
        <w:autoSpaceDN w:val="0"/>
        <w:adjustRightInd w:val="0"/>
        <w:ind w:leftChars="64" w:left="141" w:firstLine="1"/>
        <w:jc w:val="center"/>
        <w:rPr>
          <w:ins w:id="604" w:author="cwpyo" w:date="2013-06-27T11:29:00Z"/>
          <w:rFonts w:ascii="Arial" w:hAnsi="Arial" w:cs="Arial"/>
          <w:b/>
          <w:bCs/>
          <w:color w:val="C00000"/>
          <w:sz w:val="20"/>
          <w:lang w:eastAsia="ja-JP"/>
        </w:rPr>
      </w:pPr>
      <w:ins w:id="605" w:author="cwpyo" w:date="2013-06-27T11:20: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39a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sidR="00ED7544">
          <w:rPr>
            <w:rFonts w:ascii="Arial" w:hAnsi="Arial" w:cs="Arial" w:hint="eastAsia"/>
            <w:b/>
            <w:bCs/>
            <w:color w:val="C00000"/>
            <w:sz w:val="20"/>
            <w:lang w:eastAsia="ja-JP"/>
          </w:rPr>
          <w:t xml:space="preserve">Wait for CBC-REQ and Sending </w:t>
        </w:r>
      </w:ins>
      <w:ins w:id="606" w:author="cwpyo" w:date="2013-06-28T16:48:00Z">
        <w:r w:rsidR="00644C23">
          <w:rPr>
            <w:rFonts w:ascii="Arial" w:hAnsi="Arial" w:cs="Arial" w:hint="eastAsia"/>
            <w:b/>
            <w:bCs/>
            <w:color w:val="C00000"/>
            <w:sz w:val="20"/>
            <w:lang w:eastAsia="ja-JP"/>
          </w:rPr>
          <w:t>Container Message including</w:t>
        </w:r>
      </w:ins>
      <w:ins w:id="607" w:author="cwpyo" w:date="2013-06-27T11:20:00Z">
        <w:r w:rsidR="00ED7544">
          <w:rPr>
            <w:rFonts w:ascii="Arial" w:hAnsi="Arial" w:cs="Arial" w:hint="eastAsia"/>
            <w:b/>
            <w:bCs/>
            <w:color w:val="C00000"/>
            <w:sz w:val="20"/>
            <w:lang w:eastAsia="ja-JP"/>
          </w:rPr>
          <w:t xml:space="preserve"> CBC-REQ at a centralized scheduling CPE</w:t>
        </w:r>
      </w:ins>
    </w:p>
    <w:p w:rsidR="00584BE1" w:rsidRDefault="00584BE1">
      <w:pPr>
        <w:autoSpaceDE w:val="0"/>
        <w:autoSpaceDN w:val="0"/>
        <w:adjustRightInd w:val="0"/>
        <w:ind w:leftChars="64" w:left="141" w:firstLine="1"/>
        <w:jc w:val="center"/>
        <w:rPr>
          <w:ins w:id="608" w:author="cwpyo" w:date="2013-06-27T11:28:00Z"/>
          <w:rFonts w:ascii="Arial" w:hAnsi="Arial" w:cs="Arial"/>
          <w:b/>
          <w:bCs/>
          <w:color w:val="C00000"/>
          <w:sz w:val="20"/>
          <w:lang w:eastAsia="ja-JP"/>
        </w:rPr>
      </w:pPr>
    </w:p>
    <w:p w:rsidR="00584BE1" w:rsidRDefault="00584BE1">
      <w:pPr>
        <w:autoSpaceDE w:val="0"/>
        <w:autoSpaceDN w:val="0"/>
        <w:adjustRightInd w:val="0"/>
        <w:ind w:leftChars="64" w:left="141" w:firstLine="1"/>
        <w:jc w:val="center"/>
        <w:rPr>
          <w:lang w:eastAsia="ja-JP"/>
        </w:rPr>
      </w:pPr>
    </w:p>
    <w:p w:rsidR="003A67CA" w:rsidRDefault="003A67CA">
      <w:pPr>
        <w:autoSpaceDE w:val="0"/>
        <w:autoSpaceDN w:val="0"/>
        <w:adjustRightInd w:val="0"/>
        <w:ind w:leftChars="64" w:left="141" w:firstLine="1"/>
        <w:jc w:val="center"/>
        <w:rPr>
          <w:ins w:id="609" w:author="cwpyo" w:date="2013-06-28T16:52:00Z"/>
          <w:lang w:eastAsia="ja-JP"/>
        </w:rPr>
      </w:pPr>
      <w:r>
        <w:object w:dxaOrig="5408" w:dyaOrig="3984">
          <v:shape id="_x0000_i1036" type="#_x0000_t75" style="width:270.35pt;height:199.2pt" o:ole="">
            <v:imagedata r:id="rId46" o:title=""/>
          </v:shape>
          <o:OLEObject Type="Embed" ProgID="Visio.Drawing.11" ShapeID="_x0000_i1036" DrawAspect="Content" ObjectID="_1435605811" r:id="rId47"/>
        </w:object>
      </w:r>
    </w:p>
    <w:p w:rsidR="007C5D6D" w:rsidRDefault="007C5D6D">
      <w:pPr>
        <w:autoSpaceDE w:val="0"/>
        <w:autoSpaceDN w:val="0"/>
        <w:adjustRightInd w:val="0"/>
        <w:ind w:leftChars="64" w:left="141" w:firstLine="1"/>
        <w:jc w:val="center"/>
        <w:rPr>
          <w:ins w:id="610" w:author="cwpyo" w:date="2013-06-28T16:52:00Z"/>
          <w:lang w:eastAsia="ja-JP"/>
        </w:rPr>
      </w:pPr>
    </w:p>
    <w:p w:rsidR="00644C23" w:rsidRDefault="00644C23" w:rsidP="00644C23">
      <w:pPr>
        <w:autoSpaceDE w:val="0"/>
        <w:autoSpaceDN w:val="0"/>
        <w:adjustRightInd w:val="0"/>
        <w:ind w:leftChars="64" w:left="141" w:firstLine="1"/>
        <w:jc w:val="center"/>
        <w:rPr>
          <w:ins w:id="611" w:author="cwpyo" w:date="2013-06-28T16:52:00Z"/>
          <w:rFonts w:ascii="Arial" w:hAnsi="Arial" w:cs="Arial"/>
          <w:b/>
          <w:bCs/>
          <w:color w:val="C00000"/>
          <w:sz w:val="20"/>
          <w:lang w:eastAsia="ja-JP"/>
        </w:rPr>
      </w:pPr>
      <w:ins w:id="612" w:author="cwpyo" w:date="2013-06-28T16:52: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39</w:t>
        </w:r>
      </w:ins>
      <w:ins w:id="613" w:author="cwpyo" w:date="2013-06-28T17:17:00Z">
        <w:r w:rsidR="008A0C42">
          <w:rPr>
            <w:rFonts w:ascii="Arial" w:hAnsi="Arial" w:cs="Arial" w:hint="eastAsia"/>
            <w:b/>
            <w:bCs/>
            <w:color w:val="C00000"/>
            <w:sz w:val="20"/>
            <w:lang w:eastAsia="ja-JP"/>
          </w:rPr>
          <w:t>b</w:t>
        </w:r>
      </w:ins>
      <w:ins w:id="614" w:author="cwpyo" w:date="2013-06-28T16:5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Container ACK at a centralized scheduling CPE</w:t>
        </w:r>
      </w:ins>
    </w:p>
    <w:p w:rsidR="00584BE1" w:rsidRDefault="00584BE1">
      <w:pPr>
        <w:autoSpaceDE w:val="0"/>
        <w:autoSpaceDN w:val="0"/>
        <w:adjustRightInd w:val="0"/>
        <w:ind w:leftChars="64" w:left="141" w:firstLine="1"/>
        <w:jc w:val="center"/>
        <w:rPr>
          <w:ins w:id="615" w:author="cwpyo" w:date="2013-06-27T11:28:00Z"/>
          <w:rFonts w:ascii="Arial" w:hAnsi="Arial" w:cs="Arial"/>
          <w:b/>
          <w:bCs/>
          <w:color w:val="C00000"/>
          <w:sz w:val="20"/>
          <w:lang w:eastAsia="ja-JP"/>
        </w:rPr>
      </w:pPr>
    </w:p>
    <w:p w:rsidR="00423E82" w:rsidRPr="003A225D" w:rsidRDefault="00423E82" w:rsidP="00313AAD">
      <w:pPr>
        <w:autoSpaceDE w:val="0"/>
        <w:autoSpaceDN w:val="0"/>
        <w:adjustRightInd w:val="0"/>
        <w:ind w:leftChars="64" w:left="141" w:firstLine="1"/>
        <w:jc w:val="both"/>
        <w:rPr>
          <w:rFonts w:ascii="Arial" w:hAnsi="Arial" w:cs="Arial"/>
          <w:b/>
          <w:bCs/>
          <w:color w:val="C0504D" w:themeColor="accent2"/>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7.14.2.10</w:t>
      </w:r>
      <w:r>
        <w:rPr>
          <w:rFonts w:ascii="Arial" w:hAnsi="Arial" w:cs="Arial" w:hint="eastAsia"/>
          <w:b/>
          <w:bCs/>
          <w:spacing w:val="-25"/>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authent</w:t>
      </w:r>
      <w:r>
        <w:rPr>
          <w:rFonts w:ascii="Arial" w:hAnsi="Arial" w:cs="Arial"/>
          <w:b/>
          <w:bCs/>
          <w:spacing w:val="-1"/>
          <w:sz w:val="20"/>
        </w:rPr>
        <w:t>i</w:t>
      </w:r>
      <w:r>
        <w:rPr>
          <w:rFonts w:ascii="Arial" w:hAnsi="Arial" w:cs="Arial"/>
          <w:b/>
          <w:bCs/>
          <w:sz w:val="20"/>
        </w:rPr>
        <w:t>cation</w:t>
      </w:r>
      <w:r>
        <w:rPr>
          <w:rFonts w:ascii="Arial" w:hAnsi="Arial" w:cs="Arial"/>
          <w:b/>
          <w:bCs/>
          <w:spacing w:val="-1"/>
          <w:sz w:val="20"/>
        </w:rPr>
        <w:t xml:space="preserve"> </w:t>
      </w:r>
      <w:r>
        <w:rPr>
          <w:rFonts w:ascii="Arial" w:hAnsi="Arial" w:cs="Arial"/>
          <w:b/>
          <w:bCs/>
          <w:sz w:val="20"/>
        </w:rPr>
        <w:t>and k</w:t>
      </w:r>
      <w:r>
        <w:rPr>
          <w:rFonts w:ascii="Arial" w:hAnsi="Arial" w:cs="Arial"/>
          <w:b/>
          <w:bCs/>
          <w:spacing w:val="1"/>
          <w:sz w:val="20"/>
        </w:rPr>
        <w:t>e</w:t>
      </w:r>
      <w:r>
        <w:rPr>
          <w:rFonts w:ascii="Arial" w:hAnsi="Arial" w:cs="Arial"/>
          <w:b/>
          <w:bCs/>
          <w:sz w:val="20"/>
        </w:rPr>
        <w:t>y</w:t>
      </w:r>
      <w:r>
        <w:rPr>
          <w:rFonts w:ascii="Arial" w:hAnsi="Arial" w:cs="Arial"/>
          <w:b/>
          <w:bCs/>
          <w:spacing w:val="-2"/>
          <w:sz w:val="20"/>
        </w:rPr>
        <w:t xml:space="preserve"> </w:t>
      </w:r>
      <w:r>
        <w:rPr>
          <w:rFonts w:ascii="Arial" w:hAnsi="Arial" w:cs="Arial"/>
          <w:b/>
          <w:bCs/>
          <w:sz w:val="20"/>
        </w:rPr>
        <w:t>exchange</w:t>
      </w:r>
    </w:p>
    <w:p w:rsidR="001E26A6" w:rsidRDefault="001E26A6" w:rsidP="00313AAD">
      <w:pPr>
        <w:autoSpaceDE w:val="0"/>
        <w:autoSpaceDN w:val="0"/>
        <w:adjustRightInd w:val="0"/>
        <w:spacing w:before="18" w:line="220" w:lineRule="exact"/>
        <w:ind w:leftChars="64" w:left="141" w:firstLine="1"/>
        <w:jc w:val="both"/>
        <w:rPr>
          <w:rFonts w:ascii="Arial" w:hAnsi="Arial" w:cs="Arial"/>
        </w:rPr>
      </w:pPr>
    </w:p>
    <w:p w:rsidR="00643457" w:rsidRDefault="00643457" w:rsidP="00643457">
      <w:pPr>
        <w:autoSpaceDE w:val="0"/>
        <w:autoSpaceDN w:val="0"/>
        <w:adjustRightInd w:val="0"/>
        <w:ind w:left="120" w:right="84"/>
        <w:jc w:val="both"/>
        <w:rPr>
          <w:ins w:id="616" w:author="cwpyo" w:date="2013-06-27T11:47:00Z"/>
          <w:sz w:val="20"/>
          <w:bdr w:val="single" w:sz="4" w:space="0" w:color="auto"/>
          <w:lang w:eastAsia="ja-JP"/>
        </w:rPr>
      </w:pPr>
      <w:r w:rsidRPr="00643457">
        <w:rPr>
          <w:sz w:val="20"/>
          <w:bdr w:val="single" w:sz="4" w:space="0" w:color="auto"/>
        </w:rPr>
        <w:t>Once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onfigu</w:t>
      </w:r>
      <w:r w:rsidRPr="00643457">
        <w:rPr>
          <w:spacing w:val="-1"/>
          <w:sz w:val="20"/>
          <w:bdr w:val="single" w:sz="4" w:space="0" w:color="auto"/>
        </w:rPr>
        <w:t>r</w:t>
      </w:r>
      <w:r w:rsidRPr="00643457">
        <w:rPr>
          <w:sz w:val="20"/>
          <w:bdr w:val="single" w:sz="4" w:space="0" w:color="auto"/>
        </w:rPr>
        <w:t>ation</w:t>
      </w:r>
      <w:r w:rsidRPr="00643457">
        <w:rPr>
          <w:spacing w:val="2"/>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requ</w:t>
      </w:r>
      <w:r w:rsidRPr="00643457">
        <w:rPr>
          <w:spacing w:val="-2"/>
          <w:sz w:val="20"/>
          <w:bdr w:val="single" w:sz="4" w:space="0" w:color="auto"/>
        </w:rPr>
        <w:t>i</w:t>
      </w:r>
      <w:r w:rsidRPr="00643457">
        <w:rPr>
          <w:sz w:val="20"/>
          <w:bdr w:val="single" w:sz="4" w:space="0" w:color="auto"/>
        </w:rPr>
        <w:t>r</w:t>
      </w:r>
      <w:r w:rsidRPr="00643457">
        <w:rPr>
          <w:spacing w:val="1"/>
          <w:sz w:val="20"/>
          <w:bdr w:val="single" w:sz="4" w:space="0" w:color="auto"/>
        </w:rPr>
        <w:t>e</w:t>
      </w:r>
      <w:r w:rsidRPr="00643457">
        <w:rPr>
          <w:sz w:val="20"/>
          <w:bdr w:val="single" w:sz="4" w:space="0" w:color="auto"/>
        </w:rPr>
        <w:t>d basic</w:t>
      </w:r>
      <w:r w:rsidRPr="00643457">
        <w:rPr>
          <w:spacing w:val="1"/>
          <w:sz w:val="20"/>
          <w:bdr w:val="single" w:sz="4" w:space="0" w:color="auto"/>
        </w:rPr>
        <w:t xml:space="preserve"> </w:t>
      </w:r>
      <w:r w:rsidRPr="00643457">
        <w:rPr>
          <w:sz w:val="20"/>
          <w:bdr w:val="single" w:sz="4" w:space="0" w:color="auto"/>
        </w:rPr>
        <w:t>capabilities</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co</w:t>
      </w:r>
      <w:r w:rsidRPr="00643457">
        <w:rPr>
          <w:spacing w:val="-2"/>
          <w:sz w:val="20"/>
          <w:bdr w:val="single" w:sz="4" w:space="0" w:color="auto"/>
        </w:rPr>
        <w:t>m</w:t>
      </w:r>
      <w:r w:rsidRPr="00643457">
        <w:rPr>
          <w:sz w:val="20"/>
          <w:bdr w:val="single" w:sz="4" w:space="0" w:color="auto"/>
        </w:rPr>
        <w:t>pleted,</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AAA</w:t>
      </w:r>
      <w:r w:rsidRPr="00643457">
        <w:rPr>
          <w:spacing w:val="1"/>
          <w:sz w:val="20"/>
          <w:bdr w:val="single" w:sz="4" w:space="0" w:color="auto"/>
        </w:rPr>
        <w:t xml:space="preserve"> </w:t>
      </w:r>
      <w:r w:rsidRPr="00643457">
        <w:rPr>
          <w:sz w:val="20"/>
          <w:bdr w:val="single" w:sz="4" w:space="0" w:color="auto"/>
        </w:rPr>
        <w:t>continue</w:t>
      </w:r>
      <w:r w:rsidRPr="00643457">
        <w:rPr>
          <w:spacing w:val="1"/>
          <w:sz w:val="20"/>
          <w:bdr w:val="single" w:sz="4" w:space="0" w:color="auto"/>
        </w:rPr>
        <w:t xml:space="preserve"> </w:t>
      </w:r>
      <w:r w:rsidRPr="00643457">
        <w:rPr>
          <w:sz w:val="20"/>
          <w:bdr w:val="single" w:sz="4" w:space="0" w:color="auto"/>
        </w:rPr>
        <w:t>with perfor</w:t>
      </w:r>
      <w:r w:rsidRPr="00643457">
        <w:rPr>
          <w:spacing w:val="-2"/>
          <w:sz w:val="20"/>
          <w:bdr w:val="single" w:sz="4" w:space="0" w:color="auto"/>
        </w:rPr>
        <w:t>m</w:t>
      </w:r>
      <w:r w:rsidRPr="00643457">
        <w:rPr>
          <w:sz w:val="20"/>
          <w:bdr w:val="single" w:sz="4" w:space="0" w:color="auto"/>
        </w:rPr>
        <w:t>ing aut</w:t>
      </w:r>
      <w:r w:rsidRPr="00643457">
        <w:rPr>
          <w:spacing w:val="1"/>
          <w:sz w:val="20"/>
          <w:bdr w:val="single" w:sz="4" w:space="0" w:color="auto"/>
        </w:rPr>
        <w:t>h</w:t>
      </w:r>
      <w:r w:rsidRPr="00643457">
        <w:rPr>
          <w:sz w:val="20"/>
          <w:bdr w:val="single" w:sz="4" w:space="0" w:color="auto"/>
        </w:rPr>
        <w:t>enticati</w:t>
      </w:r>
      <w:r w:rsidRPr="00643457">
        <w:rPr>
          <w:spacing w:val="-1"/>
          <w:sz w:val="20"/>
          <w:bdr w:val="single" w:sz="4" w:space="0" w:color="auto"/>
        </w:rPr>
        <w:t>o</w:t>
      </w:r>
      <w:r w:rsidRPr="00643457">
        <w:rPr>
          <w:sz w:val="20"/>
          <w:bdr w:val="single" w:sz="4" w:space="0" w:color="auto"/>
        </w:rPr>
        <w:t>n and ex</w:t>
      </w:r>
      <w:r w:rsidRPr="00643457">
        <w:rPr>
          <w:spacing w:val="-2"/>
          <w:sz w:val="20"/>
          <w:bdr w:val="single" w:sz="4" w:space="0" w:color="auto"/>
        </w:rPr>
        <w:t>c</w:t>
      </w:r>
      <w:r w:rsidRPr="00643457">
        <w:rPr>
          <w:sz w:val="20"/>
          <w:bdr w:val="single" w:sz="4" w:space="0" w:color="auto"/>
        </w:rPr>
        <w:t>hanging keys, as described in Clause</w:t>
      </w:r>
      <w:r w:rsidRPr="00643457">
        <w:rPr>
          <w:spacing w:val="2"/>
          <w:sz w:val="20"/>
          <w:bdr w:val="single" w:sz="4" w:space="0" w:color="auto"/>
        </w:rPr>
        <w:t xml:space="preserve"> </w:t>
      </w:r>
      <w:r w:rsidRPr="00643457">
        <w:rPr>
          <w:sz w:val="20"/>
          <w:bdr w:val="single" w:sz="4" w:space="0" w:color="auto"/>
        </w:rPr>
        <w:t>8.</w:t>
      </w:r>
      <w:r w:rsidRPr="00643457">
        <w:rPr>
          <w:spacing w:val="1"/>
          <w:sz w:val="20"/>
          <w:bdr w:val="single" w:sz="4" w:space="0" w:color="auto"/>
        </w:rPr>
        <w:t xml:space="preserve"> </w:t>
      </w:r>
      <w:r w:rsidRPr="00643457">
        <w:rPr>
          <w:sz w:val="20"/>
          <w:bdr w:val="single" w:sz="4" w:space="0" w:color="auto"/>
        </w:rPr>
        <w:t xml:space="preserve">If the AAA and CPE </w:t>
      </w:r>
      <w:proofErr w:type="spellStart"/>
      <w:r w:rsidRPr="00643457">
        <w:rPr>
          <w:sz w:val="20"/>
          <w:bdr w:val="single" w:sz="4" w:space="0" w:color="auto"/>
        </w:rPr>
        <w:t>can not</w:t>
      </w:r>
      <w:proofErr w:type="spellEnd"/>
      <w:r w:rsidRPr="00643457">
        <w:rPr>
          <w:sz w:val="20"/>
          <w:bdr w:val="single" w:sz="4" w:space="0" w:color="auto"/>
        </w:rPr>
        <w:t xml:space="preserve"> authenticate</w:t>
      </w:r>
      <w:r w:rsidRPr="00643457">
        <w:rPr>
          <w:spacing w:val="41"/>
          <w:sz w:val="20"/>
          <w:bdr w:val="single" w:sz="4" w:space="0" w:color="auto"/>
        </w:rPr>
        <w:t xml:space="preserve"> </w:t>
      </w:r>
      <w:r w:rsidRPr="00643457">
        <w:rPr>
          <w:sz w:val="20"/>
          <w:bdr w:val="single" w:sz="4" w:space="0" w:color="auto"/>
        </w:rPr>
        <w:t>each</w:t>
      </w:r>
      <w:r w:rsidRPr="00643457">
        <w:rPr>
          <w:spacing w:val="41"/>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41"/>
          <w:sz w:val="20"/>
          <w:bdr w:val="single" w:sz="4" w:space="0" w:color="auto"/>
        </w:rPr>
        <w:t xml:space="preserve"> </w:t>
      </w:r>
      <w:r w:rsidRPr="00643457">
        <w:rPr>
          <w:sz w:val="20"/>
          <w:bdr w:val="single" w:sz="4" w:space="0" w:color="auto"/>
        </w:rPr>
        <w:t>au</w:t>
      </w:r>
      <w:r w:rsidRPr="00643457">
        <w:rPr>
          <w:spacing w:val="-1"/>
          <w:sz w:val="20"/>
          <w:bdr w:val="single" w:sz="4" w:space="0" w:color="auto"/>
        </w:rPr>
        <w:t>t</w:t>
      </w:r>
      <w:r w:rsidRPr="00643457">
        <w:rPr>
          <w:sz w:val="20"/>
          <w:bdr w:val="single" w:sz="4" w:space="0" w:color="auto"/>
        </w:rPr>
        <w:t>henticati</w:t>
      </w:r>
      <w:r w:rsidRPr="00643457">
        <w:rPr>
          <w:spacing w:val="-1"/>
          <w:sz w:val="20"/>
          <w:bdr w:val="single" w:sz="4" w:space="0" w:color="auto"/>
        </w:rPr>
        <w:t>o</w:t>
      </w:r>
      <w:r w:rsidRPr="00643457">
        <w:rPr>
          <w:sz w:val="20"/>
          <w:bdr w:val="single" w:sz="4" w:space="0" w:color="auto"/>
        </w:rPr>
        <w:t>n</w:t>
      </w:r>
      <w:r w:rsidRPr="00643457">
        <w:rPr>
          <w:spacing w:val="41"/>
          <w:sz w:val="20"/>
          <w:bdr w:val="single" w:sz="4" w:space="0" w:color="auto"/>
        </w:rPr>
        <w:t xml:space="preserve"> </w:t>
      </w:r>
      <w:r w:rsidRPr="00643457">
        <w:rPr>
          <w:sz w:val="20"/>
          <w:bdr w:val="single" w:sz="4" w:space="0" w:color="auto"/>
        </w:rPr>
        <w:t>of</w:t>
      </w:r>
      <w:r w:rsidRPr="00643457">
        <w:rPr>
          <w:spacing w:val="39"/>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z w:val="20"/>
          <w:bdr w:val="single" w:sz="4" w:space="0" w:color="auto"/>
        </w:rPr>
        <w:t>CPE</w:t>
      </w:r>
      <w:r w:rsidRPr="00643457">
        <w:rPr>
          <w:spacing w:val="41"/>
          <w:sz w:val="20"/>
          <w:bdr w:val="single" w:sz="4" w:space="0" w:color="auto"/>
        </w:rPr>
        <w:t xml:space="preserve"> </w:t>
      </w:r>
      <w:r w:rsidRPr="00643457">
        <w:rPr>
          <w:sz w:val="20"/>
          <w:bdr w:val="single" w:sz="4" w:space="0" w:color="auto"/>
        </w:rPr>
        <w:t>fai</w:t>
      </w:r>
      <w:r w:rsidRPr="00643457">
        <w:rPr>
          <w:spacing w:val="-2"/>
          <w:sz w:val="20"/>
          <w:bdr w:val="single" w:sz="4" w:space="0" w:color="auto"/>
        </w:rPr>
        <w:t>l</w:t>
      </w:r>
      <w:r w:rsidRPr="00643457">
        <w:rPr>
          <w:sz w:val="20"/>
          <w:bdr w:val="single" w:sz="4" w:space="0" w:color="auto"/>
        </w:rPr>
        <w:t>s</w:t>
      </w:r>
      <w:r w:rsidRPr="00643457">
        <w:rPr>
          <w:spacing w:val="41"/>
          <w:sz w:val="20"/>
          <w:bdr w:val="single" w:sz="4" w:space="0" w:color="auto"/>
        </w:rPr>
        <w:t xml:space="preserve"> </w:t>
      </w:r>
      <w:r w:rsidRPr="00643457">
        <w:rPr>
          <w:spacing w:val="2"/>
          <w:sz w:val="20"/>
          <w:bdr w:val="single" w:sz="4" w:space="0" w:color="auto"/>
        </w:rPr>
        <w:t>f</w:t>
      </w:r>
      <w:r w:rsidRPr="00643457">
        <w:rPr>
          <w:sz w:val="20"/>
          <w:bdr w:val="single" w:sz="4" w:space="0" w:color="auto"/>
        </w:rPr>
        <w:t>or</w:t>
      </w:r>
      <w:r w:rsidRPr="00643457">
        <w:rPr>
          <w:spacing w:val="41"/>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elected</w:t>
      </w:r>
      <w:r w:rsidRPr="00643457">
        <w:rPr>
          <w:spacing w:val="4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42"/>
          <w:sz w:val="20"/>
          <w:bdr w:val="single" w:sz="4" w:space="0" w:color="auto"/>
        </w:rPr>
        <w:t xml:space="preserve"> </w:t>
      </w:r>
      <w:r w:rsidRPr="00643457">
        <w:rPr>
          <w:sz w:val="20"/>
          <w:bdr w:val="single" w:sz="4" w:space="0" w:color="auto"/>
        </w:rPr>
        <w:t>This</w:t>
      </w:r>
      <w:r w:rsidRPr="00643457">
        <w:rPr>
          <w:spacing w:val="41"/>
          <w:sz w:val="20"/>
          <w:bdr w:val="single" w:sz="4" w:space="0" w:color="auto"/>
        </w:rPr>
        <w:t xml:space="preserve"> </w:t>
      </w:r>
      <w:r w:rsidRPr="00643457">
        <w:rPr>
          <w:sz w:val="20"/>
          <w:bdr w:val="single" w:sz="4" w:space="0" w:color="auto"/>
        </w:rPr>
        <w:t>WRAN service</w:t>
      </w:r>
      <w:r w:rsidRPr="00643457">
        <w:rPr>
          <w:spacing w:val="3"/>
          <w:sz w:val="20"/>
          <w:bdr w:val="single" w:sz="4" w:space="0" w:color="auto"/>
        </w:rPr>
        <w:t xml:space="preserve"> </w:t>
      </w:r>
      <w:r w:rsidRPr="00643457">
        <w:rPr>
          <w:sz w:val="20"/>
          <w:bdr w:val="single" w:sz="4" w:space="0" w:color="auto"/>
        </w:rPr>
        <w:t>on</w:t>
      </w:r>
      <w:r w:rsidRPr="00643457">
        <w:rPr>
          <w:spacing w:val="3"/>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selected</w:t>
      </w:r>
      <w:r w:rsidRPr="00643457">
        <w:rPr>
          <w:spacing w:val="3"/>
          <w:sz w:val="20"/>
          <w:bdr w:val="single" w:sz="4" w:space="0" w:color="auto"/>
        </w:rPr>
        <w:t xml:space="preserve"> </w:t>
      </w:r>
      <w:r w:rsidRPr="00643457">
        <w:rPr>
          <w:sz w:val="20"/>
          <w:bdr w:val="single" w:sz="4" w:space="0" w:color="auto"/>
        </w:rPr>
        <w:t>channel</w:t>
      </w:r>
      <w:r w:rsidRPr="00643457">
        <w:rPr>
          <w:spacing w:val="3"/>
          <w:sz w:val="20"/>
          <w:bdr w:val="single" w:sz="4" w:space="0" w:color="auto"/>
        </w:rPr>
        <w:t xml:space="preserve"> </w:t>
      </w:r>
      <w:r w:rsidRPr="00643457">
        <w:rPr>
          <w:sz w:val="20"/>
          <w:bdr w:val="single" w:sz="4" w:space="0" w:color="auto"/>
        </w:rPr>
        <w:t>is</w:t>
      </w:r>
      <w:r w:rsidRPr="00643457">
        <w:rPr>
          <w:spacing w:val="3"/>
          <w:sz w:val="20"/>
          <w:bdr w:val="single" w:sz="4" w:space="0" w:color="auto"/>
        </w:rPr>
        <w:t xml:space="preserve"> </w:t>
      </w:r>
      <w:r w:rsidRPr="00643457">
        <w:rPr>
          <w:sz w:val="20"/>
          <w:bdr w:val="single" w:sz="4" w:space="0" w:color="auto"/>
        </w:rPr>
        <w:lastRenderedPageBreak/>
        <w:t>re</w:t>
      </w:r>
      <w:r w:rsidRPr="00643457">
        <w:rPr>
          <w:spacing w:val="-2"/>
          <w:sz w:val="20"/>
          <w:bdr w:val="single" w:sz="4" w:space="0" w:color="auto"/>
        </w:rPr>
        <w:t>m</w:t>
      </w:r>
      <w:r w:rsidRPr="00643457">
        <w:rPr>
          <w:sz w:val="20"/>
          <w:bdr w:val="single" w:sz="4" w:space="0" w:color="auto"/>
        </w:rPr>
        <w:t>oved</w:t>
      </w:r>
      <w:r w:rsidRPr="00643457">
        <w:rPr>
          <w:spacing w:val="3"/>
          <w:sz w:val="20"/>
          <w:bdr w:val="single" w:sz="4" w:space="0" w:color="auto"/>
        </w:rPr>
        <w:t xml:space="preserve"> </w:t>
      </w:r>
      <w:r w:rsidRPr="00643457">
        <w:rPr>
          <w:sz w:val="20"/>
          <w:bdr w:val="single" w:sz="4" w:space="0" w:color="auto"/>
        </w:rPr>
        <w:t>from further</w:t>
      </w:r>
      <w:r w:rsidRPr="00643457">
        <w:rPr>
          <w:spacing w:val="3"/>
          <w:sz w:val="20"/>
          <w:bdr w:val="single" w:sz="4" w:space="0" w:color="auto"/>
        </w:rPr>
        <w:t xml:space="preserve"> </w:t>
      </w:r>
      <w:r w:rsidRPr="00643457">
        <w:rPr>
          <w:sz w:val="20"/>
          <w:bdr w:val="single" w:sz="4" w:space="0" w:color="auto"/>
        </w:rPr>
        <w:t>consid</w:t>
      </w:r>
      <w:r w:rsidRPr="00643457">
        <w:rPr>
          <w:spacing w:val="-1"/>
          <w:sz w:val="20"/>
          <w:bdr w:val="single" w:sz="4" w:space="0" w:color="auto"/>
        </w:rPr>
        <w:t>e</w:t>
      </w:r>
      <w:r w:rsidRPr="00643457">
        <w:rPr>
          <w:sz w:val="20"/>
          <w:bdr w:val="single" w:sz="4" w:space="0" w:color="auto"/>
        </w:rPr>
        <w:t>rat</w:t>
      </w:r>
      <w:r w:rsidRPr="00643457">
        <w:rPr>
          <w:spacing w:val="-2"/>
          <w:sz w:val="20"/>
          <w:bdr w:val="single" w:sz="4" w:space="0" w:color="auto"/>
        </w:rPr>
        <w:t>i</w:t>
      </w:r>
      <w:r w:rsidRPr="00643457">
        <w:rPr>
          <w:sz w:val="20"/>
          <w:bdr w:val="single" w:sz="4" w:space="0" w:color="auto"/>
        </w:rPr>
        <w:t>on.</w:t>
      </w:r>
      <w:r w:rsidRPr="00643457">
        <w:rPr>
          <w:spacing w:val="7"/>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there</w:t>
      </w:r>
      <w:r w:rsidRPr="00643457">
        <w:rPr>
          <w:spacing w:val="3"/>
          <w:sz w:val="20"/>
          <w:bdr w:val="single" w:sz="4" w:space="0" w:color="auto"/>
        </w:rPr>
        <w:t xml:space="preserve"> </w:t>
      </w:r>
      <w:r w:rsidRPr="00643457">
        <w:rPr>
          <w:sz w:val="20"/>
          <w:bdr w:val="single" w:sz="4" w:space="0" w:color="auto"/>
        </w:rPr>
        <w:t>are</w:t>
      </w:r>
      <w:r w:rsidRPr="00643457">
        <w:rPr>
          <w:spacing w:val="3"/>
          <w:sz w:val="20"/>
          <w:bdr w:val="single" w:sz="4" w:space="0" w:color="auto"/>
        </w:rPr>
        <w:t xml:space="preserve"> </w:t>
      </w:r>
      <w:r w:rsidRPr="00643457">
        <w:rPr>
          <w:sz w:val="20"/>
          <w:bdr w:val="single" w:sz="4" w:space="0" w:color="auto"/>
        </w:rPr>
        <w:t>any</w:t>
      </w:r>
      <w:r w:rsidRPr="00643457">
        <w:rPr>
          <w:spacing w:val="3"/>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3"/>
          <w:sz w:val="20"/>
          <w:bdr w:val="single" w:sz="4" w:space="0" w:color="auto"/>
        </w:rPr>
        <w:t xml:space="preserve"> </w:t>
      </w:r>
      <w:r w:rsidRPr="00643457">
        <w:rPr>
          <w:sz w:val="20"/>
          <w:bdr w:val="single" w:sz="4" w:space="0" w:color="auto"/>
        </w:rPr>
        <w:t>BSs</w:t>
      </w:r>
      <w:r w:rsidRPr="00643457">
        <w:rPr>
          <w:spacing w:val="3"/>
          <w:sz w:val="20"/>
          <w:bdr w:val="single" w:sz="4" w:space="0" w:color="auto"/>
        </w:rPr>
        <w:t xml:space="preserve"> </w:t>
      </w:r>
      <w:r w:rsidRPr="00643457">
        <w:rPr>
          <w:sz w:val="20"/>
          <w:bdr w:val="single" w:sz="4" w:space="0" w:color="auto"/>
        </w:rPr>
        <w:t>available with whi</w:t>
      </w:r>
      <w:r w:rsidRPr="00643457">
        <w:rPr>
          <w:spacing w:val="-2"/>
          <w:sz w:val="20"/>
          <w:bdr w:val="single" w:sz="4" w:space="0" w:color="auto"/>
        </w:rPr>
        <w:t>c</w:t>
      </w:r>
      <w:r w:rsidRPr="00643457">
        <w:rPr>
          <w:sz w:val="20"/>
          <w:bdr w:val="single" w:sz="4" w:space="0" w:color="auto"/>
        </w:rPr>
        <w:t>h to</w:t>
      </w:r>
      <w:r w:rsidRPr="00643457">
        <w:rPr>
          <w:spacing w:val="-1"/>
          <w:sz w:val="20"/>
          <w:bdr w:val="single" w:sz="4" w:space="0" w:color="auto"/>
        </w:rPr>
        <w:t xml:space="preserve"> </w:t>
      </w:r>
      <w:r w:rsidRPr="00643457">
        <w:rPr>
          <w:sz w:val="20"/>
          <w:bdr w:val="single" w:sz="4" w:space="0" w:color="auto"/>
        </w:rPr>
        <w:t>associate, the</w:t>
      </w:r>
      <w:r w:rsidRPr="00643457">
        <w:rPr>
          <w:spacing w:val="-1"/>
          <w:sz w:val="20"/>
          <w:bdr w:val="single" w:sz="4" w:space="0" w:color="auto"/>
        </w:rPr>
        <w:t xml:space="preserve"> </w:t>
      </w:r>
      <w:r w:rsidRPr="00643457">
        <w:rPr>
          <w:sz w:val="20"/>
          <w:bdr w:val="single" w:sz="4" w:space="0" w:color="auto"/>
        </w:rPr>
        <w:t>updat</w:t>
      </w:r>
      <w:r w:rsidRPr="00643457">
        <w:rPr>
          <w:spacing w:val="-1"/>
          <w:sz w:val="20"/>
          <w:bdr w:val="single" w:sz="4" w:space="0" w:color="auto"/>
        </w:rPr>
        <w:t>e</w:t>
      </w:r>
      <w:r w:rsidRPr="00643457">
        <w:rPr>
          <w:sz w:val="20"/>
          <w:bdr w:val="single" w:sz="4" w:space="0" w:color="auto"/>
        </w:rPr>
        <w:t xml:space="preserve">d list of </w:t>
      </w:r>
      <w:r w:rsidRPr="00643457">
        <w:rPr>
          <w:spacing w:val="-1"/>
          <w:sz w:val="20"/>
          <w:bdr w:val="single" w:sz="4" w:space="0" w:color="auto"/>
        </w:rPr>
        <w:t>a</w:t>
      </w:r>
      <w:r w:rsidRPr="00643457">
        <w:rPr>
          <w:sz w:val="20"/>
          <w:bdr w:val="single" w:sz="4" w:space="0" w:color="auto"/>
        </w:rPr>
        <w:t>vailable</w:t>
      </w:r>
      <w:r w:rsidRPr="00643457">
        <w:rPr>
          <w:spacing w:val="-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 s</w:t>
      </w:r>
      <w:r w:rsidRPr="00643457">
        <w:rPr>
          <w:spacing w:val="-1"/>
          <w:sz w:val="20"/>
          <w:bdr w:val="single" w:sz="4" w:space="0" w:color="auto"/>
        </w:rPr>
        <w:t>e</w:t>
      </w:r>
      <w:r w:rsidRPr="00643457">
        <w:rPr>
          <w:sz w:val="20"/>
          <w:bdr w:val="single" w:sz="4" w:space="0" w:color="auto"/>
        </w:rPr>
        <w:t>rvices</w:t>
      </w:r>
      <w:r w:rsidRPr="00643457">
        <w:rPr>
          <w:spacing w:val="-1"/>
          <w:sz w:val="20"/>
          <w:bdr w:val="single" w:sz="4" w:space="0" w:color="auto"/>
        </w:rPr>
        <w:t xml:space="preserve"> </w:t>
      </w:r>
      <w:r w:rsidRPr="00643457">
        <w:rPr>
          <w:sz w:val="20"/>
          <w:bdr w:val="single" w:sz="4" w:space="0" w:color="auto"/>
        </w:rPr>
        <w:t>is present</w:t>
      </w:r>
      <w:r w:rsidRPr="00643457">
        <w:rPr>
          <w:spacing w:val="-2"/>
          <w:sz w:val="20"/>
          <w:bdr w:val="single" w:sz="4" w:space="0" w:color="auto"/>
        </w:rPr>
        <w:t>e</w:t>
      </w:r>
      <w:r w:rsidRPr="00643457">
        <w:rPr>
          <w:sz w:val="20"/>
          <w:bdr w:val="single" w:sz="4" w:space="0" w:color="auto"/>
        </w:rPr>
        <w:t>d to</w:t>
      </w:r>
      <w:r w:rsidRPr="00643457">
        <w:rPr>
          <w:spacing w:val="-1"/>
          <w:sz w:val="20"/>
          <w:bdr w:val="single" w:sz="4" w:space="0" w:color="auto"/>
        </w:rPr>
        <w:t xml:space="preserve"> </w:t>
      </w:r>
      <w:r w:rsidRPr="00643457">
        <w:rPr>
          <w:sz w:val="20"/>
          <w:bdr w:val="single" w:sz="4" w:space="0" w:color="auto"/>
        </w:rPr>
        <w:t>the higher us</w:t>
      </w:r>
      <w:r w:rsidRPr="00643457">
        <w:rPr>
          <w:spacing w:val="-1"/>
          <w:sz w:val="20"/>
          <w:bdr w:val="single" w:sz="4" w:space="0" w:color="auto"/>
        </w:rPr>
        <w:t>e</w:t>
      </w:r>
      <w:r w:rsidRPr="00643457">
        <w:rPr>
          <w:sz w:val="20"/>
          <w:bdr w:val="single" w:sz="4" w:space="0" w:color="auto"/>
        </w:rPr>
        <w:t>r la</w:t>
      </w:r>
      <w:r w:rsidRPr="00643457">
        <w:rPr>
          <w:spacing w:val="-2"/>
          <w:sz w:val="20"/>
          <w:bdr w:val="single" w:sz="4" w:space="0" w:color="auto"/>
        </w:rPr>
        <w:t>y</w:t>
      </w:r>
      <w:r w:rsidRPr="00643457">
        <w:rPr>
          <w:sz w:val="20"/>
          <w:bdr w:val="single" w:sz="4" w:space="0" w:color="auto"/>
        </w:rPr>
        <w:t>ers.</w:t>
      </w:r>
    </w:p>
    <w:p w:rsidR="00423E82" w:rsidRDefault="00423E82" w:rsidP="00643457">
      <w:pPr>
        <w:autoSpaceDE w:val="0"/>
        <w:autoSpaceDN w:val="0"/>
        <w:adjustRightInd w:val="0"/>
        <w:ind w:left="120" w:right="84"/>
        <w:jc w:val="both"/>
        <w:rPr>
          <w:ins w:id="617" w:author="cwpyo" w:date="2013-06-27T11:47:00Z"/>
          <w:sz w:val="20"/>
          <w:bdr w:val="single" w:sz="4" w:space="0" w:color="auto"/>
          <w:lang w:eastAsia="ja-JP"/>
        </w:rPr>
      </w:pPr>
    </w:p>
    <w:p w:rsidR="00423E82" w:rsidRPr="00423E82" w:rsidRDefault="00423E82" w:rsidP="00423E82">
      <w:pPr>
        <w:autoSpaceDE w:val="0"/>
        <w:autoSpaceDN w:val="0"/>
        <w:adjustRightInd w:val="0"/>
        <w:ind w:left="120" w:right="84"/>
        <w:jc w:val="both"/>
        <w:rPr>
          <w:sz w:val="20"/>
        </w:rPr>
      </w:pPr>
      <w:r w:rsidRPr="00423E82">
        <w:rPr>
          <w:sz w:val="20"/>
        </w:rPr>
        <w:t>Once</w:t>
      </w:r>
      <w:r w:rsidRPr="00423E82">
        <w:rPr>
          <w:spacing w:val="1"/>
          <w:sz w:val="20"/>
        </w:rPr>
        <w:t xml:space="preserve"> </w:t>
      </w:r>
      <w:r w:rsidRPr="00423E82">
        <w:rPr>
          <w:spacing w:val="-1"/>
          <w:sz w:val="20"/>
        </w:rPr>
        <w:t>c</w:t>
      </w:r>
      <w:r w:rsidRPr="00423E82">
        <w:rPr>
          <w:sz w:val="20"/>
        </w:rPr>
        <w:t>onfigu</w:t>
      </w:r>
      <w:r w:rsidRPr="00423E82">
        <w:rPr>
          <w:spacing w:val="-1"/>
          <w:sz w:val="20"/>
        </w:rPr>
        <w:t>r</w:t>
      </w:r>
      <w:r w:rsidRPr="00423E82">
        <w:rPr>
          <w:sz w:val="20"/>
        </w:rPr>
        <w:t>ation</w:t>
      </w:r>
      <w:r w:rsidRPr="00423E82">
        <w:rPr>
          <w:spacing w:val="2"/>
          <w:sz w:val="20"/>
        </w:rPr>
        <w:t xml:space="preserve"> </w:t>
      </w:r>
      <w:r w:rsidRPr="00423E82">
        <w:rPr>
          <w:sz w:val="20"/>
        </w:rPr>
        <w:t>of</w:t>
      </w:r>
      <w:r w:rsidRPr="00423E82">
        <w:rPr>
          <w:spacing w:val="1"/>
          <w:sz w:val="20"/>
        </w:rPr>
        <w:t xml:space="preserve"> </w:t>
      </w:r>
      <w:r w:rsidRPr="00423E82">
        <w:rPr>
          <w:sz w:val="20"/>
        </w:rPr>
        <w:t>the</w:t>
      </w:r>
      <w:r w:rsidRPr="00423E82">
        <w:rPr>
          <w:spacing w:val="1"/>
          <w:sz w:val="20"/>
        </w:rPr>
        <w:t xml:space="preserve"> </w:t>
      </w:r>
      <w:r w:rsidRPr="00423E82">
        <w:rPr>
          <w:sz w:val="20"/>
        </w:rPr>
        <w:t>requ</w:t>
      </w:r>
      <w:r w:rsidRPr="00423E82">
        <w:rPr>
          <w:spacing w:val="-2"/>
          <w:sz w:val="20"/>
        </w:rPr>
        <w:t>i</w:t>
      </w:r>
      <w:r w:rsidRPr="00423E82">
        <w:rPr>
          <w:sz w:val="20"/>
        </w:rPr>
        <w:t>r</w:t>
      </w:r>
      <w:r w:rsidRPr="00423E82">
        <w:rPr>
          <w:spacing w:val="1"/>
          <w:sz w:val="20"/>
        </w:rPr>
        <w:t>e</w:t>
      </w:r>
      <w:r w:rsidRPr="00423E82">
        <w:rPr>
          <w:sz w:val="20"/>
        </w:rPr>
        <w:t>d basic</w:t>
      </w:r>
      <w:r w:rsidRPr="00423E82">
        <w:rPr>
          <w:spacing w:val="1"/>
          <w:sz w:val="20"/>
        </w:rPr>
        <w:t xml:space="preserve"> </w:t>
      </w:r>
      <w:r w:rsidRPr="00423E82">
        <w:rPr>
          <w:sz w:val="20"/>
        </w:rPr>
        <w:t>capabilities</w:t>
      </w:r>
      <w:r w:rsidRPr="00423E82">
        <w:rPr>
          <w:spacing w:val="1"/>
          <w:sz w:val="20"/>
        </w:rPr>
        <w:t xml:space="preserve"> </w:t>
      </w:r>
      <w:r w:rsidRPr="00423E82">
        <w:rPr>
          <w:sz w:val="20"/>
        </w:rPr>
        <w:t>is</w:t>
      </w:r>
      <w:r w:rsidRPr="00423E82">
        <w:rPr>
          <w:spacing w:val="1"/>
          <w:sz w:val="20"/>
        </w:rPr>
        <w:t xml:space="preserve"> </w:t>
      </w:r>
      <w:r w:rsidRPr="00423E82">
        <w:rPr>
          <w:sz w:val="20"/>
        </w:rPr>
        <w:t>co</w:t>
      </w:r>
      <w:r w:rsidRPr="00423E82">
        <w:rPr>
          <w:spacing w:val="-2"/>
          <w:sz w:val="20"/>
        </w:rPr>
        <w:t>m</w:t>
      </w:r>
      <w:r w:rsidRPr="00423E82">
        <w:rPr>
          <w:sz w:val="20"/>
        </w:rPr>
        <w:t>pleted,</w:t>
      </w:r>
      <w:r w:rsidRPr="00423E82">
        <w:rPr>
          <w:spacing w:val="1"/>
          <w:sz w:val="20"/>
        </w:rPr>
        <w:t xml:space="preserve"> </w:t>
      </w:r>
      <w:r w:rsidRPr="00423E82">
        <w:rPr>
          <w:sz w:val="20"/>
        </w:rPr>
        <w:t>the</w:t>
      </w:r>
      <w:r w:rsidRPr="00423E82">
        <w:rPr>
          <w:spacing w:val="1"/>
          <w:sz w:val="20"/>
        </w:rPr>
        <w:t xml:space="preserve"> </w:t>
      </w:r>
      <w:r w:rsidRPr="00423E82">
        <w:rPr>
          <w:sz w:val="20"/>
        </w:rPr>
        <w:t>CPE</w:t>
      </w:r>
      <w:r w:rsidRPr="00423E82">
        <w:rPr>
          <w:spacing w:val="1"/>
          <w:sz w:val="20"/>
        </w:rPr>
        <w:t xml:space="preserve"> </w:t>
      </w:r>
      <w:r w:rsidRPr="00423E82">
        <w:rPr>
          <w:sz w:val="20"/>
        </w:rPr>
        <w:t>and</w:t>
      </w:r>
      <w:r w:rsidRPr="00423E82">
        <w:rPr>
          <w:spacing w:val="1"/>
          <w:sz w:val="20"/>
        </w:rPr>
        <w:t xml:space="preserve"> </w:t>
      </w:r>
      <w:r w:rsidRPr="00423E82">
        <w:rPr>
          <w:sz w:val="20"/>
        </w:rPr>
        <w:t>AAA</w:t>
      </w:r>
      <w:r w:rsidRPr="00423E82">
        <w:rPr>
          <w:spacing w:val="1"/>
          <w:sz w:val="20"/>
        </w:rPr>
        <w:t xml:space="preserve"> </w:t>
      </w:r>
      <w:r w:rsidRPr="00423E82">
        <w:rPr>
          <w:sz w:val="20"/>
        </w:rPr>
        <w:t>continue</w:t>
      </w:r>
      <w:r w:rsidRPr="00423E82">
        <w:rPr>
          <w:spacing w:val="1"/>
          <w:sz w:val="20"/>
        </w:rPr>
        <w:t xml:space="preserve"> </w:t>
      </w:r>
      <w:r w:rsidRPr="00423E82">
        <w:rPr>
          <w:sz w:val="20"/>
        </w:rPr>
        <w:t>with perfor</w:t>
      </w:r>
      <w:r w:rsidRPr="00423E82">
        <w:rPr>
          <w:spacing w:val="-2"/>
          <w:sz w:val="20"/>
        </w:rPr>
        <w:t>m</w:t>
      </w:r>
      <w:r w:rsidRPr="00423E82">
        <w:rPr>
          <w:sz w:val="20"/>
        </w:rPr>
        <w:t>ing aut</w:t>
      </w:r>
      <w:r w:rsidRPr="00423E82">
        <w:rPr>
          <w:spacing w:val="1"/>
          <w:sz w:val="20"/>
        </w:rPr>
        <w:t>h</w:t>
      </w:r>
      <w:r w:rsidRPr="00423E82">
        <w:rPr>
          <w:sz w:val="20"/>
        </w:rPr>
        <w:t>enticati</w:t>
      </w:r>
      <w:r w:rsidRPr="00423E82">
        <w:rPr>
          <w:spacing w:val="-1"/>
          <w:sz w:val="20"/>
        </w:rPr>
        <w:t>o</w:t>
      </w:r>
      <w:r w:rsidRPr="00423E82">
        <w:rPr>
          <w:sz w:val="20"/>
        </w:rPr>
        <w:t>n and ex</w:t>
      </w:r>
      <w:r w:rsidRPr="00423E82">
        <w:rPr>
          <w:spacing w:val="-2"/>
          <w:sz w:val="20"/>
        </w:rPr>
        <w:t>c</w:t>
      </w:r>
      <w:r w:rsidRPr="00423E82">
        <w:rPr>
          <w:sz w:val="20"/>
        </w:rPr>
        <w:t>hanging keys, as described in Clause</w:t>
      </w:r>
      <w:r w:rsidRPr="00423E82">
        <w:rPr>
          <w:spacing w:val="2"/>
          <w:sz w:val="20"/>
        </w:rPr>
        <w:t xml:space="preserve"> </w:t>
      </w:r>
      <w:r w:rsidRPr="00423E82">
        <w:rPr>
          <w:sz w:val="20"/>
        </w:rPr>
        <w:t>8.</w:t>
      </w:r>
      <w:r w:rsidRPr="00423E82">
        <w:rPr>
          <w:spacing w:val="1"/>
          <w:sz w:val="20"/>
        </w:rPr>
        <w:t xml:space="preserve"> </w:t>
      </w:r>
      <w:r w:rsidRPr="00423E82">
        <w:rPr>
          <w:sz w:val="20"/>
        </w:rPr>
        <w:t xml:space="preserve">If the AAA and CPE </w:t>
      </w:r>
      <w:proofErr w:type="spellStart"/>
      <w:r w:rsidRPr="00423E82">
        <w:rPr>
          <w:sz w:val="20"/>
        </w:rPr>
        <w:t>can not</w:t>
      </w:r>
      <w:proofErr w:type="spellEnd"/>
      <w:r w:rsidRPr="00423E82">
        <w:rPr>
          <w:sz w:val="20"/>
        </w:rPr>
        <w:t xml:space="preserve"> authenticate</w:t>
      </w:r>
      <w:r w:rsidRPr="00423E82">
        <w:rPr>
          <w:spacing w:val="41"/>
          <w:sz w:val="20"/>
        </w:rPr>
        <w:t xml:space="preserve"> </w:t>
      </w:r>
      <w:r w:rsidRPr="00423E82">
        <w:rPr>
          <w:sz w:val="20"/>
        </w:rPr>
        <w:t>each</w:t>
      </w:r>
      <w:r w:rsidRPr="00423E82">
        <w:rPr>
          <w:spacing w:val="41"/>
          <w:sz w:val="20"/>
        </w:rPr>
        <w:t xml:space="preserve"> </w:t>
      </w:r>
      <w:r w:rsidRPr="00423E82">
        <w:rPr>
          <w:sz w:val="20"/>
        </w:rPr>
        <w:t>o</w:t>
      </w:r>
      <w:r w:rsidRPr="00423E82">
        <w:rPr>
          <w:spacing w:val="-1"/>
          <w:sz w:val="20"/>
        </w:rPr>
        <w:t>t</w:t>
      </w:r>
      <w:r w:rsidRPr="00423E82">
        <w:rPr>
          <w:sz w:val="20"/>
        </w:rPr>
        <w:t>her,</w:t>
      </w:r>
      <w:r w:rsidRPr="00423E82">
        <w:rPr>
          <w:spacing w:val="41"/>
          <w:sz w:val="20"/>
        </w:rPr>
        <w:t xml:space="preserve"> </w:t>
      </w:r>
      <w:r w:rsidRPr="00423E82">
        <w:rPr>
          <w:sz w:val="20"/>
        </w:rPr>
        <w:t>au</w:t>
      </w:r>
      <w:r w:rsidRPr="00423E82">
        <w:rPr>
          <w:spacing w:val="-1"/>
          <w:sz w:val="20"/>
        </w:rPr>
        <w:t>t</w:t>
      </w:r>
      <w:r w:rsidRPr="00423E82">
        <w:rPr>
          <w:sz w:val="20"/>
        </w:rPr>
        <w:t>henticati</w:t>
      </w:r>
      <w:r w:rsidRPr="00423E82">
        <w:rPr>
          <w:spacing w:val="-1"/>
          <w:sz w:val="20"/>
        </w:rPr>
        <w:t>o</w:t>
      </w:r>
      <w:r w:rsidRPr="00423E82">
        <w:rPr>
          <w:sz w:val="20"/>
        </w:rPr>
        <w:t>n</w:t>
      </w:r>
      <w:r w:rsidRPr="00423E82">
        <w:rPr>
          <w:spacing w:val="41"/>
          <w:sz w:val="20"/>
        </w:rPr>
        <w:t xml:space="preserve"> </w:t>
      </w:r>
      <w:r w:rsidRPr="00423E82">
        <w:rPr>
          <w:sz w:val="20"/>
        </w:rPr>
        <w:t>of</w:t>
      </w:r>
      <w:r w:rsidRPr="00423E82">
        <w:rPr>
          <w:spacing w:val="39"/>
          <w:sz w:val="20"/>
        </w:rPr>
        <w:t xml:space="preserve"> </w:t>
      </w:r>
      <w:r w:rsidRPr="00423E82">
        <w:rPr>
          <w:sz w:val="20"/>
        </w:rPr>
        <w:t>the</w:t>
      </w:r>
      <w:r w:rsidRPr="00423E82">
        <w:rPr>
          <w:spacing w:val="41"/>
          <w:sz w:val="20"/>
        </w:rPr>
        <w:t xml:space="preserve"> </w:t>
      </w:r>
      <w:r w:rsidRPr="00423E82">
        <w:rPr>
          <w:sz w:val="20"/>
        </w:rPr>
        <w:t>CPE</w:t>
      </w:r>
      <w:r w:rsidRPr="00423E82">
        <w:rPr>
          <w:spacing w:val="41"/>
          <w:sz w:val="20"/>
        </w:rPr>
        <w:t xml:space="preserve"> </w:t>
      </w:r>
      <w:r w:rsidRPr="00423E82">
        <w:rPr>
          <w:sz w:val="20"/>
        </w:rPr>
        <w:t>fai</w:t>
      </w:r>
      <w:r w:rsidRPr="00423E82">
        <w:rPr>
          <w:spacing w:val="-2"/>
          <w:sz w:val="20"/>
        </w:rPr>
        <w:t>l</w:t>
      </w:r>
      <w:r w:rsidRPr="00423E82">
        <w:rPr>
          <w:sz w:val="20"/>
        </w:rPr>
        <w:t>s</w:t>
      </w:r>
      <w:r w:rsidRPr="00423E82">
        <w:rPr>
          <w:spacing w:val="41"/>
          <w:sz w:val="20"/>
        </w:rPr>
        <w:t xml:space="preserve"> </w:t>
      </w:r>
      <w:r w:rsidRPr="00423E82">
        <w:rPr>
          <w:spacing w:val="2"/>
          <w:sz w:val="20"/>
        </w:rPr>
        <w:t>f</w:t>
      </w:r>
      <w:r w:rsidRPr="00423E82">
        <w:rPr>
          <w:sz w:val="20"/>
        </w:rPr>
        <w:t>or</w:t>
      </w:r>
      <w:r w:rsidRPr="00423E82">
        <w:rPr>
          <w:spacing w:val="41"/>
          <w:sz w:val="20"/>
        </w:rPr>
        <w:t xml:space="preserve"> </w:t>
      </w:r>
      <w:r w:rsidRPr="00423E82">
        <w:rPr>
          <w:sz w:val="20"/>
        </w:rPr>
        <w:t>the</w:t>
      </w:r>
      <w:r w:rsidRPr="00423E82">
        <w:rPr>
          <w:spacing w:val="41"/>
          <w:sz w:val="20"/>
        </w:rPr>
        <w:t xml:space="preserve"> </w:t>
      </w:r>
      <w:r w:rsidRPr="00423E82">
        <w:rPr>
          <w:spacing w:val="-1"/>
          <w:sz w:val="20"/>
        </w:rPr>
        <w:t>s</w:t>
      </w:r>
      <w:r w:rsidRPr="00423E82">
        <w:rPr>
          <w:sz w:val="20"/>
        </w:rPr>
        <w:t>elected</w:t>
      </w:r>
      <w:r w:rsidRPr="00423E82">
        <w:rPr>
          <w:spacing w:val="41"/>
          <w:sz w:val="20"/>
        </w:rPr>
        <w:t xml:space="preserve"> </w:t>
      </w:r>
      <w:r w:rsidRPr="00423E82">
        <w:rPr>
          <w:spacing w:val="1"/>
          <w:sz w:val="20"/>
        </w:rPr>
        <w:t>W</w:t>
      </w:r>
      <w:r w:rsidRPr="00423E82">
        <w:rPr>
          <w:spacing w:val="-2"/>
          <w:sz w:val="20"/>
        </w:rPr>
        <w:t>R</w:t>
      </w:r>
      <w:r w:rsidRPr="00423E82">
        <w:rPr>
          <w:sz w:val="20"/>
        </w:rPr>
        <w:t>AN</w:t>
      </w:r>
      <w:r w:rsidRPr="00423E82">
        <w:rPr>
          <w:spacing w:val="41"/>
          <w:sz w:val="20"/>
        </w:rPr>
        <w:t xml:space="preserve"> </w:t>
      </w:r>
      <w:r w:rsidRPr="00423E82">
        <w:rPr>
          <w:spacing w:val="-1"/>
          <w:sz w:val="20"/>
        </w:rPr>
        <w:t>s</w:t>
      </w:r>
      <w:r w:rsidRPr="00423E82">
        <w:rPr>
          <w:sz w:val="20"/>
        </w:rPr>
        <w:t>ervice.</w:t>
      </w:r>
      <w:r w:rsidRPr="00423E82">
        <w:rPr>
          <w:spacing w:val="42"/>
          <w:sz w:val="20"/>
        </w:rPr>
        <w:t xml:space="preserve"> </w:t>
      </w:r>
      <w:r w:rsidRPr="00423E82">
        <w:rPr>
          <w:sz w:val="20"/>
        </w:rPr>
        <w:t>This</w:t>
      </w:r>
      <w:r w:rsidRPr="00423E82">
        <w:rPr>
          <w:spacing w:val="41"/>
          <w:sz w:val="20"/>
        </w:rPr>
        <w:t xml:space="preserve"> </w:t>
      </w:r>
      <w:r w:rsidRPr="00423E82">
        <w:rPr>
          <w:sz w:val="20"/>
        </w:rPr>
        <w:t>WRAN service</w:t>
      </w:r>
      <w:r w:rsidRPr="00423E82">
        <w:rPr>
          <w:spacing w:val="3"/>
          <w:sz w:val="20"/>
        </w:rPr>
        <w:t xml:space="preserve"> </w:t>
      </w:r>
      <w:r w:rsidRPr="00423E82">
        <w:rPr>
          <w:sz w:val="20"/>
        </w:rPr>
        <w:t>on</w:t>
      </w:r>
      <w:r w:rsidRPr="00423E82">
        <w:rPr>
          <w:spacing w:val="3"/>
          <w:sz w:val="20"/>
        </w:rPr>
        <w:t xml:space="preserve"> </w:t>
      </w:r>
      <w:r w:rsidRPr="00423E82">
        <w:rPr>
          <w:sz w:val="20"/>
        </w:rPr>
        <w:t>the</w:t>
      </w:r>
      <w:r w:rsidRPr="00423E82">
        <w:rPr>
          <w:spacing w:val="1"/>
          <w:sz w:val="20"/>
        </w:rPr>
        <w:t xml:space="preserve"> </w:t>
      </w:r>
      <w:r w:rsidRPr="00423E82">
        <w:rPr>
          <w:sz w:val="20"/>
        </w:rPr>
        <w:t>selected</w:t>
      </w:r>
      <w:r w:rsidRPr="00423E82">
        <w:rPr>
          <w:spacing w:val="3"/>
          <w:sz w:val="20"/>
        </w:rPr>
        <w:t xml:space="preserve"> </w:t>
      </w:r>
      <w:r w:rsidRPr="00423E82">
        <w:rPr>
          <w:sz w:val="20"/>
        </w:rPr>
        <w:t>channel</w:t>
      </w:r>
      <w:r w:rsidRPr="00423E82">
        <w:rPr>
          <w:spacing w:val="3"/>
          <w:sz w:val="20"/>
        </w:rPr>
        <w:t xml:space="preserve"> </w:t>
      </w:r>
      <w:r w:rsidRPr="00423E82">
        <w:rPr>
          <w:sz w:val="20"/>
        </w:rPr>
        <w:t>is</w:t>
      </w:r>
      <w:r w:rsidRPr="00423E82">
        <w:rPr>
          <w:spacing w:val="3"/>
          <w:sz w:val="20"/>
        </w:rPr>
        <w:t xml:space="preserve"> </w:t>
      </w:r>
      <w:r w:rsidRPr="00423E82">
        <w:rPr>
          <w:sz w:val="20"/>
        </w:rPr>
        <w:t>re</w:t>
      </w:r>
      <w:r w:rsidRPr="00423E82">
        <w:rPr>
          <w:spacing w:val="-2"/>
          <w:sz w:val="20"/>
        </w:rPr>
        <w:t>m</w:t>
      </w:r>
      <w:r w:rsidRPr="00423E82">
        <w:rPr>
          <w:sz w:val="20"/>
        </w:rPr>
        <w:t>oved</w:t>
      </w:r>
      <w:r w:rsidRPr="00423E82">
        <w:rPr>
          <w:spacing w:val="3"/>
          <w:sz w:val="20"/>
        </w:rPr>
        <w:t xml:space="preserve"> </w:t>
      </w:r>
      <w:r w:rsidRPr="00423E82">
        <w:rPr>
          <w:sz w:val="20"/>
        </w:rPr>
        <w:t>from further</w:t>
      </w:r>
      <w:r w:rsidRPr="00423E82">
        <w:rPr>
          <w:spacing w:val="3"/>
          <w:sz w:val="20"/>
        </w:rPr>
        <w:t xml:space="preserve"> </w:t>
      </w:r>
      <w:r w:rsidRPr="00423E82">
        <w:rPr>
          <w:sz w:val="20"/>
        </w:rPr>
        <w:t>consid</w:t>
      </w:r>
      <w:r w:rsidRPr="00423E82">
        <w:rPr>
          <w:spacing w:val="-1"/>
          <w:sz w:val="20"/>
        </w:rPr>
        <w:t>e</w:t>
      </w:r>
      <w:r w:rsidRPr="00423E82">
        <w:rPr>
          <w:sz w:val="20"/>
        </w:rPr>
        <w:t>rat</w:t>
      </w:r>
      <w:r w:rsidRPr="00423E82">
        <w:rPr>
          <w:spacing w:val="-2"/>
          <w:sz w:val="20"/>
        </w:rPr>
        <w:t>i</w:t>
      </w:r>
      <w:r w:rsidRPr="00423E82">
        <w:rPr>
          <w:sz w:val="20"/>
        </w:rPr>
        <w:t>on.</w:t>
      </w:r>
      <w:r w:rsidRPr="00423E82">
        <w:rPr>
          <w:spacing w:val="7"/>
          <w:sz w:val="20"/>
        </w:rPr>
        <w:t xml:space="preserve"> </w:t>
      </w:r>
      <w:r w:rsidRPr="00423E82">
        <w:rPr>
          <w:sz w:val="20"/>
        </w:rPr>
        <w:t>If</w:t>
      </w:r>
      <w:r w:rsidRPr="00423E82">
        <w:rPr>
          <w:spacing w:val="1"/>
          <w:sz w:val="20"/>
        </w:rPr>
        <w:t xml:space="preserve"> </w:t>
      </w:r>
      <w:r w:rsidRPr="00423E82">
        <w:rPr>
          <w:sz w:val="20"/>
        </w:rPr>
        <w:t>there</w:t>
      </w:r>
      <w:r w:rsidRPr="00423E82">
        <w:rPr>
          <w:spacing w:val="3"/>
          <w:sz w:val="20"/>
        </w:rPr>
        <w:t xml:space="preserve"> </w:t>
      </w:r>
      <w:r w:rsidRPr="00423E82">
        <w:rPr>
          <w:sz w:val="20"/>
        </w:rPr>
        <w:t>are</w:t>
      </w:r>
      <w:r w:rsidRPr="00423E82">
        <w:rPr>
          <w:spacing w:val="3"/>
          <w:sz w:val="20"/>
        </w:rPr>
        <w:t xml:space="preserve"> </w:t>
      </w:r>
      <w:r w:rsidRPr="00423E82">
        <w:rPr>
          <w:sz w:val="20"/>
        </w:rPr>
        <w:t>any</w:t>
      </w:r>
      <w:r w:rsidRPr="00423E82">
        <w:rPr>
          <w:spacing w:val="3"/>
          <w:sz w:val="20"/>
        </w:rPr>
        <w:t xml:space="preserve"> </w:t>
      </w:r>
      <w:r w:rsidRPr="00423E82">
        <w:rPr>
          <w:sz w:val="20"/>
        </w:rPr>
        <w:t>o</w:t>
      </w:r>
      <w:r w:rsidRPr="00423E82">
        <w:rPr>
          <w:spacing w:val="-1"/>
          <w:sz w:val="20"/>
        </w:rPr>
        <w:t>t</w:t>
      </w:r>
      <w:r w:rsidRPr="00423E82">
        <w:rPr>
          <w:sz w:val="20"/>
        </w:rPr>
        <w:t>her</w:t>
      </w:r>
      <w:r w:rsidRPr="00423E82">
        <w:rPr>
          <w:spacing w:val="3"/>
          <w:sz w:val="20"/>
        </w:rPr>
        <w:t xml:space="preserve"> </w:t>
      </w:r>
      <w:r w:rsidRPr="00423E82">
        <w:rPr>
          <w:sz w:val="20"/>
        </w:rPr>
        <w:t>BSs</w:t>
      </w:r>
      <w:r w:rsidRPr="00423E82">
        <w:rPr>
          <w:spacing w:val="3"/>
          <w:sz w:val="20"/>
        </w:rPr>
        <w:t xml:space="preserve"> </w:t>
      </w:r>
      <w:r w:rsidRPr="00423E82">
        <w:rPr>
          <w:sz w:val="20"/>
        </w:rPr>
        <w:t>available with whi</w:t>
      </w:r>
      <w:r w:rsidRPr="00423E82">
        <w:rPr>
          <w:spacing w:val="-2"/>
          <w:sz w:val="20"/>
        </w:rPr>
        <w:t>c</w:t>
      </w:r>
      <w:r w:rsidRPr="00423E82">
        <w:rPr>
          <w:sz w:val="20"/>
        </w:rPr>
        <w:t>h to</w:t>
      </w:r>
      <w:r w:rsidRPr="00423E82">
        <w:rPr>
          <w:spacing w:val="-1"/>
          <w:sz w:val="20"/>
        </w:rPr>
        <w:t xml:space="preserve"> </w:t>
      </w:r>
      <w:r w:rsidRPr="00423E82">
        <w:rPr>
          <w:sz w:val="20"/>
        </w:rPr>
        <w:t>associate, the</w:t>
      </w:r>
      <w:r w:rsidRPr="00423E82">
        <w:rPr>
          <w:spacing w:val="-1"/>
          <w:sz w:val="20"/>
        </w:rPr>
        <w:t xml:space="preserve"> </w:t>
      </w:r>
      <w:r w:rsidRPr="00423E82">
        <w:rPr>
          <w:sz w:val="20"/>
        </w:rPr>
        <w:t>updat</w:t>
      </w:r>
      <w:r w:rsidRPr="00423E82">
        <w:rPr>
          <w:spacing w:val="-1"/>
          <w:sz w:val="20"/>
        </w:rPr>
        <w:t>e</w:t>
      </w:r>
      <w:r w:rsidRPr="00423E82">
        <w:rPr>
          <w:sz w:val="20"/>
        </w:rPr>
        <w:t xml:space="preserve">d list of </w:t>
      </w:r>
      <w:r w:rsidRPr="00423E82">
        <w:rPr>
          <w:spacing w:val="-1"/>
          <w:sz w:val="20"/>
        </w:rPr>
        <w:t>a</w:t>
      </w:r>
      <w:r w:rsidRPr="00423E82">
        <w:rPr>
          <w:sz w:val="20"/>
        </w:rPr>
        <w:t>vailable</w:t>
      </w:r>
      <w:r w:rsidRPr="00423E82">
        <w:rPr>
          <w:spacing w:val="-1"/>
          <w:sz w:val="20"/>
        </w:rPr>
        <w:t xml:space="preserve"> </w:t>
      </w:r>
      <w:r w:rsidRPr="00423E82">
        <w:rPr>
          <w:spacing w:val="1"/>
          <w:sz w:val="20"/>
        </w:rPr>
        <w:t>W</w:t>
      </w:r>
      <w:r w:rsidRPr="00423E82">
        <w:rPr>
          <w:spacing w:val="-2"/>
          <w:sz w:val="20"/>
        </w:rPr>
        <w:t>R</w:t>
      </w:r>
      <w:r w:rsidRPr="00423E82">
        <w:rPr>
          <w:sz w:val="20"/>
        </w:rPr>
        <w:t>AN s</w:t>
      </w:r>
      <w:r w:rsidRPr="00423E82">
        <w:rPr>
          <w:spacing w:val="-1"/>
          <w:sz w:val="20"/>
        </w:rPr>
        <w:t>e</w:t>
      </w:r>
      <w:r w:rsidRPr="00423E82">
        <w:rPr>
          <w:sz w:val="20"/>
        </w:rPr>
        <w:t>rvices</w:t>
      </w:r>
      <w:r w:rsidRPr="00423E82">
        <w:rPr>
          <w:spacing w:val="-1"/>
          <w:sz w:val="20"/>
        </w:rPr>
        <w:t xml:space="preserve"> </w:t>
      </w:r>
      <w:r w:rsidRPr="00423E82">
        <w:rPr>
          <w:sz w:val="20"/>
        </w:rPr>
        <w:t>is present</w:t>
      </w:r>
      <w:r w:rsidRPr="00423E82">
        <w:rPr>
          <w:spacing w:val="-2"/>
          <w:sz w:val="20"/>
        </w:rPr>
        <w:t>e</w:t>
      </w:r>
      <w:r w:rsidRPr="00423E82">
        <w:rPr>
          <w:sz w:val="20"/>
        </w:rPr>
        <w:t>d to</w:t>
      </w:r>
      <w:r w:rsidRPr="00423E82">
        <w:rPr>
          <w:spacing w:val="-1"/>
          <w:sz w:val="20"/>
        </w:rPr>
        <w:t xml:space="preserve"> </w:t>
      </w:r>
      <w:r w:rsidRPr="00423E82">
        <w:rPr>
          <w:sz w:val="20"/>
        </w:rPr>
        <w:t>the higher us</w:t>
      </w:r>
      <w:r w:rsidRPr="00423E82">
        <w:rPr>
          <w:spacing w:val="-1"/>
          <w:sz w:val="20"/>
        </w:rPr>
        <w:t>e</w:t>
      </w:r>
      <w:r w:rsidRPr="00423E82">
        <w:rPr>
          <w:sz w:val="20"/>
        </w:rPr>
        <w:t>r la</w:t>
      </w:r>
      <w:r w:rsidRPr="00423E82">
        <w:rPr>
          <w:spacing w:val="-2"/>
          <w:sz w:val="20"/>
        </w:rPr>
        <w:t>y</w:t>
      </w:r>
      <w:r w:rsidRPr="00423E82">
        <w:rPr>
          <w:sz w:val="20"/>
        </w:rPr>
        <w:t>ers.</w:t>
      </w:r>
    </w:p>
    <w:p w:rsidR="00423E82" w:rsidRPr="00423E82" w:rsidRDefault="00423E82" w:rsidP="00643457">
      <w:pPr>
        <w:autoSpaceDE w:val="0"/>
        <w:autoSpaceDN w:val="0"/>
        <w:adjustRightInd w:val="0"/>
        <w:ind w:left="120" w:right="84"/>
        <w:jc w:val="both"/>
        <w:rPr>
          <w:sz w:val="20"/>
          <w:bdr w:val="single" w:sz="4" w:space="0" w:color="auto"/>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7.14.2.11 Regi</w:t>
      </w:r>
      <w:r>
        <w:rPr>
          <w:rFonts w:ascii="Arial" w:hAnsi="Arial" w:cs="Arial"/>
          <w:b/>
          <w:bCs/>
          <w:spacing w:val="-2"/>
          <w:sz w:val="20"/>
        </w:rPr>
        <w:t>s</w:t>
      </w:r>
      <w:r>
        <w:rPr>
          <w:rFonts w:ascii="Arial" w:hAnsi="Arial" w:cs="Arial"/>
          <w:b/>
          <w:bCs/>
          <w:sz w:val="20"/>
        </w:rPr>
        <w:t>tration</w:t>
      </w:r>
    </w:p>
    <w:p w:rsidR="001E26A6" w:rsidRDefault="001E26A6"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643457" w:rsidRDefault="00643457" w:rsidP="00643457">
      <w:pPr>
        <w:autoSpaceDE w:val="0"/>
        <w:autoSpaceDN w:val="0"/>
        <w:adjustRightInd w:val="0"/>
        <w:ind w:left="120" w:right="83"/>
        <w:jc w:val="both"/>
        <w:rPr>
          <w:sz w:val="20"/>
          <w:bdr w:val="single" w:sz="4" w:space="0" w:color="auto"/>
        </w:rPr>
      </w:pPr>
      <w:r w:rsidRPr="00643457">
        <w:rPr>
          <w:sz w:val="20"/>
          <w:bdr w:val="single" w:sz="4" w:space="0" w:color="auto"/>
        </w:rPr>
        <w:t>Registrat</w:t>
      </w:r>
      <w:r w:rsidRPr="00643457">
        <w:rPr>
          <w:spacing w:val="-1"/>
          <w:sz w:val="20"/>
          <w:bdr w:val="single" w:sz="4" w:space="0" w:color="auto"/>
        </w:rPr>
        <w:t>i</w:t>
      </w:r>
      <w:r w:rsidRPr="00643457">
        <w:rPr>
          <w:sz w:val="20"/>
          <w:bdr w:val="single" w:sz="4" w:space="0" w:color="auto"/>
        </w:rPr>
        <w:t>on</w:t>
      </w:r>
      <w:r w:rsidRPr="00643457">
        <w:rPr>
          <w:spacing w:val="2"/>
          <w:sz w:val="20"/>
          <w:bdr w:val="single" w:sz="4" w:space="0" w:color="auto"/>
        </w:rPr>
        <w:t xml:space="preserve"> </w:t>
      </w:r>
      <w:r w:rsidRPr="00643457">
        <w:rPr>
          <w:sz w:val="20"/>
          <w:bdr w:val="single" w:sz="4" w:space="0" w:color="auto"/>
        </w:rPr>
        <w:t>is the</w:t>
      </w:r>
      <w:r w:rsidRPr="00643457">
        <w:rPr>
          <w:spacing w:val="1"/>
          <w:sz w:val="20"/>
          <w:bdr w:val="single" w:sz="4" w:space="0" w:color="auto"/>
        </w:rPr>
        <w:t xml:space="preserve"> </w:t>
      </w:r>
      <w:r w:rsidRPr="00643457">
        <w:rPr>
          <w:sz w:val="20"/>
          <w:bdr w:val="single" w:sz="4" w:space="0" w:color="auto"/>
        </w:rPr>
        <w:t>process</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whi</w:t>
      </w:r>
      <w:r w:rsidRPr="00643457">
        <w:rPr>
          <w:spacing w:val="-2"/>
          <w:sz w:val="20"/>
          <w:bdr w:val="single" w:sz="4" w:space="0" w:color="auto"/>
        </w:rPr>
        <w:t>c</w:t>
      </w:r>
      <w:r w:rsidRPr="00643457">
        <w:rPr>
          <w:sz w:val="20"/>
          <w:bdr w:val="single" w:sz="4" w:space="0" w:color="auto"/>
        </w:rPr>
        <w: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pacing w:val="-2"/>
          <w:sz w:val="20"/>
          <w:bdr w:val="single" w:sz="4" w:space="0" w:color="auto"/>
        </w:rPr>
        <w:t>C</w:t>
      </w:r>
      <w:r w:rsidRPr="00643457">
        <w:rPr>
          <w:sz w:val="20"/>
          <w:bdr w:val="single" w:sz="4" w:space="0" w:color="auto"/>
        </w:rPr>
        <w:t>PE</w:t>
      </w:r>
      <w:r w:rsidRPr="00643457">
        <w:rPr>
          <w:spacing w:val="2"/>
          <w:sz w:val="20"/>
          <w:bdr w:val="single" w:sz="4" w:space="0" w:color="auto"/>
        </w:rPr>
        <w:t xml:space="preserve"> </w:t>
      </w:r>
      <w:r w:rsidRPr="00643457">
        <w:rPr>
          <w:sz w:val="20"/>
          <w:bdr w:val="single" w:sz="4" w:space="0" w:color="auto"/>
        </w:rPr>
        <w:t>verifies</w:t>
      </w:r>
      <w:r w:rsidRPr="00643457">
        <w:rPr>
          <w:spacing w:val="1"/>
          <w:sz w:val="20"/>
          <w:bdr w:val="single" w:sz="4" w:space="0" w:color="auto"/>
        </w:rPr>
        <w:t xml:space="preserve"> </w:t>
      </w:r>
      <w:r w:rsidRPr="00643457">
        <w:rPr>
          <w:sz w:val="20"/>
          <w:bdr w:val="single" w:sz="4" w:space="0" w:color="auto"/>
        </w:rPr>
        <w:t>its</w:t>
      </w:r>
      <w:r w:rsidRPr="00643457">
        <w:rPr>
          <w:spacing w:val="2"/>
          <w:sz w:val="20"/>
          <w:bdr w:val="single" w:sz="4" w:space="0" w:color="auto"/>
        </w:rPr>
        <w:t xml:space="preserve"> </w:t>
      </w:r>
      <w:r w:rsidRPr="00643457">
        <w:rPr>
          <w:sz w:val="20"/>
          <w:bdr w:val="single" w:sz="4" w:space="0" w:color="auto"/>
        </w:rPr>
        <w:t>configurati</w:t>
      </w:r>
      <w:r w:rsidRPr="00643457">
        <w:rPr>
          <w:spacing w:val="-1"/>
          <w:sz w:val="20"/>
          <w:bdr w:val="single" w:sz="4" w:space="0" w:color="auto"/>
        </w:rPr>
        <w:t>o</w:t>
      </w:r>
      <w:r w:rsidRPr="00643457">
        <w:rPr>
          <w:sz w:val="20"/>
          <w:bdr w:val="single" w:sz="4" w:space="0" w:color="auto"/>
        </w:rPr>
        <w:t>n with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w:t>
      </w:r>
      <w:r w:rsidRPr="00643457">
        <w:rPr>
          <w:spacing w:val="2"/>
          <w:sz w:val="20"/>
          <w:bdr w:val="single" w:sz="4" w:space="0" w:color="auto"/>
        </w:rPr>
        <w:t xml:space="preserve"> </w:t>
      </w:r>
      <w:r w:rsidRPr="00643457">
        <w:rPr>
          <w:sz w:val="20"/>
          <w:bdr w:val="single" w:sz="4" w:space="0" w:color="auto"/>
        </w:rPr>
        <w:t>If</w:t>
      </w:r>
      <w:r w:rsidRPr="00643457">
        <w:rPr>
          <w:spacing w:val="2"/>
          <w:sz w:val="20"/>
          <w:bdr w:val="single" w:sz="4" w:space="0" w:color="auto"/>
        </w:rPr>
        <w:t xml:space="preserve"> </w:t>
      </w:r>
      <w:r w:rsidRPr="00643457">
        <w:rPr>
          <w:sz w:val="20"/>
          <w:bdr w:val="single" w:sz="4" w:space="0" w:color="auto"/>
        </w:rPr>
        <w:t>the</w:t>
      </w:r>
      <w:r w:rsidRPr="00643457">
        <w:rPr>
          <w:spacing w:val="2"/>
          <w:sz w:val="20"/>
          <w:bdr w:val="single" w:sz="4" w:space="0" w:color="auto"/>
        </w:rPr>
        <w:t xml:space="preserve"> </w:t>
      </w:r>
      <w:r w:rsidRPr="00643457">
        <w:rPr>
          <w:sz w:val="20"/>
          <w:bdr w:val="single" w:sz="4" w:space="0" w:color="auto"/>
        </w:rPr>
        <w:t>C</w:t>
      </w:r>
      <w:r w:rsidRPr="00643457">
        <w:rPr>
          <w:spacing w:val="-1"/>
          <w:sz w:val="20"/>
          <w:bdr w:val="single" w:sz="4" w:space="0" w:color="auto"/>
        </w:rPr>
        <w:t>P</w:t>
      </w:r>
      <w:r w:rsidRPr="00643457">
        <w:rPr>
          <w:sz w:val="20"/>
          <w:bdr w:val="single" w:sz="4" w:space="0" w:color="auto"/>
        </w:rPr>
        <w:t>E</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upports</w:t>
      </w:r>
      <w:r w:rsidRPr="00643457">
        <w:rPr>
          <w:spacing w:val="2"/>
          <w:sz w:val="20"/>
          <w:bdr w:val="single" w:sz="4" w:space="0" w:color="auto"/>
        </w:rPr>
        <w:t xml:space="preserve"> </w:t>
      </w:r>
      <w:r w:rsidRPr="00643457">
        <w:rPr>
          <w:sz w:val="20"/>
          <w:bdr w:val="single" w:sz="4" w:space="0" w:color="auto"/>
        </w:rPr>
        <w:t>a configurati</w:t>
      </w:r>
      <w:r w:rsidRPr="00643457">
        <w:rPr>
          <w:spacing w:val="-1"/>
          <w:sz w:val="20"/>
          <w:bdr w:val="single" w:sz="4" w:space="0" w:color="auto"/>
        </w:rPr>
        <w:t>o</w:t>
      </w:r>
      <w:r w:rsidRPr="00643457">
        <w:rPr>
          <w:sz w:val="20"/>
          <w:bdr w:val="single" w:sz="4" w:space="0" w:color="auto"/>
        </w:rPr>
        <w:t>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hat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set</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BS,</w:t>
      </w:r>
      <w:r w:rsidRPr="00643457">
        <w:rPr>
          <w:spacing w:val="1"/>
          <w:sz w:val="20"/>
          <w:bdr w:val="single" w:sz="4" w:space="0" w:color="auto"/>
        </w:rPr>
        <w:t xml:space="preserve"> </w:t>
      </w:r>
      <w:r w:rsidRPr="00643457">
        <w:rPr>
          <w:sz w:val="20"/>
          <w:bdr w:val="single" w:sz="4" w:space="0" w:color="auto"/>
        </w:rPr>
        <w:t>it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allowed</w:t>
      </w:r>
      <w:r w:rsidRPr="00643457">
        <w:rPr>
          <w:spacing w:val="1"/>
          <w:sz w:val="20"/>
          <w:bdr w:val="single" w:sz="4" w:space="0" w:color="auto"/>
        </w:rPr>
        <w:t xml:space="preserve"> </w:t>
      </w:r>
      <w:r w:rsidRPr="00643457">
        <w:rPr>
          <w:sz w:val="20"/>
          <w:bdr w:val="single" w:sz="4" w:space="0" w:color="auto"/>
        </w:rPr>
        <w:t>entry</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nto</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ne</w:t>
      </w:r>
      <w:r w:rsidRPr="00643457">
        <w:rPr>
          <w:spacing w:val="-1"/>
          <w:sz w:val="20"/>
          <w:bdr w:val="single" w:sz="4" w:space="0" w:color="auto"/>
        </w:rPr>
        <w:t>t</w:t>
      </w:r>
      <w:r w:rsidRPr="00643457">
        <w:rPr>
          <w:sz w:val="20"/>
          <w:bdr w:val="single" w:sz="4" w:space="0" w:color="auto"/>
        </w:rPr>
        <w:t>work</w:t>
      </w:r>
      <w:r w:rsidRPr="00643457">
        <w:rPr>
          <w:spacing w:val="1"/>
          <w:sz w:val="20"/>
          <w:bdr w:val="single" w:sz="4" w:space="0" w:color="auto"/>
        </w:rPr>
        <w:t xml:space="preserve"> </w:t>
      </w:r>
      <w:r w:rsidRPr="00643457">
        <w:rPr>
          <w:spacing w:val="-2"/>
          <w:sz w:val="20"/>
          <w:bdr w:val="single" w:sz="4" w:space="0" w:color="auto"/>
        </w:rPr>
        <w:t>a</w:t>
      </w:r>
      <w:r w:rsidRPr="00643457">
        <w:rPr>
          <w:sz w:val="20"/>
          <w:bdr w:val="single" w:sz="4" w:space="0" w:color="auto"/>
        </w:rPr>
        <w:t>nd</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us beco</w:t>
      </w:r>
      <w:r w:rsidRPr="00643457">
        <w:rPr>
          <w:spacing w:val="-2"/>
          <w:sz w:val="20"/>
          <w:bdr w:val="single" w:sz="4" w:space="0" w:color="auto"/>
        </w:rPr>
        <w:t>m</w:t>
      </w:r>
      <w:r w:rsidRPr="00643457">
        <w:rPr>
          <w:sz w:val="20"/>
          <w:bdr w:val="single" w:sz="4" w:space="0" w:color="auto"/>
        </w:rPr>
        <w:t>es</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anageabl</w:t>
      </w:r>
      <w:r w:rsidRPr="00643457">
        <w:rPr>
          <w:spacing w:val="-2"/>
          <w:sz w:val="20"/>
          <w:bdr w:val="single" w:sz="4" w:space="0" w:color="auto"/>
        </w:rPr>
        <w:t>e</w:t>
      </w:r>
      <w:r w:rsidRPr="00643457">
        <w:rPr>
          <w:sz w:val="20"/>
          <w:bdr w:val="single" w:sz="4" w:space="0" w:color="auto"/>
        </w:rPr>
        <w:t>.</w:t>
      </w:r>
      <w:r w:rsidRPr="00643457">
        <w:rPr>
          <w:spacing w:val="1"/>
          <w:sz w:val="20"/>
          <w:bdr w:val="single" w:sz="4" w:space="0" w:color="auto"/>
        </w:rPr>
        <w:t xml:space="preserve"> </w:t>
      </w:r>
      <w:r w:rsidRPr="00643457">
        <w:rPr>
          <w:sz w:val="20"/>
          <w:bdr w:val="single" w:sz="4" w:space="0" w:color="auto"/>
        </w:rPr>
        <w:t>To register</w:t>
      </w:r>
      <w:r w:rsidRPr="00643457">
        <w:rPr>
          <w:spacing w:val="1"/>
          <w:sz w:val="20"/>
          <w:bdr w:val="single" w:sz="4" w:space="0" w:color="auto"/>
        </w:rPr>
        <w:t xml:space="preserve"> </w:t>
      </w:r>
      <w:r w:rsidRPr="00643457">
        <w:rPr>
          <w:sz w:val="20"/>
          <w:bdr w:val="single" w:sz="4" w:space="0" w:color="auto"/>
        </w:rPr>
        <w:t>with</w:t>
      </w:r>
      <w:r w:rsidRPr="00643457">
        <w:rPr>
          <w:spacing w:val="1"/>
          <w:sz w:val="20"/>
          <w:bdr w:val="single" w:sz="4" w:space="0" w:color="auto"/>
        </w:rPr>
        <w:t xml:space="preserve"> </w:t>
      </w:r>
      <w:r w:rsidRPr="00643457">
        <w:rPr>
          <w:sz w:val="20"/>
          <w:bdr w:val="single" w:sz="4" w:space="0" w:color="auto"/>
        </w:rPr>
        <w:t>a BS,</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 xml:space="preserve">CPE </w:t>
      </w:r>
      <w:r w:rsidRPr="00643457">
        <w:rPr>
          <w:spacing w:val="2"/>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send</w:t>
      </w:r>
      <w:r w:rsidRPr="00643457">
        <w:rPr>
          <w:spacing w:val="1"/>
          <w:sz w:val="20"/>
          <w:bdr w:val="single" w:sz="4" w:space="0" w:color="auto"/>
        </w:rPr>
        <w:t xml:space="preserve"> </w:t>
      </w:r>
      <w:r w:rsidRPr="00643457">
        <w:rPr>
          <w:sz w:val="20"/>
          <w:bdr w:val="single" w:sz="4" w:space="0" w:color="auto"/>
        </w:rPr>
        <w:t>a REG-R</w:t>
      </w:r>
      <w:r w:rsidRPr="00643457">
        <w:rPr>
          <w:spacing w:val="-2"/>
          <w:sz w:val="20"/>
          <w:bdr w:val="single" w:sz="4" w:space="0" w:color="auto"/>
        </w:rPr>
        <w:t>E</w:t>
      </w:r>
      <w:r w:rsidRPr="00643457">
        <w:rPr>
          <w:sz w:val="20"/>
          <w:bdr w:val="single" w:sz="4" w:space="0" w:color="auto"/>
        </w:rPr>
        <w:t>Q</w:t>
      </w:r>
      <w:r w:rsidRPr="00643457">
        <w:rPr>
          <w:spacing w:val="1"/>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to the</w:t>
      </w:r>
      <w:r w:rsidRPr="00643457">
        <w:rPr>
          <w:spacing w:val="1"/>
          <w:sz w:val="20"/>
          <w:bdr w:val="single" w:sz="4" w:space="0" w:color="auto"/>
        </w:rPr>
        <w:t xml:space="preserve"> </w:t>
      </w:r>
      <w:r w:rsidRPr="00643457">
        <w:rPr>
          <w:spacing w:val="-2"/>
          <w:sz w:val="20"/>
          <w:bdr w:val="single" w:sz="4" w:space="0" w:color="auto"/>
        </w:rPr>
        <w:t>B</w:t>
      </w:r>
      <w:r w:rsidRPr="00643457">
        <w:rPr>
          <w:sz w:val="20"/>
          <w:bdr w:val="single" w:sz="4" w:space="0" w:color="auto"/>
        </w:rPr>
        <w:t>S.</w:t>
      </w:r>
      <w:r w:rsidRPr="00643457">
        <w:rPr>
          <w:spacing w:val="1"/>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REG-REQ</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essage</w:t>
      </w:r>
      <w:r w:rsidRPr="00643457">
        <w:rPr>
          <w:spacing w:val="1"/>
          <w:sz w:val="20"/>
          <w:bdr w:val="single" w:sz="4" w:space="0" w:color="auto"/>
        </w:rPr>
        <w:t xml:space="preserve"> </w:t>
      </w:r>
      <w:r w:rsidRPr="00643457">
        <w:rPr>
          <w:sz w:val="20"/>
          <w:bdr w:val="single" w:sz="4" w:space="0" w:color="auto"/>
        </w:rPr>
        <w:t>shall include a CPE NMEA Location string IE.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ind w:left="120" w:right="84"/>
        <w:jc w:val="both"/>
        <w:rPr>
          <w:sz w:val="20"/>
          <w:bdr w:val="single" w:sz="4" w:space="0" w:color="auto"/>
        </w:rPr>
      </w:pPr>
      <w:r w:rsidRPr="00643457">
        <w:rPr>
          <w:sz w:val="20"/>
          <w:bdr w:val="single" w:sz="4" w:space="0" w:color="auto"/>
        </w:rPr>
        <w:t>During</w:t>
      </w:r>
      <w:r w:rsidRPr="00643457">
        <w:rPr>
          <w:spacing w:val="1"/>
          <w:sz w:val="20"/>
          <w:bdr w:val="single" w:sz="4" w:space="0" w:color="auto"/>
        </w:rPr>
        <w:t xml:space="preserve"> </w:t>
      </w:r>
      <w:r w:rsidRPr="00643457">
        <w:rPr>
          <w:sz w:val="20"/>
          <w:bdr w:val="single" w:sz="4" w:space="0" w:color="auto"/>
        </w:rPr>
        <w:t>registration,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CP</w:t>
      </w:r>
      <w:r w:rsidRPr="00643457">
        <w:rPr>
          <w:spacing w:val="-2"/>
          <w:sz w:val="20"/>
          <w:bdr w:val="single" w:sz="4" w:space="0" w:color="auto"/>
        </w:rPr>
        <w:t>E</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N</w:t>
      </w:r>
      <w:r w:rsidRPr="00643457">
        <w:rPr>
          <w:spacing w:val="-1"/>
          <w:sz w:val="20"/>
          <w:bdr w:val="single" w:sz="4" w:space="0" w:color="auto"/>
        </w:rPr>
        <w:t>M</w:t>
      </w:r>
      <w:r w:rsidRPr="00643457">
        <w:rPr>
          <w:sz w:val="20"/>
          <w:bdr w:val="single" w:sz="4" w:space="0" w:color="auto"/>
        </w:rPr>
        <w:t>EA Location</w:t>
      </w:r>
      <w:r w:rsidRPr="00643457">
        <w:rPr>
          <w:spacing w:val="1"/>
          <w:sz w:val="20"/>
          <w:bdr w:val="single" w:sz="4" w:space="0" w:color="auto"/>
        </w:rPr>
        <w:t xml:space="preserve"> </w:t>
      </w:r>
      <w:r w:rsidRPr="00643457">
        <w:rPr>
          <w:sz w:val="20"/>
          <w:bdr w:val="single" w:sz="4" w:space="0" w:color="auto"/>
        </w:rPr>
        <w:t>Str</w:t>
      </w:r>
      <w:r w:rsidRPr="00643457">
        <w:rPr>
          <w:spacing w:val="-2"/>
          <w:sz w:val="20"/>
          <w:bdr w:val="single" w:sz="4" w:space="0" w:color="auto"/>
        </w:rPr>
        <w:t>i</w:t>
      </w:r>
      <w:r w:rsidRPr="00643457">
        <w:rPr>
          <w:sz w:val="20"/>
          <w:bdr w:val="single" w:sz="4" w:space="0" w:color="auto"/>
        </w:rPr>
        <w:t>ng</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vari</w:t>
      </w:r>
      <w:r w:rsidRPr="00643457">
        <w:rPr>
          <w:spacing w:val="-1"/>
          <w:sz w:val="20"/>
          <w:bdr w:val="single" w:sz="4" w:space="0" w:color="auto"/>
        </w:rPr>
        <w:t>o</w:t>
      </w:r>
      <w:r w:rsidRPr="00643457">
        <w:rPr>
          <w:sz w:val="20"/>
          <w:bdr w:val="single" w:sz="4" w:space="0" w:color="auto"/>
        </w:rPr>
        <w:t>us operational</w:t>
      </w:r>
      <w:r w:rsidRPr="00643457">
        <w:rPr>
          <w:spacing w:val="1"/>
          <w:sz w:val="20"/>
          <w:bdr w:val="single" w:sz="4" w:space="0" w:color="auto"/>
        </w:rPr>
        <w:t xml:space="preserve"> </w:t>
      </w:r>
      <w:r w:rsidRPr="00643457">
        <w:rPr>
          <w:sz w:val="20"/>
          <w:bdr w:val="single" w:sz="4" w:space="0" w:color="auto"/>
        </w:rPr>
        <w:t>para</w:t>
      </w:r>
      <w:r w:rsidRPr="00643457">
        <w:rPr>
          <w:spacing w:val="-2"/>
          <w:sz w:val="20"/>
          <w:bdr w:val="single" w:sz="4" w:space="0" w:color="auto"/>
        </w:rPr>
        <w:t>m</w:t>
      </w:r>
      <w:r w:rsidRPr="00643457">
        <w:rPr>
          <w:sz w:val="20"/>
          <w:bdr w:val="single" w:sz="4" w:space="0" w:color="auto"/>
        </w:rPr>
        <w:t>eters</w:t>
      </w:r>
      <w:r w:rsidRPr="00643457">
        <w:rPr>
          <w:spacing w:val="1"/>
          <w:sz w:val="20"/>
          <w:bdr w:val="single" w:sz="4" w:space="0" w:color="auto"/>
        </w:rPr>
        <w:t xml:space="preserve"> </w:t>
      </w:r>
      <w:r w:rsidRPr="00643457">
        <w:rPr>
          <w:sz w:val="20"/>
          <w:bdr w:val="single" w:sz="4" w:space="0" w:color="auto"/>
        </w:rPr>
        <w:t>are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w:t>
      </w:r>
      <w:r w:rsidRPr="00643457">
        <w:rPr>
          <w:spacing w:val="-1"/>
          <w:sz w:val="20"/>
          <w:bdr w:val="single" w:sz="4" w:space="0" w:color="auto"/>
        </w:rPr>
        <w:t>i</w:t>
      </w:r>
      <w:r w:rsidRPr="00643457">
        <w:rPr>
          <w:sz w:val="20"/>
          <w:bdr w:val="single" w:sz="4" w:space="0" w:color="auto"/>
        </w:rPr>
        <w:t>gur</w:t>
      </w:r>
      <w:r w:rsidRPr="00643457">
        <w:rPr>
          <w:spacing w:val="-1"/>
          <w:sz w:val="20"/>
          <w:bdr w:val="single" w:sz="4" w:space="0" w:color="auto"/>
        </w:rPr>
        <w:t>e</w:t>
      </w:r>
      <w:r w:rsidRPr="00643457">
        <w:rPr>
          <w:sz w:val="20"/>
          <w:bdr w:val="single" w:sz="4" w:space="0" w:color="auto"/>
        </w:rPr>
        <w:t>d (see 7.7.7.3). The C</w:t>
      </w:r>
      <w:r w:rsidRPr="00643457">
        <w:rPr>
          <w:spacing w:val="-1"/>
          <w:sz w:val="20"/>
          <w:bdr w:val="single" w:sz="4" w:space="0" w:color="auto"/>
        </w:rPr>
        <w:t>P</w:t>
      </w:r>
      <w:r w:rsidRPr="00643457">
        <w:rPr>
          <w:sz w:val="20"/>
          <w:bdr w:val="single" w:sz="4" w:space="0" w:color="auto"/>
        </w:rPr>
        <w:t>E s</w:t>
      </w:r>
      <w:r w:rsidRPr="00643457">
        <w:rPr>
          <w:spacing w:val="-1"/>
          <w:sz w:val="20"/>
          <w:bdr w:val="single" w:sz="4" w:space="0" w:color="auto"/>
        </w:rPr>
        <w:t>e</w:t>
      </w:r>
      <w:r w:rsidRPr="00643457">
        <w:rPr>
          <w:sz w:val="20"/>
          <w:bdr w:val="single" w:sz="4" w:space="0" w:color="auto"/>
        </w:rPr>
        <w:t>nds its locati</w:t>
      </w:r>
      <w:r w:rsidRPr="00643457">
        <w:rPr>
          <w:spacing w:val="-1"/>
          <w:sz w:val="20"/>
          <w:bdr w:val="single" w:sz="4" w:space="0" w:color="auto"/>
        </w:rPr>
        <w:t>o</w:t>
      </w:r>
      <w:r w:rsidRPr="00643457">
        <w:rPr>
          <w:sz w:val="20"/>
          <w:bdr w:val="single" w:sz="4" w:space="0" w:color="auto"/>
        </w:rPr>
        <w:t>n data str</w:t>
      </w:r>
      <w:r w:rsidRPr="00643457">
        <w:rPr>
          <w:spacing w:val="-2"/>
          <w:sz w:val="20"/>
          <w:bdr w:val="single" w:sz="4" w:space="0" w:color="auto"/>
        </w:rPr>
        <w:t>i</w:t>
      </w:r>
      <w:r w:rsidRPr="00643457">
        <w:rPr>
          <w:sz w:val="20"/>
          <w:bdr w:val="single" w:sz="4" w:space="0" w:color="auto"/>
        </w:rPr>
        <w:t>ng (see</w:t>
      </w:r>
      <w:r w:rsidRPr="00643457">
        <w:rPr>
          <w:spacing w:val="1"/>
          <w:sz w:val="20"/>
          <w:bdr w:val="single" w:sz="4" w:space="0" w:color="auto"/>
        </w:rPr>
        <w:t xml:space="preserve"> </w:t>
      </w:r>
      <w:r w:rsidRPr="00643457">
        <w:rPr>
          <w:sz w:val="20"/>
          <w:bdr w:val="single" w:sz="4" w:space="0" w:color="auto"/>
        </w:rPr>
        <w:t>7.6.1.3.1.</w:t>
      </w:r>
      <w:r w:rsidRPr="00643457">
        <w:rPr>
          <w:spacing w:val="-1"/>
          <w:sz w:val="20"/>
          <w:bdr w:val="single" w:sz="4" w:space="0" w:color="auto"/>
        </w:rPr>
        <w:t>6</w:t>
      </w:r>
      <w:r w:rsidRPr="00643457">
        <w:rPr>
          <w:sz w:val="20"/>
          <w:bdr w:val="single" w:sz="4" w:space="0" w:color="auto"/>
        </w:rPr>
        <w:t xml:space="preserve">) upon </w:t>
      </w:r>
      <w:r w:rsidRPr="00643457">
        <w:rPr>
          <w:spacing w:val="-2"/>
          <w:sz w:val="20"/>
          <w:bdr w:val="single" w:sz="4" w:space="0" w:color="auto"/>
        </w:rPr>
        <w:t>i</w:t>
      </w:r>
      <w:r w:rsidRPr="00643457">
        <w:rPr>
          <w:spacing w:val="1"/>
          <w:sz w:val="20"/>
          <w:bdr w:val="single" w:sz="4" w:space="0" w:color="auto"/>
        </w:rPr>
        <w:t>n</w:t>
      </w:r>
      <w:r w:rsidRPr="00643457">
        <w:rPr>
          <w:sz w:val="20"/>
          <w:bdr w:val="single" w:sz="4" w:space="0" w:color="auto"/>
        </w:rPr>
        <w:t>itial registration and r</w:t>
      </w:r>
      <w:r w:rsidRPr="00643457">
        <w:rPr>
          <w:spacing w:val="1"/>
          <w:sz w:val="20"/>
          <w:bdr w:val="single" w:sz="4" w:space="0" w:color="auto"/>
        </w:rPr>
        <w:t>e</w:t>
      </w:r>
      <w:r w:rsidRPr="00643457">
        <w:rPr>
          <w:sz w:val="20"/>
          <w:bdr w:val="single" w:sz="4" w:space="0" w:color="auto"/>
        </w:rPr>
        <w:t>- registration. When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 IP Address Allocati</w:t>
      </w:r>
      <w:r w:rsidRPr="00643457">
        <w:rPr>
          <w:spacing w:val="-1"/>
          <w:sz w:val="20"/>
          <w:bdr w:val="single" w:sz="4" w:space="0" w:color="auto"/>
        </w:rPr>
        <w:t>o</w:t>
      </w:r>
      <w:r w:rsidRPr="00643457">
        <w:rPr>
          <w:sz w:val="20"/>
          <w:bdr w:val="single" w:sz="4" w:space="0" w:color="auto"/>
        </w:rPr>
        <w:t>n Infor</w:t>
      </w:r>
      <w:r w:rsidRPr="00643457">
        <w:rPr>
          <w:spacing w:val="-2"/>
          <w:sz w:val="20"/>
          <w:bdr w:val="single" w:sz="4" w:space="0" w:color="auto"/>
        </w:rPr>
        <w:t>m</w:t>
      </w:r>
      <w:r w:rsidRPr="00643457">
        <w:rPr>
          <w:sz w:val="20"/>
          <w:bdr w:val="single" w:sz="4" w:space="0" w:color="auto"/>
        </w:rPr>
        <w:t xml:space="preserve">ation </w:t>
      </w:r>
      <w:r w:rsidRPr="00643457">
        <w:rPr>
          <w:spacing w:val="-1"/>
          <w:sz w:val="20"/>
          <w:bdr w:val="single" w:sz="4" w:space="0" w:color="auto"/>
        </w:rPr>
        <w:t>E</w:t>
      </w:r>
      <w:r w:rsidRPr="00643457">
        <w:rPr>
          <w:sz w:val="20"/>
          <w:bdr w:val="single" w:sz="4" w:space="0" w:color="auto"/>
        </w:rPr>
        <w:t>le</w:t>
      </w:r>
      <w:r w:rsidRPr="00643457">
        <w:rPr>
          <w:spacing w:val="-2"/>
          <w:sz w:val="20"/>
          <w:bdr w:val="single" w:sz="4" w:space="0" w:color="auto"/>
        </w:rPr>
        <w:t>m</w:t>
      </w:r>
      <w:r w:rsidRPr="00643457">
        <w:rPr>
          <w:sz w:val="20"/>
          <w:bdr w:val="single" w:sz="4" w:space="0" w:color="auto"/>
        </w:rPr>
        <w:t>ent (see</w:t>
      </w:r>
      <w:r w:rsidRPr="00643457">
        <w:rPr>
          <w:spacing w:val="3"/>
          <w:sz w:val="20"/>
          <w:bdr w:val="single" w:sz="4" w:space="0" w:color="auto"/>
        </w:rPr>
        <w:t xml:space="preserve"> </w:t>
      </w:r>
      <w:r w:rsidRPr="00643457">
        <w:rPr>
          <w:sz w:val="20"/>
          <w:bdr w:val="single" w:sz="4" w:space="0" w:color="auto"/>
        </w:rPr>
        <w:t>7.7.7.3.4.</w:t>
      </w:r>
      <w:r w:rsidRPr="00643457">
        <w:rPr>
          <w:spacing w:val="-1"/>
          <w:sz w:val="20"/>
          <w:bdr w:val="single" w:sz="4" w:space="0" w:color="auto"/>
        </w:rPr>
        <w:t>1</w:t>
      </w:r>
      <w:r w:rsidRPr="00643457">
        <w:rPr>
          <w:sz w:val="20"/>
          <w:bdr w:val="single" w:sz="4" w:space="0" w:color="auto"/>
        </w:rPr>
        <w:t>1)</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esent</w:t>
      </w:r>
      <w:r w:rsidRPr="00643457">
        <w:rPr>
          <w:spacing w:val="1"/>
          <w:sz w:val="20"/>
          <w:bdr w:val="single" w:sz="4" w:space="0" w:color="auto"/>
        </w:rPr>
        <w:t xml:space="preserve"> </w:t>
      </w:r>
      <w:r w:rsidRPr="00643457">
        <w:rPr>
          <w:sz w:val="20"/>
          <w:bdr w:val="single" w:sz="4" w:space="0" w:color="auto"/>
        </w:rPr>
        <w:t>in</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w:t>
      </w:r>
      <w:r w:rsidRPr="00643457">
        <w:rPr>
          <w:spacing w:val="-2"/>
          <w:sz w:val="20"/>
          <w:bdr w:val="single" w:sz="4" w:space="0" w:color="auto"/>
        </w:rPr>
        <w:t>E</w:t>
      </w:r>
      <w:r w:rsidRPr="00643457">
        <w:rPr>
          <w:sz w:val="20"/>
          <w:bdr w:val="single" w:sz="4" w:space="0" w:color="auto"/>
        </w:rPr>
        <w:t xml:space="preserve">G- REQ </w:t>
      </w:r>
      <w:r w:rsidRPr="00643457">
        <w:rPr>
          <w:spacing w:val="-2"/>
          <w:sz w:val="20"/>
          <w:bdr w:val="single" w:sz="4" w:space="0" w:color="auto"/>
        </w:rPr>
        <w:t>m</w:t>
      </w:r>
      <w:r w:rsidRPr="00643457">
        <w:rPr>
          <w:sz w:val="20"/>
          <w:bdr w:val="single" w:sz="4" w:space="0" w:color="auto"/>
        </w:rPr>
        <w:t xml:space="preserve">essage, the BS </w:t>
      </w:r>
      <w:r w:rsidRPr="00643457">
        <w:rPr>
          <w:spacing w:val="-1"/>
          <w:sz w:val="20"/>
          <w:bdr w:val="single" w:sz="4" w:space="0" w:color="auto"/>
        </w:rPr>
        <w:t>s</w:t>
      </w:r>
      <w:r w:rsidRPr="00643457">
        <w:rPr>
          <w:sz w:val="20"/>
          <w:bdr w:val="single" w:sz="4" w:space="0" w:color="auto"/>
        </w:rPr>
        <w:t>hall include this IP</w:t>
      </w:r>
      <w:r w:rsidRPr="00643457">
        <w:rPr>
          <w:spacing w:val="2"/>
          <w:sz w:val="20"/>
          <w:bdr w:val="single" w:sz="4" w:space="0" w:color="auto"/>
        </w:rPr>
        <w:t xml:space="preserve"> </w:t>
      </w:r>
      <w:r w:rsidRPr="00643457">
        <w:rPr>
          <w:sz w:val="20"/>
          <w:bdr w:val="single" w:sz="4" w:space="0" w:color="auto"/>
        </w:rPr>
        <w:t>addr</w:t>
      </w:r>
      <w:r w:rsidRPr="00643457">
        <w:rPr>
          <w:spacing w:val="-1"/>
          <w:sz w:val="20"/>
          <w:bdr w:val="single" w:sz="4" w:space="0" w:color="auto"/>
        </w:rPr>
        <w:t>e</w:t>
      </w:r>
      <w:r w:rsidRPr="00643457">
        <w:rPr>
          <w:sz w:val="20"/>
          <w:bdr w:val="single" w:sz="4" w:space="0" w:color="auto"/>
        </w:rPr>
        <w:t>ss all</w:t>
      </w:r>
      <w:r w:rsidRPr="00643457">
        <w:rPr>
          <w:spacing w:val="-1"/>
          <w:sz w:val="20"/>
          <w:bdr w:val="single" w:sz="4" w:space="0" w:color="auto"/>
        </w:rPr>
        <w:t>o</w:t>
      </w:r>
      <w:r w:rsidRPr="00643457">
        <w:rPr>
          <w:sz w:val="20"/>
          <w:bdr w:val="single" w:sz="4" w:space="0" w:color="auto"/>
        </w:rPr>
        <w:t>cation para</w:t>
      </w:r>
      <w:r w:rsidRPr="00643457">
        <w:rPr>
          <w:spacing w:val="-2"/>
          <w:sz w:val="20"/>
          <w:bdr w:val="single" w:sz="4" w:space="0" w:color="auto"/>
        </w:rPr>
        <w:t>m</w:t>
      </w:r>
      <w:r w:rsidRPr="00643457">
        <w:rPr>
          <w:sz w:val="20"/>
          <w:bdr w:val="single" w:sz="4" w:space="0" w:color="auto"/>
        </w:rPr>
        <w:t xml:space="preserve">eter in </w:t>
      </w:r>
      <w:r w:rsidRPr="00643457">
        <w:rPr>
          <w:spacing w:val="-2"/>
          <w:sz w:val="20"/>
          <w:bdr w:val="single" w:sz="4" w:space="0" w:color="auto"/>
        </w:rPr>
        <w:t>t</w:t>
      </w:r>
      <w:r w:rsidRPr="00643457">
        <w:rPr>
          <w:sz w:val="20"/>
          <w:bdr w:val="single" w:sz="4" w:space="0" w:color="auto"/>
        </w:rPr>
        <w:t xml:space="preserve">he REG-RSP </w:t>
      </w:r>
      <w:r w:rsidRPr="00643457">
        <w:rPr>
          <w:spacing w:val="-2"/>
          <w:sz w:val="20"/>
          <w:bdr w:val="single" w:sz="4" w:space="0" w:color="auto"/>
        </w:rPr>
        <w:t>m</w:t>
      </w:r>
      <w:r w:rsidRPr="00643457">
        <w:rPr>
          <w:sz w:val="20"/>
          <w:bdr w:val="single" w:sz="4" w:space="0" w:color="auto"/>
        </w:rPr>
        <w:t>essage to com</w:t>
      </w:r>
      <w:r w:rsidRPr="00643457">
        <w:rPr>
          <w:spacing w:val="-1"/>
          <w:sz w:val="20"/>
          <w:bdr w:val="single" w:sz="4" w:space="0" w:color="auto"/>
        </w:rPr>
        <w:t>m</w:t>
      </w:r>
      <w:r w:rsidRPr="00643457">
        <w:rPr>
          <w:sz w:val="20"/>
          <w:bdr w:val="single" w:sz="4" w:space="0" w:color="auto"/>
        </w:rPr>
        <w:t>and</w:t>
      </w:r>
      <w:r w:rsidRPr="00643457">
        <w:rPr>
          <w:spacing w:val="21"/>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CPE</w:t>
      </w:r>
      <w:r w:rsidRPr="00643457">
        <w:rPr>
          <w:spacing w:val="21"/>
          <w:sz w:val="20"/>
          <w:bdr w:val="single" w:sz="4" w:space="0" w:color="auto"/>
        </w:rPr>
        <w:t xml:space="preserve"> </w:t>
      </w:r>
      <w:r w:rsidRPr="00643457">
        <w:rPr>
          <w:sz w:val="20"/>
          <w:bdr w:val="single" w:sz="4" w:space="0" w:color="auto"/>
        </w:rPr>
        <w:t>to</w:t>
      </w:r>
      <w:r w:rsidRPr="00643457">
        <w:rPr>
          <w:spacing w:val="21"/>
          <w:sz w:val="20"/>
          <w:bdr w:val="single" w:sz="4" w:space="0" w:color="auto"/>
        </w:rPr>
        <w:t xml:space="preserve"> </w:t>
      </w:r>
      <w:r w:rsidRPr="00643457">
        <w:rPr>
          <w:sz w:val="20"/>
          <w:bdr w:val="single" w:sz="4" w:space="0" w:color="auto"/>
        </w:rPr>
        <w:t>use</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indicated</w:t>
      </w:r>
      <w:r w:rsidRPr="00643457">
        <w:rPr>
          <w:spacing w:val="21"/>
          <w:sz w:val="20"/>
          <w:bdr w:val="single" w:sz="4" w:space="0" w:color="auto"/>
        </w:rPr>
        <w:t xml:space="preserve"> </w:t>
      </w:r>
      <w:r w:rsidRPr="00643457">
        <w:rPr>
          <w:sz w:val="20"/>
          <w:bdr w:val="single" w:sz="4" w:space="0" w:color="auto"/>
        </w:rPr>
        <w:t>version</w:t>
      </w:r>
      <w:r w:rsidRPr="00643457">
        <w:rPr>
          <w:spacing w:val="21"/>
          <w:sz w:val="20"/>
          <w:bdr w:val="single" w:sz="4" w:space="0" w:color="auto"/>
        </w:rPr>
        <w:t xml:space="preserve"> </w:t>
      </w:r>
      <w:r w:rsidRPr="00643457">
        <w:rPr>
          <w:sz w:val="20"/>
          <w:bdr w:val="single" w:sz="4" w:space="0" w:color="auto"/>
        </w:rPr>
        <w:t>of</w:t>
      </w:r>
      <w:r w:rsidRPr="00643457">
        <w:rPr>
          <w:spacing w:val="21"/>
          <w:sz w:val="20"/>
          <w:bdr w:val="single" w:sz="4" w:space="0" w:color="auto"/>
        </w:rPr>
        <w:t xml:space="preserve"> </w:t>
      </w:r>
      <w:r w:rsidRPr="00643457">
        <w:rPr>
          <w:sz w:val="20"/>
          <w:bdr w:val="single" w:sz="4" w:space="0" w:color="auto"/>
        </w:rPr>
        <w:t>IP</w:t>
      </w:r>
      <w:r w:rsidRPr="00643457">
        <w:rPr>
          <w:spacing w:val="21"/>
          <w:sz w:val="20"/>
          <w:bdr w:val="single" w:sz="4" w:space="0" w:color="auto"/>
        </w:rPr>
        <w:t xml:space="preserve"> </w:t>
      </w:r>
      <w:r w:rsidRPr="00643457">
        <w:rPr>
          <w:sz w:val="20"/>
          <w:bdr w:val="single" w:sz="4" w:space="0" w:color="auto"/>
        </w:rPr>
        <w:t>on</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se</w:t>
      </w:r>
      <w:r w:rsidRPr="00643457">
        <w:rPr>
          <w:spacing w:val="-2"/>
          <w:sz w:val="20"/>
          <w:bdr w:val="single" w:sz="4" w:space="0" w:color="auto"/>
        </w:rPr>
        <w:t>c</w:t>
      </w:r>
      <w:r w:rsidRPr="00643457">
        <w:rPr>
          <w:sz w:val="20"/>
          <w:bdr w:val="single" w:sz="4" w:space="0" w:color="auto"/>
        </w:rPr>
        <w:t>ondary</w:t>
      </w:r>
      <w:r w:rsidRPr="00643457">
        <w:rPr>
          <w:spacing w:val="21"/>
          <w:sz w:val="20"/>
          <w:bdr w:val="single" w:sz="4" w:space="0" w:color="auto"/>
        </w:rPr>
        <w:t xml:space="preserve"> </w:t>
      </w:r>
      <w:r w:rsidRPr="00643457">
        <w:rPr>
          <w:spacing w:val="-1"/>
          <w:sz w:val="20"/>
          <w:bdr w:val="single" w:sz="4" w:space="0" w:color="auto"/>
        </w:rPr>
        <w:t>m</w:t>
      </w:r>
      <w:r w:rsidRPr="00643457">
        <w:rPr>
          <w:sz w:val="20"/>
          <w:bdr w:val="single" w:sz="4" w:space="0" w:color="auto"/>
        </w:rPr>
        <w:t>anage</w:t>
      </w:r>
      <w:r w:rsidRPr="00643457">
        <w:rPr>
          <w:spacing w:val="-2"/>
          <w:sz w:val="20"/>
          <w:bdr w:val="single" w:sz="4" w:space="0" w:color="auto"/>
        </w:rPr>
        <w:t>m</w:t>
      </w:r>
      <w:r w:rsidRPr="00643457">
        <w:rPr>
          <w:sz w:val="20"/>
          <w:bdr w:val="single" w:sz="4" w:space="0" w:color="auto"/>
        </w:rPr>
        <w:t>ent</w:t>
      </w:r>
      <w:r w:rsidRPr="00643457">
        <w:rPr>
          <w:spacing w:val="21"/>
          <w:sz w:val="20"/>
          <w:bdr w:val="single" w:sz="4" w:space="0" w:color="auto"/>
        </w:rPr>
        <w:t xml:space="preserve"> </w:t>
      </w:r>
      <w:r w:rsidRPr="00643457">
        <w:rPr>
          <w:sz w:val="20"/>
          <w:bdr w:val="single" w:sz="4" w:space="0" w:color="auto"/>
        </w:rPr>
        <w:t>connection.</w:t>
      </w:r>
      <w:r w:rsidRPr="00643457">
        <w:rPr>
          <w:spacing w:val="21"/>
          <w:sz w:val="20"/>
          <w:bdr w:val="single" w:sz="4" w:space="0" w:color="auto"/>
        </w:rPr>
        <w:t xml:space="preserve"> </w:t>
      </w:r>
      <w:r w:rsidRPr="00643457">
        <w:rPr>
          <w:sz w:val="20"/>
          <w:bdr w:val="single" w:sz="4" w:space="0" w:color="auto"/>
        </w:rPr>
        <w:t>The</w:t>
      </w:r>
      <w:r w:rsidRPr="00643457">
        <w:rPr>
          <w:spacing w:val="21"/>
          <w:sz w:val="20"/>
          <w:bdr w:val="single" w:sz="4" w:space="0" w:color="auto"/>
        </w:rPr>
        <w:t xml:space="preserve"> </w:t>
      </w:r>
      <w:r w:rsidRPr="00643457">
        <w:rPr>
          <w:sz w:val="20"/>
          <w:bdr w:val="single" w:sz="4" w:space="0" w:color="auto"/>
        </w:rPr>
        <w:t>BS shall com</w:t>
      </w:r>
      <w:r w:rsidRPr="00643457">
        <w:rPr>
          <w:spacing w:val="-2"/>
          <w:sz w:val="20"/>
          <w:bdr w:val="single" w:sz="4" w:space="0" w:color="auto"/>
        </w:rPr>
        <w:t>m</w:t>
      </w:r>
      <w:r w:rsidRPr="00643457">
        <w:rPr>
          <w:sz w:val="20"/>
          <w:bdr w:val="single" w:sz="4" w:space="0" w:color="auto"/>
        </w:rPr>
        <w:t>and the use of exactly</w:t>
      </w:r>
      <w:r w:rsidRPr="00643457">
        <w:rPr>
          <w:spacing w:val="-1"/>
          <w:sz w:val="20"/>
          <w:bdr w:val="single" w:sz="4" w:space="0" w:color="auto"/>
        </w:rPr>
        <w:t xml:space="preserve"> </w:t>
      </w:r>
      <w:r w:rsidRPr="00643457">
        <w:rPr>
          <w:sz w:val="20"/>
          <w:bdr w:val="single" w:sz="4" w:space="0" w:color="auto"/>
        </w:rPr>
        <w:t>one of the IP vers</w:t>
      </w:r>
      <w:r w:rsidRPr="00643457">
        <w:rPr>
          <w:spacing w:val="-2"/>
          <w:sz w:val="20"/>
          <w:bdr w:val="single" w:sz="4" w:space="0" w:color="auto"/>
        </w:rPr>
        <w:t>i</w:t>
      </w:r>
      <w:r w:rsidRPr="00643457">
        <w:rPr>
          <w:sz w:val="20"/>
          <w:bdr w:val="single" w:sz="4" w:space="0" w:color="auto"/>
        </w:rPr>
        <w:t>ons</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 xml:space="preserve">upported by </w:t>
      </w:r>
      <w:r w:rsidRPr="00643457">
        <w:rPr>
          <w:spacing w:val="-2"/>
          <w:sz w:val="20"/>
          <w:bdr w:val="single" w:sz="4" w:space="0" w:color="auto"/>
        </w:rPr>
        <w:t>t</w:t>
      </w:r>
      <w:r w:rsidRPr="00643457">
        <w:rPr>
          <w:sz w:val="20"/>
          <w:bdr w:val="single" w:sz="4" w:space="0" w:color="auto"/>
        </w:rPr>
        <w:t>he CPE.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4"/>
        <w:jc w:val="both"/>
        <w:rPr>
          <w:sz w:val="20"/>
          <w:bdr w:val="single" w:sz="4" w:space="0" w:color="auto"/>
        </w:rPr>
      </w:pPr>
      <w:r w:rsidRPr="00643457">
        <w:rPr>
          <w:sz w:val="20"/>
          <w:bdr w:val="single" w:sz="4" w:space="0" w:color="auto"/>
        </w:rPr>
        <w:t xml:space="preserve">The BS </w:t>
      </w:r>
      <w:r w:rsidRPr="00643457">
        <w:rPr>
          <w:spacing w:val="-1"/>
          <w:sz w:val="20"/>
          <w:bdr w:val="single" w:sz="4" w:space="0" w:color="auto"/>
        </w:rPr>
        <w:t>s</w:t>
      </w:r>
      <w:r w:rsidRPr="00643457">
        <w:rPr>
          <w:sz w:val="20"/>
          <w:bdr w:val="single" w:sz="4" w:space="0" w:color="auto"/>
        </w:rPr>
        <w:t xml:space="preserve">hall determine the location of the </w:t>
      </w:r>
      <w:r w:rsidRPr="00643457">
        <w:rPr>
          <w:spacing w:val="-1"/>
          <w:sz w:val="20"/>
          <w:bdr w:val="single" w:sz="4" w:space="0" w:color="auto"/>
        </w:rPr>
        <w:t>a</w:t>
      </w:r>
      <w:r w:rsidRPr="00643457">
        <w:rPr>
          <w:sz w:val="20"/>
          <w:bdr w:val="single" w:sz="4" w:space="0" w:color="auto"/>
        </w:rPr>
        <w:t>ntenna of each associated C</w:t>
      </w:r>
      <w:r w:rsidRPr="00643457">
        <w:rPr>
          <w:spacing w:val="-1"/>
          <w:sz w:val="20"/>
          <w:bdr w:val="single" w:sz="4" w:space="0" w:color="auto"/>
        </w:rPr>
        <w:t>P</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with the ac</w:t>
      </w:r>
      <w:r w:rsidRPr="00643457">
        <w:rPr>
          <w:spacing w:val="-1"/>
          <w:sz w:val="20"/>
          <w:bdr w:val="single" w:sz="4" w:space="0" w:color="auto"/>
        </w:rPr>
        <w:t>c</w:t>
      </w:r>
      <w:r w:rsidRPr="00643457">
        <w:rPr>
          <w:sz w:val="20"/>
          <w:bdr w:val="single" w:sz="4" w:space="0" w:color="auto"/>
        </w:rPr>
        <w:t>uracy as specified in Table</w:t>
      </w:r>
      <w:r w:rsidRPr="00643457">
        <w:rPr>
          <w:spacing w:val="1"/>
          <w:sz w:val="20"/>
          <w:bdr w:val="single" w:sz="4" w:space="0" w:color="auto"/>
        </w:rPr>
        <w:t xml:space="preserve"> </w:t>
      </w:r>
      <w:r w:rsidRPr="00643457">
        <w:rPr>
          <w:sz w:val="20"/>
          <w:bdr w:val="single" w:sz="4" w:space="0" w:color="auto"/>
        </w:rPr>
        <w:t>A.9 for the specific regulat</w:t>
      </w:r>
      <w:r w:rsidRPr="00643457">
        <w:rPr>
          <w:spacing w:val="-1"/>
          <w:sz w:val="20"/>
          <w:bdr w:val="single" w:sz="4" w:space="0" w:color="auto"/>
        </w:rPr>
        <w:t>o</w:t>
      </w:r>
      <w:r w:rsidRPr="00643457">
        <w:rPr>
          <w:sz w:val="20"/>
          <w:bdr w:val="single" w:sz="4" w:space="0" w:color="auto"/>
        </w:rPr>
        <w:t>ry do</w:t>
      </w:r>
      <w:r w:rsidRPr="00643457">
        <w:rPr>
          <w:spacing w:val="-2"/>
          <w:sz w:val="20"/>
          <w:bdr w:val="single" w:sz="4" w:space="0" w:color="auto"/>
        </w:rPr>
        <w:t>m</w:t>
      </w:r>
      <w:r w:rsidRPr="00643457">
        <w:rPr>
          <w:sz w:val="20"/>
          <w:bdr w:val="single" w:sz="4" w:space="0" w:color="auto"/>
        </w:rPr>
        <w:t>ai</w:t>
      </w:r>
      <w:r w:rsidRPr="00643457">
        <w:rPr>
          <w:spacing w:val="2"/>
          <w:sz w:val="20"/>
          <w:bdr w:val="single" w:sz="4" w:space="0" w:color="auto"/>
        </w:rPr>
        <w:t>n</w:t>
      </w:r>
      <w:r w:rsidRPr="00643457">
        <w:rPr>
          <w:sz w:val="20"/>
          <w:bdr w:val="single" w:sz="4" w:space="0" w:color="auto"/>
        </w:rPr>
        <w:t>. The B</w:t>
      </w:r>
      <w:r w:rsidRPr="00643457">
        <w:rPr>
          <w:spacing w:val="-1"/>
          <w:sz w:val="20"/>
          <w:bdr w:val="single" w:sz="4" w:space="0" w:color="auto"/>
        </w:rPr>
        <w:t>S</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SM shall recei</w:t>
      </w:r>
      <w:r w:rsidRPr="00643457">
        <w:rPr>
          <w:spacing w:val="-1"/>
          <w:sz w:val="20"/>
          <w:bdr w:val="single" w:sz="4" w:space="0" w:color="auto"/>
        </w:rPr>
        <w:t>v</w:t>
      </w:r>
      <w:r w:rsidRPr="00643457">
        <w:rPr>
          <w:sz w:val="20"/>
          <w:bdr w:val="single" w:sz="4" w:space="0" w:color="auto"/>
        </w:rPr>
        <w:t>e the generat</w:t>
      </w:r>
      <w:r w:rsidRPr="00643457">
        <w:rPr>
          <w:spacing w:val="-1"/>
          <w:sz w:val="20"/>
          <w:bdr w:val="single" w:sz="4" w:space="0" w:color="auto"/>
        </w:rPr>
        <w:t>e</w:t>
      </w:r>
      <w:r w:rsidRPr="00643457">
        <w:rPr>
          <w:sz w:val="20"/>
          <w:bdr w:val="single" w:sz="4" w:space="0" w:color="auto"/>
        </w:rPr>
        <w:t>d NM</w:t>
      </w:r>
      <w:r w:rsidRPr="00643457">
        <w:rPr>
          <w:spacing w:val="-1"/>
          <w:sz w:val="20"/>
          <w:bdr w:val="single" w:sz="4" w:space="0" w:color="auto"/>
        </w:rPr>
        <w:t>E</w:t>
      </w:r>
      <w:r w:rsidRPr="00643457">
        <w:rPr>
          <w:sz w:val="20"/>
          <w:bdr w:val="single" w:sz="4" w:space="0" w:color="auto"/>
        </w:rPr>
        <w:t>A string and validate its contents.</w:t>
      </w:r>
    </w:p>
    <w:p w:rsidR="00643457" w:rsidRPr="00643457" w:rsidRDefault="00643457" w:rsidP="00313AAD">
      <w:pPr>
        <w:autoSpaceDE w:val="0"/>
        <w:autoSpaceDN w:val="0"/>
        <w:adjustRightInd w:val="0"/>
        <w:spacing w:before="18" w:line="220" w:lineRule="exact"/>
        <w:ind w:leftChars="64" w:left="141" w:firstLine="1"/>
        <w:jc w:val="both"/>
        <w:rPr>
          <w:rFonts w:ascii="Arial" w:hAnsi="Arial" w:cs="Arial"/>
          <w:lang w:eastAsia="ja-JP"/>
        </w:rPr>
      </w:pPr>
    </w:p>
    <w:p w:rsidR="00643457" w:rsidRPr="00643457" w:rsidRDefault="00643457" w:rsidP="0089201F">
      <w:pPr>
        <w:autoSpaceDE w:val="0"/>
        <w:autoSpaceDN w:val="0"/>
        <w:adjustRightInd w:val="0"/>
        <w:spacing w:before="27"/>
        <w:ind w:left="120" w:right="84"/>
        <w:jc w:val="both"/>
        <w:rPr>
          <w:sz w:val="20"/>
          <w:bdr w:val="single" w:sz="4" w:space="0" w:color="auto"/>
        </w:rPr>
      </w:pP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’s</w:t>
      </w:r>
      <w:r w:rsidRPr="00643457">
        <w:rPr>
          <w:spacing w:val="16"/>
          <w:sz w:val="20"/>
          <w:bdr w:val="single" w:sz="4" w:space="0" w:color="auto"/>
        </w:rPr>
        <w:t xml:space="preserve"> </w:t>
      </w:r>
      <w:r w:rsidRPr="00643457">
        <w:rPr>
          <w:sz w:val="20"/>
          <w:bdr w:val="single" w:sz="4" w:space="0" w:color="auto"/>
        </w:rPr>
        <w:t>SM</w:t>
      </w:r>
      <w:r w:rsidRPr="00643457">
        <w:rPr>
          <w:spacing w:val="17"/>
          <w:sz w:val="20"/>
          <w:bdr w:val="single" w:sz="4" w:space="0" w:color="auto"/>
        </w:rPr>
        <w:t xml:space="preserve"> </w:t>
      </w:r>
      <w:r w:rsidRPr="00643457">
        <w:rPr>
          <w:sz w:val="20"/>
          <w:bdr w:val="single" w:sz="4" w:space="0" w:color="auto"/>
        </w:rPr>
        <w:t>shall</w:t>
      </w:r>
      <w:r w:rsidRPr="00643457">
        <w:rPr>
          <w:spacing w:val="17"/>
          <w:sz w:val="20"/>
          <w:bdr w:val="single" w:sz="4" w:space="0" w:color="auto"/>
        </w:rPr>
        <w:t xml:space="preserve"> </w:t>
      </w:r>
      <w:r w:rsidRPr="00643457">
        <w:rPr>
          <w:sz w:val="20"/>
          <w:bdr w:val="single" w:sz="4" w:space="0" w:color="auto"/>
        </w:rPr>
        <w:t>provide</w:t>
      </w:r>
      <w:r w:rsidRPr="00643457">
        <w:rPr>
          <w:spacing w:val="15"/>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proofErr w:type="spellStart"/>
      <w:r w:rsidRPr="00643457">
        <w:rPr>
          <w:sz w:val="20"/>
          <w:bdr w:val="single" w:sz="4" w:space="0" w:color="auto"/>
        </w:rPr>
        <w:t>geo</w:t>
      </w:r>
      <w:r w:rsidRPr="00643457">
        <w:rPr>
          <w:spacing w:val="-2"/>
          <w:sz w:val="20"/>
          <w:bdr w:val="single" w:sz="4" w:space="0" w:color="auto"/>
        </w:rPr>
        <w:t>l</w:t>
      </w:r>
      <w:r w:rsidRPr="00643457">
        <w:rPr>
          <w:sz w:val="20"/>
          <w:bdr w:val="single" w:sz="4" w:space="0" w:color="auto"/>
        </w:rPr>
        <w:t>ocation</w:t>
      </w:r>
      <w:proofErr w:type="spellEnd"/>
      <w:r w:rsidRPr="00643457">
        <w:rPr>
          <w:spacing w:val="16"/>
          <w:sz w:val="20"/>
          <w:bdr w:val="single" w:sz="4" w:space="0" w:color="auto"/>
        </w:rPr>
        <w:t xml:space="preserve"> </w:t>
      </w:r>
      <w:r w:rsidRPr="00643457">
        <w:rPr>
          <w:sz w:val="20"/>
          <w:bdr w:val="single" w:sz="4" w:space="0" w:color="auto"/>
        </w:rPr>
        <w:t>data</w:t>
      </w:r>
      <w:r w:rsidRPr="00643457">
        <w:rPr>
          <w:spacing w:val="17"/>
          <w:sz w:val="20"/>
          <w:bdr w:val="single" w:sz="4" w:space="0" w:color="auto"/>
        </w:rPr>
        <w:t xml:space="preserve"> </w:t>
      </w:r>
      <w:r w:rsidRPr="00643457">
        <w:rPr>
          <w:sz w:val="20"/>
          <w:bdr w:val="single" w:sz="4" w:space="0" w:color="auto"/>
        </w:rPr>
        <w:t>to</w:t>
      </w:r>
      <w:r w:rsidRPr="00643457">
        <w:rPr>
          <w:spacing w:val="16"/>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z w:val="20"/>
          <w:bdr w:val="single" w:sz="4" w:space="0" w:color="auto"/>
        </w:rPr>
        <w:t>database</w:t>
      </w:r>
      <w:r w:rsidRPr="00643457">
        <w:rPr>
          <w:spacing w:val="17"/>
          <w:sz w:val="20"/>
          <w:bdr w:val="single" w:sz="4" w:space="0" w:color="auto"/>
        </w:rPr>
        <w:t xml:space="preserve"> </w:t>
      </w:r>
      <w:r w:rsidRPr="00643457">
        <w:rPr>
          <w:sz w:val="20"/>
          <w:bdr w:val="single" w:sz="4" w:space="0" w:color="auto"/>
        </w:rPr>
        <w:t>s</w:t>
      </w:r>
      <w:r w:rsidRPr="00643457">
        <w:rPr>
          <w:spacing w:val="-1"/>
          <w:sz w:val="20"/>
          <w:bdr w:val="single" w:sz="4" w:space="0" w:color="auto"/>
        </w:rPr>
        <w:t>e</w:t>
      </w:r>
      <w:r w:rsidRPr="00643457">
        <w:rPr>
          <w:sz w:val="20"/>
          <w:bdr w:val="single" w:sz="4" w:space="0" w:color="auto"/>
        </w:rPr>
        <w:t>rvice.</w:t>
      </w:r>
      <w:r w:rsidRPr="00643457">
        <w:rPr>
          <w:spacing w:val="19"/>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pacing w:val="-1"/>
          <w:sz w:val="20"/>
          <w:bdr w:val="single" w:sz="4" w:space="0" w:color="auto"/>
        </w:rPr>
        <w:t>B</w:t>
      </w:r>
      <w:r w:rsidRPr="00643457">
        <w:rPr>
          <w:sz w:val="20"/>
          <w:bdr w:val="single" w:sz="4" w:space="0" w:color="auto"/>
        </w:rPr>
        <w:t>S</w:t>
      </w:r>
      <w:r w:rsidRPr="00643457">
        <w:rPr>
          <w:spacing w:val="17"/>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7"/>
          <w:sz w:val="20"/>
          <w:bdr w:val="single" w:sz="4" w:space="0" w:color="auto"/>
        </w:rPr>
        <w:t xml:space="preserve"> </w:t>
      </w:r>
      <w:r w:rsidRPr="00643457">
        <w:rPr>
          <w:sz w:val="20"/>
          <w:bdr w:val="single" w:sz="4" w:space="0" w:color="auto"/>
        </w:rPr>
        <w:t>refuse</w:t>
      </w:r>
      <w:r w:rsidRPr="00643457">
        <w:rPr>
          <w:spacing w:val="17"/>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17"/>
          <w:sz w:val="20"/>
          <w:bdr w:val="single" w:sz="4" w:space="0" w:color="auto"/>
        </w:rPr>
        <w:t xml:space="preserve"> </w:t>
      </w:r>
      <w:r w:rsidRPr="00643457">
        <w:rPr>
          <w:sz w:val="20"/>
          <w:bdr w:val="single" w:sz="4" w:space="0" w:color="auto"/>
        </w:rPr>
        <w:t>serve</w:t>
      </w:r>
      <w:r w:rsidRPr="00643457">
        <w:rPr>
          <w:spacing w:val="17"/>
          <w:sz w:val="20"/>
          <w:bdr w:val="single" w:sz="4" w:space="0" w:color="auto"/>
        </w:rPr>
        <w:t xml:space="preserve"> </w:t>
      </w:r>
      <w:proofErr w:type="spellStart"/>
      <w:r w:rsidRPr="00643457">
        <w:rPr>
          <w:sz w:val="20"/>
          <w:bdr w:val="single" w:sz="4" w:space="0" w:color="auto"/>
        </w:rPr>
        <w:t>theCPE</w:t>
      </w:r>
      <w:proofErr w:type="spellEnd"/>
      <w:r w:rsidRPr="00643457">
        <w:rPr>
          <w:sz w:val="20"/>
          <w:bdr w:val="single" w:sz="4" w:space="0" w:color="auto"/>
        </w:rPr>
        <w:t xml:space="preserve"> if</w:t>
      </w:r>
    </w:p>
    <w:p w:rsidR="00643457" w:rsidRPr="00643457" w:rsidRDefault="00643457" w:rsidP="00643457">
      <w:pPr>
        <w:autoSpaceDE w:val="0"/>
        <w:autoSpaceDN w:val="0"/>
        <w:adjustRightInd w:val="0"/>
        <w:spacing w:before="75"/>
        <w:ind w:left="480" w:right="90" w:hanging="360"/>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32"/>
          <w:sz w:val="20"/>
          <w:bdr w:val="single" w:sz="4" w:space="0" w:color="auto"/>
        </w:rPr>
        <w:t xml:space="preserve"> </w:t>
      </w:r>
      <w:r w:rsidRPr="00643457">
        <w:rPr>
          <w:sz w:val="20"/>
          <w:bdr w:val="single" w:sz="4" w:space="0" w:color="auto"/>
        </w:rPr>
        <w:t>geograph</w:t>
      </w:r>
      <w:r w:rsidRPr="00643457">
        <w:rPr>
          <w:spacing w:val="-1"/>
          <w:sz w:val="20"/>
          <w:bdr w:val="single" w:sz="4" w:space="0" w:color="auto"/>
        </w:rPr>
        <w:t>i</w:t>
      </w:r>
      <w:r w:rsidRPr="00643457">
        <w:rPr>
          <w:sz w:val="20"/>
          <w:bdr w:val="single" w:sz="4" w:space="0" w:color="auto"/>
        </w:rPr>
        <w:t>c</w:t>
      </w:r>
      <w:r w:rsidRPr="00643457">
        <w:rPr>
          <w:spacing w:val="32"/>
          <w:sz w:val="20"/>
          <w:bdr w:val="single" w:sz="4" w:space="0" w:color="auto"/>
        </w:rPr>
        <w:t xml:space="preserve"> </w:t>
      </w:r>
      <w:r w:rsidRPr="00643457">
        <w:rPr>
          <w:sz w:val="20"/>
          <w:bdr w:val="single" w:sz="4" w:space="0" w:color="auto"/>
        </w:rPr>
        <w:t>location</w:t>
      </w:r>
      <w:r w:rsidRPr="00643457">
        <w:rPr>
          <w:spacing w:val="32"/>
          <w:sz w:val="20"/>
          <w:bdr w:val="single" w:sz="4" w:space="0" w:color="auto"/>
        </w:rPr>
        <w:t xml:space="preserve"> </w:t>
      </w:r>
      <w:r w:rsidRPr="00643457">
        <w:rPr>
          <w:sz w:val="20"/>
          <w:bdr w:val="single" w:sz="4" w:space="0" w:color="auto"/>
        </w:rPr>
        <w:t>of</w:t>
      </w:r>
      <w:r w:rsidRPr="00643457">
        <w:rPr>
          <w:spacing w:val="3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32"/>
          <w:sz w:val="20"/>
          <w:bdr w:val="single" w:sz="4" w:space="0" w:color="auto"/>
        </w:rPr>
        <w:t xml:space="preserve"> </w:t>
      </w:r>
      <w:r w:rsidRPr="00643457">
        <w:rPr>
          <w:sz w:val="20"/>
          <w:bdr w:val="single" w:sz="4" w:space="0" w:color="auto"/>
        </w:rPr>
        <w:t>CPE</w:t>
      </w:r>
      <w:r w:rsidRPr="00643457">
        <w:rPr>
          <w:spacing w:val="32"/>
          <w:sz w:val="20"/>
          <w:bdr w:val="single" w:sz="4" w:space="0" w:color="auto"/>
        </w:rPr>
        <w:t xml:space="preserve"> </w:t>
      </w:r>
      <w:r w:rsidRPr="00643457">
        <w:rPr>
          <w:sz w:val="20"/>
          <w:bdr w:val="single" w:sz="4" w:space="0" w:color="auto"/>
        </w:rPr>
        <w:t>has</w:t>
      </w:r>
      <w:r w:rsidRPr="00643457">
        <w:rPr>
          <w:spacing w:val="32"/>
          <w:sz w:val="20"/>
          <w:bdr w:val="single" w:sz="4" w:space="0" w:color="auto"/>
        </w:rPr>
        <w:t xml:space="preserve"> </w:t>
      </w:r>
      <w:r w:rsidRPr="00643457">
        <w:rPr>
          <w:sz w:val="20"/>
          <w:bdr w:val="single" w:sz="4" w:space="0" w:color="auto"/>
        </w:rPr>
        <w:t>not</w:t>
      </w:r>
      <w:r w:rsidRPr="00643457">
        <w:rPr>
          <w:spacing w:val="32"/>
          <w:sz w:val="20"/>
          <w:bdr w:val="single" w:sz="4" w:space="0" w:color="auto"/>
        </w:rPr>
        <w:t xml:space="preserve"> </w:t>
      </w:r>
      <w:r w:rsidRPr="00643457">
        <w:rPr>
          <w:sz w:val="20"/>
          <w:bdr w:val="single" w:sz="4" w:space="0" w:color="auto"/>
        </w:rPr>
        <w:t>been</w:t>
      </w:r>
      <w:r w:rsidRPr="00643457">
        <w:rPr>
          <w:spacing w:val="32"/>
          <w:sz w:val="20"/>
          <w:bdr w:val="single" w:sz="4" w:space="0" w:color="auto"/>
        </w:rPr>
        <w:t xml:space="preserve"> </w:t>
      </w:r>
      <w:r w:rsidRPr="00643457">
        <w:rPr>
          <w:spacing w:val="-1"/>
          <w:sz w:val="20"/>
          <w:bdr w:val="single" w:sz="4" w:space="0" w:color="auto"/>
        </w:rPr>
        <w:t>s</w:t>
      </w:r>
      <w:r w:rsidRPr="00643457">
        <w:rPr>
          <w:sz w:val="20"/>
          <w:bdr w:val="single" w:sz="4" w:space="0" w:color="auto"/>
        </w:rPr>
        <w:t>uccessfully</w:t>
      </w:r>
      <w:r w:rsidRPr="00643457">
        <w:rPr>
          <w:spacing w:val="32"/>
          <w:sz w:val="20"/>
          <w:bdr w:val="single" w:sz="4" w:space="0" w:color="auto"/>
        </w:rPr>
        <w:t xml:space="preserve"> </w:t>
      </w:r>
      <w:r w:rsidRPr="00643457">
        <w:rPr>
          <w:sz w:val="20"/>
          <w:bdr w:val="single" w:sz="4" w:space="0" w:color="auto"/>
        </w:rPr>
        <w:t>det</w:t>
      </w:r>
      <w:r w:rsidRPr="00643457">
        <w:rPr>
          <w:spacing w:val="-1"/>
          <w:sz w:val="20"/>
          <w:bdr w:val="single" w:sz="4" w:space="0" w:color="auto"/>
        </w:rPr>
        <w:t>e</w:t>
      </w:r>
      <w:r w:rsidRPr="00643457">
        <w:rPr>
          <w:sz w:val="20"/>
          <w:bdr w:val="single" w:sz="4" w:space="0" w:color="auto"/>
        </w:rPr>
        <w:t>r</w:t>
      </w:r>
      <w:r w:rsidRPr="00643457">
        <w:rPr>
          <w:spacing w:val="-2"/>
          <w:sz w:val="20"/>
          <w:bdr w:val="single" w:sz="4" w:space="0" w:color="auto"/>
        </w:rPr>
        <w:t>m</w:t>
      </w:r>
      <w:r w:rsidRPr="00643457">
        <w:rPr>
          <w:sz w:val="20"/>
          <w:bdr w:val="single" w:sz="4" w:space="0" w:color="auto"/>
        </w:rPr>
        <w:t>ined</w:t>
      </w:r>
      <w:r w:rsidRPr="00643457">
        <w:rPr>
          <w:spacing w:val="32"/>
          <w:sz w:val="20"/>
          <w:bdr w:val="single" w:sz="4" w:space="0" w:color="auto"/>
        </w:rPr>
        <w:t xml:space="preserve"> </w:t>
      </w:r>
      <w:r w:rsidRPr="00643457">
        <w:rPr>
          <w:sz w:val="20"/>
          <w:bdr w:val="single" w:sz="4" w:space="0" w:color="auto"/>
        </w:rPr>
        <w:t>as</w:t>
      </w:r>
      <w:r w:rsidRPr="00643457">
        <w:rPr>
          <w:spacing w:val="32"/>
          <w:sz w:val="20"/>
          <w:bdr w:val="single" w:sz="4" w:space="0" w:color="auto"/>
        </w:rPr>
        <w:t xml:space="preserve"> </w:t>
      </w:r>
      <w:r w:rsidRPr="00643457">
        <w:rPr>
          <w:sz w:val="20"/>
          <w:bdr w:val="single" w:sz="4" w:space="0" w:color="auto"/>
        </w:rPr>
        <w:t>i</w:t>
      </w:r>
      <w:r w:rsidRPr="00643457">
        <w:rPr>
          <w:spacing w:val="-1"/>
          <w:sz w:val="20"/>
          <w:bdr w:val="single" w:sz="4" w:space="0" w:color="auto"/>
        </w:rPr>
        <w:t>n</w:t>
      </w:r>
      <w:r w:rsidRPr="00643457">
        <w:rPr>
          <w:sz w:val="20"/>
          <w:bdr w:val="single" w:sz="4" w:space="0" w:color="auto"/>
        </w:rPr>
        <w:t>dicated</w:t>
      </w:r>
      <w:r w:rsidRPr="00643457">
        <w:rPr>
          <w:spacing w:val="32"/>
          <w:sz w:val="20"/>
          <w:bdr w:val="single" w:sz="4" w:space="0" w:color="auto"/>
        </w:rPr>
        <w:t xml:space="preserve"> </w:t>
      </w:r>
      <w:r w:rsidRPr="00643457">
        <w:rPr>
          <w:sz w:val="20"/>
          <w:bdr w:val="single" w:sz="4" w:space="0" w:color="auto"/>
        </w:rPr>
        <w:t>by</w:t>
      </w:r>
      <w:r w:rsidRPr="00643457">
        <w:rPr>
          <w:spacing w:val="32"/>
          <w:sz w:val="20"/>
          <w:bdr w:val="single" w:sz="4" w:space="0" w:color="auto"/>
        </w:rPr>
        <w:t xml:space="preserve"> </w:t>
      </w:r>
      <w:r w:rsidRPr="00643457">
        <w:rPr>
          <w:sz w:val="20"/>
          <w:bdr w:val="single" w:sz="4" w:space="0" w:color="auto"/>
        </w:rPr>
        <w:t>a</w:t>
      </w:r>
      <w:r w:rsidRPr="00643457">
        <w:rPr>
          <w:spacing w:val="32"/>
          <w:sz w:val="20"/>
          <w:bdr w:val="single" w:sz="4" w:space="0" w:color="auto"/>
        </w:rPr>
        <w:t xml:space="preserve"> </w:t>
      </w:r>
      <w:r w:rsidRPr="00643457">
        <w:rPr>
          <w:sz w:val="20"/>
          <w:bdr w:val="single" w:sz="4" w:space="0" w:color="auto"/>
        </w:rPr>
        <w:t>failed validati</w:t>
      </w:r>
      <w:r w:rsidRPr="00643457">
        <w:rPr>
          <w:spacing w:val="-1"/>
          <w:sz w:val="20"/>
          <w:bdr w:val="single" w:sz="4" w:space="0" w:color="auto"/>
        </w:rPr>
        <w:t>o</w:t>
      </w:r>
      <w:r w:rsidRPr="00643457">
        <w:rPr>
          <w:sz w:val="20"/>
          <w:bdr w:val="single" w:sz="4" w:space="0" w:color="auto"/>
        </w:rPr>
        <w:t xml:space="preserve">n of </w:t>
      </w:r>
      <w:r w:rsidRPr="00643457">
        <w:rPr>
          <w:spacing w:val="-1"/>
          <w:sz w:val="20"/>
          <w:bdr w:val="single" w:sz="4" w:space="0" w:color="auto"/>
        </w:rPr>
        <w:t>t</w:t>
      </w:r>
      <w:r w:rsidRPr="00643457">
        <w:rPr>
          <w:sz w:val="20"/>
          <w:bdr w:val="single" w:sz="4" w:space="0" w:color="auto"/>
        </w:rPr>
        <w:t>he data in the NMEA str</w:t>
      </w:r>
      <w:r w:rsidRPr="00643457">
        <w:rPr>
          <w:spacing w:val="-2"/>
          <w:sz w:val="20"/>
          <w:bdr w:val="single" w:sz="4" w:space="0" w:color="auto"/>
        </w:rPr>
        <w:t>i</w:t>
      </w:r>
      <w:r w:rsidRPr="00643457">
        <w:rPr>
          <w:sz w:val="20"/>
          <w:bdr w:val="single" w:sz="4" w:space="0" w:color="auto"/>
        </w:rPr>
        <w:t>ng. Validat</w:t>
      </w:r>
      <w:r w:rsidRPr="00643457">
        <w:rPr>
          <w:spacing w:val="-1"/>
          <w:sz w:val="20"/>
          <w:bdr w:val="single" w:sz="4" w:space="0" w:color="auto"/>
        </w:rPr>
        <w:t>i</w:t>
      </w:r>
      <w:r w:rsidRPr="00643457">
        <w:rPr>
          <w:sz w:val="20"/>
          <w:bdr w:val="single" w:sz="4" w:space="0" w:color="auto"/>
        </w:rPr>
        <w:t>on shall</w:t>
      </w:r>
      <w:r w:rsidRPr="00643457">
        <w:rPr>
          <w:spacing w:val="-1"/>
          <w:sz w:val="20"/>
          <w:bdr w:val="single" w:sz="4" w:space="0" w:color="auto"/>
        </w:rPr>
        <w:t xml:space="preserve"> </w:t>
      </w:r>
      <w:r w:rsidRPr="00643457">
        <w:rPr>
          <w:sz w:val="20"/>
          <w:bdr w:val="single" w:sz="4" w:space="0" w:color="auto"/>
        </w:rPr>
        <w:t>fail if</w:t>
      </w:r>
    </w:p>
    <w:p w:rsidR="00643457" w:rsidRPr="00643457" w:rsidRDefault="00643457" w:rsidP="00643457">
      <w:pPr>
        <w:autoSpaceDE w:val="0"/>
        <w:autoSpaceDN w:val="0"/>
        <w:adjustRightInd w:val="0"/>
        <w:spacing w:before="59"/>
        <w:ind w:left="480"/>
        <w:jc w:val="both"/>
        <w:rPr>
          <w:sz w:val="20"/>
          <w:bdr w:val="single" w:sz="4" w:space="0" w:color="auto"/>
        </w:rPr>
      </w:pPr>
      <w:r w:rsidRPr="00643457">
        <w:rPr>
          <w:sz w:val="20"/>
          <w:bdr w:val="single" w:sz="4" w:space="0" w:color="auto"/>
        </w:rPr>
        <w:t>a)</w:t>
      </w:r>
      <w:r w:rsidRPr="00643457">
        <w:rPr>
          <w:spacing w:val="38"/>
          <w:sz w:val="20"/>
          <w:bdr w:val="single" w:sz="4" w:space="0" w:color="auto"/>
        </w:rPr>
        <w:t xml:space="preserve"> </w:t>
      </w:r>
      <w:r w:rsidRPr="00643457">
        <w:rPr>
          <w:sz w:val="20"/>
          <w:bdr w:val="single" w:sz="4" w:space="0" w:color="auto"/>
        </w:rPr>
        <w:t>The NM</w:t>
      </w:r>
      <w:r w:rsidRPr="00643457">
        <w:rPr>
          <w:spacing w:val="-2"/>
          <w:sz w:val="20"/>
          <w:bdr w:val="single" w:sz="4" w:space="0" w:color="auto"/>
        </w:rPr>
        <w:t>E</w:t>
      </w:r>
      <w:r w:rsidRPr="00643457">
        <w:rPr>
          <w:sz w:val="20"/>
          <w:bdr w:val="single" w:sz="4" w:space="0" w:color="auto"/>
        </w:rPr>
        <w:t>A st</w:t>
      </w:r>
      <w:r w:rsidRPr="00643457">
        <w:rPr>
          <w:spacing w:val="-1"/>
          <w:sz w:val="20"/>
          <w:bdr w:val="single" w:sz="4" w:space="0" w:color="auto"/>
        </w:rPr>
        <w:t>r</w:t>
      </w:r>
      <w:r w:rsidRPr="00643457">
        <w:rPr>
          <w:sz w:val="20"/>
          <w:bdr w:val="single" w:sz="4" w:space="0" w:color="auto"/>
        </w:rPr>
        <w:t>ing contains data that is outside the allow</w:t>
      </w:r>
      <w:r w:rsidRPr="00643457">
        <w:rPr>
          <w:spacing w:val="-1"/>
          <w:sz w:val="20"/>
          <w:bdr w:val="single" w:sz="4" w:space="0" w:color="auto"/>
        </w:rPr>
        <w:t>a</w:t>
      </w:r>
      <w:r w:rsidRPr="00643457">
        <w:rPr>
          <w:sz w:val="20"/>
          <w:bdr w:val="single" w:sz="4" w:space="0" w:color="auto"/>
        </w:rPr>
        <w:t>ble r</w:t>
      </w:r>
      <w:r w:rsidRPr="00643457">
        <w:rPr>
          <w:spacing w:val="-1"/>
          <w:sz w:val="20"/>
          <w:bdr w:val="single" w:sz="4" w:space="0" w:color="auto"/>
        </w:rPr>
        <w:t>a</w:t>
      </w:r>
      <w:r w:rsidRPr="00643457">
        <w:rPr>
          <w:sz w:val="20"/>
          <w:bdr w:val="single" w:sz="4" w:space="0" w:color="auto"/>
        </w:rPr>
        <w:t>nge</w:t>
      </w:r>
      <w:r w:rsidRPr="00643457">
        <w:rPr>
          <w:spacing w:val="-1"/>
          <w:sz w:val="20"/>
          <w:bdr w:val="single" w:sz="4" w:space="0" w:color="auto"/>
        </w:rPr>
        <w:t xml:space="preserve"> </w:t>
      </w:r>
      <w:r w:rsidRPr="00643457">
        <w:rPr>
          <w:sz w:val="20"/>
          <w:bdr w:val="single" w:sz="4" w:space="0" w:color="auto"/>
        </w:rPr>
        <w:t>of values or;</w:t>
      </w:r>
    </w:p>
    <w:p w:rsidR="00643457" w:rsidRPr="00643457" w:rsidRDefault="00643457" w:rsidP="00643457">
      <w:pPr>
        <w:autoSpaceDE w:val="0"/>
        <w:autoSpaceDN w:val="0"/>
        <w:adjustRightInd w:val="0"/>
        <w:spacing w:before="3" w:line="120" w:lineRule="exact"/>
        <w:jc w:val="both"/>
        <w:rPr>
          <w:sz w:val="12"/>
          <w:szCs w:val="12"/>
          <w:bdr w:val="single" w:sz="4" w:space="0" w:color="auto"/>
        </w:rPr>
      </w:pPr>
    </w:p>
    <w:p w:rsidR="00643457" w:rsidRPr="00643457" w:rsidRDefault="00643457" w:rsidP="00643457">
      <w:pPr>
        <w:autoSpaceDE w:val="0"/>
        <w:autoSpaceDN w:val="0"/>
        <w:adjustRightInd w:val="0"/>
        <w:spacing w:line="230" w:lineRule="exact"/>
        <w:ind w:left="840" w:right="88" w:hanging="360"/>
        <w:jc w:val="both"/>
        <w:rPr>
          <w:sz w:val="20"/>
          <w:bdr w:val="single" w:sz="4" w:space="0" w:color="auto"/>
        </w:rPr>
      </w:pPr>
      <w:r w:rsidRPr="00643457">
        <w:rPr>
          <w:sz w:val="20"/>
          <w:bdr w:val="single" w:sz="4" w:space="0" w:color="auto"/>
        </w:rPr>
        <w:t>b) The</w:t>
      </w:r>
      <w:r w:rsidRPr="00643457">
        <w:rPr>
          <w:spacing w:val="31"/>
          <w:sz w:val="20"/>
          <w:bdr w:val="single" w:sz="4" w:space="0" w:color="auto"/>
        </w:rPr>
        <w:t xml:space="preserve"> </w:t>
      </w:r>
      <w:r w:rsidRPr="00643457">
        <w:rPr>
          <w:sz w:val="20"/>
          <w:bdr w:val="single" w:sz="4" w:space="0" w:color="auto"/>
        </w:rPr>
        <w:t>distance</w:t>
      </w:r>
      <w:r w:rsidRPr="00643457">
        <w:rPr>
          <w:spacing w:val="30"/>
          <w:sz w:val="20"/>
          <w:bdr w:val="single" w:sz="4" w:space="0" w:color="auto"/>
        </w:rPr>
        <w:t xml:space="preserve"> </w:t>
      </w:r>
      <w:r w:rsidRPr="00643457">
        <w:rPr>
          <w:sz w:val="20"/>
          <w:bdr w:val="single" w:sz="4" w:space="0" w:color="auto"/>
        </w:rPr>
        <w:t>betwe</w:t>
      </w:r>
      <w:r w:rsidRPr="00643457">
        <w:rPr>
          <w:spacing w:val="-1"/>
          <w:sz w:val="20"/>
          <w:bdr w:val="single" w:sz="4" w:space="0" w:color="auto"/>
        </w:rPr>
        <w:t>e</w:t>
      </w:r>
      <w:r w:rsidRPr="00643457">
        <w:rPr>
          <w:sz w:val="20"/>
          <w:bdr w:val="single" w:sz="4" w:space="0" w:color="auto"/>
        </w:rPr>
        <w:t>n</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initializing</w:t>
      </w:r>
      <w:r w:rsidRPr="00643457">
        <w:rPr>
          <w:spacing w:val="31"/>
          <w:sz w:val="20"/>
          <w:bdr w:val="single" w:sz="4" w:space="0" w:color="auto"/>
        </w:rPr>
        <w:t xml:space="preserve"> </w:t>
      </w:r>
      <w:r w:rsidRPr="00643457">
        <w:rPr>
          <w:sz w:val="20"/>
          <w:bdr w:val="single" w:sz="4" w:space="0" w:color="auto"/>
        </w:rPr>
        <w:t>CPE</w:t>
      </w:r>
      <w:r w:rsidRPr="00643457">
        <w:rPr>
          <w:spacing w:val="31"/>
          <w:sz w:val="20"/>
          <w:bdr w:val="single" w:sz="4" w:space="0" w:color="auto"/>
        </w:rPr>
        <w:t xml:space="preserve"> </w:t>
      </w:r>
      <w:r w:rsidRPr="00643457">
        <w:rPr>
          <w:sz w:val="20"/>
          <w:bdr w:val="single" w:sz="4" w:space="0" w:color="auto"/>
        </w:rPr>
        <w:t>and</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BS</w:t>
      </w:r>
      <w:r w:rsidRPr="00643457">
        <w:rPr>
          <w:spacing w:val="29"/>
          <w:sz w:val="20"/>
          <w:bdr w:val="single" w:sz="4" w:space="0" w:color="auto"/>
        </w:rPr>
        <w:t xml:space="preserve"> </w:t>
      </w:r>
      <w:r w:rsidRPr="00643457">
        <w:rPr>
          <w:sz w:val="20"/>
          <w:bdr w:val="single" w:sz="4" w:space="0" w:color="auto"/>
        </w:rPr>
        <w:t>or</w:t>
      </w:r>
      <w:r w:rsidRPr="00643457">
        <w:rPr>
          <w:spacing w:val="31"/>
          <w:sz w:val="20"/>
          <w:bdr w:val="single" w:sz="4" w:space="0" w:color="auto"/>
        </w:rPr>
        <w:t xml:space="preserve"> </w:t>
      </w:r>
      <w:r w:rsidRPr="00643457">
        <w:rPr>
          <w:sz w:val="20"/>
          <w:bdr w:val="single" w:sz="4" w:space="0" w:color="auto"/>
        </w:rPr>
        <w:t>oth</w:t>
      </w:r>
      <w:r w:rsidRPr="00643457">
        <w:rPr>
          <w:spacing w:val="-1"/>
          <w:sz w:val="20"/>
          <w:bdr w:val="single" w:sz="4" w:space="0" w:color="auto"/>
        </w:rPr>
        <w:t>e</w:t>
      </w:r>
      <w:r w:rsidRPr="00643457">
        <w:rPr>
          <w:sz w:val="20"/>
          <w:bdr w:val="single" w:sz="4" w:space="0" w:color="auto"/>
        </w:rPr>
        <w:t>r</w:t>
      </w:r>
      <w:r w:rsidRPr="00643457">
        <w:rPr>
          <w:spacing w:val="31"/>
          <w:sz w:val="20"/>
          <w:bdr w:val="single" w:sz="4" w:space="0" w:color="auto"/>
        </w:rPr>
        <w:t xml:space="preserve"> </w:t>
      </w:r>
      <w:r w:rsidRPr="00643457">
        <w:rPr>
          <w:sz w:val="20"/>
          <w:bdr w:val="single" w:sz="4" w:space="0" w:color="auto"/>
        </w:rPr>
        <w:t>associated</w:t>
      </w:r>
      <w:r w:rsidRPr="00643457">
        <w:rPr>
          <w:spacing w:val="31"/>
          <w:sz w:val="20"/>
          <w:bdr w:val="single" w:sz="4" w:space="0" w:color="auto"/>
        </w:rPr>
        <w:t xml:space="preserve"> </w:t>
      </w:r>
      <w:r w:rsidRPr="00643457">
        <w:rPr>
          <w:sz w:val="20"/>
          <w:bdr w:val="single" w:sz="4" w:space="0" w:color="auto"/>
        </w:rPr>
        <w:t>CPEs</w:t>
      </w:r>
      <w:r w:rsidRPr="00643457">
        <w:rPr>
          <w:spacing w:val="31"/>
          <w:sz w:val="20"/>
          <w:bdr w:val="single" w:sz="4" w:space="0" w:color="auto"/>
        </w:rPr>
        <w:t xml:space="preserve"> </w:t>
      </w:r>
      <w:r w:rsidRPr="00643457">
        <w:rPr>
          <w:sz w:val="20"/>
          <w:bdr w:val="single" w:sz="4" w:space="0" w:color="auto"/>
        </w:rPr>
        <w:t>is</w:t>
      </w:r>
      <w:r w:rsidRPr="00643457">
        <w:rPr>
          <w:spacing w:val="31"/>
          <w:sz w:val="20"/>
          <w:bdr w:val="single" w:sz="4" w:space="0" w:color="auto"/>
        </w:rPr>
        <w:t xml:space="preserve"> </w:t>
      </w:r>
      <w:r w:rsidRPr="00643457">
        <w:rPr>
          <w:sz w:val="20"/>
          <w:bdr w:val="single" w:sz="4" w:space="0" w:color="auto"/>
        </w:rPr>
        <w:t>outside</w:t>
      </w:r>
      <w:r w:rsidRPr="00643457">
        <w:rPr>
          <w:spacing w:val="31"/>
          <w:sz w:val="20"/>
          <w:bdr w:val="single" w:sz="4" w:space="0" w:color="auto"/>
        </w:rPr>
        <w:t xml:space="preserve"> </w:t>
      </w:r>
      <w:r w:rsidRPr="00643457">
        <w:rPr>
          <w:sz w:val="20"/>
          <w:bdr w:val="single" w:sz="4" w:space="0" w:color="auto"/>
        </w:rPr>
        <w:t>the allowable</w:t>
      </w:r>
      <w:r w:rsidRPr="00643457">
        <w:rPr>
          <w:spacing w:val="-1"/>
          <w:sz w:val="20"/>
          <w:bdr w:val="single" w:sz="4" w:space="0" w:color="auto"/>
        </w:rPr>
        <w:t xml:space="preserve"> </w:t>
      </w:r>
      <w:r w:rsidRPr="00643457">
        <w:rPr>
          <w:sz w:val="20"/>
          <w:bdr w:val="single" w:sz="4" w:space="0" w:color="auto"/>
        </w:rPr>
        <w:t>range</w:t>
      </w:r>
      <w:r w:rsidRPr="00643457">
        <w:rPr>
          <w:spacing w:val="-1"/>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values.</w:t>
      </w:r>
    </w:p>
    <w:p w:rsidR="00643457" w:rsidRPr="00643457" w:rsidRDefault="00643457" w:rsidP="00643457">
      <w:pPr>
        <w:autoSpaceDE w:val="0"/>
        <w:autoSpaceDN w:val="0"/>
        <w:adjustRightInd w:val="0"/>
        <w:spacing w:before="2" w:line="130" w:lineRule="exact"/>
        <w:jc w:val="both"/>
        <w:rPr>
          <w:sz w:val="13"/>
          <w:szCs w:val="13"/>
          <w:bdr w:val="single" w:sz="4" w:space="0" w:color="auto"/>
        </w:rPr>
      </w:pPr>
    </w:p>
    <w:p w:rsidR="00643457" w:rsidRPr="00643457" w:rsidRDefault="00643457" w:rsidP="0089201F">
      <w:pPr>
        <w:autoSpaceDE w:val="0"/>
        <w:autoSpaceDN w:val="0"/>
        <w:adjustRightInd w:val="0"/>
        <w:ind w:left="120" w:right="87"/>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database</w:t>
      </w:r>
      <w:r w:rsidRPr="00643457">
        <w:rPr>
          <w:spacing w:val="15"/>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16"/>
          <w:sz w:val="20"/>
          <w:bdr w:val="single" w:sz="4" w:space="0" w:color="auto"/>
        </w:rPr>
        <w:t xml:space="preserve"> </w:t>
      </w:r>
      <w:r w:rsidRPr="00643457">
        <w:rPr>
          <w:sz w:val="20"/>
          <w:bdr w:val="single" w:sz="4" w:space="0" w:color="auto"/>
        </w:rPr>
        <w:t>has</w:t>
      </w:r>
      <w:r w:rsidRPr="00643457">
        <w:rPr>
          <w:spacing w:val="17"/>
          <w:sz w:val="20"/>
          <w:bdr w:val="single" w:sz="4" w:space="0" w:color="auto"/>
        </w:rPr>
        <w:t xml:space="preserve"> </w:t>
      </w:r>
      <w:r w:rsidRPr="00643457">
        <w:rPr>
          <w:spacing w:val="-2"/>
          <w:sz w:val="20"/>
          <w:bdr w:val="single" w:sz="4" w:space="0" w:color="auto"/>
        </w:rPr>
        <w:t>i</w:t>
      </w:r>
      <w:r w:rsidRPr="00643457">
        <w:rPr>
          <w:sz w:val="20"/>
          <w:bdr w:val="single" w:sz="4" w:space="0" w:color="auto"/>
        </w:rPr>
        <w:t>nd</w:t>
      </w:r>
      <w:r w:rsidRPr="00643457">
        <w:rPr>
          <w:spacing w:val="-2"/>
          <w:sz w:val="20"/>
          <w:bdr w:val="single" w:sz="4" w:space="0" w:color="auto"/>
        </w:rPr>
        <w:t>i</w:t>
      </w:r>
      <w:r w:rsidRPr="00643457">
        <w:rPr>
          <w:sz w:val="20"/>
          <w:bdr w:val="single" w:sz="4" w:space="0" w:color="auto"/>
        </w:rPr>
        <w:t>cated</w:t>
      </w:r>
      <w:r w:rsidRPr="00643457">
        <w:rPr>
          <w:spacing w:val="17"/>
          <w:sz w:val="20"/>
          <w:bdr w:val="single" w:sz="4" w:space="0" w:color="auto"/>
        </w:rPr>
        <w:t xml:space="preserve"> </w:t>
      </w:r>
      <w:r w:rsidRPr="00643457">
        <w:rPr>
          <w:sz w:val="20"/>
          <w:bdr w:val="single" w:sz="4" w:space="0" w:color="auto"/>
        </w:rPr>
        <w:t>that</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CPE</w:t>
      </w:r>
      <w:r w:rsidRPr="00643457">
        <w:rPr>
          <w:spacing w:val="16"/>
          <w:sz w:val="20"/>
          <w:bdr w:val="single" w:sz="4" w:space="0" w:color="auto"/>
        </w:rPr>
        <w:t xml:space="preserve"> </w:t>
      </w:r>
      <w:r w:rsidRPr="00643457">
        <w:rPr>
          <w:sz w:val="20"/>
          <w:bdr w:val="single" w:sz="4" w:space="0" w:color="auto"/>
        </w:rPr>
        <w:t>cannot</w:t>
      </w:r>
      <w:r w:rsidRPr="00643457">
        <w:rPr>
          <w:spacing w:val="16"/>
          <w:sz w:val="20"/>
          <w:bdr w:val="single" w:sz="4" w:space="0" w:color="auto"/>
        </w:rPr>
        <w:t xml:space="preserve"> </w:t>
      </w:r>
      <w:r w:rsidRPr="00643457">
        <w:rPr>
          <w:sz w:val="20"/>
          <w:bdr w:val="single" w:sz="4" w:space="0" w:color="auto"/>
        </w:rPr>
        <w:t>operate</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pacing w:val="-1"/>
          <w:sz w:val="20"/>
          <w:bdr w:val="single" w:sz="4" w:space="0" w:color="auto"/>
        </w:rPr>
        <w:t>c</w:t>
      </w:r>
      <w:r w:rsidRPr="00643457">
        <w:rPr>
          <w:sz w:val="20"/>
          <w:bdr w:val="single" w:sz="4" w:space="0" w:color="auto"/>
        </w:rPr>
        <w:t>ha</w:t>
      </w:r>
      <w:r w:rsidRPr="00643457">
        <w:rPr>
          <w:spacing w:val="3"/>
          <w:sz w:val="20"/>
          <w:bdr w:val="single" w:sz="4" w:space="0" w:color="auto"/>
        </w:rPr>
        <w:t>n</w:t>
      </w:r>
      <w:r w:rsidRPr="00643457">
        <w:rPr>
          <w:sz w:val="20"/>
          <w:bdr w:val="single" w:sz="4" w:space="0" w:color="auto"/>
        </w:rPr>
        <w:t>nel</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which</w:t>
      </w:r>
      <w:r w:rsidRPr="00643457">
        <w:rPr>
          <w:spacing w:val="17"/>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W</w:t>
      </w:r>
      <w:r w:rsidRPr="00643457">
        <w:rPr>
          <w:spacing w:val="-1"/>
          <w:sz w:val="20"/>
          <w:bdr w:val="single" w:sz="4" w:space="0" w:color="auto"/>
        </w:rPr>
        <w:t>R</w:t>
      </w:r>
      <w:r w:rsidRPr="00643457">
        <w:rPr>
          <w:sz w:val="20"/>
          <w:bdr w:val="single" w:sz="4" w:space="0" w:color="auto"/>
        </w:rPr>
        <w:t>AN</w:t>
      </w:r>
      <w:r w:rsidR="0089201F">
        <w:rPr>
          <w:rFonts w:hint="eastAsia"/>
          <w:sz w:val="20"/>
          <w:bdr w:val="single" w:sz="4" w:space="0" w:color="auto"/>
          <w:lang w:eastAsia="ja-JP"/>
        </w:rPr>
        <w:t xml:space="preserve"> </w:t>
      </w:r>
      <w:r w:rsidRPr="00643457">
        <w:rPr>
          <w:sz w:val="20"/>
          <w:bdr w:val="single" w:sz="4" w:space="0" w:color="auto"/>
        </w:rPr>
        <w:t xml:space="preserve">network </w:t>
      </w:r>
      <w:r w:rsidRPr="00643457">
        <w:rPr>
          <w:spacing w:val="-2"/>
          <w:sz w:val="20"/>
          <w:bdr w:val="single" w:sz="4" w:space="0" w:color="auto"/>
        </w:rPr>
        <w:t>i</w:t>
      </w:r>
      <w:r w:rsidRPr="00643457">
        <w:rPr>
          <w:sz w:val="20"/>
          <w:bdr w:val="single" w:sz="4" w:space="0" w:color="auto"/>
        </w:rPr>
        <w:t>ntends to operate.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90"/>
        <w:jc w:val="both"/>
        <w:rPr>
          <w:sz w:val="20"/>
          <w:bdr w:val="single" w:sz="4" w:space="0" w:color="auto"/>
        </w:rPr>
      </w:pP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first</w:t>
      </w:r>
      <w:r w:rsidRPr="00643457">
        <w:rPr>
          <w:spacing w:val="19"/>
          <w:sz w:val="20"/>
          <w:bdr w:val="single" w:sz="4" w:space="0" w:color="auto"/>
        </w:rPr>
        <w:t xml:space="preserve"> </w:t>
      </w:r>
      <w:r w:rsidRPr="00643457">
        <w:rPr>
          <w:sz w:val="20"/>
          <w:bdr w:val="single" w:sz="4" w:space="0" w:color="auto"/>
        </w:rPr>
        <w:t>case,</w:t>
      </w:r>
      <w:r w:rsidRPr="00643457">
        <w:rPr>
          <w:spacing w:val="19"/>
          <w:sz w:val="20"/>
          <w:bdr w:val="single" w:sz="4" w:space="0" w:color="auto"/>
        </w:rPr>
        <w:t xml:space="preserve"> </w:t>
      </w:r>
      <w:r w:rsidRPr="00643457">
        <w:rPr>
          <w:sz w:val="20"/>
          <w:bdr w:val="single" w:sz="4" w:space="0" w:color="auto"/>
        </w:rPr>
        <w:t>validati</w:t>
      </w:r>
      <w:r w:rsidRPr="00643457">
        <w:rPr>
          <w:spacing w:val="-1"/>
          <w:sz w:val="20"/>
          <w:bdr w:val="single" w:sz="4" w:space="0" w:color="auto"/>
        </w:rPr>
        <w:t>o</w:t>
      </w:r>
      <w:r w:rsidRPr="00643457">
        <w:rPr>
          <w:sz w:val="20"/>
          <w:bdr w:val="single" w:sz="4" w:space="0" w:color="auto"/>
        </w:rPr>
        <w:t>n</w:t>
      </w:r>
      <w:r w:rsidRPr="00643457">
        <w:rPr>
          <w:spacing w:val="19"/>
          <w:sz w:val="20"/>
          <w:bdr w:val="single" w:sz="4" w:space="0" w:color="auto"/>
        </w:rPr>
        <w:t xml:space="preserve"> </w:t>
      </w:r>
      <w:r w:rsidRPr="00643457">
        <w:rPr>
          <w:sz w:val="20"/>
          <w:bdr w:val="single" w:sz="4" w:space="0" w:color="auto"/>
        </w:rPr>
        <w:t>of</w:t>
      </w:r>
      <w:r w:rsidRPr="00643457">
        <w:rPr>
          <w:spacing w:val="19"/>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NM</w:t>
      </w:r>
      <w:r w:rsidRPr="00643457">
        <w:rPr>
          <w:spacing w:val="-1"/>
          <w:sz w:val="20"/>
          <w:bdr w:val="single" w:sz="4" w:space="0" w:color="auto"/>
        </w:rPr>
        <w:t>E</w:t>
      </w:r>
      <w:r w:rsidRPr="00643457">
        <w:rPr>
          <w:sz w:val="20"/>
          <w:bdr w:val="single" w:sz="4" w:space="0" w:color="auto"/>
        </w:rPr>
        <w:t>A</w:t>
      </w:r>
      <w:r w:rsidRPr="00643457">
        <w:rPr>
          <w:spacing w:val="19"/>
          <w:sz w:val="20"/>
          <w:bdr w:val="single" w:sz="4" w:space="0" w:color="auto"/>
        </w:rPr>
        <w:t xml:space="preserve"> </w:t>
      </w:r>
      <w:r w:rsidRPr="00643457">
        <w:rPr>
          <w:spacing w:val="-1"/>
          <w:sz w:val="20"/>
          <w:bdr w:val="single" w:sz="4" w:space="0" w:color="auto"/>
        </w:rPr>
        <w:t>s</w:t>
      </w:r>
      <w:r w:rsidRPr="00643457">
        <w:rPr>
          <w:sz w:val="20"/>
          <w:bdr w:val="single" w:sz="4" w:space="0" w:color="auto"/>
        </w:rPr>
        <w:t>tring</w:t>
      </w:r>
      <w:r w:rsidRPr="00643457">
        <w:rPr>
          <w:spacing w:val="19"/>
          <w:sz w:val="20"/>
          <w:bdr w:val="single" w:sz="4" w:space="0" w:color="auto"/>
        </w:rPr>
        <w:t xml:space="preserve"> </w:t>
      </w:r>
      <w:r w:rsidRPr="00643457">
        <w:rPr>
          <w:sz w:val="20"/>
          <w:bdr w:val="single" w:sz="4" w:space="0" w:color="auto"/>
        </w:rPr>
        <w:t>fails</w:t>
      </w:r>
      <w:r w:rsidRPr="00643457">
        <w:rPr>
          <w:spacing w:val="19"/>
          <w:sz w:val="20"/>
          <w:bdr w:val="single" w:sz="4" w:space="0" w:color="auto"/>
        </w:rPr>
        <w:t xml:space="preserve"> </w:t>
      </w:r>
      <w:r w:rsidRPr="00643457">
        <w:rPr>
          <w:sz w:val="20"/>
          <w:bdr w:val="single" w:sz="4" w:space="0" w:color="auto"/>
        </w:rPr>
        <w:t>and</w:t>
      </w:r>
      <w:r w:rsidRPr="00643457">
        <w:rPr>
          <w:spacing w:val="19"/>
          <w:sz w:val="20"/>
          <w:bdr w:val="single" w:sz="4" w:space="0" w:color="auto"/>
        </w:rPr>
        <w:t xml:space="preserve"> </w:t>
      </w:r>
      <w:r w:rsidRPr="00643457">
        <w:rPr>
          <w:sz w:val="20"/>
          <w:bdr w:val="single" w:sz="4" w:space="0" w:color="auto"/>
        </w:rPr>
        <w:t>CPE</w:t>
      </w:r>
      <w:r w:rsidRPr="00643457">
        <w:rPr>
          <w:spacing w:val="19"/>
          <w:sz w:val="20"/>
          <w:bdr w:val="single" w:sz="4" w:space="0" w:color="auto"/>
        </w:rPr>
        <w:t xml:space="preserve"> </w:t>
      </w:r>
      <w:r w:rsidRPr="00643457">
        <w:rPr>
          <w:sz w:val="20"/>
          <w:bdr w:val="single" w:sz="4" w:space="0" w:color="auto"/>
        </w:rPr>
        <w:t>initialization</w:t>
      </w:r>
      <w:r w:rsidRPr="00643457">
        <w:rPr>
          <w:spacing w:val="19"/>
          <w:sz w:val="20"/>
          <w:bdr w:val="single" w:sz="4" w:space="0" w:color="auto"/>
        </w:rPr>
        <w:t xml:space="preserve"> </w:t>
      </w:r>
      <w:r w:rsidRPr="00643457">
        <w:rPr>
          <w:sz w:val="20"/>
          <w:bdr w:val="single" w:sz="4" w:space="0" w:color="auto"/>
        </w:rPr>
        <w:t>fai</w:t>
      </w:r>
      <w:r w:rsidRPr="00643457">
        <w:rPr>
          <w:spacing w:val="-1"/>
          <w:sz w:val="20"/>
          <w:bdr w:val="single" w:sz="4" w:space="0" w:color="auto"/>
        </w:rPr>
        <w:t>l</w:t>
      </w:r>
      <w:r w:rsidRPr="00643457">
        <w:rPr>
          <w:sz w:val="20"/>
          <w:bdr w:val="single" w:sz="4" w:space="0" w:color="auto"/>
        </w:rPr>
        <w:t>s,</w:t>
      </w:r>
      <w:r w:rsidRPr="00643457">
        <w:rPr>
          <w:spacing w:val="19"/>
          <w:sz w:val="20"/>
          <w:bdr w:val="single" w:sz="4" w:space="0" w:color="auto"/>
        </w:rPr>
        <w:t xml:space="preserve"> </w:t>
      </w: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9"/>
          <w:sz w:val="20"/>
          <w:bdr w:val="single" w:sz="4" w:space="0" w:color="auto"/>
        </w:rPr>
        <w:t xml:space="preserve"> </w:t>
      </w:r>
      <w:r w:rsidRPr="00643457">
        <w:rPr>
          <w:sz w:val="20"/>
          <w:bdr w:val="single" w:sz="4" w:space="0" w:color="auto"/>
        </w:rPr>
        <w:t>second</w:t>
      </w:r>
      <w:r w:rsidRPr="00643457">
        <w:rPr>
          <w:spacing w:val="19"/>
          <w:sz w:val="20"/>
          <w:bdr w:val="single" w:sz="4" w:space="0" w:color="auto"/>
        </w:rPr>
        <w:t xml:space="preserve"> </w:t>
      </w:r>
      <w:r w:rsidRPr="00643457">
        <w:rPr>
          <w:sz w:val="20"/>
          <w:bdr w:val="single" w:sz="4" w:space="0" w:color="auto"/>
        </w:rPr>
        <w:t>case,</w:t>
      </w:r>
      <w:r w:rsidRPr="00643457">
        <w:rPr>
          <w:spacing w:val="18"/>
          <w:sz w:val="20"/>
          <w:bdr w:val="single" w:sz="4" w:space="0" w:color="auto"/>
        </w:rPr>
        <w:t xml:space="preserve"> </w:t>
      </w:r>
      <w:r w:rsidRPr="00643457">
        <w:rPr>
          <w:sz w:val="20"/>
          <w:bdr w:val="single" w:sz="4" w:space="0" w:color="auto"/>
        </w:rPr>
        <w:t>the CPE</w:t>
      </w:r>
      <w:r w:rsidRPr="00643457">
        <w:rPr>
          <w:spacing w:val="2"/>
          <w:sz w:val="20"/>
          <w:bdr w:val="single" w:sz="4" w:space="0" w:color="auto"/>
        </w:rPr>
        <w:t xml:space="preserve"> </w:t>
      </w:r>
      <w:r w:rsidRPr="00643457">
        <w:rPr>
          <w:sz w:val="20"/>
          <w:bdr w:val="single" w:sz="4" w:space="0" w:color="auto"/>
        </w:rPr>
        <w:t>initialization fails</w:t>
      </w:r>
      <w:r w:rsidRPr="00643457">
        <w:rPr>
          <w:spacing w:val="3"/>
          <w:sz w:val="20"/>
          <w:bdr w:val="single" w:sz="4" w:space="0" w:color="auto"/>
        </w:rPr>
        <w:t xml:space="preserve"> </w:t>
      </w:r>
      <w:r w:rsidRPr="00643457">
        <w:rPr>
          <w:sz w:val="20"/>
          <w:bdr w:val="single" w:sz="4" w:space="0" w:color="auto"/>
        </w:rPr>
        <w:t>on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current</w:t>
      </w:r>
      <w:r w:rsidRPr="00643457">
        <w:rPr>
          <w:spacing w:val="2"/>
          <w:sz w:val="20"/>
          <w:bdr w:val="single" w:sz="4" w:space="0" w:color="auto"/>
        </w:rPr>
        <w:t xml:space="preserve"> </w:t>
      </w:r>
      <w:r w:rsidRPr="00643457">
        <w:rPr>
          <w:spacing w:val="-1"/>
          <w:sz w:val="20"/>
          <w:bdr w:val="single" w:sz="4" w:space="0" w:color="auto"/>
        </w:rPr>
        <w:t>c</w:t>
      </w:r>
      <w:r w:rsidRPr="00643457">
        <w:rPr>
          <w:sz w:val="20"/>
          <w:bdr w:val="single" w:sz="4" w:space="0" w:color="auto"/>
        </w:rPr>
        <w:t>hannel</w:t>
      </w:r>
      <w:r w:rsidRPr="00643457">
        <w:rPr>
          <w:spacing w:val="2"/>
          <w:sz w:val="20"/>
          <w:bdr w:val="single" w:sz="4" w:space="0" w:color="auto"/>
        </w:rPr>
        <w:t xml:space="preserve"> </w:t>
      </w:r>
      <w:r w:rsidRPr="00643457">
        <w:rPr>
          <w:sz w:val="20"/>
          <w:bdr w:val="single" w:sz="4" w:space="0" w:color="auto"/>
        </w:rPr>
        <w:t>and</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2"/>
          <w:sz w:val="20"/>
          <w:bdr w:val="single" w:sz="4" w:space="0" w:color="auto"/>
        </w:rPr>
        <w:t xml:space="preserve"> </w:t>
      </w:r>
      <w:r w:rsidRPr="00643457">
        <w:rPr>
          <w:sz w:val="20"/>
          <w:bdr w:val="single" w:sz="4" w:space="0" w:color="auto"/>
        </w:rPr>
        <w:t>proceed</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2"/>
          <w:sz w:val="20"/>
          <w:bdr w:val="single" w:sz="4" w:space="0" w:color="auto"/>
        </w:rPr>
        <w:t xml:space="preserve"> </w:t>
      </w:r>
      <w:r w:rsidRPr="00643457">
        <w:rPr>
          <w:sz w:val="20"/>
          <w:bdr w:val="single" w:sz="4" w:space="0" w:color="auto"/>
        </w:rPr>
        <w:t>the next</w:t>
      </w:r>
      <w:r w:rsidRPr="00643457">
        <w:rPr>
          <w:spacing w:val="2"/>
          <w:sz w:val="20"/>
          <w:bdr w:val="single" w:sz="4" w:space="0" w:color="auto"/>
        </w:rPr>
        <w:t xml:space="preserve"> </w:t>
      </w:r>
      <w:r w:rsidRPr="00643457">
        <w:rPr>
          <w:sz w:val="20"/>
          <w:bdr w:val="single" w:sz="4" w:space="0" w:color="auto"/>
        </w:rPr>
        <w:t>channel on</w:t>
      </w:r>
      <w:r w:rsidRPr="00643457">
        <w:rPr>
          <w:spacing w:val="2"/>
          <w:sz w:val="20"/>
          <w:bdr w:val="single" w:sz="4" w:space="0" w:color="auto"/>
        </w:rPr>
        <w:t xml:space="preserve"> </w:t>
      </w:r>
      <w:r w:rsidRPr="00643457">
        <w:rPr>
          <w:spacing w:val="-2"/>
          <w:sz w:val="20"/>
          <w:bdr w:val="single" w:sz="4" w:space="0" w:color="auto"/>
        </w:rPr>
        <w:t>i</w:t>
      </w:r>
      <w:r w:rsidRPr="00643457">
        <w:rPr>
          <w:sz w:val="20"/>
          <w:bdr w:val="single" w:sz="4" w:space="0" w:color="auto"/>
        </w:rPr>
        <w:t>ts</w:t>
      </w:r>
      <w:r w:rsidRPr="00643457">
        <w:rPr>
          <w:spacing w:val="2"/>
          <w:sz w:val="20"/>
          <w:bdr w:val="single" w:sz="4" w:space="0" w:color="auto"/>
        </w:rPr>
        <w:t xml:space="preserve"> </w:t>
      </w:r>
      <w:r w:rsidRPr="00643457">
        <w:rPr>
          <w:sz w:val="20"/>
          <w:bdr w:val="single" w:sz="4" w:space="0" w:color="auto"/>
        </w:rPr>
        <w:t>available WRAN services</w:t>
      </w:r>
      <w:r w:rsidRPr="00643457">
        <w:rPr>
          <w:spacing w:val="-1"/>
          <w:sz w:val="20"/>
          <w:bdr w:val="single" w:sz="4" w:space="0" w:color="auto"/>
        </w:rPr>
        <w:t xml:space="preserve"> </w:t>
      </w:r>
      <w:r w:rsidRPr="00643457">
        <w:rPr>
          <w:sz w:val="20"/>
          <w:bdr w:val="single" w:sz="4" w:space="0" w:color="auto"/>
        </w:rPr>
        <w:t>list.</w:t>
      </w:r>
    </w:p>
    <w:p w:rsidR="00643457" w:rsidRPr="00643457" w:rsidRDefault="00643457" w:rsidP="00643457">
      <w:pPr>
        <w:autoSpaceDE w:val="0"/>
        <w:autoSpaceDN w:val="0"/>
        <w:adjustRightInd w:val="0"/>
        <w:spacing w:before="11"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7"/>
        <w:jc w:val="both"/>
        <w:rPr>
          <w:sz w:val="20"/>
          <w:bdr w:val="single" w:sz="4" w:space="0" w:color="auto"/>
        </w:rPr>
      </w:pPr>
      <w:r w:rsidRPr="00643457">
        <w:rPr>
          <w:sz w:val="20"/>
          <w:bdr w:val="single" w:sz="4" w:space="0" w:color="auto"/>
        </w:rPr>
        <w:t>The</w:t>
      </w:r>
      <w:r w:rsidRPr="00643457">
        <w:rPr>
          <w:spacing w:val="3"/>
          <w:sz w:val="20"/>
          <w:bdr w:val="single" w:sz="4" w:space="0" w:color="auto"/>
        </w:rPr>
        <w:t xml:space="preserve"> </w:t>
      </w:r>
      <w:r w:rsidRPr="00643457">
        <w:rPr>
          <w:sz w:val="20"/>
          <w:bdr w:val="single" w:sz="4" w:space="0" w:color="auto"/>
        </w:rPr>
        <w:t xml:space="preserve">BS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respond</w:t>
      </w:r>
      <w:r w:rsidRPr="00643457">
        <w:rPr>
          <w:spacing w:val="1"/>
          <w:sz w:val="20"/>
          <w:bdr w:val="single" w:sz="4" w:space="0" w:color="auto"/>
        </w:rPr>
        <w:t xml:space="preserve"> </w:t>
      </w:r>
      <w:r w:rsidRPr="00643457">
        <w:rPr>
          <w:sz w:val="20"/>
          <w:bdr w:val="single" w:sz="4" w:space="0" w:color="auto"/>
        </w:rPr>
        <w:t>with a</w:t>
      </w:r>
      <w:r w:rsidRPr="00643457">
        <w:rPr>
          <w:spacing w:val="1"/>
          <w:sz w:val="20"/>
          <w:bdr w:val="single" w:sz="4" w:space="0" w:color="auto"/>
        </w:rPr>
        <w:t xml:space="preserve"> </w:t>
      </w:r>
      <w:r w:rsidRPr="00643457">
        <w:rPr>
          <w:sz w:val="20"/>
          <w:bdr w:val="single" w:sz="4" w:space="0" w:color="auto"/>
        </w:rPr>
        <w:t xml:space="preserve">REG-RSP </w:t>
      </w:r>
      <w:r w:rsidRPr="00643457">
        <w:rPr>
          <w:spacing w:val="-1"/>
          <w:sz w:val="20"/>
          <w:bdr w:val="single" w:sz="4" w:space="0" w:color="auto"/>
        </w:rPr>
        <w:t>m</w:t>
      </w:r>
      <w:r w:rsidRPr="00643457">
        <w:rPr>
          <w:sz w:val="20"/>
          <w:bdr w:val="single" w:sz="4" w:space="0" w:color="auto"/>
        </w:rPr>
        <w:t>essage.</w:t>
      </w:r>
      <w:r w:rsidRPr="00643457">
        <w:rPr>
          <w:spacing w:val="3"/>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w:t>
      </w:r>
      <w:r w:rsidRPr="00643457">
        <w:rPr>
          <w:spacing w:val="1"/>
          <w:sz w:val="20"/>
          <w:bdr w:val="single" w:sz="4" w:space="0" w:color="auto"/>
        </w:rPr>
        <w:t>G</w:t>
      </w:r>
      <w:r w:rsidRPr="00643457">
        <w:rPr>
          <w:sz w:val="20"/>
          <w:bdr w:val="single" w:sz="4" w:space="0" w:color="auto"/>
        </w:rPr>
        <w:t>-R</w:t>
      </w:r>
      <w:r w:rsidRPr="00643457">
        <w:rPr>
          <w:spacing w:val="-1"/>
          <w:sz w:val="20"/>
          <w:bdr w:val="single" w:sz="4" w:space="0" w:color="auto"/>
        </w:rPr>
        <w:t>S</w:t>
      </w:r>
      <w:r w:rsidRPr="00643457">
        <w:rPr>
          <w:sz w:val="20"/>
          <w:bdr w:val="single" w:sz="4" w:space="0" w:color="auto"/>
        </w:rPr>
        <w:t>P</w:t>
      </w:r>
      <w:r w:rsidRPr="00643457">
        <w:rPr>
          <w:spacing w:val="2"/>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shall</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nclude the</w:t>
      </w:r>
      <w:r w:rsidRPr="00643457">
        <w:rPr>
          <w:spacing w:val="1"/>
          <w:sz w:val="20"/>
          <w:bdr w:val="single" w:sz="4" w:space="0" w:color="auto"/>
        </w:rPr>
        <w:t xml:space="preserve"> </w:t>
      </w:r>
      <w:r w:rsidRPr="00643457">
        <w:rPr>
          <w:sz w:val="20"/>
          <w:bdr w:val="single" w:sz="4" w:space="0" w:color="auto"/>
        </w:rPr>
        <w:t>Per</w:t>
      </w:r>
      <w:r w:rsidRPr="00643457">
        <w:rPr>
          <w:spacing w:val="-2"/>
          <w:sz w:val="20"/>
          <w:bdr w:val="single" w:sz="4" w:space="0" w:color="auto"/>
        </w:rPr>
        <w:t>m</w:t>
      </w:r>
      <w:r w:rsidRPr="00643457">
        <w:rPr>
          <w:sz w:val="20"/>
          <w:bdr w:val="single" w:sz="4" w:space="0" w:color="auto"/>
        </w:rPr>
        <w:t>anent Station</w:t>
      </w:r>
      <w:r w:rsidRPr="00643457">
        <w:rPr>
          <w:spacing w:val="1"/>
          <w:sz w:val="20"/>
          <w:bdr w:val="single" w:sz="4" w:space="0" w:color="auto"/>
        </w:rPr>
        <w:t xml:space="preserve"> </w:t>
      </w:r>
      <w:r w:rsidRPr="00643457">
        <w:rPr>
          <w:sz w:val="20"/>
          <w:bdr w:val="single" w:sz="4" w:space="0" w:color="auto"/>
        </w:rPr>
        <w:t>ID</w:t>
      </w:r>
      <w:r w:rsidRPr="00643457">
        <w:rPr>
          <w:spacing w:val="1"/>
          <w:sz w:val="20"/>
          <w:bdr w:val="single" w:sz="4" w:space="0" w:color="auto"/>
        </w:rPr>
        <w:t xml:space="preserve"> </w:t>
      </w:r>
      <w:r w:rsidRPr="00643457">
        <w:rPr>
          <w:sz w:val="20"/>
          <w:bdr w:val="single" w:sz="4" w:space="0" w:color="auto"/>
        </w:rPr>
        <w:t>(see</w:t>
      </w:r>
      <w:r w:rsidRPr="00643457">
        <w:rPr>
          <w:spacing w:val="3"/>
          <w:sz w:val="20"/>
          <w:bdr w:val="single" w:sz="4" w:space="0" w:color="auto"/>
        </w:rPr>
        <w:t xml:space="preserve"> </w:t>
      </w:r>
      <w:r w:rsidRPr="00643457">
        <w:rPr>
          <w:sz w:val="20"/>
          <w:bdr w:val="single" w:sz="4" w:space="0" w:color="auto"/>
        </w:rPr>
        <w:t>Table</w:t>
      </w:r>
      <w:r w:rsidRPr="00643457">
        <w:rPr>
          <w:spacing w:val="1"/>
          <w:sz w:val="20"/>
          <w:bdr w:val="single" w:sz="4" w:space="0" w:color="auto"/>
        </w:rPr>
        <w:t xml:space="preserve"> </w:t>
      </w:r>
      <w:r w:rsidRPr="00643457">
        <w:rPr>
          <w:sz w:val="20"/>
          <w:bdr w:val="single" w:sz="4" w:space="0" w:color="auto"/>
        </w:rPr>
        <w:t>61),</w:t>
      </w:r>
      <w:r w:rsidRPr="00643457">
        <w:rPr>
          <w:spacing w:val="1"/>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Pr</w:t>
      </w:r>
      <w:r w:rsidRPr="00643457">
        <w:rPr>
          <w:spacing w:val="-2"/>
          <w:sz w:val="20"/>
          <w:bdr w:val="single" w:sz="4" w:space="0" w:color="auto"/>
        </w:rPr>
        <w:t>i</w:t>
      </w:r>
      <w:r w:rsidRPr="00643457">
        <w:rPr>
          <w:sz w:val="20"/>
          <w:bdr w:val="single" w:sz="4" w:space="0" w:color="auto"/>
        </w:rPr>
        <w:t>vacy</w:t>
      </w:r>
      <w:r w:rsidRPr="00643457">
        <w:rPr>
          <w:spacing w:val="1"/>
          <w:sz w:val="20"/>
          <w:bdr w:val="single" w:sz="4" w:space="0" w:color="auto"/>
        </w:rPr>
        <w:t xml:space="preserve"> </w:t>
      </w:r>
      <w:r w:rsidRPr="00643457">
        <w:rPr>
          <w:sz w:val="20"/>
          <w:bdr w:val="single" w:sz="4" w:space="0" w:color="auto"/>
        </w:rPr>
        <w:t>(see</w:t>
      </w:r>
      <w:r w:rsidRPr="00643457">
        <w:rPr>
          <w:spacing w:val="2"/>
          <w:sz w:val="20"/>
          <w:bdr w:val="single" w:sz="4" w:space="0" w:color="auto"/>
        </w:rPr>
        <w:t xml:space="preserve"> </w:t>
      </w:r>
      <w:r w:rsidRPr="00643457">
        <w:rPr>
          <w:sz w:val="20"/>
          <w:bdr w:val="single" w:sz="4" w:space="0" w:color="auto"/>
        </w:rPr>
        <w:t>8.7)</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enabled.</w:t>
      </w:r>
      <w:r w:rsidRPr="00643457">
        <w:rPr>
          <w:spacing w:val="1"/>
          <w:sz w:val="20"/>
          <w:bdr w:val="single" w:sz="4" w:space="0" w:color="auto"/>
        </w:rPr>
        <w:t xml:space="preserve"> </w:t>
      </w:r>
      <w:r w:rsidRPr="00643457">
        <w:rPr>
          <w:sz w:val="20"/>
          <w:bdr w:val="single" w:sz="4" w:space="0" w:color="auto"/>
        </w:rPr>
        <w:t>Figure 42</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hows</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ocedure</w:t>
      </w:r>
      <w:r w:rsidRPr="00643457">
        <w:rPr>
          <w:spacing w:val="1"/>
          <w:sz w:val="20"/>
          <w:bdr w:val="single" w:sz="4" w:space="0" w:color="auto"/>
        </w:rPr>
        <w:t xml:space="preserve"> </w:t>
      </w:r>
      <w:r w:rsidRPr="00643457">
        <w:rPr>
          <w:sz w:val="20"/>
          <w:bdr w:val="single" w:sz="4" w:space="0" w:color="auto"/>
        </w:rPr>
        <w:t>that</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be follow</w:t>
      </w:r>
      <w:r w:rsidRPr="00643457">
        <w:rPr>
          <w:spacing w:val="-1"/>
          <w:sz w:val="20"/>
          <w:bdr w:val="single" w:sz="4" w:space="0" w:color="auto"/>
        </w:rPr>
        <w:t>e</w:t>
      </w:r>
      <w:r w:rsidRPr="00643457">
        <w:rPr>
          <w:sz w:val="20"/>
          <w:bdr w:val="single" w:sz="4" w:space="0" w:color="auto"/>
        </w:rPr>
        <w:t>d by t</w:t>
      </w:r>
      <w:r w:rsidRPr="00643457">
        <w:rPr>
          <w:spacing w:val="-1"/>
          <w:sz w:val="20"/>
          <w:bdr w:val="single" w:sz="4" w:space="0" w:color="auto"/>
        </w:rPr>
        <w:t>h</w:t>
      </w:r>
      <w:r w:rsidRPr="00643457">
        <w:rPr>
          <w:sz w:val="20"/>
          <w:bdr w:val="single" w:sz="4" w:space="0" w:color="auto"/>
        </w:rPr>
        <w:t>e CPE to initiate r</w:t>
      </w:r>
      <w:r w:rsidRPr="00643457">
        <w:rPr>
          <w:spacing w:val="-1"/>
          <w:sz w:val="20"/>
          <w:bdr w:val="single" w:sz="4" w:space="0" w:color="auto"/>
        </w:rPr>
        <w:t>e</w:t>
      </w:r>
      <w:r w:rsidRPr="00643457">
        <w:rPr>
          <w:sz w:val="20"/>
          <w:bdr w:val="single" w:sz="4" w:space="0" w:color="auto"/>
        </w:rPr>
        <w:t>gistrat</w:t>
      </w:r>
      <w:r w:rsidRPr="00643457">
        <w:rPr>
          <w:spacing w:val="-1"/>
          <w:sz w:val="20"/>
          <w:bdr w:val="single" w:sz="4" w:space="0" w:color="auto"/>
        </w:rPr>
        <w:t>i</w:t>
      </w:r>
      <w:r w:rsidRPr="00643457">
        <w:rPr>
          <w:sz w:val="20"/>
          <w:bdr w:val="single" w:sz="4" w:space="0" w:color="auto"/>
        </w:rPr>
        <w:t>on.</w:t>
      </w:r>
    </w:p>
    <w:p w:rsidR="00643457"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89201F" w:rsidRDefault="00643457" w:rsidP="0089201F">
      <w:pPr>
        <w:autoSpaceDE w:val="0"/>
        <w:autoSpaceDN w:val="0"/>
        <w:adjustRightInd w:val="0"/>
        <w:ind w:left="120" w:right="87"/>
        <w:jc w:val="both"/>
        <w:rPr>
          <w:sz w:val="20"/>
          <w:bdr w:val="single" w:sz="4" w:space="0" w:color="auto"/>
        </w:rPr>
      </w:pPr>
      <w:r w:rsidRPr="0089201F">
        <w:rPr>
          <w:sz w:val="20"/>
          <w:bdr w:val="single" w:sz="4" w:space="0" w:color="auto"/>
        </w:rPr>
        <w:t>Once</w:t>
      </w:r>
      <w:r w:rsidRPr="0089201F">
        <w:rPr>
          <w:spacing w:val="1"/>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has</w:t>
      </w:r>
      <w:r w:rsidRPr="0089201F">
        <w:rPr>
          <w:spacing w:val="3"/>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nt</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4"/>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shall</w:t>
      </w:r>
      <w:r w:rsidRPr="0089201F">
        <w:rPr>
          <w:spacing w:val="3"/>
          <w:sz w:val="20"/>
          <w:bdr w:val="single" w:sz="4" w:space="0" w:color="auto"/>
        </w:rPr>
        <w:t xml:space="preserve"> </w:t>
      </w:r>
      <w:r w:rsidRPr="0089201F">
        <w:rPr>
          <w:sz w:val="20"/>
          <w:bdr w:val="single" w:sz="4" w:space="0" w:color="auto"/>
        </w:rPr>
        <w:t>w</w:t>
      </w:r>
      <w:r w:rsidRPr="0089201F">
        <w:rPr>
          <w:spacing w:val="-1"/>
          <w:sz w:val="20"/>
          <w:bdr w:val="single" w:sz="4" w:space="0" w:color="auto"/>
        </w:rPr>
        <w:t>a</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for</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REG-</w:t>
      </w:r>
      <w:r w:rsidRPr="0089201F">
        <w:rPr>
          <w:spacing w:val="-2"/>
          <w:sz w:val="20"/>
          <w:bdr w:val="single" w:sz="4" w:space="0" w:color="auto"/>
        </w:rPr>
        <w:t>R</w:t>
      </w:r>
      <w:r w:rsidRPr="0089201F">
        <w:rPr>
          <w:sz w:val="20"/>
          <w:bdr w:val="single" w:sz="4" w:space="0" w:color="auto"/>
        </w:rPr>
        <w:t>SP</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u</w:t>
      </w:r>
      <w:r w:rsidRPr="0089201F">
        <w:rPr>
          <w:spacing w:val="-1"/>
          <w:sz w:val="20"/>
          <w:bdr w:val="single" w:sz="4" w:space="0" w:color="auto"/>
        </w:rPr>
        <w:t>t</w:t>
      </w:r>
      <w:r w:rsidRPr="0089201F">
        <w:rPr>
          <w:sz w:val="20"/>
          <w:bdr w:val="single" w:sz="4" w:space="0" w:color="auto"/>
        </w:rPr>
        <w:t>horize</w:t>
      </w:r>
      <w:r w:rsidRPr="0089201F">
        <w:rPr>
          <w:spacing w:val="3"/>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forward</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raffic to the network.</w:t>
      </w:r>
      <w:r w:rsidRPr="0089201F">
        <w:rPr>
          <w:spacing w:val="1"/>
          <w:sz w:val="20"/>
          <w:bdr w:val="single" w:sz="4" w:space="0" w:color="auto"/>
        </w:rPr>
        <w:t xml:space="preserve"> </w:t>
      </w:r>
      <w:r w:rsidRPr="0089201F">
        <w:rPr>
          <w:sz w:val="20"/>
          <w:bdr w:val="single" w:sz="4" w:space="0" w:color="auto"/>
        </w:rPr>
        <w:t>Figure</w:t>
      </w:r>
      <w:r w:rsidRPr="0089201F">
        <w:rPr>
          <w:spacing w:val="-1"/>
          <w:sz w:val="20"/>
          <w:bdr w:val="single" w:sz="4" w:space="0" w:color="auto"/>
        </w:rPr>
        <w:t xml:space="preserve"> </w:t>
      </w:r>
      <w:r w:rsidRPr="0089201F">
        <w:rPr>
          <w:sz w:val="20"/>
          <w:bdr w:val="single" w:sz="4" w:space="0" w:color="auto"/>
        </w:rPr>
        <w:t xml:space="preserve">43 </w:t>
      </w:r>
      <w:r w:rsidRPr="0089201F">
        <w:rPr>
          <w:spacing w:val="-1"/>
          <w:sz w:val="20"/>
          <w:bdr w:val="single" w:sz="4" w:space="0" w:color="auto"/>
        </w:rPr>
        <w:t>s</w:t>
      </w:r>
      <w:r w:rsidRPr="0089201F">
        <w:rPr>
          <w:sz w:val="20"/>
          <w:bdr w:val="single" w:sz="4" w:space="0" w:color="auto"/>
        </w:rPr>
        <w:t>h</w:t>
      </w:r>
      <w:r w:rsidRPr="0089201F">
        <w:rPr>
          <w:spacing w:val="-1"/>
          <w:sz w:val="20"/>
          <w:bdr w:val="single" w:sz="4" w:space="0" w:color="auto"/>
        </w:rPr>
        <w:t>o</w:t>
      </w:r>
      <w:r w:rsidRPr="0089201F">
        <w:rPr>
          <w:sz w:val="20"/>
          <w:bdr w:val="single" w:sz="4" w:space="0" w:color="auto"/>
        </w:rPr>
        <w:t>ws t</w:t>
      </w:r>
      <w:r w:rsidRPr="0089201F">
        <w:rPr>
          <w:spacing w:val="-1"/>
          <w:sz w:val="20"/>
          <w:bdr w:val="single" w:sz="4" w:space="0" w:color="auto"/>
        </w:rPr>
        <w:t>h</w:t>
      </w:r>
      <w:r w:rsidRPr="0089201F">
        <w:rPr>
          <w:sz w:val="20"/>
          <w:bdr w:val="single" w:sz="4" w:space="0" w:color="auto"/>
        </w:rPr>
        <w:t>e w</w:t>
      </w:r>
      <w:r w:rsidRPr="0089201F">
        <w:rPr>
          <w:spacing w:val="-1"/>
          <w:sz w:val="20"/>
          <w:bdr w:val="single" w:sz="4" w:space="0" w:color="auto"/>
        </w:rPr>
        <w:t>a</w:t>
      </w:r>
      <w:r w:rsidRPr="0089201F">
        <w:rPr>
          <w:sz w:val="20"/>
          <w:bdr w:val="single" w:sz="4" w:space="0" w:color="auto"/>
        </w:rPr>
        <w:t>iting procedure that</w:t>
      </w:r>
      <w:r w:rsidRPr="0089201F">
        <w:rPr>
          <w:spacing w:val="-2"/>
          <w:sz w:val="20"/>
          <w:bdr w:val="single" w:sz="4" w:space="0" w:color="auto"/>
        </w:rPr>
        <w:t xml:space="preserve"> </w:t>
      </w:r>
      <w:r w:rsidRPr="0089201F">
        <w:rPr>
          <w:sz w:val="20"/>
          <w:bdr w:val="single" w:sz="4" w:space="0" w:color="auto"/>
        </w:rPr>
        <w:t xml:space="preserve">shall be followed by the </w:t>
      </w:r>
      <w:r w:rsidRPr="0089201F">
        <w:rPr>
          <w:spacing w:val="-2"/>
          <w:sz w:val="20"/>
          <w:bdr w:val="single" w:sz="4" w:space="0" w:color="auto"/>
        </w:rPr>
        <w:t>C</w:t>
      </w:r>
      <w:r w:rsidRPr="0089201F">
        <w:rPr>
          <w:sz w:val="20"/>
          <w:bdr w:val="single" w:sz="4" w:space="0" w:color="auto"/>
        </w:rPr>
        <w:t>PE.</w:t>
      </w:r>
    </w:p>
    <w:p w:rsidR="00643457" w:rsidRPr="0089201F" w:rsidRDefault="00643457" w:rsidP="0089201F">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89201F" w:rsidRPr="0089201F" w:rsidRDefault="0089201F" w:rsidP="0089201F">
      <w:pPr>
        <w:autoSpaceDE w:val="0"/>
        <w:autoSpaceDN w:val="0"/>
        <w:adjustRightInd w:val="0"/>
        <w:ind w:left="120" w:right="66"/>
        <w:jc w:val="both"/>
        <w:rPr>
          <w:sz w:val="20"/>
          <w:bdr w:val="single" w:sz="4" w:space="0" w:color="auto"/>
        </w:rPr>
      </w:pP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shall</w:t>
      </w:r>
      <w:r w:rsidRPr="0089201F">
        <w:rPr>
          <w:spacing w:val="2"/>
          <w:sz w:val="20"/>
          <w:bdr w:val="single" w:sz="4" w:space="0" w:color="auto"/>
        </w:rPr>
        <w:t xml:space="preserve"> </w:t>
      </w:r>
      <w:r w:rsidRPr="0089201F">
        <w:rPr>
          <w:sz w:val="20"/>
          <w:bdr w:val="single" w:sz="4" w:space="0" w:color="auto"/>
        </w:rPr>
        <w:t>perform the</w:t>
      </w:r>
      <w:r w:rsidRPr="0089201F">
        <w:rPr>
          <w:spacing w:val="2"/>
          <w:sz w:val="20"/>
          <w:bdr w:val="single" w:sz="4" w:space="0" w:color="auto"/>
        </w:rPr>
        <w:t xml:space="preserve"> </w:t>
      </w:r>
      <w:r w:rsidRPr="0089201F">
        <w:rPr>
          <w:sz w:val="20"/>
          <w:bdr w:val="single" w:sz="4" w:space="0" w:color="auto"/>
        </w:rPr>
        <w:t>operations</w:t>
      </w:r>
      <w:r w:rsidRPr="0089201F">
        <w:rPr>
          <w:spacing w:val="1"/>
          <w:sz w:val="20"/>
          <w:bdr w:val="single" w:sz="4" w:space="0" w:color="auto"/>
        </w:rPr>
        <w:t xml:space="preserve"> </w:t>
      </w:r>
      <w:r w:rsidRPr="0089201F">
        <w:rPr>
          <w:sz w:val="20"/>
          <w:bdr w:val="single" w:sz="4" w:space="0" w:color="auto"/>
        </w:rPr>
        <w:t>sh</w:t>
      </w:r>
      <w:r w:rsidRPr="0089201F">
        <w:rPr>
          <w:spacing w:val="-1"/>
          <w:sz w:val="20"/>
          <w:bdr w:val="single" w:sz="4" w:space="0" w:color="auto"/>
        </w:rPr>
        <w:t>o</w:t>
      </w:r>
      <w:r w:rsidRPr="0089201F">
        <w:rPr>
          <w:sz w:val="20"/>
          <w:bdr w:val="single" w:sz="4" w:space="0" w:color="auto"/>
        </w:rPr>
        <w:t>wn</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Figure 44.</w:t>
      </w:r>
      <w:r w:rsidRPr="0089201F">
        <w:rPr>
          <w:spacing w:val="1"/>
          <w:sz w:val="20"/>
          <w:bdr w:val="single" w:sz="4" w:space="0" w:color="auto"/>
        </w:rPr>
        <w:t xml:space="preserve"> </w:t>
      </w:r>
      <w:r w:rsidRPr="0089201F">
        <w:rPr>
          <w:sz w:val="20"/>
          <w:bdr w:val="single" w:sz="4" w:space="0" w:color="auto"/>
        </w:rPr>
        <w:t>Note</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hat</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2"/>
          <w:sz w:val="20"/>
          <w:bdr w:val="single" w:sz="4" w:space="0" w:color="auto"/>
        </w:rPr>
        <w:t xml:space="preserve"> </w:t>
      </w:r>
      <w:r w:rsidRPr="0089201F">
        <w:rPr>
          <w:sz w:val="20"/>
          <w:bdr w:val="single" w:sz="4" w:space="0" w:color="auto"/>
        </w:rPr>
        <w:t>T13</w:t>
      </w:r>
      <w:r w:rsidRPr="0089201F">
        <w:rPr>
          <w:spacing w:val="2"/>
          <w:sz w:val="20"/>
          <w:bdr w:val="single" w:sz="4" w:space="0" w:color="auto"/>
        </w:rPr>
        <w:t xml:space="preserve"> </w:t>
      </w:r>
      <w:r w:rsidRPr="0089201F">
        <w:rPr>
          <w:sz w:val="20"/>
          <w:bdr w:val="single" w:sz="4" w:space="0" w:color="auto"/>
        </w:rPr>
        <w:t>repres</w:t>
      </w:r>
      <w:r w:rsidRPr="0089201F">
        <w:rPr>
          <w:spacing w:val="-2"/>
          <w:sz w:val="20"/>
          <w:bdr w:val="single" w:sz="4" w:space="0" w:color="auto"/>
        </w:rPr>
        <w:t>e</w:t>
      </w:r>
      <w:r w:rsidRPr="0089201F">
        <w:rPr>
          <w:sz w:val="20"/>
          <w:bdr w:val="single" w:sz="4" w:space="0" w:color="auto"/>
        </w:rPr>
        <w:t>nts</w:t>
      </w:r>
      <w:r w:rsidRPr="0089201F">
        <w:rPr>
          <w:spacing w:val="2"/>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 allowed</w:t>
      </w:r>
      <w:r w:rsidRPr="0089201F">
        <w:rPr>
          <w:spacing w:val="17"/>
          <w:sz w:val="20"/>
          <w:bdr w:val="single" w:sz="4" w:space="0" w:color="auto"/>
        </w:rPr>
        <w:t xml:space="preserve"> </w:t>
      </w:r>
      <w:r w:rsidRPr="0089201F">
        <w:rPr>
          <w:sz w:val="20"/>
          <w:bdr w:val="single" w:sz="4" w:space="0" w:color="auto"/>
        </w:rPr>
        <w:t>for</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CPE,</w:t>
      </w:r>
      <w:r w:rsidRPr="0089201F">
        <w:rPr>
          <w:spacing w:val="16"/>
          <w:sz w:val="20"/>
          <w:bdr w:val="single" w:sz="4" w:space="0" w:color="auto"/>
        </w:rPr>
        <w:t xml:space="preserve"> </w:t>
      </w:r>
      <w:r w:rsidRPr="0089201F">
        <w:rPr>
          <w:sz w:val="20"/>
          <w:bdr w:val="single" w:sz="4" w:space="0" w:color="auto"/>
        </w:rPr>
        <w:t>followi</w:t>
      </w:r>
      <w:r w:rsidRPr="0089201F">
        <w:rPr>
          <w:spacing w:val="-1"/>
          <w:sz w:val="20"/>
          <w:bdr w:val="single" w:sz="4" w:space="0" w:color="auto"/>
        </w:rPr>
        <w:t>n</w:t>
      </w:r>
      <w:r w:rsidRPr="0089201F">
        <w:rPr>
          <w:sz w:val="20"/>
          <w:bdr w:val="single" w:sz="4" w:space="0" w:color="auto"/>
        </w:rPr>
        <w:t>g</w:t>
      </w:r>
      <w:r w:rsidRPr="0089201F">
        <w:rPr>
          <w:spacing w:val="17"/>
          <w:sz w:val="20"/>
          <w:bdr w:val="single" w:sz="4" w:space="0" w:color="auto"/>
        </w:rPr>
        <w:t xml:space="preserve"> </w:t>
      </w:r>
      <w:r w:rsidRPr="0089201F">
        <w:rPr>
          <w:sz w:val="20"/>
          <w:bdr w:val="single" w:sz="4" w:space="0" w:color="auto"/>
        </w:rPr>
        <w:t>receipt</w:t>
      </w:r>
      <w:r w:rsidRPr="0089201F">
        <w:rPr>
          <w:spacing w:val="15"/>
          <w:sz w:val="20"/>
          <w:bdr w:val="single" w:sz="4" w:space="0" w:color="auto"/>
        </w:rPr>
        <w:t xml:space="preserve"> </w:t>
      </w:r>
      <w:r w:rsidRPr="0089201F">
        <w:rPr>
          <w:sz w:val="20"/>
          <w:bdr w:val="single" w:sz="4" w:space="0" w:color="auto"/>
        </w:rPr>
        <w:t>of</w:t>
      </w:r>
      <w:r w:rsidRPr="0089201F">
        <w:rPr>
          <w:spacing w:val="16"/>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RE</w:t>
      </w:r>
      <w:r w:rsidRPr="0089201F">
        <w:rPr>
          <w:spacing w:val="3"/>
          <w:sz w:val="20"/>
          <w:bdr w:val="single" w:sz="4" w:space="0" w:color="auto"/>
        </w:rPr>
        <w:t>G</w:t>
      </w:r>
      <w:r w:rsidRPr="0089201F">
        <w:rPr>
          <w:sz w:val="20"/>
          <w:bdr w:val="single" w:sz="4" w:space="0" w:color="auto"/>
        </w:rPr>
        <w:t>-R</w:t>
      </w:r>
      <w:r w:rsidRPr="0089201F">
        <w:rPr>
          <w:spacing w:val="-1"/>
          <w:sz w:val="20"/>
          <w:bdr w:val="single" w:sz="4" w:space="0" w:color="auto"/>
        </w:rPr>
        <w:t>S</w:t>
      </w:r>
      <w:r w:rsidRPr="0089201F">
        <w:rPr>
          <w:sz w:val="20"/>
          <w:bdr w:val="single" w:sz="4" w:space="0" w:color="auto"/>
        </w:rPr>
        <w:t>P</w:t>
      </w:r>
      <w:r w:rsidRPr="0089201F">
        <w:rPr>
          <w:spacing w:val="17"/>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nd</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TFTP-CPLT</w:t>
      </w:r>
      <w:r w:rsidRPr="0089201F">
        <w:rPr>
          <w:spacing w:val="14"/>
          <w:sz w:val="20"/>
          <w:bdr w:val="single" w:sz="4" w:space="0" w:color="auto"/>
        </w:rPr>
        <w:t xml:space="preserve"> </w:t>
      </w:r>
      <w:r w:rsidRPr="0089201F">
        <w:rPr>
          <w:spacing w:val="-1"/>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7"/>
          <w:sz w:val="20"/>
          <w:bdr w:val="single" w:sz="4" w:space="0" w:color="auto"/>
        </w:rPr>
        <w:t xml:space="preserve"> </w:t>
      </w:r>
      <w:r w:rsidRPr="0089201F">
        <w:rPr>
          <w:sz w:val="20"/>
          <w:bdr w:val="single" w:sz="4" w:space="0" w:color="auto"/>
        </w:rPr>
        <w:t>BS, and</w:t>
      </w:r>
      <w:r w:rsidRPr="0089201F">
        <w:rPr>
          <w:spacing w:val="10"/>
          <w:sz w:val="20"/>
          <w:bdr w:val="single" w:sz="4" w:space="0" w:color="auto"/>
        </w:rPr>
        <w:t xml:space="preserve"> </w:t>
      </w:r>
      <w:r w:rsidRPr="0089201F">
        <w:rPr>
          <w:sz w:val="20"/>
          <w:bdr w:val="single" w:sz="4" w:space="0" w:color="auto"/>
        </w:rPr>
        <w:t>its</w:t>
      </w:r>
      <w:r w:rsidRPr="0089201F">
        <w:rPr>
          <w:spacing w:val="10"/>
          <w:sz w:val="20"/>
          <w:bdr w:val="single" w:sz="4" w:space="0" w:color="auto"/>
        </w:rPr>
        <w:t xml:space="preserve"> </w:t>
      </w:r>
      <w:r w:rsidRPr="0089201F">
        <w:rPr>
          <w:spacing w:val="-2"/>
          <w:sz w:val="20"/>
          <w:bdr w:val="single" w:sz="4" w:space="0" w:color="auto"/>
        </w:rPr>
        <w:t>m</w:t>
      </w:r>
      <w:r w:rsidRPr="0089201F">
        <w:rPr>
          <w:sz w:val="20"/>
          <w:bdr w:val="single" w:sz="4" w:space="0" w:color="auto"/>
        </w:rPr>
        <w:t>ini</w:t>
      </w:r>
      <w:r w:rsidRPr="0089201F">
        <w:rPr>
          <w:spacing w:val="-2"/>
          <w:sz w:val="20"/>
          <w:bdr w:val="single" w:sz="4" w:space="0" w:color="auto"/>
        </w:rPr>
        <w:t>m</w:t>
      </w:r>
      <w:r w:rsidRPr="0089201F">
        <w:rPr>
          <w:sz w:val="20"/>
          <w:bdr w:val="single" w:sz="4" w:space="0" w:color="auto"/>
        </w:rPr>
        <w:t>um</w:t>
      </w:r>
      <w:r w:rsidRPr="0089201F">
        <w:rPr>
          <w:spacing w:val="10"/>
          <w:sz w:val="20"/>
          <w:bdr w:val="single" w:sz="4" w:space="0" w:color="auto"/>
        </w:rPr>
        <w:t xml:space="preserve"> </w:t>
      </w:r>
      <w:r w:rsidRPr="0089201F">
        <w:rPr>
          <w:sz w:val="20"/>
          <w:bdr w:val="single" w:sz="4" w:space="0" w:color="auto"/>
        </w:rPr>
        <w:t>time</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z w:val="20"/>
          <w:bdr w:val="single" w:sz="4" w:space="0" w:color="auto"/>
        </w:rPr>
        <w:t>specified</w:t>
      </w:r>
      <w:r w:rsidRPr="0089201F">
        <w:rPr>
          <w:spacing w:val="10"/>
          <w:sz w:val="20"/>
          <w:bdr w:val="single" w:sz="4" w:space="0" w:color="auto"/>
        </w:rPr>
        <w:t xml:space="preserve"> </w:t>
      </w:r>
      <w:r w:rsidRPr="0089201F">
        <w:rPr>
          <w:sz w:val="20"/>
          <w:bdr w:val="single" w:sz="4" w:space="0" w:color="auto"/>
        </w:rPr>
        <w:t>in</w:t>
      </w:r>
      <w:r w:rsidRPr="0089201F">
        <w:rPr>
          <w:spacing w:val="11"/>
          <w:sz w:val="20"/>
          <w:bdr w:val="single" w:sz="4" w:space="0" w:color="auto"/>
        </w:rPr>
        <w:t xml:space="preserve"> </w:t>
      </w:r>
      <w:r w:rsidRPr="0089201F">
        <w:rPr>
          <w:sz w:val="20"/>
          <w:bdr w:val="single" w:sz="4" w:space="0" w:color="auto"/>
        </w:rPr>
        <w:t>Table</w:t>
      </w:r>
      <w:r w:rsidRPr="0089201F">
        <w:rPr>
          <w:spacing w:val="8"/>
          <w:sz w:val="20"/>
          <w:bdr w:val="single" w:sz="4" w:space="0" w:color="auto"/>
        </w:rPr>
        <w:t xml:space="preserve"> </w:t>
      </w:r>
      <w:r w:rsidRPr="0089201F">
        <w:rPr>
          <w:sz w:val="20"/>
          <w:bdr w:val="single" w:sz="4" w:space="0" w:color="auto"/>
        </w:rPr>
        <w:t>272.</w:t>
      </w:r>
      <w:r w:rsidRPr="0089201F">
        <w:rPr>
          <w:spacing w:val="10"/>
          <w:sz w:val="20"/>
          <w:bdr w:val="single" w:sz="4" w:space="0" w:color="auto"/>
        </w:rPr>
        <w:t xml:space="preserve"> </w:t>
      </w:r>
      <w:r w:rsidRPr="0089201F">
        <w:rPr>
          <w:sz w:val="20"/>
          <w:bdr w:val="single" w:sz="4" w:space="0" w:color="auto"/>
        </w:rPr>
        <w:t>In</w:t>
      </w:r>
      <w:r w:rsidRPr="0089201F">
        <w:rPr>
          <w:spacing w:val="10"/>
          <w:sz w:val="20"/>
          <w:bdr w:val="single" w:sz="4" w:space="0" w:color="auto"/>
        </w:rPr>
        <w:t xml:space="preserve"> </w:t>
      </w:r>
      <w:r w:rsidRPr="0089201F">
        <w:rPr>
          <w:sz w:val="20"/>
          <w:bdr w:val="single" w:sz="4" w:space="0" w:color="auto"/>
        </w:rPr>
        <w:t>addition,</w:t>
      </w:r>
      <w:r w:rsidRPr="0089201F">
        <w:rPr>
          <w:spacing w:val="10"/>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0"/>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0"/>
          <w:sz w:val="20"/>
          <w:bdr w:val="single" w:sz="4" w:space="0" w:color="auto"/>
        </w:rPr>
        <w:t xml:space="preserve"> </w:t>
      </w:r>
      <w:r w:rsidRPr="0089201F">
        <w:rPr>
          <w:sz w:val="20"/>
          <w:bdr w:val="single" w:sz="4" w:space="0" w:color="auto"/>
        </w:rPr>
        <w:t>T28</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w:t>
      </w:r>
      <w:r w:rsidRPr="0089201F">
        <w:rPr>
          <w:spacing w:val="11"/>
          <w:sz w:val="20"/>
          <w:bdr w:val="single" w:sz="4" w:space="0" w:color="auto"/>
        </w:rPr>
        <w:t xml:space="preserve"> </w:t>
      </w:r>
      <w:r w:rsidRPr="0089201F">
        <w:rPr>
          <w:sz w:val="20"/>
          <w:bdr w:val="single" w:sz="4" w:space="0" w:color="auto"/>
        </w:rPr>
        <w:t>allowed</w:t>
      </w:r>
      <w:r w:rsidRPr="0089201F">
        <w:rPr>
          <w:spacing w:val="10"/>
          <w:sz w:val="20"/>
          <w:bdr w:val="single" w:sz="4" w:space="0" w:color="auto"/>
        </w:rPr>
        <w:t xml:space="preserve"> </w:t>
      </w:r>
      <w:r w:rsidRPr="0089201F">
        <w:rPr>
          <w:sz w:val="20"/>
          <w:bdr w:val="single" w:sz="4" w:space="0" w:color="auto"/>
        </w:rPr>
        <w:t>for</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BS to co</w:t>
      </w:r>
      <w:r w:rsidRPr="0089201F">
        <w:rPr>
          <w:spacing w:val="-3"/>
          <w:sz w:val="20"/>
          <w:bdr w:val="single" w:sz="4" w:space="0" w:color="auto"/>
        </w:rPr>
        <w:t>m</w:t>
      </w:r>
      <w:r w:rsidRPr="0089201F">
        <w:rPr>
          <w:sz w:val="20"/>
          <w:bdr w:val="single" w:sz="4" w:space="0" w:color="auto"/>
        </w:rPr>
        <w:t>plete the trans</w:t>
      </w:r>
      <w:r w:rsidRPr="0089201F">
        <w:rPr>
          <w:spacing w:val="-2"/>
          <w:sz w:val="20"/>
          <w:bdr w:val="single" w:sz="4" w:space="0" w:color="auto"/>
        </w:rPr>
        <w:t>m</w:t>
      </w:r>
      <w:r w:rsidRPr="0089201F">
        <w:rPr>
          <w:sz w:val="20"/>
          <w:bdr w:val="single" w:sz="4" w:space="0" w:color="auto"/>
        </w:rPr>
        <w:t>ission of channel sets; its default va</w:t>
      </w:r>
      <w:r w:rsidRPr="0089201F">
        <w:rPr>
          <w:spacing w:val="-1"/>
          <w:sz w:val="20"/>
          <w:bdr w:val="single" w:sz="4" w:space="0" w:color="auto"/>
        </w:rPr>
        <w:t>l</w:t>
      </w:r>
      <w:r w:rsidRPr="0089201F">
        <w:rPr>
          <w:sz w:val="20"/>
          <w:bdr w:val="single" w:sz="4" w:space="0" w:color="auto"/>
        </w:rPr>
        <w:t xml:space="preserve">ue is </w:t>
      </w:r>
      <w:r w:rsidRPr="0089201F">
        <w:rPr>
          <w:spacing w:val="-1"/>
          <w:sz w:val="20"/>
          <w:bdr w:val="single" w:sz="4" w:space="0" w:color="auto"/>
        </w:rPr>
        <w:t>s</w:t>
      </w:r>
      <w:r w:rsidRPr="0089201F">
        <w:rPr>
          <w:sz w:val="20"/>
          <w:bdr w:val="single" w:sz="4" w:space="0" w:color="auto"/>
        </w:rPr>
        <w:t>pecifi</w:t>
      </w:r>
      <w:r w:rsidRPr="0089201F">
        <w:rPr>
          <w:spacing w:val="-2"/>
          <w:sz w:val="20"/>
          <w:bdr w:val="single" w:sz="4" w:space="0" w:color="auto"/>
        </w:rPr>
        <w:t>e</w:t>
      </w:r>
      <w:r w:rsidRPr="0089201F">
        <w:rPr>
          <w:sz w:val="20"/>
          <w:bdr w:val="single" w:sz="4" w:space="0" w:color="auto"/>
        </w:rPr>
        <w:t>d in</w:t>
      </w:r>
      <w:r w:rsidRPr="0089201F">
        <w:rPr>
          <w:spacing w:val="1"/>
          <w:sz w:val="20"/>
          <w:bdr w:val="single" w:sz="4" w:space="0" w:color="auto"/>
        </w:rPr>
        <w:t xml:space="preserve"> </w:t>
      </w:r>
      <w:r w:rsidRPr="0089201F">
        <w:rPr>
          <w:sz w:val="20"/>
          <w:bdr w:val="single" w:sz="4" w:space="0" w:color="auto"/>
        </w:rPr>
        <w:t>Table 272.</w:t>
      </w: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val="en-US" w:eastAsia="ja-JP"/>
        </w:rPr>
      </w:pPr>
    </w:p>
    <w:p w:rsidR="0089201F" w:rsidRPr="0089201F" w:rsidRDefault="0089201F" w:rsidP="0089201F">
      <w:pPr>
        <w:autoSpaceDE w:val="0"/>
        <w:autoSpaceDN w:val="0"/>
        <w:adjustRightInd w:val="0"/>
        <w:ind w:left="120" w:right="83"/>
        <w:jc w:val="both"/>
        <w:rPr>
          <w:sz w:val="20"/>
          <w:bdr w:val="single" w:sz="4" w:space="0" w:color="auto"/>
        </w:rPr>
      </w:pPr>
      <w:r w:rsidRPr="0089201F">
        <w:rPr>
          <w:sz w:val="20"/>
          <w:bdr w:val="single" w:sz="4" w:space="0" w:color="auto"/>
        </w:rPr>
        <w:t>IEEE</w:t>
      </w:r>
      <w:r w:rsidRPr="0089201F">
        <w:rPr>
          <w:spacing w:val="2"/>
          <w:sz w:val="20"/>
          <w:bdr w:val="single" w:sz="4" w:space="0" w:color="auto"/>
        </w:rPr>
        <w:t xml:space="preserve"> </w:t>
      </w:r>
      <w:r w:rsidRPr="0089201F">
        <w:rPr>
          <w:sz w:val="20"/>
          <w:bdr w:val="single" w:sz="4" w:space="0" w:color="auto"/>
        </w:rPr>
        <w:t>802.22</w:t>
      </w:r>
      <w:r w:rsidRPr="0089201F">
        <w:rPr>
          <w:spacing w:val="2"/>
          <w:sz w:val="20"/>
          <w:bdr w:val="single" w:sz="4" w:space="0" w:color="auto"/>
        </w:rPr>
        <w:t xml:space="preserve"> </w:t>
      </w:r>
      <w:r w:rsidRPr="0089201F">
        <w:rPr>
          <w:sz w:val="20"/>
          <w:bdr w:val="single" w:sz="4" w:space="0" w:color="auto"/>
        </w:rPr>
        <w:t>CPEs</w:t>
      </w:r>
      <w:r w:rsidRPr="0089201F">
        <w:rPr>
          <w:spacing w:val="2"/>
          <w:sz w:val="20"/>
          <w:bdr w:val="single" w:sz="4" w:space="0" w:color="auto"/>
        </w:rPr>
        <w:t xml:space="preserve"> </w:t>
      </w:r>
      <w:r w:rsidRPr="0089201F">
        <w:rPr>
          <w:sz w:val="20"/>
          <w:bdr w:val="single" w:sz="4" w:space="0" w:color="auto"/>
        </w:rPr>
        <w:t>are</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anaged</w:t>
      </w:r>
      <w:r w:rsidRPr="0089201F">
        <w:rPr>
          <w:spacing w:val="2"/>
          <w:sz w:val="20"/>
          <w:bdr w:val="single" w:sz="4" w:space="0" w:color="auto"/>
        </w:rPr>
        <w:t xml:space="preserve"> </w:t>
      </w:r>
      <w:r w:rsidRPr="0089201F">
        <w:rPr>
          <w:sz w:val="20"/>
          <w:bdr w:val="single" w:sz="4" w:space="0" w:color="auto"/>
        </w:rPr>
        <w:t>devices.</w:t>
      </w:r>
      <w:r w:rsidRPr="0089201F">
        <w:rPr>
          <w:spacing w:val="3"/>
          <w:sz w:val="20"/>
          <w:bdr w:val="single" w:sz="4" w:space="0" w:color="auto"/>
        </w:rPr>
        <w:t xml:space="preserve"> </w:t>
      </w:r>
      <w:r w:rsidRPr="0089201F">
        <w:rPr>
          <w:sz w:val="20"/>
          <w:bdr w:val="single" w:sz="4" w:space="0" w:color="auto"/>
        </w:rPr>
        <w:t>Network</w:t>
      </w:r>
      <w:r w:rsidRPr="0089201F">
        <w:rPr>
          <w:spacing w:val="2"/>
          <w:sz w:val="20"/>
          <w:bdr w:val="single" w:sz="4" w:space="0" w:color="auto"/>
        </w:rPr>
        <w:t xml:space="preserve"> </w:t>
      </w:r>
      <w:r w:rsidRPr="0089201F">
        <w:rPr>
          <w:spacing w:val="-1"/>
          <w:sz w:val="20"/>
          <w:bdr w:val="single" w:sz="4" w:space="0" w:color="auto"/>
        </w:rPr>
        <w:t>e</w:t>
      </w:r>
      <w:r w:rsidRPr="0089201F">
        <w:rPr>
          <w:sz w:val="20"/>
          <w:bdr w:val="single" w:sz="4" w:space="0" w:color="auto"/>
        </w:rPr>
        <w:t>ntry is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consid</w:t>
      </w:r>
      <w:r w:rsidRPr="0089201F">
        <w:rPr>
          <w:spacing w:val="-1"/>
          <w:sz w:val="20"/>
          <w:bdr w:val="single" w:sz="4" w:space="0" w:color="auto"/>
        </w:rPr>
        <w:t>e</w:t>
      </w:r>
      <w:r w:rsidRPr="0089201F">
        <w:rPr>
          <w:sz w:val="20"/>
          <w:bdr w:val="single" w:sz="4" w:space="0" w:color="auto"/>
        </w:rPr>
        <w:t>red</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2"/>
          <w:sz w:val="20"/>
          <w:bdr w:val="single" w:sz="4" w:space="0" w:color="auto"/>
        </w:rPr>
        <w:t xml:space="preserve"> </w:t>
      </w:r>
      <w:r w:rsidRPr="0089201F">
        <w:rPr>
          <w:sz w:val="20"/>
          <w:bdr w:val="single" w:sz="4" w:space="0" w:color="auto"/>
        </w:rPr>
        <w:t>until</w:t>
      </w:r>
      <w:r w:rsidRPr="0089201F">
        <w:rPr>
          <w:spacing w:val="2"/>
          <w:sz w:val="20"/>
          <w:bdr w:val="single" w:sz="4" w:space="0" w:color="auto"/>
        </w:rPr>
        <w:t xml:space="preserve"> </w:t>
      </w:r>
      <w:r w:rsidRPr="0089201F">
        <w:rPr>
          <w:sz w:val="20"/>
          <w:bdr w:val="single" w:sz="4" w:space="0" w:color="auto"/>
        </w:rPr>
        <w:t>after</w:t>
      </w:r>
      <w:r w:rsidRPr="0089201F">
        <w:rPr>
          <w:spacing w:val="2"/>
          <w:sz w:val="20"/>
          <w:bdr w:val="single" w:sz="4" w:space="0" w:color="auto"/>
        </w:rPr>
        <w:t xml:space="preserve"> </w:t>
      </w:r>
      <w:r w:rsidRPr="0089201F">
        <w:rPr>
          <w:sz w:val="20"/>
          <w:bdr w:val="single" w:sz="4" w:space="0" w:color="auto"/>
        </w:rPr>
        <w:t xml:space="preserve">the </w:t>
      </w:r>
      <w:r w:rsidRPr="0089201F">
        <w:rPr>
          <w:spacing w:val="-1"/>
          <w:sz w:val="20"/>
          <w:bdr w:val="single" w:sz="4" w:space="0" w:color="auto"/>
        </w:rPr>
        <w:t>T</w:t>
      </w:r>
      <w:r w:rsidRPr="0089201F">
        <w:rPr>
          <w:sz w:val="20"/>
          <w:bdr w:val="single" w:sz="4" w:space="0" w:color="auto"/>
        </w:rPr>
        <w:t>FT</w:t>
      </w:r>
      <w:r w:rsidRPr="0089201F">
        <w:rPr>
          <w:spacing w:val="3"/>
          <w:sz w:val="20"/>
          <w:bdr w:val="single" w:sz="4" w:space="0" w:color="auto"/>
        </w:rPr>
        <w:t>P</w:t>
      </w:r>
      <w:r w:rsidRPr="0089201F">
        <w:rPr>
          <w:sz w:val="20"/>
          <w:bdr w:val="single" w:sz="4" w:space="0" w:color="auto"/>
        </w:rPr>
        <w:t>- CPLT/RSP (see</w:t>
      </w:r>
      <w:r w:rsidRPr="0089201F">
        <w:rPr>
          <w:spacing w:val="1"/>
          <w:sz w:val="20"/>
          <w:bdr w:val="single" w:sz="4" w:space="0" w:color="auto"/>
        </w:rPr>
        <w:t xml:space="preserve"> </w:t>
      </w:r>
      <w:r w:rsidRPr="0089201F">
        <w:rPr>
          <w:sz w:val="20"/>
          <w:bdr w:val="single" w:sz="4" w:space="0" w:color="auto"/>
        </w:rPr>
        <w:t>7.7.</w:t>
      </w:r>
      <w:r w:rsidRPr="0089201F">
        <w:rPr>
          <w:spacing w:val="-1"/>
          <w:sz w:val="20"/>
          <w:bdr w:val="single" w:sz="4" w:space="0" w:color="auto"/>
        </w:rPr>
        <w:t>1</w:t>
      </w:r>
      <w:r w:rsidRPr="0089201F">
        <w:rPr>
          <w:sz w:val="20"/>
          <w:bdr w:val="single" w:sz="4" w:space="0" w:color="auto"/>
        </w:rPr>
        <w:t>9). When</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BS a</w:t>
      </w:r>
      <w:r w:rsidRPr="0089201F">
        <w:rPr>
          <w:spacing w:val="-1"/>
          <w:sz w:val="20"/>
          <w:bdr w:val="single" w:sz="4" w:space="0" w:color="auto"/>
        </w:rPr>
        <w:t>n</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FT</w:t>
      </w:r>
      <w:r w:rsidRPr="0089201F">
        <w:rPr>
          <w:spacing w:val="1"/>
          <w:sz w:val="20"/>
          <w:bdr w:val="single" w:sz="4" w:space="0" w:color="auto"/>
        </w:rPr>
        <w:t>P</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PLT/RSP</w:t>
      </w:r>
      <w:r w:rsidRPr="0089201F">
        <w:rPr>
          <w:spacing w:val="1"/>
          <w:sz w:val="20"/>
          <w:bdr w:val="single" w:sz="4" w:space="0" w:color="auto"/>
        </w:rPr>
        <w:t xml:space="preserve"> </w:t>
      </w:r>
      <w:r w:rsidRPr="0089201F">
        <w:rPr>
          <w:spacing w:val="-1"/>
          <w:sz w:val="20"/>
          <w:bdr w:val="single" w:sz="4" w:space="0" w:color="auto"/>
        </w:rPr>
        <w:t>e</w:t>
      </w:r>
      <w:r w:rsidRPr="0089201F">
        <w:rPr>
          <w:sz w:val="20"/>
          <w:bdr w:val="single" w:sz="4" w:space="0" w:color="auto"/>
        </w:rPr>
        <w:t>xchang</w:t>
      </w:r>
      <w:r w:rsidRPr="0089201F">
        <w:rPr>
          <w:spacing w:val="-1"/>
          <w:sz w:val="20"/>
          <w:bdr w:val="single" w:sz="4" w:space="0" w:color="auto"/>
        </w:rPr>
        <w:t>e</w:t>
      </w:r>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z w:val="20"/>
          <w:bdr w:val="single" w:sz="4" w:space="0" w:color="auto"/>
        </w:rPr>
        <w:t>is schedul</w:t>
      </w:r>
      <w:r w:rsidRPr="0089201F">
        <w:rPr>
          <w:spacing w:val="-2"/>
          <w:sz w:val="20"/>
          <w:bdr w:val="single" w:sz="4" w:space="0" w:color="auto"/>
        </w:rPr>
        <w:t>e</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z w:val="20"/>
          <w:bdr w:val="single" w:sz="4" w:space="0" w:color="auto"/>
        </w:rPr>
        <w:t>va</w:t>
      </w:r>
      <w:r w:rsidRPr="0089201F">
        <w:rPr>
          <w:spacing w:val="-1"/>
          <w:sz w:val="20"/>
          <w:bdr w:val="single" w:sz="4" w:space="0" w:color="auto"/>
        </w:rPr>
        <w:t>l</w:t>
      </w:r>
      <w:r w:rsidRPr="0089201F">
        <w:rPr>
          <w:sz w:val="20"/>
          <w:bdr w:val="single" w:sz="4" w:space="0" w:color="auto"/>
        </w:rPr>
        <w:t>ue</w:t>
      </w:r>
      <w:r w:rsidRPr="0089201F">
        <w:rPr>
          <w:spacing w:val="1"/>
          <w:sz w:val="20"/>
          <w:bdr w:val="single" w:sz="4" w:space="0" w:color="auto"/>
        </w:rPr>
        <w:t xml:space="preserve"> </w:t>
      </w:r>
      <w:r w:rsidRPr="0089201F">
        <w:rPr>
          <w:sz w:val="20"/>
          <w:bdr w:val="single" w:sz="4" w:space="0" w:color="auto"/>
        </w:rPr>
        <w:t>set</w:t>
      </w:r>
      <w:r w:rsidRPr="0089201F">
        <w:rPr>
          <w:spacing w:val="1"/>
          <w:sz w:val="20"/>
          <w:bdr w:val="single" w:sz="4" w:space="0" w:color="auto"/>
        </w:rPr>
        <w:t xml:space="preserve"> </w:t>
      </w:r>
      <w:r w:rsidRPr="0089201F">
        <w:rPr>
          <w:sz w:val="20"/>
          <w:bdr w:val="single" w:sz="4" w:space="0" w:color="auto"/>
        </w:rPr>
        <w:t>in CPE</w:t>
      </w:r>
      <w:r w:rsidRPr="0089201F">
        <w:rPr>
          <w:spacing w:val="1"/>
          <w:sz w:val="20"/>
          <w:bdr w:val="single" w:sz="4" w:space="0" w:color="auto"/>
        </w:rPr>
        <w:t xml:space="preserve"> </w:t>
      </w:r>
      <w:r w:rsidRPr="0089201F">
        <w:rPr>
          <w:sz w:val="20"/>
          <w:bdr w:val="single" w:sz="4" w:space="0" w:color="auto"/>
        </w:rPr>
        <w:t>Registrat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proofErr w:type="gramStart"/>
      <w:r w:rsidRPr="0089201F">
        <w:rPr>
          <w:sz w:val="20"/>
          <w:bdr w:val="single" w:sz="4" w:space="0" w:color="auto"/>
        </w:rPr>
        <w:t>(</w:t>
      </w:r>
      <w:r w:rsidRPr="0089201F">
        <w:rPr>
          <w:spacing w:val="5"/>
          <w:sz w:val="20"/>
          <w:bdr w:val="single" w:sz="4" w:space="0" w:color="auto"/>
        </w:rPr>
        <w:t xml:space="preserve"> </w:t>
      </w:r>
      <w:r w:rsidRPr="0089201F">
        <w:rPr>
          <w:sz w:val="20"/>
          <w:bdr w:val="single" w:sz="4" w:space="0" w:color="auto"/>
        </w:rPr>
        <w:t>7.7.7.3.5</w:t>
      </w:r>
      <w:proofErr w:type="gramEnd"/>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IE.</w:t>
      </w:r>
      <w:r w:rsidRPr="0089201F">
        <w:rPr>
          <w:spacing w:val="1"/>
          <w:sz w:val="20"/>
          <w:bdr w:val="single" w:sz="4" w:space="0" w:color="auto"/>
        </w:rPr>
        <w:t xml:space="preserve"> </w:t>
      </w:r>
      <w:r w:rsidRPr="0089201F">
        <w:rPr>
          <w:sz w:val="20"/>
          <w:bdr w:val="single" w:sz="4" w:space="0" w:color="auto"/>
        </w:rPr>
        <w:t>When</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z w:val="20"/>
          <w:bdr w:val="single" w:sz="4" w:space="0" w:color="auto"/>
        </w:rPr>
        <w:t>expires</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z w:val="20"/>
          <w:bdr w:val="single" w:sz="4" w:space="0" w:color="auto"/>
        </w:rPr>
        <w:t xml:space="preserve">CPE shall </w:t>
      </w:r>
      <w:r w:rsidRPr="0089201F">
        <w:rPr>
          <w:spacing w:val="1"/>
          <w:sz w:val="20"/>
          <w:bdr w:val="single" w:sz="4" w:space="0" w:color="auto"/>
        </w:rPr>
        <w:t xml:space="preserve"> </w:t>
      </w:r>
      <w:r w:rsidRPr="0089201F">
        <w:rPr>
          <w:sz w:val="20"/>
          <w:bdr w:val="single" w:sz="4" w:space="0" w:color="auto"/>
        </w:rPr>
        <w:t xml:space="preserve">delete </w:t>
      </w:r>
      <w:r w:rsidRPr="0089201F">
        <w:rPr>
          <w:spacing w:val="1"/>
          <w:sz w:val="20"/>
          <w:bdr w:val="single" w:sz="4" w:space="0" w:color="auto"/>
        </w:rPr>
        <w:t xml:space="preserve"> </w:t>
      </w:r>
      <w:r w:rsidRPr="0089201F">
        <w:rPr>
          <w:sz w:val="20"/>
          <w:bdr w:val="single" w:sz="4" w:space="0" w:color="auto"/>
        </w:rPr>
        <w:t xml:space="preserve">all </w:t>
      </w:r>
      <w:r w:rsidRPr="0089201F">
        <w:rPr>
          <w:spacing w:val="1"/>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 xml:space="preserve">ation </w:t>
      </w:r>
      <w:r w:rsidRPr="0089201F">
        <w:rPr>
          <w:spacing w:val="1"/>
          <w:sz w:val="20"/>
          <w:bdr w:val="single" w:sz="4" w:space="0" w:color="auto"/>
        </w:rPr>
        <w:t xml:space="preserve"> </w:t>
      </w:r>
      <w:r w:rsidRPr="0089201F">
        <w:rPr>
          <w:sz w:val="20"/>
          <w:bdr w:val="single" w:sz="4" w:space="0" w:color="auto"/>
        </w:rPr>
        <w:t>pertain</w:t>
      </w:r>
      <w:r w:rsidRPr="0089201F">
        <w:rPr>
          <w:spacing w:val="-2"/>
          <w:sz w:val="20"/>
          <w:bdr w:val="single" w:sz="4" w:space="0" w:color="auto"/>
        </w:rPr>
        <w:t>i</w:t>
      </w:r>
      <w:r w:rsidRPr="0089201F">
        <w:rPr>
          <w:sz w:val="20"/>
          <w:bdr w:val="single" w:sz="4" w:space="0" w:color="auto"/>
        </w:rPr>
        <w:t xml:space="preserve">ng </w:t>
      </w:r>
      <w:r w:rsidRPr="0089201F">
        <w:rPr>
          <w:spacing w:val="1"/>
          <w:sz w:val="20"/>
          <w:bdr w:val="single" w:sz="4" w:space="0" w:color="auto"/>
        </w:rPr>
        <w:t xml:space="preserve"> </w:t>
      </w:r>
      <w:r w:rsidRPr="0089201F">
        <w:rPr>
          <w:sz w:val="20"/>
          <w:bdr w:val="single" w:sz="4" w:space="0" w:color="auto"/>
        </w:rPr>
        <w:t xml:space="preserve">to </w:t>
      </w:r>
      <w:r w:rsidRPr="0089201F">
        <w:rPr>
          <w:spacing w:val="1"/>
          <w:sz w:val="20"/>
          <w:bdr w:val="single" w:sz="4" w:space="0" w:color="auto"/>
        </w:rPr>
        <w:t xml:space="preserve"> </w:t>
      </w:r>
      <w:r w:rsidRPr="0089201F">
        <w:rPr>
          <w:sz w:val="20"/>
          <w:bdr w:val="single" w:sz="4" w:space="0" w:color="auto"/>
        </w:rPr>
        <w:t xml:space="preserve">their </w:t>
      </w:r>
      <w:r w:rsidRPr="0089201F">
        <w:rPr>
          <w:spacing w:val="1"/>
          <w:sz w:val="20"/>
          <w:bdr w:val="single" w:sz="4" w:space="0" w:color="auto"/>
        </w:rPr>
        <w:t xml:space="preserve"> </w:t>
      </w:r>
      <w:r w:rsidRPr="0089201F">
        <w:rPr>
          <w:sz w:val="20"/>
          <w:bdr w:val="single" w:sz="4" w:space="0" w:color="auto"/>
        </w:rPr>
        <w:lastRenderedPageBreak/>
        <w:t>associations  (e.g</w:t>
      </w:r>
      <w:r w:rsidRPr="0089201F">
        <w:rPr>
          <w:spacing w:val="5"/>
          <w:sz w:val="20"/>
          <w:bdr w:val="single" w:sz="4" w:space="0" w:color="auto"/>
        </w:rPr>
        <w:t>.</w:t>
      </w:r>
      <w:r w:rsidRPr="0089201F">
        <w:rPr>
          <w:sz w:val="20"/>
          <w:bdr w:val="single" w:sz="4" w:space="0" w:color="auto"/>
        </w:rPr>
        <w:t xml:space="preserve">, </w:t>
      </w:r>
      <w:r w:rsidRPr="0089201F">
        <w:rPr>
          <w:spacing w:val="1"/>
          <w:sz w:val="20"/>
          <w:bdr w:val="single" w:sz="4" w:space="0" w:color="auto"/>
        </w:rPr>
        <w:t xml:space="preserve"> </w:t>
      </w:r>
      <w:r w:rsidRPr="0089201F">
        <w:rPr>
          <w:sz w:val="20"/>
          <w:bdr w:val="single" w:sz="4" w:space="0" w:color="auto"/>
        </w:rPr>
        <w:t xml:space="preserve">SIDs, </w:t>
      </w:r>
      <w:r w:rsidRPr="0089201F">
        <w:rPr>
          <w:spacing w:val="1"/>
          <w:sz w:val="20"/>
          <w:bdr w:val="single" w:sz="4" w:space="0" w:color="auto"/>
        </w:rPr>
        <w:t xml:space="preserve"> </w:t>
      </w:r>
      <w:r w:rsidRPr="0089201F">
        <w:rPr>
          <w:sz w:val="20"/>
          <w:bdr w:val="single" w:sz="4" w:space="0" w:color="auto"/>
        </w:rPr>
        <w:t>register</w:t>
      </w:r>
      <w:r w:rsidRPr="0089201F">
        <w:rPr>
          <w:spacing w:val="-1"/>
          <w:sz w:val="20"/>
          <w:bdr w:val="single" w:sz="4" w:space="0" w:color="auto"/>
        </w:rPr>
        <w:t>e</w:t>
      </w:r>
      <w:r w:rsidRPr="0089201F">
        <w:rPr>
          <w:sz w:val="20"/>
          <w:bdr w:val="single" w:sz="4" w:space="0" w:color="auto"/>
        </w:rPr>
        <w:t xml:space="preserve">d </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 xml:space="preserve">apabilities, </w:t>
      </w:r>
      <w:r w:rsidRPr="0089201F">
        <w:rPr>
          <w:spacing w:val="1"/>
          <w:sz w:val="20"/>
          <w:bdr w:val="single" w:sz="4" w:space="0" w:color="auto"/>
        </w:rPr>
        <w:t xml:space="preserve"> </w:t>
      </w:r>
      <w:r w:rsidRPr="0089201F">
        <w:rPr>
          <w:sz w:val="20"/>
          <w:bdr w:val="single" w:sz="4" w:space="0" w:color="auto"/>
        </w:rPr>
        <w:t>active service-flow</w:t>
      </w:r>
      <w:r w:rsidRPr="0089201F">
        <w:rPr>
          <w:spacing w:val="31"/>
          <w:sz w:val="20"/>
          <w:bdr w:val="single" w:sz="4" w:space="0" w:color="auto"/>
        </w:rPr>
        <w:t xml:space="preserve"> </w:t>
      </w:r>
      <w:r w:rsidRPr="0089201F">
        <w:rPr>
          <w:sz w:val="20"/>
          <w:bdr w:val="single" w:sz="4" w:space="0" w:color="auto"/>
        </w:rPr>
        <w:t>para</w:t>
      </w:r>
      <w:r w:rsidRPr="0089201F">
        <w:rPr>
          <w:spacing w:val="-2"/>
          <w:sz w:val="20"/>
          <w:bdr w:val="single" w:sz="4" w:space="0" w:color="auto"/>
        </w:rPr>
        <w:t>m</w:t>
      </w:r>
      <w:r w:rsidRPr="0089201F">
        <w:rPr>
          <w:sz w:val="20"/>
          <w:bdr w:val="single" w:sz="4" w:space="0" w:color="auto"/>
        </w:rPr>
        <w:t>eters,</w:t>
      </w:r>
      <w:r w:rsidRPr="0089201F">
        <w:rPr>
          <w:spacing w:val="31"/>
          <w:sz w:val="20"/>
          <w:bdr w:val="single" w:sz="4" w:space="0" w:color="auto"/>
        </w:rPr>
        <w:t xml:space="preserve"> </w:t>
      </w:r>
      <w:r w:rsidRPr="0089201F">
        <w:rPr>
          <w:sz w:val="20"/>
          <w:bdr w:val="single" w:sz="4" w:space="0" w:color="auto"/>
        </w:rPr>
        <w:t>remaining</w:t>
      </w:r>
      <w:r w:rsidRPr="0089201F">
        <w:rPr>
          <w:spacing w:val="31"/>
          <w:sz w:val="20"/>
          <w:bdr w:val="single" w:sz="4" w:space="0" w:color="auto"/>
        </w:rPr>
        <w:t xml:space="preserve"> </w:t>
      </w:r>
      <w:r w:rsidRPr="0089201F">
        <w:rPr>
          <w:sz w:val="20"/>
          <w:bdr w:val="single" w:sz="4" w:space="0" w:color="auto"/>
        </w:rPr>
        <w:t>se</w:t>
      </w:r>
      <w:r w:rsidRPr="0089201F">
        <w:rPr>
          <w:spacing w:val="-2"/>
          <w:sz w:val="20"/>
          <w:bdr w:val="single" w:sz="4" w:space="0" w:color="auto"/>
        </w:rPr>
        <w:t>c</w:t>
      </w:r>
      <w:r w:rsidRPr="0089201F">
        <w:rPr>
          <w:sz w:val="20"/>
          <w:bdr w:val="single" w:sz="4" w:space="0" w:color="auto"/>
        </w:rPr>
        <w:t>urity</w:t>
      </w:r>
      <w:r w:rsidRPr="0089201F">
        <w:rPr>
          <w:spacing w:val="31"/>
          <w:sz w:val="20"/>
          <w:bdr w:val="single" w:sz="4" w:space="0" w:color="auto"/>
        </w:rPr>
        <w:t xml:space="preserve"> </w:t>
      </w:r>
      <w:r w:rsidRPr="0089201F">
        <w:rPr>
          <w:sz w:val="20"/>
          <w:bdr w:val="single" w:sz="4" w:space="0" w:color="auto"/>
        </w:rPr>
        <w:t>context),</w:t>
      </w:r>
      <w:r w:rsidRPr="0089201F">
        <w:rPr>
          <w:spacing w:val="31"/>
          <w:sz w:val="20"/>
          <w:bdr w:val="single" w:sz="4" w:space="0" w:color="auto"/>
        </w:rPr>
        <w:t xml:space="preserve"> </w:t>
      </w:r>
      <w:r w:rsidRPr="0089201F">
        <w:rPr>
          <w:sz w:val="20"/>
          <w:bdr w:val="single" w:sz="4" w:space="0" w:color="auto"/>
        </w:rPr>
        <w:t>reg</w:t>
      </w:r>
      <w:r w:rsidRPr="0089201F">
        <w:rPr>
          <w:spacing w:val="-1"/>
          <w:sz w:val="20"/>
          <w:bdr w:val="single" w:sz="4" w:space="0" w:color="auto"/>
        </w:rPr>
        <w:t>a</w:t>
      </w:r>
      <w:r w:rsidRPr="0089201F">
        <w:rPr>
          <w:sz w:val="20"/>
          <w:bdr w:val="single" w:sz="4" w:space="0" w:color="auto"/>
        </w:rPr>
        <w:t>rdless</w:t>
      </w:r>
      <w:r w:rsidRPr="0089201F">
        <w:rPr>
          <w:spacing w:val="30"/>
          <w:sz w:val="20"/>
          <w:bdr w:val="single" w:sz="4" w:space="0" w:color="auto"/>
        </w:rPr>
        <w:t xml:space="preserve"> </w:t>
      </w:r>
      <w:r w:rsidRPr="0089201F">
        <w:rPr>
          <w:sz w:val="20"/>
          <w:bdr w:val="single" w:sz="4" w:space="0" w:color="auto"/>
        </w:rPr>
        <w:t>of</w:t>
      </w:r>
      <w:r w:rsidRPr="0089201F">
        <w:rPr>
          <w:spacing w:val="31"/>
          <w:sz w:val="20"/>
          <w:bdr w:val="single" w:sz="4" w:space="0" w:color="auto"/>
        </w:rPr>
        <w:t xml:space="preserve"> </w:t>
      </w:r>
      <w:r w:rsidRPr="0089201F">
        <w:rPr>
          <w:sz w:val="20"/>
          <w:bdr w:val="single" w:sz="4" w:space="0" w:color="auto"/>
        </w:rPr>
        <w:t>whether</w:t>
      </w:r>
      <w:r w:rsidRPr="0089201F">
        <w:rPr>
          <w:spacing w:val="31"/>
          <w:sz w:val="20"/>
          <w:bdr w:val="single" w:sz="4" w:space="0" w:color="auto"/>
        </w:rPr>
        <w:t xml:space="preserve"> </w:t>
      </w:r>
      <w:r w:rsidRPr="0089201F">
        <w:rPr>
          <w:sz w:val="20"/>
          <w:bdr w:val="single" w:sz="4" w:space="0" w:color="auto"/>
        </w:rPr>
        <w:t>or</w:t>
      </w:r>
      <w:r w:rsidRPr="0089201F">
        <w:rPr>
          <w:spacing w:val="31"/>
          <w:sz w:val="20"/>
          <w:bdr w:val="single" w:sz="4" w:space="0" w:color="auto"/>
        </w:rPr>
        <w:t xml:space="preserve"> </w:t>
      </w:r>
      <w:r w:rsidRPr="0089201F">
        <w:rPr>
          <w:sz w:val="20"/>
          <w:bdr w:val="single" w:sz="4" w:space="0" w:color="auto"/>
        </w:rPr>
        <w:t>not</w:t>
      </w:r>
      <w:r w:rsidRPr="0089201F">
        <w:rPr>
          <w:spacing w:val="31"/>
          <w:sz w:val="20"/>
          <w:bdr w:val="single" w:sz="4" w:space="0" w:color="auto"/>
        </w:rPr>
        <w:t xml:space="preserve"> </w:t>
      </w:r>
      <w:r w:rsidRPr="0089201F">
        <w:rPr>
          <w:spacing w:val="3"/>
          <w:sz w:val="20"/>
          <w:bdr w:val="single" w:sz="4" w:space="0" w:color="auto"/>
        </w:rPr>
        <w:t>t</w:t>
      </w:r>
      <w:r w:rsidRPr="0089201F">
        <w:rPr>
          <w:sz w:val="20"/>
          <w:bdr w:val="single" w:sz="4" w:space="0" w:color="auto"/>
        </w:rPr>
        <w:t>he</w:t>
      </w:r>
      <w:r w:rsidRPr="0089201F">
        <w:rPr>
          <w:spacing w:val="31"/>
          <w:sz w:val="20"/>
          <w:bdr w:val="single" w:sz="4" w:space="0" w:color="auto"/>
        </w:rPr>
        <w:t xml:space="preserve"> </w:t>
      </w:r>
      <w:r w:rsidRPr="0089201F">
        <w:rPr>
          <w:sz w:val="20"/>
          <w:bdr w:val="single" w:sz="4" w:space="0" w:color="auto"/>
        </w:rPr>
        <w:t>CPE</w:t>
      </w:r>
      <w:r w:rsidRPr="0089201F">
        <w:rPr>
          <w:spacing w:val="31"/>
          <w:sz w:val="20"/>
          <w:bdr w:val="single" w:sz="4" w:space="0" w:color="auto"/>
        </w:rPr>
        <w:t xml:space="preserve"> </w:t>
      </w:r>
      <w:r w:rsidRPr="0089201F">
        <w:rPr>
          <w:sz w:val="20"/>
          <w:bdr w:val="single" w:sz="4" w:space="0" w:color="auto"/>
        </w:rPr>
        <w:t>is</w:t>
      </w:r>
      <w:r w:rsidRPr="0089201F">
        <w:rPr>
          <w:spacing w:val="29"/>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ntly being s</w:t>
      </w:r>
      <w:r w:rsidRPr="0089201F">
        <w:rPr>
          <w:spacing w:val="-1"/>
          <w:sz w:val="20"/>
          <w:bdr w:val="single" w:sz="4" w:space="0" w:color="auto"/>
        </w:rPr>
        <w:t>e</w:t>
      </w:r>
      <w:r w:rsidRPr="0089201F">
        <w:rPr>
          <w:sz w:val="20"/>
          <w:bdr w:val="single" w:sz="4" w:space="0" w:color="auto"/>
        </w:rPr>
        <w:t>rv</w:t>
      </w:r>
      <w:r w:rsidRPr="0089201F">
        <w:rPr>
          <w:spacing w:val="-1"/>
          <w:sz w:val="20"/>
          <w:bdr w:val="single" w:sz="4" w:space="0" w:color="auto"/>
        </w:rPr>
        <w:t>e</w:t>
      </w:r>
      <w:r w:rsidRPr="0089201F">
        <w:rPr>
          <w:sz w:val="20"/>
          <w:bdr w:val="single" w:sz="4" w:space="0" w:color="auto"/>
        </w:rPr>
        <w:t>d by the BS.</w:t>
      </w:r>
    </w:p>
    <w:p w:rsidR="0089201F" w:rsidRPr="0089201F" w:rsidRDefault="0089201F" w:rsidP="0089201F">
      <w:pPr>
        <w:autoSpaceDE w:val="0"/>
        <w:autoSpaceDN w:val="0"/>
        <w:adjustRightInd w:val="0"/>
        <w:spacing w:before="10" w:line="220" w:lineRule="exact"/>
        <w:jc w:val="both"/>
        <w:rPr>
          <w:bdr w:val="single" w:sz="4" w:space="0" w:color="auto"/>
        </w:rPr>
      </w:pPr>
    </w:p>
    <w:p w:rsidR="0089201F" w:rsidRPr="0089201F" w:rsidRDefault="0089201F" w:rsidP="0089201F">
      <w:pPr>
        <w:autoSpaceDE w:val="0"/>
        <w:autoSpaceDN w:val="0"/>
        <w:adjustRightInd w:val="0"/>
        <w:spacing w:before="29" w:line="230" w:lineRule="exact"/>
        <w:ind w:left="120" w:right="90"/>
        <w:jc w:val="both"/>
        <w:rPr>
          <w:sz w:val="20"/>
          <w:bdr w:val="single" w:sz="4" w:space="0" w:color="auto"/>
        </w:rPr>
      </w:pPr>
      <w:r w:rsidRPr="0089201F">
        <w:rPr>
          <w:sz w:val="20"/>
          <w:bdr w:val="single" w:sz="4" w:space="0" w:color="auto"/>
        </w:rPr>
        <w:t>Pri</w:t>
      </w:r>
      <w:r w:rsidRPr="0089201F">
        <w:rPr>
          <w:spacing w:val="-1"/>
          <w:sz w:val="20"/>
          <w:bdr w:val="single" w:sz="4" w:space="0" w:color="auto"/>
        </w:rPr>
        <w:t>o</w:t>
      </w:r>
      <w:r w:rsidRPr="0089201F">
        <w:rPr>
          <w:sz w:val="20"/>
          <w:bdr w:val="single" w:sz="4" w:space="0" w:color="auto"/>
        </w:rPr>
        <w:t>r</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expiration</w:t>
      </w:r>
      <w:r w:rsidRPr="0089201F">
        <w:rPr>
          <w:spacing w:val="13"/>
          <w:sz w:val="20"/>
          <w:bdr w:val="single" w:sz="4" w:space="0" w:color="auto"/>
        </w:rPr>
        <w:t xml:space="preserve"> </w:t>
      </w:r>
      <w:r w:rsidRPr="0089201F">
        <w:rPr>
          <w:sz w:val="20"/>
          <w:bdr w:val="single" w:sz="4" w:space="0" w:color="auto"/>
        </w:rPr>
        <w:t>of</w:t>
      </w:r>
      <w:r w:rsidRPr="0089201F">
        <w:rPr>
          <w:spacing w:val="13"/>
          <w:sz w:val="20"/>
          <w:bdr w:val="single" w:sz="4" w:space="0" w:color="auto"/>
        </w:rPr>
        <w:t xml:space="preserve"> </w:t>
      </w:r>
      <w:r w:rsidRPr="0089201F">
        <w:rPr>
          <w:sz w:val="20"/>
          <w:bdr w:val="single" w:sz="4" w:space="0" w:color="auto"/>
        </w:rPr>
        <w:t>T30,</w:t>
      </w:r>
      <w:r w:rsidRPr="0089201F">
        <w:rPr>
          <w:spacing w:val="1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3"/>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pacing w:val="-2"/>
          <w:sz w:val="20"/>
          <w:bdr w:val="single" w:sz="4" w:space="0" w:color="auto"/>
        </w:rPr>
        <w:t>m</w:t>
      </w:r>
      <w:r w:rsidRPr="0089201F">
        <w:rPr>
          <w:sz w:val="20"/>
          <w:bdr w:val="single" w:sz="4" w:space="0" w:color="auto"/>
        </w:rPr>
        <w:t>ay</w:t>
      </w:r>
      <w:r w:rsidRPr="0089201F">
        <w:rPr>
          <w:spacing w:val="13"/>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verify</w:t>
      </w:r>
      <w:r w:rsidRPr="0089201F">
        <w:rPr>
          <w:spacing w:val="13"/>
          <w:sz w:val="20"/>
          <w:bdr w:val="single" w:sz="4" w:space="0" w:color="auto"/>
        </w:rPr>
        <w:t xml:space="preserve"> </w:t>
      </w:r>
      <w:r w:rsidRPr="0089201F">
        <w:rPr>
          <w:sz w:val="20"/>
          <w:bdr w:val="single" w:sz="4" w:space="0" w:color="auto"/>
        </w:rPr>
        <w:t>connectivity</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a</w:t>
      </w:r>
      <w:r w:rsidRPr="0089201F">
        <w:rPr>
          <w:spacing w:val="13"/>
          <w:sz w:val="20"/>
          <w:bdr w:val="single" w:sz="4" w:space="0" w:color="auto"/>
        </w:rPr>
        <w:t xml:space="preserve"> </w:t>
      </w:r>
      <w:r w:rsidRPr="0089201F">
        <w:rPr>
          <w:sz w:val="20"/>
          <w:bdr w:val="single" w:sz="4" w:space="0" w:color="auto"/>
        </w:rPr>
        <w:t>CPE</w:t>
      </w:r>
      <w:r w:rsidRPr="0089201F">
        <w:rPr>
          <w:spacing w:val="13"/>
          <w:sz w:val="20"/>
          <w:bdr w:val="single" w:sz="4" w:space="0" w:color="auto"/>
        </w:rPr>
        <w:t xml:space="preserve"> </w:t>
      </w:r>
      <w:r w:rsidRPr="0089201F">
        <w:rPr>
          <w:sz w:val="20"/>
          <w:bdr w:val="single" w:sz="4" w:space="0" w:color="auto"/>
        </w:rPr>
        <w:t>via</w:t>
      </w:r>
      <w:r w:rsidRPr="0089201F">
        <w:rPr>
          <w:spacing w:val="13"/>
          <w:sz w:val="20"/>
          <w:bdr w:val="single" w:sz="4" w:space="0" w:color="auto"/>
        </w:rPr>
        <w:t xml:space="preserve"> </w:t>
      </w:r>
      <w:r w:rsidRPr="0089201F">
        <w:rPr>
          <w:sz w:val="20"/>
          <w:bdr w:val="single" w:sz="4" w:space="0" w:color="auto"/>
        </w:rPr>
        <w:t>per</w:t>
      </w:r>
      <w:r w:rsidRPr="0089201F">
        <w:rPr>
          <w:spacing w:val="-2"/>
          <w:sz w:val="20"/>
          <w:bdr w:val="single" w:sz="4" w:space="0" w:color="auto"/>
        </w:rPr>
        <w:t>i</w:t>
      </w:r>
      <w:r w:rsidRPr="0089201F">
        <w:rPr>
          <w:sz w:val="20"/>
          <w:bdr w:val="single" w:sz="4" w:space="0" w:color="auto"/>
        </w:rPr>
        <w:t>odic</w:t>
      </w:r>
      <w:r w:rsidRPr="0089201F">
        <w:rPr>
          <w:spacing w:val="13"/>
          <w:sz w:val="20"/>
          <w:bdr w:val="single" w:sz="4" w:space="0" w:color="auto"/>
        </w:rPr>
        <w:t xml:space="preserve"> </w:t>
      </w:r>
      <w:r w:rsidRPr="0089201F">
        <w:rPr>
          <w:sz w:val="20"/>
          <w:bdr w:val="single" w:sz="4" w:space="0" w:color="auto"/>
        </w:rPr>
        <w:t>rangi</w:t>
      </w:r>
      <w:r w:rsidRPr="0089201F">
        <w:rPr>
          <w:spacing w:val="-1"/>
          <w:sz w:val="20"/>
          <w:bdr w:val="single" w:sz="4" w:space="0" w:color="auto"/>
        </w:rPr>
        <w:t>n</w:t>
      </w:r>
      <w:r w:rsidRPr="0089201F">
        <w:rPr>
          <w:sz w:val="20"/>
          <w:bdr w:val="single" w:sz="4" w:space="0" w:color="auto"/>
        </w:rPr>
        <w:t>g.</w:t>
      </w:r>
      <w:r w:rsidRPr="0089201F">
        <w:rPr>
          <w:spacing w:val="13"/>
          <w:sz w:val="20"/>
          <w:bdr w:val="single" w:sz="4" w:space="0" w:color="auto"/>
        </w:rPr>
        <w:t xml:space="preserve"> </w:t>
      </w:r>
      <w:r w:rsidRPr="0089201F">
        <w:rPr>
          <w:sz w:val="20"/>
          <w:bdr w:val="single" w:sz="4" w:space="0" w:color="auto"/>
        </w:rPr>
        <w:t>This can</w:t>
      </w:r>
      <w:r w:rsidRPr="0089201F">
        <w:rPr>
          <w:spacing w:val="2"/>
          <w:sz w:val="20"/>
          <w:bdr w:val="single" w:sz="4" w:space="0" w:color="auto"/>
        </w:rPr>
        <w:t xml:space="preserve"> </w:t>
      </w:r>
      <w:r w:rsidRPr="0089201F">
        <w:rPr>
          <w:sz w:val="20"/>
          <w:bdr w:val="single" w:sz="4" w:space="0" w:color="auto"/>
        </w:rPr>
        <w:t>be</w:t>
      </w:r>
      <w:r w:rsidRPr="0089201F">
        <w:rPr>
          <w:spacing w:val="2"/>
          <w:sz w:val="20"/>
          <w:bdr w:val="single" w:sz="4" w:space="0" w:color="auto"/>
        </w:rPr>
        <w:t xml:space="preserve"> </w:t>
      </w:r>
      <w:r w:rsidRPr="0089201F">
        <w:rPr>
          <w:sz w:val="20"/>
          <w:bdr w:val="single" w:sz="4" w:space="0" w:color="auto"/>
        </w:rPr>
        <w:t>facilitated</w:t>
      </w:r>
      <w:r w:rsidRPr="0089201F">
        <w:rPr>
          <w:spacing w:val="2"/>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 sending</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un</w:t>
      </w:r>
      <w:r w:rsidRPr="0089201F">
        <w:rPr>
          <w:spacing w:val="-1"/>
          <w:sz w:val="20"/>
          <w:bdr w:val="single" w:sz="4" w:space="0" w:color="auto"/>
        </w:rPr>
        <w:t>s</w:t>
      </w:r>
      <w:r w:rsidRPr="0089201F">
        <w:rPr>
          <w:sz w:val="20"/>
          <w:bdr w:val="single" w:sz="4" w:space="0" w:color="auto"/>
        </w:rPr>
        <w:t>olic</w:t>
      </w:r>
      <w:r w:rsidRPr="0089201F">
        <w:rPr>
          <w:spacing w:val="-1"/>
          <w:sz w:val="20"/>
          <w:bdr w:val="single" w:sz="4" w:space="0" w:color="auto"/>
        </w:rPr>
        <w:t>i</w:t>
      </w:r>
      <w:r w:rsidRPr="0089201F">
        <w:rPr>
          <w:sz w:val="20"/>
          <w:bdr w:val="single" w:sz="4" w:space="0" w:color="auto"/>
        </w:rPr>
        <w:t>ted</w:t>
      </w:r>
      <w:r w:rsidRPr="0089201F">
        <w:rPr>
          <w:spacing w:val="3"/>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4"/>
          <w:sz w:val="20"/>
          <w:bdr w:val="single" w:sz="4" w:space="0" w:color="auto"/>
        </w:rPr>
        <w:t>G</w:t>
      </w:r>
      <w:r w:rsidRPr="0089201F">
        <w:rPr>
          <w:spacing w:val="-1"/>
          <w:sz w:val="20"/>
          <w:bdr w:val="single" w:sz="4" w:space="0" w:color="auto"/>
        </w:rPr>
        <w:t>-</w:t>
      </w:r>
      <w:r w:rsidRPr="0089201F">
        <w:rPr>
          <w:sz w:val="20"/>
          <w:bdr w:val="single" w:sz="4" w:space="0" w:color="auto"/>
        </w:rPr>
        <w:t>CMD</w:t>
      </w:r>
      <w:r w:rsidRPr="0089201F">
        <w:rPr>
          <w:spacing w:val="3"/>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3"/>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R</w:t>
      </w:r>
      <w:r w:rsidRPr="0089201F">
        <w:rPr>
          <w:spacing w:val="-2"/>
          <w:sz w:val="20"/>
          <w:bdr w:val="single" w:sz="4" w:space="0" w:color="auto"/>
        </w:rPr>
        <w:t>a</w:t>
      </w:r>
      <w:r w:rsidRPr="0089201F">
        <w:rPr>
          <w:sz w:val="20"/>
          <w:bdr w:val="single" w:sz="4" w:space="0" w:color="auto"/>
        </w:rPr>
        <w:t>ng</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Status</w:t>
      </w:r>
      <w:r w:rsidRPr="0089201F">
        <w:rPr>
          <w:spacing w:val="2"/>
          <w:sz w:val="20"/>
          <w:bdr w:val="single" w:sz="4" w:space="0" w:color="auto"/>
        </w:rPr>
        <w:t xml:space="preserve"> </w:t>
      </w:r>
      <w:r w:rsidRPr="0089201F">
        <w:rPr>
          <w:sz w:val="20"/>
          <w:bdr w:val="single" w:sz="4" w:space="0" w:color="auto"/>
        </w:rPr>
        <w:t>field</w:t>
      </w:r>
      <w:r w:rsidRPr="0089201F">
        <w:rPr>
          <w:spacing w:val="2"/>
          <w:sz w:val="20"/>
          <w:bdr w:val="single" w:sz="4" w:space="0" w:color="auto"/>
        </w:rPr>
        <w:t xml:space="preserve"> </w:t>
      </w:r>
      <w:r w:rsidRPr="0089201F">
        <w:rPr>
          <w:spacing w:val="-1"/>
          <w:sz w:val="20"/>
          <w:bdr w:val="single" w:sz="4" w:space="0" w:color="auto"/>
        </w:rPr>
        <w:t>s</w:t>
      </w:r>
      <w:r w:rsidRPr="0089201F">
        <w:rPr>
          <w:sz w:val="20"/>
          <w:bdr w:val="single" w:sz="4" w:space="0" w:color="auto"/>
        </w:rPr>
        <w:t>et</w:t>
      </w:r>
      <w:r w:rsidRPr="0089201F">
        <w:rPr>
          <w:spacing w:val="2"/>
          <w:sz w:val="20"/>
          <w:bdr w:val="single" w:sz="4" w:space="0" w:color="auto"/>
        </w:rPr>
        <w:t xml:space="preserve"> </w:t>
      </w:r>
      <w:r w:rsidRPr="0089201F">
        <w:rPr>
          <w:sz w:val="20"/>
          <w:bdr w:val="single" w:sz="4" w:space="0" w:color="auto"/>
        </w:rPr>
        <w:t>to “Re-range</w:t>
      </w:r>
      <w:r w:rsidRPr="0089201F">
        <w:rPr>
          <w:spacing w:val="1"/>
          <w:sz w:val="20"/>
          <w:bdr w:val="single" w:sz="4" w:space="0" w:color="auto"/>
        </w:rPr>
        <w:t xml:space="preserve"> </w:t>
      </w:r>
      <w:r w:rsidRPr="0089201F">
        <w:rPr>
          <w:sz w:val="20"/>
          <w:bdr w:val="single" w:sz="4" w:space="0" w:color="auto"/>
        </w:rPr>
        <w:t>&amp;</w:t>
      </w:r>
      <w:r w:rsidRPr="0089201F">
        <w:rPr>
          <w:spacing w:val="1"/>
          <w:sz w:val="20"/>
          <w:bdr w:val="single" w:sz="4" w:space="0" w:color="auto"/>
        </w:rPr>
        <w:t xml:space="preserve"> </w:t>
      </w:r>
      <w:r w:rsidRPr="0089201F">
        <w:rPr>
          <w:sz w:val="20"/>
          <w:bdr w:val="single" w:sz="4" w:space="0" w:color="auto"/>
        </w:rPr>
        <w:t>Re</w:t>
      </w:r>
      <w:r w:rsidRPr="0089201F">
        <w:rPr>
          <w:spacing w:val="1"/>
          <w:sz w:val="20"/>
          <w:bdr w:val="single" w:sz="4" w:space="0" w:color="auto"/>
        </w:rPr>
        <w:t>-</w:t>
      </w:r>
      <w:r w:rsidRPr="0089201F">
        <w:rPr>
          <w:sz w:val="20"/>
          <w:bdr w:val="single" w:sz="4" w:space="0" w:color="auto"/>
        </w:rPr>
        <w:t>register”</w:t>
      </w:r>
      <w:r w:rsidRPr="0089201F">
        <w:rPr>
          <w:spacing w:val="1"/>
          <w:sz w:val="20"/>
          <w:bdr w:val="single" w:sz="4" w:space="0" w:color="auto"/>
        </w:rPr>
        <w:t xml:space="preserve"> </w:t>
      </w:r>
      <w:r w:rsidRPr="0089201F">
        <w:rPr>
          <w:sz w:val="20"/>
          <w:bdr w:val="single" w:sz="4" w:space="0" w:color="auto"/>
        </w:rPr>
        <w:t>(see</w:t>
      </w:r>
      <w:r w:rsidRPr="0089201F">
        <w:rPr>
          <w:spacing w:val="1"/>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44). Upon</w:t>
      </w:r>
      <w:r w:rsidRPr="0089201F">
        <w:rPr>
          <w:spacing w:val="1"/>
          <w:sz w:val="20"/>
          <w:bdr w:val="single" w:sz="4" w:space="0" w:color="auto"/>
        </w:rPr>
        <w:t xml:space="preserve"> </w:t>
      </w:r>
      <w:r w:rsidRPr="0089201F">
        <w:rPr>
          <w:sz w:val="20"/>
          <w:bdr w:val="single" w:sz="4" w:space="0" w:color="auto"/>
        </w:rPr>
        <w:t>receiv</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said</w:t>
      </w:r>
      <w:r w:rsidRPr="0089201F">
        <w:rPr>
          <w:spacing w:val="1"/>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MD,</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 shall</w:t>
      </w:r>
      <w:r w:rsidRPr="0089201F">
        <w:rPr>
          <w:spacing w:val="1"/>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 range</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 BS,</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well</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 xml:space="preserve"> </w:t>
      </w:r>
      <w:r w:rsidRPr="0089201F">
        <w:rPr>
          <w:sz w:val="20"/>
          <w:bdr w:val="single" w:sz="4" w:space="0" w:color="auto"/>
        </w:rPr>
        <w:t>a</w:t>
      </w:r>
      <w:r w:rsidRPr="0089201F">
        <w:rPr>
          <w:spacing w:val="2"/>
          <w:sz w:val="20"/>
          <w:bdr w:val="single" w:sz="4" w:space="0" w:color="auto"/>
        </w:rPr>
        <w:t xml:space="preserve"> </w:t>
      </w:r>
      <w:r w:rsidRPr="0089201F">
        <w:rPr>
          <w:sz w:val="20"/>
          <w:bdr w:val="single" w:sz="4" w:space="0" w:color="auto"/>
        </w:rPr>
        <w:t>RE</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R</w:t>
      </w:r>
      <w:r w:rsidRPr="0089201F">
        <w:rPr>
          <w:sz w:val="20"/>
          <w:bdr w:val="single" w:sz="4" w:space="0" w:color="auto"/>
        </w:rPr>
        <w:t>EQ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w:t>
      </w:r>
      <w:r w:rsidRPr="0089201F">
        <w:rPr>
          <w:spacing w:val="2"/>
          <w:sz w:val="20"/>
          <w:bdr w:val="single" w:sz="4" w:space="0" w:color="auto"/>
        </w:rPr>
        <w:t xml:space="preserve"> </w:t>
      </w:r>
      <w:r w:rsidRPr="0089201F">
        <w:rPr>
          <w:sz w:val="20"/>
          <w:bdr w:val="single" w:sz="4" w:space="0" w:color="auto"/>
        </w:rPr>
        <w:t>configur</w:t>
      </w:r>
      <w:r w:rsidRPr="0089201F">
        <w:rPr>
          <w:spacing w:val="-1"/>
          <w:sz w:val="20"/>
          <w:bdr w:val="single" w:sz="4" w:space="0" w:color="auto"/>
        </w:rPr>
        <w:t>a</w:t>
      </w:r>
      <w:r w:rsidRPr="0089201F">
        <w:rPr>
          <w:sz w:val="20"/>
          <w:bdr w:val="single" w:sz="4" w:space="0" w:color="auto"/>
        </w:rPr>
        <w:t>tion</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NMEA</w:t>
      </w:r>
      <w:r w:rsidRPr="0089201F">
        <w:rPr>
          <w:spacing w:val="2"/>
          <w:sz w:val="20"/>
          <w:bdr w:val="single" w:sz="4" w:space="0" w:color="auto"/>
        </w:rPr>
        <w:t xml:space="preserve"> </w:t>
      </w:r>
      <w:r w:rsidRPr="0089201F">
        <w:rPr>
          <w:spacing w:val="-1"/>
          <w:sz w:val="20"/>
          <w:bdr w:val="single" w:sz="4" w:space="0" w:color="auto"/>
        </w:rPr>
        <w:t>L</w:t>
      </w:r>
      <w:r w:rsidRPr="0089201F">
        <w:rPr>
          <w:sz w:val="20"/>
          <w:bdr w:val="single" w:sz="4" w:space="0" w:color="auto"/>
        </w:rPr>
        <w:t>ocation String</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(7.6.1.3.1.6)</w:t>
      </w:r>
      <w:r w:rsidRPr="0089201F">
        <w:rPr>
          <w:spacing w:val="2"/>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anufact</w:t>
      </w:r>
      <w:r w:rsidRPr="0089201F">
        <w:rPr>
          <w:spacing w:val="-1"/>
          <w:sz w:val="20"/>
          <w:bdr w:val="single" w:sz="4" w:space="0" w:color="auto"/>
        </w:rPr>
        <w:t>u</w:t>
      </w:r>
      <w:r w:rsidRPr="0089201F">
        <w:rPr>
          <w:sz w:val="20"/>
          <w:bdr w:val="single" w:sz="4" w:space="0" w:color="auto"/>
        </w:rPr>
        <w:t>rer-</w:t>
      </w:r>
      <w:r w:rsidRPr="0089201F">
        <w:rPr>
          <w:spacing w:val="-1"/>
          <w:sz w:val="20"/>
          <w:bdr w:val="single" w:sz="4" w:space="0" w:color="auto"/>
        </w:rPr>
        <w:t>s</w:t>
      </w:r>
      <w:r w:rsidRPr="0089201F">
        <w:rPr>
          <w:sz w:val="20"/>
          <w:bdr w:val="single" w:sz="4" w:space="0" w:color="auto"/>
        </w:rPr>
        <w:t>pecific</w:t>
      </w:r>
      <w:r w:rsidRPr="0089201F">
        <w:rPr>
          <w:spacing w:val="2"/>
          <w:sz w:val="20"/>
          <w:bdr w:val="single" w:sz="4" w:space="0" w:color="auto"/>
        </w:rPr>
        <w:t xml:space="preserve"> </w:t>
      </w:r>
      <w:r w:rsidRPr="0089201F">
        <w:rPr>
          <w:sz w:val="20"/>
          <w:bdr w:val="single" w:sz="4" w:space="0" w:color="auto"/>
        </w:rPr>
        <w:t>Antenna Model</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(7.7.7.3.4.8)</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z w:val="20"/>
          <w:bdr w:val="single" w:sz="4" w:space="0" w:color="auto"/>
        </w:rPr>
        <w:t>i</w:t>
      </w:r>
      <w:r w:rsidRPr="0089201F">
        <w:rPr>
          <w:spacing w:val="-1"/>
          <w:sz w:val="20"/>
          <w:bdr w:val="single" w:sz="4" w:space="0" w:color="auto"/>
        </w:rPr>
        <w:t>n</w:t>
      </w:r>
      <w:r w:rsidRPr="0089201F">
        <w:rPr>
          <w:sz w:val="20"/>
          <w:bdr w:val="single" w:sz="4" w:space="0" w:color="auto"/>
        </w:rPr>
        <w:t>form</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its current</w:t>
      </w:r>
      <w:r w:rsidRPr="0089201F">
        <w:rPr>
          <w:spacing w:val="1"/>
          <w:sz w:val="20"/>
          <w:bdr w:val="single" w:sz="4" w:space="0" w:color="auto"/>
        </w:rPr>
        <w:t xml:space="preserve"> </w:t>
      </w:r>
      <w:r w:rsidRPr="0089201F">
        <w:rPr>
          <w:sz w:val="20"/>
          <w:bdr w:val="single" w:sz="4" w:space="0" w:color="auto"/>
        </w:rPr>
        <w:t>positi</w:t>
      </w:r>
      <w:r w:rsidRPr="0089201F">
        <w:rPr>
          <w:spacing w:val="-1"/>
          <w:sz w:val="20"/>
          <w:bdr w:val="single" w:sz="4" w:space="0" w:color="auto"/>
        </w:rPr>
        <w:t>o</w:t>
      </w:r>
      <w:r w:rsidRPr="0089201F">
        <w:rPr>
          <w:sz w:val="20"/>
          <w:bdr w:val="single" w:sz="4" w:space="0" w:color="auto"/>
        </w:rPr>
        <w:t>n</w:t>
      </w:r>
      <w:r w:rsidRPr="0089201F">
        <w:rPr>
          <w:spacing w:val="4"/>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ntenna</w:t>
      </w:r>
      <w:r w:rsidRPr="0089201F">
        <w:rPr>
          <w:spacing w:val="3"/>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w:t>
      </w:r>
      <w:r w:rsidRPr="0089201F">
        <w:rPr>
          <w:spacing w:val="1"/>
          <w:sz w:val="20"/>
          <w:bdr w:val="single" w:sz="4" w:space="0" w:color="auto"/>
        </w:rPr>
        <w:t>n</w:t>
      </w:r>
      <w:r w:rsidRPr="0089201F">
        <w:rPr>
          <w:sz w:val="20"/>
          <w:bdr w:val="single" w:sz="4" w:space="0" w:color="auto"/>
        </w:rPr>
        <w:t>.</w:t>
      </w:r>
      <w:r w:rsidRPr="0089201F">
        <w:rPr>
          <w:spacing w:val="2"/>
          <w:sz w:val="20"/>
          <w:bdr w:val="single" w:sz="4" w:space="0" w:color="auto"/>
        </w:rPr>
        <w:t xml:space="preserve"> </w:t>
      </w:r>
      <w:r w:rsidRPr="0089201F">
        <w:rPr>
          <w:spacing w:val="-1"/>
          <w:sz w:val="20"/>
          <w:bdr w:val="single" w:sz="4" w:space="0" w:color="auto"/>
        </w:rPr>
        <w:t>U</w:t>
      </w:r>
      <w:r w:rsidRPr="0089201F">
        <w:rPr>
          <w:sz w:val="20"/>
          <w:bdr w:val="single" w:sz="4" w:space="0" w:color="auto"/>
        </w:rPr>
        <w:t>pon</w:t>
      </w:r>
      <w:r w:rsidRPr="0089201F">
        <w:rPr>
          <w:spacing w:val="3"/>
          <w:sz w:val="20"/>
          <w:bdr w:val="single" w:sz="4" w:space="0" w:color="auto"/>
        </w:rPr>
        <w:t xml:space="preserve"> </w:t>
      </w:r>
      <w:r w:rsidRPr="0089201F">
        <w:rPr>
          <w:sz w:val="20"/>
          <w:bdr w:val="single" w:sz="4" w:space="0" w:color="auto"/>
        </w:rPr>
        <w:t>sending</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i</w:t>
      </w:r>
      <w:r w:rsidRPr="0089201F">
        <w:rPr>
          <w:sz w:val="20"/>
          <w:bdr w:val="single" w:sz="4" w:space="0" w:color="auto"/>
        </w:rPr>
        <w:t>s</w:t>
      </w:r>
      <w:r w:rsidRPr="0089201F">
        <w:rPr>
          <w:spacing w:val="3"/>
          <w:sz w:val="20"/>
          <w:bdr w:val="single" w:sz="4" w:space="0" w:color="auto"/>
        </w:rPr>
        <w:t xml:space="preserve"> </w:t>
      </w:r>
      <w:r w:rsidRPr="0089201F">
        <w:rPr>
          <w:sz w:val="20"/>
          <w:bdr w:val="single" w:sz="4" w:space="0" w:color="auto"/>
        </w:rPr>
        <w:t>RE</w:t>
      </w:r>
      <w:r w:rsidRPr="0089201F">
        <w:rPr>
          <w:spacing w:val="1"/>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the CPE</w:t>
      </w:r>
      <w:r w:rsidRPr="0089201F">
        <w:rPr>
          <w:spacing w:val="3"/>
          <w:sz w:val="20"/>
          <w:bdr w:val="single" w:sz="4" w:space="0" w:color="auto"/>
        </w:rPr>
        <w:t xml:space="preserve"> </w:t>
      </w:r>
      <w:r w:rsidRPr="0089201F">
        <w:rPr>
          <w:spacing w:val="-1"/>
          <w:sz w:val="20"/>
          <w:bdr w:val="single" w:sz="4" w:space="0" w:color="auto"/>
        </w:rPr>
        <w:t>s</w:t>
      </w:r>
      <w:r w:rsidRPr="0089201F">
        <w:rPr>
          <w:sz w:val="20"/>
          <w:bdr w:val="single" w:sz="4" w:space="0" w:color="auto"/>
        </w:rPr>
        <w:t>hould</w:t>
      </w:r>
      <w:r w:rsidRPr="0089201F">
        <w:rPr>
          <w:spacing w:val="3"/>
          <w:sz w:val="20"/>
          <w:bdr w:val="single" w:sz="4" w:space="0" w:color="auto"/>
        </w:rPr>
        <w:t xml:space="preserve"> </w:t>
      </w:r>
      <w:r w:rsidRPr="0089201F">
        <w:rPr>
          <w:sz w:val="20"/>
          <w:bdr w:val="single" w:sz="4" w:space="0" w:color="auto"/>
        </w:rPr>
        <w:t>u</w:t>
      </w:r>
      <w:r w:rsidRPr="0089201F">
        <w:rPr>
          <w:spacing w:val="-2"/>
          <w:sz w:val="20"/>
          <w:bdr w:val="single" w:sz="4" w:space="0" w:color="auto"/>
        </w:rPr>
        <w:t>s</w:t>
      </w:r>
      <w:r w:rsidRPr="0089201F">
        <w:rPr>
          <w:sz w:val="20"/>
          <w:bdr w:val="single" w:sz="4" w:space="0" w:color="auto"/>
        </w:rPr>
        <w:t>e</w:t>
      </w:r>
      <w:r w:rsidRPr="0089201F">
        <w:rPr>
          <w:spacing w:val="3"/>
          <w:sz w:val="20"/>
          <w:bdr w:val="single" w:sz="4" w:space="0" w:color="auto"/>
        </w:rPr>
        <w:t xml:space="preserve"> </w:t>
      </w:r>
      <w:r w:rsidRPr="0089201F">
        <w:rPr>
          <w:sz w:val="20"/>
          <w:bdr w:val="single" w:sz="4" w:space="0" w:color="auto"/>
        </w:rPr>
        <w:t xml:space="preserve">the </w:t>
      </w:r>
      <w:proofErr w:type="spellStart"/>
      <w:r w:rsidRPr="0089201F">
        <w:rPr>
          <w:sz w:val="20"/>
          <w:bdr w:val="single" w:sz="4" w:space="0" w:color="auto"/>
        </w:rPr>
        <w:t>signaling</w:t>
      </w:r>
      <w:proofErr w:type="spellEnd"/>
      <w:r w:rsidRPr="0089201F">
        <w:rPr>
          <w:spacing w:val="2"/>
          <w:sz w:val="20"/>
          <w:bdr w:val="single" w:sz="4" w:space="0" w:color="auto"/>
        </w:rPr>
        <w:t xml:space="preserve"> </w:t>
      </w:r>
      <w:r w:rsidRPr="0089201F">
        <w:rPr>
          <w:sz w:val="20"/>
          <w:bdr w:val="single" w:sz="4" w:space="0" w:color="auto"/>
        </w:rPr>
        <w:t>in</w:t>
      </w:r>
      <w:r w:rsidRPr="0089201F">
        <w:rPr>
          <w:spacing w:val="1"/>
          <w:sz w:val="20"/>
          <w:bdr w:val="single" w:sz="4" w:space="0" w:color="auto"/>
        </w:rPr>
        <w:t xml:space="preserve"> </w:t>
      </w:r>
      <w:r w:rsidRPr="0089201F">
        <w:rPr>
          <w:sz w:val="20"/>
          <w:bdr w:val="single" w:sz="4" w:space="0" w:color="auto"/>
        </w:rPr>
        <w:t>9.12.2</w:t>
      </w:r>
      <w:r w:rsidRPr="0089201F">
        <w:rPr>
          <w:spacing w:val="1"/>
          <w:sz w:val="20"/>
          <w:bdr w:val="single" w:sz="4" w:space="0" w:color="auto"/>
        </w:rPr>
        <w:t xml:space="preserve"> </w:t>
      </w:r>
      <w:r w:rsidRPr="0089201F">
        <w:rPr>
          <w:sz w:val="20"/>
          <w:bdr w:val="single" w:sz="4" w:space="0" w:color="auto"/>
        </w:rPr>
        <w:t>to re-p</w:t>
      </w:r>
      <w:r w:rsidRPr="0089201F">
        <w:rPr>
          <w:spacing w:val="-1"/>
          <w:sz w:val="20"/>
          <w:bdr w:val="single" w:sz="4" w:space="0" w:color="auto"/>
        </w:rPr>
        <w:t>o</w:t>
      </w:r>
      <w:r w:rsidRPr="0089201F">
        <w:rPr>
          <w:sz w:val="20"/>
          <w:bdr w:val="single" w:sz="4" w:space="0" w:color="auto"/>
        </w:rPr>
        <w:t>pulate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2"/>
          <w:sz w:val="20"/>
          <w:bdr w:val="single" w:sz="4" w:space="0" w:color="auto"/>
        </w:rPr>
        <w:t>M</w:t>
      </w:r>
      <w:r w:rsidRPr="0089201F">
        <w:rPr>
          <w:sz w:val="20"/>
          <w:bdr w:val="single" w:sz="4" w:space="0" w:color="auto"/>
        </w:rPr>
        <w:t>IBs us</w:t>
      </w:r>
      <w:r w:rsidRPr="0089201F">
        <w:rPr>
          <w:spacing w:val="-1"/>
          <w:sz w:val="20"/>
          <w:bdr w:val="single" w:sz="4" w:space="0" w:color="auto"/>
        </w:rPr>
        <w:t>e</w:t>
      </w:r>
      <w:r w:rsidRPr="0089201F">
        <w:rPr>
          <w:sz w:val="20"/>
          <w:bdr w:val="single" w:sz="4" w:space="0" w:color="auto"/>
        </w:rPr>
        <w:t>d</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onf</w:t>
      </w:r>
      <w:r w:rsidRPr="0089201F">
        <w:rPr>
          <w:spacing w:val="-1"/>
          <w:sz w:val="20"/>
          <w:bdr w:val="single" w:sz="4" w:space="0" w:color="auto"/>
        </w:rPr>
        <w:t>i</w:t>
      </w:r>
      <w:r w:rsidRPr="0089201F">
        <w:rPr>
          <w:sz w:val="20"/>
          <w:bdr w:val="single" w:sz="4" w:space="0" w:color="auto"/>
        </w:rPr>
        <w:t>gure</w:t>
      </w:r>
      <w:r w:rsidRPr="0089201F">
        <w:rPr>
          <w:spacing w:val="1"/>
          <w:sz w:val="20"/>
          <w:bdr w:val="single" w:sz="4" w:space="0" w:color="auto"/>
        </w:rPr>
        <w:t xml:space="preserve"> </w:t>
      </w:r>
      <w:r w:rsidRPr="0089201F">
        <w:rPr>
          <w:sz w:val="20"/>
          <w:bdr w:val="single" w:sz="4" w:space="0" w:color="auto"/>
        </w:rPr>
        <w:t>these IEs (see</w:t>
      </w:r>
      <w:r w:rsidRPr="0089201F">
        <w:rPr>
          <w:spacing w:val="3"/>
          <w:sz w:val="20"/>
          <w:bdr w:val="single" w:sz="4" w:space="0" w:color="auto"/>
        </w:rPr>
        <w:t xml:space="preserve"> </w:t>
      </w:r>
      <w:proofErr w:type="spellStart"/>
      <w:r w:rsidRPr="0089201F">
        <w:rPr>
          <w:i/>
          <w:iCs/>
          <w:sz w:val="20"/>
          <w:bdr w:val="single" w:sz="4" w:space="0" w:color="auto"/>
        </w:rPr>
        <w:t>wranIfCp</w:t>
      </w:r>
      <w:r w:rsidRPr="0089201F">
        <w:rPr>
          <w:i/>
          <w:iCs/>
          <w:spacing w:val="-1"/>
          <w:sz w:val="20"/>
          <w:bdr w:val="single" w:sz="4" w:space="0" w:color="auto"/>
        </w:rPr>
        <w:t>e</w:t>
      </w:r>
      <w:r w:rsidRPr="0089201F">
        <w:rPr>
          <w:i/>
          <w:iCs/>
          <w:sz w:val="20"/>
          <w:bdr w:val="single" w:sz="4" w:space="0" w:color="auto"/>
        </w:rPr>
        <w:t>AntennaGain</w:t>
      </w:r>
      <w:r w:rsidRPr="0089201F">
        <w:rPr>
          <w:i/>
          <w:iCs/>
          <w:spacing w:val="-2"/>
          <w:sz w:val="20"/>
          <w:bdr w:val="single" w:sz="4" w:space="0" w:color="auto"/>
        </w:rPr>
        <w:t>T</w:t>
      </w:r>
      <w:r w:rsidRPr="0089201F">
        <w:rPr>
          <w:i/>
          <w:iCs/>
          <w:sz w:val="20"/>
          <w:bdr w:val="single" w:sz="4" w:space="0" w:color="auto"/>
        </w:rPr>
        <w:t>able</w:t>
      </w:r>
      <w:proofErr w:type="spellEnd"/>
      <w:r w:rsidRPr="0089201F">
        <w:rPr>
          <w:i/>
          <w:iCs/>
          <w:sz w:val="20"/>
          <w:bdr w:val="single" w:sz="4" w:space="0" w:color="auto"/>
        </w:rPr>
        <w:t xml:space="preserve"> </w:t>
      </w:r>
      <w:r w:rsidRPr="0089201F">
        <w:rPr>
          <w:sz w:val="20"/>
          <w:bdr w:val="single" w:sz="4" w:space="0" w:color="auto"/>
        </w:rPr>
        <w:t xml:space="preserve">and </w:t>
      </w:r>
      <w:proofErr w:type="spellStart"/>
      <w:r w:rsidRPr="0089201F">
        <w:rPr>
          <w:i/>
          <w:iCs/>
          <w:sz w:val="20"/>
          <w:bdr w:val="single" w:sz="4" w:space="0" w:color="auto"/>
        </w:rPr>
        <w:t>w</w:t>
      </w:r>
      <w:r w:rsidRPr="0089201F">
        <w:rPr>
          <w:i/>
          <w:iCs/>
          <w:spacing w:val="-2"/>
          <w:sz w:val="20"/>
          <w:bdr w:val="single" w:sz="4" w:space="0" w:color="auto"/>
        </w:rPr>
        <w:t>r</w:t>
      </w:r>
      <w:r w:rsidRPr="0089201F">
        <w:rPr>
          <w:i/>
          <w:iCs/>
          <w:sz w:val="20"/>
          <w:bdr w:val="single" w:sz="4" w:space="0" w:color="auto"/>
        </w:rPr>
        <w:t>anIfAn</w:t>
      </w:r>
      <w:r w:rsidRPr="0089201F">
        <w:rPr>
          <w:i/>
          <w:iCs/>
          <w:spacing w:val="-1"/>
          <w:sz w:val="20"/>
          <w:bdr w:val="single" w:sz="4" w:space="0" w:color="auto"/>
        </w:rPr>
        <w:t>t</w:t>
      </w:r>
      <w:r w:rsidRPr="0089201F">
        <w:rPr>
          <w:i/>
          <w:iCs/>
          <w:sz w:val="20"/>
          <w:bdr w:val="single" w:sz="4" w:space="0" w:color="auto"/>
        </w:rPr>
        <w:t>ennaModel</w:t>
      </w:r>
      <w:proofErr w:type="spellEnd"/>
      <w:r w:rsidRPr="0089201F">
        <w:rPr>
          <w:i/>
          <w:iCs/>
          <w:sz w:val="20"/>
          <w:bdr w:val="single" w:sz="4" w:space="0" w:color="auto"/>
        </w:rPr>
        <w:t xml:space="preserve"> </w:t>
      </w:r>
      <w:r w:rsidRPr="0089201F">
        <w:rPr>
          <w:sz w:val="20"/>
          <w:bdr w:val="single" w:sz="4" w:space="0" w:color="auto"/>
        </w:rPr>
        <w:t>in 13.1) and update the configu</w:t>
      </w:r>
      <w:r w:rsidRPr="0089201F">
        <w:rPr>
          <w:spacing w:val="-2"/>
          <w:sz w:val="20"/>
          <w:bdr w:val="single" w:sz="4" w:space="0" w:color="auto"/>
        </w:rPr>
        <w:t>r</w:t>
      </w:r>
      <w:r w:rsidRPr="0089201F">
        <w:rPr>
          <w:sz w:val="20"/>
          <w:bdr w:val="single" w:sz="4" w:space="0" w:color="auto"/>
        </w:rPr>
        <w:t>ation of the</w:t>
      </w:r>
      <w:r w:rsidRPr="0089201F">
        <w:rPr>
          <w:spacing w:val="-1"/>
          <w:sz w:val="20"/>
          <w:bdr w:val="single" w:sz="4" w:space="0" w:color="auto"/>
        </w:rPr>
        <w:t>s</w:t>
      </w:r>
      <w:r w:rsidRPr="0089201F">
        <w:rPr>
          <w:sz w:val="20"/>
          <w:bdr w:val="single" w:sz="4" w:space="0" w:color="auto"/>
        </w:rPr>
        <w:t>e IEs by readi</w:t>
      </w:r>
      <w:r w:rsidRPr="0089201F">
        <w:rPr>
          <w:spacing w:val="-1"/>
          <w:sz w:val="20"/>
          <w:bdr w:val="single" w:sz="4" w:space="0" w:color="auto"/>
        </w:rPr>
        <w:t>n</w:t>
      </w:r>
      <w:r w:rsidRPr="0089201F">
        <w:rPr>
          <w:sz w:val="20"/>
          <w:bdr w:val="single" w:sz="4" w:space="0" w:color="auto"/>
        </w:rPr>
        <w:t>g the infor</w:t>
      </w:r>
      <w:r w:rsidRPr="0089201F">
        <w:rPr>
          <w:spacing w:val="-2"/>
          <w:sz w:val="20"/>
          <w:bdr w:val="single" w:sz="4" w:space="0" w:color="auto"/>
        </w:rPr>
        <w:t>m</w:t>
      </w:r>
      <w:r w:rsidRPr="0089201F">
        <w:rPr>
          <w:sz w:val="20"/>
          <w:bdr w:val="single" w:sz="4" w:space="0" w:color="auto"/>
        </w:rPr>
        <w:t>at</w:t>
      </w:r>
      <w:r w:rsidRPr="0089201F">
        <w:rPr>
          <w:spacing w:val="3"/>
          <w:sz w:val="20"/>
          <w:bdr w:val="single" w:sz="4" w:space="0" w:color="auto"/>
        </w:rPr>
        <w:t>i</w:t>
      </w:r>
      <w:r w:rsidRPr="0089201F">
        <w:rPr>
          <w:spacing w:val="2"/>
          <w:sz w:val="20"/>
          <w:bdr w:val="single" w:sz="4" w:space="0" w:color="auto"/>
        </w:rPr>
        <w:t>o</w:t>
      </w:r>
      <w:r w:rsidRPr="0089201F">
        <w:rPr>
          <w:sz w:val="20"/>
          <w:bdr w:val="single" w:sz="4" w:space="0" w:color="auto"/>
        </w:rPr>
        <w:t>n. If the</w:t>
      </w:r>
      <w:r w:rsidRPr="0089201F">
        <w:rPr>
          <w:spacing w:val="15"/>
          <w:sz w:val="20"/>
          <w:bdr w:val="single" w:sz="4" w:space="0" w:color="auto"/>
        </w:rPr>
        <w:t xml:space="preserve"> </w:t>
      </w:r>
      <w:r w:rsidRPr="0089201F">
        <w:rPr>
          <w:sz w:val="20"/>
          <w:bdr w:val="single" w:sz="4" w:space="0" w:color="auto"/>
        </w:rPr>
        <w:t>CPE</w:t>
      </w:r>
      <w:r w:rsidRPr="0089201F">
        <w:rPr>
          <w:spacing w:val="15"/>
          <w:sz w:val="20"/>
          <w:bdr w:val="single" w:sz="4" w:space="0" w:color="auto"/>
        </w:rPr>
        <w:t xml:space="preserve"> </w:t>
      </w:r>
      <w:r w:rsidRPr="0089201F">
        <w:rPr>
          <w:sz w:val="20"/>
          <w:bdr w:val="single" w:sz="4" w:space="0" w:color="auto"/>
        </w:rPr>
        <w:t>finds</w:t>
      </w:r>
      <w:r w:rsidRPr="0089201F">
        <w:rPr>
          <w:spacing w:val="15"/>
          <w:sz w:val="20"/>
          <w:bdr w:val="single" w:sz="4" w:space="0" w:color="auto"/>
        </w:rPr>
        <w:t xml:space="preserve"> </w:t>
      </w:r>
      <w:r w:rsidRPr="0089201F">
        <w:rPr>
          <w:sz w:val="20"/>
          <w:bdr w:val="single" w:sz="4" w:space="0" w:color="auto"/>
        </w:rPr>
        <w:t>out</w:t>
      </w:r>
      <w:r w:rsidRPr="0089201F">
        <w:rPr>
          <w:spacing w:val="15"/>
          <w:sz w:val="20"/>
          <w:bdr w:val="single" w:sz="4" w:space="0" w:color="auto"/>
        </w:rPr>
        <w:t xml:space="preserve"> </w:t>
      </w:r>
      <w:r w:rsidRPr="0089201F">
        <w:rPr>
          <w:sz w:val="20"/>
          <w:bdr w:val="single" w:sz="4" w:space="0" w:color="auto"/>
        </w:rPr>
        <w:t>that</w:t>
      </w:r>
      <w:r w:rsidRPr="0089201F">
        <w:rPr>
          <w:spacing w:val="15"/>
          <w:sz w:val="20"/>
          <w:bdr w:val="single" w:sz="4" w:space="0" w:color="auto"/>
        </w:rPr>
        <w:t xml:space="preserve"> </w:t>
      </w:r>
      <w:r w:rsidRPr="0089201F">
        <w:rPr>
          <w:sz w:val="20"/>
          <w:bdr w:val="single" w:sz="4" w:space="0" w:color="auto"/>
        </w:rPr>
        <w:t>this</w:t>
      </w:r>
      <w:r w:rsidRPr="0089201F">
        <w:rPr>
          <w:spacing w:val="15"/>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ation</w:t>
      </w:r>
      <w:r w:rsidRPr="0089201F">
        <w:rPr>
          <w:spacing w:val="15"/>
          <w:sz w:val="20"/>
          <w:bdr w:val="single" w:sz="4" w:space="0" w:color="auto"/>
        </w:rPr>
        <w:t xml:space="preserve"> </w:t>
      </w:r>
      <w:r w:rsidRPr="0089201F">
        <w:rPr>
          <w:sz w:val="20"/>
          <w:bdr w:val="single" w:sz="4" w:space="0" w:color="auto"/>
        </w:rPr>
        <w:t>has</w:t>
      </w:r>
      <w:r w:rsidRPr="0089201F">
        <w:rPr>
          <w:spacing w:val="15"/>
          <w:sz w:val="20"/>
          <w:bdr w:val="single" w:sz="4" w:space="0" w:color="auto"/>
        </w:rPr>
        <w:t xml:space="preserve"> </w:t>
      </w:r>
      <w:r w:rsidRPr="0089201F">
        <w:rPr>
          <w:sz w:val="20"/>
          <w:bdr w:val="single" w:sz="4" w:space="0" w:color="auto"/>
        </w:rPr>
        <w:t>chang</w:t>
      </w:r>
      <w:r w:rsidRPr="0089201F">
        <w:rPr>
          <w:spacing w:val="-1"/>
          <w:sz w:val="20"/>
          <w:bdr w:val="single" w:sz="4" w:space="0" w:color="auto"/>
        </w:rPr>
        <w:t>e</w:t>
      </w:r>
      <w:r w:rsidRPr="0089201F">
        <w:rPr>
          <w:sz w:val="20"/>
          <w:bdr w:val="single" w:sz="4" w:space="0" w:color="auto"/>
        </w:rPr>
        <w:t>d,</w:t>
      </w:r>
      <w:r w:rsidRPr="0089201F">
        <w:rPr>
          <w:spacing w:val="15"/>
          <w:sz w:val="20"/>
          <w:bdr w:val="single" w:sz="4" w:space="0" w:color="auto"/>
        </w:rPr>
        <w:t xml:space="preserve"> </w:t>
      </w:r>
      <w:r w:rsidRPr="0089201F">
        <w:rPr>
          <w:sz w:val="20"/>
          <w:bdr w:val="single" w:sz="4" w:space="0" w:color="auto"/>
        </w:rPr>
        <w:t>it</w:t>
      </w:r>
      <w:r w:rsidRPr="0089201F">
        <w:rPr>
          <w:spacing w:val="15"/>
          <w:sz w:val="20"/>
          <w:bdr w:val="single" w:sz="4" w:space="0" w:color="auto"/>
        </w:rPr>
        <w:t xml:space="preserve"> </w:t>
      </w:r>
      <w:r w:rsidRPr="0089201F">
        <w:rPr>
          <w:sz w:val="20"/>
          <w:bdr w:val="single" w:sz="4" w:space="0" w:color="auto"/>
        </w:rPr>
        <w:t>sh</w:t>
      </w:r>
      <w:r w:rsidRPr="0089201F">
        <w:rPr>
          <w:spacing w:val="-1"/>
          <w:sz w:val="20"/>
          <w:bdr w:val="single" w:sz="4" w:space="0" w:color="auto"/>
        </w:rPr>
        <w:t>a</w:t>
      </w:r>
      <w:r w:rsidRPr="0089201F">
        <w:rPr>
          <w:sz w:val="20"/>
          <w:bdr w:val="single" w:sz="4" w:space="0" w:color="auto"/>
        </w:rPr>
        <w:t>ll</w:t>
      </w:r>
      <w:r w:rsidRPr="0089201F">
        <w:rPr>
          <w:spacing w:val="15"/>
          <w:sz w:val="20"/>
          <w:bdr w:val="single" w:sz="4" w:space="0" w:color="auto"/>
        </w:rPr>
        <w:t xml:space="preserve"> </w:t>
      </w:r>
      <w:r w:rsidRPr="0089201F">
        <w:rPr>
          <w:sz w:val="20"/>
          <w:bdr w:val="single" w:sz="4" w:space="0" w:color="auto"/>
        </w:rPr>
        <w:t>r</w:t>
      </w:r>
      <w:r w:rsidRPr="0089201F">
        <w:rPr>
          <w:spacing w:val="5"/>
          <w:sz w:val="20"/>
          <w:bdr w:val="single" w:sz="4" w:space="0" w:color="auto"/>
        </w:rPr>
        <w:t>e</w:t>
      </w:r>
      <w:r w:rsidRPr="0089201F">
        <w:rPr>
          <w:sz w:val="20"/>
          <w:bdr w:val="single" w:sz="4" w:space="0" w:color="auto"/>
        </w:rPr>
        <w:t>-initialize</w:t>
      </w:r>
      <w:r w:rsidRPr="0089201F">
        <w:rPr>
          <w:spacing w:val="15"/>
          <w:sz w:val="20"/>
          <w:bdr w:val="single" w:sz="4" w:space="0" w:color="auto"/>
        </w:rPr>
        <w:t xml:space="preserve"> </w:t>
      </w:r>
      <w:r w:rsidRPr="0089201F">
        <w:rPr>
          <w:sz w:val="20"/>
          <w:bdr w:val="single" w:sz="4" w:space="0" w:color="auto"/>
        </w:rPr>
        <w:t>itself.</w:t>
      </w:r>
      <w:r w:rsidRPr="0089201F">
        <w:rPr>
          <w:spacing w:val="15"/>
          <w:sz w:val="20"/>
          <w:bdr w:val="single" w:sz="4" w:space="0" w:color="auto"/>
        </w:rPr>
        <w:t xml:space="preserve"> </w:t>
      </w:r>
      <w:r w:rsidRPr="0089201F">
        <w:rPr>
          <w:sz w:val="20"/>
          <w:bdr w:val="single" w:sz="4" w:space="0" w:color="auto"/>
        </w:rPr>
        <w:t>If</w:t>
      </w:r>
      <w:r w:rsidRPr="0089201F">
        <w:rPr>
          <w:spacing w:val="15"/>
          <w:sz w:val="20"/>
          <w:bdr w:val="single" w:sz="4" w:space="0" w:color="auto"/>
        </w:rPr>
        <w:t xml:space="preserve"> </w:t>
      </w:r>
      <w:r w:rsidRPr="0089201F">
        <w:rPr>
          <w:sz w:val="20"/>
          <w:bdr w:val="single" w:sz="4" w:space="0" w:color="auto"/>
        </w:rPr>
        <w:t>the</w:t>
      </w:r>
      <w:r w:rsidRPr="0089201F">
        <w:rPr>
          <w:spacing w:val="15"/>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z w:val="20"/>
          <w:bdr w:val="single" w:sz="4" w:space="0" w:color="auto"/>
        </w:rPr>
        <w:t>does</w:t>
      </w:r>
      <w:r w:rsidRPr="0089201F">
        <w:rPr>
          <w:spacing w:val="15"/>
          <w:sz w:val="20"/>
          <w:bdr w:val="single" w:sz="4" w:space="0" w:color="auto"/>
        </w:rPr>
        <w:t xml:space="preserve"> </w:t>
      </w:r>
      <w:r w:rsidRPr="0089201F">
        <w:rPr>
          <w:sz w:val="20"/>
          <w:bdr w:val="single" w:sz="4" w:space="0" w:color="auto"/>
        </w:rPr>
        <w:t>not</w:t>
      </w:r>
      <w:r w:rsidRPr="0089201F">
        <w:rPr>
          <w:spacing w:val="15"/>
          <w:sz w:val="20"/>
          <w:bdr w:val="single" w:sz="4" w:space="0" w:color="auto"/>
        </w:rPr>
        <w:t xml:space="preserve"> </w:t>
      </w:r>
      <w:r w:rsidRPr="0089201F">
        <w:rPr>
          <w:sz w:val="20"/>
          <w:bdr w:val="single" w:sz="4" w:space="0" w:color="auto"/>
        </w:rPr>
        <w:t>rece</w:t>
      </w:r>
      <w:r w:rsidRPr="0089201F">
        <w:rPr>
          <w:spacing w:val="-2"/>
          <w:sz w:val="20"/>
          <w:bdr w:val="single" w:sz="4" w:space="0" w:color="auto"/>
        </w:rPr>
        <w:t>i</w:t>
      </w:r>
      <w:r w:rsidRPr="0089201F">
        <w:rPr>
          <w:sz w:val="20"/>
          <w:bdr w:val="single" w:sz="4" w:space="0" w:color="auto"/>
        </w:rPr>
        <w:t>ve</w:t>
      </w:r>
      <w:r w:rsidRPr="0089201F">
        <w:rPr>
          <w:rFonts w:hint="eastAsia"/>
          <w:sz w:val="20"/>
          <w:bdr w:val="single" w:sz="4" w:space="0" w:color="auto"/>
          <w:lang w:eastAsia="ja-JP"/>
        </w:rPr>
        <w:t xml:space="preserve"> </w:t>
      </w:r>
      <w:r w:rsidRPr="0089201F">
        <w:rPr>
          <w:sz w:val="20"/>
          <w:bdr w:val="single" w:sz="4" w:space="0" w:color="auto"/>
        </w:rPr>
        <w:t>either</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R</w:t>
      </w:r>
      <w:r w:rsidRPr="0089201F">
        <w:rPr>
          <w:spacing w:val="-1"/>
          <w:sz w:val="20"/>
          <w:bdr w:val="single" w:sz="4" w:space="0" w:color="auto"/>
        </w:rPr>
        <w:t>N</w:t>
      </w:r>
      <w:r w:rsidRPr="0089201F">
        <w:rPr>
          <w:sz w:val="20"/>
          <w:bdr w:val="single" w:sz="4" w:space="0" w:color="auto"/>
        </w:rPr>
        <w:t>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or</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REG-R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l</w:t>
      </w:r>
      <w:r w:rsidRPr="0089201F">
        <w:rPr>
          <w:sz w:val="20"/>
          <w:bdr w:val="single" w:sz="4" w:space="0" w:color="auto"/>
        </w:rPr>
        <w:t>ocat</w:t>
      </w:r>
      <w:r w:rsidRPr="0089201F">
        <w:rPr>
          <w:spacing w:val="-2"/>
          <w:sz w:val="20"/>
          <w:bdr w:val="single" w:sz="4" w:space="0" w:color="auto"/>
        </w:rPr>
        <w:t>i</w:t>
      </w:r>
      <w:r w:rsidRPr="0089201F">
        <w:rPr>
          <w:sz w:val="20"/>
          <w:bdr w:val="single" w:sz="4" w:space="0" w:color="auto"/>
        </w:rPr>
        <w:t>on</w:t>
      </w:r>
      <w:r w:rsidRPr="0089201F">
        <w:rPr>
          <w:spacing w:val="2"/>
          <w:sz w:val="20"/>
          <w:bdr w:val="single" w:sz="4" w:space="0" w:color="auto"/>
        </w:rPr>
        <w:t xml:space="preserve"> </w:t>
      </w:r>
      <w:r w:rsidRPr="0089201F">
        <w:rPr>
          <w:spacing w:val="-2"/>
          <w:sz w:val="20"/>
          <w:bdr w:val="single" w:sz="4" w:space="0" w:color="auto"/>
        </w:rPr>
        <w:t>i</w:t>
      </w:r>
      <w:r w:rsidRPr="0089201F">
        <w:rPr>
          <w:sz w:val="20"/>
          <w:bdr w:val="single" w:sz="4" w:space="0" w:color="auto"/>
        </w:rPr>
        <w:t>nfor</w:t>
      </w:r>
      <w:r w:rsidRPr="0089201F">
        <w:rPr>
          <w:spacing w:val="-2"/>
          <w:sz w:val="20"/>
          <w:bdr w:val="single" w:sz="4" w:space="0" w:color="auto"/>
        </w:rPr>
        <w:t>m</w:t>
      </w:r>
      <w:r w:rsidRPr="0089201F">
        <w:rPr>
          <w:sz w:val="20"/>
          <w:bdr w:val="single" w:sz="4" w:space="0" w:color="auto"/>
        </w:rPr>
        <w:t>ation)</w:t>
      </w:r>
      <w:r w:rsidRPr="0089201F">
        <w:rPr>
          <w:spacing w:val="2"/>
          <w:sz w:val="20"/>
          <w:bdr w:val="single" w:sz="4" w:space="0" w:color="auto"/>
        </w:rPr>
        <w:t xml:space="preserve"> </w:t>
      </w:r>
      <w:r w:rsidRPr="0089201F">
        <w:rPr>
          <w:sz w:val="20"/>
          <w:bdr w:val="single" w:sz="4" w:space="0" w:color="auto"/>
        </w:rPr>
        <w:t>from 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the all</w:t>
      </w:r>
      <w:r w:rsidRPr="0089201F">
        <w:rPr>
          <w:spacing w:val="-1"/>
          <w:sz w:val="20"/>
          <w:bdr w:val="single" w:sz="4" w:space="0" w:color="auto"/>
        </w:rPr>
        <w:t>o</w:t>
      </w:r>
      <w:r w:rsidRPr="0089201F">
        <w:rPr>
          <w:sz w:val="20"/>
          <w:bdr w:val="single" w:sz="4" w:space="0" w:color="auto"/>
        </w:rPr>
        <w:t>cated oppor</w:t>
      </w:r>
      <w:r w:rsidRPr="0089201F">
        <w:rPr>
          <w:spacing w:val="-1"/>
          <w:sz w:val="20"/>
          <w:bdr w:val="single" w:sz="4" w:space="0" w:color="auto"/>
        </w:rPr>
        <w:t>t</w:t>
      </w:r>
      <w:r w:rsidRPr="0089201F">
        <w:rPr>
          <w:sz w:val="20"/>
          <w:bdr w:val="single" w:sz="4" w:space="0" w:color="auto"/>
        </w:rPr>
        <w:t>unity, t</w:t>
      </w:r>
      <w:r w:rsidRPr="0089201F">
        <w:rPr>
          <w:spacing w:val="-1"/>
          <w:sz w:val="20"/>
          <w:bdr w:val="single" w:sz="4" w:space="0" w:color="auto"/>
        </w:rPr>
        <w:t>h</w:t>
      </w:r>
      <w:r w:rsidRPr="0089201F">
        <w:rPr>
          <w:sz w:val="20"/>
          <w:bdr w:val="single" w:sz="4" w:space="0" w:color="auto"/>
        </w:rPr>
        <w:t>e BS shall wait until T30 exp</w:t>
      </w:r>
      <w:r w:rsidRPr="0089201F">
        <w:rPr>
          <w:spacing w:val="-2"/>
          <w:sz w:val="20"/>
          <w:bdr w:val="single" w:sz="4" w:space="0" w:color="auto"/>
        </w:rPr>
        <w:t>i</w:t>
      </w:r>
      <w:r w:rsidRPr="0089201F">
        <w:rPr>
          <w:sz w:val="20"/>
          <w:bdr w:val="single" w:sz="4" w:space="0" w:color="auto"/>
        </w:rPr>
        <w:t>res before</w:t>
      </w:r>
      <w:r w:rsidRPr="0089201F">
        <w:rPr>
          <w:spacing w:val="-1"/>
          <w:sz w:val="20"/>
          <w:bdr w:val="single" w:sz="4" w:space="0" w:color="auto"/>
        </w:rPr>
        <w:t xml:space="preserve"> </w:t>
      </w:r>
      <w:r w:rsidRPr="0089201F">
        <w:rPr>
          <w:sz w:val="20"/>
          <w:bdr w:val="single" w:sz="4" w:space="0" w:color="auto"/>
        </w:rPr>
        <w:t xml:space="preserve">de-registering </w:t>
      </w:r>
      <w:r w:rsidRPr="0089201F">
        <w:rPr>
          <w:spacing w:val="-2"/>
          <w:sz w:val="20"/>
          <w:bdr w:val="single" w:sz="4" w:space="0" w:color="auto"/>
        </w:rPr>
        <w:t>t</w:t>
      </w:r>
      <w:r w:rsidRPr="0089201F">
        <w:rPr>
          <w:sz w:val="20"/>
          <w:bdr w:val="single" w:sz="4" w:space="0" w:color="auto"/>
        </w:rPr>
        <w:t>he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Pr="0089201F" w:rsidRDefault="0089201F" w:rsidP="0089201F">
      <w:pPr>
        <w:autoSpaceDE w:val="0"/>
        <w:autoSpaceDN w:val="0"/>
        <w:adjustRightInd w:val="0"/>
        <w:spacing w:line="230" w:lineRule="exact"/>
        <w:ind w:left="120" w:right="86"/>
        <w:jc w:val="both"/>
        <w:rPr>
          <w:sz w:val="20"/>
          <w:bdr w:val="single" w:sz="4" w:space="0" w:color="auto"/>
        </w:rPr>
      </w:pPr>
      <w:r w:rsidRPr="0089201F">
        <w:rPr>
          <w:sz w:val="20"/>
          <w:bdr w:val="single" w:sz="4" w:space="0" w:color="auto"/>
        </w:rPr>
        <w:t>If the CPE is currently being serv</w:t>
      </w:r>
      <w:r w:rsidRPr="0089201F">
        <w:rPr>
          <w:spacing w:val="-1"/>
          <w:sz w:val="20"/>
          <w:bdr w:val="single" w:sz="4" w:space="0" w:color="auto"/>
        </w:rPr>
        <w:t>e</w:t>
      </w:r>
      <w:r w:rsidRPr="0089201F">
        <w:rPr>
          <w:sz w:val="20"/>
          <w:bdr w:val="single" w:sz="4" w:space="0" w:color="auto"/>
        </w:rPr>
        <w:t xml:space="preserve">d by the BS, the BS can force </w:t>
      </w:r>
      <w:r w:rsidRPr="0089201F">
        <w:rPr>
          <w:spacing w:val="-1"/>
          <w:sz w:val="20"/>
          <w:bdr w:val="single" w:sz="4" w:space="0" w:color="auto"/>
        </w:rPr>
        <w:t>t</w:t>
      </w:r>
      <w:r w:rsidRPr="0089201F">
        <w:rPr>
          <w:sz w:val="20"/>
          <w:bdr w:val="single" w:sz="4" w:space="0" w:color="auto"/>
        </w:rPr>
        <w:t>he CPE to delete the p</w:t>
      </w:r>
      <w:r w:rsidRPr="0089201F">
        <w:rPr>
          <w:spacing w:val="-1"/>
          <w:sz w:val="20"/>
          <w:bdr w:val="single" w:sz="4" w:space="0" w:color="auto"/>
        </w:rPr>
        <w:t>e</w:t>
      </w:r>
      <w:r w:rsidRPr="0089201F">
        <w:rPr>
          <w:sz w:val="20"/>
          <w:bdr w:val="single" w:sz="4" w:space="0" w:color="auto"/>
        </w:rPr>
        <w:t>rtinent infor</w:t>
      </w:r>
      <w:r w:rsidRPr="0089201F">
        <w:rPr>
          <w:spacing w:val="-2"/>
          <w:sz w:val="20"/>
          <w:bdr w:val="single" w:sz="4" w:space="0" w:color="auto"/>
        </w:rPr>
        <w:t>m</w:t>
      </w:r>
      <w:r w:rsidRPr="0089201F">
        <w:rPr>
          <w:sz w:val="20"/>
          <w:bdr w:val="single" w:sz="4" w:space="0" w:color="auto"/>
        </w:rPr>
        <w:t>ation before</w:t>
      </w:r>
      <w:r w:rsidRPr="0089201F">
        <w:rPr>
          <w:spacing w:val="-2"/>
          <w:sz w:val="20"/>
          <w:bdr w:val="single" w:sz="4" w:space="0" w:color="auto"/>
        </w:rPr>
        <w:t xml:space="preserve"> </w:t>
      </w:r>
      <w:r w:rsidRPr="0089201F">
        <w:rPr>
          <w:sz w:val="20"/>
          <w:bdr w:val="single" w:sz="4" w:space="0" w:color="auto"/>
        </w:rPr>
        <w:t>expirat</w:t>
      </w:r>
      <w:r w:rsidRPr="0089201F">
        <w:rPr>
          <w:spacing w:val="-2"/>
          <w:sz w:val="20"/>
          <w:bdr w:val="single" w:sz="4" w:space="0" w:color="auto"/>
        </w:rPr>
        <w:t>i</w:t>
      </w:r>
      <w:r w:rsidRPr="0089201F">
        <w:rPr>
          <w:sz w:val="20"/>
          <w:bdr w:val="single" w:sz="4" w:space="0" w:color="auto"/>
        </w:rPr>
        <w:t>on of T30 by the followi</w:t>
      </w:r>
      <w:r w:rsidRPr="0089201F">
        <w:rPr>
          <w:spacing w:val="-1"/>
          <w:sz w:val="20"/>
          <w:bdr w:val="single" w:sz="4" w:space="0" w:color="auto"/>
        </w:rPr>
        <w:t>n</w:t>
      </w:r>
      <w:r w:rsidRPr="0089201F">
        <w:rPr>
          <w:sz w:val="20"/>
          <w:bdr w:val="single" w:sz="4" w:space="0" w:color="auto"/>
        </w:rPr>
        <w:t>g:</w:t>
      </w:r>
    </w:p>
    <w:p w:rsidR="0089201F" w:rsidRPr="0089201F" w:rsidRDefault="0089201F" w:rsidP="0089201F">
      <w:pPr>
        <w:autoSpaceDE w:val="0"/>
        <w:autoSpaceDN w:val="0"/>
        <w:adjustRightInd w:val="0"/>
        <w:spacing w:before="8" w:line="220" w:lineRule="exact"/>
        <w:jc w:val="both"/>
        <w:rPr>
          <w:bdr w:val="single" w:sz="4" w:space="0" w:color="auto"/>
        </w:rPr>
      </w:pPr>
    </w:p>
    <w:p w:rsidR="0089201F" w:rsidRPr="0089201F" w:rsidRDefault="0089201F" w:rsidP="0089201F">
      <w:pPr>
        <w:tabs>
          <w:tab w:val="left" w:pos="480"/>
        </w:tabs>
        <w:autoSpaceDE w:val="0"/>
        <w:autoSpaceDN w:val="0"/>
        <w:adjustRightInd w:val="0"/>
        <w:ind w:left="480" w:right="84" w:hanging="360"/>
        <w:jc w:val="both"/>
        <w:rPr>
          <w:sz w:val="20"/>
          <w:bdr w:val="single" w:sz="4" w:space="0" w:color="auto"/>
        </w:rPr>
      </w:pPr>
      <w:r w:rsidRPr="0089201F">
        <w:rPr>
          <w:sz w:val="20"/>
          <w:bdr w:val="single" w:sz="4" w:space="0" w:color="auto"/>
        </w:rPr>
        <w:t>a)</w:t>
      </w:r>
      <w:r w:rsidRPr="0089201F">
        <w:rPr>
          <w:sz w:val="20"/>
          <w:bdr w:val="single" w:sz="4" w:space="0" w:color="auto"/>
        </w:rPr>
        <w:tab/>
        <w:t>Send</w:t>
      </w:r>
      <w:r w:rsidRPr="0089201F">
        <w:rPr>
          <w:spacing w:val="13"/>
          <w:sz w:val="20"/>
          <w:bdr w:val="single" w:sz="4" w:space="0" w:color="auto"/>
        </w:rPr>
        <w:t xml:space="preserve"> </w:t>
      </w:r>
      <w:r w:rsidRPr="0089201F">
        <w:rPr>
          <w:sz w:val="20"/>
          <w:bdr w:val="single" w:sz="4" w:space="0" w:color="auto"/>
        </w:rPr>
        <w:t>a</w:t>
      </w:r>
      <w:r w:rsidRPr="0089201F">
        <w:rPr>
          <w:spacing w:val="12"/>
          <w:sz w:val="20"/>
          <w:bdr w:val="single" w:sz="4" w:space="0" w:color="auto"/>
        </w:rPr>
        <w:t xml:space="preserve"> </w:t>
      </w:r>
      <w:r w:rsidRPr="0089201F">
        <w:rPr>
          <w:sz w:val="20"/>
          <w:bdr w:val="single" w:sz="4" w:space="0" w:color="auto"/>
        </w:rPr>
        <w:t>DREG-CMD</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CPE</w:t>
      </w:r>
      <w:r w:rsidRPr="0089201F">
        <w:rPr>
          <w:spacing w:val="10"/>
          <w:sz w:val="20"/>
          <w:bdr w:val="single" w:sz="4" w:space="0" w:color="auto"/>
        </w:rPr>
        <w:t xml:space="preserve"> </w:t>
      </w:r>
      <w:r w:rsidRPr="0089201F">
        <w:rPr>
          <w:sz w:val="20"/>
          <w:bdr w:val="single" w:sz="4" w:space="0" w:color="auto"/>
        </w:rPr>
        <w:t>with</w:t>
      </w:r>
      <w:r w:rsidRPr="0089201F">
        <w:rPr>
          <w:spacing w:val="13"/>
          <w:sz w:val="20"/>
          <w:bdr w:val="single" w:sz="4" w:space="0" w:color="auto"/>
        </w:rPr>
        <w:t xml:space="preserve"> </w:t>
      </w:r>
      <w:r w:rsidRPr="0089201F">
        <w:rPr>
          <w:sz w:val="20"/>
          <w:bdr w:val="single" w:sz="4" w:space="0" w:color="auto"/>
        </w:rPr>
        <w:t>Action</w:t>
      </w:r>
      <w:r w:rsidRPr="0089201F">
        <w:rPr>
          <w:spacing w:val="13"/>
          <w:sz w:val="20"/>
          <w:bdr w:val="single" w:sz="4" w:space="0" w:color="auto"/>
        </w:rPr>
        <w:t xml:space="preserve"> </w:t>
      </w:r>
      <w:r w:rsidRPr="0089201F">
        <w:rPr>
          <w:sz w:val="20"/>
          <w:bdr w:val="single" w:sz="4" w:space="0" w:color="auto"/>
        </w:rPr>
        <w:t>Code</w:t>
      </w:r>
      <w:r w:rsidRPr="0089201F">
        <w:rPr>
          <w:spacing w:val="12"/>
          <w:sz w:val="20"/>
          <w:bdr w:val="single" w:sz="4" w:space="0" w:color="auto"/>
        </w:rPr>
        <w:t xml:space="preserve"> </w:t>
      </w:r>
      <w:r w:rsidRPr="0089201F">
        <w:rPr>
          <w:sz w:val="20"/>
          <w:bdr w:val="single" w:sz="4" w:space="0" w:color="auto"/>
        </w:rPr>
        <w:t>=</w:t>
      </w:r>
      <w:r w:rsidRPr="0089201F">
        <w:rPr>
          <w:spacing w:val="12"/>
          <w:sz w:val="20"/>
          <w:bdr w:val="single" w:sz="4" w:space="0" w:color="auto"/>
        </w:rPr>
        <w:t xml:space="preserve"> </w:t>
      </w:r>
      <w:r w:rsidRPr="0089201F">
        <w:rPr>
          <w:sz w:val="20"/>
          <w:bdr w:val="single" w:sz="4" w:space="0" w:color="auto"/>
        </w:rPr>
        <w:t>0x04</w:t>
      </w:r>
      <w:r w:rsidRPr="0089201F">
        <w:rPr>
          <w:spacing w:val="13"/>
          <w:sz w:val="20"/>
          <w:bdr w:val="single" w:sz="4" w:space="0" w:color="auto"/>
        </w:rPr>
        <w:t xml:space="preserve"> </w:t>
      </w:r>
      <w:r w:rsidRPr="0089201F">
        <w:rPr>
          <w:sz w:val="20"/>
          <w:bdr w:val="single" w:sz="4" w:space="0" w:color="auto"/>
        </w:rPr>
        <w:t>(see</w:t>
      </w:r>
      <w:r w:rsidRPr="0089201F">
        <w:rPr>
          <w:spacing w:val="16"/>
          <w:sz w:val="20"/>
          <w:bdr w:val="single" w:sz="4" w:space="0" w:color="auto"/>
        </w:rPr>
        <w:t xml:space="preserve"> </w:t>
      </w:r>
      <w:r w:rsidRPr="0089201F">
        <w:rPr>
          <w:sz w:val="20"/>
          <w:bdr w:val="single" w:sz="4" w:space="0" w:color="auto"/>
        </w:rPr>
        <w:t>Table</w:t>
      </w:r>
      <w:r w:rsidRPr="0089201F">
        <w:rPr>
          <w:spacing w:val="12"/>
          <w:sz w:val="20"/>
          <w:bdr w:val="single" w:sz="4" w:space="0" w:color="auto"/>
        </w:rPr>
        <w:t xml:space="preserve"> </w:t>
      </w:r>
      <w:r w:rsidRPr="0089201F">
        <w:rPr>
          <w:sz w:val="20"/>
          <w:bdr w:val="single" w:sz="4" w:space="0" w:color="auto"/>
        </w:rPr>
        <w:t>115)</w:t>
      </w:r>
      <w:r w:rsidRPr="0089201F">
        <w:rPr>
          <w:spacing w:val="14"/>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4"/>
          <w:sz w:val="20"/>
          <w:bdr w:val="single" w:sz="4" w:space="0" w:color="auto"/>
        </w:rPr>
        <w:t xml:space="preserve"> </w:t>
      </w:r>
      <w:r w:rsidRPr="0089201F">
        <w:rPr>
          <w:spacing w:val="-1"/>
          <w:sz w:val="20"/>
          <w:bdr w:val="single" w:sz="4" w:space="0" w:color="auto"/>
        </w:rPr>
        <w:t>s</w:t>
      </w:r>
      <w:r w:rsidRPr="0089201F">
        <w:rPr>
          <w:sz w:val="20"/>
          <w:bdr w:val="single" w:sz="4" w:space="0" w:color="auto"/>
        </w:rPr>
        <w:t>hu</w:t>
      </w:r>
      <w:r w:rsidRPr="0089201F">
        <w:rPr>
          <w:spacing w:val="-2"/>
          <w:sz w:val="20"/>
          <w:bdr w:val="single" w:sz="4" w:space="0" w:color="auto"/>
        </w:rPr>
        <w:t>t</w:t>
      </w:r>
      <w:r w:rsidRPr="0089201F">
        <w:rPr>
          <w:sz w:val="20"/>
          <w:bdr w:val="single" w:sz="4" w:space="0" w:color="auto"/>
        </w:rPr>
        <w:t>down</w:t>
      </w:r>
      <w:r w:rsidRPr="0089201F">
        <w:rPr>
          <w:spacing w:val="14"/>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4"/>
          <w:sz w:val="20"/>
          <w:bdr w:val="single" w:sz="4" w:space="0" w:color="auto"/>
        </w:rPr>
        <w:t xml:space="preserve"> </w:t>
      </w:r>
      <w:r w:rsidRPr="0089201F">
        <w:rPr>
          <w:sz w:val="20"/>
          <w:bdr w:val="single" w:sz="4" w:space="0" w:color="auto"/>
        </w:rPr>
        <w:t>CPE.</w:t>
      </w:r>
      <w:r w:rsidRPr="0089201F">
        <w:rPr>
          <w:spacing w:val="14"/>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14"/>
          <w:sz w:val="20"/>
          <w:bdr w:val="single" w:sz="4" w:space="0" w:color="auto"/>
        </w:rPr>
        <w:t xml:space="preserve"> </w:t>
      </w:r>
      <w:r w:rsidRPr="0089201F">
        <w:rPr>
          <w:sz w:val="20"/>
          <w:bdr w:val="single" w:sz="4" w:space="0" w:color="auto"/>
        </w:rPr>
        <w:t>is done</w:t>
      </w:r>
      <w:r w:rsidRPr="0089201F">
        <w:rPr>
          <w:spacing w:val="2"/>
          <w:sz w:val="20"/>
          <w:bdr w:val="single" w:sz="4" w:space="0" w:color="auto"/>
        </w:rPr>
        <w:t xml:space="preserve"> </w:t>
      </w:r>
      <w:r w:rsidRPr="0089201F">
        <w:rPr>
          <w:sz w:val="20"/>
          <w:bdr w:val="single" w:sz="4" w:space="0" w:color="auto"/>
        </w:rPr>
        <w:t>if</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detects</w:t>
      </w:r>
      <w:r w:rsidRPr="0089201F">
        <w:rPr>
          <w:spacing w:val="2"/>
          <w:sz w:val="20"/>
          <w:bdr w:val="single" w:sz="4" w:space="0" w:color="auto"/>
        </w:rPr>
        <w:t xml:space="preserve"> </w:t>
      </w:r>
      <w:r w:rsidRPr="0089201F">
        <w:rPr>
          <w:sz w:val="20"/>
          <w:bdr w:val="single" w:sz="4" w:space="0" w:color="auto"/>
        </w:rPr>
        <w:t>that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has</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oved</w:t>
      </w:r>
      <w:r w:rsidRPr="0089201F">
        <w:rPr>
          <w:spacing w:val="2"/>
          <w:sz w:val="20"/>
          <w:bdr w:val="single" w:sz="4" w:space="0" w:color="auto"/>
        </w:rPr>
        <w:t xml:space="preserve"> </w:t>
      </w:r>
      <w:r w:rsidRPr="0089201F">
        <w:rPr>
          <w:sz w:val="20"/>
          <w:bdr w:val="single" w:sz="4" w:space="0" w:color="auto"/>
        </w:rPr>
        <w:t>outside</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2"/>
          <w:sz w:val="20"/>
          <w:bdr w:val="single" w:sz="4" w:space="0" w:color="auto"/>
        </w:rPr>
        <w:t xml:space="preserve"> </w:t>
      </w:r>
      <w:r w:rsidRPr="0089201F">
        <w:rPr>
          <w:sz w:val="20"/>
          <w:bdr w:val="single" w:sz="4" w:space="0" w:color="auto"/>
        </w:rPr>
        <w:t>current</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ov</w:t>
      </w:r>
      <w:r w:rsidRPr="0089201F">
        <w:rPr>
          <w:spacing w:val="-1"/>
          <w:sz w:val="20"/>
          <w:bdr w:val="single" w:sz="4" w:space="0" w:color="auto"/>
        </w:rPr>
        <w:t>e</w:t>
      </w:r>
      <w:r w:rsidRPr="0089201F">
        <w:rPr>
          <w:sz w:val="20"/>
          <w:bdr w:val="single" w:sz="4" w:space="0" w:color="auto"/>
        </w:rPr>
        <w:t>rage</w:t>
      </w:r>
      <w:r w:rsidRPr="0089201F">
        <w:rPr>
          <w:spacing w:val="2"/>
          <w:sz w:val="20"/>
          <w:bdr w:val="single" w:sz="4" w:space="0" w:color="auto"/>
        </w:rPr>
        <w:t xml:space="preserve"> </w:t>
      </w:r>
      <w:r w:rsidRPr="0089201F">
        <w:rPr>
          <w:sz w:val="20"/>
          <w:bdr w:val="single" w:sz="4" w:space="0" w:color="auto"/>
        </w:rPr>
        <w:t>area</w:t>
      </w:r>
      <w:r w:rsidRPr="0089201F">
        <w:rPr>
          <w:spacing w:val="1"/>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and</w:t>
      </w:r>
      <w:r w:rsidRPr="0089201F">
        <w:rPr>
          <w:spacing w:val="2"/>
          <w:sz w:val="20"/>
          <w:bdr w:val="single" w:sz="4" w:space="0" w:color="auto"/>
        </w:rPr>
        <w:t xml:space="preserve"> </w:t>
      </w:r>
      <w:r w:rsidRPr="0089201F">
        <w:rPr>
          <w:sz w:val="20"/>
          <w:bdr w:val="single" w:sz="4" w:space="0" w:color="auto"/>
        </w:rPr>
        <w:t>is not able</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service</w:t>
      </w:r>
      <w:r w:rsidRPr="0089201F">
        <w:rPr>
          <w:spacing w:val="-1"/>
          <w:sz w:val="20"/>
          <w:bdr w:val="single" w:sz="4" w:space="0" w:color="auto"/>
        </w:rPr>
        <w:t xml:space="preserve"> </w:t>
      </w:r>
      <w:r w:rsidRPr="0089201F">
        <w:rPr>
          <w:sz w:val="20"/>
          <w:bdr w:val="single" w:sz="4" w:space="0" w:color="auto"/>
        </w:rPr>
        <w:t>it.</w:t>
      </w:r>
    </w:p>
    <w:p w:rsidR="0089201F" w:rsidRPr="0089201F" w:rsidRDefault="0089201F" w:rsidP="0089201F">
      <w:pPr>
        <w:autoSpaceDE w:val="0"/>
        <w:autoSpaceDN w:val="0"/>
        <w:adjustRightInd w:val="0"/>
        <w:spacing w:before="9" w:line="110" w:lineRule="exact"/>
        <w:jc w:val="both"/>
        <w:rPr>
          <w:sz w:val="11"/>
          <w:szCs w:val="11"/>
          <w:bdr w:val="single" w:sz="4" w:space="0" w:color="auto"/>
        </w:rPr>
      </w:pPr>
    </w:p>
    <w:p w:rsidR="0089201F" w:rsidRPr="0089201F" w:rsidRDefault="0089201F" w:rsidP="0089201F">
      <w:pPr>
        <w:autoSpaceDE w:val="0"/>
        <w:autoSpaceDN w:val="0"/>
        <w:adjustRightInd w:val="0"/>
        <w:ind w:left="480" w:right="86" w:hanging="360"/>
        <w:jc w:val="both"/>
        <w:rPr>
          <w:sz w:val="20"/>
          <w:bdr w:val="single" w:sz="4" w:space="0" w:color="auto"/>
        </w:rPr>
      </w:pPr>
      <w:r w:rsidRPr="0089201F">
        <w:rPr>
          <w:sz w:val="20"/>
          <w:bdr w:val="single" w:sz="4" w:space="0" w:color="auto"/>
        </w:rPr>
        <w:t xml:space="preserve">b)  </w:t>
      </w:r>
      <w:r w:rsidRPr="0089201F">
        <w:rPr>
          <w:spacing w:val="42"/>
          <w:sz w:val="20"/>
          <w:bdr w:val="single" w:sz="4" w:space="0" w:color="auto"/>
        </w:rPr>
        <w:t xml:space="preserve"> </w:t>
      </w:r>
      <w:r w:rsidRPr="0089201F">
        <w:rPr>
          <w:sz w:val="20"/>
          <w:bdr w:val="single" w:sz="4" w:space="0" w:color="auto"/>
        </w:rPr>
        <w:t>Send</w:t>
      </w:r>
      <w:r w:rsidRPr="0089201F">
        <w:rPr>
          <w:spacing w:val="10"/>
          <w:sz w:val="20"/>
          <w:bdr w:val="single" w:sz="4" w:space="0" w:color="auto"/>
        </w:rPr>
        <w:t xml:space="preserve"> </w:t>
      </w:r>
      <w:r w:rsidRPr="0089201F">
        <w:rPr>
          <w:sz w:val="20"/>
          <w:bdr w:val="single" w:sz="4" w:space="0" w:color="auto"/>
        </w:rPr>
        <w:t>a</w:t>
      </w:r>
      <w:r w:rsidRPr="0089201F">
        <w:rPr>
          <w:spacing w:val="10"/>
          <w:sz w:val="20"/>
          <w:bdr w:val="single" w:sz="4" w:space="0" w:color="auto"/>
        </w:rPr>
        <w:t xml:space="preserve"> </w:t>
      </w:r>
      <w:r w:rsidRPr="0089201F">
        <w:rPr>
          <w:sz w:val="20"/>
          <w:bdr w:val="single" w:sz="4" w:space="0" w:color="auto"/>
        </w:rPr>
        <w:t>DR</w:t>
      </w:r>
      <w:r w:rsidRPr="0089201F">
        <w:rPr>
          <w:spacing w:val="-1"/>
          <w:sz w:val="20"/>
          <w:bdr w:val="single" w:sz="4" w:space="0" w:color="auto"/>
        </w:rPr>
        <w:t>E</w:t>
      </w:r>
      <w:r w:rsidRPr="0089201F">
        <w:rPr>
          <w:sz w:val="20"/>
          <w:bdr w:val="single" w:sz="4" w:space="0" w:color="auto"/>
        </w:rPr>
        <w:t>G-CMD</w:t>
      </w:r>
      <w:r w:rsidRPr="0089201F">
        <w:rPr>
          <w:spacing w:val="10"/>
          <w:sz w:val="20"/>
          <w:bdr w:val="single" w:sz="4" w:space="0" w:color="auto"/>
        </w:rPr>
        <w:t xml:space="preserve"> </w:t>
      </w:r>
      <w:r w:rsidRPr="0089201F">
        <w:rPr>
          <w:sz w:val="20"/>
          <w:bdr w:val="single" w:sz="4" w:space="0" w:color="auto"/>
        </w:rPr>
        <w:t>to</w:t>
      </w:r>
      <w:r w:rsidRPr="0089201F">
        <w:rPr>
          <w:spacing w:val="10"/>
          <w:sz w:val="20"/>
          <w:bdr w:val="single" w:sz="4" w:space="0" w:color="auto"/>
        </w:rPr>
        <w:t xml:space="preserve"> </w:t>
      </w:r>
      <w:r w:rsidRPr="0089201F">
        <w:rPr>
          <w:sz w:val="20"/>
          <w:bdr w:val="single" w:sz="4" w:space="0" w:color="auto"/>
        </w:rPr>
        <w:t>CPE</w:t>
      </w:r>
      <w:r w:rsidRPr="0089201F">
        <w:rPr>
          <w:spacing w:val="8"/>
          <w:sz w:val="20"/>
          <w:bdr w:val="single" w:sz="4" w:space="0" w:color="auto"/>
        </w:rPr>
        <w:t xml:space="preserve"> </w:t>
      </w:r>
      <w:r w:rsidRPr="0089201F">
        <w:rPr>
          <w:sz w:val="20"/>
          <w:bdr w:val="single" w:sz="4" w:space="0" w:color="auto"/>
        </w:rPr>
        <w:t>with</w:t>
      </w:r>
      <w:r w:rsidRPr="0089201F">
        <w:rPr>
          <w:spacing w:val="10"/>
          <w:sz w:val="20"/>
          <w:bdr w:val="single" w:sz="4" w:space="0" w:color="auto"/>
        </w:rPr>
        <w:t xml:space="preserve"> </w:t>
      </w:r>
      <w:r w:rsidRPr="0089201F">
        <w:rPr>
          <w:sz w:val="20"/>
          <w:bdr w:val="single" w:sz="4" w:space="0" w:color="auto"/>
        </w:rPr>
        <w:t>Action</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0"/>
          <w:sz w:val="20"/>
          <w:bdr w:val="single" w:sz="4" w:space="0" w:color="auto"/>
        </w:rPr>
        <w:t xml:space="preserve"> </w:t>
      </w:r>
      <w:r w:rsidRPr="0089201F">
        <w:rPr>
          <w:sz w:val="20"/>
          <w:bdr w:val="single" w:sz="4" w:space="0" w:color="auto"/>
        </w:rPr>
        <w:t>=</w:t>
      </w:r>
      <w:r w:rsidRPr="0089201F">
        <w:rPr>
          <w:spacing w:val="8"/>
          <w:sz w:val="20"/>
          <w:bdr w:val="single" w:sz="4" w:space="0" w:color="auto"/>
        </w:rPr>
        <w:t xml:space="preserve"> </w:t>
      </w:r>
      <w:r w:rsidRPr="0089201F">
        <w:rPr>
          <w:sz w:val="20"/>
          <w:bdr w:val="single" w:sz="4" w:space="0" w:color="auto"/>
        </w:rPr>
        <w:t>0x05</w:t>
      </w:r>
      <w:r w:rsidRPr="0089201F">
        <w:rPr>
          <w:spacing w:val="8"/>
          <w:sz w:val="20"/>
          <w:bdr w:val="single" w:sz="4" w:space="0" w:color="auto"/>
        </w:rPr>
        <w:t xml:space="preserve"> </w:t>
      </w:r>
      <w:r w:rsidRPr="0089201F">
        <w:rPr>
          <w:sz w:val="20"/>
          <w:bdr w:val="single" w:sz="4" w:space="0" w:color="auto"/>
        </w:rPr>
        <w:t>(see</w:t>
      </w:r>
      <w:r w:rsidRPr="0089201F">
        <w:rPr>
          <w:spacing w:val="11"/>
          <w:sz w:val="20"/>
          <w:bdr w:val="single" w:sz="4" w:space="0" w:color="auto"/>
        </w:rPr>
        <w:t xml:space="preserve"> </w:t>
      </w:r>
      <w:r w:rsidRPr="0089201F">
        <w:rPr>
          <w:sz w:val="20"/>
          <w:bdr w:val="single" w:sz="4" w:space="0" w:color="auto"/>
        </w:rPr>
        <w:t>Table</w:t>
      </w:r>
      <w:r w:rsidRPr="0089201F">
        <w:rPr>
          <w:spacing w:val="10"/>
          <w:sz w:val="20"/>
          <w:bdr w:val="single" w:sz="4" w:space="0" w:color="auto"/>
        </w:rPr>
        <w:t xml:space="preserve"> </w:t>
      </w:r>
      <w:r w:rsidRPr="0089201F">
        <w:rPr>
          <w:sz w:val="20"/>
          <w:bdr w:val="single" w:sz="4" w:space="0" w:color="auto"/>
        </w:rPr>
        <w:t>1</w:t>
      </w:r>
      <w:r w:rsidRPr="0089201F">
        <w:rPr>
          <w:spacing w:val="-1"/>
          <w:sz w:val="20"/>
          <w:bdr w:val="single" w:sz="4" w:space="0" w:color="auto"/>
        </w:rPr>
        <w:t>1</w:t>
      </w:r>
      <w:r w:rsidRPr="0089201F">
        <w:rPr>
          <w:sz w:val="20"/>
          <w:bdr w:val="single" w:sz="4" w:space="0" w:color="auto"/>
        </w:rPr>
        <w:t>5)</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0"/>
          <w:sz w:val="20"/>
          <w:bdr w:val="single" w:sz="4" w:space="0" w:color="auto"/>
        </w:rPr>
        <w:t xml:space="preserve"> </w:t>
      </w:r>
      <w:r w:rsidRPr="0089201F">
        <w:rPr>
          <w:sz w:val="20"/>
          <w:bdr w:val="single" w:sz="4" w:space="0" w:color="auto"/>
        </w:rPr>
        <w:t>force</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0"/>
          <w:sz w:val="20"/>
          <w:bdr w:val="single" w:sz="4" w:space="0" w:color="auto"/>
        </w:rPr>
        <w:t xml:space="preserve"> </w:t>
      </w:r>
      <w:r w:rsidRPr="0089201F">
        <w:rPr>
          <w:sz w:val="20"/>
          <w:bdr w:val="single" w:sz="4" w:space="0" w:color="auto"/>
        </w:rPr>
        <w:t>to</w:t>
      </w:r>
      <w:r w:rsidRPr="0089201F">
        <w:rPr>
          <w:spacing w:val="9"/>
          <w:sz w:val="20"/>
          <w:bdr w:val="single" w:sz="4" w:space="0" w:color="auto"/>
        </w:rPr>
        <w:t xml:space="preserve"> </w:t>
      </w:r>
      <w:r w:rsidRPr="0089201F">
        <w:rPr>
          <w:sz w:val="20"/>
          <w:bdr w:val="single" w:sz="4" w:space="0" w:color="auto"/>
        </w:rPr>
        <w:t>reinitialize</w:t>
      </w:r>
      <w:r w:rsidRPr="0089201F">
        <w:rPr>
          <w:spacing w:val="10"/>
          <w:sz w:val="20"/>
          <w:bdr w:val="single" w:sz="4" w:space="0" w:color="auto"/>
        </w:rPr>
        <w:t xml:space="preserve"> </w:t>
      </w:r>
      <w:r w:rsidRPr="0089201F">
        <w:rPr>
          <w:sz w:val="20"/>
          <w:bdr w:val="single" w:sz="4" w:space="0" w:color="auto"/>
        </w:rPr>
        <w:t>on the</w:t>
      </w:r>
      <w:r w:rsidRPr="0089201F">
        <w:rPr>
          <w:spacing w:val="9"/>
          <w:sz w:val="20"/>
          <w:bdr w:val="single" w:sz="4" w:space="0" w:color="auto"/>
        </w:rPr>
        <w:t xml:space="preserve"> </w:t>
      </w:r>
      <w:r w:rsidRPr="0089201F">
        <w:rPr>
          <w:sz w:val="20"/>
          <w:bdr w:val="single" w:sz="4" w:space="0" w:color="auto"/>
        </w:rPr>
        <w:t>current</w:t>
      </w:r>
      <w:r w:rsidRPr="0089201F">
        <w:rPr>
          <w:spacing w:val="9"/>
          <w:sz w:val="20"/>
          <w:bdr w:val="single" w:sz="4" w:space="0" w:color="auto"/>
        </w:rPr>
        <w:t xml:space="preserve"> </w:t>
      </w:r>
      <w:r w:rsidRPr="0089201F">
        <w:rPr>
          <w:sz w:val="20"/>
          <w:bdr w:val="single" w:sz="4" w:space="0" w:color="auto"/>
        </w:rPr>
        <w:t>op</w:t>
      </w:r>
      <w:r w:rsidRPr="0089201F">
        <w:rPr>
          <w:spacing w:val="-1"/>
          <w:sz w:val="20"/>
          <w:bdr w:val="single" w:sz="4" w:space="0" w:color="auto"/>
        </w:rPr>
        <w:t>e</w:t>
      </w:r>
      <w:r w:rsidRPr="0089201F">
        <w:rPr>
          <w:sz w:val="20"/>
          <w:bdr w:val="single" w:sz="4" w:space="0" w:color="auto"/>
        </w:rPr>
        <w:t>rating</w:t>
      </w:r>
      <w:r w:rsidRPr="0089201F">
        <w:rPr>
          <w:spacing w:val="9"/>
          <w:sz w:val="20"/>
          <w:bdr w:val="single" w:sz="4" w:space="0" w:color="auto"/>
        </w:rPr>
        <w:t xml:space="preserve"> </w:t>
      </w:r>
      <w:r w:rsidRPr="0089201F">
        <w:rPr>
          <w:spacing w:val="-1"/>
          <w:sz w:val="20"/>
          <w:bdr w:val="single" w:sz="4" w:space="0" w:color="auto"/>
        </w:rPr>
        <w:t>c</w:t>
      </w:r>
      <w:r w:rsidRPr="0089201F">
        <w:rPr>
          <w:sz w:val="20"/>
          <w:bdr w:val="single" w:sz="4" w:space="0" w:color="auto"/>
        </w:rPr>
        <w:t>hannel.</w:t>
      </w:r>
      <w:r w:rsidRPr="0089201F">
        <w:rPr>
          <w:spacing w:val="7"/>
          <w:sz w:val="20"/>
          <w:bdr w:val="single" w:sz="4" w:space="0" w:color="auto"/>
        </w:rPr>
        <w:t xml:space="preserve"> </w:t>
      </w:r>
      <w:r w:rsidRPr="0089201F">
        <w:rPr>
          <w:sz w:val="20"/>
          <w:bdr w:val="single" w:sz="4" w:space="0" w:color="auto"/>
        </w:rPr>
        <w:t>This</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done</w:t>
      </w:r>
      <w:r w:rsidRPr="0089201F">
        <w:rPr>
          <w:spacing w:val="9"/>
          <w:sz w:val="20"/>
          <w:bdr w:val="single" w:sz="4" w:space="0" w:color="auto"/>
        </w:rPr>
        <w:t xml:space="preserve"> </w:t>
      </w:r>
      <w:r w:rsidRPr="0089201F">
        <w:rPr>
          <w:sz w:val="20"/>
          <w:bdr w:val="single" w:sz="4" w:space="0" w:color="auto"/>
        </w:rPr>
        <w:t>if</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z w:val="20"/>
          <w:bdr w:val="single" w:sz="4" w:space="0" w:color="auto"/>
        </w:rPr>
        <w:t>CPE’s</w:t>
      </w:r>
      <w:r w:rsidRPr="0089201F">
        <w:rPr>
          <w:spacing w:val="9"/>
          <w:sz w:val="20"/>
          <w:bdr w:val="single" w:sz="4" w:space="0" w:color="auto"/>
        </w:rPr>
        <w:t xml:space="preserve"> </w:t>
      </w:r>
      <w:r w:rsidRPr="0089201F">
        <w:rPr>
          <w:spacing w:val="-1"/>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beyond</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thresho</w:t>
      </w:r>
      <w:r w:rsidRPr="0089201F">
        <w:rPr>
          <w:spacing w:val="-1"/>
          <w:sz w:val="20"/>
          <w:bdr w:val="single" w:sz="4" w:space="0" w:color="auto"/>
        </w:rPr>
        <w:t>l</w:t>
      </w:r>
      <w:r w:rsidRPr="0089201F">
        <w:rPr>
          <w:sz w:val="20"/>
          <w:bdr w:val="single" w:sz="4" w:space="0" w:color="auto"/>
        </w:rPr>
        <w:t>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Table</w:t>
      </w:r>
      <w:r w:rsidRPr="0089201F">
        <w:rPr>
          <w:spacing w:val="2"/>
          <w:sz w:val="20"/>
          <w:bdr w:val="single" w:sz="4" w:space="0" w:color="auto"/>
        </w:rPr>
        <w:t xml:space="preserve"> </w:t>
      </w:r>
      <w:r w:rsidRPr="0089201F">
        <w:rPr>
          <w:sz w:val="20"/>
          <w:bdr w:val="single" w:sz="4" w:space="0" w:color="auto"/>
        </w:rPr>
        <w:t>2</w:t>
      </w:r>
      <w:r w:rsidRPr="0089201F">
        <w:rPr>
          <w:spacing w:val="-1"/>
          <w:sz w:val="20"/>
          <w:bdr w:val="single" w:sz="4" w:space="0" w:color="auto"/>
        </w:rPr>
        <w:t>3</w:t>
      </w:r>
      <w:r w:rsidRPr="0089201F">
        <w:rPr>
          <w:spacing w:val="1"/>
          <w:sz w:val="20"/>
          <w:bdr w:val="single" w:sz="4" w:space="0" w:color="auto"/>
        </w:rPr>
        <w:t>4</w:t>
      </w:r>
      <w:r w:rsidRPr="0089201F">
        <w:rPr>
          <w:sz w:val="20"/>
          <w:bdr w:val="single" w:sz="4" w:space="0" w:color="auto"/>
        </w:rPr>
        <w:t>),</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E’s</w:t>
      </w:r>
      <w:r w:rsidRPr="0089201F">
        <w:rPr>
          <w:spacing w:val="2"/>
          <w:sz w:val="20"/>
          <w:bdr w:val="single" w:sz="4" w:space="0" w:color="auto"/>
        </w:rPr>
        <w:t xml:space="preserve"> </w:t>
      </w:r>
      <w:r w:rsidRPr="0089201F">
        <w:rPr>
          <w:spacing w:val="-2"/>
          <w:sz w:val="20"/>
          <w:bdr w:val="single" w:sz="4" w:space="0" w:color="auto"/>
        </w:rPr>
        <w:t>m</w:t>
      </w:r>
      <w:r w:rsidRPr="0089201F">
        <w:rPr>
          <w:spacing w:val="2"/>
          <w:sz w:val="20"/>
          <w:bdr w:val="single" w:sz="4" w:space="0" w:color="auto"/>
        </w:rPr>
        <w:t>o</w:t>
      </w:r>
      <w:r w:rsidRPr="0089201F">
        <w:rPr>
          <w:sz w:val="20"/>
          <w:bdr w:val="single" w:sz="4" w:space="0" w:color="auto"/>
        </w:rPr>
        <w:t>ve</w:t>
      </w:r>
      <w:r w:rsidRPr="0089201F">
        <w:rPr>
          <w:spacing w:val="-2"/>
          <w:sz w:val="20"/>
          <w:bdr w:val="single" w:sz="4" w:space="0" w:color="auto"/>
        </w:rPr>
        <w:t>m</w:t>
      </w:r>
      <w:r w:rsidRPr="0089201F">
        <w:rPr>
          <w:sz w:val="20"/>
          <w:bdr w:val="single" w:sz="4" w:space="0" w:color="auto"/>
        </w:rPr>
        <w:t>ent</w:t>
      </w:r>
      <w:r w:rsidRPr="0089201F">
        <w:rPr>
          <w:spacing w:val="2"/>
          <w:sz w:val="20"/>
          <w:bdr w:val="single" w:sz="4" w:space="0" w:color="auto"/>
        </w:rPr>
        <w:t xml:space="preserve"> </w:t>
      </w:r>
      <w:r w:rsidRPr="0089201F">
        <w:rPr>
          <w:sz w:val="20"/>
          <w:bdr w:val="single" w:sz="4" w:space="0" w:color="auto"/>
        </w:rPr>
        <w:t>does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result</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 channel l</w:t>
      </w:r>
      <w:r w:rsidRPr="0089201F">
        <w:rPr>
          <w:spacing w:val="-1"/>
          <w:sz w:val="20"/>
          <w:bdr w:val="single" w:sz="4" w:space="0" w:color="auto"/>
        </w:rPr>
        <w:t>i</w:t>
      </w:r>
      <w:r w:rsidRPr="0089201F">
        <w:rPr>
          <w:sz w:val="20"/>
          <w:bdr w:val="single" w:sz="4" w:space="0" w:color="auto"/>
        </w:rPr>
        <w:t>st upon query</w:t>
      </w:r>
      <w:r w:rsidRPr="0089201F">
        <w:rPr>
          <w:spacing w:val="-1"/>
          <w:sz w:val="20"/>
          <w:bdr w:val="single" w:sz="4" w:space="0" w:color="auto"/>
        </w:rPr>
        <w:t xml:space="preserve"> </w:t>
      </w:r>
      <w:r w:rsidRPr="0089201F">
        <w:rPr>
          <w:sz w:val="20"/>
          <w:bdr w:val="single" w:sz="4" w:space="0" w:color="auto"/>
        </w:rPr>
        <w:t>of the dat</w:t>
      </w:r>
      <w:r w:rsidRPr="0089201F">
        <w:rPr>
          <w:spacing w:val="-1"/>
          <w:sz w:val="20"/>
          <w:bdr w:val="single" w:sz="4" w:space="0" w:color="auto"/>
        </w:rPr>
        <w:t>a</w:t>
      </w:r>
      <w:r w:rsidRPr="0089201F">
        <w:rPr>
          <w:sz w:val="20"/>
          <w:bdr w:val="single" w:sz="4" w:space="0" w:color="auto"/>
        </w:rPr>
        <w:t>base s</w:t>
      </w:r>
      <w:r w:rsidRPr="0089201F">
        <w:rPr>
          <w:spacing w:val="-2"/>
          <w:sz w:val="20"/>
          <w:bdr w:val="single" w:sz="4" w:space="0" w:color="auto"/>
        </w:rPr>
        <w:t>e</w:t>
      </w:r>
      <w:r w:rsidRPr="0089201F">
        <w:rPr>
          <w:sz w:val="20"/>
          <w:bdr w:val="single" w:sz="4" w:space="0" w:color="auto"/>
        </w:rPr>
        <w:t>rvice.</w:t>
      </w:r>
    </w:p>
    <w:p w:rsidR="0089201F" w:rsidRPr="0089201F" w:rsidRDefault="0089201F" w:rsidP="0089201F">
      <w:pPr>
        <w:autoSpaceDE w:val="0"/>
        <w:autoSpaceDN w:val="0"/>
        <w:adjustRightInd w:val="0"/>
        <w:spacing w:line="120" w:lineRule="exact"/>
        <w:jc w:val="both"/>
        <w:rPr>
          <w:sz w:val="12"/>
          <w:szCs w:val="12"/>
          <w:bdr w:val="single" w:sz="4" w:space="0" w:color="auto"/>
        </w:rPr>
      </w:pPr>
    </w:p>
    <w:p w:rsidR="0089201F" w:rsidRPr="0089201F" w:rsidRDefault="0089201F" w:rsidP="0089201F">
      <w:pPr>
        <w:tabs>
          <w:tab w:val="left" w:pos="480"/>
        </w:tabs>
        <w:autoSpaceDE w:val="0"/>
        <w:autoSpaceDN w:val="0"/>
        <w:adjustRightInd w:val="0"/>
        <w:ind w:left="480" w:right="83" w:hanging="360"/>
        <w:jc w:val="both"/>
        <w:rPr>
          <w:sz w:val="20"/>
          <w:bdr w:val="single" w:sz="4" w:space="0" w:color="auto"/>
        </w:rPr>
      </w:pPr>
      <w:r w:rsidRPr="0089201F">
        <w:rPr>
          <w:sz w:val="20"/>
          <w:bdr w:val="single" w:sz="4" w:space="0" w:color="auto"/>
        </w:rPr>
        <w:t>c)</w:t>
      </w:r>
      <w:r w:rsidRPr="0089201F">
        <w:rPr>
          <w:sz w:val="20"/>
          <w:bdr w:val="single" w:sz="4" w:space="0" w:color="auto"/>
        </w:rPr>
        <w:tab/>
        <w:t>Send</w:t>
      </w:r>
      <w:r w:rsidRPr="0089201F">
        <w:rPr>
          <w:spacing w:val="1"/>
          <w:sz w:val="20"/>
          <w:bdr w:val="single" w:sz="4" w:space="0" w:color="auto"/>
        </w:rPr>
        <w:t xml:space="preserve"> </w:t>
      </w:r>
      <w:r w:rsidRPr="0089201F">
        <w:rPr>
          <w:sz w:val="20"/>
          <w:bdr w:val="single" w:sz="4" w:space="0" w:color="auto"/>
        </w:rPr>
        <w:t>a DR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
          <w:sz w:val="20"/>
          <w:bdr w:val="single" w:sz="4" w:space="0" w:color="auto"/>
        </w:rPr>
        <w:t xml:space="preserve"> </w:t>
      </w:r>
      <w:r w:rsidRPr="0089201F">
        <w:rPr>
          <w:sz w:val="20"/>
          <w:bdr w:val="single" w:sz="4" w:space="0" w:color="auto"/>
        </w:rPr>
        <w:t>wi</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 xml:space="preserve"> </w:t>
      </w:r>
      <w:r w:rsidRPr="0089201F">
        <w:rPr>
          <w:sz w:val="20"/>
          <w:bdr w:val="single" w:sz="4" w:space="0" w:color="auto"/>
        </w:rPr>
        <w:t>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 =</w:t>
      </w:r>
      <w:r w:rsidRPr="0089201F">
        <w:rPr>
          <w:spacing w:val="-1"/>
          <w:sz w:val="20"/>
          <w:bdr w:val="single" w:sz="4" w:space="0" w:color="auto"/>
        </w:rPr>
        <w:t xml:space="preserve"> </w:t>
      </w:r>
      <w:r w:rsidRPr="0089201F">
        <w:rPr>
          <w:sz w:val="20"/>
          <w:bdr w:val="single" w:sz="4" w:space="0" w:color="auto"/>
        </w:rPr>
        <w:t>0x</w:t>
      </w:r>
      <w:r w:rsidRPr="0089201F">
        <w:rPr>
          <w:spacing w:val="-1"/>
          <w:sz w:val="20"/>
          <w:bdr w:val="single" w:sz="4" w:space="0" w:color="auto"/>
        </w:rPr>
        <w:t>0</w:t>
      </w:r>
      <w:r w:rsidRPr="0089201F">
        <w:rPr>
          <w:sz w:val="20"/>
          <w:bdr w:val="single" w:sz="4" w:space="0" w:color="auto"/>
        </w:rPr>
        <w:t>1</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ubsequen</w:t>
      </w:r>
      <w:r w:rsidRPr="0089201F">
        <w:rPr>
          <w:spacing w:val="-1"/>
          <w:sz w:val="20"/>
          <w:bdr w:val="single" w:sz="4" w:space="0" w:color="auto"/>
        </w:rPr>
        <w:t>t</w:t>
      </w:r>
      <w:r w:rsidRPr="0089201F">
        <w:rPr>
          <w:sz w:val="20"/>
          <w:bdr w:val="single" w:sz="4" w:space="0" w:color="auto"/>
        </w:rPr>
        <w:t>ly anoth</w:t>
      </w:r>
      <w:r w:rsidRPr="0089201F">
        <w:rPr>
          <w:spacing w:val="-1"/>
          <w:sz w:val="20"/>
          <w:bdr w:val="single" w:sz="4" w:space="0" w:color="auto"/>
        </w:rPr>
        <w:t>e</w:t>
      </w:r>
      <w:r w:rsidRPr="0089201F">
        <w:rPr>
          <w:sz w:val="20"/>
          <w:bdr w:val="single" w:sz="4" w:space="0" w:color="auto"/>
        </w:rPr>
        <w:t>r</w:t>
      </w:r>
      <w:r w:rsidRPr="0089201F">
        <w:rPr>
          <w:spacing w:val="1"/>
          <w:sz w:val="20"/>
          <w:bdr w:val="single" w:sz="4" w:space="0" w:color="auto"/>
        </w:rPr>
        <w:t xml:space="preserve"> </w:t>
      </w:r>
      <w:r w:rsidRPr="0089201F">
        <w:rPr>
          <w:sz w:val="20"/>
          <w:bdr w:val="single" w:sz="4" w:space="0" w:color="auto"/>
        </w:rPr>
        <w:t>DRE</w:t>
      </w:r>
      <w:r w:rsidRPr="0089201F">
        <w:rPr>
          <w:spacing w:val="5"/>
          <w:sz w:val="20"/>
          <w:bdr w:val="single" w:sz="4" w:space="0" w:color="auto"/>
        </w:rPr>
        <w:t>G</w:t>
      </w:r>
      <w:r w:rsidRPr="0089201F">
        <w:rPr>
          <w:sz w:val="20"/>
          <w:bdr w:val="single" w:sz="4" w:space="0" w:color="auto"/>
        </w:rPr>
        <w:t>-C</w:t>
      </w:r>
      <w:r w:rsidRPr="0089201F">
        <w:rPr>
          <w:spacing w:val="-2"/>
          <w:sz w:val="20"/>
          <w:bdr w:val="single" w:sz="4" w:space="0" w:color="auto"/>
        </w:rPr>
        <w:t>M</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with 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
          <w:sz w:val="20"/>
          <w:bdr w:val="single" w:sz="4" w:space="0" w:color="auto"/>
        </w:rPr>
        <w:t xml:space="preserve"> </w:t>
      </w:r>
      <w:r w:rsidRPr="0089201F">
        <w:rPr>
          <w:sz w:val="20"/>
          <w:bdr w:val="single" w:sz="4" w:space="0" w:color="auto"/>
        </w:rPr>
        <w:t>= 0x03</w:t>
      </w:r>
      <w:r w:rsidRPr="0089201F">
        <w:rPr>
          <w:spacing w:val="1"/>
          <w:sz w:val="20"/>
          <w:bdr w:val="single" w:sz="4" w:space="0" w:color="auto"/>
        </w:rPr>
        <w:t xml:space="preserve"> </w:t>
      </w:r>
      <w:r w:rsidRPr="0089201F">
        <w:rPr>
          <w:sz w:val="20"/>
          <w:bdr w:val="single" w:sz="4" w:space="0" w:color="auto"/>
        </w:rPr>
        <w:t>(see</w:t>
      </w:r>
      <w:r w:rsidRPr="0089201F">
        <w:rPr>
          <w:spacing w:val="4"/>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115)</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te</w:t>
      </w:r>
      <w:r w:rsidRPr="0089201F">
        <w:rPr>
          <w:spacing w:val="-2"/>
          <w:sz w:val="20"/>
          <w:bdr w:val="single" w:sz="4" w:space="0" w:color="auto"/>
        </w:rPr>
        <w:t>m</w:t>
      </w:r>
      <w:r w:rsidRPr="0089201F">
        <w:rPr>
          <w:sz w:val="20"/>
          <w:bdr w:val="single" w:sz="4" w:space="0" w:color="auto"/>
        </w:rPr>
        <w:t>porarily</w:t>
      </w:r>
      <w:r w:rsidRPr="0089201F">
        <w:rPr>
          <w:spacing w:val="1"/>
          <w:sz w:val="20"/>
          <w:bdr w:val="single" w:sz="4" w:space="0" w:color="auto"/>
        </w:rPr>
        <w:t xml:space="preserve"> </w:t>
      </w:r>
      <w:r w:rsidRPr="0089201F">
        <w:rPr>
          <w:sz w:val="20"/>
          <w:bdr w:val="single" w:sz="4" w:space="0" w:color="auto"/>
        </w:rPr>
        <w:t>disable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CPE’s trans</w:t>
      </w:r>
      <w:r w:rsidRPr="0089201F">
        <w:rPr>
          <w:spacing w:val="-2"/>
          <w:sz w:val="20"/>
          <w:bdr w:val="single" w:sz="4" w:space="0" w:color="auto"/>
        </w:rPr>
        <w:t>m</w:t>
      </w:r>
      <w:r w:rsidRPr="0089201F">
        <w:rPr>
          <w:sz w:val="20"/>
          <w:bdr w:val="single" w:sz="4" w:space="0" w:color="auto"/>
        </w:rPr>
        <w:t>ission.</w:t>
      </w:r>
      <w:r w:rsidRPr="0089201F">
        <w:rPr>
          <w:spacing w:val="1"/>
          <w:sz w:val="20"/>
          <w:bdr w:val="single" w:sz="4" w:space="0" w:color="auto"/>
        </w:rPr>
        <w:t xml:space="preserve"> </w:t>
      </w:r>
      <w:r w:rsidRPr="0089201F">
        <w:rPr>
          <w:sz w:val="20"/>
          <w:bdr w:val="single" w:sz="4" w:space="0" w:color="auto"/>
        </w:rPr>
        <w:t>This</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done,</w:t>
      </w:r>
      <w:r w:rsidRPr="0089201F">
        <w:rPr>
          <w:spacing w:val="1"/>
          <w:sz w:val="20"/>
          <w:bdr w:val="single" w:sz="4" w:space="0" w:color="auto"/>
        </w:rPr>
        <w:t xml:space="preserve"> </w:t>
      </w:r>
      <w:r w:rsidRPr="0089201F">
        <w:rPr>
          <w:sz w:val="20"/>
          <w:bdr w:val="single" w:sz="4" w:space="0" w:color="auto"/>
        </w:rPr>
        <w:t>to te</w:t>
      </w:r>
      <w:r w:rsidRPr="0089201F">
        <w:rPr>
          <w:spacing w:val="-2"/>
          <w:sz w:val="20"/>
          <w:bdr w:val="single" w:sz="4" w:space="0" w:color="auto"/>
        </w:rPr>
        <w:t>m</w:t>
      </w:r>
      <w:r w:rsidRPr="0089201F">
        <w:rPr>
          <w:sz w:val="20"/>
          <w:bdr w:val="single" w:sz="4" w:space="0" w:color="auto"/>
        </w:rPr>
        <w:t>porarily di</w:t>
      </w:r>
      <w:r w:rsidRPr="0089201F">
        <w:rPr>
          <w:spacing w:val="-1"/>
          <w:sz w:val="20"/>
          <w:bdr w:val="single" w:sz="4" w:space="0" w:color="auto"/>
        </w:rPr>
        <w:t>s</w:t>
      </w:r>
      <w:r w:rsidRPr="0089201F">
        <w:rPr>
          <w:sz w:val="20"/>
          <w:bdr w:val="single" w:sz="4" w:space="0" w:color="auto"/>
        </w:rPr>
        <w:t>able the CPE’s trans</w:t>
      </w:r>
      <w:r w:rsidRPr="0089201F">
        <w:rPr>
          <w:spacing w:val="-2"/>
          <w:sz w:val="20"/>
          <w:bdr w:val="single" w:sz="4" w:space="0" w:color="auto"/>
        </w:rPr>
        <w:t>m</w:t>
      </w:r>
      <w:r w:rsidRPr="0089201F">
        <w:rPr>
          <w:sz w:val="20"/>
          <w:bdr w:val="single" w:sz="4" w:space="0" w:color="auto"/>
        </w:rPr>
        <w:t xml:space="preserve">ission when a CPE’s </w:t>
      </w:r>
      <w:r w:rsidRPr="0089201F">
        <w:rPr>
          <w:spacing w:val="-2"/>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 xml:space="preserve">ent is within the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 threshold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234),</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3"/>
          <w:sz w:val="20"/>
          <w:bdr w:val="single" w:sz="4" w:space="0" w:color="auto"/>
        </w:rPr>
        <w:t xml:space="preserve"> </w:t>
      </w:r>
      <w:r w:rsidRPr="0089201F">
        <w:rPr>
          <w:sz w:val="20"/>
          <w:bdr w:val="single" w:sz="4" w:space="0" w:color="auto"/>
        </w:rPr>
        <w:t>CP</w:t>
      </w:r>
      <w:r w:rsidRPr="0089201F">
        <w:rPr>
          <w:spacing w:val="-2"/>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pacing w:val="-3"/>
          <w:sz w:val="20"/>
          <w:bdr w:val="single" w:sz="4" w:space="0" w:color="auto"/>
        </w:rPr>
        <w:t>m</w:t>
      </w:r>
      <w:r w:rsidRPr="0089201F">
        <w:rPr>
          <w:sz w:val="20"/>
          <w:bdr w:val="single" w:sz="4" w:space="0" w:color="auto"/>
        </w:rPr>
        <w:t>ove</w:t>
      </w:r>
      <w:r w:rsidRPr="0089201F">
        <w:rPr>
          <w:spacing w:val="-3"/>
          <w:sz w:val="20"/>
          <w:bdr w:val="single" w:sz="4" w:space="0" w:color="auto"/>
        </w:rPr>
        <w:t>m</w:t>
      </w:r>
      <w:r w:rsidRPr="0089201F">
        <w:rPr>
          <w:sz w:val="20"/>
          <w:bdr w:val="single" w:sz="4" w:space="0" w:color="auto"/>
        </w:rPr>
        <w:t>ent</w:t>
      </w:r>
      <w:r w:rsidRPr="0089201F">
        <w:rPr>
          <w:spacing w:val="7"/>
          <w:sz w:val="20"/>
          <w:bdr w:val="single" w:sz="4" w:space="0" w:color="auto"/>
        </w:rPr>
        <w:t xml:space="preserve"> </w:t>
      </w:r>
      <w:r w:rsidRPr="0089201F">
        <w:rPr>
          <w:sz w:val="20"/>
          <w:bdr w:val="single" w:sz="4" w:space="0" w:color="auto"/>
        </w:rPr>
        <w:t>do</w:t>
      </w:r>
      <w:r w:rsidRPr="0089201F">
        <w:rPr>
          <w:spacing w:val="-1"/>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w:t>
      </w:r>
      <w:r w:rsidRPr="0089201F">
        <w:rPr>
          <w:spacing w:val="-1"/>
          <w:sz w:val="20"/>
          <w:bdr w:val="single" w:sz="4" w:space="0" w:color="auto"/>
        </w:rPr>
        <w:t>l</w:t>
      </w:r>
      <w:r w:rsidRPr="0089201F">
        <w:rPr>
          <w:sz w:val="20"/>
          <w:bdr w:val="single" w:sz="4" w:space="0" w:color="auto"/>
        </w:rPr>
        <w:t>ts</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w:t>
      </w:r>
      <w:r w:rsidRPr="0089201F">
        <w:rPr>
          <w:spacing w:val="2"/>
          <w:sz w:val="20"/>
          <w:bdr w:val="single" w:sz="4" w:space="0" w:color="auto"/>
        </w:rPr>
        <w:t xml:space="preserve"> </w:t>
      </w:r>
      <w:r w:rsidRPr="0089201F">
        <w:rPr>
          <w:sz w:val="20"/>
          <w:bdr w:val="single" w:sz="4" w:space="0" w:color="auto"/>
        </w:rPr>
        <w:t>channel</w:t>
      </w:r>
      <w:r w:rsidRPr="0089201F">
        <w:rPr>
          <w:spacing w:val="2"/>
          <w:sz w:val="20"/>
          <w:bdr w:val="single" w:sz="4" w:space="0" w:color="auto"/>
        </w:rPr>
        <w:t xml:space="preserve"> </w:t>
      </w:r>
      <w:r w:rsidRPr="0089201F">
        <w:rPr>
          <w:sz w:val="20"/>
          <w:bdr w:val="single" w:sz="4" w:space="0" w:color="auto"/>
        </w:rPr>
        <w:t>l</w:t>
      </w:r>
      <w:r w:rsidRPr="0089201F">
        <w:rPr>
          <w:spacing w:val="-1"/>
          <w:sz w:val="20"/>
          <w:bdr w:val="single" w:sz="4" w:space="0" w:color="auto"/>
        </w:rPr>
        <w:t>i</w:t>
      </w:r>
      <w:r w:rsidRPr="0089201F">
        <w:rPr>
          <w:sz w:val="20"/>
          <w:bdr w:val="single" w:sz="4" w:space="0" w:color="auto"/>
        </w:rPr>
        <w:t>st upon</w:t>
      </w:r>
      <w:r w:rsidRPr="0089201F">
        <w:rPr>
          <w:spacing w:val="1"/>
          <w:sz w:val="20"/>
          <w:bdr w:val="single" w:sz="4" w:space="0" w:color="auto"/>
        </w:rPr>
        <w:t xml:space="preserve"> </w:t>
      </w:r>
      <w:r w:rsidRPr="0089201F">
        <w:rPr>
          <w:sz w:val="20"/>
          <w:bdr w:val="single" w:sz="4" w:space="0" w:color="auto"/>
        </w:rPr>
        <w:t>query of the</w:t>
      </w:r>
      <w:r w:rsidRPr="0089201F">
        <w:rPr>
          <w:spacing w:val="1"/>
          <w:sz w:val="20"/>
          <w:bdr w:val="single" w:sz="4" w:space="0" w:color="auto"/>
        </w:rPr>
        <w:t xml:space="preserve"> </w:t>
      </w:r>
      <w:r w:rsidRPr="0089201F">
        <w:rPr>
          <w:sz w:val="20"/>
          <w:bdr w:val="single" w:sz="4" w:space="0" w:color="auto"/>
        </w:rPr>
        <w:t>database</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ervice.</w:t>
      </w:r>
      <w:r w:rsidRPr="0089201F">
        <w:rPr>
          <w:spacing w:val="2"/>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2"/>
          <w:sz w:val="20"/>
          <w:bdr w:val="single" w:sz="4" w:space="0" w:color="auto"/>
        </w:rPr>
        <w:t xml:space="preserve"> </w:t>
      </w:r>
      <w:r w:rsidRPr="0089201F">
        <w:rPr>
          <w:sz w:val="20"/>
          <w:bdr w:val="single" w:sz="4" w:space="0" w:color="auto"/>
        </w:rPr>
        <w:t>avoids</w:t>
      </w:r>
      <w:r w:rsidRPr="0089201F">
        <w:rPr>
          <w:spacing w:val="1"/>
          <w:sz w:val="20"/>
          <w:bdr w:val="single" w:sz="4" w:space="0" w:color="auto"/>
        </w:rPr>
        <w:t xml:space="preserve"> </w:t>
      </w:r>
      <w:r w:rsidRPr="0089201F">
        <w:rPr>
          <w:sz w:val="20"/>
          <w:bdr w:val="single" w:sz="4" w:space="0" w:color="auto"/>
        </w:rPr>
        <w:t>having</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z w:val="20"/>
          <w:bdr w:val="single" w:sz="4" w:space="0" w:color="auto"/>
        </w:rPr>
        <w:t>reini</w:t>
      </w:r>
      <w:r w:rsidRPr="0089201F">
        <w:rPr>
          <w:spacing w:val="4"/>
          <w:sz w:val="20"/>
          <w:bdr w:val="single" w:sz="4" w:space="0" w:color="auto"/>
        </w:rPr>
        <w:t>t</w:t>
      </w:r>
      <w:r w:rsidRPr="0089201F">
        <w:rPr>
          <w:sz w:val="20"/>
          <w:bdr w:val="single" w:sz="4" w:space="0" w:color="auto"/>
        </w:rPr>
        <w:t>ialize</w:t>
      </w:r>
      <w:r w:rsidRPr="0089201F">
        <w:rPr>
          <w:spacing w:val="2"/>
          <w:sz w:val="20"/>
          <w:bdr w:val="single" w:sz="4" w:space="0" w:color="auto"/>
        </w:rPr>
        <w:t xml:space="preserve"> </w:t>
      </w:r>
      <w:r w:rsidRPr="0089201F">
        <w:rPr>
          <w:sz w:val="20"/>
          <w:bdr w:val="single" w:sz="4" w:space="0" w:color="auto"/>
        </w:rPr>
        <w:t>the CPE.</w:t>
      </w:r>
    </w:p>
    <w:p w:rsidR="0089201F" w:rsidRPr="0089201F" w:rsidRDefault="0089201F" w:rsidP="0089201F">
      <w:pPr>
        <w:autoSpaceDE w:val="0"/>
        <w:autoSpaceDN w:val="0"/>
        <w:adjustRightInd w:val="0"/>
        <w:spacing w:before="1" w:line="120" w:lineRule="exact"/>
        <w:jc w:val="both"/>
        <w:rPr>
          <w:sz w:val="12"/>
          <w:szCs w:val="12"/>
          <w:bdr w:val="single" w:sz="4" w:space="0" w:color="auto"/>
        </w:rPr>
      </w:pPr>
    </w:p>
    <w:p w:rsidR="0089201F" w:rsidRPr="0089201F" w:rsidRDefault="0089201F" w:rsidP="0089201F">
      <w:pPr>
        <w:autoSpaceDE w:val="0"/>
        <w:autoSpaceDN w:val="0"/>
        <w:adjustRightInd w:val="0"/>
        <w:spacing w:line="239" w:lineRule="auto"/>
        <w:ind w:left="120" w:right="84"/>
        <w:jc w:val="both"/>
        <w:rPr>
          <w:sz w:val="20"/>
          <w:bdr w:val="single" w:sz="4" w:space="0" w:color="auto"/>
        </w:rPr>
      </w:pP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w:t>
      </w:r>
      <w:r w:rsidRPr="0089201F">
        <w:rPr>
          <w:spacing w:val="1"/>
          <w:sz w:val="20"/>
          <w:bdr w:val="single" w:sz="4" w:space="0" w:color="auto"/>
        </w:rPr>
        <w:t xml:space="preserve"> </w:t>
      </w:r>
      <w:r w:rsidRPr="0089201F">
        <w:rPr>
          <w:spacing w:val="-2"/>
          <w:sz w:val="20"/>
          <w:bdr w:val="single" w:sz="4" w:space="0" w:color="auto"/>
        </w:rPr>
        <w:t>a</w:t>
      </w:r>
      <w:r w:rsidRPr="0089201F">
        <w:rPr>
          <w:sz w:val="20"/>
          <w:bdr w:val="single" w:sz="4" w:space="0" w:color="auto"/>
        </w:rPr>
        <w:t>),</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w:t>
      </w:r>
      <w:r w:rsidRPr="0089201F">
        <w:rPr>
          <w:spacing w:val="1"/>
          <w:sz w:val="20"/>
          <w:bdr w:val="single" w:sz="4" w:space="0" w:color="auto"/>
        </w:rPr>
        <w:t xml:space="preserve"> </w:t>
      </w:r>
      <w:r w:rsidRPr="0089201F">
        <w:rPr>
          <w:sz w:val="20"/>
          <w:bdr w:val="single" w:sz="4" w:space="0" w:color="auto"/>
        </w:rPr>
        <w:t>cleared</w:t>
      </w:r>
      <w:r w:rsidRPr="0089201F">
        <w:rPr>
          <w:spacing w:val="1"/>
          <w:sz w:val="20"/>
          <w:bdr w:val="single" w:sz="4" w:space="0" w:color="auto"/>
        </w:rPr>
        <w:t xml:space="preserve"> </w:t>
      </w:r>
      <w:r w:rsidRPr="0089201F">
        <w:rPr>
          <w:sz w:val="20"/>
          <w:bdr w:val="single" w:sz="4" w:space="0" w:color="auto"/>
        </w:rPr>
        <w:t>wh</w:t>
      </w:r>
      <w:r w:rsidRPr="0089201F">
        <w:rPr>
          <w:spacing w:val="-2"/>
          <w:sz w:val="20"/>
          <w:bdr w:val="single" w:sz="4" w:space="0" w:color="auto"/>
        </w:rPr>
        <w:t>e</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shutdo</w:t>
      </w:r>
      <w:r w:rsidRPr="0089201F">
        <w:rPr>
          <w:spacing w:val="-1"/>
          <w:sz w:val="20"/>
          <w:bdr w:val="single" w:sz="4" w:space="0" w:color="auto"/>
        </w:rPr>
        <w:t>w</w:t>
      </w:r>
      <w:r w:rsidRPr="0089201F">
        <w:rPr>
          <w:sz w:val="20"/>
          <w:bdr w:val="single" w:sz="4" w:space="0" w:color="auto"/>
        </w:rPr>
        <w:t>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w:t>
      </w:r>
      <w:r w:rsidRPr="0089201F">
        <w:rPr>
          <w:spacing w:val="-2"/>
          <w:sz w:val="20"/>
          <w:bdr w:val="single" w:sz="4" w:space="0" w:color="auto"/>
        </w:rPr>
        <w:t>s</w:t>
      </w:r>
      <w:r w:rsidRPr="0089201F">
        <w:rPr>
          <w:sz w:val="20"/>
          <w:bdr w:val="single" w:sz="4" w:space="0" w:color="auto"/>
        </w:rPr>
        <w:t>e</w:t>
      </w:r>
      <w:r w:rsidRPr="0089201F">
        <w:rPr>
          <w:spacing w:val="4"/>
          <w:sz w:val="20"/>
          <w:bdr w:val="single" w:sz="4" w:space="0" w:color="auto"/>
        </w:rPr>
        <w:t xml:space="preserve"> </w:t>
      </w:r>
      <w:r w:rsidRPr="0089201F">
        <w:rPr>
          <w:sz w:val="20"/>
          <w:bdr w:val="single" w:sz="4" w:space="0" w:color="auto"/>
        </w:rPr>
        <w:t>b),</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 shall</w:t>
      </w:r>
      <w:r w:rsidRPr="0089201F">
        <w:rPr>
          <w:spacing w:val="1"/>
          <w:sz w:val="20"/>
          <w:bdr w:val="single" w:sz="4" w:space="0" w:color="auto"/>
        </w:rPr>
        <w:t xml:space="preserve"> </w:t>
      </w:r>
      <w:r w:rsidRPr="0089201F">
        <w:rPr>
          <w:spacing w:val="2"/>
          <w:sz w:val="20"/>
          <w:bdr w:val="single" w:sz="4" w:space="0" w:color="auto"/>
        </w:rPr>
        <w:t>b</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reset</w:t>
      </w:r>
      <w:r w:rsidRPr="0089201F">
        <w:rPr>
          <w:spacing w:val="1"/>
          <w:sz w:val="20"/>
          <w:bdr w:val="single" w:sz="4" w:space="0" w:color="auto"/>
        </w:rPr>
        <w:t xml:space="preserve"> </w:t>
      </w:r>
      <w:r w:rsidRPr="0089201F">
        <w:rPr>
          <w:sz w:val="20"/>
          <w:bdr w:val="single" w:sz="4" w:space="0" w:color="auto"/>
        </w:rPr>
        <w:t>upon co</w:t>
      </w:r>
      <w:r w:rsidRPr="0089201F">
        <w:rPr>
          <w:spacing w:val="-2"/>
          <w:sz w:val="20"/>
          <w:bdr w:val="single" w:sz="4" w:space="0" w:color="auto"/>
        </w:rPr>
        <w:t>m</w:t>
      </w:r>
      <w:r w:rsidRPr="0089201F">
        <w:rPr>
          <w:sz w:val="20"/>
          <w:bdr w:val="single" w:sz="4" w:space="0" w:color="auto"/>
        </w:rPr>
        <w:t>plet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of re-registration.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 c),</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 reset</w:t>
      </w:r>
      <w:r w:rsidRPr="0089201F">
        <w:rPr>
          <w:spacing w:val="1"/>
          <w:sz w:val="20"/>
          <w:bdr w:val="single" w:sz="4" w:space="0" w:color="auto"/>
        </w:rPr>
        <w:t xml:space="preserve"> </w:t>
      </w:r>
      <w:r w:rsidRPr="0089201F">
        <w:rPr>
          <w:sz w:val="20"/>
          <w:bdr w:val="single" w:sz="4" w:space="0" w:color="auto"/>
        </w:rPr>
        <w:t>u</w:t>
      </w:r>
      <w:r w:rsidRPr="0089201F">
        <w:rPr>
          <w:spacing w:val="-1"/>
          <w:sz w:val="20"/>
          <w:bdr w:val="single" w:sz="4" w:space="0" w:color="auto"/>
        </w:rPr>
        <w:t>p</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sending</w:t>
      </w:r>
      <w:r w:rsidRPr="0089201F">
        <w:rPr>
          <w:spacing w:val="1"/>
          <w:sz w:val="20"/>
          <w:bdr w:val="single" w:sz="4" w:space="0" w:color="auto"/>
        </w:rPr>
        <w:t xml:space="preserve"> </w:t>
      </w:r>
      <w:r w:rsidRPr="0089201F">
        <w:rPr>
          <w:sz w:val="20"/>
          <w:bdr w:val="single" w:sz="4" w:space="0" w:color="auto"/>
        </w:rPr>
        <w:t>the DR</w:t>
      </w:r>
      <w:r w:rsidRPr="0089201F">
        <w:rPr>
          <w:spacing w:val="-1"/>
          <w:sz w:val="20"/>
          <w:bdr w:val="single" w:sz="4" w:space="0" w:color="auto"/>
        </w:rPr>
        <w:t>E</w:t>
      </w:r>
      <w:r w:rsidRPr="0089201F">
        <w:rPr>
          <w:spacing w:val="3"/>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 re-enab</w:t>
      </w:r>
      <w:r w:rsidRPr="0089201F">
        <w:rPr>
          <w:spacing w:val="-2"/>
          <w:sz w:val="20"/>
          <w:bdr w:val="single" w:sz="4" w:space="0" w:color="auto"/>
        </w:rPr>
        <w:t>l</w:t>
      </w:r>
      <w:r w:rsidRPr="0089201F">
        <w:rPr>
          <w:sz w:val="20"/>
          <w:bdr w:val="single" w:sz="4" w:space="0" w:color="auto"/>
        </w:rPr>
        <w:t>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Default="0089201F" w:rsidP="0089201F">
      <w:pPr>
        <w:autoSpaceDE w:val="0"/>
        <w:autoSpaceDN w:val="0"/>
        <w:adjustRightInd w:val="0"/>
        <w:spacing w:line="239" w:lineRule="auto"/>
        <w:ind w:left="120" w:right="85"/>
        <w:jc w:val="both"/>
        <w:rPr>
          <w:sz w:val="20"/>
          <w:bdr w:val="single" w:sz="4" w:space="0" w:color="auto"/>
          <w:lang w:eastAsia="ja-JP"/>
        </w:rPr>
      </w:pPr>
      <w:r w:rsidRPr="0089201F">
        <w:rPr>
          <w:sz w:val="20"/>
          <w:bdr w:val="single" w:sz="4" w:space="0" w:color="auto"/>
        </w:rPr>
        <w:t>If the SM (u</w:t>
      </w:r>
      <w:r w:rsidRPr="0089201F">
        <w:rPr>
          <w:spacing w:val="-1"/>
          <w:sz w:val="20"/>
          <w:bdr w:val="single" w:sz="4" w:space="0" w:color="auto"/>
        </w:rPr>
        <w:t>p</w:t>
      </w:r>
      <w:r w:rsidRPr="0089201F">
        <w:rPr>
          <w:sz w:val="20"/>
          <w:bdr w:val="single" w:sz="4" w:space="0" w:color="auto"/>
        </w:rPr>
        <w:t>on int</w:t>
      </w:r>
      <w:r w:rsidRPr="0089201F">
        <w:rPr>
          <w:spacing w:val="-2"/>
          <w:sz w:val="20"/>
          <w:bdr w:val="single" w:sz="4" w:space="0" w:color="auto"/>
        </w:rPr>
        <w:t>e</w:t>
      </w:r>
      <w:r w:rsidRPr="0089201F">
        <w:rPr>
          <w:sz w:val="20"/>
          <w:bdr w:val="single" w:sz="4" w:space="0" w:color="auto"/>
        </w:rPr>
        <w:t xml:space="preserve">rrogating the SSA) detected that the CPE has </w:t>
      </w:r>
      <w:r w:rsidRPr="0089201F">
        <w:rPr>
          <w:spacing w:val="-2"/>
          <w:sz w:val="20"/>
          <w:bdr w:val="single" w:sz="4" w:space="0" w:color="auto"/>
        </w:rPr>
        <w:t>m</w:t>
      </w:r>
      <w:r w:rsidRPr="0089201F">
        <w:rPr>
          <w:sz w:val="20"/>
          <w:bdr w:val="single" w:sz="4" w:space="0" w:color="auto"/>
        </w:rPr>
        <w:t>oved, the BS shall request d</w:t>
      </w:r>
      <w:r w:rsidRPr="0089201F">
        <w:rPr>
          <w:spacing w:val="5"/>
          <w:sz w:val="20"/>
          <w:bdr w:val="single" w:sz="4" w:space="0" w:color="auto"/>
        </w:rPr>
        <w:t>e</w:t>
      </w:r>
      <w:r w:rsidRPr="0089201F">
        <w:rPr>
          <w:sz w:val="20"/>
          <w:bdr w:val="single" w:sz="4" w:space="0" w:color="auto"/>
        </w:rPr>
        <w:t>- registration</w:t>
      </w:r>
      <w:r w:rsidRPr="0089201F">
        <w:rPr>
          <w:spacing w:val="1"/>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i</w:t>
      </w:r>
      <w:r w:rsidRPr="0089201F">
        <w:rPr>
          <w:sz w:val="20"/>
          <w:bdr w:val="single" w:sz="4" w:space="0" w:color="auto"/>
        </w:rPr>
        <w:t>ng</w:t>
      </w:r>
      <w:r w:rsidRPr="0089201F">
        <w:rPr>
          <w:spacing w:val="2"/>
          <w:sz w:val="20"/>
          <w:bdr w:val="single" w:sz="4" w:space="0" w:color="auto"/>
        </w:rPr>
        <w:t xml:space="preserve"> </w:t>
      </w:r>
      <w:r w:rsidRPr="0089201F">
        <w:rPr>
          <w:sz w:val="20"/>
          <w:bdr w:val="single" w:sz="4" w:space="0" w:color="auto"/>
        </w:rPr>
        <w:t>a DRE</w:t>
      </w:r>
      <w:r w:rsidRPr="0089201F">
        <w:rPr>
          <w:spacing w:val="2"/>
          <w:sz w:val="20"/>
          <w:bdr w:val="single" w:sz="4" w:space="0" w:color="auto"/>
        </w:rPr>
        <w:t>G</w:t>
      </w:r>
      <w:r w:rsidRPr="0089201F">
        <w:rPr>
          <w:sz w:val="20"/>
          <w:bdr w:val="single" w:sz="4" w:space="0" w:color="auto"/>
        </w:rPr>
        <w:t>-CMD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 CPE</w:t>
      </w:r>
      <w:r w:rsidRPr="0089201F">
        <w:rPr>
          <w:spacing w:val="2"/>
          <w:sz w:val="20"/>
          <w:bdr w:val="single" w:sz="4" w:space="0" w:color="auto"/>
        </w:rPr>
        <w:t xml:space="preserve"> </w:t>
      </w:r>
      <w:r w:rsidRPr="0089201F">
        <w:rPr>
          <w:sz w:val="20"/>
          <w:bdr w:val="single" w:sz="4" w:space="0" w:color="auto"/>
        </w:rPr>
        <w:t>set</w:t>
      </w:r>
      <w:r w:rsidRPr="0089201F">
        <w:rPr>
          <w:spacing w:val="2"/>
          <w:sz w:val="20"/>
          <w:bdr w:val="single" w:sz="4" w:space="0" w:color="auto"/>
        </w:rPr>
        <w:t xml:space="preserve"> </w:t>
      </w:r>
      <w:r w:rsidRPr="0089201F">
        <w:rPr>
          <w:sz w:val="20"/>
          <w:bdr w:val="single" w:sz="4" w:space="0" w:color="auto"/>
        </w:rPr>
        <w:t>with</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appropri</w:t>
      </w:r>
      <w:r w:rsidRPr="0089201F">
        <w:rPr>
          <w:spacing w:val="-2"/>
          <w:sz w:val="20"/>
          <w:bdr w:val="single" w:sz="4" w:space="0" w:color="auto"/>
        </w:rPr>
        <w:t>a</w:t>
      </w:r>
      <w:r w:rsidRPr="0089201F">
        <w:rPr>
          <w:sz w:val="20"/>
          <w:bdr w:val="single" w:sz="4" w:space="0" w:color="auto"/>
        </w:rPr>
        <w:t>te</w:t>
      </w:r>
      <w:r w:rsidRPr="0089201F">
        <w:rPr>
          <w:spacing w:val="2"/>
          <w:sz w:val="20"/>
          <w:bdr w:val="single" w:sz="4" w:space="0" w:color="auto"/>
        </w:rPr>
        <w:t xml:space="preserve"> </w:t>
      </w:r>
      <w:r w:rsidRPr="0089201F">
        <w:rPr>
          <w:sz w:val="20"/>
          <w:bdr w:val="single" w:sz="4" w:space="0" w:color="auto"/>
        </w:rPr>
        <w:t>Action</w:t>
      </w:r>
      <w:r w:rsidRPr="0089201F">
        <w:rPr>
          <w:spacing w:val="2"/>
          <w:sz w:val="20"/>
          <w:bdr w:val="single" w:sz="4" w:space="0" w:color="auto"/>
        </w:rPr>
        <w:t xml:space="preserve"> </w:t>
      </w:r>
      <w:r w:rsidRPr="0089201F">
        <w:rPr>
          <w:sz w:val="20"/>
          <w:bdr w:val="single" w:sz="4" w:space="0" w:color="auto"/>
        </w:rPr>
        <w:t>Code</w:t>
      </w:r>
      <w:r w:rsidRPr="0089201F">
        <w:rPr>
          <w:spacing w:val="2"/>
          <w:sz w:val="20"/>
          <w:bdr w:val="single" w:sz="4" w:space="0" w:color="auto"/>
        </w:rPr>
        <w:t xml:space="preserve"> </w:t>
      </w:r>
      <w:r w:rsidRPr="0089201F">
        <w:rPr>
          <w:sz w:val="20"/>
          <w:bdr w:val="single" w:sz="4" w:space="0" w:color="auto"/>
        </w:rPr>
        <w:t xml:space="preserve">as </w:t>
      </w:r>
      <w:r w:rsidRPr="0089201F">
        <w:rPr>
          <w:spacing w:val="-1"/>
          <w:sz w:val="20"/>
          <w:bdr w:val="single" w:sz="4" w:space="0" w:color="auto"/>
        </w:rPr>
        <w:t>m</w:t>
      </w:r>
      <w:r w:rsidRPr="0089201F">
        <w:rPr>
          <w:sz w:val="20"/>
          <w:bdr w:val="single" w:sz="4" w:space="0" w:color="auto"/>
        </w:rPr>
        <w:t xml:space="preserve">entioned </w:t>
      </w:r>
      <w:r w:rsidRPr="0089201F">
        <w:rPr>
          <w:spacing w:val="-1"/>
          <w:sz w:val="20"/>
          <w:bdr w:val="single" w:sz="4" w:space="0" w:color="auto"/>
        </w:rPr>
        <w:t>a</w:t>
      </w:r>
      <w:r w:rsidRPr="0089201F">
        <w:rPr>
          <w:sz w:val="20"/>
          <w:bdr w:val="single" w:sz="4" w:space="0" w:color="auto"/>
        </w:rPr>
        <w:t>bove.</w:t>
      </w:r>
    </w:p>
    <w:p w:rsidR="00423E82" w:rsidRDefault="00423E82" w:rsidP="0089201F">
      <w:pPr>
        <w:autoSpaceDE w:val="0"/>
        <w:autoSpaceDN w:val="0"/>
        <w:adjustRightInd w:val="0"/>
        <w:spacing w:line="239" w:lineRule="auto"/>
        <w:ind w:left="120" w:right="85"/>
        <w:jc w:val="both"/>
        <w:rPr>
          <w:sz w:val="20"/>
          <w:bdr w:val="single" w:sz="4" w:space="0" w:color="auto"/>
          <w:lang w:eastAsia="ja-JP"/>
        </w:rPr>
      </w:pPr>
    </w:p>
    <w:p w:rsidR="00423E82" w:rsidRPr="00423E82" w:rsidRDefault="00423E82" w:rsidP="00423E82">
      <w:pPr>
        <w:autoSpaceDE w:val="0"/>
        <w:autoSpaceDN w:val="0"/>
        <w:adjustRightInd w:val="0"/>
        <w:ind w:left="120" w:right="83"/>
        <w:jc w:val="both"/>
        <w:rPr>
          <w:sz w:val="20"/>
          <w:lang w:eastAsia="ja-JP"/>
        </w:rPr>
      </w:pPr>
      <w:r w:rsidRPr="00423E82">
        <w:rPr>
          <w:sz w:val="20"/>
        </w:rPr>
        <w:t>Registrat</w:t>
      </w:r>
      <w:r w:rsidRPr="00423E82">
        <w:rPr>
          <w:spacing w:val="-1"/>
          <w:sz w:val="20"/>
        </w:rPr>
        <w:t>i</w:t>
      </w:r>
      <w:r w:rsidRPr="00423E82">
        <w:rPr>
          <w:sz w:val="20"/>
        </w:rPr>
        <w:t>on</w:t>
      </w:r>
      <w:r w:rsidRPr="00423E82">
        <w:rPr>
          <w:spacing w:val="2"/>
          <w:sz w:val="20"/>
        </w:rPr>
        <w:t xml:space="preserve"> </w:t>
      </w:r>
      <w:r w:rsidRPr="00423E82">
        <w:rPr>
          <w:sz w:val="20"/>
        </w:rPr>
        <w:t>is the</w:t>
      </w:r>
      <w:r w:rsidRPr="00423E82">
        <w:rPr>
          <w:spacing w:val="1"/>
          <w:sz w:val="20"/>
        </w:rPr>
        <w:t xml:space="preserve"> </w:t>
      </w:r>
      <w:r w:rsidRPr="00423E82">
        <w:rPr>
          <w:sz w:val="20"/>
        </w:rPr>
        <w:t>process</w:t>
      </w:r>
      <w:r w:rsidRPr="00423E82">
        <w:rPr>
          <w:spacing w:val="1"/>
          <w:sz w:val="20"/>
        </w:rPr>
        <w:t xml:space="preserve"> </w:t>
      </w:r>
      <w:r w:rsidRPr="00423E82">
        <w:rPr>
          <w:sz w:val="20"/>
        </w:rPr>
        <w:t>by</w:t>
      </w:r>
      <w:r w:rsidRPr="00423E82">
        <w:rPr>
          <w:spacing w:val="1"/>
          <w:sz w:val="20"/>
        </w:rPr>
        <w:t xml:space="preserve"> </w:t>
      </w:r>
      <w:r w:rsidRPr="00423E82">
        <w:rPr>
          <w:sz w:val="20"/>
        </w:rPr>
        <w:t>whi</w:t>
      </w:r>
      <w:r w:rsidRPr="00423E82">
        <w:rPr>
          <w:spacing w:val="-2"/>
          <w:sz w:val="20"/>
        </w:rPr>
        <w:t>c</w:t>
      </w:r>
      <w:r w:rsidRPr="00423E82">
        <w:rPr>
          <w:sz w:val="20"/>
        </w:rPr>
        <w:t>h</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pacing w:val="-2"/>
          <w:sz w:val="20"/>
        </w:rPr>
        <w:t>C</w:t>
      </w:r>
      <w:r w:rsidRPr="00423E82">
        <w:rPr>
          <w:sz w:val="20"/>
        </w:rPr>
        <w:t>PE</w:t>
      </w:r>
      <w:r w:rsidRPr="00423E82">
        <w:rPr>
          <w:spacing w:val="2"/>
          <w:sz w:val="20"/>
        </w:rPr>
        <w:t xml:space="preserve"> </w:t>
      </w:r>
      <w:r w:rsidRPr="00423E82">
        <w:rPr>
          <w:sz w:val="20"/>
        </w:rPr>
        <w:t>verifies</w:t>
      </w:r>
      <w:r w:rsidRPr="00423E82">
        <w:rPr>
          <w:spacing w:val="1"/>
          <w:sz w:val="20"/>
        </w:rPr>
        <w:t xml:space="preserve"> </w:t>
      </w:r>
      <w:r w:rsidRPr="00423E82">
        <w:rPr>
          <w:sz w:val="20"/>
        </w:rPr>
        <w:t>its</w:t>
      </w:r>
      <w:r w:rsidRPr="00423E82">
        <w:rPr>
          <w:spacing w:val="2"/>
          <w:sz w:val="20"/>
        </w:rPr>
        <w:t xml:space="preserve"> </w:t>
      </w:r>
      <w:r w:rsidRPr="00423E82">
        <w:rPr>
          <w:sz w:val="20"/>
        </w:rPr>
        <w:t>configurati</w:t>
      </w:r>
      <w:r w:rsidRPr="00423E82">
        <w:rPr>
          <w:spacing w:val="-1"/>
          <w:sz w:val="20"/>
        </w:rPr>
        <w:t>o</w:t>
      </w:r>
      <w:r w:rsidRPr="00423E82">
        <w:rPr>
          <w:sz w:val="20"/>
        </w:rPr>
        <w:t>n with</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B</w:t>
      </w:r>
      <w:r w:rsidRPr="00423E82">
        <w:rPr>
          <w:spacing w:val="-1"/>
          <w:sz w:val="20"/>
        </w:rPr>
        <w:t>S</w:t>
      </w:r>
      <w:ins w:id="618" w:author="cwpyo" w:date="2013-06-27T11:50:00Z">
        <w:r>
          <w:rPr>
            <w:rFonts w:hint="eastAsia"/>
            <w:spacing w:val="-1"/>
            <w:sz w:val="20"/>
            <w:lang w:eastAsia="ja-JP"/>
          </w:rPr>
          <w:t>/MR-BS</w:t>
        </w:r>
      </w:ins>
      <w:r w:rsidRPr="00423E82">
        <w:rPr>
          <w:sz w:val="20"/>
        </w:rPr>
        <w:t>.</w:t>
      </w:r>
      <w:r w:rsidRPr="00423E82">
        <w:rPr>
          <w:spacing w:val="2"/>
          <w:sz w:val="20"/>
        </w:rPr>
        <w:t xml:space="preserve"> </w:t>
      </w:r>
      <w:r w:rsidRPr="00423E82">
        <w:rPr>
          <w:sz w:val="20"/>
        </w:rPr>
        <w:t>If</w:t>
      </w:r>
      <w:r w:rsidRPr="00423E82">
        <w:rPr>
          <w:spacing w:val="2"/>
          <w:sz w:val="20"/>
        </w:rPr>
        <w:t xml:space="preserve"> </w:t>
      </w:r>
      <w:r w:rsidRPr="00423E82">
        <w:rPr>
          <w:sz w:val="20"/>
        </w:rPr>
        <w:t>the</w:t>
      </w:r>
      <w:r w:rsidRPr="00423E82">
        <w:rPr>
          <w:spacing w:val="2"/>
          <w:sz w:val="20"/>
        </w:rPr>
        <w:t xml:space="preserve"> </w:t>
      </w:r>
      <w:r w:rsidRPr="00423E82">
        <w:rPr>
          <w:sz w:val="20"/>
        </w:rPr>
        <w:t>C</w:t>
      </w:r>
      <w:r w:rsidRPr="00423E82">
        <w:rPr>
          <w:spacing w:val="-1"/>
          <w:sz w:val="20"/>
        </w:rPr>
        <w:t>P</w:t>
      </w:r>
      <w:r w:rsidRPr="00423E82">
        <w:rPr>
          <w:sz w:val="20"/>
        </w:rPr>
        <w:t>E</w:t>
      </w:r>
      <w:r w:rsidRPr="00423E82">
        <w:rPr>
          <w:spacing w:val="2"/>
          <w:sz w:val="20"/>
        </w:rPr>
        <w:t xml:space="preserve"> </w:t>
      </w:r>
      <w:r w:rsidRPr="00423E82">
        <w:rPr>
          <w:spacing w:val="-1"/>
          <w:sz w:val="20"/>
        </w:rPr>
        <w:t>s</w:t>
      </w:r>
      <w:r w:rsidRPr="00423E82">
        <w:rPr>
          <w:sz w:val="20"/>
        </w:rPr>
        <w:t>upports</w:t>
      </w:r>
      <w:r w:rsidRPr="00423E82">
        <w:rPr>
          <w:spacing w:val="2"/>
          <w:sz w:val="20"/>
        </w:rPr>
        <w:t xml:space="preserve"> </w:t>
      </w:r>
      <w:r w:rsidRPr="00423E82">
        <w:rPr>
          <w:sz w:val="20"/>
        </w:rPr>
        <w:t>a configurati</w:t>
      </w:r>
      <w:r w:rsidRPr="00423E82">
        <w:rPr>
          <w:spacing w:val="-1"/>
          <w:sz w:val="20"/>
        </w:rPr>
        <w:t>o</w:t>
      </w:r>
      <w:r w:rsidRPr="00423E82">
        <w:rPr>
          <w:sz w:val="20"/>
        </w:rPr>
        <w:t>n</w:t>
      </w:r>
      <w:r w:rsidRPr="00423E82">
        <w:rPr>
          <w:spacing w:val="1"/>
          <w:sz w:val="20"/>
        </w:rPr>
        <w:t xml:space="preserve"> </w:t>
      </w:r>
      <w:r w:rsidRPr="00423E82">
        <w:rPr>
          <w:spacing w:val="-2"/>
          <w:sz w:val="20"/>
        </w:rPr>
        <w:t>t</w:t>
      </w:r>
      <w:r w:rsidRPr="00423E82">
        <w:rPr>
          <w:sz w:val="20"/>
        </w:rPr>
        <w:t>hat</w:t>
      </w:r>
      <w:r w:rsidRPr="00423E82">
        <w:rPr>
          <w:spacing w:val="1"/>
          <w:sz w:val="20"/>
        </w:rPr>
        <w:t xml:space="preserve"> </w:t>
      </w:r>
      <w:r w:rsidRPr="00423E82">
        <w:rPr>
          <w:sz w:val="20"/>
        </w:rPr>
        <w:t>is</w:t>
      </w:r>
      <w:r w:rsidRPr="00423E82">
        <w:rPr>
          <w:spacing w:val="1"/>
          <w:sz w:val="20"/>
        </w:rPr>
        <w:t xml:space="preserve"> </w:t>
      </w:r>
      <w:r w:rsidRPr="00423E82">
        <w:rPr>
          <w:sz w:val="20"/>
        </w:rPr>
        <w:t>set</w:t>
      </w:r>
      <w:r w:rsidRPr="00423E82">
        <w:rPr>
          <w:spacing w:val="1"/>
          <w:sz w:val="20"/>
        </w:rPr>
        <w:t xml:space="preserve"> </w:t>
      </w:r>
      <w:r w:rsidRPr="00423E82">
        <w:rPr>
          <w:sz w:val="20"/>
        </w:rPr>
        <w:t>by</w:t>
      </w:r>
      <w:r w:rsidRPr="00423E82">
        <w:rPr>
          <w:spacing w:val="1"/>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BS</w:t>
      </w:r>
      <w:ins w:id="619" w:author="cwpyo" w:date="2013-06-27T11:50:00Z">
        <w:r>
          <w:rPr>
            <w:rFonts w:hint="eastAsia"/>
            <w:sz w:val="20"/>
            <w:lang w:eastAsia="ja-JP"/>
          </w:rPr>
          <w:t>/MR-BS</w:t>
        </w:r>
      </w:ins>
      <w:r w:rsidRPr="00423E82">
        <w:rPr>
          <w:sz w:val="20"/>
        </w:rPr>
        <w:t>,</w:t>
      </w:r>
      <w:r w:rsidRPr="00423E82">
        <w:rPr>
          <w:spacing w:val="1"/>
          <w:sz w:val="20"/>
        </w:rPr>
        <w:t xml:space="preserve"> </w:t>
      </w:r>
      <w:r w:rsidRPr="00423E82">
        <w:rPr>
          <w:sz w:val="20"/>
        </w:rPr>
        <w:t>it</w:t>
      </w:r>
      <w:r w:rsidRPr="00423E82">
        <w:rPr>
          <w:spacing w:val="1"/>
          <w:sz w:val="20"/>
        </w:rPr>
        <w:t xml:space="preserve"> </w:t>
      </w:r>
      <w:r w:rsidRPr="00423E82">
        <w:rPr>
          <w:sz w:val="20"/>
        </w:rPr>
        <w:t>is</w:t>
      </w:r>
      <w:r w:rsidRPr="00423E82">
        <w:rPr>
          <w:spacing w:val="1"/>
          <w:sz w:val="20"/>
        </w:rPr>
        <w:t xml:space="preserve"> </w:t>
      </w:r>
      <w:r w:rsidRPr="00423E82">
        <w:rPr>
          <w:sz w:val="20"/>
        </w:rPr>
        <w:t>allowed</w:t>
      </w:r>
      <w:r w:rsidRPr="00423E82">
        <w:rPr>
          <w:spacing w:val="1"/>
          <w:sz w:val="20"/>
        </w:rPr>
        <w:t xml:space="preserve"> </w:t>
      </w:r>
      <w:r w:rsidRPr="00423E82">
        <w:rPr>
          <w:sz w:val="20"/>
        </w:rPr>
        <w:t>entry</w:t>
      </w:r>
      <w:r w:rsidRPr="00423E82">
        <w:rPr>
          <w:spacing w:val="1"/>
          <w:sz w:val="20"/>
        </w:rPr>
        <w:t xml:space="preserve"> </w:t>
      </w:r>
      <w:r w:rsidRPr="00423E82">
        <w:rPr>
          <w:spacing w:val="-2"/>
          <w:sz w:val="20"/>
        </w:rPr>
        <w:t>i</w:t>
      </w:r>
      <w:r w:rsidRPr="00423E82">
        <w:rPr>
          <w:sz w:val="20"/>
        </w:rPr>
        <w:t>nto</w:t>
      </w:r>
      <w:r w:rsidRPr="00423E82">
        <w:rPr>
          <w:spacing w:val="1"/>
          <w:sz w:val="20"/>
        </w:rPr>
        <w:t xml:space="preserve"> </w:t>
      </w:r>
      <w:r w:rsidRPr="00423E82">
        <w:rPr>
          <w:sz w:val="20"/>
        </w:rPr>
        <w:t>the</w:t>
      </w:r>
      <w:r w:rsidRPr="00423E82">
        <w:rPr>
          <w:spacing w:val="1"/>
          <w:sz w:val="20"/>
        </w:rPr>
        <w:t xml:space="preserve"> </w:t>
      </w:r>
      <w:r w:rsidRPr="00423E82">
        <w:rPr>
          <w:sz w:val="20"/>
        </w:rPr>
        <w:t>ne</w:t>
      </w:r>
      <w:r w:rsidRPr="00423E82">
        <w:rPr>
          <w:spacing w:val="-1"/>
          <w:sz w:val="20"/>
        </w:rPr>
        <w:t>t</w:t>
      </w:r>
      <w:r w:rsidRPr="00423E82">
        <w:rPr>
          <w:sz w:val="20"/>
        </w:rPr>
        <w:t>work</w:t>
      </w:r>
      <w:r w:rsidRPr="00423E82">
        <w:rPr>
          <w:spacing w:val="1"/>
          <w:sz w:val="20"/>
        </w:rPr>
        <w:t xml:space="preserve"> </w:t>
      </w:r>
      <w:r w:rsidRPr="00423E82">
        <w:rPr>
          <w:spacing w:val="-2"/>
          <w:sz w:val="20"/>
        </w:rPr>
        <w:t>a</w:t>
      </w:r>
      <w:r w:rsidRPr="00423E82">
        <w:rPr>
          <w:sz w:val="20"/>
        </w:rPr>
        <w:t>nd</w:t>
      </w:r>
      <w:r w:rsidRPr="00423E82">
        <w:rPr>
          <w:spacing w:val="1"/>
          <w:sz w:val="20"/>
        </w:rPr>
        <w:t xml:space="preserve"> </w:t>
      </w:r>
      <w:r w:rsidRPr="00423E82">
        <w:rPr>
          <w:sz w:val="20"/>
        </w:rPr>
        <w:t>t</w:t>
      </w:r>
      <w:r w:rsidRPr="00423E82">
        <w:rPr>
          <w:spacing w:val="-1"/>
          <w:sz w:val="20"/>
        </w:rPr>
        <w:t>h</w:t>
      </w:r>
      <w:r w:rsidRPr="00423E82">
        <w:rPr>
          <w:sz w:val="20"/>
        </w:rPr>
        <w:t>us beco</w:t>
      </w:r>
      <w:r w:rsidRPr="00423E82">
        <w:rPr>
          <w:spacing w:val="-2"/>
          <w:sz w:val="20"/>
        </w:rPr>
        <w:t>m</w:t>
      </w:r>
      <w:r w:rsidRPr="00423E82">
        <w:rPr>
          <w:sz w:val="20"/>
        </w:rPr>
        <w:t>es</w:t>
      </w:r>
      <w:r w:rsidRPr="00423E82">
        <w:rPr>
          <w:spacing w:val="1"/>
          <w:sz w:val="20"/>
        </w:rPr>
        <w:t xml:space="preserve"> </w:t>
      </w:r>
      <w:r w:rsidRPr="00423E82">
        <w:rPr>
          <w:spacing w:val="-2"/>
          <w:sz w:val="20"/>
        </w:rPr>
        <w:t>m</w:t>
      </w:r>
      <w:r w:rsidRPr="00423E82">
        <w:rPr>
          <w:sz w:val="20"/>
        </w:rPr>
        <w:t>anageabl</w:t>
      </w:r>
      <w:r w:rsidRPr="00423E82">
        <w:rPr>
          <w:spacing w:val="-2"/>
          <w:sz w:val="20"/>
        </w:rPr>
        <w:t>e</w:t>
      </w:r>
      <w:r w:rsidRPr="00423E82">
        <w:rPr>
          <w:sz w:val="20"/>
        </w:rPr>
        <w:t>.</w:t>
      </w:r>
      <w:r w:rsidRPr="00423E82">
        <w:rPr>
          <w:spacing w:val="1"/>
          <w:sz w:val="20"/>
        </w:rPr>
        <w:t xml:space="preserve"> </w:t>
      </w:r>
      <w:r w:rsidRPr="00423E82">
        <w:rPr>
          <w:sz w:val="20"/>
        </w:rPr>
        <w:t>To register</w:t>
      </w:r>
      <w:r w:rsidRPr="00423E82">
        <w:rPr>
          <w:spacing w:val="1"/>
          <w:sz w:val="20"/>
        </w:rPr>
        <w:t xml:space="preserve"> </w:t>
      </w:r>
      <w:r w:rsidRPr="00423E82">
        <w:rPr>
          <w:sz w:val="20"/>
        </w:rPr>
        <w:t>with</w:t>
      </w:r>
      <w:r w:rsidRPr="00423E82">
        <w:rPr>
          <w:spacing w:val="1"/>
          <w:sz w:val="20"/>
        </w:rPr>
        <w:t xml:space="preserve"> </w:t>
      </w:r>
      <w:r w:rsidRPr="00423E82">
        <w:rPr>
          <w:sz w:val="20"/>
        </w:rPr>
        <w:t>a BS</w:t>
      </w:r>
      <w:ins w:id="620" w:author="cwpyo" w:date="2013-06-27T11:50:00Z">
        <w:r>
          <w:rPr>
            <w:rFonts w:hint="eastAsia"/>
            <w:sz w:val="20"/>
            <w:lang w:eastAsia="ja-JP"/>
          </w:rPr>
          <w:t>/MR-BS</w:t>
        </w:r>
      </w:ins>
      <w:r w:rsidRPr="00423E82">
        <w:rPr>
          <w:sz w:val="20"/>
        </w:rPr>
        <w:t>,</w:t>
      </w:r>
      <w:r w:rsidRPr="00423E82">
        <w:rPr>
          <w:spacing w:val="1"/>
          <w:sz w:val="20"/>
        </w:rPr>
        <w:t xml:space="preserve"> </w:t>
      </w:r>
      <w:r w:rsidRPr="00423E82">
        <w:rPr>
          <w:sz w:val="20"/>
        </w:rPr>
        <w:t>the</w:t>
      </w:r>
      <w:r w:rsidRPr="00423E82">
        <w:rPr>
          <w:spacing w:val="1"/>
          <w:sz w:val="20"/>
        </w:rPr>
        <w:t xml:space="preserve"> </w:t>
      </w:r>
      <w:r w:rsidRPr="00423E82">
        <w:rPr>
          <w:sz w:val="20"/>
        </w:rPr>
        <w:t xml:space="preserve">CPE </w:t>
      </w:r>
      <w:r w:rsidRPr="00423E82">
        <w:rPr>
          <w:spacing w:val="2"/>
          <w:sz w:val="20"/>
        </w:rPr>
        <w:t>s</w:t>
      </w:r>
      <w:r w:rsidRPr="00423E82">
        <w:rPr>
          <w:sz w:val="20"/>
        </w:rPr>
        <w:t>hall</w:t>
      </w:r>
      <w:r w:rsidRPr="00423E82">
        <w:rPr>
          <w:spacing w:val="1"/>
          <w:sz w:val="20"/>
        </w:rPr>
        <w:t xml:space="preserve"> </w:t>
      </w:r>
      <w:r w:rsidRPr="00423E82">
        <w:rPr>
          <w:sz w:val="20"/>
        </w:rPr>
        <w:t>send</w:t>
      </w:r>
      <w:r w:rsidRPr="00423E82">
        <w:rPr>
          <w:spacing w:val="1"/>
          <w:sz w:val="20"/>
        </w:rPr>
        <w:t xml:space="preserve"> </w:t>
      </w:r>
      <w:r w:rsidRPr="00423E82">
        <w:rPr>
          <w:sz w:val="20"/>
        </w:rPr>
        <w:t>a REG-R</w:t>
      </w:r>
      <w:r w:rsidRPr="00423E82">
        <w:rPr>
          <w:spacing w:val="-2"/>
          <w:sz w:val="20"/>
        </w:rPr>
        <w:t>E</w:t>
      </w:r>
      <w:r w:rsidRPr="00423E82">
        <w:rPr>
          <w:sz w:val="20"/>
        </w:rPr>
        <w:t>Q</w:t>
      </w:r>
      <w:r w:rsidRPr="00423E82">
        <w:rPr>
          <w:spacing w:val="1"/>
          <w:sz w:val="20"/>
        </w:rPr>
        <w:t xml:space="preserve"> </w:t>
      </w:r>
      <w:r w:rsidRPr="00423E82">
        <w:rPr>
          <w:spacing w:val="-2"/>
          <w:sz w:val="20"/>
        </w:rPr>
        <w:t>m</w:t>
      </w:r>
      <w:r w:rsidRPr="00423E82">
        <w:rPr>
          <w:spacing w:val="1"/>
          <w:sz w:val="20"/>
        </w:rPr>
        <w:t>e</w:t>
      </w:r>
      <w:r w:rsidRPr="00423E82">
        <w:rPr>
          <w:sz w:val="20"/>
        </w:rPr>
        <w:t>ssage</w:t>
      </w:r>
      <w:r w:rsidRPr="00423E82">
        <w:rPr>
          <w:spacing w:val="1"/>
          <w:sz w:val="20"/>
        </w:rPr>
        <w:t xml:space="preserve"> </w:t>
      </w:r>
      <w:r w:rsidRPr="00423E82">
        <w:rPr>
          <w:sz w:val="20"/>
        </w:rPr>
        <w:t>to the</w:t>
      </w:r>
      <w:r w:rsidRPr="00423E82">
        <w:rPr>
          <w:spacing w:val="1"/>
          <w:sz w:val="20"/>
        </w:rPr>
        <w:t xml:space="preserve"> </w:t>
      </w:r>
      <w:r w:rsidRPr="00423E82">
        <w:rPr>
          <w:spacing w:val="-2"/>
          <w:sz w:val="20"/>
        </w:rPr>
        <w:t>B</w:t>
      </w:r>
      <w:r w:rsidRPr="00423E82">
        <w:rPr>
          <w:sz w:val="20"/>
        </w:rPr>
        <w:t>S</w:t>
      </w:r>
      <w:ins w:id="621" w:author="cwpyo" w:date="2013-06-27T11:50:00Z">
        <w:r>
          <w:rPr>
            <w:rFonts w:hint="eastAsia"/>
            <w:sz w:val="20"/>
            <w:lang w:eastAsia="ja-JP"/>
          </w:rPr>
          <w:t>/MR-BS</w:t>
        </w:r>
      </w:ins>
      <w:r w:rsidRPr="00423E82">
        <w:rPr>
          <w:sz w:val="20"/>
        </w:rPr>
        <w:t>.</w:t>
      </w:r>
      <w:r w:rsidRPr="00423E82">
        <w:rPr>
          <w:spacing w:val="1"/>
          <w:sz w:val="20"/>
        </w:rPr>
        <w:t xml:space="preserve"> </w:t>
      </w:r>
      <w:r w:rsidRPr="00423E82">
        <w:rPr>
          <w:spacing w:val="-1"/>
          <w:sz w:val="20"/>
        </w:rPr>
        <w:t>T</w:t>
      </w:r>
      <w:r w:rsidRPr="00423E82">
        <w:rPr>
          <w:sz w:val="20"/>
        </w:rPr>
        <w:t>he</w:t>
      </w:r>
      <w:r w:rsidRPr="00423E82">
        <w:rPr>
          <w:spacing w:val="1"/>
          <w:sz w:val="20"/>
        </w:rPr>
        <w:t xml:space="preserve"> </w:t>
      </w:r>
      <w:r w:rsidRPr="00423E82">
        <w:rPr>
          <w:sz w:val="20"/>
        </w:rPr>
        <w:t>REG-REQ</w:t>
      </w:r>
      <w:r w:rsidRPr="00423E82">
        <w:rPr>
          <w:spacing w:val="1"/>
          <w:sz w:val="20"/>
        </w:rPr>
        <w:t xml:space="preserve"> </w:t>
      </w:r>
      <w:r w:rsidRPr="00423E82">
        <w:rPr>
          <w:spacing w:val="-2"/>
          <w:sz w:val="20"/>
        </w:rPr>
        <w:t>m</w:t>
      </w:r>
      <w:r w:rsidRPr="00423E82">
        <w:rPr>
          <w:sz w:val="20"/>
        </w:rPr>
        <w:t>essage</w:t>
      </w:r>
      <w:ins w:id="622" w:author="cwpyo" w:date="2013-06-27T11:52:00Z">
        <w:r w:rsidR="004B4840">
          <w:rPr>
            <w:rFonts w:hint="eastAsia"/>
            <w:sz w:val="20"/>
            <w:lang w:eastAsia="ja-JP"/>
          </w:rPr>
          <w:t xml:space="preserve"> </w:t>
        </w:r>
      </w:ins>
      <w:r w:rsidRPr="00423E82">
        <w:rPr>
          <w:sz w:val="20"/>
        </w:rPr>
        <w:t>shall include a CPE NMEA Location string IE</w:t>
      </w:r>
      <w:ins w:id="623" w:author="cwpyo" w:date="2013-06-27T11:57:00Z">
        <w:r w:rsidR="004B4840">
          <w:rPr>
            <w:rFonts w:hint="eastAsia"/>
            <w:sz w:val="20"/>
            <w:lang w:eastAsia="ja-JP"/>
          </w:rPr>
          <w:t xml:space="preserve"> </w:t>
        </w:r>
      </w:ins>
      <w:ins w:id="624" w:author="cwpyo" w:date="2013-06-27T13:03:00Z">
        <w:r w:rsidR="00170010">
          <w:rPr>
            <w:rFonts w:hint="eastAsia"/>
            <w:sz w:val="20"/>
            <w:lang w:eastAsia="ja-JP"/>
          </w:rPr>
          <w:t xml:space="preserve">except </w:t>
        </w:r>
      </w:ins>
      <w:ins w:id="625" w:author="cwpyo" w:date="2013-06-27T11:57:00Z">
        <w:r w:rsidR="004B4840">
          <w:rPr>
            <w:rFonts w:hint="eastAsia"/>
            <w:sz w:val="20"/>
            <w:lang w:eastAsia="ja-JP"/>
          </w:rPr>
          <w:t xml:space="preserve">for </w:t>
        </w:r>
      </w:ins>
      <w:ins w:id="626" w:author="cwpyo" w:date="2013-06-27T13:03:00Z">
        <w:r w:rsidR="00170010">
          <w:rPr>
            <w:rFonts w:hint="eastAsia"/>
            <w:sz w:val="20"/>
            <w:lang w:eastAsia="ja-JP"/>
          </w:rPr>
          <w:t>Mode I CPE.</w:t>
        </w:r>
      </w:ins>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ind w:left="120" w:right="84"/>
        <w:jc w:val="both"/>
        <w:rPr>
          <w:sz w:val="20"/>
        </w:rPr>
      </w:pPr>
      <w:r w:rsidRPr="00423E82">
        <w:rPr>
          <w:sz w:val="20"/>
        </w:rPr>
        <w:t>During</w:t>
      </w:r>
      <w:r w:rsidRPr="00423E82">
        <w:rPr>
          <w:spacing w:val="1"/>
          <w:sz w:val="20"/>
        </w:rPr>
        <w:t xml:space="preserve"> </w:t>
      </w:r>
      <w:r w:rsidRPr="00423E82">
        <w:rPr>
          <w:sz w:val="20"/>
        </w:rPr>
        <w:t>registration,</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CP</w:t>
      </w:r>
      <w:r w:rsidRPr="00423E82">
        <w:rPr>
          <w:spacing w:val="-2"/>
          <w:sz w:val="20"/>
        </w:rPr>
        <w:t>E</w:t>
      </w:r>
      <w:r w:rsidRPr="00423E82">
        <w:rPr>
          <w:sz w:val="20"/>
        </w:rPr>
        <w:t>’s</w:t>
      </w:r>
      <w:r w:rsidRPr="00423E82">
        <w:rPr>
          <w:spacing w:val="1"/>
          <w:sz w:val="20"/>
        </w:rPr>
        <w:t xml:space="preserve"> </w:t>
      </w:r>
      <w:r w:rsidRPr="00423E82">
        <w:rPr>
          <w:sz w:val="20"/>
        </w:rPr>
        <w:t>N</w:t>
      </w:r>
      <w:r w:rsidRPr="00423E82">
        <w:rPr>
          <w:spacing w:val="-1"/>
          <w:sz w:val="20"/>
        </w:rPr>
        <w:t>M</w:t>
      </w:r>
      <w:r w:rsidRPr="00423E82">
        <w:rPr>
          <w:sz w:val="20"/>
        </w:rPr>
        <w:t>EA Location</w:t>
      </w:r>
      <w:r w:rsidRPr="00423E82">
        <w:rPr>
          <w:spacing w:val="1"/>
          <w:sz w:val="20"/>
        </w:rPr>
        <w:t xml:space="preserve"> </w:t>
      </w:r>
      <w:r w:rsidRPr="00423E82">
        <w:rPr>
          <w:sz w:val="20"/>
        </w:rPr>
        <w:t>Str</w:t>
      </w:r>
      <w:r w:rsidRPr="00423E82">
        <w:rPr>
          <w:spacing w:val="-2"/>
          <w:sz w:val="20"/>
        </w:rPr>
        <w:t>i</w:t>
      </w:r>
      <w:r w:rsidRPr="00423E82">
        <w:rPr>
          <w:sz w:val="20"/>
        </w:rPr>
        <w:t>ng</w:t>
      </w:r>
      <w:r w:rsidRPr="00423E82">
        <w:rPr>
          <w:spacing w:val="1"/>
          <w:sz w:val="20"/>
        </w:rPr>
        <w:t xml:space="preserve"> </w:t>
      </w:r>
      <w:r w:rsidRPr="00423E82">
        <w:rPr>
          <w:sz w:val="20"/>
        </w:rPr>
        <w:t>and</w:t>
      </w:r>
      <w:r w:rsidRPr="00423E82">
        <w:rPr>
          <w:spacing w:val="1"/>
          <w:sz w:val="20"/>
        </w:rPr>
        <w:t xml:space="preserve"> </w:t>
      </w:r>
      <w:r w:rsidRPr="00423E82">
        <w:rPr>
          <w:sz w:val="20"/>
        </w:rPr>
        <w:t>vari</w:t>
      </w:r>
      <w:r w:rsidRPr="00423E82">
        <w:rPr>
          <w:spacing w:val="-1"/>
          <w:sz w:val="20"/>
        </w:rPr>
        <w:t>o</w:t>
      </w:r>
      <w:r w:rsidRPr="00423E82">
        <w:rPr>
          <w:sz w:val="20"/>
        </w:rPr>
        <w:t>us operational</w:t>
      </w:r>
      <w:r w:rsidRPr="00423E82">
        <w:rPr>
          <w:spacing w:val="1"/>
          <w:sz w:val="20"/>
        </w:rPr>
        <w:t xml:space="preserve"> </w:t>
      </w:r>
      <w:r w:rsidRPr="00423E82">
        <w:rPr>
          <w:sz w:val="20"/>
        </w:rPr>
        <w:t>para</w:t>
      </w:r>
      <w:r w:rsidRPr="00423E82">
        <w:rPr>
          <w:spacing w:val="-2"/>
          <w:sz w:val="20"/>
        </w:rPr>
        <w:t>m</w:t>
      </w:r>
      <w:r w:rsidRPr="00423E82">
        <w:rPr>
          <w:sz w:val="20"/>
        </w:rPr>
        <w:t>eters</w:t>
      </w:r>
      <w:r w:rsidRPr="00423E82">
        <w:rPr>
          <w:spacing w:val="1"/>
          <w:sz w:val="20"/>
        </w:rPr>
        <w:t xml:space="preserve"> </w:t>
      </w:r>
      <w:r w:rsidRPr="00423E82">
        <w:rPr>
          <w:sz w:val="20"/>
        </w:rPr>
        <w:t>are</w:t>
      </w:r>
      <w:r w:rsidRPr="00423E82">
        <w:rPr>
          <w:spacing w:val="1"/>
          <w:sz w:val="20"/>
        </w:rPr>
        <w:t xml:space="preserve"> </w:t>
      </w:r>
      <w:r w:rsidRPr="00423E82">
        <w:rPr>
          <w:spacing w:val="-1"/>
          <w:sz w:val="20"/>
        </w:rPr>
        <w:t>c</w:t>
      </w:r>
      <w:r w:rsidRPr="00423E82">
        <w:rPr>
          <w:sz w:val="20"/>
        </w:rPr>
        <w:t>onf</w:t>
      </w:r>
      <w:r w:rsidRPr="00423E82">
        <w:rPr>
          <w:spacing w:val="-1"/>
          <w:sz w:val="20"/>
        </w:rPr>
        <w:t>i</w:t>
      </w:r>
      <w:r w:rsidRPr="00423E82">
        <w:rPr>
          <w:sz w:val="20"/>
        </w:rPr>
        <w:t>gur</w:t>
      </w:r>
      <w:r w:rsidRPr="00423E82">
        <w:rPr>
          <w:spacing w:val="-1"/>
          <w:sz w:val="20"/>
        </w:rPr>
        <w:t>e</w:t>
      </w:r>
      <w:r w:rsidRPr="00423E82">
        <w:rPr>
          <w:sz w:val="20"/>
        </w:rPr>
        <w:t>d (see 7.7.7.3). The C</w:t>
      </w:r>
      <w:r w:rsidRPr="00423E82">
        <w:rPr>
          <w:spacing w:val="-1"/>
          <w:sz w:val="20"/>
        </w:rPr>
        <w:t>P</w:t>
      </w:r>
      <w:r w:rsidRPr="00423E82">
        <w:rPr>
          <w:sz w:val="20"/>
        </w:rPr>
        <w:t>E s</w:t>
      </w:r>
      <w:r w:rsidRPr="00423E82">
        <w:rPr>
          <w:spacing w:val="-1"/>
          <w:sz w:val="20"/>
        </w:rPr>
        <w:t>e</w:t>
      </w:r>
      <w:r w:rsidRPr="00423E82">
        <w:rPr>
          <w:sz w:val="20"/>
        </w:rPr>
        <w:t>nds its locati</w:t>
      </w:r>
      <w:r w:rsidRPr="00423E82">
        <w:rPr>
          <w:spacing w:val="-1"/>
          <w:sz w:val="20"/>
        </w:rPr>
        <w:t>o</w:t>
      </w:r>
      <w:r w:rsidRPr="00423E82">
        <w:rPr>
          <w:sz w:val="20"/>
        </w:rPr>
        <w:t>n data str</w:t>
      </w:r>
      <w:r w:rsidRPr="00423E82">
        <w:rPr>
          <w:spacing w:val="-2"/>
          <w:sz w:val="20"/>
        </w:rPr>
        <w:t>i</w:t>
      </w:r>
      <w:r w:rsidRPr="00423E82">
        <w:rPr>
          <w:sz w:val="20"/>
        </w:rPr>
        <w:t>ng (see</w:t>
      </w:r>
      <w:r w:rsidRPr="00423E82">
        <w:rPr>
          <w:spacing w:val="1"/>
          <w:sz w:val="20"/>
        </w:rPr>
        <w:t xml:space="preserve"> </w:t>
      </w:r>
      <w:r w:rsidRPr="00423E82">
        <w:rPr>
          <w:sz w:val="20"/>
        </w:rPr>
        <w:t>7.6.1.3.1.</w:t>
      </w:r>
      <w:r w:rsidRPr="00423E82">
        <w:rPr>
          <w:spacing w:val="-1"/>
          <w:sz w:val="20"/>
        </w:rPr>
        <w:t>6</w:t>
      </w:r>
      <w:r w:rsidRPr="00423E82">
        <w:rPr>
          <w:sz w:val="20"/>
        </w:rPr>
        <w:t xml:space="preserve">) upon </w:t>
      </w:r>
      <w:r w:rsidRPr="00423E82">
        <w:rPr>
          <w:spacing w:val="-2"/>
          <w:sz w:val="20"/>
        </w:rPr>
        <w:t>i</w:t>
      </w:r>
      <w:r w:rsidRPr="00423E82">
        <w:rPr>
          <w:spacing w:val="1"/>
          <w:sz w:val="20"/>
        </w:rPr>
        <w:t>n</w:t>
      </w:r>
      <w:r w:rsidRPr="00423E82">
        <w:rPr>
          <w:sz w:val="20"/>
        </w:rPr>
        <w:t>itial registration and r</w:t>
      </w:r>
      <w:r w:rsidRPr="00423E82">
        <w:rPr>
          <w:spacing w:val="1"/>
          <w:sz w:val="20"/>
        </w:rPr>
        <w:t>e</w:t>
      </w:r>
      <w:r w:rsidRPr="00423E82">
        <w:rPr>
          <w:sz w:val="20"/>
        </w:rPr>
        <w:t>-registration. When</w:t>
      </w:r>
      <w:r w:rsidRPr="00423E82">
        <w:rPr>
          <w:spacing w:val="2"/>
          <w:sz w:val="20"/>
        </w:rPr>
        <w:t xml:space="preserve"> </w:t>
      </w:r>
      <w:r w:rsidRPr="00423E82">
        <w:rPr>
          <w:spacing w:val="-2"/>
          <w:sz w:val="20"/>
        </w:rPr>
        <w:t>t</w:t>
      </w:r>
      <w:r w:rsidRPr="00423E82">
        <w:rPr>
          <w:sz w:val="20"/>
        </w:rPr>
        <w:t>he IP Address Allocati</w:t>
      </w:r>
      <w:r w:rsidRPr="00423E82">
        <w:rPr>
          <w:spacing w:val="-1"/>
          <w:sz w:val="20"/>
        </w:rPr>
        <w:t>o</w:t>
      </w:r>
      <w:r w:rsidRPr="00423E82">
        <w:rPr>
          <w:sz w:val="20"/>
        </w:rPr>
        <w:t>n Infor</w:t>
      </w:r>
      <w:r w:rsidRPr="00423E82">
        <w:rPr>
          <w:spacing w:val="-2"/>
          <w:sz w:val="20"/>
        </w:rPr>
        <w:t>m</w:t>
      </w:r>
      <w:r w:rsidRPr="00423E82">
        <w:rPr>
          <w:sz w:val="20"/>
        </w:rPr>
        <w:t xml:space="preserve">ation </w:t>
      </w:r>
      <w:r w:rsidRPr="00423E82">
        <w:rPr>
          <w:spacing w:val="-1"/>
          <w:sz w:val="20"/>
        </w:rPr>
        <w:t>E</w:t>
      </w:r>
      <w:r w:rsidRPr="00423E82">
        <w:rPr>
          <w:sz w:val="20"/>
        </w:rPr>
        <w:t>le</w:t>
      </w:r>
      <w:r w:rsidRPr="00423E82">
        <w:rPr>
          <w:spacing w:val="-2"/>
          <w:sz w:val="20"/>
        </w:rPr>
        <w:t>m</w:t>
      </w:r>
      <w:r w:rsidRPr="00423E82">
        <w:rPr>
          <w:sz w:val="20"/>
        </w:rPr>
        <w:t>ent (see</w:t>
      </w:r>
      <w:r w:rsidRPr="00423E82">
        <w:rPr>
          <w:spacing w:val="3"/>
          <w:sz w:val="20"/>
        </w:rPr>
        <w:t xml:space="preserve"> </w:t>
      </w:r>
      <w:r w:rsidRPr="00423E82">
        <w:rPr>
          <w:sz w:val="20"/>
        </w:rPr>
        <w:t>7.7.7.3.4.</w:t>
      </w:r>
      <w:r w:rsidRPr="00423E82">
        <w:rPr>
          <w:spacing w:val="-1"/>
          <w:sz w:val="20"/>
        </w:rPr>
        <w:t>1</w:t>
      </w:r>
      <w:r w:rsidRPr="00423E82">
        <w:rPr>
          <w:sz w:val="20"/>
        </w:rPr>
        <w:t>1)</w:t>
      </w:r>
      <w:r w:rsidRPr="00423E82">
        <w:rPr>
          <w:spacing w:val="1"/>
          <w:sz w:val="20"/>
        </w:rPr>
        <w:t xml:space="preserve"> </w:t>
      </w:r>
      <w:r w:rsidRPr="00423E82">
        <w:rPr>
          <w:sz w:val="20"/>
        </w:rPr>
        <w:t>is</w:t>
      </w:r>
      <w:r w:rsidRPr="00423E82">
        <w:rPr>
          <w:spacing w:val="1"/>
          <w:sz w:val="20"/>
        </w:rPr>
        <w:t xml:space="preserve"> </w:t>
      </w:r>
      <w:r w:rsidRPr="00423E82">
        <w:rPr>
          <w:sz w:val="20"/>
        </w:rPr>
        <w:t>p</w:t>
      </w:r>
      <w:r w:rsidRPr="00423E82">
        <w:rPr>
          <w:spacing w:val="-1"/>
          <w:sz w:val="20"/>
        </w:rPr>
        <w:t>r</w:t>
      </w:r>
      <w:r w:rsidRPr="00423E82">
        <w:rPr>
          <w:sz w:val="20"/>
        </w:rPr>
        <w:t>esent</w:t>
      </w:r>
      <w:r w:rsidRPr="00423E82">
        <w:rPr>
          <w:spacing w:val="1"/>
          <w:sz w:val="20"/>
        </w:rPr>
        <w:t xml:space="preserve"> </w:t>
      </w:r>
      <w:r w:rsidRPr="00423E82">
        <w:rPr>
          <w:sz w:val="20"/>
        </w:rPr>
        <w:t>in</w:t>
      </w:r>
      <w:r w:rsidRPr="00423E82">
        <w:rPr>
          <w:spacing w:val="1"/>
          <w:sz w:val="20"/>
        </w:rPr>
        <w:t xml:space="preserve"> </w:t>
      </w:r>
      <w:r w:rsidRPr="00423E82">
        <w:rPr>
          <w:sz w:val="20"/>
        </w:rPr>
        <w:t>the</w:t>
      </w:r>
      <w:r w:rsidRPr="00423E82">
        <w:rPr>
          <w:spacing w:val="1"/>
          <w:sz w:val="20"/>
        </w:rPr>
        <w:t xml:space="preserve"> </w:t>
      </w:r>
      <w:r w:rsidRPr="00423E82">
        <w:rPr>
          <w:sz w:val="20"/>
        </w:rPr>
        <w:t>R</w:t>
      </w:r>
      <w:r w:rsidRPr="00423E82">
        <w:rPr>
          <w:spacing w:val="-2"/>
          <w:sz w:val="20"/>
        </w:rPr>
        <w:t>E</w:t>
      </w:r>
      <w:r w:rsidRPr="00423E82">
        <w:rPr>
          <w:sz w:val="20"/>
        </w:rPr>
        <w:t xml:space="preserve">G-REQ </w:t>
      </w:r>
      <w:r w:rsidRPr="00423E82">
        <w:rPr>
          <w:spacing w:val="-2"/>
          <w:sz w:val="20"/>
        </w:rPr>
        <w:t>m</w:t>
      </w:r>
      <w:r w:rsidRPr="00423E82">
        <w:rPr>
          <w:sz w:val="20"/>
        </w:rPr>
        <w:t>essage, the BS</w:t>
      </w:r>
      <w:ins w:id="627" w:author="cwpyo" w:date="2013-06-27T11:51:00Z">
        <w:r w:rsidR="004B4840">
          <w:rPr>
            <w:rFonts w:hint="eastAsia"/>
            <w:sz w:val="20"/>
            <w:lang w:eastAsia="ja-JP"/>
          </w:rPr>
          <w:t>/MR-BS</w:t>
        </w:r>
      </w:ins>
      <w:r w:rsidRPr="00423E82">
        <w:rPr>
          <w:sz w:val="20"/>
        </w:rPr>
        <w:t xml:space="preserve"> </w:t>
      </w:r>
      <w:r w:rsidRPr="00423E82">
        <w:rPr>
          <w:spacing w:val="-1"/>
          <w:sz w:val="20"/>
        </w:rPr>
        <w:t>s</w:t>
      </w:r>
      <w:r w:rsidRPr="00423E82">
        <w:rPr>
          <w:sz w:val="20"/>
        </w:rPr>
        <w:t>hall include this IP</w:t>
      </w:r>
      <w:r w:rsidRPr="00423E82">
        <w:rPr>
          <w:spacing w:val="2"/>
          <w:sz w:val="20"/>
        </w:rPr>
        <w:t xml:space="preserve"> </w:t>
      </w:r>
      <w:r w:rsidRPr="00423E82">
        <w:rPr>
          <w:sz w:val="20"/>
        </w:rPr>
        <w:t>addr</w:t>
      </w:r>
      <w:r w:rsidRPr="00423E82">
        <w:rPr>
          <w:spacing w:val="-1"/>
          <w:sz w:val="20"/>
        </w:rPr>
        <w:t>e</w:t>
      </w:r>
      <w:r w:rsidRPr="00423E82">
        <w:rPr>
          <w:sz w:val="20"/>
        </w:rPr>
        <w:t>ss all</w:t>
      </w:r>
      <w:r w:rsidRPr="00423E82">
        <w:rPr>
          <w:spacing w:val="-1"/>
          <w:sz w:val="20"/>
        </w:rPr>
        <w:t>o</w:t>
      </w:r>
      <w:r w:rsidRPr="00423E82">
        <w:rPr>
          <w:sz w:val="20"/>
        </w:rPr>
        <w:t>cation para</w:t>
      </w:r>
      <w:r w:rsidRPr="00423E82">
        <w:rPr>
          <w:spacing w:val="-2"/>
          <w:sz w:val="20"/>
        </w:rPr>
        <w:t>m</w:t>
      </w:r>
      <w:r w:rsidRPr="00423E82">
        <w:rPr>
          <w:sz w:val="20"/>
        </w:rPr>
        <w:t xml:space="preserve">eter in </w:t>
      </w:r>
      <w:r w:rsidRPr="00423E82">
        <w:rPr>
          <w:spacing w:val="-2"/>
          <w:sz w:val="20"/>
        </w:rPr>
        <w:t>t</w:t>
      </w:r>
      <w:r w:rsidRPr="00423E82">
        <w:rPr>
          <w:sz w:val="20"/>
        </w:rPr>
        <w:t xml:space="preserve">he REG-RSP </w:t>
      </w:r>
      <w:r w:rsidRPr="00423E82">
        <w:rPr>
          <w:spacing w:val="-2"/>
          <w:sz w:val="20"/>
        </w:rPr>
        <w:t>m</w:t>
      </w:r>
      <w:r w:rsidRPr="00423E82">
        <w:rPr>
          <w:sz w:val="20"/>
        </w:rPr>
        <w:t>essage to com</w:t>
      </w:r>
      <w:r w:rsidRPr="00423E82">
        <w:rPr>
          <w:spacing w:val="-1"/>
          <w:sz w:val="20"/>
        </w:rPr>
        <w:t>m</w:t>
      </w:r>
      <w:r w:rsidRPr="00423E82">
        <w:rPr>
          <w:sz w:val="20"/>
        </w:rPr>
        <w:t>and</w:t>
      </w:r>
      <w:r w:rsidRPr="00423E82">
        <w:rPr>
          <w:spacing w:val="21"/>
          <w:sz w:val="20"/>
        </w:rPr>
        <w:t xml:space="preserve"> </w:t>
      </w:r>
      <w:r w:rsidRPr="00423E82">
        <w:rPr>
          <w:sz w:val="20"/>
        </w:rPr>
        <w:t>the</w:t>
      </w:r>
      <w:r w:rsidRPr="00423E82">
        <w:rPr>
          <w:spacing w:val="19"/>
          <w:sz w:val="20"/>
        </w:rPr>
        <w:t xml:space="preserve"> </w:t>
      </w:r>
      <w:r w:rsidRPr="00423E82">
        <w:rPr>
          <w:sz w:val="20"/>
        </w:rPr>
        <w:t>CPE</w:t>
      </w:r>
      <w:r w:rsidRPr="00423E82">
        <w:rPr>
          <w:spacing w:val="21"/>
          <w:sz w:val="20"/>
        </w:rPr>
        <w:t xml:space="preserve"> </w:t>
      </w:r>
      <w:r w:rsidRPr="00423E82">
        <w:rPr>
          <w:sz w:val="20"/>
        </w:rPr>
        <w:t>to</w:t>
      </w:r>
      <w:r w:rsidRPr="00423E82">
        <w:rPr>
          <w:spacing w:val="21"/>
          <w:sz w:val="20"/>
        </w:rPr>
        <w:t xml:space="preserve"> </w:t>
      </w:r>
      <w:r w:rsidRPr="00423E82">
        <w:rPr>
          <w:sz w:val="20"/>
        </w:rPr>
        <w:t>use</w:t>
      </w:r>
      <w:r w:rsidRPr="00423E82">
        <w:rPr>
          <w:spacing w:val="21"/>
          <w:sz w:val="20"/>
        </w:rPr>
        <w:t xml:space="preserve"> </w:t>
      </w:r>
      <w:r w:rsidRPr="00423E82">
        <w:rPr>
          <w:spacing w:val="-2"/>
          <w:sz w:val="20"/>
        </w:rPr>
        <w:t>t</w:t>
      </w:r>
      <w:r w:rsidRPr="00423E82">
        <w:rPr>
          <w:sz w:val="20"/>
        </w:rPr>
        <w:t>he</w:t>
      </w:r>
      <w:r w:rsidRPr="00423E82">
        <w:rPr>
          <w:spacing w:val="21"/>
          <w:sz w:val="20"/>
        </w:rPr>
        <w:t xml:space="preserve"> </w:t>
      </w:r>
      <w:r w:rsidRPr="00423E82">
        <w:rPr>
          <w:sz w:val="20"/>
        </w:rPr>
        <w:t>indicated</w:t>
      </w:r>
      <w:r w:rsidRPr="00423E82">
        <w:rPr>
          <w:spacing w:val="21"/>
          <w:sz w:val="20"/>
        </w:rPr>
        <w:t xml:space="preserve"> </w:t>
      </w:r>
      <w:r w:rsidRPr="00423E82">
        <w:rPr>
          <w:sz w:val="20"/>
        </w:rPr>
        <w:t>version</w:t>
      </w:r>
      <w:r w:rsidRPr="00423E82">
        <w:rPr>
          <w:spacing w:val="21"/>
          <w:sz w:val="20"/>
        </w:rPr>
        <w:t xml:space="preserve"> </w:t>
      </w:r>
      <w:r w:rsidRPr="00423E82">
        <w:rPr>
          <w:sz w:val="20"/>
        </w:rPr>
        <w:t>of</w:t>
      </w:r>
      <w:r w:rsidRPr="00423E82">
        <w:rPr>
          <w:spacing w:val="21"/>
          <w:sz w:val="20"/>
        </w:rPr>
        <w:t xml:space="preserve"> </w:t>
      </w:r>
      <w:r w:rsidRPr="00423E82">
        <w:rPr>
          <w:sz w:val="20"/>
        </w:rPr>
        <w:t>IP</w:t>
      </w:r>
      <w:r w:rsidRPr="00423E82">
        <w:rPr>
          <w:spacing w:val="21"/>
          <w:sz w:val="20"/>
        </w:rPr>
        <w:t xml:space="preserve"> </w:t>
      </w:r>
      <w:r w:rsidRPr="00423E82">
        <w:rPr>
          <w:sz w:val="20"/>
        </w:rPr>
        <w:t>on</w:t>
      </w:r>
      <w:r w:rsidRPr="00423E82">
        <w:rPr>
          <w:spacing w:val="21"/>
          <w:sz w:val="20"/>
        </w:rPr>
        <w:t xml:space="preserve"> </w:t>
      </w:r>
      <w:r w:rsidRPr="00423E82">
        <w:rPr>
          <w:spacing w:val="-2"/>
          <w:sz w:val="20"/>
        </w:rPr>
        <w:t>t</w:t>
      </w:r>
      <w:r w:rsidRPr="00423E82">
        <w:rPr>
          <w:sz w:val="20"/>
        </w:rPr>
        <w:t>he</w:t>
      </w:r>
      <w:r w:rsidRPr="00423E82">
        <w:rPr>
          <w:spacing w:val="21"/>
          <w:sz w:val="20"/>
        </w:rPr>
        <w:t xml:space="preserve"> </w:t>
      </w:r>
      <w:r w:rsidRPr="00423E82">
        <w:rPr>
          <w:sz w:val="20"/>
        </w:rPr>
        <w:t>se</w:t>
      </w:r>
      <w:r w:rsidRPr="00423E82">
        <w:rPr>
          <w:spacing w:val="-2"/>
          <w:sz w:val="20"/>
        </w:rPr>
        <w:t>c</w:t>
      </w:r>
      <w:r w:rsidRPr="00423E82">
        <w:rPr>
          <w:sz w:val="20"/>
        </w:rPr>
        <w:t>ondary</w:t>
      </w:r>
      <w:r w:rsidRPr="00423E82">
        <w:rPr>
          <w:spacing w:val="21"/>
          <w:sz w:val="20"/>
        </w:rPr>
        <w:t xml:space="preserve"> </w:t>
      </w:r>
      <w:r w:rsidRPr="00423E82">
        <w:rPr>
          <w:spacing w:val="-1"/>
          <w:sz w:val="20"/>
        </w:rPr>
        <w:t>m</w:t>
      </w:r>
      <w:r w:rsidRPr="00423E82">
        <w:rPr>
          <w:sz w:val="20"/>
        </w:rPr>
        <w:t>anage</w:t>
      </w:r>
      <w:r w:rsidRPr="00423E82">
        <w:rPr>
          <w:spacing w:val="-2"/>
          <w:sz w:val="20"/>
        </w:rPr>
        <w:t>m</w:t>
      </w:r>
      <w:r w:rsidRPr="00423E82">
        <w:rPr>
          <w:sz w:val="20"/>
        </w:rPr>
        <w:t>ent</w:t>
      </w:r>
      <w:r w:rsidRPr="00423E82">
        <w:rPr>
          <w:spacing w:val="21"/>
          <w:sz w:val="20"/>
        </w:rPr>
        <w:t xml:space="preserve"> </w:t>
      </w:r>
      <w:r w:rsidRPr="00423E82">
        <w:rPr>
          <w:sz w:val="20"/>
        </w:rPr>
        <w:t>connection.</w:t>
      </w:r>
      <w:r w:rsidRPr="00423E82">
        <w:rPr>
          <w:spacing w:val="21"/>
          <w:sz w:val="20"/>
        </w:rPr>
        <w:t xml:space="preserve"> </w:t>
      </w:r>
      <w:r w:rsidRPr="00423E82">
        <w:rPr>
          <w:sz w:val="20"/>
        </w:rPr>
        <w:t>The</w:t>
      </w:r>
      <w:r w:rsidRPr="00423E82">
        <w:rPr>
          <w:spacing w:val="21"/>
          <w:sz w:val="20"/>
        </w:rPr>
        <w:t xml:space="preserve"> </w:t>
      </w:r>
      <w:r w:rsidRPr="00423E82">
        <w:rPr>
          <w:sz w:val="20"/>
        </w:rPr>
        <w:t>BS</w:t>
      </w:r>
      <w:ins w:id="628" w:author="cwpyo" w:date="2013-06-27T11:52:00Z">
        <w:r w:rsidR="004B4840">
          <w:rPr>
            <w:rFonts w:hint="eastAsia"/>
            <w:sz w:val="20"/>
            <w:lang w:eastAsia="ja-JP"/>
          </w:rPr>
          <w:t>/MR-BS</w:t>
        </w:r>
      </w:ins>
      <w:r w:rsidRPr="00423E82">
        <w:rPr>
          <w:sz w:val="20"/>
        </w:rPr>
        <w:t xml:space="preserve"> shall com</w:t>
      </w:r>
      <w:r w:rsidRPr="00423E82">
        <w:rPr>
          <w:spacing w:val="-2"/>
          <w:sz w:val="20"/>
        </w:rPr>
        <w:t>m</w:t>
      </w:r>
      <w:r w:rsidRPr="00423E82">
        <w:rPr>
          <w:sz w:val="20"/>
        </w:rPr>
        <w:t>and the use of exactly</w:t>
      </w:r>
      <w:r w:rsidRPr="00423E82">
        <w:rPr>
          <w:spacing w:val="-1"/>
          <w:sz w:val="20"/>
        </w:rPr>
        <w:t xml:space="preserve"> </w:t>
      </w:r>
      <w:r w:rsidRPr="00423E82">
        <w:rPr>
          <w:sz w:val="20"/>
        </w:rPr>
        <w:t>one of the IP vers</w:t>
      </w:r>
      <w:r w:rsidRPr="00423E82">
        <w:rPr>
          <w:spacing w:val="-2"/>
          <w:sz w:val="20"/>
        </w:rPr>
        <w:t>i</w:t>
      </w:r>
      <w:r w:rsidRPr="00423E82">
        <w:rPr>
          <w:sz w:val="20"/>
        </w:rPr>
        <w:t>ons</w:t>
      </w:r>
      <w:r w:rsidRPr="00423E82">
        <w:rPr>
          <w:spacing w:val="2"/>
          <w:sz w:val="20"/>
        </w:rPr>
        <w:t xml:space="preserve"> </w:t>
      </w:r>
      <w:r w:rsidRPr="00423E82">
        <w:rPr>
          <w:spacing w:val="-1"/>
          <w:sz w:val="20"/>
        </w:rPr>
        <w:t>s</w:t>
      </w:r>
      <w:r w:rsidRPr="00423E82">
        <w:rPr>
          <w:sz w:val="20"/>
        </w:rPr>
        <w:t xml:space="preserve">upported by </w:t>
      </w:r>
      <w:r w:rsidRPr="00423E82">
        <w:rPr>
          <w:spacing w:val="-2"/>
          <w:sz w:val="20"/>
        </w:rPr>
        <w:t>t</w:t>
      </w:r>
      <w:r w:rsidRPr="00423E82">
        <w:rPr>
          <w:sz w:val="20"/>
        </w:rPr>
        <w:t>he CPE.</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line="239" w:lineRule="auto"/>
        <w:ind w:left="120" w:right="84"/>
        <w:jc w:val="both"/>
        <w:rPr>
          <w:sz w:val="20"/>
        </w:rPr>
      </w:pPr>
      <w:r w:rsidRPr="00423E82">
        <w:rPr>
          <w:sz w:val="20"/>
        </w:rPr>
        <w:t>The BS</w:t>
      </w:r>
      <w:ins w:id="629" w:author="cwpyo" w:date="2013-06-27T11:54:00Z">
        <w:r w:rsidR="004B4840">
          <w:rPr>
            <w:rFonts w:hint="eastAsia"/>
            <w:sz w:val="20"/>
            <w:lang w:eastAsia="ja-JP"/>
          </w:rPr>
          <w:t>/MR-BS</w:t>
        </w:r>
      </w:ins>
      <w:r w:rsidRPr="00423E82">
        <w:rPr>
          <w:sz w:val="20"/>
        </w:rPr>
        <w:t xml:space="preserve"> </w:t>
      </w:r>
      <w:r w:rsidRPr="00423E82">
        <w:rPr>
          <w:spacing w:val="-1"/>
          <w:sz w:val="20"/>
        </w:rPr>
        <w:t>s</w:t>
      </w:r>
      <w:r w:rsidRPr="00423E82">
        <w:rPr>
          <w:sz w:val="20"/>
        </w:rPr>
        <w:t xml:space="preserve">hall determine the location of the </w:t>
      </w:r>
      <w:r w:rsidRPr="00423E82">
        <w:rPr>
          <w:spacing w:val="-1"/>
          <w:sz w:val="20"/>
        </w:rPr>
        <w:t>a</w:t>
      </w:r>
      <w:r w:rsidRPr="00423E82">
        <w:rPr>
          <w:sz w:val="20"/>
        </w:rPr>
        <w:t>ntenna of each associated C</w:t>
      </w:r>
      <w:r w:rsidRPr="00423E82">
        <w:rPr>
          <w:spacing w:val="-1"/>
          <w:sz w:val="20"/>
        </w:rPr>
        <w:t>P</w:t>
      </w:r>
      <w:r w:rsidRPr="00423E82">
        <w:rPr>
          <w:sz w:val="20"/>
        </w:rPr>
        <w:t>E</w:t>
      </w:r>
      <w:r w:rsidRPr="00423E82">
        <w:rPr>
          <w:spacing w:val="1"/>
          <w:sz w:val="20"/>
        </w:rPr>
        <w:t xml:space="preserve"> </w:t>
      </w:r>
      <w:r w:rsidRPr="00423E82">
        <w:rPr>
          <w:sz w:val="20"/>
        </w:rPr>
        <w:t>with the ac</w:t>
      </w:r>
      <w:r w:rsidRPr="00423E82">
        <w:rPr>
          <w:spacing w:val="-1"/>
          <w:sz w:val="20"/>
        </w:rPr>
        <w:t>c</w:t>
      </w:r>
      <w:r w:rsidRPr="00423E82">
        <w:rPr>
          <w:sz w:val="20"/>
        </w:rPr>
        <w:t>uracy as specified in Table</w:t>
      </w:r>
      <w:r w:rsidRPr="00423E82">
        <w:rPr>
          <w:spacing w:val="1"/>
          <w:sz w:val="20"/>
        </w:rPr>
        <w:t xml:space="preserve"> </w:t>
      </w:r>
      <w:r w:rsidRPr="00423E82">
        <w:rPr>
          <w:sz w:val="20"/>
        </w:rPr>
        <w:t>A.9 for the specific regulat</w:t>
      </w:r>
      <w:r w:rsidRPr="00423E82">
        <w:rPr>
          <w:spacing w:val="-1"/>
          <w:sz w:val="20"/>
        </w:rPr>
        <w:t>o</w:t>
      </w:r>
      <w:r w:rsidRPr="00423E82">
        <w:rPr>
          <w:sz w:val="20"/>
        </w:rPr>
        <w:t>ry do</w:t>
      </w:r>
      <w:r w:rsidRPr="00423E82">
        <w:rPr>
          <w:spacing w:val="-2"/>
          <w:sz w:val="20"/>
        </w:rPr>
        <w:t>m</w:t>
      </w:r>
      <w:r w:rsidRPr="00423E82">
        <w:rPr>
          <w:sz w:val="20"/>
        </w:rPr>
        <w:t>ai</w:t>
      </w:r>
      <w:r w:rsidRPr="00423E82">
        <w:rPr>
          <w:spacing w:val="2"/>
          <w:sz w:val="20"/>
        </w:rPr>
        <w:t>n</w:t>
      </w:r>
      <w:r w:rsidRPr="00423E82">
        <w:rPr>
          <w:sz w:val="20"/>
        </w:rPr>
        <w:t>. The B</w:t>
      </w:r>
      <w:r w:rsidRPr="00423E82">
        <w:rPr>
          <w:spacing w:val="-1"/>
          <w:sz w:val="20"/>
        </w:rPr>
        <w:t>S</w:t>
      </w:r>
      <w:r w:rsidRPr="00423E82">
        <w:rPr>
          <w:sz w:val="20"/>
        </w:rPr>
        <w:t>’s</w:t>
      </w:r>
      <w:ins w:id="630" w:author="cwpyo" w:date="2013-06-27T11:55:00Z">
        <w:r w:rsidR="004B4840">
          <w:rPr>
            <w:rFonts w:hint="eastAsia"/>
            <w:sz w:val="20"/>
            <w:lang w:eastAsia="ja-JP"/>
          </w:rPr>
          <w:t>/MR-BS</w:t>
        </w:r>
        <w:r w:rsidR="004B4840">
          <w:rPr>
            <w:sz w:val="20"/>
            <w:lang w:eastAsia="ja-JP"/>
          </w:rPr>
          <w:t>’</w:t>
        </w:r>
        <w:r w:rsidR="004B4840">
          <w:rPr>
            <w:rFonts w:hint="eastAsia"/>
            <w:sz w:val="20"/>
            <w:lang w:eastAsia="ja-JP"/>
          </w:rPr>
          <w:t>s</w:t>
        </w:r>
      </w:ins>
      <w:r w:rsidRPr="00423E82">
        <w:rPr>
          <w:spacing w:val="1"/>
          <w:sz w:val="20"/>
        </w:rPr>
        <w:t xml:space="preserve"> </w:t>
      </w:r>
      <w:r w:rsidRPr="00423E82">
        <w:rPr>
          <w:sz w:val="20"/>
        </w:rPr>
        <w:t>SM shall recei</w:t>
      </w:r>
      <w:r w:rsidRPr="00423E82">
        <w:rPr>
          <w:spacing w:val="-1"/>
          <w:sz w:val="20"/>
        </w:rPr>
        <w:t>v</w:t>
      </w:r>
      <w:r w:rsidRPr="00423E82">
        <w:rPr>
          <w:sz w:val="20"/>
        </w:rPr>
        <w:t>e the generat</w:t>
      </w:r>
      <w:r w:rsidRPr="00423E82">
        <w:rPr>
          <w:spacing w:val="-1"/>
          <w:sz w:val="20"/>
        </w:rPr>
        <w:t>e</w:t>
      </w:r>
      <w:r w:rsidRPr="00423E82">
        <w:rPr>
          <w:sz w:val="20"/>
        </w:rPr>
        <w:t>d NM</w:t>
      </w:r>
      <w:r w:rsidRPr="00423E82">
        <w:rPr>
          <w:spacing w:val="-1"/>
          <w:sz w:val="20"/>
        </w:rPr>
        <w:t>E</w:t>
      </w:r>
      <w:r w:rsidRPr="00423E82">
        <w:rPr>
          <w:sz w:val="20"/>
        </w:rPr>
        <w:t>A string and validate its contents.</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lang w:eastAsia="ja-JP"/>
        </w:rPr>
      </w:pPr>
    </w:p>
    <w:p w:rsidR="00423E82" w:rsidRPr="00423E82" w:rsidRDefault="00423E82" w:rsidP="00423E82">
      <w:pPr>
        <w:autoSpaceDE w:val="0"/>
        <w:autoSpaceDN w:val="0"/>
        <w:adjustRightInd w:val="0"/>
        <w:spacing w:before="27"/>
        <w:ind w:left="120" w:right="84"/>
        <w:jc w:val="both"/>
        <w:rPr>
          <w:sz w:val="20"/>
        </w:rPr>
      </w:pPr>
      <w:r w:rsidRPr="00423E82">
        <w:rPr>
          <w:sz w:val="20"/>
        </w:rPr>
        <w:t>The</w:t>
      </w:r>
      <w:r w:rsidRPr="00423E82">
        <w:rPr>
          <w:spacing w:val="18"/>
          <w:sz w:val="20"/>
        </w:rPr>
        <w:t xml:space="preserve"> </w:t>
      </w:r>
      <w:r w:rsidRPr="00423E82">
        <w:rPr>
          <w:sz w:val="20"/>
        </w:rPr>
        <w:t>B</w:t>
      </w:r>
      <w:r w:rsidRPr="00423E82">
        <w:rPr>
          <w:spacing w:val="-1"/>
          <w:sz w:val="20"/>
        </w:rPr>
        <w:t>S</w:t>
      </w:r>
      <w:r w:rsidRPr="00423E82">
        <w:rPr>
          <w:sz w:val="20"/>
        </w:rPr>
        <w:t>’s</w:t>
      </w:r>
      <w:ins w:id="631" w:author="cwpyo" w:date="2013-06-27T11:55:00Z">
        <w:r w:rsidR="004B4840">
          <w:rPr>
            <w:rFonts w:hint="eastAsia"/>
            <w:sz w:val="20"/>
            <w:lang w:eastAsia="ja-JP"/>
          </w:rPr>
          <w:t>/MR-BS</w:t>
        </w:r>
        <w:r w:rsidR="004B4840">
          <w:rPr>
            <w:sz w:val="20"/>
            <w:lang w:eastAsia="ja-JP"/>
          </w:rPr>
          <w:t>’</w:t>
        </w:r>
        <w:r w:rsidR="004B4840">
          <w:rPr>
            <w:rFonts w:hint="eastAsia"/>
            <w:sz w:val="20"/>
            <w:lang w:eastAsia="ja-JP"/>
          </w:rPr>
          <w:t>s</w:t>
        </w:r>
      </w:ins>
      <w:r w:rsidRPr="00423E82">
        <w:rPr>
          <w:spacing w:val="16"/>
          <w:sz w:val="20"/>
        </w:rPr>
        <w:t xml:space="preserve"> </w:t>
      </w:r>
      <w:r w:rsidRPr="00423E82">
        <w:rPr>
          <w:sz w:val="20"/>
        </w:rPr>
        <w:t>SM</w:t>
      </w:r>
      <w:r w:rsidRPr="00423E82">
        <w:rPr>
          <w:spacing w:val="17"/>
          <w:sz w:val="20"/>
        </w:rPr>
        <w:t xml:space="preserve"> </w:t>
      </w:r>
      <w:r w:rsidRPr="00423E82">
        <w:rPr>
          <w:sz w:val="20"/>
        </w:rPr>
        <w:t>shall</w:t>
      </w:r>
      <w:r w:rsidRPr="00423E82">
        <w:rPr>
          <w:spacing w:val="17"/>
          <w:sz w:val="20"/>
        </w:rPr>
        <w:t xml:space="preserve"> </w:t>
      </w:r>
      <w:r w:rsidRPr="00423E82">
        <w:rPr>
          <w:sz w:val="20"/>
        </w:rPr>
        <w:t>provide</w:t>
      </w:r>
      <w:r w:rsidRPr="00423E82">
        <w:rPr>
          <w:spacing w:val="15"/>
          <w:sz w:val="20"/>
        </w:rPr>
        <w:t xml:space="preserve"> </w:t>
      </w:r>
      <w:r w:rsidRPr="00423E82">
        <w:rPr>
          <w:sz w:val="20"/>
        </w:rPr>
        <w:t>the</w:t>
      </w:r>
      <w:r w:rsidRPr="00423E82">
        <w:rPr>
          <w:spacing w:val="17"/>
          <w:sz w:val="20"/>
        </w:rPr>
        <w:t xml:space="preserve"> </w:t>
      </w:r>
      <w:proofErr w:type="spellStart"/>
      <w:r w:rsidRPr="00423E82">
        <w:rPr>
          <w:sz w:val="20"/>
        </w:rPr>
        <w:t>geo</w:t>
      </w:r>
      <w:r w:rsidRPr="00423E82">
        <w:rPr>
          <w:spacing w:val="-2"/>
          <w:sz w:val="20"/>
        </w:rPr>
        <w:t>l</w:t>
      </w:r>
      <w:r w:rsidRPr="00423E82">
        <w:rPr>
          <w:sz w:val="20"/>
        </w:rPr>
        <w:t>ocation</w:t>
      </w:r>
      <w:proofErr w:type="spellEnd"/>
      <w:r w:rsidRPr="00423E82">
        <w:rPr>
          <w:spacing w:val="16"/>
          <w:sz w:val="20"/>
        </w:rPr>
        <w:t xml:space="preserve"> </w:t>
      </w:r>
      <w:r w:rsidRPr="00423E82">
        <w:rPr>
          <w:sz w:val="20"/>
        </w:rPr>
        <w:t>data</w:t>
      </w:r>
      <w:r w:rsidRPr="00423E82">
        <w:rPr>
          <w:spacing w:val="17"/>
          <w:sz w:val="20"/>
        </w:rPr>
        <w:t xml:space="preserve"> </w:t>
      </w:r>
      <w:r w:rsidRPr="00423E82">
        <w:rPr>
          <w:sz w:val="20"/>
        </w:rPr>
        <w:t>to</w:t>
      </w:r>
      <w:r w:rsidRPr="00423E82">
        <w:rPr>
          <w:spacing w:val="16"/>
          <w:sz w:val="20"/>
        </w:rPr>
        <w:t xml:space="preserve"> </w:t>
      </w:r>
      <w:r w:rsidRPr="00423E82">
        <w:rPr>
          <w:sz w:val="20"/>
        </w:rPr>
        <w:t>the</w:t>
      </w:r>
      <w:r w:rsidRPr="00423E82">
        <w:rPr>
          <w:spacing w:val="17"/>
          <w:sz w:val="20"/>
        </w:rPr>
        <w:t xml:space="preserve"> </w:t>
      </w:r>
      <w:r w:rsidRPr="00423E82">
        <w:rPr>
          <w:sz w:val="20"/>
        </w:rPr>
        <w:t>database</w:t>
      </w:r>
      <w:r w:rsidRPr="00423E82">
        <w:rPr>
          <w:spacing w:val="17"/>
          <w:sz w:val="20"/>
        </w:rPr>
        <w:t xml:space="preserve"> </w:t>
      </w:r>
      <w:r w:rsidRPr="00423E82">
        <w:rPr>
          <w:sz w:val="20"/>
        </w:rPr>
        <w:t>s</w:t>
      </w:r>
      <w:r w:rsidRPr="00423E82">
        <w:rPr>
          <w:spacing w:val="-1"/>
          <w:sz w:val="20"/>
        </w:rPr>
        <w:t>e</w:t>
      </w:r>
      <w:r w:rsidRPr="00423E82">
        <w:rPr>
          <w:sz w:val="20"/>
        </w:rPr>
        <w:t>rvice.</w:t>
      </w:r>
      <w:r w:rsidRPr="00423E82">
        <w:rPr>
          <w:spacing w:val="19"/>
          <w:sz w:val="20"/>
        </w:rPr>
        <w:t xml:space="preserve"> </w:t>
      </w:r>
      <w:r w:rsidRPr="00423E82">
        <w:rPr>
          <w:sz w:val="20"/>
        </w:rPr>
        <w:t>The</w:t>
      </w:r>
      <w:r w:rsidRPr="00423E82">
        <w:rPr>
          <w:spacing w:val="17"/>
          <w:sz w:val="20"/>
        </w:rPr>
        <w:t xml:space="preserve"> </w:t>
      </w:r>
      <w:r w:rsidRPr="00423E82">
        <w:rPr>
          <w:spacing w:val="-1"/>
          <w:sz w:val="20"/>
        </w:rPr>
        <w:t>B</w:t>
      </w:r>
      <w:r w:rsidRPr="00423E82">
        <w:rPr>
          <w:sz w:val="20"/>
        </w:rPr>
        <w:t>S</w:t>
      </w:r>
      <w:ins w:id="632" w:author="cwpyo" w:date="2013-06-27T11:55:00Z">
        <w:r w:rsidR="004B4840">
          <w:rPr>
            <w:rFonts w:hint="eastAsia"/>
            <w:sz w:val="20"/>
            <w:lang w:eastAsia="ja-JP"/>
          </w:rPr>
          <w:t>/MR-BS</w:t>
        </w:r>
      </w:ins>
      <w:r w:rsidRPr="00423E82">
        <w:rPr>
          <w:spacing w:val="17"/>
          <w:sz w:val="20"/>
        </w:rPr>
        <w:t xml:space="preserve"> </w:t>
      </w:r>
      <w:r w:rsidRPr="00423E82">
        <w:rPr>
          <w:spacing w:val="-1"/>
          <w:sz w:val="20"/>
        </w:rPr>
        <w:t>s</w:t>
      </w:r>
      <w:r w:rsidRPr="00423E82">
        <w:rPr>
          <w:sz w:val="20"/>
        </w:rPr>
        <w:t>hall</w:t>
      </w:r>
      <w:r w:rsidRPr="00423E82">
        <w:rPr>
          <w:spacing w:val="17"/>
          <w:sz w:val="20"/>
        </w:rPr>
        <w:t xml:space="preserve"> </w:t>
      </w:r>
      <w:r w:rsidRPr="00423E82">
        <w:rPr>
          <w:sz w:val="20"/>
        </w:rPr>
        <w:t>refuse</w:t>
      </w:r>
      <w:r w:rsidRPr="00423E82">
        <w:rPr>
          <w:spacing w:val="17"/>
          <w:sz w:val="20"/>
        </w:rPr>
        <w:t xml:space="preserve"> </w:t>
      </w:r>
      <w:r w:rsidRPr="00423E82">
        <w:rPr>
          <w:spacing w:val="-2"/>
          <w:sz w:val="20"/>
        </w:rPr>
        <w:t>t</w:t>
      </w:r>
      <w:r w:rsidRPr="00423E82">
        <w:rPr>
          <w:sz w:val="20"/>
        </w:rPr>
        <w:t>o</w:t>
      </w:r>
      <w:r w:rsidRPr="00423E82">
        <w:rPr>
          <w:spacing w:val="17"/>
          <w:sz w:val="20"/>
        </w:rPr>
        <w:t xml:space="preserve"> </w:t>
      </w:r>
      <w:r w:rsidRPr="00423E82">
        <w:rPr>
          <w:sz w:val="20"/>
        </w:rPr>
        <w:t>serve</w:t>
      </w:r>
      <w:r w:rsidRPr="00423E82">
        <w:rPr>
          <w:spacing w:val="17"/>
          <w:sz w:val="20"/>
        </w:rPr>
        <w:t xml:space="preserve"> </w:t>
      </w:r>
      <w:r w:rsidRPr="00423E82">
        <w:rPr>
          <w:sz w:val="20"/>
        </w:rPr>
        <w:t>the</w:t>
      </w:r>
      <w:ins w:id="633" w:author="cwpyo" w:date="2013-06-27T11:54:00Z">
        <w:r w:rsidR="004B4840">
          <w:rPr>
            <w:rFonts w:hint="eastAsia"/>
            <w:sz w:val="20"/>
            <w:lang w:eastAsia="ja-JP"/>
          </w:rPr>
          <w:t xml:space="preserve"> </w:t>
        </w:r>
      </w:ins>
      <w:r w:rsidRPr="00423E82">
        <w:rPr>
          <w:sz w:val="20"/>
        </w:rPr>
        <w:t>CPE if</w:t>
      </w:r>
    </w:p>
    <w:p w:rsidR="00423E82" w:rsidRPr="00423E82" w:rsidRDefault="00423E82" w:rsidP="00423E82">
      <w:pPr>
        <w:autoSpaceDE w:val="0"/>
        <w:autoSpaceDN w:val="0"/>
        <w:adjustRightInd w:val="0"/>
        <w:spacing w:before="75"/>
        <w:ind w:left="480" w:right="90" w:hanging="360"/>
        <w:jc w:val="both"/>
        <w:rPr>
          <w:sz w:val="20"/>
        </w:rPr>
      </w:pPr>
      <w:r w:rsidRPr="00423E82">
        <w:rPr>
          <w:w w:val="400"/>
          <w:sz w:val="20"/>
        </w:rPr>
        <w:t xml:space="preserve"> </w:t>
      </w:r>
      <w:r w:rsidRPr="00423E82">
        <w:rPr>
          <w:sz w:val="20"/>
        </w:rPr>
        <w:t xml:space="preserve">  </w:t>
      </w:r>
      <w:r w:rsidRPr="00423E82">
        <w:rPr>
          <w:spacing w:val="10"/>
          <w:sz w:val="20"/>
        </w:rPr>
        <w:t xml:space="preserve"> </w:t>
      </w:r>
      <w:r w:rsidRPr="00423E82">
        <w:rPr>
          <w:sz w:val="20"/>
        </w:rPr>
        <w:t>The</w:t>
      </w:r>
      <w:r w:rsidRPr="00423E82">
        <w:rPr>
          <w:spacing w:val="32"/>
          <w:sz w:val="20"/>
        </w:rPr>
        <w:t xml:space="preserve"> </w:t>
      </w:r>
      <w:r w:rsidRPr="00423E82">
        <w:rPr>
          <w:sz w:val="20"/>
        </w:rPr>
        <w:t>geograph</w:t>
      </w:r>
      <w:r w:rsidRPr="00423E82">
        <w:rPr>
          <w:spacing w:val="-1"/>
          <w:sz w:val="20"/>
        </w:rPr>
        <w:t>i</w:t>
      </w:r>
      <w:r w:rsidRPr="00423E82">
        <w:rPr>
          <w:sz w:val="20"/>
        </w:rPr>
        <w:t>c</w:t>
      </w:r>
      <w:r w:rsidRPr="00423E82">
        <w:rPr>
          <w:spacing w:val="32"/>
          <w:sz w:val="20"/>
        </w:rPr>
        <w:t xml:space="preserve"> </w:t>
      </w:r>
      <w:r w:rsidRPr="00423E82">
        <w:rPr>
          <w:sz w:val="20"/>
        </w:rPr>
        <w:t>location</w:t>
      </w:r>
      <w:r w:rsidRPr="00423E82">
        <w:rPr>
          <w:spacing w:val="32"/>
          <w:sz w:val="20"/>
        </w:rPr>
        <w:t xml:space="preserve"> </w:t>
      </w:r>
      <w:r w:rsidRPr="00423E82">
        <w:rPr>
          <w:sz w:val="20"/>
        </w:rPr>
        <w:t>of</w:t>
      </w:r>
      <w:r w:rsidRPr="00423E82">
        <w:rPr>
          <w:spacing w:val="32"/>
          <w:sz w:val="20"/>
        </w:rPr>
        <w:t xml:space="preserve"> </w:t>
      </w:r>
      <w:r w:rsidRPr="00423E82">
        <w:rPr>
          <w:spacing w:val="-2"/>
          <w:sz w:val="20"/>
        </w:rPr>
        <w:t>t</w:t>
      </w:r>
      <w:r w:rsidRPr="00423E82">
        <w:rPr>
          <w:sz w:val="20"/>
        </w:rPr>
        <w:t>he</w:t>
      </w:r>
      <w:r w:rsidRPr="00423E82">
        <w:rPr>
          <w:spacing w:val="32"/>
          <w:sz w:val="20"/>
        </w:rPr>
        <w:t xml:space="preserve"> </w:t>
      </w:r>
      <w:r w:rsidRPr="00423E82">
        <w:rPr>
          <w:sz w:val="20"/>
        </w:rPr>
        <w:t>CPE</w:t>
      </w:r>
      <w:ins w:id="634" w:author="cwpyo" w:date="2013-06-28T17:10:00Z">
        <w:r w:rsidR="00CE1459">
          <w:rPr>
            <w:rFonts w:hint="eastAsia"/>
            <w:sz w:val="20"/>
            <w:lang w:eastAsia="ja-JP"/>
          </w:rPr>
          <w:t xml:space="preserve"> except for Mode I CPE</w:t>
        </w:r>
      </w:ins>
      <w:r w:rsidRPr="00423E82">
        <w:rPr>
          <w:spacing w:val="32"/>
          <w:sz w:val="20"/>
        </w:rPr>
        <w:t xml:space="preserve"> </w:t>
      </w:r>
      <w:r w:rsidRPr="00423E82">
        <w:rPr>
          <w:sz w:val="20"/>
        </w:rPr>
        <w:t>has</w:t>
      </w:r>
      <w:r w:rsidRPr="00423E82">
        <w:rPr>
          <w:spacing w:val="32"/>
          <w:sz w:val="20"/>
        </w:rPr>
        <w:t xml:space="preserve"> </w:t>
      </w:r>
      <w:r w:rsidRPr="00423E82">
        <w:rPr>
          <w:sz w:val="20"/>
        </w:rPr>
        <w:t>not</w:t>
      </w:r>
      <w:r w:rsidRPr="00423E82">
        <w:rPr>
          <w:spacing w:val="32"/>
          <w:sz w:val="20"/>
        </w:rPr>
        <w:t xml:space="preserve"> </w:t>
      </w:r>
      <w:r w:rsidRPr="00423E82">
        <w:rPr>
          <w:sz w:val="20"/>
        </w:rPr>
        <w:t>been</w:t>
      </w:r>
      <w:r w:rsidRPr="00423E82">
        <w:rPr>
          <w:spacing w:val="32"/>
          <w:sz w:val="20"/>
        </w:rPr>
        <w:t xml:space="preserve"> </w:t>
      </w:r>
      <w:r w:rsidRPr="00423E82">
        <w:rPr>
          <w:spacing w:val="-1"/>
          <w:sz w:val="20"/>
        </w:rPr>
        <w:t>s</w:t>
      </w:r>
      <w:r w:rsidRPr="00423E82">
        <w:rPr>
          <w:sz w:val="20"/>
        </w:rPr>
        <w:t>uccessfully</w:t>
      </w:r>
      <w:r w:rsidRPr="00423E82">
        <w:rPr>
          <w:spacing w:val="32"/>
          <w:sz w:val="20"/>
        </w:rPr>
        <w:t xml:space="preserve"> </w:t>
      </w:r>
      <w:r w:rsidRPr="00423E82">
        <w:rPr>
          <w:sz w:val="20"/>
        </w:rPr>
        <w:t>det</w:t>
      </w:r>
      <w:r w:rsidRPr="00423E82">
        <w:rPr>
          <w:spacing w:val="-1"/>
          <w:sz w:val="20"/>
        </w:rPr>
        <w:t>e</w:t>
      </w:r>
      <w:r w:rsidRPr="00423E82">
        <w:rPr>
          <w:sz w:val="20"/>
        </w:rPr>
        <w:t>r</w:t>
      </w:r>
      <w:r w:rsidRPr="00423E82">
        <w:rPr>
          <w:spacing w:val="-2"/>
          <w:sz w:val="20"/>
        </w:rPr>
        <w:t>m</w:t>
      </w:r>
      <w:r w:rsidRPr="00423E82">
        <w:rPr>
          <w:sz w:val="20"/>
        </w:rPr>
        <w:t>ined</w:t>
      </w:r>
      <w:r w:rsidRPr="00423E82">
        <w:rPr>
          <w:spacing w:val="32"/>
          <w:sz w:val="20"/>
        </w:rPr>
        <w:t xml:space="preserve"> </w:t>
      </w:r>
      <w:r w:rsidRPr="00423E82">
        <w:rPr>
          <w:sz w:val="20"/>
        </w:rPr>
        <w:t>as</w:t>
      </w:r>
      <w:r w:rsidRPr="00423E82">
        <w:rPr>
          <w:spacing w:val="32"/>
          <w:sz w:val="20"/>
        </w:rPr>
        <w:t xml:space="preserve"> </w:t>
      </w:r>
      <w:r w:rsidRPr="00423E82">
        <w:rPr>
          <w:sz w:val="20"/>
        </w:rPr>
        <w:t>i</w:t>
      </w:r>
      <w:r w:rsidRPr="00423E82">
        <w:rPr>
          <w:spacing w:val="-1"/>
          <w:sz w:val="20"/>
        </w:rPr>
        <w:t>n</w:t>
      </w:r>
      <w:r w:rsidRPr="00423E82">
        <w:rPr>
          <w:sz w:val="20"/>
        </w:rPr>
        <w:t>dicated</w:t>
      </w:r>
      <w:r w:rsidRPr="00423E82">
        <w:rPr>
          <w:spacing w:val="32"/>
          <w:sz w:val="20"/>
        </w:rPr>
        <w:t xml:space="preserve"> </w:t>
      </w:r>
      <w:r w:rsidRPr="00423E82">
        <w:rPr>
          <w:sz w:val="20"/>
        </w:rPr>
        <w:t>by</w:t>
      </w:r>
      <w:r w:rsidRPr="00423E82">
        <w:rPr>
          <w:spacing w:val="32"/>
          <w:sz w:val="20"/>
        </w:rPr>
        <w:t xml:space="preserve"> </w:t>
      </w:r>
      <w:r w:rsidRPr="00423E82">
        <w:rPr>
          <w:sz w:val="20"/>
        </w:rPr>
        <w:t>a</w:t>
      </w:r>
      <w:r w:rsidRPr="00423E82">
        <w:rPr>
          <w:spacing w:val="32"/>
          <w:sz w:val="20"/>
        </w:rPr>
        <w:t xml:space="preserve"> </w:t>
      </w:r>
      <w:r w:rsidRPr="00423E82">
        <w:rPr>
          <w:sz w:val="20"/>
        </w:rPr>
        <w:t>failed validati</w:t>
      </w:r>
      <w:r w:rsidRPr="00423E82">
        <w:rPr>
          <w:spacing w:val="-1"/>
          <w:sz w:val="20"/>
        </w:rPr>
        <w:t>o</w:t>
      </w:r>
      <w:r w:rsidRPr="00423E82">
        <w:rPr>
          <w:sz w:val="20"/>
        </w:rPr>
        <w:t xml:space="preserve">n of </w:t>
      </w:r>
      <w:r w:rsidRPr="00423E82">
        <w:rPr>
          <w:spacing w:val="-1"/>
          <w:sz w:val="20"/>
        </w:rPr>
        <w:t>t</w:t>
      </w:r>
      <w:r w:rsidRPr="00423E82">
        <w:rPr>
          <w:sz w:val="20"/>
        </w:rPr>
        <w:t>he data in the NMEA str</w:t>
      </w:r>
      <w:r w:rsidRPr="00423E82">
        <w:rPr>
          <w:spacing w:val="-2"/>
          <w:sz w:val="20"/>
        </w:rPr>
        <w:t>i</w:t>
      </w:r>
      <w:r w:rsidRPr="00423E82">
        <w:rPr>
          <w:sz w:val="20"/>
        </w:rPr>
        <w:t>ng. Validat</w:t>
      </w:r>
      <w:r w:rsidRPr="00423E82">
        <w:rPr>
          <w:spacing w:val="-1"/>
          <w:sz w:val="20"/>
        </w:rPr>
        <w:t>i</w:t>
      </w:r>
      <w:r w:rsidRPr="00423E82">
        <w:rPr>
          <w:sz w:val="20"/>
        </w:rPr>
        <w:t>on shall</w:t>
      </w:r>
      <w:r w:rsidRPr="00423E82">
        <w:rPr>
          <w:spacing w:val="-1"/>
          <w:sz w:val="20"/>
        </w:rPr>
        <w:t xml:space="preserve"> </w:t>
      </w:r>
      <w:r w:rsidRPr="00423E82">
        <w:rPr>
          <w:sz w:val="20"/>
        </w:rPr>
        <w:t>fail if</w:t>
      </w:r>
    </w:p>
    <w:p w:rsidR="00423E82" w:rsidRPr="00423E82" w:rsidRDefault="00423E82" w:rsidP="00423E82">
      <w:pPr>
        <w:autoSpaceDE w:val="0"/>
        <w:autoSpaceDN w:val="0"/>
        <w:adjustRightInd w:val="0"/>
        <w:spacing w:before="59"/>
        <w:ind w:left="480"/>
        <w:jc w:val="both"/>
        <w:rPr>
          <w:sz w:val="20"/>
        </w:rPr>
      </w:pPr>
      <w:r w:rsidRPr="00423E82">
        <w:rPr>
          <w:sz w:val="20"/>
        </w:rPr>
        <w:t>a)</w:t>
      </w:r>
      <w:r w:rsidRPr="00423E82">
        <w:rPr>
          <w:spacing w:val="38"/>
          <w:sz w:val="20"/>
        </w:rPr>
        <w:t xml:space="preserve"> </w:t>
      </w:r>
      <w:r w:rsidRPr="00423E82">
        <w:rPr>
          <w:sz w:val="20"/>
        </w:rPr>
        <w:t>The NM</w:t>
      </w:r>
      <w:r w:rsidRPr="00423E82">
        <w:rPr>
          <w:spacing w:val="-2"/>
          <w:sz w:val="20"/>
        </w:rPr>
        <w:t>E</w:t>
      </w:r>
      <w:r w:rsidRPr="00423E82">
        <w:rPr>
          <w:sz w:val="20"/>
        </w:rPr>
        <w:t>A st</w:t>
      </w:r>
      <w:r w:rsidRPr="00423E82">
        <w:rPr>
          <w:spacing w:val="-1"/>
          <w:sz w:val="20"/>
        </w:rPr>
        <w:t>r</w:t>
      </w:r>
      <w:r w:rsidRPr="00423E82">
        <w:rPr>
          <w:sz w:val="20"/>
        </w:rPr>
        <w:t>ing contains data that is outside the allow</w:t>
      </w:r>
      <w:r w:rsidRPr="00423E82">
        <w:rPr>
          <w:spacing w:val="-1"/>
          <w:sz w:val="20"/>
        </w:rPr>
        <w:t>a</w:t>
      </w:r>
      <w:r w:rsidRPr="00423E82">
        <w:rPr>
          <w:sz w:val="20"/>
        </w:rPr>
        <w:t>ble r</w:t>
      </w:r>
      <w:r w:rsidRPr="00423E82">
        <w:rPr>
          <w:spacing w:val="-1"/>
          <w:sz w:val="20"/>
        </w:rPr>
        <w:t>a</w:t>
      </w:r>
      <w:r w:rsidRPr="00423E82">
        <w:rPr>
          <w:sz w:val="20"/>
        </w:rPr>
        <w:t>nge</w:t>
      </w:r>
      <w:r w:rsidRPr="00423E82">
        <w:rPr>
          <w:spacing w:val="-1"/>
          <w:sz w:val="20"/>
        </w:rPr>
        <w:t xml:space="preserve"> </w:t>
      </w:r>
      <w:r w:rsidRPr="00423E82">
        <w:rPr>
          <w:sz w:val="20"/>
        </w:rPr>
        <w:t>of values or;</w:t>
      </w:r>
    </w:p>
    <w:p w:rsidR="00423E82" w:rsidRPr="00423E82" w:rsidRDefault="00423E82" w:rsidP="00423E82">
      <w:pPr>
        <w:autoSpaceDE w:val="0"/>
        <w:autoSpaceDN w:val="0"/>
        <w:adjustRightInd w:val="0"/>
        <w:spacing w:before="3" w:line="120" w:lineRule="exact"/>
        <w:jc w:val="both"/>
        <w:rPr>
          <w:sz w:val="12"/>
          <w:szCs w:val="12"/>
        </w:rPr>
      </w:pPr>
    </w:p>
    <w:p w:rsidR="00423E82" w:rsidRPr="00423E82" w:rsidRDefault="00423E82" w:rsidP="00423E82">
      <w:pPr>
        <w:autoSpaceDE w:val="0"/>
        <w:autoSpaceDN w:val="0"/>
        <w:adjustRightInd w:val="0"/>
        <w:spacing w:line="230" w:lineRule="exact"/>
        <w:ind w:left="840" w:right="88" w:hanging="360"/>
        <w:jc w:val="both"/>
        <w:rPr>
          <w:sz w:val="20"/>
        </w:rPr>
      </w:pPr>
      <w:r w:rsidRPr="00423E82">
        <w:rPr>
          <w:sz w:val="20"/>
        </w:rPr>
        <w:lastRenderedPageBreak/>
        <w:t>b) The</w:t>
      </w:r>
      <w:r w:rsidRPr="00423E82">
        <w:rPr>
          <w:spacing w:val="31"/>
          <w:sz w:val="20"/>
        </w:rPr>
        <w:t xml:space="preserve"> </w:t>
      </w:r>
      <w:r w:rsidRPr="00423E82">
        <w:rPr>
          <w:sz w:val="20"/>
        </w:rPr>
        <w:t>distance</w:t>
      </w:r>
      <w:r w:rsidRPr="00423E82">
        <w:rPr>
          <w:spacing w:val="30"/>
          <w:sz w:val="20"/>
        </w:rPr>
        <w:t xml:space="preserve"> </w:t>
      </w:r>
      <w:r w:rsidRPr="00423E82">
        <w:rPr>
          <w:sz w:val="20"/>
        </w:rPr>
        <w:t>betwe</w:t>
      </w:r>
      <w:r w:rsidRPr="00423E82">
        <w:rPr>
          <w:spacing w:val="-1"/>
          <w:sz w:val="20"/>
        </w:rPr>
        <w:t>e</w:t>
      </w:r>
      <w:r w:rsidRPr="00423E82">
        <w:rPr>
          <w:sz w:val="20"/>
        </w:rPr>
        <w:t>n</w:t>
      </w:r>
      <w:r w:rsidRPr="00423E82">
        <w:rPr>
          <w:spacing w:val="31"/>
          <w:sz w:val="20"/>
        </w:rPr>
        <w:t xml:space="preserve"> </w:t>
      </w:r>
      <w:r w:rsidRPr="00423E82">
        <w:rPr>
          <w:sz w:val="20"/>
        </w:rPr>
        <w:t>the</w:t>
      </w:r>
      <w:r w:rsidRPr="00423E82">
        <w:rPr>
          <w:spacing w:val="31"/>
          <w:sz w:val="20"/>
        </w:rPr>
        <w:t xml:space="preserve"> </w:t>
      </w:r>
      <w:r w:rsidRPr="00423E82">
        <w:rPr>
          <w:sz w:val="20"/>
        </w:rPr>
        <w:t>initializing</w:t>
      </w:r>
      <w:r w:rsidRPr="00423E82">
        <w:rPr>
          <w:spacing w:val="31"/>
          <w:sz w:val="20"/>
        </w:rPr>
        <w:t xml:space="preserve"> </w:t>
      </w:r>
      <w:r w:rsidRPr="00423E82">
        <w:rPr>
          <w:sz w:val="20"/>
        </w:rPr>
        <w:t>CPE</w:t>
      </w:r>
      <w:r w:rsidRPr="00423E82">
        <w:rPr>
          <w:spacing w:val="31"/>
          <w:sz w:val="20"/>
        </w:rPr>
        <w:t xml:space="preserve"> </w:t>
      </w:r>
      <w:r w:rsidRPr="00423E82">
        <w:rPr>
          <w:sz w:val="20"/>
        </w:rPr>
        <w:t>and</w:t>
      </w:r>
      <w:r w:rsidRPr="00423E82">
        <w:rPr>
          <w:spacing w:val="31"/>
          <w:sz w:val="20"/>
        </w:rPr>
        <w:t xml:space="preserve"> </w:t>
      </w:r>
      <w:r w:rsidRPr="00423E82">
        <w:rPr>
          <w:sz w:val="20"/>
        </w:rPr>
        <w:t>the</w:t>
      </w:r>
      <w:r w:rsidRPr="00423E82">
        <w:rPr>
          <w:spacing w:val="31"/>
          <w:sz w:val="20"/>
        </w:rPr>
        <w:t xml:space="preserve"> </w:t>
      </w:r>
      <w:r w:rsidRPr="00423E82">
        <w:rPr>
          <w:sz w:val="20"/>
        </w:rPr>
        <w:t>BS</w:t>
      </w:r>
      <w:r w:rsidRPr="00423E82">
        <w:rPr>
          <w:spacing w:val="29"/>
          <w:sz w:val="20"/>
        </w:rPr>
        <w:t xml:space="preserve"> </w:t>
      </w:r>
      <w:r w:rsidRPr="00423E82">
        <w:rPr>
          <w:sz w:val="20"/>
        </w:rPr>
        <w:t>or</w:t>
      </w:r>
      <w:r w:rsidRPr="00423E82">
        <w:rPr>
          <w:spacing w:val="31"/>
          <w:sz w:val="20"/>
        </w:rPr>
        <w:t xml:space="preserve"> </w:t>
      </w:r>
      <w:r w:rsidRPr="00423E82">
        <w:rPr>
          <w:sz w:val="20"/>
        </w:rPr>
        <w:t>oth</w:t>
      </w:r>
      <w:r w:rsidRPr="00423E82">
        <w:rPr>
          <w:spacing w:val="-1"/>
          <w:sz w:val="20"/>
        </w:rPr>
        <w:t>e</w:t>
      </w:r>
      <w:r w:rsidRPr="00423E82">
        <w:rPr>
          <w:sz w:val="20"/>
        </w:rPr>
        <w:t>r</w:t>
      </w:r>
      <w:r w:rsidRPr="00423E82">
        <w:rPr>
          <w:spacing w:val="31"/>
          <w:sz w:val="20"/>
        </w:rPr>
        <w:t xml:space="preserve"> </w:t>
      </w:r>
      <w:r w:rsidRPr="00423E82">
        <w:rPr>
          <w:sz w:val="20"/>
        </w:rPr>
        <w:t>associated</w:t>
      </w:r>
      <w:r w:rsidRPr="00423E82">
        <w:rPr>
          <w:spacing w:val="31"/>
          <w:sz w:val="20"/>
        </w:rPr>
        <w:t xml:space="preserve"> </w:t>
      </w:r>
      <w:r w:rsidRPr="00423E82">
        <w:rPr>
          <w:sz w:val="20"/>
        </w:rPr>
        <w:t>CPEs</w:t>
      </w:r>
      <w:r w:rsidRPr="00423E82">
        <w:rPr>
          <w:spacing w:val="31"/>
          <w:sz w:val="20"/>
        </w:rPr>
        <w:t xml:space="preserve"> </w:t>
      </w:r>
      <w:r w:rsidRPr="00423E82">
        <w:rPr>
          <w:sz w:val="20"/>
        </w:rPr>
        <w:t>is</w:t>
      </w:r>
      <w:r w:rsidRPr="00423E82">
        <w:rPr>
          <w:spacing w:val="31"/>
          <w:sz w:val="20"/>
        </w:rPr>
        <w:t xml:space="preserve"> </w:t>
      </w:r>
      <w:r w:rsidRPr="00423E82">
        <w:rPr>
          <w:sz w:val="20"/>
        </w:rPr>
        <w:t>outside</w:t>
      </w:r>
      <w:r w:rsidRPr="00423E82">
        <w:rPr>
          <w:spacing w:val="31"/>
          <w:sz w:val="20"/>
        </w:rPr>
        <w:t xml:space="preserve"> </w:t>
      </w:r>
      <w:r w:rsidRPr="00423E82">
        <w:rPr>
          <w:sz w:val="20"/>
        </w:rPr>
        <w:t>the allowable</w:t>
      </w:r>
      <w:r w:rsidRPr="00423E82">
        <w:rPr>
          <w:spacing w:val="-1"/>
          <w:sz w:val="20"/>
        </w:rPr>
        <w:t xml:space="preserve"> </w:t>
      </w:r>
      <w:r w:rsidRPr="00423E82">
        <w:rPr>
          <w:sz w:val="20"/>
        </w:rPr>
        <w:t>range</w:t>
      </w:r>
      <w:r w:rsidRPr="00423E82">
        <w:rPr>
          <w:spacing w:val="-1"/>
          <w:sz w:val="20"/>
        </w:rPr>
        <w:t xml:space="preserve"> </w:t>
      </w:r>
      <w:r w:rsidRPr="00423E82">
        <w:rPr>
          <w:sz w:val="20"/>
        </w:rPr>
        <w:t>of</w:t>
      </w:r>
      <w:r w:rsidRPr="00423E82">
        <w:rPr>
          <w:spacing w:val="-1"/>
          <w:sz w:val="20"/>
        </w:rPr>
        <w:t xml:space="preserve"> </w:t>
      </w:r>
      <w:r w:rsidRPr="00423E82">
        <w:rPr>
          <w:sz w:val="20"/>
        </w:rPr>
        <w:t>values.</w:t>
      </w:r>
    </w:p>
    <w:p w:rsidR="00423E82" w:rsidRPr="00423E82" w:rsidRDefault="00423E82" w:rsidP="00423E82">
      <w:pPr>
        <w:autoSpaceDE w:val="0"/>
        <w:autoSpaceDN w:val="0"/>
        <w:adjustRightInd w:val="0"/>
        <w:spacing w:before="2" w:line="130" w:lineRule="exact"/>
        <w:jc w:val="both"/>
        <w:rPr>
          <w:sz w:val="13"/>
          <w:szCs w:val="13"/>
        </w:rPr>
      </w:pPr>
    </w:p>
    <w:p w:rsidR="00423E82" w:rsidRPr="00423E82" w:rsidRDefault="00423E82" w:rsidP="00423E82">
      <w:pPr>
        <w:autoSpaceDE w:val="0"/>
        <w:autoSpaceDN w:val="0"/>
        <w:adjustRightInd w:val="0"/>
        <w:ind w:left="120" w:right="87"/>
        <w:jc w:val="both"/>
        <w:rPr>
          <w:sz w:val="20"/>
        </w:rPr>
      </w:pPr>
      <w:r w:rsidRPr="00423E82">
        <w:rPr>
          <w:w w:val="400"/>
          <w:sz w:val="20"/>
        </w:rPr>
        <w:t xml:space="preserve"> </w:t>
      </w:r>
      <w:r w:rsidRPr="00423E82">
        <w:rPr>
          <w:sz w:val="20"/>
        </w:rPr>
        <w:t xml:space="preserve">  </w:t>
      </w:r>
      <w:r w:rsidRPr="00423E82">
        <w:rPr>
          <w:spacing w:val="10"/>
          <w:sz w:val="20"/>
        </w:rPr>
        <w:t xml:space="preserve"> </w:t>
      </w:r>
      <w:r w:rsidRPr="00423E82">
        <w:rPr>
          <w:sz w:val="20"/>
        </w:rPr>
        <w:t>The</w:t>
      </w:r>
      <w:r w:rsidRPr="00423E82">
        <w:rPr>
          <w:spacing w:val="16"/>
          <w:sz w:val="20"/>
        </w:rPr>
        <w:t xml:space="preserve"> </w:t>
      </w:r>
      <w:r w:rsidRPr="00423E82">
        <w:rPr>
          <w:sz w:val="20"/>
        </w:rPr>
        <w:t>database</w:t>
      </w:r>
      <w:r w:rsidRPr="00423E82">
        <w:rPr>
          <w:spacing w:val="15"/>
          <w:sz w:val="20"/>
        </w:rPr>
        <w:t xml:space="preserve"> </w:t>
      </w:r>
      <w:r w:rsidRPr="00423E82">
        <w:rPr>
          <w:spacing w:val="-1"/>
          <w:sz w:val="20"/>
        </w:rPr>
        <w:t>s</w:t>
      </w:r>
      <w:r w:rsidRPr="00423E82">
        <w:rPr>
          <w:sz w:val="20"/>
        </w:rPr>
        <w:t>ervice</w:t>
      </w:r>
      <w:r w:rsidRPr="00423E82">
        <w:rPr>
          <w:spacing w:val="16"/>
          <w:sz w:val="20"/>
        </w:rPr>
        <w:t xml:space="preserve"> </w:t>
      </w:r>
      <w:r w:rsidRPr="00423E82">
        <w:rPr>
          <w:sz w:val="20"/>
        </w:rPr>
        <w:t>has</w:t>
      </w:r>
      <w:r w:rsidRPr="00423E82">
        <w:rPr>
          <w:spacing w:val="17"/>
          <w:sz w:val="20"/>
        </w:rPr>
        <w:t xml:space="preserve"> </w:t>
      </w:r>
      <w:r w:rsidRPr="00423E82">
        <w:rPr>
          <w:spacing w:val="-2"/>
          <w:sz w:val="20"/>
        </w:rPr>
        <w:t>i</w:t>
      </w:r>
      <w:r w:rsidRPr="00423E82">
        <w:rPr>
          <w:sz w:val="20"/>
        </w:rPr>
        <w:t>nd</w:t>
      </w:r>
      <w:r w:rsidRPr="00423E82">
        <w:rPr>
          <w:spacing w:val="-2"/>
          <w:sz w:val="20"/>
        </w:rPr>
        <w:t>i</w:t>
      </w:r>
      <w:r w:rsidRPr="00423E82">
        <w:rPr>
          <w:sz w:val="20"/>
        </w:rPr>
        <w:t>cated</w:t>
      </w:r>
      <w:r w:rsidRPr="00423E82">
        <w:rPr>
          <w:spacing w:val="17"/>
          <w:sz w:val="20"/>
        </w:rPr>
        <w:t xml:space="preserve"> </w:t>
      </w:r>
      <w:r w:rsidRPr="00423E82">
        <w:rPr>
          <w:sz w:val="20"/>
        </w:rPr>
        <w:t>that</w:t>
      </w:r>
      <w:r w:rsidRPr="00423E82">
        <w:rPr>
          <w:spacing w:val="16"/>
          <w:sz w:val="20"/>
        </w:rPr>
        <w:t xml:space="preserve"> </w:t>
      </w:r>
      <w:r w:rsidRPr="00423E82">
        <w:rPr>
          <w:sz w:val="20"/>
        </w:rPr>
        <w:t>the</w:t>
      </w:r>
      <w:r w:rsidRPr="00423E82">
        <w:rPr>
          <w:spacing w:val="16"/>
          <w:sz w:val="20"/>
        </w:rPr>
        <w:t xml:space="preserve"> </w:t>
      </w:r>
      <w:r w:rsidRPr="00423E82">
        <w:rPr>
          <w:sz w:val="20"/>
        </w:rPr>
        <w:t>CPE</w:t>
      </w:r>
      <w:r w:rsidRPr="00423E82">
        <w:rPr>
          <w:spacing w:val="16"/>
          <w:sz w:val="20"/>
        </w:rPr>
        <w:t xml:space="preserve"> </w:t>
      </w:r>
      <w:ins w:id="635" w:author="cwpyo" w:date="2013-06-28T17:10:00Z">
        <w:r w:rsidR="00CE1459">
          <w:rPr>
            <w:rFonts w:hint="eastAsia"/>
            <w:sz w:val="20"/>
            <w:lang w:eastAsia="ja-JP"/>
          </w:rPr>
          <w:t>except for Mode I CPE</w:t>
        </w:r>
        <w:r w:rsidR="00CE1459" w:rsidRPr="00423E82">
          <w:rPr>
            <w:sz w:val="20"/>
          </w:rPr>
          <w:t xml:space="preserve"> </w:t>
        </w:r>
      </w:ins>
      <w:r w:rsidRPr="00423E82">
        <w:rPr>
          <w:sz w:val="20"/>
        </w:rPr>
        <w:t>cannot</w:t>
      </w:r>
      <w:r w:rsidRPr="00423E82">
        <w:rPr>
          <w:spacing w:val="16"/>
          <w:sz w:val="20"/>
        </w:rPr>
        <w:t xml:space="preserve"> </w:t>
      </w:r>
      <w:r w:rsidRPr="00423E82">
        <w:rPr>
          <w:sz w:val="20"/>
        </w:rPr>
        <w:t>operate</w:t>
      </w:r>
      <w:r w:rsidRPr="00423E82">
        <w:rPr>
          <w:spacing w:val="16"/>
          <w:sz w:val="20"/>
        </w:rPr>
        <w:t xml:space="preserve"> </w:t>
      </w:r>
      <w:r w:rsidRPr="00423E82">
        <w:rPr>
          <w:sz w:val="20"/>
        </w:rPr>
        <w:t>on</w:t>
      </w:r>
      <w:r w:rsidRPr="00423E82">
        <w:rPr>
          <w:spacing w:val="16"/>
          <w:sz w:val="20"/>
        </w:rPr>
        <w:t xml:space="preserve"> </w:t>
      </w:r>
      <w:r w:rsidRPr="00423E82">
        <w:rPr>
          <w:sz w:val="20"/>
        </w:rPr>
        <w:t>the</w:t>
      </w:r>
      <w:r w:rsidRPr="00423E82">
        <w:rPr>
          <w:spacing w:val="16"/>
          <w:sz w:val="20"/>
        </w:rPr>
        <w:t xml:space="preserve"> </w:t>
      </w:r>
      <w:r w:rsidRPr="00423E82">
        <w:rPr>
          <w:spacing w:val="-1"/>
          <w:sz w:val="20"/>
        </w:rPr>
        <w:t>c</w:t>
      </w:r>
      <w:r w:rsidRPr="00423E82">
        <w:rPr>
          <w:sz w:val="20"/>
        </w:rPr>
        <w:t>ha</w:t>
      </w:r>
      <w:r w:rsidRPr="00423E82">
        <w:rPr>
          <w:spacing w:val="3"/>
          <w:sz w:val="20"/>
        </w:rPr>
        <w:t>n</w:t>
      </w:r>
      <w:r w:rsidRPr="00423E82">
        <w:rPr>
          <w:sz w:val="20"/>
        </w:rPr>
        <w:t>nel</w:t>
      </w:r>
      <w:r w:rsidRPr="00423E82">
        <w:rPr>
          <w:spacing w:val="16"/>
          <w:sz w:val="20"/>
        </w:rPr>
        <w:t xml:space="preserve"> </w:t>
      </w:r>
      <w:r w:rsidRPr="00423E82">
        <w:rPr>
          <w:sz w:val="20"/>
        </w:rPr>
        <w:t>on</w:t>
      </w:r>
      <w:r w:rsidRPr="00423E82">
        <w:rPr>
          <w:spacing w:val="16"/>
          <w:sz w:val="20"/>
        </w:rPr>
        <w:t xml:space="preserve"> </w:t>
      </w:r>
      <w:r w:rsidRPr="00423E82">
        <w:rPr>
          <w:sz w:val="20"/>
        </w:rPr>
        <w:t>which</w:t>
      </w:r>
      <w:r w:rsidRPr="00423E82">
        <w:rPr>
          <w:spacing w:val="17"/>
          <w:sz w:val="20"/>
        </w:rPr>
        <w:t xml:space="preserve"> </w:t>
      </w:r>
      <w:r w:rsidRPr="00423E82">
        <w:rPr>
          <w:sz w:val="20"/>
        </w:rPr>
        <w:t>the</w:t>
      </w:r>
      <w:r w:rsidRPr="00423E82">
        <w:rPr>
          <w:spacing w:val="16"/>
          <w:sz w:val="20"/>
        </w:rPr>
        <w:t xml:space="preserve"> </w:t>
      </w:r>
      <w:r w:rsidRPr="00423E82">
        <w:rPr>
          <w:sz w:val="20"/>
        </w:rPr>
        <w:t>W</w:t>
      </w:r>
      <w:r w:rsidRPr="00423E82">
        <w:rPr>
          <w:spacing w:val="-1"/>
          <w:sz w:val="20"/>
        </w:rPr>
        <w:t>R</w:t>
      </w:r>
      <w:r w:rsidRPr="00423E82">
        <w:rPr>
          <w:sz w:val="20"/>
        </w:rPr>
        <w:t>AN</w:t>
      </w:r>
      <w:r w:rsidRPr="00423E82">
        <w:rPr>
          <w:rFonts w:hint="eastAsia"/>
          <w:sz w:val="20"/>
          <w:lang w:eastAsia="ja-JP"/>
        </w:rPr>
        <w:t xml:space="preserve"> </w:t>
      </w:r>
      <w:r w:rsidRPr="00423E82">
        <w:rPr>
          <w:sz w:val="20"/>
        </w:rPr>
        <w:t xml:space="preserve">network </w:t>
      </w:r>
      <w:r w:rsidRPr="00423E82">
        <w:rPr>
          <w:spacing w:val="-2"/>
          <w:sz w:val="20"/>
        </w:rPr>
        <w:t>i</w:t>
      </w:r>
      <w:r w:rsidRPr="00423E82">
        <w:rPr>
          <w:sz w:val="20"/>
        </w:rPr>
        <w:t>ntends to operate.</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line="239" w:lineRule="auto"/>
        <w:ind w:left="120" w:right="90"/>
        <w:jc w:val="both"/>
        <w:rPr>
          <w:sz w:val="20"/>
        </w:rPr>
      </w:pPr>
      <w:r w:rsidRPr="00423E82">
        <w:rPr>
          <w:sz w:val="20"/>
        </w:rPr>
        <w:t>In</w:t>
      </w:r>
      <w:r w:rsidRPr="00423E82">
        <w:rPr>
          <w:spacing w:val="19"/>
          <w:sz w:val="20"/>
        </w:rPr>
        <w:t xml:space="preserve"> </w:t>
      </w:r>
      <w:r w:rsidRPr="00423E82">
        <w:rPr>
          <w:sz w:val="20"/>
        </w:rPr>
        <w:t>the</w:t>
      </w:r>
      <w:r w:rsidRPr="00423E82">
        <w:rPr>
          <w:spacing w:val="18"/>
          <w:sz w:val="20"/>
        </w:rPr>
        <w:t xml:space="preserve"> </w:t>
      </w:r>
      <w:r w:rsidRPr="00423E82">
        <w:rPr>
          <w:sz w:val="20"/>
        </w:rPr>
        <w:t>first</w:t>
      </w:r>
      <w:r w:rsidRPr="00423E82">
        <w:rPr>
          <w:spacing w:val="19"/>
          <w:sz w:val="20"/>
        </w:rPr>
        <w:t xml:space="preserve"> </w:t>
      </w:r>
      <w:r w:rsidRPr="00423E82">
        <w:rPr>
          <w:sz w:val="20"/>
        </w:rPr>
        <w:t>case,</w:t>
      </w:r>
      <w:r w:rsidRPr="00423E82">
        <w:rPr>
          <w:spacing w:val="19"/>
          <w:sz w:val="20"/>
        </w:rPr>
        <w:t xml:space="preserve"> </w:t>
      </w:r>
      <w:r w:rsidRPr="00423E82">
        <w:rPr>
          <w:sz w:val="20"/>
        </w:rPr>
        <w:t>validati</w:t>
      </w:r>
      <w:r w:rsidRPr="00423E82">
        <w:rPr>
          <w:spacing w:val="-1"/>
          <w:sz w:val="20"/>
        </w:rPr>
        <w:t>o</w:t>
      </w:r>
      <w:r w:rsidRPr="00423E82">
        <w:rPr>
          <w:sz w:val="20"/>
        </w:rPr>
        <w:t>n</w:t>
      </w:r>
      <w:r w:rsidRPr="00423E82">
        <w:rPr>
          <w:spacing w:val="19"/>
          <w:sz w:val="20"/>
        </w:rPr>
        <w:t xml:space="preserve"> </w:t>
      </w:r>
      <w:r w:rsidRPr="00423E82">
        <w:rPr>
          <w:sz w:val="20"/>
        </w:rPr>
        <w:t>of</w:t>
      </w:r>
      <w:r w:rsidRPr="00423E82">
        <w:rPr>
          <w:spacing w:val="19"/>
          <w:sz w:val="20"/>
        </w:rPr>
        <w:t xml:space="preserve"> </w:t>
      </w:r>
      <w:r w:rsidRPr="00423E82">
        <w:rPr>
          <w:sz w:val="20"/>
        </w:rPr>
        <w:t>the</w:t>
      </w:r>
      <w:r w:rsidRPr="00423E82">
        <w:rPr>
          <w:spacing w:val="19"/>
          <w:sz w:val="20"/>
        </w:rPr>
        <w:t xml:space="preserve"> </w:t>
      </w:r>
      <w:r w:rsidRPr="00423E82">
        <w:rPr>
          <w:sz w:val="20"/>
        </w:rPr>
        <w:t>NM</w:t>
      </w:r>
      <w:r w:rsidRPr="00423E82">
        <w:rPr>
          <w:spacing w:val="-1"/>
          <w:sz w:val="20"/>
        </w:rPr>
        <w:t>E</w:t>
      </w:r>
      <w:r w:rsidRPr="00423E82">
        <w:rPr>
          <w:sz w:val="20"/>
        </w:rPr>
        <w:t>A</w:t>
      </w:r>
      <w:r w:rsidRPr="00423E82">
        <w:rPr>
          <w:spacing w:val="19"/>
          <w:sz w:val="20"/>
        </w:rPr>
        <w:t xml:space="preserve"> </w:t>
      </w:r>
      <w:r w:rsidRPr="00423E82">
        <w:rPr>
          <w:spacing w:val="-1"/>
          <w:sz w:val="20"/>
        </w:rPr>
        <w:t>s</w:t>
      </w:r>
      <w:r w:rsidRPr="00423E82">
        <w:rPr>
          <w:sz w:val="20"/>
        </w:rPr>
        <w:t>tring</w:t>
      </w:r>
      <w:r w:rsidRPr="00423E82">
        <w:rPr>
          <w:spacing w:val="19"/>
          <w:sz w:val="20"/>
        </w:rPr>
        <w:t xml:space="preserve"> </w:t>
      </w:r>
      <w:r w:rsidRPr="00423E82">
        <w:rPr>
          <w:sz w:val="20"/>
        </w:rPr>
        <w:t>fails</w:t>
      </w:r>
      <w:r w:rsidRPr="00423E82">
        <w:rPr>
          <w:spacing w:val="19"/>
          <w:sz w:val="20"/>
        </w:rPr>
        <w:t xml:space="preserve"> </w:t>
      </w:r>
      <w:r w:rsidRPr="00423E82">
        <w:rPr>
          <w:sz w:val="20"/>
        </w:rPr>
        <w:t>and</w:t>
      </w:r>
      <w:r w:rsidRPr="00423E82">
        <w:rPr>
          <w:spacing w:val="19"/>
          <w:sz w:val="20"/>
        </w:rPr>
        <w:t xml:space="preserve"> </w:t>
      </w:r>
      <w:r w:rsidRPr="00423E82">
        <w:rPr>
          <w:sz w:val="20"/>
        </w:rPr>
        <w:t>CPE</w:t>
      </w:r>
      <w:r w:rsidRPr="00423E82">
        <w:rPr>
          <w:spacing w:val="19"/>
          <w:sz w:val="20"/>
        </w:rPr>
        <w:t xml:space="preserve"> </w:t>
      </w:r>
      <w:r w:rsidRPr="00423E82">
        <w:rPr>
          <w:sz w:val="20"/>
        </w:rPr>
        <w:t>initialization</w:t>
      </w:r>
      <w:r w:rsidRPr="00423E82">
        <w:rPr>
          <w:spacing w:val="19"/>
          <w:sz w:val="20"/>
        </w:rPr>
        <w:t xml:space="preserve"> </w:t>
      </w:r>
      <w:r w:rsidRPr="00423E82">
        <w:rPr>
          <w:sz w:val="20"/>
        </w:rPr>
        <w:t>fai</w:t>
      </w:r>
      <w:r w:rsidRPr="00423E82">
        <w:rPr>
          <w:spacing w:val="-1"/>
          <w:sz w:val="20"/>
        </w:rPr>
        <w:t>l</w:t>
      </w:r>
      <w:r w:rsidRPr="00423E82">
        <w:rPr>
          <w:sz w:val="20"/>
        </w:rPr>
        <w:t>s,</w:t>
      </w:r>
      <w:r w:rsidRPr="00423E82">
        <w:rPr>
          <w:spacing w:val="19"/>
          <w:sz w:val="20"/>
        </w:rPr>
        <w:t xml:space="preserve"> </w:t>
      </w:r>
      <w:r w:rsidRPr="00423E82">
        <w:rPr>
          <w:sz w:val="20"/>
        </w:rPr>
        <w:t>in</w:t>
      </w:r>
      <w:r w:rsidRPr="00423E82">
        <w:rPr>
          <w:spacing w:val="19"/>
          <w:sz w:val="20"/>
        </w:rPr>
        <w:t xml:space="preserve"> </w:t>
      </w:r>
      <w:r w:rsidRPr="00423E82">
        <w:rPr>
          <w:sz w:val="20"/>
        </w:rPr>
        <w:t>t</w:t>
      </w:r>
      <w:r w:rsidRPr="00423E82">
        <w:rPr>
          <w:spacing w:val="-1"/>
          <w:sz w:val="20"/>
        </w:rPr>
        <w:t>h</w:t>
      </w:r>
      <w:r w:rsidRPr="00423E82">
        <w:rPr>
          <w:sz w:val="20"/>
        </w:rPr>
        <w:t>e</w:t>
      </w:r>
      <w:r w:rsidRPr="00423E82">
        <w:rPr>
          <w:spacing w:val="19"/>
          <w:sz w:val="20"/>
        </w:rPr>
        <w:t xml:space="preserve"> </w:t>
      </w:r>
      <w:r w:rsidRPr="00423E82">
        <w:rPr>
          <w:sz w:val="20"/>
        </w:rPr>
        <w:t>second</w:t>
      </w:r>
      <w:r w:rsidRPr="00423E82">
        <w:rPr>
          <w:spacing w:val="19"/>
          <w:sz w:val="20"/>
        </w:rPr>
        <w:t xml:space="preserve"> </w:t>
      </w:r>
      <w:r w:rsidRPr="00423E82">
        <w:rPr>
          <w:sz w:val="20"/>
        </w:rPr>
        <w:t>case,</w:t>
      </w:r>
      <w:r w:rsidRPr="00423E82">
        <w:rPr>
          <w:spacing w:val="18"/>
          <w:sz w:val="20"/>
        </w:rPr>
        <w:t xml:space="preserve"> </w:t>
      </w:r>
      <w:r w:rsidRPr="00423E82">
        <w:rPr>
          <w:sz w:val="20"/>
        </w:rPr>
        <w:t>the CPE</w:t>
      </w:r>
      <w:r w:rsidRPr="00423E82">
        <w:rPr>
          <w:spacing w:val="2"/>
          <w:sz w:val="20"/>
        </w:rPr>
        <w:t xml:space="preserve"> </w:t>
      </w:r>
      <w:r w:rsidRPr="00423E82">
        <w:rPr>
          <w:sz w:val="20"/>
        </w:rPr>
        <w:t>initialization fails</w:t>
      </w:r>
      <w:r w:rsidRPr="00423E82">
        <w:rPr>
          <w:spacing w:val="3"/>
          <w:sz w:val="20"/>
        </w:rPr>
        <w:t xml:space="preserve"> </w:t>
      </w:r>
      <w:r w:rsidRPr="00423E82">
        <w:rPr>
          <w:sz w:val="20"/>
        </w:rPr>
        <w:t>on</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current</w:t>
      </w:r>
      <w:r w:rsidRPr="00423E82">
        <w:rPr>
          <w:spacing w:val="2"/>
          <w:sz w:val="20"/>
        </w:rPr>
        <w:t xml:space="preserve"> </w:t>
      </w:r>
      <w:r w:rsidRPr="00423E82">
        <w:rPr>
          <w:spacing w:val="-1"/>
          <w:sz w:val="20"/>
        </w:rPr>
        <w:t>c</w:t>
      </w:r>
      <w:r w:rsidRPr="00423E82">
        <w:rPr>
          <w:sz w:val="20"/>
        </w:rPr>
        <w:t>hannel</w:t>
      </w:r>
      <w:r w:rsidRPr="00423E82">
        <w:rPr>
          <w:spacing w:val="2"/>
          <w:sz w:val="20"/>
        </w:rPr>
        <w:t xml:space="preserve"> </w:t>
      </w:r>
      <w:r w:rsidRPr="00423E82">
        <w:rPr>
          <w:sz w:val="20"/>
        </w:rPr>
        <w:t>and</w:t>
      </w:r>
      <w:r w:rsidRPr="00423E82">
        <w:rPr>
          <w:spacing w:val="2"/>
          <w:sz w:val="20"/>
        </w:rPr>
        <w:t xml:space="preserve"> </w:t>
      </w:r>
      <w:r w:rsidRPr="00423E82">
        <w:rPr>
          <w:spacing w:val="-1"/>
          <w:sz w:val="20"/>
        </w:rPr>
        <w:t>s</w:t>
      </w:r>
      <w:r w:rsidRPr="00423E82">
        <w:rPr>
          <w:sz w:val="20"/>
        </w:rPr>
        <w:t>hall</w:t>
      </w:r>
      <w:r w:rsidRPr="00423E82">
        <w:rPr>
          <w:spacing w:val="2"/>
          <w:sz w:val="20"/>
        </w:rPr>
        <w:t xml:space="preserve"> </w:t>
      </w:r>
      <w:r w:rsidRPr="00423E82">
        <w:rPr>
          <w:sz w:val="20"/>
        </w:rPr>
        <w:t>proceed</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z w:val="20"/>
        </w:rPr>
        <w:t>the next</w:t>
      </w:r>
      <w:r w:rsidRPr="00423E82">
        <w:rPr>
          <w:spacing w:val="2"/>
          <w:sz w:val="20"/>
        </w:rPr>
        <w:t xml:space="preserve"> </w:t>
      </w:r>
      <w:r w:rsidRPr="00423E82">
        <w:rPr>
          <w:sz w:val="20"/>
        </w:rPr>
        <w:t>channel on</w:t>
      </w:r>
      <w:r w:rsidRPr="00423E82">
        <w:rPr>
          <w:spacing w:val="2"/>
          <w:sz w:val="20"/>
        </w:rPr>
        <w:t xml:space="preserve"> </w:t>
      </w:r>
      <w:r w:rsidRPr="00423E82">
        <w:rPr>
          <w:spacing w:val="-2"/>
          <w:sz w:val="20"/>
        </w:rPr>
        <w:t>i</w:t>
      </w:r>
      <w:r w:rsidRPr="00423E82">
        <w:rPr>
          <w:sz w:val="20"/>
        </w:rPr>
        <w:t>ts</w:t>
      </w:r>
      <w:r w:rsidRPr="00423E82">
        <w:rPr>
          <w:spacing w:val="2"/>
          <w:sz w:val="20"/>
        </w:rPr>
        <w:t xml:space="preserve"> </w:t>
      </w:r>
      <w:r w:rsidRPr="00423E82">
        <w:rPr>
          <w:sz w:val="20"/>
        </w:rPr>
        <w:t>available WRAN services</w:t>
      </w:r>
      <w:r w:rsidRPr="00423E82">
        <w:rPr>
          <w:spacing w:val="-1"/>
          <w:sz w:val="20"/>
        </w:rPr>
        <w:t xml:space="preserve"> </w:t>
      </w:r>
      <w:r w:rsidRPr="00423E82">
        <w:rPr>
          <w:sz w:val="20"/>
        </w:rPr>
        <w:t>list.</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9" w:lineRule="auto"/>
        <w:ind w:left="120" w:right="87"/>
        <w:jc w:val="both"/>
        <w:rPr>
          <w:sz w:val="20"/>
        </w:rPr>
      </w:pPr>
      <w:r w:rsidRPr="00423E82">
        <w:rPr>
          <w:sz w:val="20"/>
        </w:rPr>
        <w:t>The</w:t>
      </w:r>
      <w:r w:rsidRPr="00423E82">
        <w:rPr>
          <w:spacing w:val="3"/>
          <w:sz w:val="20"/>
        </w:rPr>
        <w:t xml:space="preserve"> </w:t>
      </w:r>
      <w:r w:rsidRPr="00423E82">
        <w:rPr>
          <w:sz w:val="20"/>
        </w:rPr>
        <w:t>BS</w:t>
      </w:r>
      <w:ins w:id="636" w:author="cwpyo" w:date="2013-06-27T11:56:00Z">
        <w:r w:rsidR="004B4840">
          <w:rPr>
            <w:rFonts w:hint="eastAsia"/>
            <w:sz w:val="20"/>
            <w:lang w:eastAsia="ja-JP"/>
          </w:rPr>
          <w:t>/MR-BS</w:t>
        </w:r>
      </w:ins>
      <w:r w:rsidRPr="00423E82">
        <w:rPr>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respond</w:t>
      </w:r>
      <w:r w:rsidRPr="00423E82">
        <w:rPr>
          <w:spacing w:val="1"/>
          <w:sz w:val="20"/>
        </w:rPr>
        <w:t xml:space="preserve"> </w:t>
      </w:r>
      <w:r w:rsidRPr="00423E82">
        <w:rPr>
          <w:sz w:val="20"/>
        </w:rPr>
        <w:t>with a</w:t>
      </w:r>
      <w:r w:rsidRPr="00423E82">
        <w:rPr>
          <w:spacing w:val="1"/>
          <w:sz w:val="20"/>
        </w:rPr>
        <w:t xml:space="preserve"> </w:t>
      </w:r>
      <w:r w:rsidRPr="00423E82">
        <w:rPr>
          <w:sz w:val="20"/>
        </w:rPr>
        <w:t xml:space="preserve">REG-RSP </w:t>
      </w:r>
      <w:r w:rsidRPr="00423E82">
        <w:rPr>
          <w:spacing w:val="-1"/>
          <w:sz w:val="20"/>
        </w:rPr>
        <w:t>m</w:t>
      </w:r>
      <w:r w:rsidRPr="00423E82">
        <w:rPr>
          <w:sz w:val="20"/>
        </w:rPr>
        <w:t>essage.</w:t>
      </w:r>
      <w:r w:rsidRPr="00423E82">
        <w:rPr>
          <w:spacing w:val="3"/>
          <w:sz w:val="20"/>
        </w:rPr>
        <w:t xml:space="preserve"> </w:t>
      </w:r>
      <w:r w:rsidRPr="00423E82">
        <w:rPr>
          <w:spacing w:val="-1"/>
          <w:sz w:val="20"/>
        </w:rPr>
        <w:t>T</w:t>
      </w:r>
      <w:r w:rsidRPr="00423E82">
        <w:rPr>
          <w:sz w:val="20"/>
        </w:rPr>
        <w:t>he</w:t>
      </w:r>
      <w:r w:rsidRPr="00423E82">
        <w:rPr>
          <w:spacing w:val="1"/>
          <w:sz w:val="20"/>
        </w:rPr>
        <w:t xml:space="preserve"> </w:t>
      </w:r>
      <w:r w:rsidRPr="00423E82">
        <w:rPr>
          <w:sz w:val="20"/>
        </w:rPr>
        <w:t>RE</w:t>
      </w:r>
      <w:r w:rsidRPr="00423E82">
        <w:rPr>
          <w:spacing w:val="1"/>
          <w:sz w:val="20"/>
        </w:rPr>
        <w:t>G</w:t>
      </w:r>
      <w:r w:rsidRPr="00423E82">
        <w:rPr>
          <w:sz w:val="20"/>
        </w:rPr>
        <w:t>-R</w:t>
      </w:r>
      <w:r w:rsidRPr="00423E82">
        <w:rPr>
          <w:spacing w:val="-1"/>
          <w:sz w:val="20"/>
        </w:rPr>
        <w:t>S</w:t>
      </w:r>
      <w:r w:rsidRPr="00423E82">
        <w:rPr>
          <w:sz w:val="20"/>
        </w:rPr>
        <w:t>P</w:t>
      </w:r>
      <w:r w:rsidRPr="00423E82">
        <w:rPr>
          <w:spacing w:val="2"/>
          <w:sz w:val="20"/>
        </w:rPr>
        <w:t xml:space="preserve"> </w:t>
      </w:r>
      <w:r w:rsidRPr="00423E82">
        <w:rPr>
          <w:spacing w:val="-2"/>
          <w:sz w:val="20"/>
        </w:rPr>
        <w:t>m</w:t>
      </w:r>
      <w:r w:rsidRPr="00423E82">
        <w:rPr>
          <w:spacing w:val="1"/>
          <w:sz w:val="20"/>
        </w:rPr>
        <w:t>e</w:t>
      </w:r>
      <w:r w:rsidRPr="00423E82">
        <w:rPr>
          <w:sz w:val="20"/>
        </w:rPr>
        <w:t>ssage</w:t>
      </w:r>
      <w:r w:rsidRPr="00423E82">
        <w:rPr>
          <w:spacing w:val="1"/>
          <w:sz w:val="20"/>
        </w:rPr>
        <w:t xml:space="preserve"> </w:t>
      </w:r>
      <w:r w:rsidRPr="00423E82">
        <w:rPr>
          <w:sz w:val="20"/>
        </w:rPr>
        <w:t>shall</w:t>
      </w:r>
      <w:r w:rsidRPr="00423E82">
        <w:rPr>
          <w:spacing w:val="1"/>
          <w:sz w:val="20"/>
        </w:rPr>
        <w:t xml:space="preserve"> </w:t>
      </w:r>
      <w:r w:rsidRPr="00423E82">
        <w:rPr>
          <w:spacing w:val="-2"/>
          <w:sz w:val="20"/>
        </w:rPr>
        <w:t>i</w:t>
      </w:r>
      <w:r w:rsidRPr="00423E82">
        <w:rPr>
          <w:sz w:val="20"/>
        </w:rPr>
        <w:t>nclude the</w:t>
      </w:r>
      <w:r w:rsidRPr="00423E82">
        <w:rPr>
          <w:spacing w:val="1"/>
          <w:sz w:val="20"/>
        </w:rPr>
        <w:t xml:space="preserve"> </w:t>
      </w:r>
      <w:r w:rsidRPr="00423E82">
        <w:rPr>
          <w:sz w:val="20"/>
        </w:rPr>
        <w:t>Per</w:t>
      </w:r>
      <w:r w:rsidRPr="00423E82">
        <w:rPr>
          <w:spacing w:val="-2"/>
          <w:sz w:val="20"/>
        </w:rPr>
        <w:t>m</w:t>
      </w:r>
      <w:r w:rsidRPr="00423E82">
        <w:rPr>
          <w:sz w:val="20"/>
        </w:rPr>
        <w:t>anent Station</w:t>
      </w:r>
      <w:r w:rsidRPr="00423E82">
        <w:rPr>
          <w:spacing w:val="1"/>
          <w:sz w:val="20"/>
        </w:rPr>
        <w:t xml:space="preserve"> </w:t>
      </w:r>
      <w:r w:rsidRPr="00423E82">
        <w:rPr>
          <w:sz w:val="20"/>
        </w:rPr>
        <w:t>ID</w:t>
      </w:r>
      <w:r w:rsidRPr="00423E82">
        <w:rPr>
          <w:spacing w:val="1"/>
          <w:sz w:val="20"/>
        </w:rPr>
        <w:t xml:space="preserve"> </w:t>
      </w:r>
      <w:r w:rsidRPr="00423E82">
        <w:rPr>
          <w:sz w:val="20"/>
        </w:rPr>
        <w:t>(see</w:t>
      </w:r>
      <w:r w:rsidRPr="00423E82">
        <w:rPr>
          <w:spacing w:val="3"/>
          <w:sz w:val="20"/>
        </w:rPr>
        <w:t xml:space="preserve"> </w:t>
      </w:r>
      <w:r w:rsidRPr="00423E82">
        <w:rPr>
          <w:sz w:val="20"/>
        </w:rPr>
        <w:t>Table</w:t>
      </w:r>
      <w:r w:rsidRPr="00423E82">
        <w:rPr>
          <w:spacing w:val="1"/>
          <w:sz w:val="20"/>
        </w:rPr>
        <w:t xml:space="preserve"> </w:t>
      </w:r>
      <w:r w:rsidRPr="00423E82">
        <w:rPr>
          <w:sz w:val="20"/>
        </w:rPr>
        <w:t>61),</w:t>
      </w:r>
      <w:r w:rsidRPr="00423E82">
        <w:rPr>
          <w:spacing w:val="1"/>
          <w:sz w:val="20"/>
        </w:rPr>
        <w:t xml:space="preserve"> </w:t>
      </w:r>
      <w:r w:rsidRPr="00423E82">
        <w:rPr>
          <w:sz w:val="20"/>
        </w:rPr>
        <w:t>if</w:t>
      </w:r>
      <w:r w:rsidRPr="00423E82">
        <w:rPr>
          <w:spacing w:val="1"/>
          <w:sz w:val="20"/>
        </w:rPr>
        <w:t xml:space="preserve"> </w:t>
      </w:r>
      <w:r w:rsidRPr="00423E82">
        <w:rPr>
          <w:sz w:val="20"/>
        </w:rPr>
        <w:t>CPE</w:t>
      </w:r>
      <w:r w:rsidRPr="00423E82">
        <w:rPr>
          <w:spacing w:val="1"/>
          <w:sz w:val="20"/>
        </w:rPr>
        <w:t xml:space="preserve"> </w:t>
      </w:r>
      <w:r w:rsidRPr="00423E82">
        <w:rPr>
          <w:sz w:val="20"/>
        </w:rPr>
        <w:t>Pr</w:t>
      </w:r>
      <w:r w:rsidRPr="00423E82">
        <w:rPr>
          <w:spacing w:val="-2"/>
          <w:sz w:val="20"/>
        </w:rPr>
        <w:t>i</w:t>
      </w:r>
      <w:r w:rsidRPr="00423E82">
        <w:rPr>
          <w:sz w:val="20"/>
        </w:rPr>
        <w:t>vacy</w:t>
      </w:r>
      <w:r w:rsidRPr="00423E82">
        <w:rPr>
          <w:spacing w:val="1"/>
          <w:sz w:val="20"/>
        </w:rPr>
        <w:t xml:space="preserve"> </w:t>
      </w:r>
      <w:r w:rsidRPr="00423E82">
        <w:rPr>
          <w:sz w:val="20"/>
        </w:rPr>
        <w:t>(see</w:t>
      </w:r>
      <w:r w:rsidRPr="00423E82">
        <w:rPr>
          <w:spacing w:val="2"/>
          <w:sz w:val="20"/>
        </w:rPr>
        <w:t xml:space="preserve"> </w:t>
      </w:r>
      <w:r w:rsidRPr="00423E82">
        <w:rPr>
          <w:sz w:val="20"/>
        </w:rPr>
        <w:t>8.7)</w:t>
      </w:r>
      <w:r w:rsidRPr="00423E82">
        <w:rPr>
          <w:spacing w:val="1"/>
          <w:sz w:val="20"/>
        </w:rPr>
        <w:t xml:space="preserve"> </w:t>
      </w:r>
      <w:r w:rsidRPr="00423E82">
        <w:rPr>
          <w:sz w:val="20"/>
        </w:rPr>
        <w:t>is</w:t>
      </w:r>
      <w:r w:rsidRPr="00423E82">
        <w:rPr>
          <w:spacing w:val="1"/>
          <w:sz w:val="20"/>
        </w:rPr>
        <w:t xml:space="preserve"> </w:t>
      </w:r>
      <w:r w:rsidRPr="00423E82">
        <w:rPr>
          <w:sz w:val="20"/>
        </w:rPr>
        <w:t>enabled.</w:t>
      </w:r>
      <w:r w:rsidRPr="00423E82">
        <w:rPr>
          <w:spacing w:val="1"/>
          <w:sz w:val="20"/>
        </w:rPr>
        <w:t xml:space="preserve"> </w:t>
      </w:r>
      <w:r w:rsidRPr="00423E82">
        <w:rPr>
          <w:sz w:val="20"/>
        </w:rPr>
        <w:t>Figure 42</w:t>
      </w:r>
      <w:r w:rsidRPr="00423E82">
        <w:rPr>
          <w:spacing w:val="1"/>
          <w:sz w:val="20"/>
        </w:rPr>
        <w:t xml:space="preserve"> </w:t>
      </w:r>
      <w:r w:rsidRPr="00423E82">
        <w:rPr>
          <w:spacing w:val="-1"/>
          <w:sz w:val="20"/>
        </w:rPr>
        <w:t>s</w:t>
      </w:r>
      <w:r w:rsidRPr="00423E82">
        <w:rPr>
          <w:sz w:val="20"/>
        </w:rPr>
        <w:t>hows</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p</w:t>
      </w:r>
      <w:r w:rsidRPr="00423E82">
        <w:rPr>
          <w:spacing w:val="-1"/>
          <w:sz w:val="20"/>
        </w:rPr>
        <w:t>r</w:t>
      </w:r>
      <w:r w:rsidRPr="00423E82">
        <w:rPr>
          <w:sz w:val="20"/>
        </w:rPr>
        <w:t>ocedure</w:t>
      </w:r>
      <w:r w:rsidRPr="00423E82">
        <w:rPr>
          <w:spacing w:val="1"/>
          <w:sz w:val="20"/>
        </w:rPr>
        <w:t xml:space="preserve"> </w:t>
      </w:r>
      <w:r w:rsidRPr="00423E82">
        <w:rPr>
          <w:sz w:val="20"/>
        </w:rPr>
        <w:t>that</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 follow</w:t>
      </w:r>
      <w:r w:rsidRPr="00423E82">
        <w:rPr>
          <w:spacing w:val="-1"/>
          <w:sz w:val="20"/>
        </w:rPr>
        <w:t>e</w:t>
      </w:r>
      <w:r w:rsidRPr="00423E82">
        <w:rPr>
          <w:sz w:val="20"/>
        </w:rPr>
        <w:t>d by t</w:t>
      </w:r>
      <w:r w:rsidRPr="00423E82">
        <w:rPr>
          <w:spacing w:val="-1"/>
          <w:sz w:val="20"/>
        </w:rPr>
        <w:t>h</w:t>
      </w:r>
      <w:r w:rsidRPr="00423E82">
        <w:rPr>
          <w:sz w:val="20"/>
        </w:rPr>
        <w:t>e CPE to initiate r</w:t>
      </w:r>
      <w:r w:rsidRPr="00423E82">
        <w:rPr>
          <w:spacing w:val="-1"/>
          <w:sz w:val="20"/>
        </w:rPr>
        <w:t>e</w:t>
      </w:r>
      <w:r w:rsidRPr="00423E82">
        <w:rPr>
          <w:sz w:val="20"/>
        </w:rPr>
        <w:t>gistrat</w:t>
      </w:r>
      <w:r w:rsidRPr="00423E82">
        <w:rPr>
          <w:spacing w:val="-1"/>
          <w:sz w:val="20"/>
        </w:rPr>
        <w:t>i</w:t>
      </w:r>
      <w:r w:rsidRPr="00423E82">
        <w:rPr>
          <w:sz w:val="20"/>
        </w:rPr>
        <w:t>on.</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lang w:val="en-US" w:eastAsia="ja-JP"/>
        </w:rPr>
      </w:pPr>
    </w:p>
    <w:p w:rsidR="00423E82" w:rsidRPr="00423E82" w:rsidRDefault="00423E82" w:rsidP="00423E82">
      <w:pPr>
        <w:autoSpaceDE w:val="0"/>
        <w:autoSpaceDN w:val="0"/>
        <w:adjustRightInd w:val="0"/>
        <w:ind w:left="120" w:right="87"/>
        <w:jc w:val="both"/>
        <w:rPr>
          <w:sz w:val="20"/>
        </w:rPr>
      </w:pPr>
      <w:r w:rsidRPr="00423E82">
        <w:rPr>
          <w:sz w:val="20"/>
        </w:rPr>
        <w:t>Once</w:t>
      </w:r>
      <w:r w:rsidRPr="00423E82">
        <w:rPr>
          <w:spacing w:val="1"/>
          <w:sz w:val="20"/>
        </w:rPr>
        <w:t xml:space="preserve"> </w:t>
      </w:r>
      <w:r w:rsidRPr="00423E82">
        <w:rPr>
          <w:sz w:val="20"/>
        </w:rPr>
        <w:t>the</w:t>
      </w:r>
      <w:r w:rsidRPr="00423E82">
        <w:rPr>
          <w:spacing w:val="3"/>
          <w:sz w:val="20"/>
        </w:rPr>
        <w:t xml:space="preserve"> </w:t>
      </w:r>
      <w:r w:rsidRPr="00423E82">
        <w:rPr>
          <w:sz w:val="20"/>
        </w:rPr>
        <w:t>C</w:t>
      </w:r>
      <w:r w:rsidRPr="00423E82">
        <w:rPr>
          <w:spacing w:val="-1"/>
          <w:sz w:val="20"/>
        </w:rPr>
        <w:t>P</w:t>
      </w:r>
      <w:r w:rsidRPr="00423E82">
        <w:rPr>
          <w:sz w:val="20"/>
        </w:rPr>
        <w:t>E</w:t>
      </w:r>
      <w:r w:rsidRPr="00423E82">
        <w:rPr>
          <w:spacing w:val="1"/>
          <w:sz w:val="20"/>
        </w:rPr>
        <w:t xml:space="preserve"> </w:t>
      </w:r>
      <w:r w:rsidRPr="00423E82">
        <w:rPr>
          <w:sz w:val="20"/>
        </w:rPr>
        <w:t>has</w:t>
      </w:r>
      <w:r w:rsidRPr="00423E82">
        <w:rPr>
          <w:spacing w:val="3"/>
          <w:sz w:val="20"/>
        </w:rPr>
        <w:t xml:space="preserve"> </w:t>
      </w:r>
      <w:r w:rsidRPr="00423E82">
        <w:rPr>
          <w:sz w:val="20"/>
        </w:rPr>
        <w:t>s</w:t>
      </w:r>
      <w:r w:rsidRPr="00423E82">
        <w:rPr>
          <w:spacing w:val="-1"/>
          <w:sz w:val="20"/>
        </w:rPr>
        <w:t>e</w:t>
      </w:r>
      <w:r w:rsidRPr="00423E82">
        <w:rPr>
          <w:sz w:val="20"/>
        </w:rPr>
        <w:t>nt</w:t>
      </w:r>
      <w:r w:rsidRPr="00423E82">
        <w:rPr>
          <w:spacing w:val="3"/>
          <w:sz w:val="20"/>
        </w:rPr>
        <w:t xml:space="preserve"> </w:t>
      </w:r>
      <w:r w:rsidRPr="00423E82">
        <w:rPr>
          <w:sz w:val="20"/>
        </w:rPr>
        <w:t>a</w:t>
      </w:r>
      <w:r w:rsidRPr="00423E82">
        <w:rPr>
          <w:spacing w:val="3"/>
          <w:sz w:val="20"/>
        </w:rPr>
        <w:t xml:space="preserve"> </w:t>
      </w:r>
      <w:r w:rsidRPr="00423E82">
        <w:rPr>
          <w:sz w:val="20"/>
        </w:rPr>
        <w:t>R</w:t>
      </w:r>
      <w:r w:rsidRPr="00423E82">
        <w:rPr>
          <w:spacing w:val="-2"/>
          <w:sz w:val="20"/>
        </w:rPr>
        <w:t>E</w:t>
      </w:r>
      <w:r w:rsidRPr="00423E82">
        <w:rPr>
          <w:spacing w:val="2"/>
          <w:sz w:val="20"/>
        </w:rPr>
        <w:t>G</w:t>
      </w:r>
      <w:r w:rsidRPr="00423E82">
        <w:rPr>
          <w:sz w:val="20"/>
        </w:rPr>
        <w:t>-R</w:t>
      </w:r>
      <w:r w:rsidRPr="00423E82">
        <w:rPr>
          <w:spacing w:val="-2"/>
          <w:sz w:val="20"/>
        </w:rPr>
        <w:t>E</w:t>
      </w:r>
      <w:r w:rsidRPr="00423E82">
        <w:rPr>
          <w:sz w:val="20"/>
        </w:rPr>
        <w:t>Q</w:t>
      </w:r>
      <w:r w:rsidRPr="00423E82">
        <w:rPr>
          <w:spacing w:val="3"/>
          <w:sz w:val="20"/>
        </w:rPr>
        <w:t xml:space="preserve"> </w:t>
      </w:r>
      <w:r w:rsidRPr="00423E82">
        <w:rPr>
          <w:sz w:val="20"/>
        </w:rPr>
        <w:t>to</w:t>
      </w:r>
      <w:r w:rsidRPr="00423E82">
        <w:rPr>
          <w:spacing w:val="1"/>
          <w:sz w:val="20"/>
        </w:rPr>
        <w:t xml:space="preserve"> </w:t>
      </w:r>
      <w:r w:rsidRPr="00423E82">
        <w:rPr>
          <w:sz w:val="20"/>
        </w:rPr>
        <w:t>the</w:t>
      </w:r>
      <w:r w:rsidRPr="00423E82">
        <w:rPr>
          <w:spacing w:val="1"/>
          <w:sz w:val="20"/>
        </w:rPr>
        <w:t xml:space="preserve"> </w:t>
      </w:r>
      <w:r w:rsidRPr="00423E82">
        <w:rPr>
          <w:sz w:val="20"/>
        </w:rPr>
        <w:t>BS</w:t>
      </w:r>
      <w:ins w:id="637" w:author="cwpyo" w:date="2013-06-27T11:56:00Z">
        <w:r w:rsidR="004B4840">
          <w:rPr>
            <w:rFonts w:hint="eastAsia"/>
            <w:sz w:val="20"/>
            <w:lang w:eastAsia="ja-JP"/>
          </w:rPr>
          <w:t>/MR-BS</w:t>
        </w:r>
      </w:ins>
      <w:r w:rsidRPr="00423E82">
        <w:rPr>
          <w:sz w:val="20"/>
        </w:rPr>
        <w:t>,</w:t>
      </w:r>
      <w:r w:rsidRPr="00423E82">
        <w:rPr>
          <w:spacing w:val="4"/>
          <w:sz w:val="20"/>
        </w:rPr>
        <w:t xml:space="preserve"> </w:t>
      </w:r>
      <w:r w:rsidRPr="00423E82">
        <w:rPr>
          <w:sz w:val="20"/>
        </w:rPr>
        <w:t>it</w:t>
      </w:r>
      <w:r w:rsidRPr="00423E82">
        <w:rPr>
          <w:spacing w:val="3"/>
          <w:sz w:val="20"/>
        </w:rPr>
        <w:t xml:space="preserve"> </w:t>
      </w:r>
      <w:r w:rsidRPr="00423E82">
        <w:rPr>
          <w:sz w:val="20"/>
        </w:rPr>
        <w:t>shall</w:t>
      </w:r>
      <w:r w:rsidRPr="00423E82">
        <w:rPr>
          <w:spacing w:val="3"/>
          <w:sz w:val="20"/>
        </w:rPr>
        <w:t xml:space="preserve"> </w:t>
      </w:r>
      <w:r w:rsidRPr="00423E82">
        <w:rPr>
          <w:sz w:val="20"/>
        </w:rPr>
        <w:t>w</w:t>
      </w:r>
      <w:r w:rsidRPr="00423E82">
        <w:rPr>
          <w:spacing w:val="-1"/>
          <w:sz w:val="20"/>
        </w:rPr>
        <w:t>a</w:t>
      </w:r>
      <w:r w:rsidRPr="00423E82">
        <w:rPr>
          <w:sz w:val="20"/>
        </w:rPr>
        <w:t>it</w:t>
      </w:r>
      <w:r w:rsidRPr="00423E82">
        <w:rPr>
          <w:spacing w:val="3"/>
          <w:sz w:val="20"/>
        </w:rPr>
        <w:t xml:space="preserve"> </w:t>
      </w:r>
      <w:r w:rsidRPr="00423E82">
        <w:rPr>
          <w:sz w:val="20"/>
        </w:rPr>
        <w:t>for</w:t>
      </w:r>
      <w:r w:rsidRPr="00423E82">
        <w:rPr>
          <w:spacing w:val="3"/>
          <w:sz w:val="20"/>
        </w:rPr>
        <w:t xml:space="preserve"> </w:t>
      </w:r>
      <w:r w:rsidRPr="00423E82">
        <w:rPr>
          <w:sz w:val="20"/>
        </w:rPr>
        <w:t>a</w:t>
      </w:r>
      <w:r w:rsidRPr="00423E82">
        <w:rPr>
          <w:spacing w:val="3"/>
          <w:sz w:val="20"/>
        </w:rPr>
        <w:t xml:space="preserve"> </w:t>
      </w:r>
      <w:r w:rsidRPr="00423E82">
        <w:rPr>
          <w:sz w:val="20"/>
        </w:rPr>
        <w:t>REG-</w:t>
      </w:r>
      <w:r w:rsidRPr="00423E82">
        <w:rPr>
          <w:spacing w:val="-2"/>
          <w:sz w:val="20"/>
        </w:rPr>
        <w:t>R</w:t>
      </w:r>
      <w:r w:rsidRPr="00423E82">
        <w:rPr>
          <w:sz w:val="20"/>
        </w:rPr>
        <w:t>SP</w:t>
      </w:r>
      <w:r w:rsidRPr="00423E82">
        <w:rPr>
          <w:spacing w:val="3"/>
          <w:sz w:val="20"/>
        </w:rPr>
        <w:t xml:space="preserve"> </w:t>
      </w:r>
      <w:r w:rsidRPr="00423E82">
        <w:rPr>
          <w:sz w:val="20"/>
        </w:rPr>
        <w:t>to</w:t>
      </w:r>
      <w:r w:rsidRPr="00423E82">
        <w:rPr>
          <w:spacing w:val="3"/>
          <w:sz w:val="20"/>
        </w:rPr>
        <w:t xml:space="preserve"> </w:t>
      </w:r>
      <w:r w:rsidRPr="00423E82">
        <w:rPr>
          <w:spacing w:val="-1"/>
          <w:sz w:val="20"/>
        </w:rPr>
        <w:t>a</w:t>
      </w:r>
      <w:r w:rsidRPr="00423E82">
        <w:rPr>
          <w:sz w:val="20"/>
        </w:rPr>
        <w:t>u</w:t>
      </w:r>
      <w:r w:rsidRPr="00423E82">
        <w:rPr>
          <w:spacing w:val="-1"/>
          <w:sz w:val="20"/>
        </w:rPr>
        <w:t>t</w:t>
      </w:r>
      <w:r w:rsidRPr="00423E82">
        <w:rPr>
          <w:sz w:val="20"/>
        </w:rPr>
        <w:t>horize</w:t>
      </w:r>
      <w:r w:rsidRPr="00423E82">
        <w:rPr>
          <w:spacing w:val="3"/>
          <w:sz w:val="20"/>
        </w:rPr>
        <w:t xml:space="preserve"> </w:t>
      </w:r>
      <w:r w:rsidRPr="00423E82">
        <w:rPr>
          <w:sz w:val="20"/>
        </w:rPr>
        <w:t>it</w:t>
      </w:r>
      <w:r w:rsidRPr="00423E82">
        <w:rPr>
          <w:spacing w:val="3"/>
          <w:sz w:val="20"/>
        </w:rPr>
        <w:t xml:space="preserve"> </w:t>
      </w:r>
      <w:r w:rsidRPr="00423E82">
        <w:rPr>
          <w:sz w:val="20"/>
        </w:rPr>
        <w:t>to</w:t>
      </w:r>
      <w:r w:rsidRPr="00423E82">
        <w:rPr>
          <w:spacing w:val="3"/>
          <w:sz w:val="20"/>
        </w:rPr>
        <w:t xml:space="preserve"> </w:t>
      </w:r>
      <w:r w:rsidRPr="00423E82">
        <w:rPr>
          <w:sz w:val="20"/>
        </w:rPr>
        <w:t>forward</w:t>
      </w:r>
      <w:r w:rsidRPr="00423E82">
        <w:rPr>
          <w:spacing w:val="3"/>
          <w:sz w:val="20"/>
        </w:rPr>
        <w:t xml:space="preserve"> </w:t>
      </w:r>
      <w:r w:rsidRPr="00423E82">
        <w:rPr>
          <w:spacing w:val="-2"/>
          <w:sz w:val="20"/>
        </w:rPr>
        <w:t>t</w:t>
      </w:r>
      <w:r w:rsidRPr="00423E82">
        <w:rPr>
          <w:sz w:val="20"/>
        </w:rPr>
        <w:t>raffic to the network.</w:t>
      </w:r>
      <w:r w:rsidRPr="00423E82">
        <w:rPr>
          <w:spacing w:val="1"/>
          <w:sz w:val="20"/>
        </w:rPr>
        <w:t xml:space="preserve"> </w:t>
      </w:r>
      <w:r w:rsidRPr="00423E82">
        <w:rPr>
          <w:sz w:val="20"/>
        </w:rPr>
        <w:t>Figure</w:t>
      </w:r>
      <w:r w:rsidRPr="00423E82">
        <w:rPr>
          <w:spacing w:val="-1"/>
          <w:sz w:val="20"/>
        </w:rPr>
        <w:t xml:space="preserve"> </w:t>
      </w:r>
      <w:r w:rsidRPr="00423E82">
        <w:rPr>
          <w:sz w:val="20"/>
        </w:rPr>
        <w:t xml:space="preserve">43 </w:t>
      </w:r>
      <w:r w:rsidRPr="00423E82">
        <w:rPr>
          <w:spacing w:val="-1"/>
          <w:sz w:val="20"/>
        </w:rPr>
        <w:t>s</w:t>
      </w:r>
      <w:r w:rsidRPr="00423E82">
        <w:rPr>
          <w:sz w:val="20"/>
        </w:rPr>
        <w:t>h</w:t>
      </w:r>
      <w:r w:rsidRPr="00423E82">
        <w:rPr>
          <w:spacing w:val="-1"/>
          <w:sz w:val="20"/>
        </w:rPr>
        <w:t>o</w:t>
      </w:r>
      <w:r w:rsidRPr="00423E82">
        <w:rPr>
          <w:sz w:val="20"/>
        </w:rPr>
        <w:t>ws t</w:t>
      </w:r>
      <w:r w:rsidRPr="00423E82">
        <w:rPr>
          <w:spacing w:val="-1"/>
          <w:sz w:val="20"/>
        </w:rPr>
        <w:t>h</w:t>
      </w:r>
      <w:r w:rsidRPr="00423E82">
        <w:rPr>
          <w:sz w:val="20"/>
        </w:rPr>
        <w:t>e w</w:t>
      </w:r>
      <w:r w:rsidRPr="00423E82">
        <w:rPr>
          <w:spacing w:val="-1"/>
          <w:sz w:val="20"/>
        </w:rPr>
        <w:t>a</w:t>
      </w:r>
      <w:r w:rsidRPr="00423E82">
        <w:rPr>
          <w:sz w:val="20"/>
        </w:rPr>
        <w:t>iting procedure that</w:t>
      </w:r>
      <w:r w:rsidRPr="00423E82">
        <w:rPr>
          <w:spacing w:val="-2"/>
          <w:sz w:val="20"/>
        </w:rPr>
        <w:t xml:space="preserve"> </w:t>
      </w:r>
      <w:r w:rsidRPr="00423E82">
        <w:rPr>
          <w:sz w:val="20"/>
        </w:rPr>
        <w:t xml:space="preserve">shall be followed by the </w:t>
      </w:r>
      <w:r w:rsidRPr="00423E82">
        <w:rPr>
          <w:spacing w:val="-2"/>
          <w:sz w:val="20"/>
        </w:rPr>
        <w:t>C</w:t>
      </w:r>
      <w:r w:rsidRPr="00423E82">
        <w:rPr>
          <w:sz w:val="20"/>
        </w:rPr>
        <w:t>PE.</w:t>
      </w:r>
    </w:p>
    <w:p w:rsidR="00423E82" w:rsidRDefault="00423E82" w:rsidP="00423E82">
      <w:pPr>
        <w:autoSpaceDE w:val="0"/>
        <w:autoSpaceDN w:val="0"/>
        <w:adjustRightInd w:val="0"/>
        <w:spacing w:before="18" w:line="220" w:lineRule="exact"/>
        <w:ind w:leftChars="64" w:left="141" w:firstLine="1"/>
        <w:jc w:val="both"/>
        <w:rPr>
          <w:ins w:id="638" w:author="cwpyo" w:date="2013-06-27T14:24:00Z"/>
          <w:rFonts w:ascii="Arial" w:hAnsi="Arial" w:cs="Arial"/>
          <w:noProof/>
          <w:lang w:eastAsia="ja-JP"/>
        </w:rPr>
      </w:pPr>
    </w:p>
    <w:p w:rsidR="00584BE1" w:rsidRDefault="000E0159">
      <w:pPr>
        <w:autoSpaceDE w:val="0"/>
        <w:autoSpaceDN w:val="0"/>
        <w:adjustRightInd w:val="0"/>
        <w:ind w:left="120" w:right="87"/>
        <w:jc w:val="both"/>
        <w:rPr>
          <w:ins w:id="639" w:author="cwpyo" w:date="2013-06-27T14:25:00Z"/>
          <w:sz w:val="20"/>
          <w:lang w:eastAsia="ja-JP"/>
        </w:rPr>
      </w:pPr>
      <w:ins w:id="640" w:author="cwpyo" w:date="2013-06-27T14:24:00Z">
        <w:r w:rsidRPr="000E0159">
          <w:rPr>
            <w:sz w:val="20"/>
          </w:rPr>
          <w:t xml:space="preserve">From </w:t>
        </w:r>
      </w:ins>
      <w:ins w:id="641" w:author="cwpyo" w:date="2013-06-27T14:29:00Z">
        <w:r w:rsidR="006E5688">
          <w:rPr>
            <w:rFonts w:hint="eastAsia"/>
            <w:sz w:val="20"/>
            <w:lang w:eastAsia="ja-JP"/>
          </w:rPr>
          <w:t xml:space="preserve">encoding CPE operation capabilities in </w:t>
        </w:r>
      </w:ins>
      <w:ins w:id="642" w:author="cwpyo" w:date="2013-06-27T14:25:00Z">
        <w:r w:rsidR="005E3297">
          <w:rPr>
            <w:rFonts w:hint="eastAsia"/>
            <w:sz w:val="20"/>
            <w:lang w:eastAsia="ja-JP"/>
          </w:rPr>
          <w:t>the REG-RSP</w:t>
        </w:r>
      </w:ins>
      <w:ins w:id="643" w:author="cwpyo" w:date="2013-06-27T14:29:00Z">
        <w:r w:rsidR="006E5688">
          <w:rPr>
            <w:rFonts w:hint="eastAsia"/>
            <w:sz w:val="20"/>
            <w:lang w:eastAsia="ja-JP"/>
          </w:rPr>
          <w:t xml:space="preserve"> (</w:t>
        </w:r>
        <w:r w:rsidR="006E5688" w:rsidRPr="005E3297">
          <w:rPr>
            <w:sz w:val="20"/>
            <w:lang w:eastAsia="ja-JP"/>
          </w:rPr>
          <w:t>7.7.7.3.4.13</w:t>
        </w:r>
        <w:r w:rsidR="006E5688">
          <w:rPr>
            <w:rFonts w:hint="eastAsia"/>
            <w:sz w:val="20"/>
            <w:lang w:eastAsia="ja-JP"/>
          </w:rPr>
          <w:t>)</w:t>
        </w:r>
      </w:ins>
      <w:ins w:id="644" w:author="cwpyo" w:date="2013-06-27T14:25:00Z">
        <w:r w:rsidR="005E3297">
          <w:rPr>
            <w:rFonts w:hint="eastAsia"/>
            <w:sz w:val="20"/>
            <w:lang w:eastAsia="ja-JP"/>
          </w:rPr>
          <w:t xml:space="preserve">, the CPE </w:t>
        </w:r>
      </w:ins>
      <w:ins w:id="645" w:author="cwpyo" w:date="2013-06-28T17:11:00Z">
        <w:r w:rsidR="00CE1459">
          <w:rPr>
            <w:rFonts w:hint="eastAsia"/>
            <w:sz w:val="20"/>
            <w:lang w:eastAsia="ja-JP"/>
          </w:rPr>
          <w:t>will</w:t>
        </w:r>
      </w:ins>
      <w:ins w:id="646" w:author="cwpyo" w:date="2013-06-27T14:25:00Z">
        <w:r w:rsidR="005E3297">
          <w:rPr>
            <w:rFonts w:hint="eastAsia"/>
            <w:sz w:val="20"/>
            <w:lang w:eastAsia="ja-JP"/>
          </w:rPr>
          <w:t xml:space="preserve"> operate as one of operating modes: </w:t>
        </w:r>
      </w:ins>
      <w:ins w:id="647" w:author="cwpyo" w:date="2013-06-27T14:27:00Z">
        <w:r w:rsidR="005E3297">
          <w:rPr>
            <w:rFonts w:hint="eastAsia"/>
            <w:sz w:val="20"/>
            <w:lang w:eastAsia="ja-JP"/>
          </w:rPr>
          <w:t>a fixed subscriber CPE, a portable subscriber CPE</w:t>
        </w:r>
      </w:ins>
      <w:ins w:id="648" w:author="cwpyo" w:date="2013-06-27T14:28:00Z">
        <w:r w:rsidR="005E3297">
          <w:rPr>
            <w:rFonts w:hint="eastAsia"/>
            <w:sz w:val="20"/>
            <w:lang w:eastAsia="ja-JP"/>
          </w:rPr>
          <w:t xml:space="preserve"> (Mode I)</w:t>
        </w:r>
      </w:ins>
      <w:ins w:id="649" w:author="cwpyo" w:date="2013-06-27T14:27:00Z">
        <w:r w:rsidR="005E3297">
          <w:rPr>
            <w:rFonts w:hint="eastAsia"/>
            <w:sz w:val="20"/>
            <w:lang w:eastAsia="ja-JP"/>
          </w:rPr>
          <w:t xml:space="preserve">, </w:t>
        </w:r>
      </w:ins>
      <w:ins w:id="650" w:author="cwpyo" w:date="2013-06-27T14:25:00Z">
        <w:r w:rsidR="005E3297">
          <w:rPr>
            <w:rFonts w:hint="eastAsia"/>
            <w:sz w:val="20"/>
            <w:lang w:eastAsia="ja-JP"/>
          </w:rPr>
          <w:t>a centralized scheduling R-CPE,</w:t>
        </w:r>
      </w:ins>
      <w:ins w:id="651" w:author="cwpyo" w:date="2013-06-27T14:28:00Z">
        <w:r w:rsidR="005E3297">
          <w:rPr>
            <w:rFonts w:hint="eastAsia"/>
            <w:sz w:val="20"/>
            <w:lang w:eastAsia="ja-JP"/>
          </w:rPr>
          <w:t xml:space="preserve"> or</w:t>
        </w:r>
      </w:ins>
      <w:ins w:id="652" w:author="cwpyo" w:date="2013-06-27T14:25:00Z">
        <w:r w:rsidR="005E3297">
          <w:rPr>
            <w:rFonts w:hint="eastAsia"/>
            <w:sz w:val="20"/>
            <w:lang w:eastAsia="ja-JP"/>
          </w:rPr>
          <w:t xml:space="preserve"> a distributed scheduling R-CPE</w:t>
        </w:r>
      </w:ins>
      <w:ins w:id="653" w:author="cwpyo" w:date="2013-06-27T14:28:00Z">
        <w:r w:rsidR="005E3297">
          <w:rPr>
            <w:rFonts w:hint="eastAsia"/>
            <w:sz w:val="20"/>
            <w:lang w:eastAsia="ja-JP"/>
          </w:rPr>
          <w:t xml:space="preserve"> (fixed or portable Mode I</w:t>
        </w:r>
      </w:ins>
      <w:ins w:id="654" w:author="cwpyo" w:date="2013-06-27T14:29:00Z">
        <w:r w:rsidR="005E3297">
          <w:rPr>
            <w:rFonts w:hint="eastAsia"/>
            <w:sz w:val="20"/>
            <w:lang w:eastAsia="ja-JP"/>
          </w:rPr>
          <w:t>I</w:t>
        </w:r>
      </w:ins>
      <w:ins w:id="655" w:author="cwpyo" w:date="2013-06-27T14:28:00Z">
        <w:r w:rsidR="005E3297">
          <w:rPr>
            <w:rFonts w:hint="eastAsia"/>
            <w:sz w:val="20"/>
            <w:lang w:eastAsia="ja-JP"/>
          </w:rPr>
          <w:t>)</w:t>
        </w:r>
      </w:ins>
      <w:ins w:id="656" w:author="cwpyo" w:date="2013-06-27T14:26:00Z">
        <w:r w:rsidR="005E3297">
          <w:rPr>
            <w:rFonts w:hint="eastAsia"/>
            <w:sz w:val="20"/>
            <w:lang w:eastAsia="ja-JP"/>
          </w:rPr>
          <w:t>.</w:t>
        </w:r>
      </w:ins>
    </w:p>
    <w:p w:rsidR="00584BE1" w:rsidRDefault="005E3297">
      <w:pPr>
        <w:autoSpaceDE w:val="0"/>
        <w:autoSpaceDN w:val="0"/>
        <w:adjustRightInd w:val="0"/>
        <w:ind w:left="120" w:right="87"/>
        <w:jc w:val="both"/>
        <w:rPr>
          <w:sz w:val="20"/>
          <w:lang w:eastAsia="ja-JP"/>
        </w:rPr>
      </w:pPr>
      <w:ins w:id="657" w:author="cwpyo" w:date="2013-06-27T14:25:00Z">
        <w:r>
          <w:rPr>
            <w:rFonts w:hint="eastAsia"/>
            <w:sz w:val="20"/>
            <w:lang w:eastAsia="ja-JP"/>
          </w:rPr>
          <w:t xml:space="preserve"> </w:t>
        </w:r>
      </w:ins>
    </w:p>
    <w:p w:rsidR="00423E82" w:rsidRPr="00423E82" w:rsidDel="004B4840" w:rsidRDefault="00423E82" w:rsidP="00423E82">
      <w:pPr>
        <w:autoSpaceDE w:val="0"/>
        <w:autoSpaceDN w:val="0"/>
        <w:adjustRightInd w:val="0"/>
        <w:ind w:left="120" w:right="66"/>
        <w:jc w:val="both"/>
        <w:rPr>
          <w:del w:id="658" w:author="cwpyo" w:date="2013-06-27T11:59:00Z"/>
          <w:sz w:val="20"/>
        </w:rPr>
      </w:pPr>
      <w:r w:rsidRPr="00423E82">
        <w:rPr>
          <w:sz w:val="20"/>
        </w:rPr>
        <w:t>The</w:t>
      </w:r>
      <w:r w:rsidRPr="00423E82">
        <w:rPr>
          <w:spacing w:val="2"/>
          <w:sz w:val="20"/>
        </w:rPr>
        <w:t xml:space="preserve"> </w:t>
      </w:r>
      <w:r w:rsidRPr="00423E82">
        <w:rPr>
          <w:sz w:val="20"/>
        </w:rPr>
        <w:t>BS</w:t>
      </w:r>
      <w:ins w:id="659" w:author="cwpyo" w:date="2013-06-27T11:58:00Z">
        <w:r w:rsidR="004B4840">
          <w:rPr>
            <w:rFonts w:hint="eastAsia"/>
            <w:sz w:val="20"/>
            <w:lang w:eastAsia="ja-JP"/>
          </w:rPr>
          <w:t>/MR-BS</w:t>
        </w:r>
      </w:ins>
      <w:r w:rsidRPr="00423E82">
        <w:rPr>
          <w:spacing w:val="1"/>
          <w:sz w:val="20"/>
        </w:rPr>
        <w:t xml:space="preserve"> </w:t>
      </w:r>
      <w:r w:rsidRPr="00423E82">
        <w:rPr>
          <w:sz w:val="20"/>
        </w:rPr>
        <w:t>shall</w:t>
      </w:r>
      <w:r w:rsidRPr="00423E82">
        <w:rPr>
          <w:spacing w:val="2"/>
          <w:sz w:val="20"/>
        </w:rPr>
        <w:t xml:space="preserve"> </w:t>
      </w:r>
      <w:r w:rsidRPr="00423E82">
        <w:rPr>
          <w:sz w:val="20"/>
        </w:rPr>
        <w:t>perform the</w:t>
      </w:r>
      <w:r w:rsidRPr="00423E82">
        <w:rPr>
          <w:spacing w:val="2"/>
          <w:sz w:val="20"/>
        </w:rPr>
        <w:t xml:space="preserve"> </w:t>
      </w:r>
      <w:r w:rsidRPr="00423E82">
        <w:rPr>
          <w:sz w:val="20"/>
        </w:rPr>
        <w:t>operations</w:t>
      </w:r>
      <w:r w:rsidRPr="00423E82">
        <w:rPr>
          <w:spacing w:val="1"/>
          <w:sz w:val="20"/>
        </w:rPr>
        <w:t xml:space="preserve"> </w:t>
      </w:r>
      <w:r w:rsidRPr="00423E82">
        <w:rPr>
          <w:sz w:val="20"/>
        </w:rPr>
        <w:t>sh</w:t>
      </w:r>
      <w:r w:rsidRPr="00423E82">
        <w:rPr>
          <w:spacing w:val="-1"/>
          <w:sz w:val="20"/>
        </w:rPr>
        <w:t>o</w:t>
      </w:r>
      <w:r w:rsidRPr="00423E82">
        <w:rPr>
          <w:sz w:val="20"/>
        </w:rPr>
        <w:t>wn</w:t>
      </w:r>
      <w:r w:rsidRPr="00423E82">
        <w:rPr>
          <w:spacing w:val="2"/>
          <w:sz w:val="20"/>
        </w:rPr>
        <w:t xml:space="preserve"> </w:t>
      </w:r>
      <w:r w:rsidRPr="00423E82">
        <w:rPr>
          <w:sz w:val="20"/>
        </w:rPr>
        <w:t>in</w:t>
      </w:r>
      <w:r w:rsidRPr="00423E82">
        <w:rPr>
          <w:spacing w:val="3"/>
          <w:sz w:val="20"/>
        </w:rPr>
        <w:t xml:space="preserve"> </w:t>
      </w:r>
      <w:r w:rsidRPr="00423E82">
        <w:rPr>
          <w:sz w:val="20"/>
        </w:rPr>
        <w:t>Figure 44.</w:t>
      </w:r>
      <w:r w:rsidRPr="00423E82">
        <w:rPr>
          <w:spacing w:val="1"/>
          <w:sz w:val="20"/>
        </w:rPr>
        <w:t xml:space="preserve"> </w:t>
      </w:r>
      <w:r w:rsidRPr="00423E82">
        <w:rPr>
          <w:sz w:val="20"/>
        </w:rPr>
        <w:t>Note</w:t>
      </w:r>
      <w:r w:rsidRPr="00423E82">
        <w:rPr>
          <w:spacing w:val="2"/>
          <w:sz w:val="20"/>
        </w:rPr>
        <w:t xml:space="preserve"> </w:t>
      </w:r>
      <w:r w:rsidRPr="00423E82">
        <w:rPr>
          <w:spacing w:val="-2"/>
          <w:sz w:val="20"/>
        </w:rPr>
        <w:t>t</w:t>
      </w:r>
      <w:r w:rsidRPr="00423E82">
        <w:rPr>
          <w:sz w:val="20"/>
        </w:rPr>
        <w:t>hat</w:t>
      </w:r>
      <w:r w:rsidRPr="00423E82">
        <w:rPr>
          <w:spacing w:val="1"/>
          <w:sz w:val="20"/>
        </w:rPr>
        <w:t xml:space="preserve"> </w:t>
      </w:r>
      <w:r w:rsidRPr="00423E82">
        <w:rPr>
          <w:sz w:val="20"/>
        </w:rPr>
        <w:t>the</w:t>
      </w:r>
      <w:r w:rsidRPr="00423E82">
        <w:rPr>
          <w:spacing w:val="2"/>
          <w:sz w:val="20"/>
        </w:rPr>
        <w:t xml:space="preserve"> </w:t>
      </w:r>
      <w:r w:rsidRPr="00423E82">
        <w:rPr>
          <w:sz w:val="20"/>
        </w:rPr>
        <w:t>Ti</w:t>
      </w:r>
      <w:r w:rsidRPr="00423E82">
        <w:rPr>
          <w:spacing w:val="-3"/>
          <w:sz w:val="20"/>
        </w:rPr>
        <w:t>m</w:t>
      </w:r>
      <w:r w:rsidRPr="00423E82">
        <w:rPr>
          <w:sz w:val="20"/>
        </w:rPr>
        <w:t>er</w:t>
      </w:r>
      <w:r w:rsidRPr="00423E82">
        <w:rPr>
          <w:spacing w:val="2"/>
          <w:sz w:val="20"/>
        </w:rPr>
        <w:t xml:space="preserve"> </w:t>
      </w:r>
      <w:r w:rsidRPr="00423E82">
        <w:rPr>
          <w:sz w:val="20"/>
        </w:rPr>
        <w:t>T13</w:t>
      </w:r>
      <w:r w:rsidRPr="00423E82">
        <w:rPr>
          <w:spacing w:val="2"/>
          <w:sz w:val="20"/>
        </w:rPr>
        <w:t xml:space="preserve"> </w:t>
      </w:r>
      <w:r w:rsidRPr="00423E82">
        <w:rPr>
          <w:sz w:val="20"/>
        </w:rPr>
        <w:t>repres</w:t>
      </w:r>
      <w:r w:rsidRPr="00423E82">
        <w:rPr>
          <w:spacing w:val="-2"/>
          <w:sz w:val="20"/>
        </w:rPr>
        <w:t>e</w:t>
      </w:r>
      <w:r w:rsidRPr="00423E82">
        <w:rPr>
          <w:sz w:val="20"/>
        </w:rPr>
        <w:t>nts</w:t>
      </w:r>
      <w:r w:rsidRPr="00423E82">
        <w:rPr>
          <w:spacing w:val="2"/>
          <w:sz w:val="20"/>
        </w:rPr>
        <w:t xml:space="preserve"> </w:t>
      </w:r>
      <w:r w:rsidRPr="00423E82">
        <w:rPr>
          <w:sz w:val="20"/>
        </w:rPr>
        <w:t>the</w:t>
      </w:r>
      <w:r w:rsidRPr="00423E82">
        <w:rPr>
          <w:spacing w:val="1"/>
          <w:sz w:val="20"/>
        </w:rPr>
        <w:t xml:space="preserve"> </w:t>
      </w:r>
      <w:r w:rsidRPr="00423E82">
        <w:rPr>
          <w:sz w:val="20"/>
        </w:rPr>
        <w:t>ti</w:t>
      </w:r>
      <w:r w:rsidRPr="00423E82">
        <w:rPr>
          <w:spacing w:val="-2"/>
          <w:sz w:val="20"/>
        </w:rPr>
        <w:t>m</w:t>
      </w:r>
      <w:r w:rsidRPr="00423E82">
        <w:rPr>
          <w:sz w:val="20"/>
        </w:rPr>
        <w:t>e allowed</w:t>
      </w:r>
      <w:r w:rsidRPr="00423E82">
        <w:rPr>
          <w:spacing w:val="17"/>
          <w:sz w:val="20"/>
        </w:rPr>
        <w:t xml:space="preserve"> </w:t>
      </w:r>
      <w:r w:rsidRPr="00423E82">
        <w:rPr>
          <w:sz w:val="20"/>
        </w:rPr>
        <w:t>for</w:t>
      </w:r>
      <w:r w:rsidRPr="00423E82">
        <w:rPr>
          <w:spacing w:val="17"/>
          <w:sz w:val="20"/>
        </w:rPr>
        <w:t xml:space="preserve"> </w:t>
      </w:r>
      <w:r w:rsidRPr="00423E82">
        <w:rPr>
          <w:sz w:val="20"/>
        </w:rPr>
        <w:t>a</w:t>
      </w:r>
      <w:r w:rsidRPr="00423E82">
        <w:rPr>
          <w:spacing w:val="16"/>
          <w:sz w:val="20"/>
        </w:rPr>
        <w:t xml:space="preserve"> </w:t>
      </w:r>
      <w:r w:rsidRPr="00423E82">
        <w:rPr>
          <w:sz w:val="20"/>
        </w:rPr>
        <w:t>CPE,</w:t>
      </w:r>
      <w:r w:rsidRPr="00423E82">
        <w:rPr>
          <w:spacing w:val="16"/>
          <w:sz w:val="20"/>
        </w:rPr>
        <w:t xml:space="preserve"> </w:t>
      </w:r>
      <w:r w:rsidRPr="00423E82">
        <w:rPr>
          <w:sz w:val="20"/>
        </w:rPr>
        <w:t>followi</w:t>
      </w:r>
      <w:r w:rsidRPr="00423E82">
        <w:rPr>
          <w:spacing w:val="-1"/>
          <w:sz w:val="20"/>
        </w:rPr>
        <w:t>n</w:t>
      </w:r>
      <w:r w:rsidRPr="00423E82">
        <w:rPr>
          <w:sz w:val="20"/>
        </w:rPr>
        <w:t>g</w:t>
      </w:r>
      <w:r w:rsidRPr="00423E82">
        <w:rPr>
          <w:spacing w:val="17"/>
          <w:sz w:val="20"/>
        </w:rPr>
        <w:t xml:space="preserve"> </w:t>
      </w:r>
      <w:r w:rsidRPr="00423E82">
        <w:rPr>
          <w:sz w:val="20"/>
        </w:rPr>
        <w:t>receipt</w:t>
      </w:r>
      <w:r w:rsidRPr="00423E82">
        <w:rPr>
          <w:spacing w:val="15"/>
          <w:sz w:val="20"/>
        </w:rPr>
        <w:t xml:space="preserve"> </w:t>
      </w:r>
      <w:r w:rsidRPr="00423E82">
        <w:rPr>
          <w:sz w:val="20"/>
        </w:rPr>
        <w:t>of</w:t>
      </w:r>
      <w:r w:rsidRPr="00423E82">
        <w:rPr>
          <w:spacing w:val="16"/>
          <w:sz w:val="20"/>
        </w:rPr>
        <w:t xml:space="preserve"> </w:t>
      </w:r>
      <w:r w:rsidRPr="00423E82">
        <w:rPr>
          <w:sz w:val="20"/>
        </w:rPr>
        <w:t>a</w:t>
      </w:r>
      <w:r w:rsidRPr="00423E82">
        <w:rPr>
          <w:spacing w:val="16"/>
          <w:sz w:val="20"/>
        </w:rPr>
        <w:t xml:space="preserve"> </w:t>
      </w:r>
      <w:r w:rsidRPr="00423E82">
        <w:rPr>
          <w:sz w:val="20"/>
        </w:rPr>
        <w:t>RE</w:t>
      </w:r>
      <w:r w:rsidRPr="00423E82">
        <w:rPr>
          <w:spacing w:val="3"/>
          <w:sz w:val="20"/>
        </w:rPr>
        <w:t>G</w:t>
      </w:r>
      <w:r w:rsidRPr="00423E82">
        <w:rPr>
          <w:sz w:val="20"/>
        </w:rPr>
        <w:t>-R</w:t>
      </w:r>
      <w:r w:rsidRPr="00423E82">
        <w:rPr>
          <w:spacing w:val="-1"/>
          <w:sz w:val="20"/>
        </w:rPr>
        <w:t>S</w:t>
      </w:r>
      <w:r w:rsidRPr="00423E82">
        <w:rPr>
          <w:sz w:val="20"/>
        </w:rPr>
        <w:t>P</w:t>
      </w:r>
      <w:r w:rsidRPr="00423E82">
        <w:rPr>
          <w:spacing w:val="17"/>
          <w:sz w:val="20"/>
        </w:rPr>
        <w:t xml:space="preserve"> </w:t>
      </w:r>
      <w:r w:rsidRPr="00423E82">
        <w:rPr>
          <w:spacing w:val="-2"/>
          <w:sz w:val="20"/>
        </w:rPr>
        <w:t>m</w:t>
      </w:r>
      <w:r w:rsidRPr="00423E82">
        <w:rPr>
          <w:sz w:val="20"/>
        </w:rPr>
        <w:t>essage,</w:t>
      </w:r>
      <w:r w:rsidRPr="00423E82">
        <w:rPr>
          <w:spacing w:val="17"/>
          <w:sz w:val="20"/>
        </w:rPr>
        <w:t xml:space="preserve"> </w:t>
      </w:r>
      <w:r w:rsidRPr="00423E82">
        <w:rPr>
          <w:sz w:val="20"/>
        </w:rPr>
        <w:t>to</w:t>
      </w:r>
      <w:r w:rsidRPr="00423E82">
        <w:rPr>
          <w:spacing w:val="17"/>
          <w:sz w:val="20"/>
        </w:rPr>
        <w:t xml:space="preserve"> </w:t>
      </w:r>
      <w:r w:rsidRPr="00423E82">
        <w:rPr>
          <w:sz w:val="20"/>
        </w:rPr>
        <w:t>s</w:t>
      </w:r>
      <w:r w:rsidRPr="00423E82">
        <w:rPr>
          <w:spacing w:val="-1"/>
          <w:sz w:val="20"/>
        </w:rPr>
        <w:t>e</w:t>
      </w:r>
      <w:r w:rsidRPr="00423E82">
        <w:rPr>
          <w:sz w:val="20"/>
        </w:rPr>
        <w:t>nd</w:t>
      </w:r>
      <w:r w:rsidRPr="00423E82">
        <w:rPr>
          <w:spacing w:val="17"/>
          <w:sz w:val="20"/>
        </w:rPr>
        <w:t xml:space="preserve"> </w:t>
      </w:r>
      <w:r w:rsidRPr="00423E82">
        <w:rPr>
          <w:sz w:val="20"/>
        </w:rPr>
        <w:t>a</w:t>
      </w:r>
      <w:r w:rsidRPr="00423E82">
        <w:rPr>
          <w:spacing w:val="16"/>
          <w:sz w:val="20"/>
        </w:rPr>
        <w:t xml:space="preserve"> </w:t>
      </w:r>
      <w:r w:rsidRPr="00423E82">
        <w:rPr>
          <w:sz w:val="20"/>
        </w:rPr>
        <w:t>TFTP-CPLT</w:t>
      </w:r>
      <w:r w:rsidRPr="00423E82">
        <w:rPr>
          <w:spacing w:val="14"/>
          <w:sz w:val="20"/>
        </w:rPr>
        <w:t xml:space="preserve"> </w:t>
      </w:r>
      <w:r w:rsidRPr="00423E82">
        <w:rPr>
          <w:spacing w:val="-1"/>
          <w:sz w:val="20"/>
        </w:rPr>
        <w:t>m</w:t>
      </w:r>
      <w:r w:rsidRPr="00423E82">
        <w:rPr>
          <w:sz w:val="20"/>
        </w:rPr>
        <w:t>essage</w:t>
      </w:r>
      <w:r w:rsidRPr="00423E82">
        <w:rPr>
          <w:spacing w:val="17"/>
          <w:sz w:val="20"/>
        </w:rPr>
        <w:t xml:space="preserve"> </w:t>
      </w:r>
      <w:r w:rsidRPr="00423E82">
        <w:rPr>
          <w:sz w:val="20"/>
        </w:rPr>
        <w:t>to</w:t>
      </w:r>
      <w:r w:rsidRPr="00423E82">
        <w:rPr>
          <w:spacing w:val="17"/>
          <w:sz w:val="20"/>
        </w:rPr>
        <w:t xml:space="preserve"> </w:t>
      </w:r>
      <w:r w:rsidRPr="00423E82">
        <w:rPr>
          <w:spacing w:val="-2"/>
          <w:sz w:val="20"/>
        </w:rPr>
        <w:t>t</w:t>
      </w:r>
      <w:r w:rsidRPr="00423E82">
        <w:rPr>
          <w:sz w:val="20"/>
        </w:rPr>
        <w:t>he</w:t>
      </w:r>
      <w:r w:rsidRPr="00423E82">
        <w:rPr>
          <w:spacing w:val="17"/>
          <w:sz w:val="20"/>
        </w:rPr>
        <w:t xml:space="preserve"> </w:t>
      </w:r>
      <w:r w:rsidRPr="00423E82">
        <w:rPr>
          <w:sz w:val="20"/>
        </w:rPr>
        <w:t>BS</w:t>
      </w:r>
      <w:ins w:id="660" w:author="cwpyo" w:date="2013-06-27T11:58:00Z">
        <w:r w:rsidR="004B4840">
          <w:rPr>
            <w:rFonts w:hint="eastAsia"/>
            <w:sz w:val="20"/>
            <w:lang w:eastAsia="ja-JP"/>
          </w:rPr>
          <w:t>/MR-BS</w:t>
        </w:r>
      </w:ins>
      <w:r w:rsidRPr="00423E82">
        <w:rPr>
          <w:sz w:val="20"/>
        </w:rPr>
        <w:t>, and</w:t>
      </w:r>
      <w:r w:rsidRPr="00423E82">
        <w:rPr>
          <w:spacing w:val="10"/>
          <w:sz w:val="20"/>
        </w:rPr>
        <w:t xml:space="preserve"> </w:t>
      </w:r>
      <w:r w:rsidRPr="00423E82">
        <w:rPr>
          <w:sz w:val="20"/>
        </w:rPr>
        <w:t>its</w:t>
      </w:r>
      <w:r w:rsidRPr="00423E82">
        <w:rPr>
          <w:spacing w:val="10"/>
          <w:sz w:val="20"/>
        </w:rPr>
        <w:t xml:space="preserve"> </w:t>
      </w:r>
      <w:r w:rsidRPr="00423E82">
        <w:rPr>
          <w:spacing w:val="-2"/>
          <w:sz w:val="20"/>
        </w:rPr>
        <w:t>m</w:t>
      </w:r>
      <w:r w:rsidRPr="00423E82">
        <w:rPr>
          <w:sz w:val="20"/>
        </w:rPr>
        <w:t>ini</w:t>
      </w:r>
      <w:r w:rsidRPr="00423E82">
        <w:rPr>
          <w:spacing w:val="-2"/>
          <w:sz w:val="20"/>
        </w:rPr>
        <w:t>m</w:t>
      </w:r>
      <w:r w:rsidRPr="00423E82">
        <w:rPr>
          <w:sz w:val="20"/>
        </w:rPr>
        <w:t>um</w:t>
      </w:r>
      <w:r w:rsidRPr="00423E82">
        <w:rPr>
          <w:spacing w:val="10"/>
          <w:sz w:val="20"/>
        </w:rPr>
        <w:t xml:space="preserve"> </w:t>
      </w:r>
      <w:r w:rsidRPr="00423E82">
        <w:rPr>
          <w:sz w:val="20"/>
        </w:rPr>
        <w:t>time</w:t>
      </w:r>
      <w:r w:rsidRPr="00423E82">
        <w:rPr>
          <w:spacing w:val="10"/>
          <w:sz w:val="20"/>
        </w:rPr>
        <w:t xml:space="preserve"> </w:t>
      </w:r>
      <w:r w:rsidRPr="00423E82">
        <w:rPr>
          <w:sz w:val="20"/>
        </w:rPr>
        <w:t>is</w:t>
      </w:r>
      <w:r w:rsidRPr="00423E82">
        <w:rPr>
          <w:spacing w:val="10"/>
          <w:sz w:val="20"/>
        </w:rPr>
        <w:t xml:space="preserve"> </w:t>
      </w:r>
      <w:r w:rsidRPr="00423E82">
        <w:rPr>
          <w:sz w:val="20"/>
        </w:rPr>
        <w:t>specified</w:t>
      </w:r>
      <w:r w:rsidRPr="00423E82">
        <w:rPr>
          <w:spacing w:val="10"/>
          <w:sz w:val="20"/>
        </w:rPr>
        <w:t xml:space="preserve"> </w:t>
      </w:r>
      <w:r w:rsidRPr="00423E82">
        <w:rPr>
          <w:sz w:val="20"/>
        </w:rPr>
        <w:t>in</w:t>
      </w:r>
      <w:r w:rsidRPr="00423E82">
        <w:rPr>
          <w:spacing w:val="11"/>
          <w:sz w:val="20"/>
        </w:rPr>
        <w:t xml:space="preserve"> </w:t>
      </w:r>
      <w:r w:rsidRPr="00423E82">
        <w:rPr>
          <w:sz w:val="20"/>
        </w:rPr>
        <w:t>Table</w:t>
      </w:r>
      <w:r w:rsidRPr="00423E82">
        <w:rPr>
          <w:spacing w:val="8"/>
          <w:sz w:val="20"/>
        </w:rPr>
        <w:t xml:space="preserve"> </w:t>
      </w:r>
      <w:r w:rsidRPr="00423E82">
        <w:rPr>
          <w:sz w:val="20"/>
        </w:rPr>
        <w:t>272.</w:t>
      </w:r>
      <w:r w:rsidRPr="00423E82">
        <w:rPr>
          <w:spacing w:val="10"/>
          <w:sz w:val="20"/>
        </w:rPr>
        <w:t xml:space="preserve"> </w:t>
      </w:r>
      <w:r w:rsidRPr="00423E82">
        <w:rPr>
          <w:sz w:val="20"/>
        </w:rPr>
        <w:t>In</w:t>
      </w:r>
      <w:r w:rsidRPr="00423E82">
        <w:rPr>
          <w:spacing w:val="10"/>
          <w:sz w:val="20"/>
        </w:rPr>
        <w:t xml:space="preserve"> </w:t>
      </w:r>
      <w:r w:rsidRPr="00423E82">
        <w:rPr>
          <w:sz w:val="20"/>
        </w:rPr>
        <w:t>addition,</w:t>
      </w:r>
      <w:r w:rsidRPr="00423E82">
        <w:rPr>
          <w:spacing w:val="10"/>
          <w:sz w:val="20"/>
        </w:rPr>
        <w:t xml:space="preserve"> </w:t>
      </w:r>
      <w:r w:rsidRPr="00423E82">
        <w:rPr>
          <w:sz w:val="20"/>
        </w:rPr>
        <w:t>t</w:t>
      </w:r>
      <w:r w:rsidRPr="00423E82">
        <w:rPr>
          <w:spacing w:val="-1"/>
          <w:sz w:val="20"/>
        </w:rPr>
        <w:t>h</w:t>
      </w:r>
      <w:r w:rsidRPr="00423E82">
        <w:rPr>
          <w:sz w:val="20"/>
        </w:rPr>
        <w:t>e</w:t>
      </w:r>
      <w:r w:rsidRPr="00423E82">
        <w:rPr>
          <w:spacing w:val="10"/>
          <w:sz w:val="20"/>
        </w:rPr>
        <w:t xml:space="preserve"> </w:t>
      </w:r>
      <w:r w:rsidRPr="00423E82">
        <w:rPr>
          <w:sz w:val="20"/>
        </w:rPr>
        <w:t>Ti</w:t>
      </w:r>
      <w:r w:rsidRPr="00423E82">
        <w:rPr>
          <w:spacing w:val="-3"/>
          <w:sz w:val="20"/>
        </w:rPr>
        <w:t>m</w:t>
      </w:r>
      <w:r w:rsidRPr="00423E82">
        <w:rPr>
          <w:sz w:val="20"/>
        </w:rPr>
        <w:t>er</w:t>
      </w:r>
      <w:r w:rsidRPr="00423E82">
        <w:rPr>
          <w:spacing w:val="10"/>
          <w:sz w:val="20"/>
        </w:rPr>
        <w:t xml:space="preserve"> </w:t>
      </w:r>
      <w:r w:rsidRPr="00423E82">
        <w:rPr>
          <w:sz w:val="20"/>
        </w:rPr>
        <w:t>T28</w:t>
      </w:r>
      <w:r w:rsidRPr="00423E82">
        <w:rPr>
          <w:spacing w:val="10"/>
          <w:sz w:val="20"/>
        </w:rPr>
        <w:t xml:space="preserve"> </w:t>
      </w:r>
      <w:r w:rsidRPr="00423E82">
        <w:rPr>
          <w:sz w:val="20"/>
        </w:rPr>
        <w:t>is</w:t>
      </w:r>
      <w:r w:rsidRPr="00423E82">
        <w:rPr>
          <w:spacing w:val="10"/>
          <w:sz w:val="20"/>
        </w:rPr>
        <w:t xml:space="preserve"> </w:t>
      </w:r>
      <w:r w:rsidRPr="00423E82">
        <w:rPr>
          <w:spacing w:val="-2"/>
          <w:sz w:val="20"/>
        </w:rPr>
        <w:t>t</w:t>
      </w:r>
      <w:r w:rsidRPr="00423E82">
        <w:rPr>
          <w:sz w:val="20"/>
        </w:rPr>
        <w:t>he</w:t>
      </w:r>
      <w:r w:rsidRPr="00423E82">
        <w:rPr>
          <w:spacing w:val="10"/>
          <w:sz w:val="20"/>
        </w:rPr>
        <w:t xml:space="preserve"> </w:t>
      </w:r>
      <w:r w:rsidRPr="00423E82">
        <w:rPr>
          <w:sz w:val="20"/>
        </w:rPr>
        <w:t>ti</w:t>
      </w:r>
      <w:r w:rsidRPr="00423E82">
        <w:rPr>
          <w:spacing w:val="-2"/>
          <w:sz w:val="20"/>
        </w:rPr>
        <w:t>m</w:t>
      </w:r>
      <w:r w:rsidRPr="00423E82">
        <w:rPr>
          <w:sz w:val="20"/>
        </w:rPr>
        <w:t>e</w:t>
      </w:r>
      <w:r w:rsidRPr="00423E82">
        <w:rPr>
          <w:spacing w:val="11"/>
          <w:sz w:val="20"/>
        </w:rPr>
        <w:t xml:space="preserve"> </w:t>
      </w:r>
      <w:r w:rsidRPr="00423E82">
        <w:rPr>
          <w:sz w:val="20"/>
        </w:rPr>
        <w:t>allowed</w:t>
      </w:r>
      <w:r w:rsidRPr="00423E82">
        <w:rPr>
          <w:spacing w:val="10"/>
          <w:sz w:val="20"/>
        </w:rPr>
        <w:t xml:space="preserve"> </w:t>
      </w:r>
      <w:r w:rsidRPr="00423E82">
        <w:rPr>
          <w:sz w:val="20"/>
        </w:rPr>
        <w:t>for</w:t>
      </w:r>
      <w:r w:rsidRPr="00423E82">
        <w:rPr>
          <w:spacing w:val="10"/>
          <w:sz w:val="20"/>
        </w:rPr>
        <w:t xml:space="preserve"> </w:t>
      </w:r>
      <w:r w:rsidRPr="00423E82">
        <w:rPr>
          <w:spacing w:val="-2"/>
          <w:sz w:val="20"/>
        </w:rPr>
        <w:t>t</w:t>
      </w:r>
      <w:r w:rsidRPr="00423E82">
        <w:rPr>
          <w:sz w:val="20"/>
        </w:rPr>
        <w:t>he</w:t>
      </w:r>
      <w:r w:rsidRPr="00423E82">
        <w:rPr>
          <w:spacing w:val="10"/>
          <w:sz w:val="20"/>
        </w:rPr>
        <w:t xml:space="preserve"> </w:t>
      </w:r>
      <w:r w:rsidRPr="00423E82">
        <w:rPr>
          <w:sz w:val="20"/>
        </w:rPr>
        <w:t>BS to co</w:t>
      </w:r>
      <w:r w:rsidRPr="00423E82">
        <w:rPr>
          <w:spacing w:val="-3"/>
          <w:sz w:val="20"/>
        </w:rPr>
        <w:t>m</w:t>
      </w:r>
      <w:r w:rsidRPr="00423E82">
        <w:rPr>
          <w:sz w:val="20"/>
        </w:rPr>
        <w:t>plete the trans</w:t>
      </w:r>
      <w:r w:rsidRPr="00423E82">
        <w:rPr>
          <w:spacing w:val="-2"/>
          <w:sz w:val="20"/>
        </w:rPr>
        <w:t>m</w:t>
      </w:r>
      <w:r w:rsidRPr="00423E82">
        <w:rPr>
          <w:sz w:val="20"/>
        </w:rPr>
        <w:t>ission of channel sets; its default va</w:t>
      </w:r>
      <w:r w:rsidRPr="00423E82">
        <w:rPr>
          <w:spacing w:val="-1"/>
          <w:sz w:val="20"/>
        </w:rPr>
        <w:t>l</w:t>
      </w:r>
      <w:r w:rsidRPr="00423E82">
        <w:rPr>
          <w:sz w:val="20"/>
        </w:rPr>
        <w:t xml:space="preserve">ue is </w:t>
      </w:r>
      <w:r w:rsidRPr="00423E82">
        <w:rPr>
          <w:spacing w:val="-1"/>
          <w:sz w:val="20"/>
        </w:rPr>
        <w:t>s</w:t>
      </w:r>
      <w:r w:rsidRPr="00423E82">
        <w:rPr>
          <w:sz w:val="20"/>
        </w:rPr>
        <w:t>pecifi</w:t>
      </w:r>
      <w:r w:rsidRPr="00423E82">
        <w:rPr>
          <w:spacing w:val="-2"/>
          <w:sz w:val="20"/>
        </w:rPr>
        <w:t>e</w:t>
      </w:r>
      <w:r w:rsidRPr="00423E82">
        <w:rPr>
          <w:sz w:val="20"/>
        </w:rPr>
        <w:t>d in</w:t>
      </w:r>
      <w:r w:rsidRPr="00423E82">
        <w:rPr>
          <w:spacing w:val="1"/>
          <w:sz w:val="20"/>
        </w:rPr>
        <w:t xml:space="preserve"> </w:t>
      </w:r>
      <w:r w:rsidRPr="00423E82">
        <w:rPr>
          <w:sz w:val="20"/>
        </w:rPr>
        <w:t>Table 272.</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noProof/>
          <w:lang w:val="en-US" w:eastAsia="ja-JP"/>
        </w:rPr>
      </w:pPr>
    </w:p>
    <w:p w:rsidR="00423E82" w:rsidRPr="00423E82" w:rsidRDefault="00423E82" w:rsidP="00423E82">
      <w:pPr>
        <w:autoSpaceDE w:val="0"/>
        <w:autoSpaceDN w:val="0"/>
        <w:adjustRightInd w:val="0"/>
        <w:ind w:left="120" w:right="83"/>
        <w:jc w:val="both"/>
        <w:rPr>
          <w:sz w:val="20"/>
        </w:rPr>
      </w:pPr>
      <w:r w:rsidRPr="00423E82">
        <w:rPr>
          <w:sz w:val="20"/>
        </w:rPr>
        <w:t>IEEE</w:t>
      </w:r>
      <w:r w:rsidRPr="00423E82">
        <w:rPr>
          <w:spacing w:val="2"/>
          <w:sz w:val="20"/>
        </w:rPr>
        <w:t xml:space="preserve"> </w:t>
      </w:r>
      <w:r w:rsidRPr="00423E82">
        <w:rPr>
          <w:sz w:val="20"/>
        </w:rPr>
        <w:t>802.22</w:t>
      </w:r>
      <w:r w:rsidRPr="00423E82">
        <w:rPr>
          <w:spacing w:val="2"/>
          <w:sz w:val="20"/>
        </w:rPr>
        <w:t xml:space="preserve"> </w:t>
      </w:r>
      <w:r w:rsidRPr="00423E82">
        <w:rPr>
          <w:sz w:val="20"/>
        </w:rPr>
        <w:t>CPEs</w:t>
      </w:r>
      <w:r w:rsidRPr="00423E82">
        <w:rPr>
          <w:spacing w:val="2"/>
          <w:sz w:val="20"/>
        </w:rPr>
        <w:t xml:space="preserve"> </w:t>
      </w:r>
      <w:ins w:id="661" w:author="cwpyo" w:date="2013-06-27T11:59:00Z">
        <w:r w:rsidR="004B4840">
          <w:rPr>
            <w:rFonts w:hint="eastAsia"/>
            <w:spacing w:val="2"/>
            <w:sz w:val="20"/>
            <w:lang w:eastAsia="ja-JP"/>
          </w:rPr>
          <w:t xml:space="preserve">and IEEE 802.22b CPEs </w:t>
        </w:r>
      </w:ins>
      <w:r w:rsidRPr="00423E82">
        <w:rPr>
          <w:sz w:val="20"/>
        </w:rPr>
        <w:t>are</w:t>
      </w:r>
      <w:r w:rsidRPr="00423E82">
        <w:rPr>
          <w:spacing w:val="2"/>
          <w:sz w:val="20"/>
        </w:rPr>
        <w:t xml:space="preserve"> </w:t>
      </w:r>
      <w:r w:rsidRPr="00423E82">
        <w:rPr>
          <w:spacing w:val="-2"/>
          <w:sz w:val="20"/>
        </w:rPr>
        <w:t>m</w:t>
      </w:r>
      <w:r w:rsidRPr="00423E82">
        <w:rPr>
          <w:sz w:val="20"/>
        </w:rPr>
        <w:t>anaged</w:t>
      </w:r>
      <w:r w:rsidRPr="00423E82">
        <w:rPr>
          <w:spacing w:val="2"/>
          <w:sz w:val="20"/>
        </w:rPr>
        <w:t xml:space="preserve"> </w:t>
      </w:r>
      <w:r w:rsidRPr="00423E82">
        <w:rPr>
          <w:sz w:val="20"/>
        </w:rPr>
        <w:t>devices.</w:t>
      </w:r>
      <w:r w:rsidRPr="00423E82">
        <w:rPr>
          <w:spacing w:val="3"/>
          <w:sz w:val="20"/>
        </w:rPr>
        <w:t xml:space="preserve"> </w:t>
      </w:r>
      <w:r w:rsidRPr="00423E82">
        <w:rPr>
          <w:sz w:val="20"/>
        </w:rPr>
        <w:t>Network</w:t>
      </w:r>
      <w:r w:rsidRPr="00423E82">
        <w:rPr>
          <w:spacing w:val="2"/>
          <w:sz w:val="20"/>
        </w:rPr>
        <w:t xml:space="preserve"> </w:t>
      </w:r>
      <w:r w:rsidRPr="00423E82">
        <w:rPr>
          <w:spacing w:val="-1"/>
          <w:sz w:val="20"/>
        </w:rPr>
        <w:t>e</w:t>
      </w:r>
      <w:r w:rsidRPr="00423E82">
        <w:rPr>
          <w:sz w:val="20"/>
        </w:rPr>
        <w:t>ntry is</w:t>
      </w:r>
      <w:r w:rsidRPr="00423E82">
        <w:rPr>
          <w:spacing w:val="2"/>
          <w:sz w:val="20"/>
        </w:rPr>
        <w:t xml:space="preserve"> </w:t>
      </w:r>
      <w:r w:rsidRPr="00423E82">
        <w:rPr>
          <w:sz w:val="20"/>
        </w:rPr>
        <w:t>not</w:t>
      </w:r>
      <w:r w:rsidRPr="00423E82">
        <w:rPr>
          <w:spacing w:val="2"/>
          <w:sz w:val="20"/>
        </w:rPr>
        <w:t xml:space="preserve"> </w:t>
      </w:r>
      <w:r w:rsidRPr="00423E82">
        <w:rPr>
          <w:sz w:val="20"/>
        </w:rPr>
        <w:t>consid</w:t>
      </w:r>
      <w:r w:rsidRPr="00423E82">
        <w:rPr>
          <w:spacing w:val="-1"/>
          <w:sz w:val="20"/>
        </w:rPr>
        <w:t>e</w:t>
      </w:r>
      <w:r w:rsidRPr="00423E82">
        <w:rPr>
          <w:sz w:val="20"/>
        </w:rPr>
        <w:t>red</w:t>
      </w:r>
      <w:r w:rsidRPr="00423E82">
        <w:rPr>
          <w:spacing w:val="2"/>
          <w:sz w:val="20"/>
        </w:rPr>
        <w:t xml:space="preserve"> </w:t>
      </w:r>
      <w:r w:rsidRPr="00423E82">
        <w:rPr>
          <w:spacing w:val="-1"/>
          <w:sz w:val="20"/>
        </w:rPr>
        <w:t>c</w:t>
      </w:r>
      <w:r w:rsidRPr="00423E82">
        <w:rPr>
          <w:sz w:val="20"/>
        </w:rPr>
        <w:t>o</w:t>
      </w:r>
      <w:r w:rsidRPr="00423E82">
        <w:rPr>
          <w:spacing w:val="-2"/>
          <w:sz w:val="20"/>
        </w:rPr>
        <w:t>m</w:t>
      </w:r>
      <w:r w:rsidRPr="00423E82">
        <w:rPr>
          <w:sz w:val="20"/>
        </w:rPr>
        <w:t>plete</w:t>
      </w:r>
      <w:r w:rsidRPr="00423E82">
        <w:rPr>
          <w:spacing w:val="2"/>
          <w:sz w:val="20"/>
        </w:rPr>
        <w:t xml:space="preserve"> </w:t>
      </w:r>
      <w:r w:rsidRPr="00423E82">
        <w:rPr>
          <w:sz w:val="20"/>
        </w:rPr>
        <w:t>until</w:t>
      </w:r>
      <w:r w:rsidRPr="00423E82">
        <w:rPr>
          <w:spacing w:val="2"/>
          <w:sz w:val="20"/>
        </w:rPr>
        <w:t xml:space="preserve"> </w:t>
      </w:r>
      <w:r w:rsidRPr="00423E82">
        <w:rPr>
          <w:sz w:val="20"/>
        </w:rPr>
        <w:t>after</w:t>
      </w:r>
      <w:r w:rsidRPr="00423E82">
        <w:rPr>
          <w:spacing w:val="2"/>
          <w:sz w:val="20"/>
        </w:rPr>
        <w:t xml:space="preserve"> </w:t>
      </w:r>
      <w:r w:rsidRPr="00423E82">
        <w:rPr>
          <w:sz w:val="20"/>
        </w:rPr>
        <w:t xml:space="preserve">the </w:t>
      </w:r>
      <w:r w:rsidRPr="00423E82">
        <w:rPr>
          <w:spacing w:val="-1"/>
          <w:sz w:val="20"/>
        </w:rPr>
        <w:t>T</w:t>
      </w:r>
      <w:r w:rsidRPr="00423E82">
        <w:rPr>
          <w:sz w:val="20"/>
        </w:rPr>
        <w:t>FT</w:t>
      </w:r>
      <w:r w:rsidRPr="00423E82">
        <w:rPr>
          <w:spacing w:val="3"/>
          <w:sz w:val="20"/>
        </w:rPr>
        <w:t>P</w:t>
      </w:r>
      <w:r w:rsidRPr="00423E82">
        <w:rPr>
          <w:sz w:val="20"/>
        </w:rPr>
        <w:t>- CPLT/RSP (see</w:t>
      </w:r>
      <w:r w:rsidRPr="00423E82">
        <w:rPr>
          <w:spacing w:val="1"/>
          <w:sz w:val="20"/>
        </w:rPr>
        <w:t xml:space="preserve"> </w:t>
      </w:r>
      <w:r w:rsidRPr="00423E82">
        <w:rPr>
          <w:sz w:val="20"/>
        </w:rPr>
        <w:t>7.7.</w:t>
      </w:r>
      <w:r w:rsidRPr="00423E82">
        <w:rPr>
          <w:spacing w:val="-1"/>
          <w:sz w:val="20"/>
        </w:rPr>
        <w:t>1</w:t>
      </w:r>
      <w:r w:rsidRPr="00423E82">
        <w:rPr>
          <w:sz w:val="20"/>
        </w:rPr>
        <w:t>9). When</w:t>
      </w:r>
      <w:r w:rsidRPr="00423E82">
        <w:rPr>
          <w:spacing w:val="1"/>
          <w:sz w:val="20"/>
        </w:rPr>
        <w:t xml:space="preserve"> </w:t>
      </w:r>
      <w:r w:rsidRPr="00423E82">
        <w:rPr>
          <w:sz w:val="20"/>
        </w:rPr>
        <w:t>t</w:t>
      </w:r>
      <w:r w:rsidRPr="00423E82">
        <w:rPr>
          <w:spacing w:val="-1"/>
          <w:sz w:val="20"/>
        </w:rPr>
        <w:t>h</w:t>
      </w:r>
      <w:r w:rsidRPr="00423E82">
        <w:rPr>
          <w:sz w:val="20"/>
        </w:rPr>
        <w:t>e BS</w:t>
      </w:r>
      <w:ins w:id="662" w:author="cwpyo" w:date="2013-06-27T11:59:00Z">
        <w:r w:rsidR="004B4840">
          <w:rPr>
            <w:rFonts w:hint="eastAsia"/>
            <w:sz w:val="20"/>
            <w:lang w:eastAsia="ja-JP"/>
          </w:rPr>
          <w:t>/MR-BS</w:t>
        </w:r>
      </w:ins>
      <w:r w:rsidRPr="00423E82">
        <w:rPr>
          <w:sz w:val="20"/>
        </w:rPr>
        <w:t xml:space="preserve"> a</w:t>
      </w:r>
      <w:r w:rsidRPr="00423E82">
        <w:rPr>
          <w:spacing w:val="-1"/>
          <w:sz w:val="20"/>
        </w:rPr>
        <w:t>n</w:t>
      </w:r>
      <w:r w:rsidRPr="00423E82">
        <w:rPr>
          <w:sz w:val="20"/>
        </w:rPr>
        <w:t>d</w:t>
      </w:r>
      <w:r w:rsidRPr="00423E82">
        <w:rPr>
          <w:spacing w:val="1"/>
          <w:sz w:val="20"/>
        </w:rPr>
        <w:t xml:space="preserve"> </w:t>
      </w:r>
      <w:r w:rsidRPr="00423E82">
        <w:rPr>
          <w:sz w:val="20"/>
        </w:rPr>
        <w:t>CPE</w:t>
      </w:r>
      <w:r w:rsidRPr="00423E82">
        <w:rPr>
          <w:spacing w:val="1"/>
          <w:sz w:val="20"/>
        </w:rPr>
        <w:t xml:space="preserve"> </w:t>
      </w:r>
      <w:r w:rsidRPr="00423E82">
        <w:rPr>
          <w:spacing w:val="-1"/>
          <w:sz w:val="20"/>
        </w:rPr>
        <w:t>c</w:t>
      </w:r>
      <w:r w:rsidRPr="00423E82">
        <w:rPr>
          <w:sz w:val="20"/>
        </w:rPr>
        <w:t>o</w:t>
      </w:r>
      <w:r w:rsidRPr="00423E82">
        <w:rPr>
          <w:spacing w:val="-2"/>
          <w:sz w:val="20"/>
        </w:rPr>
        <w:t>m</w:t>
      </w:r>
      <w:r w:rsidRPr="00423E82">
        <w:rPr>
          <w:sz w:val="20"/>
        </w:rPr>
        <w:t>plete</w:t>
      </w:r>
      <w:r w:rsidRPr="00423E82">
        <w:rPr>
          <w:spacing w:val="1"/>
          <w:sz w:val="20"/>
        </w:rPr>
        <w:t xml:space="preserve"> </w:t>
      </w:r>
      <w:r w:rsidRPr="00423E82">
        <w:rPr>
          <w:sz w:val="20"/>
        </w:rPr>
        <w:t>the</w:t>
      </w:r>
      <w:r w:rsidRPr="00423E82">
        <w:rPr>
          <w:spacing w:val="1"/>
          <w:sz w:val="20"/>
        </w:rPr>
        <w:t xml:space="preserve"> </w:t>
      </w:r>
      <w:r w:rsidRPr="00423E82">
        <w:rPr>
          <w:spacing w:val="-1"/>
          <w:sz w:val="20"/>
        </w:rPr>
        <w:t>T</w:t>
      </w:r>
      <w:r w:rsidRPr="00423E82">
        <w:rPr>
          <w:sz w:val="20"/>
        </w:rPr>
        <w:t>FT</w:t>
      </w:r>
      <w:r w:rsidRPr="00423E82">
        <w:rPr>
          <w:spacing w:val="1"/>
          <w:sz w:val="20"/>
        </w:rPr>
        <w:t>P</w:t>
      </w:r>
      <w:r w:rsidRPr="00423E82">
        <w:rPr>
          <w:sz w:val="20"/>
        </w:rPr>
        <w:t>-</w:t>
      </w:r>
      <w:r w:rsidRPr="00423E82">
        <w:rPr>
          <w:spacing w:val="-2"/>
          <w:sz w:val="20"/>
        </w:rPr>
        <w:t>C</w:t>
      </w:r>
      <w:r w:rsidRPr="00423E82">
        <w:rPr>
          <w:sz w:val="20"/>
        </w:rPr>
        <w:t>PLT/RSP</w:t>
      </w:r>
      <w:r w:rsidRPr="00423E82">
        <w:rPr>
          <w:spacing w:val="1"/>
          <w:sz w:val="20"/>
        </w:rPr>
        <w:t xml:space="preserve"> </w:t>
      </w:r>
      <w:r w:rsidRPr="00423E82">
        <w:rPr>
          <w:spacing w:val="-1"/>
          <w:sz w:val="20"/>
        </w:rPr>
        <w:t>e</w:t>
      </w:r>
      <w:r w:rsidRPr="00423E82">
        <w:rPr>
          <w:sz w:val="20"/>
        </w:rPr>
        <w:t>xchang</w:t>
      </w:r>
      <w:r w:rsidRPr="00423E82">
        <w:rPr>
          <w:spacing w:val="-1"/>
          <w:sz w:val="20"/>
        </w:rPr>
        <w:t>e</w:t>
      </w:r>
      <w:r w:rsidRPr="00423E82">
        <w:rPr>
          <w:sz w:val="20"/>
        </w:rPr>
        <w:t>,</w:t>
      </w:r>
      <w:r w:rsidRPr="00423E82">
        <w:rPr>
          <w:spacing w:val="1"/>
          <w:sz w:val="20"/>
        </w:rPr>
        <w:t xml:space="preserve"> </w:t>
      </w:r>
      <w:r w:rsidRPr="00423E82">
        <w:rPr>
          <w:sz w:val="20"/>
        </w:rPr>
        <w:t>ti</w:t>
      </w:r>
      <w:r w:rsidRPr="00423E82">
        <w:rPr>
          <w:spacing w:val="-2"/>
          <w:sz w:val="20"/>
        </w:rPr>
        <w:t>m</w:t>
      </w:r>
      <w:r w:rsidRPr="00423E82">
        <w:rPr>
          <w:sz w:val="20"/>
        </w:rPr>
        <w:t>er</w:t>
      </w:r>
      <w:r w:rsidRPr="00423E82">
        <w:rPr>
          <w:spacing w:val="1"/>
          <w:sz w:val="20"/>
        </w:rPr>
        <w:t xml:space="preserve"> </w:t>
      </w:r>
      <w:r w:rsidRPr="00423E82">
        <w:rPr>
          <w:sz w:val="20"/>
        </w:rPr>
        <w:t>T30</w:t>
      </w:r>
      <w:r w:rsidRPr="00423E82">
        <w:rPr>
          <w:spacing w:val="1"/>
          <w:sz w:val="20"/>
        </w:rPr>
        <w:t xml:space="preserve"> </w:t>
      </w:r>
      <w:r w:rsidRPr="00423E82">
        <w:rPr>
          <w:sz w:val="20"/>
        </w:rPr>
        <w:t>is schedul</w:t>
      </w:r>
      <w:r w:rsidRPr="00423E82">
        <w:rPr>
          <w:spacing w:val="-2"/>
          <w:sz w:val="20"/>
        </w:rPr>
        <w:t>e</w:t>
      </w:r>
      <w:r w:rsidRPr="00423E82">
        <w:rPr>
          <w:sz w:val="20"/>
        </w:rPr>
        <w:t>d</w:t>
      </w:r>
      <w:r w:rsidRPr="00423E82">
        <w:rPr>
          <w:spacing w:val="1"/>
          <w:sz w:val="20"/>
        </w:rPr>
        <w:t xml:space="preserve"> </w:t>
      </w:r>
      <w:r w:rsidRPr="00423E82">
        <w:rPr>
          <w:sz w:val="20"/>
        </w:rPr>
        <w:t>for</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va</w:t>
      </w:r>
      <w:r w:rsidRPr="00423E82">
        <w:rPr>
          <w:spacing w:val="-1"/>
          <w:sz w:val="20"/>
        </w:rPr>
        <w:t>l</w:t>
      </w:r>
      <w:r w:rsidRPr="00423E82">
        <w:rPr>
          <w:sz w:val="20"/>
        </w:rPr>
        <w:t>ue</w:t>
      </w:r>
      <w:r w:rsidRPr="00423E82">
        <w:rPr>
          <w:spacing w:val="1"/>
          <w:sz w:val="20"/>
        </w:rPr>
        <w:t xml:space="preserve"> </w:t>
      </w:r>
      <w:r w:rsidRPr="00423E82">
        <w:rPr>
          <w:sz w:val="20"/>
        </w:rPr>
        <w:t>set</w:t>
      </w:r>
      <w:r w:rsidRPr="00423E82">
        <w:rPr>
          <w:spacing w:val="1"/>
          <w:sz w:val="20"/>
        </w:rPr>
        <w:t xml:space="preserve"> </w:t>
      </w:r>
      <w:r w:rsidRPr="00423E82">
        <w:rPr>
          <w:sz w:val="20"/>
        </w:rPr>
        <w:t>in CPE</w:t>
      </w:r>
      <w:r w:rsidRPr="00423E82">
        <w:rPr>
          <w:spacing w:val="1"/>
          <w:sz w:val="20"/>
        </w:rPr>
        <w:t xml:space="preserve"> </w:t>
      </w:r>
      <w:r w:rsidRPr="00423E82">
        <w:rPr>
          <w:sz w:val="20"/>
        </w:rPr>
        <w:t>Registrat</w:t>
      </w:r>
      <w:r w:rsidRPr="00423E82">
        <w:rPr>
          <w:spacing w:val="-1"/>
          <w:sz w:val="20"/>
        </w:rPr>
        <w:t>i</w:t>
      </w:r>
      <w:r w:rsidRPr="00423E82">
        <w:rPr>
          <w:sz w:val="20"/>
        </w:rPr>
        <w:t>on</w:t>
      </w:r>
      <w:r w:rsidRPr="00423E82">
        <w:rPr>
          <w:spacing w:val="1"/>
          <w:sz w:val="20"/>
        </w:rPr>
        <w:t xml:space="preserve"> </w:t>
      </w:r>
      <w:r w:rsidRPr="00423E82">
        <w:rPr>
          <w:sz w:val="20"/>
        </w:rPr>
        <w:t>Ti</w:t>
      </w:r>
      <w:r w:rsidRPr="00423E82">
        <w:rPr>
          <w:spacing w:val="-3"/>
          <w:sz w:val="20"/>
        </w:rPr>
        <w:t>m</w:t>
      </w:r>
      <w:r w:rsidRPr="00423E82">
        <w:rPr>
          <w:sz w:val="20"/>
        </w:rPr>
        <w:t>er</w:t>
      </w:r>
      <w:r w:rsidRPr="00423E82">
        <w:rPr>
          <w:spacing w:val="1"/>
          <w:sz w:val="20"/>
        </w:rPr>
        <w:t xml:space="preserve"> </w:t>
      </w:r>
      <w:r w:rsidRPr="00423E82">
        <w:rPr>
          <w:sz w:val="20"/>
        </w:rPr>
        <w:t>(7.7.7.3.5)</w:t>
      </w:r>
      <w:r w:rsidRPr="00423E82">
        <w:rPr>
          <w:spacing w:val="1"/>
          <w:sz w:val="20"/>
        </w:rPr>
        <w:t xml:space="preserve"> </w:t>
      </w:r>
      <w:r w:rsidRPr="00423E82">
        <w:rPr>
          <w:sz w:val="20"/>
        </w:rPr>
        <w:t>IE.</w:t>
      </w:r>
      <w:r w:rsidRPr="00423E82">
        <w:rPr>
          <w:spacing w:val="1"/>
          <w:sz w:val="20"/>
        </w:rPr>
        <w:t xml:space="preserve"> </w:t>
      </w:r>
      <w:r w:rsidRPr="00423E82">
        <w:rPr>
          <w:sz w:val="20"/>
        </w:rPr>
        <w:t>When</w:t>
      </w:r>
      <w:r w:rsidRPr="00423E82">
        <w:rPr>
          <w:spacing w:val="1"/>
          <w:sz w:val="20"/>
        </w:rPr>
        <w:t xml:space="preserve"> </w:t>
      </w:r>
      <w:r w:rsidRPr="00423E82">
        <w:rPr>
          <w:spacing w:val="-1"/>
          <w:sz w:val="20"/>
        </w:rPr>
        <w:t>T</w:t>
      </w:r>
      <w:r w:rsidRPr="00423E82">
        <w:rPr>
          <w:sz w:val="20"/>
        </w:rPr>
        <w:t>30</w:t>
      </w:r>
      <w:r w:rsidRPr="00423E82">
        <w:rPr>
          <w:spacing w:val="1"/>
          <w:sz w:val="20"/>
        </w:rPr>
        <w:t xml:space="preserve"> </w:t>
      </w:r>
      <w:r w:rsidRPr="00423E82">
        <w:rPr>
          <w:sz w:val="20"/>
        </w:rPr>
        <w:t>expires</w:t>
      </w:r>
      <w:r w:rsidRPr="00423E82">
        <w:rPr>
          <w:spacing w:val="1"/>
          <w:sz w:val="20"/>
        </w:rPr>
        <w:t xml:space="preserve"> </w:t>
      </w:r>
      <w:r w:rsidRPr="00423E82">
        <w:rPr>
          <w:sz w:val="20"/>
        </w:rPr>
        <w:t>the</w:t>
      </w:r>
      <w:r w:rsidRPr="00423E82">
        <w:rPr>
          <w:spacing w:val="1"/>
          <w:sz w:val="20"/>
        </w:rPr>
        <w:t xml:space="preserve"> </w:t>
      </w:r>
      <w:r w:rsidRPr="00423E82">
        <w:rPr>
          <w:sz w:val="20"/>
        </w:rPr>
        <w:t>BS</w:t>
      </w:r>
      <w:ins w:id="663" w:author="cwpyo" w:date="2013-06-27T11:59:00Z">
        <w:r w:rsidR="004B4840">
          <w:rPr>
            <w:rFonts w:hint="eastAsia"/>
            <w:sz w:val="20"/>
            <w:lang w:eastAsia="ja-JP"/>
          </w:rPr>
          <w:t>/MR-BS</w:t>
        </w:r>
      </w:ins>
      <w:r w:rsidRPr="00423E82">
        <w:rPr>
          <w:spacing w:val="1"/>
          <w:sz w:val="20"/>
        </w:rPr>
        <w:t xml:space="preserve"> </w:t>
      </w:r>
      <w:r w:rsidRPr="00423E82">
        <w:rPr>
          <w:sz w:val="20"/>
        </w:rPr>
        <w:t>and</w:t>
      </w:r>
      <w:r w:rsidRPr="00423E82">
        <w:rPr>
          <w:spacing w:val="1"/>
          <w:sz w:val="20"/>
        </w:rPr>
        <w:t xml:space="preserve"> </w:t>
      </w:r>
      <w:r w:rsidRPr="00423E82">
        <w:rPr>
          <w:sz w:val="20"/>
        </w:rPr>
        <w:t>CPE shall</w:t>
      </w:r>
      <w:r w:rsidRPr="00423E82">
        <w:rPr>
          <w:spacing w:val="1"/>
          <w:sz w:val="20"/>
        </w:rPr>
        <w:t xml:space="preserve"> </w:t>
      </w:r>
      <w:r w:rsidRPr="00423E82">
        <w:rPr>
          <w:sz w:val="20"/>
        </w:rPr>
        <w:t>delete all infor</w:t>
      </w:r>
      <w:r w:rsidRPr="00423E82">
        <w:rPr>
          <w:spacing w:val="-2"/>
          <w:sz w:val="20"/>
        </w:rPr>
        <w:t>m</w:t>
      </w:r>
      <w:r w:rsidRPr="00423E82">
        <w:rPr>
          <w:sz w:val="20"/>
        </w:rPr>
        <w:t>ation pertain</w:t>
      </w:r>
      <w:r w:rsidRPr="00423E82">
        <w:rPr>
          <w:spacing w:val="-2"/>
          <w:sz w:val="20"/>
        </w:rPr>
        <w:t>i</w:t>
      </w:r>
      <w:r w:rsidRPr="00423E82">
        <w:rPr>
          <w:sz w:val="20"/>
        </w:rPr>
        <w:t>ng to their associations (e.g</w:t>
      </w:r>
      <w:r w:rsidRPr="00423E82">
        <w:rPr>
          <w:spacing w:val="5"/>
          <w:sz w:val="20"/>
        </w:rPr>
        <w:t>.</w:t>
      </w:r>
      <w:r w:rsidRPr="00423E82">
        <w:rPr>
          <w:sz w:val="20"/>
        </w:rPr>
        <w:t>, SIDs,</w:t>
      </w:r>
      <w:r w:rsidRPr="00423E82">
        <w:rPr>
          <w:spacing w:val="1"/>
          <w:sz w:val="20"/>
        </w:rPr>
        <w:t xml:space="preserve"> </w:t>
      </w:r>
      <w:r w:rsidRPr="00423E82">
        <w:rPr>
          <w:sz w:val="20"/>
        </w:rPr>
        <w:t>register</w:t>
      </w:r>
      <w:r w:rsidRPr="00423E82">
        <w:rPr>
          <w:spacing w:val="-1"/>
          <w:sz w:val="20"/>
        </w:rPr>
        <w:t>e</w:t>
      </w:r>
      <w:r w:rsidRPr="00423E82">
        <w:rPr>
          <w:sz w:val="20"/>
        </w:rPr>
        <w:t xml:space="preserve">d </w:t>
      </w:r>
      <w:r w:rsidRPr="00423E82">
        <w:rPr>
          <w:spacing w:val="-1"/>
          <w:sz w:val="20"/>
        </w:rPr>
        <w:t>c</w:t>
      </w:r>
      <w:r w:rsidRPr="00423E82">
        <w:rPr>
          <w:sz w:val="20"/>
        </w:rPr>
        <w:t>apabilities,</w:t>
      </w:r>
      <w:r w:rsidRPr="00423E82">
        <w:rPr>
          <w:spacing w:val="1"/>
          <w:sz w:val="20"/>
        </w:rPr>
        <w:t xml:space="preserve"> </w:t>
      </w:r>
      <w:r w:rsidRPr="00423E82">
        <w:rPr>
          <w:sz w:val="20"/>
        </w:rPr>
        <w:t>active service-flow</w:t>
      </w:r>
      <w:r w:rsidRPr="00423E82">
        <w:rPr>
          <w:spacing w:val="31"/>
          <w:sz w:val="20"/>
        </w:rPr>
        <w:t xml:space="preserve"> </w:t>
      </w:r>
      <w:r w:rsidRPr="00423E82">
        <w:rPr>
          <w:sz w:val="20"/>
        </w:rPr>
        <w:t>para</w:t>
      </w:r>
      <w:r w:rsidRPr="00423E82">
        <w:rPr>
          <w:spacing w:val="-2"/>
          <w:sz w:val="20"/>
        </w:rPr>
        <w:t>m</w:t>
      </w:r>
      <w:r w:rsidRPr="00423E82">
        <w:rPr>
          <w:sz w:val="20"/>
        </w:rPr>
        <w:t>eters,</w:t>
      </w:r>
      <w:r w:rsidRPr="00423E82">
        <w:rPr>
          <w:spacing w:val="31"/>
          <w:sz w:val="20"/>
        </w:rPr>
        <w:t xml:space="preserve"> </w:t>
      </w:r>
      <w:r w:rsidRPr="00423E82">
        <w:rPr>
          <w:sz w:val="20"/>
        </w:rPr>
        <w:t>remaining</w:t>
      </w:r>
      <w:r w:rsidRPr="00423E82">
        <w:rPr>
          <w:spacing w:val="31"/>
          <w:sz w:val="20"/>
        </w:rPr>
        <w:t xml:space="preserve"> </w:t>
      </w:r>
      <w:r w:rsidRPr="00423E82">
        <w:rPr>
          <w:sz w:val="20"/>
        </w:rPr>
        <w:t>se</w:t>
      </w:r>
      <w:r w:rsidRPr="00423E82">
        <w:rPr>
          <w:spacing w:val="-2"/>
          <w:sz w:val="20"/>
        </w:rPr>
        <w:t>c</w:t>
      </w:r>
      <w:r w:rsidRPr="00423E82">
        <w:rPr>
          <w:sz w:val="20"/>
        </w:rPr>
        <w:t>urity</w:t>
      </w:r>
      <w:r w:rsidRPr="00423E82">
        <w:rPr>
          <w:spacing w:val="31"/>
          <w:sz w:val="20"/>
        </w:rPr>
        <w:t xml:space="preserve"> </w:t>
      </w:r>
      <w:r w:rsidRPr="00423E82">
        <w:rPr>
          <w:sz w:val="20"/>
        </w:rPr>
        <w:t>context),</w:t>
      </w:r>
      <w:r w:rsidRPr="00423E82">
        <w:rPr>
          <w:spacing w:val="31"/>
          <w:sz w:val="20"/>
        </w:rPr>
        <w:t xml:space="preserve"> </w:t>
      </w:r>
      <w:r w:rsidRPr="00423E82">
        <w:rPr>
          <w:sz w:val="20"/>
        </w:rPr>
        <w:t>reg</w:t>
      </w:r>
      <w:r w:rsidRPr="00423E82">
        <w:rPr>
          <w:spacing w:val="-1"/>
          <w:sz w:val="20"/>
        </w:rPr>
        <w:t>a</w:t>
      </w:r>
      <w:r w:rsidRPr="00423E82">
        <w:rPr>
          <w:sz w:val="20"/>
        </w:rPr>
        <w:t>rdless</w:t>
      </w:r>
      <w:r w:rsidRPr="00423E82">
        <w:rPr>
          <w:spacing w:val="30"/>
          <w:sz w:val="20"/>
        </w:rPr>
        <w:t xml:space="preserve"> </w:t>
      </w:r>
      <w:r w:rsidRPr="00423E82">
        <w:rPr>
          <w:sz w:val="20"/>
        </w:rPr>
        <w:t>of</w:t>
      </w:r>
      <w:r w:rsidRPr="00423E82">
        <w:rPr>
          <w:spacing w:val="31"/>
          <w:sz w:val="20"/>
        </w:rPr>
        <w:t xml:space="preserve"> </w:t>
      </w:r>
      <w:r w:rsidRPr="00423E82">
        <w:rPr>
          <w:sz w:val="20"/>
        </w:rPr>
        <w:t>whether</w:t>
      </w:r>
      <w:r w:rsidRPr="00423E82">
        <w:rPr>
          <w:spacing w:val="31"/>
          <w:sz w:val="20"/>
        </w:rPr>
        <w:t xml:space="preserve"> </w:t>
      </w:r>
      <w:r w:rsidRPr="00423E82">
        <w:rPr>
          <w:sz w:val="20"/>
        </w:rPr>
        <w:t>or</w:t>
      </w:r>
      <w:r w:rsidRPr="00423E82">
        <w:rPr>
          <w:spacing w:val="31"/>
          <w:sz w:val="20"/>
        </w:rPr>
        <w:t xml:space="preserve"> </w:t>
      </w:r>
      <w:r w:rsidRPr="00423E82">
        <w:rPr>
          <w:sz w:val="20"/>
        </w:rPr>
        <w:t>not</w:t>
      </w:r>
      <w:r w:rsidRPr="00423E82">
        <w:rPr>
          <w:spacing w:val="31"/>
          <w:sz w:val="20"/>
        </w:rPr>
        <w:t xml:space="preserve"> </w:t>
      </w:r>
      <w:r w:rsidRPr="00423E82">
        <w:rPr>
          <w:spacing w:val="3"/>
          <w:sz w:val="20"/>
        </w:rPr>
        <w:t>t</w:t>
      </w:r>
      <w:r w:rsidRPr="00423E82">
        <w:rPr>
          <w:sz w:val="20"/>
        </w:rPr>
        <w:t>he</w:t>
      </w:r>
      <w:r w:rsidRPr="00423E82">
        <w:rPr>
          <w:spacing w:val="31"/>
          <w:sz w:val="20"/>
        </w:rPr>
        <w:t xml:space="preserve"> </w:t>
      </w:r>
      <w:r w:rsidRPr="00423E82">
        <w:rPr>
          <w:sz w:val="20"/>
        </w:rPr>
        <w:t>CPE</w:t>
      </w:r>
      <w:r w:rsidRPr="00423E82">
        <w:rPr>
          <w:spacing w:val="31"/>
          <w:sz w:val="20"/>
        </w:rPr>
        <w:t xml:space="preserve"> </w:t>
      </w:r>
      <w:r w:rsidRPr="00423E82">
        <w:rPr>
          <w:sz w:val="20"/>
        </w:rPr>
        <w:t>is</w:t>
      </w:r>
      <w:r w:rsidRPr="00423E82">
        <w:rPr>
          <w:spacing w:val="29"/>
          <w:sz w:val="20"/>
        </w:rPr>
        <w:t xml:space="preserve"> </w:t>
      </w:r>
      <w:r w:rsidRPr="00423E82">
        <w:rPr>
          <w:sz w:val="20"/>
        </w:rPr>
        <w:t>curr</w:t>
      </w:r>
      <w:r w:rsidRPr="00423E82">
        <w:rPr>
          <w:spacing w:val="-1"/>
          <w:sz w:val="20"/>
        </w:rPr>
        <w:t>e</w:t>
      </w:r>
      <w:r w:rsidRPr="00423E82">
        <w:rPr>
          <w:sz w:val="20"/>
        </w:rPr>
        <w:t>ntly being s</w:t>
      </w:r>
      <w:r w:rsidRPr="00423E82">
        <w:rPr>
          <w:spacing w:val="-1"/>
          <w:sz w:val="20"/>
        </w:rPr>
        <w:t>e</w:t>
      </w:r>
      <w:r w:rsidRPr="00423E82">
        <w:rPr>
          <w:sz w:val="20"/>
        </w:rPr>
        <w:t>rv</w:t>
      </w:r>
      <w:r w:rsidRPr="00423E82">
        <w:rPr>
          <w:spacing w:val="-1"/>
          <w:sz w:val="20"/>
        </w:rPr>
        <w:t>e</w:t>
      </w:r>
      <w:r w:rsidRPr="00423E82">
        <w:rPr>
          <w:sz w:val="20"/>
        </w:rPr>
        <w:t>d by the BS</w:t>
      </w:r>
      <w:r w:rsidR="00276AF3">
        <w:rPr>
          <w:rFonts w:hint="eastAsia"/>
          <w:sz w:val="20"/>
          <w:lang w:eastAsia="ja-JP"/>
        </w:rPr>
        <w:t>/</w:t>
      </w:r>
      <w:ins w:id="664" w:author="cwpyo" w:date="2013-06-27T12:01:00Z">
        <w:r w:rsidR="00276AF3">
          <w:rPr>
            <w:rFonts w:hint="eastAsia"/>
            <w:sz w:val="20"/>
            <w:lang w:eastAsia="ja-JP"/>
          </w:rPr>
          <w:t>MR-BS</w:t>
        </w:r>
      </w:ins>
      <w:r w:rsidRPr="00423E82">
        <w:rPr>
          <w:sz w:val="20"/>
        </w:rPr>
        <w:t>.</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before="29" w:line="230" w:lineRule="exact"/>
        <w:ind w:left="120" w:right="90"/>
        <w:jc w:val="both"/>
        <w:rPr>
          <w:sz w:val="20"/>
        </w:rPr>
      </w:pPr>
      <w:r w:rsidRPr="00423E82">
        <w:rPr>
          <w:sz w:val="20"/>
        </w:rPr>
        <w:t>Pri</w:t>
      </w:r>
      <w:r w:rsidRPr="00423E82">
        <w:rPr>
          <w:spacing w:val="-1"/>
          <w:sz w:val="20"/>
        </w:rPr>
        <w:t>o</w:t>
      </w:r>
      <w:r w:rsidRPr="00423E82">
        <w:rPr>
          <w:sz w:val="20"/>
        </w:rPr>
        <w:t>r</w:t>
      </w:r>
      <w:r w:rsidRPr="00423E82">
        <w:rPr>
          <w:spacing w:val="13"/>
          <w:sz w:val="20"/>
        </w:rPr>
        <w:t xml:space="preserve"> </w:t>
      </w:r>
      <w:r w:rsidRPr="00423E82">
        <w:rPr>
          <w:sz w:val="20"/>
        </w:rPr>
        <w:t>to</w:t>
      </w:r>
      <w:r w:rsidRPr="00423E82">
        <w:rPr>
          <w:spacing w:val="13"/>
          <w:sz w:val="20"/>
        </w:rPr>
        <w:t xml:space="preserve"> </w:t>
      </w:r>
      <w:r w:rsidRPr="00423E82">
        <w:rPr>
          <w:sz w:val="20"/>
        </w:rPr>
        <w:t>expiration</w:t>
      </w:r>
      <w:r w:rsidRPr="00423E82">
        <w:rPr>
          <w:spacing w:val="13"/>
          <w:sz w:val="20"/>
        </w:rPr>
        <w:t xml:space="preserve"> </w:t>
      </w:r>
      <w:r w:rsidRPr="00423E82">
        <w:rPr>
          <w:sz w:val="20"/>
        </w:rPr>
        <w:t>of</w:t>
      </w:r>
      <w:r w:rsidRPr="00423E82">
        <w:rPr>
          <w:spacing w:val="13"/>
          <w:sz w:val="20"/>
        </w:rPr>
        <w:t xml:space="preserve"> </w:t>
      </w:r>
      <w:r w:rsidRPr="00423E82">
        <w:rPr>
          <w:sz w:val="20"/>
        </w:rPr>
        <w:t>T30,</w:t>
      </w:r>
      <w:r w:rsidRPr="00423E82">
        <w:rPr>
          <w:spacing w:val="13"/>
          <w:sz w:val="20"/>
        </w:rPr>
        <w:t xml:space="preserve"> </w:t>
      </w:r>
      <w:r w:rsidRPr="00423E82">
        <w:rPr>
          <w:sz w:val="20"/>
        </w:rPr>
        <w:t>t</w:t>
      </w:r>
      <w:r w:rsidRPr="00423E82">
        <w:rPr>
          <w:spacing w:val="-1"/>
          <w:sz w:val="20"/>
        </w:rPr>
        <w:t>h</w:t>
      </w:r>
      <w:r w:rsidRPr="00423E82">
        <w:rPr>
          <w:sz w:val="20"/>
        </w:rPr>
        <w:t>e</w:t>
      </w:r>
      <w:r w:rsidRPr="00423E82">
        <w:rPr>
          <w:spacing w:val="13"/>
          <w:sz w:val="20"/>
        </w:rPr>
        <w:t xml:space="preserve"> </w:t>
      </w:r>
      <w:r w:rsidRPr="00423E82">
        <w:rPr>
          <w:sz w:val="20"/>
        </w:rPr>
        <w:t>BS</w:t>
      </w:r>
      <w:ins w:id="665" w:author="cwpyo" w:date="2013-06-27T12:02:00Z">
        <w:r w:rsidR="00276AF3">
          <w:rPr>
            <w:rFonts w:hint="eastAsia"/>
            <w:sz w:val="20"/>
            <w:lang w:eastAsia="ja-JP"/>
          </w:rPr>
          <w:t>/MR-BS</w:t>
        </w:r>
      </w:ins>
      <w:r w:rsidRPr="00423E82">
        <w:rPr>
          <w:spacing w:val="13"/>
          <w:sz w:val="20"/>
        </w:rPr>
        <w:t xml:space="preserve"> </w:t>
      </w:r>
      <w:r w:rsidRPr="00423E82">
        <w:rPr>
          <w:spacing w:val="-2"/>
          <w:sz w:val="20"/>
        </w:rPr>
        <w:t>m</w:t>
      </w:r>
      <w:r w:rsidRPr="00423E82">
        <w:rPr>
          <w:sz w:val="20"/>
        </w:rPr>
        <w:t>ay</w:t>
      </w:r>
      <w:r w:rsidRPr="00423E82">
        <w:rPr>
          <w:spacing w:val="13"/>
          <w:sz w:val="20"/>
        </w:rPr>
        <w:t xml:space="preserve"> </w:t>
      </w:r>
      <w:r w:rsidRPr="00423E82">
        <w:rPr>
          <w:sz w:val="20"/>
        </w:rPr>
        <w:t>atte</w:t>
      </w:r>
      <w:r w:rsidRPr="00423E82">
        <w:rPr>
          <w:spacing w:val="-2"/>
          <w:sz w:val="20"/>
        </w:rPr>
        <w:t>m</w:t>
      </w:r>
      <w:r w:rsidRPr="00423E82">
        <w:rPr>
          <w:sz w:val="20"/>
        </w:rPr>
        <w:t>pt</w:t>
      </w:r>
      <w:r w:rsidRPr="00423E82">
        <w:rPr>
          <w:spacing w:val="13"/>
          <w:sz w:val="20"/>
        </w:rPr>
        <w:t xml:space="preserve"> </w:t>
      </w:r>
      <w:r w:rsidRPr="00423E82">
        <w:rPr>
          <w:sz w:val="20"/>
        </w:rPr>
        <w:t>to</w:t>
      </w:r>
      <w:r w:rsidRPr="00423E82">
        <w:rPr>
          <w:spacing w:val="13"/>
          <w:sz w:val="20"/>
        </w:rPr>
        <w:t xml:space="preserve"> </w:t>
      </w:r>
      <w:r w:rsidRPr="00423E82">
        <w:rPr>
          <w:sz w:val="20"/>
        </w:rPr>
        <w:t>verify</w:t>
      </w:r>
      <w:r w:rsidRPr="00423E82">
        <w:rPr>
          <w:spacing w:val="13"/>
          <w:sz w:val="20"/>
        </w:rPr>
        <w:t xml:space="preserve"> </w:t>
      </w:r>
      <w:r w:rsidRPr="00423E82">
        <w:rPr>
          <w:sz w:val="20"/>
        </w:rPr>
        <w:t>connectivity</w:t>
      </w:r>
      <w:r w:rsidRPr="00423E82">
        <w:rPr>
          <w:spacing w:val="13"/>
          <w:sz w:val="20"/>
        </w:rPr>
        <w:t xml:space="preserve"> </w:t>
      </w:r>
      <w:r w:rsidRPr="00423E82">
        <w:rPr>
          <w:sz w:val="20"/>
        </w:rPr>
        <w:t>to</w:t>
      </w:r>
      <w:r w:rsidRPr="00423E82">
        <w:rPr>
          <w:spacing w:val="13"/>
          <w:sz w:val="20"/>
        </w:rPr>
        <w:t xml:space="preserve"> </w:t>
      </w:r>
      <w:r w:rsidRPr="00423E82">
        <w:rPr>
          <w:sz w:val="20"/>
        </w:rPr>
        <w:t>a</w:t>
      </w:r>
      <w:r w:rsidRPr="00423E82">
        <w:rPr>
          <w:spacing w:val="13"/>
          <w:sz w:val="20"/>
        </w:rPr>
        <w:t xml:space="preserve"> </w:t>
      </w:r>
      <w:r w:rsidRPr="00423E82">
        <w:rPr>
          <w:sz w:val="20"/>
        </w:rPr>
        <w:t>CPE</w:t>
      </w:r>
      <w:r w:rsidRPr="00423E82">
        <w:rPr>
          <w:spacing w:val="13"/>
          <w:sz w:val="20"/>
        </w:rPr>
        <w:t xml:space="preserve"> </w:t>
      </w:r>
      <w:r w:rsidRPr="00423E82">
        <w:rPr>
          <w:sz w:val="20"/>
        </w:rPr>
        <w:t>via</w:t>
      </w:r>
      <w:r w:rsidRPr="00423E82">
        <w:rPr>
          <w:spacing w:val="13"/>
          <w:sz w:val="20"/>
        </w:rPr>
        <w:t xml:space="preserve"> </w:t>
      </w:r>
      <w:r w:rsidRPr="00423E82">
        <w:rPr>
          <w:sz w:val="20"/>
        </w:rPr>
        <w:t>per</w:t>
      </w:r>
      <w:r w:rsidRPr="00423E82">
        <w:rPr>
          <w:spacing w:val="-2"/>
          <w:sz w:val="20"/>
        </w:rPr>
        <w:t>i</w:t>
      </w:r>
      <w:r w:rsidRPr="00423E82">
        <w:rPr>
          <w:sz w:val="20"/>
        </w:rPr>
        <w:t>odic</w:t>
      </w:r>
      <w:r w:rsidRPr="00423E82">
        <w:rPr>
          <w:spacing w:val="13"/>
          <w:sz w:val="20"/>
        </w:rPr>
        <w:t xml:space="preserve"> </w:t>
      </w:r>
      <w:r w:rsidRPr="00423E82">
        <w:rPr>
          <w:sz w:val="20"/>
        </w:rPr>
        <w:t>rangi</w:t>
      </w:r>
      <w:r w:rsidRPr="00423E82">
        <w:rPr>
          <w:spacing w:val="-1"/>
          <w:sz w:val="20"/>
        </w:rPr>
        <w:t>n</w:t>
      </w:r>
      <w:r w:rsidRPr="00423E82">
        <w:rPr>
          <w:sz w:val="20"/>
        </w:rPr>
        <w:t>g.</w:t>
      </w:r>
      <w:r w:rsidRPr="00423E82">
        <w:rPr>
          <w:spacing w:val="13"/>
          <w:sz w:val="20"/>
        </w:rPr>
        <w:t xml:space="preserve"> </w:t>
      </w:r>
      <w:r w:rsidRPr="00423E82">
        <w:rPr>
          <w:sz w:val="20"/>
        </w:rPr>
        <w:t>This can</w:t>
      </w:r>
      <w:r w:rsidRPr="00423E82">
        <w:rPr>
          <w:spacing w:val="2"/>
          <w:sz w:val="20"/>
        </w:rPr>
        <w:t xml:space="preserve"> </w:t>
      </w:r>
      <w:r w:rsidRPr="00423E82">
        <w:rPr>
          <w:sz w:val="20"/>
        </w:rPr>
        <w:t>be</w:t>
      </w:r>
      <w:r w:rsidRPr="00423E82">
        <w:rPr>
          <w:spacing w:val="2"/>
          <w:sz w:val="20"/>
        </w:rPr>
        <w:t xml:space="preserve"> </w:t>
      </w:r>
      <w:r w:rsidRPr="00423E82">
        <w:rPr>
          <w:sz w:val="20"/>
        </w:rPr>
        <w:t>facilitated</w:t>
      </w:r>
      <w:r w:rsidRPr="00423E82">
        <w:rPr>
          <w:spacing w:val="2"/>
          <w:sz w:val="20"/>
        </w:rPr>
        <w:t xml:space="preserve"> </w:t>
      </w:r>
      <w:r w:rsidRPr="00423E82">
        <w:rPr>
          <w:sz w:val="20"/>
        </w:rPr>
        <w:t>by</w:t>
      </w:r>
      <w:r w:rsidRPr="00423E82">
        <w:rPr>
          <w:spacing w:val="2"/>
          <w:sz w:val="20"/>
        </w:rPr>
        <w:t xml:space="preserve"> </w:t>
      </w:r>
      <w:r w:rsidRPr="00423E82">
        <w:rPr>
          <w:sz w:val="20"/>
        </w:rPr>
        <w:t>the</w:t>
      </w:r>
      <w:r w:rsidRPr="00423E82">
        <w:rPr>
          <w:spacing w:val="2"/>
          <w:sz w:val="20"/>
        </w:rPr>
        <w:t xml:space="preserve"> </w:t>
      </w:r>
      <w:r w:rsidRPr="00423E82">
        <w:rPr>
          <w:sz w:val="20"/>
        </w:rPr>
        <w:t>BS</w:t>
      </w:r>
      <w:ins w:id="666" w:author="cwpyo" w:date="2013-06-27T12:02:00Z">
        <w:r w:rsidR="00276AF3">
          <w:rPr>
            <w:rFonts w:hint="eastAsia"/>
            <w:sz w:val="20"/>
            <w:lang w:eastAsia="ja-JP"/>
          </w:rPr>
          <w:t>/MR-BS</w:t>
        </w:r>
      </w:ins>
      <w:r w:rsidRPr="00423E82">
        <w:rPr>
          <w:sz w:val="20"/>
        </w:rPr>
        <w:t xml:space="preserve"> sending</w:t>
      </w:r>
      <w:r w:rsidRPr="00423E82">
        <w:rPr>
          <w:spacing w:val="3"/>
          <w:sz w:val="20"/>
        </w:rPr>
        <w:t xml:space="preserve"> </w:t>
      </w:r>
      <w:r w:rsidRPr="00423E82">
        <w:rPr>
          <w:spacing w:val="-1"/>
          <w:sz w:val="20"/>
        </w:rPr>
        <w:t>a</w:t>
      </w:r>
      <w:r w:rsidRPr="00423E82">
        <w:rPr>
          <w:sz w:val="20"/>
        </w:rPr>
        <w:t>n</w:t>
      </w:r>
      <w:r w:rsidRPr="00423E82">
        <w:rPr>
          <w:spacing w:val="3"/>
          <w:sz w:val="20"/>
        </w:rPr>
        <w:t xml:space="preserve"> </w:t>
      </w:r>
      <w:r w:rsidRPr="00423E82">
        <w:rPr>
          <w:sz w:val="20"/>
        </w:rPr>
        <w:t>un</w:t>
      </w:r>
      <w:r w:rsidRPr="00423E82">
        <w:rPr>
          <w:spacing w:val="-1"/>
          <w:sz w:val="20"/>
        </w:rPr>
        <w:t>s</w:t>
      </w:r>
      <w:r w:rsidRPr="00423E82">
        <w:rPr>
          <w:sz w:val="20"/>
        </w:rPr>
        <w:t>olic</w:t>
      </w:r>
      <w:r w:rsidRPr="00423E82">
        <w:rPr>
          <w:spacing w:val="-1"/>
          <w:sz w:val="20"/>
        </w:rPr>
        <w:t>i</w:t>
      </w:r>
      <w:r w:rsidRPr="00423E82">
        <w:rPr>
          <w:sz w:val="20"/>
        </w:rPr>
        <w:t>ted</w:t>
      </w:r>
      <w:r w:rsidRPr="00423E82">
        <w:rPr>
          <w:spacing w:val="3"/>
          <w:sz w:val="20"/>
        </w:rPr>
        <w:t xml:space="preserve"> </w:t>
      </w:r>
      <w:r w:rsidRPr="00423E82">
        <w:rPr>
          <w:sz w:val="20"/>
        </w:rPr>
        <w:t>R</w:t>
      </w:r>
      <w:r w:rsidRPr="00423E82">
        <w:rPr>
          <w:spacing w:val="-1"/>
          <w:sz w:val="20"/>
        </w:rPr>
        <w:t>N</w:t>
      </w:r>
      <w:r w:rsidRPr="00423E82">
        <w:rPr>
          <w:spacing w:val="4"/>
          <w:sz w:val="20"/>
        </w:rPr>
        <w:t>G</w:t>
      </w:r>
      <w:r w:rsidRPr="00423E82">
        <w:rPr>
          <w:spacing w:val="-1"/>
          <w:sz w:val="20"/>
        </w:rPr>
        <w:t>-</w:t>
      </w:r>
      <w:r w:rsidRPr="00423E82">
        <w:rPr>
          <w:sz w:val="20"/>
        </w:rPr>
        <w:t>CMD</w:t>
      </w:r>
      <w:r w:rsidRPr="00423E82">
        <w:rPr>
          <w:spacing w:val="3"/>
          <w:sz w:val="20"/>
        </w:rPr>
        <w:t xml:space="preserve"> </w:t>
      </w:r>
      <w:r w:rsidRPr="00423E82">
        <w:rPr>
          <w:spacing w:val="-2"/>
          <w:sz w:val="20"/>
        </w:rPr>
        <w:t>m</w:t>
      </w:r>
      <w:r w:rsidRPr="00423E82">
        <w:rPr>
          <w:sz w:val="20"/>
        </w:rPr>
        <w:t>essage</w:t>
      </w:r>
      <w:r w:rsidRPr="00423E82">
        <w:rPr>
          <w:spacing w:val="3"/>
          <w:sz w:val="20"/>
        </w:rPr>
        <w:t xml:space="preserve"> </w:t>
      </w:r>
      <w:r w:rsidRPr="00423E82">
        <w:rPr>
          <w:sz w:val="20"/>
        </w:rPr>
        <w:t>with</w:t>
      </w:r>
      <w:r w:rsidRPr="00423E82">
        <w:rPr>
          <w:spacing w:val="2"/>
          <w:sz w:val="20"/>
        </w:rPr>
        <w:t xml:space="preserve"> </w:t>
      </w:r>
      <w:r w:rsidRPr="00423E82">
        <w:rPr>
          <w:sz w:val="20"/>
        </w:rPr>
        <w:t>R</w:t>
      </w:r>
      <w:r w:rsidRPr="00423E82">
        <w:rPr>
          <w:spacing w:val="-2"/>
          <w:sz w:val="20"/>
        </w:rPr>
        <w:t>a</w:t>
      </w:r>
      <w:r w:rsidRPr="00423E82">
        <w:rPr>
          <w:sz w:val="20"/>
        </w:rPr>
        <w:t>ng</w:t>
      </w:r>
      <w:r w:rsidRPr="00423E82">
        <w:rPr>
          <w:spacing w:val="-2"/>
          <w:sz w:val="20"/>
        </w:rPr>
        <w:t>i</w:t>
      </w:r>
      <w:r w:rsidRPr="00423E82">
        <w:rPr>
          <w:sz w:val="20"/>
        </w:rPr>
        <w:t>ng</w:t>
      </w:r>
      <w:r w:rsidRPr="00423E82">
        <w:rPr>
          <w:spacing w:val="1"/>
          <w:sz w:val="20"/>
        </w:rPr>
        <w:t xml:space="preserve"> </w:t>
      </w:r>
      <w:r w:rsidRPr="00423E82">
        <w:rPr>
          <w:sz w:val="20"/>
        </w:rPr>
        <w:t>Status</w:t>
      </w:r>
      <w:r w:rsidRPr="00423E82">
        <w:rPr>
          <w:spacing w:val="2"/>
          <w:sz w:val="20"/>
        </w:rPr>
        <w:t xml:space="preserve"> </w:t>
      </w:r>
      <w:r w:rsidRPr="00423E82">
        <w:rPr>
          <w:sz w:val="20"/>
        </w:rPr>
        <w:t>field</w:t>
      </w:r>
      <w:r w:rsidRPr="00423E82">
        <w:rPr>
          <w:spacing w:val="2"/>
          <w:sz w:val="20"/>
        </w:rPr>
        <w:t xml:space="preserve"> </w:t>
      </w:r>
      <w:r w:rsidRPr="00423E82">
        <w:rPr>
          <w:spacing w:val="-1"/>
          <w:sz w:val="20"/>
        </w:rPr>
        <w:t>s</w:t>
      </w:r>
      <w:r w:rsidRPr="00423E82">
        <w:rPr>
          <w:sz w:val="20"/>
        </w:rPr>
        <w:t>et</w:t>
      </w:r>
      <w:r w:rsidRPr="00423E82">
        <w:rPr>
          <w:spacing w:val="2"/>
          <w:sz w:val="20"/>
        </w:rPr>
        <w:t xml:space="preserve"> </w:t>
      </w:r>
      <w:r w:rsidRPr="00423E82">
        <w:rPr>
          <w:sz w:val="20"/>
        </w:rPr>
        <w:t>to “Re-range</w:t>
      </w:r>
      <w:r w:rsidRPr="00423E82">
        <w:rPr>
          <w:spacing w:val="1"/>
          <w:sz w:val="20"/>
        </w:rPr>
        <w:t xml:space="preserve"> </w:t>
      </w:r>
      <w:r w:rsidRPr="00423E82">
        <w:rPr>
          <w:sz w:val="20"/>
        </w:rPr>
        <w:t>&amp;</w:t>
      </w:r>
      <w:r w:rsidRPr="00423E82">
        <w:rPr>
          <w:spacing w:val="1"/>
          <w:sz w:val="20"/>
        </w:rPr>
        <w:t xml:space="preserve"> </w:t>
      </w:r>
      <w:r w:rsidRPr="00423E82">
        <w:rPr>
          <w:sz w:val="20"/>
        </w:rPr>
        <w:t>Re</w:t>
      </w:r>
      <w:r w:rsidRPr="00423E82">
        <w:rPr>
          <w:spacing w:val="1"/>
          <w:sz w:val="20"/>
        </w:rPr>
        <w:t>-</w:t>
      </w:r>
      <w:r w:rsidRPr="00423E82">
        <w:rPr>
          <w:sz w:val="20"/>
        </w:rPr>
        <w:t>register”</w:t>
      </w:r>
      <w:r w:rsidRPr="00423E82">
        <w:rPr>
          <w:spacing w:val="1"/>
          <w:sz w:val="20"/>
        </w:rPr>
        <w:t xml:space="preserve"> </w:t>
      </w:r>
      <w:r w:rsidRPr="00423E82">
        <w:rPr>
          <w:sz w:val="20"/>
        </w:rPr>
        <w:t>(see</w:t>
      </w:r>
      <w:r w:rsidRPr="00423E82">
        <w:rPr>
          <w:spacing w:val="1"/>
          <w:sz w:val="20"/>
        </w:rPr>
        <w:t xml:space="preserve"> </w:t>
      </w:r>
      <w:r w:rsidRPr="00423E82">
        <w:rPr>
          <w:sz w:val="20"/>
        </w:rPr>
        <w:t>Table</w:t>
      </w:r>
      <w:r w:rsidRPr="00423E82">
        <w:rPr>
          <w:spacing w:val="1"/>
          <w:sz w:val="20"/>
        </w:rPr>
        <w:t xml:space="preserve"> </w:t>
      </w:r>
      <w:r w:rsidRPr="00423E82">
        <w:rPr>
          <w:sz w:val="20"/>
        </w:rPr>
        <w:t>44). Upon</w:t>
      </w:r>
      <w:r w:rsidRPr="00423E82">
        <w:rPr>
          <w:spacing w:val="1"/>
          <w:sz w:val="20"/>
        </w:rPr>
        <w:t xml:space="preserve"> </w:t>
      </w:r>
      <w:r w:rsidRPr="00423E82">
        <w:rPr>
          <w:sz w:val="20"/>
        </w:rPr>
        <w:t>receiv</w:t>
      </w:r>
      <w:r w:rsidRPr="00423E82">
        <w:rPr>
          <w:spacing w:val="-2"/>
          <w:sz w:val="20"/>
        </w:rPr>
        <w:t>i</w:t>
      </w:r>
      <w:r w:rsidRPr="00423E82">
        <w:rPr>
          <w:sz w:val="20"/>
        </w:rPr>
        <w:t>ng</w:t>
      </w:r>
      <w:r w:rsidRPr="00423E82">
        <w:rPr>
          <w:spacing w:val="1"/>
          <w:sz w:val="20"/>
        </w:rPr>
        <w:t xml:space="preserve"> </w:t>
      </w:r>
      <w:r w:rsidRPr="00423E82">
        <w:rPr>
          <w:sz w:val="20"/>
        </w:rPr>
        <w:t>said</w:t>
      </w:r>
      <w:r w:rsidRPr="00423E82">
        <w:rPr>
          <w:spacing w:val="1"/>
          <w:sz w:val="20"/>
        </w:rPr>
        <w:t xml:space="preserve"> </w:t>
      </w:r>
      <w:r w:rsidRPr="00423E82">
        <w:rPr>
          <w:sz w:val="20"/>
        </w:rPr>
        <w:t>R</w:t>
      </w:r>
      <w:r w:rsidRPr="00423E82">
        <w:rPr>
          <w:spacing w:val="-1"/>
          <w:sz w:val="20"/>
        </w:rPr>
        <w:t>N</w:t>
      </w:r>
      <w:r w:rsidRPr="00423E82">
        <w:rPr>
          <w:spacing w:val="2"/>
          <w:sz w:val="20"/>
        </w:rPr>
        <w:t>G</w:t>
      </w:r>
      <w:r w:rsidRPr="00423E82">
        <w:rPr>
          <w:sz w:val="20"/>
        </w:rPr>
        <w:t>-</w:t>
      </w:r>
      <w:r w:rsidRPr="00423E82">
        <w:rPr>
          <w:spacing w:val="-2"/>
          <w:sz w:val="20"/>
        </w:rPr>
        <w:t>C</w:t>
      </w:r>
      <w:r w:rsidRPr="00423E82">
        <w:rPr>
          <w:sz w:val="20"/>
        </w:rPr>
        <w:t>MD,</w:t>
      </w:r>
      <w:r w:rsidRPr="00423E82">
        <w:rPr>
          <w:spacing w:val="1"/>
          <w:sz w:val="20"/>
        </w:rPr>
        <w:t xml:space="preserve"> </w:t>
      </w:r>
      <w:r w:rsidRPr="00423E82">
        <w:rPr>
          <w:sz w:val="20"/>
        </w:rPr>
        <w:t>the</w:t>
      </w:r>
      <w:r w:rsidRPr="00423E82">
        <w:rPr>
          <w:spacing w:val="1"/>
          <w:sz w:val="20"/>
        </w:rPr>
        <w:t xml:space="preserve"> </w:t>
      </w:r>
      <w:r w:rsidRPr="00423E82">
        <w:rPr>
          <w:sz w:val="20"/>
        </w:rPr>
        <w:t>CPE shall</w:t>
      </w:r>
      <w:r w:rsidRPr="00423E82">
        <w:rPr>
          <w:spacing w:val="1"/>
          <w:sz w:val="20"/>
        </w:rPr>
        <w:t xml:space="preserve"> </w:t>
      </w:r>
      <w:r w:rsidRPr="00423E82">
        <w:rPr>
          <w:sz w:val="20"/>
        </w:rPr>
        <w:t>atte</w:t>
      </w:r>
      <w:r w:rsidRPr="00423E82">
        <w:rPr>
          <w:spacing w:val="-2"/>
          <w:sz w:val="20"/>
        </w:rPr>
        <w:t>m</w:t>
      </w:r>
      <w:r w:rsidRPr="00423E82">
        <w:rPr>
          <w:sz w:val="20"/>
        </w:rPr>
        <w:t>pt</w:t>
      </w:r>
      <w:r w:rsidRPr="00423E82">
        <w:rPr>
          <w:spacing w:val="1"/>
          <w:sz w:val="20"/>
        </w:rPr>
        <w:t xml:space="preserve"> </w:t>
      </w:r>
      <w:r w:rsidRPr="00423E82">
        <w:rPr>
          <w:sz w:val="20"/>
        </w:rPr>
        <w:t>to</w:t>
      </w:r>
      <w:r w:rsidRPr="00423E82">
        <w:rPr>
          <w:spacing w:val="1"/>
          <w:sz w:val="20"/>
        </w:rPr>
        <w:t xml:space="preserve"> </w:t>
      </w:r>
      <w:r w:rsidRPr="00423E82">
        <w:rPr>
          <w:sz w:val="20"/>
        </w:rPr>
        <w:t>r</w:t>
      </w:r>
      <w:r w:rsidRPr="00423E82">
        <w:rPr>
          <w:spacing w:val="2"/>
          <w:sz w:val="20"/>
        </w:rPr>
        <w:t>e</w:t>
      </w:r>
      <w:r w:rsidRPr="00423E82">
        <w:rPr>
          <w:sz w:val="20"/>
        </w:rPr>
        <w:t>-range</w:t>
      </w:r>
      <w:r w:rsidRPr="00423E82">
        <w:rPr>
          <w:spacing w:val="2"/>
          <w:sz w:val="20"/>
        </w:rPr>
        <w:t xml:space="preserve"> </w:t>
      </w:r>
      <w:r w:rsidRPr="00423E82">
        <w:rPr>
          <w:sz w:val="20"/>
        </w:rPr>
        <w:t>with</w:t>
      </w:r>
      <w:r w:rsidRPr="00423E82">
        <w:rPr>
          <w:spacing w:val="2"/>
          <w:sz w:val="20"/>
        </w:rPr>
        <w:t xml:space="preserve"> </w:t>
      </w:r>
      <w:r w:rsidRPr="00423E82">
        <w:rPr>
          <w:sz w:val="20"/>
        </w:rPr>
        <w:t>the BS</w:t>
      </w:r>
      <w:ins w:id="667" w:author="cwpyo" w:date="2013-06-27T12:02:00Z">
        <w:r w:rsidR="00276AF3">
          <w:rPr>
            <w:rFonts w:hint="eastAsia"/>
            <w:sz w:val="20"/>
            <w:lang w:eastAsia="ja-JP"/>
          </w:rPr>
          <w:t>/MR-BS</w:t>
        </w:r>
      </w:ins>
      <w:r w:rsidRPr="00423E82">
        <w:rPr>
          <w:sz w:val="20"/>
        </w:rPr>
        <w:t>,</w:t>
      </w:r>
      <w:r w:rsidRPr="00423E82">
        <w:rPr>
          <w:spacing w:val="2"/>
          <w:sz w:val="20"/>
        </w:rPr>
        <w:t xml:space="preserve"> </w:t>
      </w:r>
      <w:r w:rsidRPr="00423E82">
        <w:rPr>
          <w:sz w:val="20"/>
        </w:rPr>
        <w:t>as</w:t>
      </w:r>
      <w:r w:rsidRPr="00423E82">
        <w:rPr>
          <w:spacing w:val="2"/>
          <w:sz w:val="20"/>
        </w:rPr>
        <w:t xml:space="preserve"> </w:t>
      </w:r>
      <w:r w:rsidRPr="00423E82">
        <w:rPr>
          <w:sz w:val="20"/>
        </w:rPr>
        <w:t>well</w:t>
      </w:r>
      <w:r w:rsidRPr="00423E82">
        <w:rPr>
          <w:spacing w:val="2"/>
          <w:sz w:val="20"/>
        </w:rPr>
        <w:t xml:space="preserve"> </w:t>
      </w:r>
      <w:r w:rsidRPr="00423E82">
        <w:rPr>
          <w:sz w:val="20"/>
        </w:rPr>
        <w:t>as</w:t>
      </w:r>
      <w:r w:rsidRPr="00423E82">
        <w:rPr>
          <w:spacing w:val="2"/>
          <w:sz w:val="20"/>
        </w:rPr>
        <w:t xml:space="preserve"> </w:t>
      </w:r>
      <w:r w:rsidRPr="00423E82">
        <w:rPr>
          <w:sz w:val="20"/>
        </w:rPr>
        <w:t>send</w:t>
      </w:r>
      <w:r w:rsidRPr="00423E82">
        <w:rPr>
          <w:spacing w:val="2"/>
          <w:sz w:val="20"/>
        </w:rPr>
        <w:t xml:space="preserve"> </w:t>
      </w:r>
      <w:r w:rsidRPr="00423E82">
        <w:rPr>
          <w:sz w:val="20"/>
        </w:rPr>
        <w:t>a</w:t>
      </w:r>
      <w:r w:rsidRPr="00423E82">
        <w:rPr>
          <w:spacing w:val="2"/>
          <w:sz w:val="20"/>
        </w:rPr>
        <w:t xml:space="preserve"> </w:t>
      </w:r>
      <w:r w:rsidRPr="00423E82">
        <w:rPr>
          <w:sz w:val="20"/>
        </w:rPr>
        <w:t>RE</w:t>
      </w:r>
      <w:r w:rsidRPr="00423E82">
        <w:rPr>
          <w:spacing w:val="2"/>
          <w:sz w:val="20"/>
        </w:rPr>
        <w:t>G</w:t>
      </w:r>
      <w:r w:rsidRPr="00423E82">
        <w:rPr>
          <w:sz w:val="20"/>
        </w:rPr>
        <w:t>-</w:t>
      </w:r>
      <w:r w:rsidRPr="00423E82">
        <w:rPr>
          <w:spacing w:val="-2"/>
          <w:sz w:val="20"/>
        </w:rPr>
        <w:t>R</w:t>
      </w:r>
      <w:r w:rsidRPr="00423E82">
        <w:rPr>
          <w:sz w:val="20"/>
        </w:rPr>
        <w:t>EQ</w:t>
      </w:r>
      <w:r w:rsidRPr="00423E82">
        <w:rPr>
          <w:spacing w:val="2"/>
          <w:sz w:val="20"/>
        </w:rPr>
        <w:t xml:space="preserve"> </w:t>
      </w:r>
      <w:r w:rsidRPr="00423E82">
        <w:rPr>
          <w:sz w:val="20"/>
        </w:rPr>
        <w:t>with</w:t>
      </w:r>
      <w:r w:rsidRPr="00423E82">
        <w:rPr>
          <w:spacing w:val="2"/>
          <w:sz w:val="20"/>
        </w:rPr>
        <w:t xml:space="preserve"> </w:t>
      </w:r>
      <w:r w:rsidRPr="00423E82">
        <w:rPr>
          <w:sz w:val="20"/>
        </w:rPr>
        <w:t>the</w:t>
      </w:r>
      <w:r w:rsidRPr="00423E82">
        <w:rPr>
          <w:spacing w:val="2"/>
          <w:sz w:val="20"/>
        </w:rPr>
        <w:t xml:space="preserve"> </w:t>
      </w:r>
      <w:r w:rsidRPr="00423E82">
        <w:rPr>
          <w:sz w:val="20"/>
        </w:rPr>
        <w:t>curr</w:t>
      </w:r>
      <w:r w:rsidRPr="00423E82">
        <w:rPr>
          <w:spacing w:val="-1"/>
          <w:sz w:val="20"/>
        </w:rPr>
        <w:t>e</w:t>
      </w:r>
      <w:r w:rsidRPr="00423E82">
        <w:rPr>
          <w:sz w:val="20"/>
        </w:rPr>
        <w:t>nt</w:t>
      </w:r>
      <w:r w:rsidRPr="00423E82">
        <w:rPr>
          <w:spacing w:val="2"/>
          <w:sz w:val="20"/>
        </w:rPr>
        <w:t xml:space="preserve"> </w:t>
      </w:r>
      <w:r w:rsidRPr="00423E82">
        <w:rPr>
          <w:sz w:val="20"/>
        </w:rPr>
        <w:t>configur</w:t>
      </w:r>
      <w:r w:rsidRPr="00423E82">
        <w:rPr>
          <w:spacing w:val="-1"/>
          <w:sz w:val="20"/>
        </w:rPr>
        <w:t>a</w:t>
      </w:r>
      <w:r w:rsidRPr="00423E82">
        <w:rPr>
          <w:sz w:val="20"/>
        </w:rPr>
        <w:t>tion</w:t>
      </w:r>
      <w:r w:rsidRPr="00423E82">
        <w:rPr>
          <w:spacing w:val="2"/>
          <w:sz w:val="20"/>
        </w:rPr>
        <w:t xml:space="preserve"> </w:t>
      </w:r>
      <w:r w:rsidRPr="00423E82">
        <w:rPr>
          <w:sz w:val="20"/>
        </w:rPr>
        <w:t>of</w:t>
      </w:r>
      <w:r w:rsidRPr="00423E82">
        <w:rPr>
          <w:spacing w:val="2"/>
          <w:sz w:val="20"/>
        </w:rPr>
        <w:t xml:space="preserve"> </w:t>
      </w:r>
      <w:r w:rsidRPr="00423E82">
        <w:rPr>
          <w:sz w:val="20"/>
        </w:rPr>
        <w:t>the</w:t>
      </w:r>
      <w:r w:rsidRPr="00423E82">
        <w:rPr>
          <w:spacing w:val="3"/>
          <w:sz w:val="20"/>
        </w:rPr>
        <w:t xml:space="preserve"> </w:t>
      </w:r>
      <w:r w:rsidRPr="00423E82">
        <w:rPr>
          <w:sz w:val="20"/>
        </w:rPr>
        <w:t>CPE</w:t>
      </w:r>
      <w:r w:rsidRPr="00423E82">
        <w:rPr>
          <w:spacing w:val="2"/>
          <w:sz w:val="20"/>
        </w:rPr>
        <w:t xml:space="preserve"> </w:t>
      </w:r>
      <w:r w:rsidRPr="00423E82">
        <w:rPr>
          <w:sz w:val="20"/>
        </w:rPr>
        <w:t>NMEA</w:t>
      </w:r>
      <w:r w:rsidRPr="00423E82">
        <w:rPr>
          <w:spacing w:val="2"/>
          <w:sz w:val="20"/>
        </w:rPr>
        <w:t xml:space="preserve"> </w:t>
      </w:r>
      <w:r w:rsidRPr="00423E82">
        <w:rPr>
          <w:spacing w:val="-1"/>
          <w:sz w:val="20"/>
        </w:rPr>
        <w:t>L</w:t>
      </w:r>
      <w:r w:rsidRPr="00423E82">
        <w:rPr>
          <w:sz w:val="20"/>
        </w:rPr>
        <w:t>ocation String</w:t>
      </w:r>
      <w:r w:rsidRPr="00423E82">
        <w:rPr>
          <w:spacing w:val="2"/>
          <w:sz w:val="20"/>
        </w:rPr>
        <w:t xml:space="preserve"> </w:t>
      </w:r>
      <w:r w:rsidRPr="00423E82">
        <w:rPr>
          <w:sz w:val="20"/>
        </w:rPr>
        <w:t>IE</w:t>
      </w:r>
      <w:r w:rsidRPr="00423E82">
        <w:rPr>
          <w:spacing w:val="2"/>
          <w:sz w:val="20"/>
        </w:rPr>
        <w:t xml:space="preserve"> </w:t>
      </w:r>
      <w:r w:rsidRPr="00423E82">
        <w:rPr>
          <w:sz w:val="20"/>
        </w:rPr>
        <w:t>(7.6.1.3.1.6)</w:t>
      </w:r>
      <w:r w:rsidRPr="00423E82">
        <w:rPr>
          <w:spacing w:val="2"/>
          <w:sz w:val="20"/>
        </w:rPr>
        <w:t xml:space="preserve"> </w:t>
      </w:r>
      <w:r w:rsidRPr="00423E82">
        <w:rPr>
          <w:spacing w:val="-1"/>
          <w:sz w:val="20"/>
        </w:rPr>
        <w:t>a</w:t>
      </w:r>
      <w:r w:rsidRPr="00423E82">
        <w:rPr>
          <w:sz w:val="20"/>
        </w:rPr>
        <w:t>nd</w:t>
      </w:r>
      <w:r w:rsidRPr="00423E82">
        <w:rPr>
          <w:spacing w:val="2"/>
          <w:sz w:val="20"/>
        </w:rPr>
        <w:t xml:space="preserve"> </w:t>
      </w:r>
      <w:r w:rsidRPr="00423E82">
        <w:rPr>
          <w:spacing w:val="-2"/>
          <w:sz w:val="20"/>
        </w:rPr>
        <w:t>M</w:t>
      </w:r>
      <w:r w:rsidRPr="00423E82">
        <w:rPr>
          <w:sz w:val="20"/>
        </w:rPr>
        <w:t>anufact</w:t>
      </w:r>
      <w:r w:rsidRPr="00423E82">
        <w:rPr>
          <w:spacing w:val="-1"/>
          <w:sz w:val="20"/>
        </w:rPr>
        <w:t>u</w:t>
      </w:r>
      <w:r w:rsidRPr="00423E82">
        <w:rPr>
          <w:sz w:val="20"/>
        </w:rPr>
        <w:t>rer-</w:t>
      </w:r>
      <w:r w:rsidRPr="00423E82">
        <w:rPr>
          <w:spacing w:val="-1"/>
          <w:sz w:val="20"/>
        </w:rPr>
        <w:t>s</w:t>
      </w:r>
      <w:r w:rsidRPr="00423E82">
        <w:rPr>
          <w:sz w:val="20"/>
        </w:rPr>
        <w:t>pecific</w:t>
      </w:r>
      <w:r w:rsidRPr="00423E82">
        <w:rPr>
          <w:spacing w:val="2"/>
          <w:sz w:val="20"/>
        </w:rPr>
        <w:t xml:space="preserve"> </w:t>
      </w:r>
      <w:r w:rsidRPr="00423E82">
        <w:rPr>
          <w:sz w:val="20"/>
        </w:rPr>
        <w:t>Antenna Model</w:t>
      </w:r>
      <w:r w:rsidRPr="00423E82">
        <w:rPr>
          <w:spacing w:val="2"/>
          <w:sz w:val="20"/>
        </w:rPr>
        <w:t xml:space="preserve"> </w:t>
      </w:r>
      <w:r w:rsidRPr="00423E82">
        <w:rPr>
          <w:sz w:val="20"/>
        </w:rPr>
        <w:t>IE</w:t>
      </w:r>
      <w:r w:rsidRPr="00423E82">
        <w:rPr>
          <w:spacing w:val="2"/>
          <w:sz w:val="20"/>
        </w:rPr>
        <w:t xml:space="preserve"> </w:t>
      </w:r>
      <w:r w:rsidRPr="00423E82">
        <w:rPr>
          <w:sz w:val="20"/>
        </w:rPr>
        <w:t>(7.7.7.3.4.8)</w:t>
      </w:r>
      <w:r w:rsidRPr="00423E82">
        <w:rPr>
          <w:spacing w:val="2"/>
          <w:sz w:val="20"/>
        </w:rPr>
        <w:t xml:space="preserve"> </w:t>
      </w:r>
      <w:r w:rsidRPr="00423E82">
        <w:rPr>
          <w:sz w:val="20"/>
        </w:rPr>
        <w:t>to</w:t>
      </w:r>
      <w:r w:rsidRPr="00423E82">
        <w:rPr>
          <w:spacing w:val="2"/>
          <w:sz w:val="20"/>
        </w:rPr>
        <w:t xml:space="preserve"> </w:t>
      </w:r>
      <w:r w:rsidRPr="00423E82">
        <w:rPr>
          <w:sz w:val="20"/>
        </w:rPr>
        <w:t>i</w:t>
      </w:r>
      <w:r w:rsidRPr="00423E82">
        <w:rPr>
          <w:spacing w:val="-1"/>
          <w:sz w:val="20"/>
        </w:rPr>
        <w:t>n</w:t>
      </w:r>
      <w:r w:rsidRPr="00423E82">
        <w:rPr>
          <w:sz w:val="20"/>
        </w:rPr>
        <w:t>form</w:t>
      </w:r>
      <w:r w:rsidRPr="00423E82">
        <w:rPr>
          <w:spacing w:val="1"/>
          <w:sz w:val="20"/>
        </w:rPr>
        <w:t xml:space="preserve"> </w:t>
      </w:r>
      <w:r w:rsidRPr="00423E82">
        <w:rPr>
          <w:sz w:val="20"/>
        </w:rPr>
        <w:t>the</w:t>
      </w:r>
      <w:r w:rsidRPr="00423E82">
        <w:rPr>
          <w:spacing w:val="2"/>
          <w:sz w:val="20"/>
        </w:rPr>
        <w:t xml:space="preserve"> </w:t>
      </w:r>
      <w:r w:rsidRPr="00423E82">
        <w:rPr>
          <w:sz w:val="20"/>
        </w:rPr>
        <w:t>BS</w:t>
      </w:r>
      <w:ins w:id="668" w:author="cwpyo" w:date="2013-06-27T12:02:00Z">
        <w:r w:rsidR="00276AF3">
          <w:rPr>
            <w:rFonts w:hint="eastAsia"/>
            <w:sz w:val="20"/>
            <w:lang w:eastAsia="ja-JP"/>
          </w:rPr>
          <w:t>/MR-BS</w:t>
        </w:r>
      </w:ins>
      <w:r w:rsidRPr="00423E82">
        <w:rPr>
          <w:spacing w:val="2"/>
          <w:sz w:val="20"/>
        </w:rPr>
        <w:t xml:space="preserve"> </w:t>
      </w:r>
      <w:r w:rsidRPr="00423E82">
        <w:rPr>
          <w:sz w:val="20"/>
        </w:rPr>
        <w:t>of</w:t>
      </w:r>
      <w:r w:rsidRPr="00423E82">
        <w:rPr>
          <w:spacing w:val="2"/>
          <w:sz w:val="20"/>
        </w:rPr>
        <w:t xml:space="preserve"> </w:t>
      </w:r>
      <w:r w:rsidRPr="00423E82">
        <w:rPr>
          <w:sz w:val="20"/>
        </w:rPr>
        <w:t>its current</w:t>
      </w:r>
      <w:r w:rsidRPr="00423E82">
        <w:rPr>
          <w:spacing w:val="1"/>
          <w:sz w:val="20"/>
        </w:rPr>
        <w:t xml:space="preserve"> </w:t>
      </w:r>
      <w:r w:rsidRPr="00423E82">
        <w:rPr>
          <w:sz w:val="20"/>
        </w:rPr>
        <w:t>positi</w:t>
      </w:r>
      <w:r w:rsidRPr="00423E82">
        <w:rPr>
          <w:spacing w:val="-1"/>
          <w:sz w:val="20"/>
        </w:rPr>
        <w:t>o</w:t>
      </w:r>
      <w:r w:rsidRPr="00423E82">
        <w:rPr>
          <w:sz w:val="20"/>
        </w:rPr>
        <w:t>n</w:t>
      </w:r>
      <w:r w:rsidRPr="00423E82">
        <w:rPr>
          <w:spacing w:val="4"/>
          <w:sz w:val="20"/>
        </w:rPr>
        <w:t xml:space="preserve"> </w:t>
      </w:r>
      <w:r w:rsidRPr="00423E82">
        <w:rPr>
          <w:spacing w:val="-1"/>
          <w:sz w:val="20"/>
        </w:rPr>
        <w:t>a</w:t>
      </w:r>
      <w:r w:rsidRPr="00423E82">
        <w:rPr>
          <w:sz w:val="20"/>
        </w:rPr>
        <w:t>nd</w:t>
      </w:r>
      <w:r w:rsidRPr="00423E82">
        <w:rPr>
          <w:spacing w:val="3"/>
          <w:sz w:val="20"/>
        </w:rPr>
        <w:t xml:space="preserve"> </w:t>
      </w:r>
      <w:r w:rsidRPr="00423E82">
        <w:rPr>
          <w:spacing w:val="-1"/>
          <w:sz w:val="20"/>
        </w:rPr>
        <w:t>a</w:t>
      </w:r>
      <w:r w:rsidRPr="00423E82">
        <w:rPr>
          <w:sz w:val="20"/>
        </w:rPr>
        <w:t>ntenna</w:t>
      </w:r>
      <w:r w:rsidRPr="00423E82">
        <w:rPr>
          <w:spacing w:val="3"/>
          <w:sz w:val="20"/>
        </w:rPr>
        <w:t xml:space="preserve"> </w:t>
      </w:r>
      <w:r w:rsidRPr="00423E82">
        <w:rPr>
          <w:sz w:val="20"/>
        </w:rPr>
        <w:t>infor</w:t>
      </w:r>
      <w:r w:rsidRPr="00423E82">
        <w:rPr>
          <w:spacing w:val="-2"/>
          <w:sz w:val="20"/>
        </w:rPr>
        <w:t>m</w:t>
      </w:r>
      <w:r w:rsidRPr="00423E82">
        <w:rPr>
          <w:sz w:val="20"/>
        </w:rPr>
        <w:t>atio</w:t>
      </w:r>
      <w:r w:rsidRPr="00423E82">
        <w:rPr>
          <w:spacing w:val="1"/>
          <w:sz w:val="20"/>
        </w:rPr>
        <w:t>n</w:t>
      </w:r>
      <w:r w:rsidRPr="00423E82">
        <w:rPr>
          <w:sz w:val="20"/>
        </w:rPr>
        <w:t>.</w:t>
      </w:r>
      <w:r w:rsidRPr="00423E82">
        <w:rPr>
          <w:spacing w:val="2"/>
          <w:sz w:val="20"/>
        </w:rPr>
        <w:t xml:space="preserve"> </w:t>
      </w:r>
      <w:r w:rsidRPr="00423E82">
        <w:rPr>
          <w:spacing w:val="-1"/>
          <w:sz w:val="20"/>
        </w:rPr>
        <w:t>U</w:t>
      </w:r>
      <w:r w:rsidRPr="00423E82">
        <w:rPr>
          <w:sz w:val="20"/>
        </w:rPr>
        <w:t>pon</w:t>
      </w:r>
      <w:r w:rsidRPr="00423E82">
        <w:rPr>
          <w:spacing w:val="3"/>
          <w:sz w:val="20"/>
        </w:rPr>
        <w:t xml:space="preserve"> </w:t>
      </w:r>
      <w:r w:rsidRPr="00423E82">
        <w:rPr>
          <w:sz w:val="20"/>
        </w:rPr>
        <w:t>sending</w:t>
      </w:r>
      <w:r w:rsidRPr="00423E82">
        <w:rPr>
          <w:spacing w:val="3"/>
          <w:sz w:val="20"/>
        </w:rPr>
        <w:t xml:space="preserve"> </w:t>
      </w:r>
      <w:r w:rsidRPr="00423E82">
        <w:rPr>
          <w:spacing w:val="-2"/>
          <w:sz w:val="20"/>
        </w:rPr>
        <w:t>t</w:t>
      </w:r>
      <w:r w:rsidRPr="00423E82">
        <w:rPr>
          <w:sz w:val="20"/>
        </w:rPr>
        <w:t>h</w:t>
      </w:r>
      <w:r w:rsidRPr="00423E82">
        <w:rPr>
          <w:spacing w:val="-1"/>
          <w:sz w:val="20"/>
        </w:rPr>
        <w:t>i</w:t>
      </w:r>
      <w:r w:rsidRPr="00423E82">
        <w:rPr>
          <w:sz w:val="20"/>
        </w:rPr>
        <w:t>s</w:t>
      </w:r>
      <w:r w:rsidRPr="00423E82">
        <w:rPr>
          <w:spacing w:val="3"/>
          <w:sz w:val="20"/>
        </w:rPr>
        <w:t xml:space="preserve"> </w:t>
      </w:r>
      <w:r w:rsidRPr="00423E82">
        <w:rPr>
          <w:sz w:val="20"/>
        </w:rPr>
        <w:t>RE</w:t>
      </w:r>
      <w:r w:rsidRPr="00423E82">
        <w:rPr>
          <w:spacing w:val="1"/>
          <w:sz w:val="20"/>
        </w:rPr>
        <w:t>G</w:t>
      </w:r>
      <w:r w:rsidRPr="00423E82">
        <w:rPr>
          <w:sz w:val="20"/>
        </w:rPr>
        <w:t>-R</w:t>
      </w:r>
      <w:r w:rsidRPr="00423E82">
        <w:rPr>
          <w:spacing w:val="-2"/>
          <w:sz w:val="20"/>
        </w:rPr>
        <w:t>E</w:t>
      </w:r>
      <w:r w:rsidRPr="00423E82">
        <w:rPr>
          <w:sz w:val="20"/>
        </w:rPr>
        <w:t>Q</w:t>
      </w:r>
      <w:r w:rsidRPr="00423E82">
        <w:rPr>
          <w:spacing w:val="3"/>
          <w:sz w:val="20"/>
        </w:rPr>
        <w:t xml:space="preserve"> </w:t>
      </w:r>
      <w:r w:rsidRPr="00423E82">
        <w:rPr>
          <w:sz w:val="20"/>
        </w:rPr>
        <w:t>to</w:t>
      </w:r>
      <w:r w:rsidRPr="00423E82">
        <w:rPr>
          <w:spacing w:val="3"/>
          <w:sz w:val="20"/>
        </w:rPr>
        <w:t xml:space="preserve"> </w:t>
      </w:r>
      <w:r w:rsidRPr="00423E82">
        <w:rPr>
          <w:sz w:val="20"/>
        </w:rPr>
        <w:t>the</w:t>
      </w:r>
      <w:r w:rsidRPr="00423E82">
        <w:rPr>
          <w:spacing w:val="1"/>
          <w:sz w:val="20"/>
        </w:rPr>
        <w:t xml:space="preserve"> </w:t>
      </w:r>
      <w:r w:rsidRPr="00423E82">
        <w:rPr>
          <w:sz w:val="20"/>
        </w:rPr>
        <w:t>BS</w:t>
      </w:r>
      <w:ins w:id="669" w:author="cwpyo" w:date="2013-06-27T12:02:00Z">
        <w:r w:rsidR="00276AF3">
          <w:rPr>
            <w:rFonts w:hint="eastAsia"/>
            <w:sz w:val="20"/>
            <w:lang w:eastAsia="ja-JP"/>
          </w:rPr>
          <w:t>/MR-BS</w:t>
        </w:r>
      </w:ins>
      <w:r w:rsidRPr="00423E82">
        <w:rPr>
          <w:sz w:val="20"/>
        </w:rPr>
        <w:t>,</w:t>
      </w:r>
      <w:r w:rsidRPr="00423E82">
        <w:rPr>
          <w:spacing w:val="1"/>
          <w:sz w:val="20"/>
        </w:rPr>
        <w:t xml:space="preserve"> </w:t>
      </w:r>
      <w:r w:rsidRPr="00423E82">
        <w:rPr>
          <w:sz w:val="20"/>
        </w:rPr>
        <w:t>the CPE</w:t>
      </w:r>
      <w:r w:rsidRPr="00423E82">
        <w:rPr>
          <w:spacing w:val="3"/>
          <w:sz w:val="20"/>
        </w:rPr>
        <w:t xml:space="preserve"> </w:t>
      </w:r>
      <w:r w:rsidRPr="00423E82">
        <w:rPr>
          <w:spacing w:val="-1"/>
          <w:sz w:val="20"/>
        </w:rPr>
        <w:t>s</w:t>
      </w:r>
      <w:r w:rsidRPr="00423E82">
        <w:rPr>
          <w:sz w:val="20"/>
        </w:rPr>
        <w:t>hould</w:t>
      </w:r>
      <w:r w:rsidRPr="00423E82">
        <w:rPr>
          <w:spacing w:val="3"/>
          <w:sz w:val="20"/>
        </w:rPr>
        <w:t xml:space="preserve"> </w:t>
      </w:r>
      <w:r w:rsidRPr="00423E82">
        <w:rPr>
          <w:sz w:val="20"/>
        </w:rPr>
        <w:t>u</w:t>
      </w:r>
      <w:r w:rsidRPr="00423E82">
        <w:rPr>
          <w:spacing w:val="-2"/>
          <w:sz w:val="20"/>
        </w:rPr>
        <w:t>s</w:t>
      </w:r>
      <w:r w:rsidRPr="00423E82">
        <w:rPr>
          <w:sz w:val="20"/>
        </w:rPr>
        <w:t>e</w:t>
      </w:r>
      <w:r w:rsidRPr="00423E82">
        <w:rPr>
          <w:spacing w:val="3"/>
          <w:sz w:val="20"/>
        </w:rPr>
        <w:t xml:space="preserve"> </w:t>
      </w:r>
      <w:r w:rsidRPr="00423E82">
        <w:rPr>
          <w:sz w:val="20"/>
        </w:rPr>
        <w:t xml:space="preserve">the </w:t>
      </w:r>
      <w:proofErr w:type="spellStart"/>
      <w:r w:rsidRPr="00423E82">
        <w:rPr>
          <w:sz w:val="20"/>
        </w:rPr>
        <w:t>signaling</w:t>
      </w:r>
      <w:proofErr w:type="spellEnd"/>
      <w:r w:rsidRPr="00423E82">
        <w:rPr>
          <w:spacing w:val="2"/>
          <w:sz w:val="20"/>
        </w:rPr>
        <w:t xml:space="preserve"> </w:t>
      </w:r>
      <w:r w:rsidRPr="00423E82">
        <w:rPr>
          <w:sz w:val="20"/>
        </w:rPr>
        <w:t>in</w:t>
      </w:r>
      <w:r w:rsidRPr="00423E82">
        <w:rPr>
          <w:spacing w:val="1"/>
          <w:sz w:val="20"/>
        </w:rPr>
        <w:t xml:space="preserve"> </w:t>
      </w:r>
      <w:r w:rsidRPr="00423E82">
        <w:rPr>
          <w:sz w:val="20"/>
        </w:rPr>
        <w:t>9.12.2</w:t>
      </w:r>
      <w:r w:rsidRPr="00423E82">
        <w:rPr>
          <w:spacing w:val="1"/>
          <w:sz w:val="20"/>
        </w:rPr>
        <w:t xml:space="preserve"> </w:t>
      </w:r>
      <w:r w:rsidRPr="00423E82">
        <w:rPr>
          <w:sz w:val="20"/>
        </w:rPr>
        <w:t>to re-p</w:t>
      </w:r>
      <w:r w:rsidRPr="00423E82">
        <w:rPr>
          <w:spacing w:val="-1"/>
          <w:sz w:val="20"/>
        </w:rPr>
        <w:t>o</w:t>
      </w:r>
      <w:r w:rsidRPr="00423E82">
        <w:rPr>
          <w:sz w:val="20"/>
        </w:rPr>
        <w:t>pulate</w:t>
      </w:r>
      <w:r w:rsidRPr="00423E82">
        <w:rPr>
          <w:spacing w:val="1"/>
          <w:sz w:val="20"/>
        </w:rPr>
        <w:t xml:space="preserve"> </w:t>
      </w:r>
      <w:r w:rsidRPr="00423E82">
        <w:rPr>
          <w:sz w:val="20"/>
        </w:rPr>
        <w:t>the</w:t>
      </w:r>
      <w:r w:rsidRPr="00423E82">
        <w:rPr>
          <w:spacing w:val="1"/>
          <w:sz w:val="20"/>
        </w:rPr>
        <w:t xml:space="preserve"> </w:t>
      </w:r>
      <w:r w:rsidRPr="00423E82">
        <w:rPr>
          <w:spacing w:val="-2"/>
          <w:sz w:val="20"/>
        </w:rPr>
        <w:t>M</w:t>
      </w:r>
      <w:r w:rsidRPr="00423E82">
        <w:rPr>
          <w:sz w:val="20"/>
        </w:rPr>
        <w:t>IBs us</w:t>
      </w:r>
      <w:r w:rsidRPr="00423E82">
        <w:rPr>
          <w:spacing w:val="-1"/>
          <w:sz w:val="20"/>
        </w:rPr>
        <w:t>e</w:t>
      </w:r>
      <w:r w:rsidRPr="00423E82">
        <w:rPr>
          <w:sz w:val="20"/>
        </w:rPr>
        <w:t>d</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pacing w:val="-1"/>
          <w:sz w:val="20"/>
        </w:rPr>
        <w:t>c</w:t>
      </w:r>
      <w:r w:rsidRPr="00423E82">
        <w:rPr>
          <w:sz w:val="20"/>
        </w:rPr>
        <w:t>onf</w:t>
      </w:r>
      <w:r w:rsidRPr="00423E82">
        <w:rPr>
          <w:spacing w:val="-1"/>
          <w:sz w:val="20"/>
        </w:rPr>
        <w:t>i</w:t>
      </w:r>
      <w:r w:rsidRPr="00423E82">
        <w:rPr>
          <w:sz w:val="20"/>
        </w:rPr>
        <w:t>gure</w:t>
      </w:r>
      <w:r w:rsidRPr="00423E82">
        <w:rPr>
          <w:spacing w:val="1"/>
          <w:sz w:val="20"/>
        </w:rPr>
        <w:t xml:space="preserve"> </w:t>
      </w:r>
      <w:r w:rsidRPr="00423E82">
        <w:rPr>
          <w:sz w:val="20"/>
        </w:rPr>
        <w:t>these IEs (see</w:t>
      </w:r>
      <w:r w:rsidRPr="00423E82">
        <w:rPr>
          <w:spacing w:val="3"/>
          <w:sz w:val="20"/>
        </w:rPr>
        <w:t xml:space="preserve"> </w:t>
      </w:r>
      <w:proofErr w:type="spellStart"/>
      <w:r w:rsidRPr="00423E82">
        <w:rPr>
          <w:i/>
          <w:iCs/>
          <w:sz w:val="20"/>
        </w:rPr>
        <w:t>wranIfCp</w:t>
      </w:r>
      <w:r w:rsidRPr="00423E82">
        <w:rPr>
          <w:i/>
          <w:iCs/>
          <w:spacing w:val="-1"/>
          <w:sz w:val="20"/>
        </w:rPr>
        <w:t>e</w:t>
      </w:r>
      <w:r w:rsidRPr="00423E82">
        <w:rPr>
          <w:i/>
          <w:iCs/>
          <w:sz w:val="20"/>
        </w:rPr>
        <w:t>AntennaGain</w:t>
      </w:r>
      <w:r w:rsidRPr="00423E82">
        <w:rPr>
          <w:i/>
          <w:iCs/>
          <w:spacing w:val="-2"/>
          <w:sz w:val="20"/>
        </w:rPr>
        <w:t>T</w:t>
      </w:r>
      <w:r w:rsidRPr="00423E82">
        <w:rPr>
          <w:i/>
          <w:iCs/>
          <w:sz w:val="20"/>
        </w:rPr>
        <w:t>able</w:t>
      </w:r>
      <w:proofErr w:type="spellEnd"/>
      <w:r w:rsidRPr="00423E82">
        <w:rPr>
          <w:i/>
          <w:iCs/>
          <w:sz w:val="20"/>
        </w:rPr>
        <w:t xml:space="preserve"> </w:t>
      </w:r>
      <w:r w:rsidRPr="00423E82">
        <w:rPr>
          <w:sz w:val="20"/>
        </w:rPr>
        <w:t xml:space="preserve">and </w:t>
      </w:r>
      <w:proofErr w:type="spellStart"/>
      <w:r w:rsidRPr="00423E82">
        <w:rPr>
          <w:i/>
          <w:iCs/>
          <w:sz w:val="20"/>
        </w:rPr>
        <w:t>w</w:t>
      </w:r>
      <w:r w:rsidRPr="00423E82">
        <w:rPr>
          <w:i/>
          <w:iCs/>
          <w:spacing w:val="-2"/>
          <w:sz w:val="20"/>
        </w:rPr>
        <w:t>r</w:t>
      </w:r>
      <w:r w:rsidRPr="00423E82">
        <w:rPr>
          <w:i/>
          <w:iCs/>
          <w:sz w:val="20"/>
        </w:rPr>
        <w:t>anIfAn</w:t>
      </w:r>
      <w:r w:rsidRPr="00423E82">
        <w:rPr>
          <w:i/>
          <w:iCs/>
          <w:spacing w:val="-1"/>
          <w:sz w:val="20"/>
        </w:rPr>
        <w:t>t</w:t>
      </w:r>
      <w:r w:rsidRPr="00423E82">
        <w:rPr>
          <w:i/>
          <w:iCs/>
          <w:sz w:val="20"/>
        </w:rPr>
        <w:t>ennaModel</w:t>
      </w:r>
      <w:proofErr w:type="spellEnd"/>
      <w:r w:rsidRPr="00423E82">
        <w:rPr>
          <w:i/>
          <w:iCs/>
          <w:sz w:val="20"/>
        </w:rPr>
        <w:t xml:space="preserve"> </w:t>
      </w:r>
      <w:r w:rsidRPr="00423E82">
        <w:rPr>
          <w:sz w:val="20"/>
        </w:rPr>
        <w:t>in 13.1) and update the configu</w:t>
      </w:r>
      <w:r w:rsidRPr="00423E82">
        <w:rPr>
          <w:spacing w:val="-2"/>
          <w:sz w:val="20"/>
        </w:rPr>
        <w:t>r</w:t>
      </w:r>
      <w:r w:rsidRPr="00423E82">
        <w:rPr>
          <w:sz w:val="20"/>
        </w:rPr>
        <w:t>ation of the</w:t>
      </w:r>
      <w:r w:rsidRPr="00423E82">
        <w:rPr>
          <w:spacing w:val="-1"/>
          <w:sz w:val="20"/>
        </w:rPr>
        <w:t>s</w:t>
      </w:r>
      <w:r w:rsidRPr="00423E82">
        <w:rPr>
          <w:sz w:val="20"/>
        </w:rPr>
        <w:t>e IEs by readi</w:t>
      </w:r>
      <w:r w:rsidRPr="00423E82">
        <w:rPr>
          <w:spacing w:val="-1"/>
          <w:sz w:val="20"/>
        </w:rPr>
        <w:t>n</w:t>
      </w:r>
      <w:r w:rsidRPr="00423E82">
        <w:rPr>
          <w:sz w:val="20"/>
        </w:rPr>
        <w:t>g the infor</w:t>
      </w:r>
      <w:r w:rsidRPr="00423E82">
        <w:rPr>
          <w:spacing w:val="-2"/>
          <w:sz w:val="20"/>
        </w:rPr>
        <w:t>m</w:t>
      </w:r>
      <w:r w:rsidRPr="00423E82">
        <w:rPr>
          <w:sz w:val="20"/>
        </w:rPr>
        <w:t>at</w:t>
      </w:r>
      <w:r w:rsidRPr="00423E82">
        <w:rPr>
          <w:spacing w:val="3"/>
          <w:sz w:val="20"/>
        </w:rPr>
        <w:t>i</w:t>
      </w:r>
      <w:r w:rsidRPr="00423E82">
        <w:rPr>
          <w:spacing w:val="2"/>
          <w:sz w:val="20"/>
        </w:rPr>
        <w:t>o</w:t>
      </w:r>
      <w:r w:rsidRPr="00423E82">
        <w:rPr>
          <w:sz w:val="20"/>
        </w:rPr>
        <w:t>n. If the</w:t>
      </w:r>
      <w:r w:rsidRPr="00423E82">
        <w:rPr>
          <w:spacing w:val="15"/>
          <w:sz w:val="20"/>
        </w:rPr>
        <w:t xml:space="preserve"> </w:t>
      </w:r>
      <w:r w:rsidRPr="00423E82">
        <w:rPr>
          <w:sz w:val="20"/>
        </w:rPr>
        <w:t>CPE</w:t>
      </w:r>
      <w:r w:rsidRPr="00423E82">
        <w:rPr>
          <w:spacing w:val="15"/>
          <w:sz w:val="20"/>
        </w:rPr>
        <w:t xml:space="preserve"> </w:t>
      </w:r>
      <w:r w:rsidRPr="00423E82">
        <w:rPr>
          <w:sz w:val="20"/>
        </w:rPr>
        <w:t>finds</w:t>
      </w:r>
      <w:r w:rsidRPr="00423E82">
        <w:rPr>
          <w:spacing w:val="15"/>
          <w:sz w:val="20"/>
        </w:rPr>
        <w:t xml:space="preserve"> </w:t>
      </w:r>
      <w:r w:rsidRPr="00423E82">
        <w:rPr>
          <w:sz w:val="20"/>
        </w:rPr>
        <w:t>out</w:t>
      </w:r>
      <w:r w:rsidRPr="00423E82">
        <w:rPr>
          <w:spacing w:val="15"/>
          <w:sz w:val="20"/>
        </w:rPr>
        <w:t xml:space="preserve"> </w:t>
      </w:r>
      <w:r w:rsidRPr="00423E82">
        <w:rPr>
          <w:sz w:val="20"/>
        </w:rPr>
        <w:t>that</w:t>
      </w:r>
      <w:r w:rsidRPr="00423E82">
        <w:rPr>
          <w:spacing w:val="15"/>
          <w:sz w:val="20"/>
        </w:rPr>
        <w:t xml:space="preserve"> </w:t>
      </w:r>
      <w:r w:rsidRPr="00423E82">
        <w:rPr>
          <w:sz w:val="20"/>
        </w:rPr>
        <w:t>this</w:t>
      </w:r>
      <w:r w:rsidRPr="00423E82">
        <w:rPr>
          <w:spacing w:val="15"/>
          <w:sz w:val="20"/>
        </w:rPr>
        <w:t xml:space="preserve"> </w:t>
      </w:r>
      <w:r w:rsidRPr="00423E82">
        <w:rPr>
          <w:sz w:val="20"/>
        </w:rPr>
        <w:t>infor</w:t>
      </w:r>
      <w:r w:rsidRPr="00423E82">
        <w:rPr>
          <w:spacing w:val="-2"/>
          <w:sz w:val="20"/>
        </w:rPr>
        <w:t>m</w:t>
      </w:r>
      <w:r w:rsidRPr="00423E82">
        <w:rPr>
          <w:sz w:val="20"/>
        </w:rPr>
        <w:t>ation</w:t>
      </w:r>
      <w:r w:rsidRPr="00423E82">
        <w:rPr>
          <w:spacing w:val="15"/>
          <w:sz w:val="20"/>
        </w:rPr>
        <w:t xml:space="preserve"> </w:t>
      </w:r>
      <w:r w:rsidRPr="00423E82">
        <w:rPr>
          <w:sz w:val="20"/>
        </w:rPr>
        <w:t>has</w:t>
      </w:r>
      <w:r w:rsidRPr="00423E82">
        <w:rPr>
          <w:spacing w:val="15"/>
          <w:sz w:val="20"/>
        </w:rPr>
        <w:t xml:space="preserve"> </w:t>
      </w:r>
      <w:r w:rsidRPr="00423E82">
        <w:rPr>
          <w:sz w:val="20"/>
        </w:rPr>
        <w:t>chang</w:t>
      </w:r>
      <w:r w:rsidRPr="00423E82">
        <w:rPr>
          <w:spacing w:val="-1"/>
          <w:sz w:val="20"/>
        </w:rPr>
        <w:t>e</w:t>
      </w:r>
      <w:r w:rsidRPr="00423E82">
        <w:rPr>
          <w:sz w:val="20"/>
        </w:rPr>
        <w:t>d,</w:t>
      </w:r>
      <w:r w:rsidRPr="00423E82">
        <w:rPr>
          <w:spacing w:val="15"/>
          <w:sz w:val="20"/>
        </w:rPr>
        <w:t xml:space="preserve"> </w:t>
      </w:r>
      <w:r w:rsidRPr="00423E82">
        <w:rPr>
          <w:sz w:val="20"/>
        </w:rPr>
        <w:t>it</w:t>
      </w:r>
      <w:r w:rsidRPr="00423E82">
        <w:rPr>
          <w:spacing w:val="15"/>
          <w:sz w:val="20"/>
        </w:rPr>
        <w:t xml:space="preserve"> </w:t>
      </w:r>
      <w:r w:rsidRPr="00423E82">
        <w:rPr>
          <w:sz w:val="20"/>
        </w:rPr>
        <w:t>sh</w:t>
      </w:r>
      <w:r w:rsidRPr="00423E82">
        <w:rPr>
          <w:spacing w:val="-1"/>
          <w:sz w:val="20"/>
        </w:rPr>
        <w:t>a</w:t>
      </w:r>
      <w:r w:rsidRPr="00423E82">
        <w:rPr>
          <w:sz w:val="20"/>
        </w:rPr>
        <w:t>ll</w:t>
      </w:r>
      <w:r w:rsidRPr="00423E82">
        <w:rPr>
          <w:spacing w:val="15"/>
          <w:sz w:val="20"/>
        </w:rPr>
        <w:t xml:space="preserve"> </w:t>
      </w:r>
      <w:r w:rsidRPr="00423E82">
        <w:rPr>
          <w:sz w:val="20"/>
        </w:rPr>
        <w:t>r</w:t>
      </w:r>
      <w:r w:rsidRPr="00423E82">
        <w:rPr>
          <w:spacing w:val="5"/>
          <w:sz w:val="20"/>
        </w:rPr>
        <w:t>e</w:t>
      </w:r>
      <w:r w:rsidRPr="00423E82">
        <w:rPr>
          <w:sz w:val="20"/>
        </w:rPr>
        <w:t>-initialize</w:t>
      </w:r>
      <w:r w:rsidRPr="00423E82">
        <w:rPr>
          <w:spacing w:val="15"/>
          <w:sz w:val="20"/>
        </w:rPr>
        <w:t xml:space="preserve"> </w:t>
      </w:r>
      <w:r w:rsidRPr="00423E82">
        <w:rPr>
          <w:sz w:val="20"/>
        </w:rPr>
        <w:t>itself.</w:t>
      </w:r>
      <w:r w:rsidRPr="00423E82">
        <w:rPr>
          <w:spacing w:val="15"/>
          <w:sz w:val="20"/>
        </w:rPr>
        <w:t xml:space="preserve"> </w:t>
      </w:r>
      <w:r w:rsidRPr="00423E82">
        <w:rPr>
          <w:sz w:val="20"/>
        </w:rPr>
        <w:t>If</w:t>
      </w:r>
      <w:r w:rsidRPr="00423E82">
        <w:rPr>
          <w:spacing w:val="15"/>
          <w:sz w:val="20"/>
        </w:rPr>
        <w:t xml:space="preserve"> </w:t>
      </w:r>
      <w:r w:rsidRPr="00423E82">
        <w:rPr>
          <w:sz w:val="20"/>
        </w:rPr>
        <w:t>the</w:t>
      </w:r>
      <w:r w:rsidRPr="00423E82">
        <w:rPr>
          <w:spacing w:val="15"/>
          <w:sz w:val="20"/>
        </w:rPr>
        <w:t xml:space="preserve"> </w:t>
      </w:r>
      <w:r w:rsidRPr="00423E82">
        <w:rPr>
          <w:sz w:val="20"/>
        </w:rPr>
        <w:t>BS</w:t>
      </w:r>
      <w:ins w:id="670" w:author="cwpyo" w:date="2013-06-27T12:02:00Z">
        <w:r w:rsidR="00276AF3">
          <w:rPr>
            <w:rFonts w:hint="eastAsia"/>
            <w:sz w:val="20"/>
            <w:lang w:eastAsia="ja-JP"/>
          </w:rPr>
          <w:t>/MR-BS</w:t>
        </w:r>
      </w:ins>
      <w:r w:rsidRPr="00423E82">
        <w:rPr>
          <w:spacing w:val="13"/>
          <w:sz w:val="20"/>
        </w:rPr>
        <w:t xml:space="preserve"> </w:t>
      </w:r>
      <w:r w:rsidRPr="00423E82">
        <w:rPr>
          <w:sz w:val="20"/>
        </w:rPr>
        <w:t>does</w:t>
      </w:r>
      <w:r w:rsidRPr="00423E82">
        <w:rPr>
          <w:spacing w:val="15"/>
          <w:sz w:val="20"/>
        </w:rPr>
        <w:t xml:space="preserve"> </w:t>
      </w:r>
      <w:r w:rsidRPr="00423E82">
        <w:rPr>
          <w:sz w:val="20"/>
        </w:rPr>
        <w:t>not</w:t>
      </w:r>
      <w:r w:rsidRPr="00423E82">
        <w:rPr>
          <w:spacing w:val="15"/>
          <w:sz w:val="20"/>
        </w:rPr>
        <w:t xml:space="preserve"> </w:t>
      </w:r>
      <w:r w:rsidRPr="00423E82">
        <w:rPr>
          <w:sz w:val="20"/>
        </w:rPr>
        <w:t>rece</w:t>
      </w:r>
      <w:r w:rsidRPr="00423E82">
        <w:rPr>
          <w:spacing w:val="-2"/>
          <w:sz w:val="20"/>
        </w:rPr>
        <w:t>i</w:t>
      </w:r>
      <w:r w:rsidRPr="00423E82">
        <w:rPr>
          <w:sz w:val="20"/>
        </w:rPr>
        <w:t>ve</w:t>
      </w:r>
      <w:r w:rsidRPr="00423E82">
        <w:rPr>
          <w:rFonts w:hint="eastAsia"/>
          <w:sz w:val="20"/>
          <w:lang w:eastAsia="ja-JP"/>
        </w:rPr>
        <w:t xml:space="preserve"> </w:t>
      </w:r>
      <w:r w:rsidRPr="00423E82">
        <w:rPr>
          <w:sz w:val="20"/>
        </w:rPr>
        <w:t>either</w:t>
      </w:r>
      <w:r w:rsidRPr="00423E82">
        <w:rPr>
          <w:spacing w:val="2"/>
          <w:sz w:val="20"/>
        </w:rPr>
        <w:t xml:space="preserve"> </w:t>
      </w:r>
      <w:r w:rsidRPr="00423E82">
        <w:rPr>
          <w:sz w:val="20"/>
        </w:rPr>
        <w:t>the</w:t>
      </w:r>
      <w:r w:rsidRPr="00423E82">
        <w:rPr>
          <w:spacing w:val="2"/>
          <w:sz w:val="20"/>
        </w:rPr>
        <w:t xml:space="preserve"> </w:t>
      </w:r>
      <w:r w:rsidRPr="00423E82">
        <w:rPr>
          <w:spacing w:val="-2"/>
          <w:sz w:val="20"/>
        </w:rPr>
        <w:t>R</w:t>
      </w:r>
      <w:r w:rsidRPr="00423E82">
        <w:rPr>
          <w:spacing w:val="-1"/>
          <w:sz w:val="20"/>
        </w:rPr>
        <w:t>N</w:t>
      </w:r>
      <w:r w:rsidRPr="00423E82">
        <w:rPr>
          <w:sz w:val="20"/>
        </w:rPr>
        <w:t>G-R</w:t>
      </w:r>
      <w:r w:rsidRPr="00423E82">
        <w:rPr>
          <w:spacing w:val="-2"/>
          <w:sz w:val="20"/>
        </w:rPr>
        <w:t>E</w:t>
      </w:r>
      <w:r w:rsidRPr="00423E82">
        <w:rPr>
          <w:sz w:val="20"/>
        </w:rPr>
        <w:t>Q</w:t>
      </w:r>
      <w:r w:rsidRPr="00423E82">
        <w:rPr>
          <w:spacing w:val="2"/>
          <w:sz w:val="20"/>
        </w:rPr>
        <w:t xml:space="preserve"> </w:t>
      </w:r>
      <w:r w:rsidRPr="00423E82">
        <w:rPr>
          <w:sz w:val="20"/>
        </w:rPr>
        <w:t>or</w:t>
      </w:r>
      <w:r w:rsidRPr="00423E82">
        <w:rPr>
          <w:spacing w:val="2"/>
          <w:sz w:val="20"/>
        </w:rPr>
        <w:t xml:space="preserve"> </w:t>
      </w:r>
      <w:r w:rsidRPr="00423E82">
        <w:rPr>
          <w:sz w:val="20"/>
        </w:rPr>
        <w:t>t</w:t>
      </w:r>
      <w:r w:rsidRPr="00423E82">
        <w:rPr>
          <w:spacing w:val="-1"/>
          <w:sz w:val="20"/>
        </w:rPr>
        <w:t>h</w:t>
      </w:r>
      <w:r w:rsidRPr="00423E82">
        <w:rPr>
          <w:sz w:val="20"/>
        </w:rPr>
        <w:t>e REG-R</w:t>
      </w:r>
      <w:r w:rsidRPr="00423E82">
        <w:rPr>
          <w:spacing w:val="-2"/>
          <w:sz w:val="20"/>
        </w:rPr>
        <w:t>E</w:t>
      </w:r>
      <w:r w:rsidRPr="00423E82">
        <w:rPr>
          <w:sz w:val="20"/>
        </w:rPr>
        <w:t>Q</w:t>
      </w:r>
      <w:r w:rsidRPr="00423E82">
        <w:rPr>
          <w:spacing w:val="2"/>
          <w:sz w:val="20"/>
        </w:rPr>
        <w:t xml:space="preserve"> </w:t>
      </w:r>
      <w:r w:rsidRPr="00423E82">
        <w:rPr>
          <w:sz w:val="20"/>
        </w:rPr>
        <w:t>(with</w:t>
      </w:r>
      <w:r w:rsidRPr="00423E82">
        <w:rPr>
          <w:spacing w:val="2"/>
          <w:sz w:val="20"/>
        </w:rPr>
        <w:t xml:space="preserve"> </w:t>
      </w:r>
      <w:r w:rsidRPr="00423E82">
        <w:rPr>
          <w:sz w:val="20"/>
        </w:rPr>
        <w:t>the</w:t>
      </w:r>
      <w:r w:rsidRPr="00423E82">
        <w:rPr>
          <w:spacing w:val="2"/>
          <w:sz w:val="20"/>
        </w:rPr>
        <w:t xml:space="preserve"> </w:t>
      </w:r>
      <w:r w:rsidRPr="00423E82">
        <w:rPr>
          <w:spacing w:val="-2"/>
          <w:sz w:val="20"/>
        </w:rPr>
        <w:t>l</w:t>
      </w:r>
      <w:r w:rsidRPr="00423E82">
        <w:rPr>
          <w:sz w:val="20"/>
        </w:rPr>
        <w:t>ocat</w:t>
      </w:r>
      <w:r w:rsidRPr="00423E82">
        <w:rPr>
          <w:spacing w:val="-2"/>
          <w:sz w:val="20"/>
        </w:rPr>
        <w:t>i</w:t>
      </w:r>
      <w:r w:rsidRPr="00423E82">
        <w:rPr>
          <w:sz w:val="20"/>
        </w:rPr>
        <w:t>on</w:t>
      </w:r>
      <w:r w:rsidRPr="00423E82">
        <w:rPr>
          <w:spacing w:val="2"/>
          <w:sz w:val="20"/>
        </w:rPr>
        <w:t xml:space="preserve"> </w:t>
      </w:r>
      <w:r w:rsidRPr="00423E82">
        <w:rPr>
          <w:spacing w:val="-2"/>
          <w:sz w:val="20"/>
        </w:rPr>
        <w:t>i</w:t>
      </w:r>
      <w:r w:rsidRPr="00423E82">
        <w:rPr>
          <w:sz w:val="20"/>
        </w:rPr>
        <w:t>nfor</w:t>
      </w:r>
      <w:r w:rsidRPr="00423E82">
        <w:rPr>
          <w:spacing w:val="-2"/>
          <w:sz w:val="20"/>
        </w:rPr>
        <w:t>m</w:t>
      </w:r>
      <w:r w:rsidRPr="00423E82">
        <w:rPr>
          <w:sz w:val="20"/>
        </w:rPr>
        <w:t>ation)</w:t>
      </w:r>
      <w:r w:rsidRPr="00423E82">
        <w:rPr>
          <w:spacing w:val="2"/>
          <w:sz w:val="20"/>
        </w:rPr>
        <w:t xml:space="preserve"> </w:t>
      </w:r>
      <w:r w:rsidRPr="00423E82">
        <w:rPr>
          <w:sz w:val="20"/>
        </w:rPr>
        <w:t>from the</w:t>
      </w:r>
      <w:r w:rsidRPr="00423E82">
        <w:rPr>
          <w:spacing w:val="2"/>
          <w:sz w:val="20"/>
        </w:rPr>
        <w:t xml:space="preserve"> </w:t>
      </w:r>
      <w:r w:rsidRPr="00423E82">
        <w:rPr>
          <w:sz w:val="20"/>
        </w:rPr>
        <w:t>CPE</w:t>
      </w:r>
      <w:r w:rsidRPr="00423E82">
        <w:rPr>
          <w:spacing w:val="2"/>
          <w:sz w:val="20"/>
        </w:rPr>
        <w:t xml:space="preserve"> </w:t>
      </w:r>
      <w:r w:rsidRPr="00423E82">
        <w:rPr>
          <w:sz w:val="20"/>
        </w:rPr>
        <w:t>in</w:t>
      </w:r>
      <w:r w:rsidRPr="00423E82">
        <w:rPr>
          <w:spacing w:val="2"/>
          <w:sz w:val="20"/>
        </w:rPr>
        <w:t xml:space="preserve"> </w:t>
      </w:r>
      <w:r w:rsidRPr="00423E82">
        <w:rPr>
          <w:sz w:val="20"/>
        </w:rPr>
        <w:t>the all</w:t>
      </w:r>
      <w:r w:rsidRPr="00423E82">
        <w:rPr>
          <w:spacing w:val="-1"/>
          <w:sz w:val="20"/>
        </w:rPr>
        <w:t>o</w:t>
      </w:r>
      <w:r w:rsidRPr="00423E82">
        <w:rPr>
          <w:sz w:val="20"/>
        </w:rPr>
        <w:t>cated oppor</w:t>
      </w:r>
      <w:r w:rsidRPr="00423E82">
        <w:rPr>
          <w:spacing w:val="-1"/>
          <w:sz w:val="20"/>
        </w:rPr>
        <w:t>t</w:t>
      </w:r>
      <w:r w:rsidRPr="00423E82">
        <w:rPr>
          <w:sz w:val="20"/>
        </w:rPr>
        <w:t>unity, t</w:t>
      </w:r>
      <w:r w:rsidRPr="00423E82">
        <w:rPr>
          <w:spacing w:val="-1"/>
          <w:sz w:val="20"/>
        </w:rPr>
        <w:t>h</w:t>
      </w:r>
      <w:r w:rsidRPr="00423E82">
        <w:rPr>
          <w:sz w:val="20"/>
        </w:rPr>
        <w:t>e BS</w:t>
      </w:r>
      <w:ins w:id="671" w:author="cwpyo" w:date="2013-06-27T12:03:00Z">
        <w:r w:rsidR="00276AF3">
          <w:rPr>
            <w:rFonts w:hint="eastAsia"/>
            <w:sz w:val="20"/>
            <w:lang w:eastAsia="ja-JP"/>
          </w:rPr>
          <w:t>/MR-BS</w:t>
        </w:r>
      </w:ins>
      <w:r w:rsidRPr="00423E82">
        <w:rPr>
          <w:sz w:val="20"/>
        </w:rPr>
        <w:t xml:space="preserve"> shall wait until T30 exp</w:t>
      </w:r>
      <w:r w:rsidRPr="00423E82">
        <w:rPr>
          <w:spacing w:val="-2"/>
          <w:sz w:val="20"/>
        </w:rPr>
        <w:t>i</w:t>
      </w:r>
      <w:r w:rsidRPr="00423E82">
        <w:rPr>
          <w:sz w:val="20"/>
        </w:rPr>
        <w:t>res before</w:t>
      </w:r>
      <w:r w:rsidRPr="00423E82">
        <w:rPr>
          <w:spacing w:val="-1"/>
          <w:sz w:val="20"/>
        </w:rPr>
        <w:t xml:space="preserve"> </w:t>
      </w:r>
      <w:r w:rsidRPr="00423E82">
        <w:rPr>
          <w:sz w:val="20"/>
        </w:rPr>
        <w:t xml:space="preserve">de-registering </w:t>
      </w:r>
      <w:r w:rsidRPr="00423E82">
        <w:rPr>
          <w:spacing w:val="-2"/>
          <w:sz w:val="20"/>
        </w:rPr>
        <w:t>t</w:t>
      </w:r>
      <w:r w:rsidRPr="00423E82">
        <w:rPr>
          <w:sz w:val="20"/>
        </w:rPr>
        <w:t>he CPE.</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0" w:lineRule="exact"/>
        <w:ind w:left="120" w:right="86"/>
        <w:jc w:val="both"/>
        <w:rPr>
          <w:sz w:val="20"/>
        </w:rPr>
      </w:pPr>
      <w:r w:rsidRPr="00423E82">
        <w:rPr>
          <w:sz w:val="20"/>
        </w:rPr>
        <w:t>If the CPE is currently being serv</w:t>
      </w:r>
      <w:r w:rsidRPr="00423E82">
        <w:rPr>
          <w:spacing w:val="-1"/>
          <w:sz w:val="20"/>
        </w:rPr>
        <w:t>e</w:t>
      </w:r>
      <w:r w:rsidRPr="00423E82">
        <w:rPr>
          <w:sz w:val="20"/>
        </w:rPr>
        <w:t>d by the BS</w:t>
      </w:r>
      <w:ins w:id="672" w:author="cwpyo" w:date="2013-06-27T12:03:00Z">
        <w:r w:rsidR="00276AF3">
          <w:rPr>
            <w:rFonts w:hint="eastAsia"/>
            <w:sz w:val="20"/>
            <w:lang w:eastAsia="ja-JP"/>
          </w:rPr>
          <w:t>/MR-BS</w:t>
        </w:r>
      </w:ins>
      <w:r w:rsidRPr="00423E82">
        <w:rPr>
          <w:sz w:val="20"/>
        </w:rPr>
        <w:t>, the BS</w:t>
      </w:r>
      <w:ins w:id="673" w:author="cwpyo" w:date="2013-06-27T12:03:00Z">
        <w:r w:rsidR="00276AF3">
          <w:rPr>
            <w:rFonts w:hint="eastAsia"/>
            <w:sz w:val="20"/>
            <w:lang w:eastAsia="ja-JP"/>
          </w:rPr>
          <w:t>/MR-BS</w:t>
        </w:r>
      </w:ins>
      <w:r w:rsidRPr="00423E82">
        <w:rPr>
          <w:sz w:val="20"/>
        </w:rPr>
        <w:t xml:space="preserve"> can force </w:t>
      </w:r>
      <w:r w:rsidRPr="00423E82">
        <w:rPr>
          <w:spacing w:val="-1"/>
          <w:sz w:val="20"/>
        </w:rPr>
        <w:t>t</w:t>
      </w:r>
      <w:r w:rsidRPr="00423E82">
        <w:rPr>
          <w:sz w:val="20"/>
        </w:rPr>
        <w:t>he CPE to delete the p</w:t>
      </w:r>
      <w:r w:rsidRPr="00423E82">
        <w:rPr>
          <w:spacing w:val="-1"/>
          <w:sz w:val="20"/>
        </w:rPr>
        <w:t>e</w:t>
      </w:r>
      <w:r w:rsidRPr="00423E82">
        <w:rPr>
          <w:sz w:val="20"/>
        </w:rPr>
        <w:t>rtinent infor</w:t>
      </w:r>
      <w:r w:rsidRPr="00423E82">
        <w:rPr>
          <w:spacing w:val="-2"/>
          <w:sz w:val="20"/>
        </w:rPr>
        <w:t>m</w:t>
      </w:r>
      <w:r w:rsidRPr="00423E82">
        <w:rPr>
          <w:sz w:val="20"/>
        </w:rPr>
        <w:t>ation before</w:t>
      </w:r>
      <w:r w:rsidRPr="00423E82">
        <w:rPr>
          <w:spacing w:val="-2"/>
          <w:sz w:val="20"/>
        </w:rPr>
        <w:t xml:space="preserve"> </w:t>
      </w:r>
      <w:r w:rsidRPr="00423E82">
        <w:rPr>
          <w:sz w:val="20"/>
        </w:rPr>
        <w:t>expirat</w:t>
      </w:r>
      <w:r w:rsidRPr="00423E82">
        <w:rPr>
          <w:spacing w:val="-2"/>
          <w:sz w:val="20"/>
        </w:rPr>
        <w:t>i</w:t>
      </w:r>
      <w:r w:rsidRPr="00423E82">
        <w:rPr>
          <w:sz w:val="20"/>
        </w:rPr>
        <w:t>on of T30 by the followi</w:t>
      </w:r>
      <w:r w:rsidRPr="00423E82">
        <w:rPr>
          <w:spacing w:val="-1"/>
          <w:sz w:val="20"/>
        </w:rPr>
        <w:t>n</w:t>
      </w:r>
      <w:r w:rsidRPr="00423E82">
        <w:rPr>
          <w:sz w:val="20"/>
        </w:rPr>
        <w:t>g:</w:t>
      </w:r>
    </w:p>
    <w:p w:rsidR="00423E82" w:rsidRPr="00423E82" w:rsidRDefault="00423E82" w:rsidP="00423E82">
      <w:pPr>
        <w:autoSpaceDE w:val="0"/>
        <w:autoSpaceDN w:val="0"/>
        <w:adjustRightInd w:val="0"/>
        <w:spacing w:before="8" w:line="220" w:lineRule="exact"/>
        <w:jc w:val="both"/>
      </w:pPr>
    </w:p>
    <w:p w:rsidR="00423E82" w:rsidRPr="00423E82" w:rsidRDefault="00423E82" w:rsidP="00423E82">
      <w:pPr>
        <w:tabs>
          <w:tab w:val="left" w:pos="480"/>
        </w:tabs>
        <w:autoSpaceDE w:val="0"/>
        <w:autoSpaceDN w:val="0"/>
        <w:adjustRightInd w:val="0"/>
        <w:ind w:left="480" w:right="84" w:hanging="360"/>
        <w:jc w:val="both"/>
        <w:rPr>
          <w:sz w:val="20"/>
        </w:rPr>
      </w:pPr>
      <w:r w:rsidRPr="00423E82">
        <w:rPr>
          <w:sz w:val="20"/>
        </w:rPr>
        <w:t>a)</w:t>
      </w:r>
      <w:r w:rsidRPr="00423E82">
        <w:rPr>
          <w:sz w:val="20"/>
        </w:rPr>
        <w:tab/>
        <w:t>Send</w:t>
      </w:r>
      <w:r w:rsidRPr="00423E82">
        <w:rPr>
          <w:spacing w:val="13"/>
          <w:sz w:val="20"/>
        </w:rPr>
        <w:t xml:space="preserve"> </w:t>
      </w:r>
      <w:r w:rsidRPr="00423E82">
        <w:rPr>
          <w:sz w:val="20"/>
        </w:rPr>
        <w:t>a</w:t>
      </w:r>
      <w:r w:rsidRPr="00423E82">
        <w:rPr>
          <w:spacing w:val="12"/>
          <w:sz w:val="20"/>
        </w:rPr>
        <w:t xml:space="preserve"> </w:t>
      </w:r>
      <w:r w:rsidRPr="00423E82">
        <w:rPr>
          <w:sz w:val="20"/>
        </w:rPr>
        <w:t>DREG-CMD</w:t>
      </w:r>
      <w:r w:rsidRPr="00423E82">
        <w:rPr>
          <w:spacing w:val="13"/>
          <w:sz w:val="20"/>
        </w:rPr>
        <w:t xml:space="preserve"> </w:t>
      </w:r>
      <w:r w:rsidRPr="00423E82">
        <w:rPr>
          <w:sz w:val="20"/>
        </w:rPr>
        <w:t>to</w:t>
      </w:r>
      <w:r w:rsidRPr="00423E82">
        <w:rPr>
          <w:spacing w:val="13"/>
          <w:sz w:val="20"/>
        </w:rPr>
        <w:t xml:space="preserve"> </w:t>
      </w:r>
      <w:r w:rsidRPr="00423E82">
        <w:rPr>
          <w:sz w:val="20"/>
        </w:rPr>
        <w:t>CPE</w:t>
      </w:r>
      <w:r w:rsidRPr="00423E82">
        <w:rPr>
          <w:spacing w:val="10"/>
          <w:sz w:val="20"/>
        </w:rPr>
        <w:t xml:space="preserve"> </w:t>
      </w:r>
      <w:r w:rsidRPr="00423E82">
        <w:rPr>
          <w:sz w:val="20"/>
        </w:rPr>
        <w:t>with</w:t>
      </w:r>
      <w:r w:rsidRPr="00423E82">
        <w:rPr>
          <w:spacing w:val="13"/>
          <w:sz w:val="20"/>
        </w:rPr>
        <w:t xml:space="preserve"> </w:t>
      </w:r>
      <w:r w:rsidRPr="00423E82">
        <w:rPr>
          <w:sz w:val="20"/>
        </w:rPr>
        <w:t>Action</w:t>
      </w:r>
      <w:r w:rsidRPr="00423E82">
        <w:rPr>
          <w:spacing w:val="13"/>
          <w:sz w:val="20"/>
        </w:rPr>
        <w:t xml:space="preserve"> </w:t>
      </w:r>
      <w:r w:rsidRPr="00423E82">
        <w:rPr>
          <w:sz w:val="20"/>
        </w:rPr>
        <w:t>Code</w:t>
      </w:r>
      <w:r w:rsidRPr="00423E82">
        <w:rPr>
          <w:spacing w:val="12"/>
          <w:sz w:val="20"/>
        </w:rPr>
        <w:t xml:space="preserve"> </w:t>
      </w:r>
      <w:r w:rsidRPr="00423E82">
        <w:rPr>
          <w:sz w:val="20"/>
        </w:rPr>
        <w:t>=</w:t>
      </w:r>
      <w:r w:rsidRPr="00423E82">
        <w:rPr>
          <w:spacing w:val="12"/>
          <w:sz w:val="20"/>
        </w:rPr>
        <w:t xml:space="preserve"> </w:t>
      </w:r>
      <w:r w:rsidRPr="00423E82">
        <w:rPr>
          <w:sz w:val="20"/>
        </w:rPr>
        <w:t>0x04</w:t>
      </w:r>
      <w:r w:rsidRPr="00423E82">
        <w:rPr>
          <w:spacing w:val="13"/>
          <w:sz w:val="20"/>
        </w:rPr>
        <w:t xml:space="preserve"> </w:t>
      </w:r>
      <w:r w:rsidRPr="00423E82">
        <w:rPr>
          <w:sz w:val="20"/>
        </w:rPr>
        <w:t>(see</w:t>
      </w:r>
      <w:r w:rsidRPr="00423E82">
        <w:rPr>
          <w:spacing w:val="16"/>
          <w:sz w:val="20"/>
        </w:rPr>
        <w:t xml:space="preserve"> </w:t>
      </w:r>
      <w:r w:rsidRPr="00423E82">
        <w:rPr>
          <w:sz w:val="20"/>
        </w:rPr>
        <w:t>Table</w:t>
      </w:r>
      <w:r w:rsidRPr="00423E82">
        <w:rPr>
          <w:spacing w:val="12"/>
          <w:sz w:val="20"/>
        </w:rPr>
        <w:t xml:space="preserve"> </w:t>
      </w:r>
      <w:r w:rsidRPr="00423E82">
        <w:rPr>
          <w:sz w:val="20"/>
        </w:rPr>
        <w:t>115)</w:t>
      </w:r>
      <w:r w:rsidRPr="00423E82">
        <w:rPr>
          <w:spacing w:val="14"/>
          <w:sz w:val="20"/>
        </w:rPr>
        <w:t xml:space="preserve"> </w:t>
      </w:r>
      <w:r w:rsidRPr="00423E82">
        <w:rPr>
          <w:spacing w:val="-2"/>
          <w:sz w:val="20"/>
        </w:rPr>
        <w:t>t</w:t>
      </w:r>
      <w:r w:rsidRPr="00423E82">
        <w:rPr>
          <w:sz w:val="20"/>
        </w:rPr>
        <w:t>o</w:t>
      </w:r>
      <w:r w:rsidRPr="00423E82">
        <w:rPr>
          <w:spacing w:val="14"/>
          <w:sz w:val="20"/>
        </w:rPr>
        <w:t xml:space="preserve"> </w:t>
      </w:r>
      <w:r w:rsidRPr="00423E82">
        <w:rPr>
          <w:spacing w:val="-1"/>
          <w:sz w:val="20"/>
        </w:rPr>
        <w:t>s</w:t>
      </w:r>
      <w:r w:rsidRPr="00423E82">
        <w:rPr>
          <w:sz w:val="20"/>
        </w:rPr>
        <w:t>hu</w:t>
      </w:r>
      <w:r w:rsidRPr="00423E82">
        <w:rPr>
          <w:spacing w:val="-2"/>
          <w:sz w:val="20"/>
        </w:rPr>
        <w:t>t</w:t>
      </w:r>
      <w:r w:rsidRPr="00423E82">
        <w:rPr>
          <w:sz w:val="20"/>
        </w:rPr>
        <w:t>down</w:t>
      </w:r>
      <w:r w:rsidRPr="00423E82">
        <w:rPr>
          <w:spacing w:val="14"/>
          <w:sz w:val="20"/>
        </w:rPr>
        <w:t xml:space="preserve"> </w:t>
      </w:r>
      <w:r w:rsidRPr="00423E82">
        <w:rPr>
          <w:sz w:val="20"/>
        </w:rPr>
        <w:t>t</w:t>
      </w:r>
      <w:r w:rsidRPr="00423E82">
        <w:rPr>
          <w:spacing w:val="-1"/>
          <w:sz w:val="20"/>
        </w:rPr>
        <w:t>h</w:t>
      </w:r>
      <w:r w:rsidRPr="00423E82">
        <w:rPr>
          <w:sz w:val="20"/>
        </w:rPr>
        <w:t>e</w:t>
      </w:r>
      <w:r w:rsidRPr="00423E82">
        <w:rPr>
          <w:spacing w:val="14"/>
          <w:sz w:val="20"/>
        </w:rPr>
        <w:t xml:space="preserve"> </w:t>
      </w:r>
      <w:r w:rsidRPr="00423E82">
        <w:rPr>
          <w:sz w:val="20"/>
        </w:rPr>
        <w:t>CPE.</w:t>
      </w:r>
      <w:r w:rsidRPr="00423E82">
        <w:rPr>
          <w:spacing w:val="14"/>
          <w:sz w:val="20"/>
        </w:rPr>
        <w:t xml:space="preserve"> </w:t>
      </w:r>
      <w:r w:rsidRPr="00423E82">
        <w:rPr>
          <w:spacing w:val="-1"/>
          <w:sz w:val="20"/>
        </w:rPr>
        <w:t>T</w:t>
      </w:r>
      <w:r w:rsidRPr="00423E82">
        <w:rPr>
          <w:sz w:val="20"/>
        </w:rPr>
        <w:t>his</w:t>
      </w:r>
      <w:r w:rsidRPr="00423E82">
        <w:rPr>
          <w:spacing w:val="14"/>
          <w:sz w:val="20"/>
        </w:rPr>
        <w:t xml:space="preserve"> </w:t>
      </w:r>
      <w:r w:rsidRPr="00423E82">
        <w:rPr>
          <w:sz w:val="20"/>
        </w:rPr>
        <w:t>is done</w:t>
      </w:r>
      <w:r w:rsidRPr="00423E82">
        <w:rPr>
          <w:spacing w:val="2"/>
          <w:sz w:val="20"/>
        </w:rPr>
        <w:t xml:space="preserve"> </w:t>
      </w:r>
      <w:r w:rsidRPr="00423E82">
        <w:rPr>
          <w:sz w:val="20"/>
        </w:rPr>
        <w:t>if</w:t>
      </w:r>
      <w:r w:rsidRPr="00423E82">
        <w:rPr>
          <w:spacing w:val="2"/>
          <w:sz w:val="20"/>
        </w:rPr>
        <w:t xml:space="preserve"> </w:t>
      </w:r>
      <w:r w:rsidRPr="00423E82">
        <w:rPr>
          <w:sz w:val="20"/>
        </w:rPr>
        <w:t>the</w:t>
      </w:r>
      <w:r w:rsidRPr="00423E82">
        <w:rPr>
          <w:spacing w:val="2"/>
          <w:sz w:val="20"/>
        </w:rPr>
        <w:t xml:space="preserve"> </w:t>
      </w:r>
      <w:r w:rsidRPr="00423E82">
        <w:rPr>
          <w:sz w:val="20"/>
        </w:rPr>
        <w:t>BS</w:t>
      </w:r>
      <w:ins w:id="674" w:author="cwpyo" w:date="2013-06-27T12:03:00Z">
        <w:r w:rsidR="00276AF3">
          <w:rPr>
            <w:rFonts w:hint="eastAsia"/>
            <w:sz w:val="20"/>
            <w:lang w:eastAsia="ja-JP"/>
          </w:rPr>
          <w:t>/MR-BS</w:t>
        </w:r>
      </w:ins>
      <w:r w:rsidRPr="00423E82">
        <w:rPr>
          <w:spacing w:val="1"/>
          <w:sz w:val="20"/>
        </w:rPr>
        <w:t xml:space="preserve"> </w:t>
      </w:r>
      <w:r w:rsidRPr="00423E82">
        <w:rPr>
          <w:sz w:val="20"/>
        </w:rPr>
        <w:t>detects</w:t>
      </w:r>
      <w:r w:rsidRPr="00423E82">
        <w:rPr>
          <w:spacing w:val="2"/>
          <w:sz w:val="20"/>
        </w:rPr>
        <w:t xml:space="preserve"> </w:t>
      </w:r>
      <w:r w:rsidRPr="00423E82">
        <w:rPr>
          <w:sz w:val="20"/>
        </w:rPr>
        <w:t>that</w:t>
      </w:r>
      <w:r w:rsidRPr="00423E82">
        <w:rPr>
          <w:spacing w:val="2"/>
          <w:sz w:val="20"/>
        </w:rPr>
        <w:t xml:space="preserve"> </w:t>
      </w:r>
      <w:r w:rsidRPr="00423E82">
        <w:rPr>
          <w:sz w:val="20"/>
        </w:rPr>
        <w:t>the</w:t>
      </w:r>
      <w:r w:rsidRPr="00423E82">
        <w:rPr>
          <w:spacing w:val="2"/>
          <w:sz w:val="20"/>
        </w:rPr>
        <w:t xml:space="preserve"> </w:t>
      </w:r>
      <w:r w:rsidRPr="00423E82">
        <w:rPr>
          <w:sz w:val="20"/>
        </w:rPr>
        <w:t>CPE</w:t>
      </w:r>
      <w:r w:rsidRPr="00423E82">
        <w:rPr>
          <w:spacing w:val="2"/>
          <w:sz w:val="20"/>
        </w:rPr>
        <w:t xml:space="preserve"> </w:t>
      </w:r>
      <w:r w:rsidRPr="00423E82">
        <w:rPr>
          <w:sz w:val="20"/>
        </w:rPr>
        <w:t>has</w:t>
      </w:r>
      <w:r w:rsidRPr="00423E82">
        <w:rPr>
          <w:spacing w:val="2"/>
          <w:sz w:val="20"/>
        </w:rPr>
        <w:t xml:space="preserve"> </w:t>
      </w:r>
      <w:r w:rsidRPr="00423E82">
        <w:rPr>
          <w:spacing w:val="-2"/>
          <w:sz w:val="20"/>
        </w:rPr>
        <w:t>m</w:t>
      </w:r>
      <w:r w:rsidRPr="00423E82">
        <w:rPr>
          <w:sz w:val="20"/>
        </w:rPr>
        <w:t>oved</w:t>
      </w:r>
      <w:r w:rsidRPr="00423E82">
        <w:rPr>
          <w:spacing w:val="2"/>
          <w:sz w:val="20"/>
        </w:rPr>
        <w:t xml:space="preserve"> </w:t>
      </w:r>
      <w:r w:rsidRPr="00423E82">
        <w:rPr>
          <w:sz w:val="20"/>
        </w:rPr>
        <w:t>outside</w:t>
      </w:r>
      <w:r w:rsidRPr="00423E82">
        <w:rPr>
          <w:spacing w:val="2"/>
          <w:sz w:val="20"/>
        </w:rPr>
        <w:t xml:space="preserve"> </w:t>
      </w:r>
      <w:r w:rsidRPr="00423E82">
        <w:rPr>
          <w:sz w:val="20"/>
        </w:rPr>
        <w:t>t</w:t>
      </w:r>
      <w:r w:rsidRPr="00423E82">
        <w:rPr>
          <w:spacing w:val="-1"/>
          <w:sz w:val="20"/>
        </w:rPr>
        <w:t>h</w:t>
      </w:r>
      <w:r w:rsidRPr="00423E82">
        <w:rPr>
          <w:sz w:val="20"/>
        </w:rPr>
        <w:t>e</w:t>
      </w:r>
      <w:r w:rsidRPr="00423E82">
        <w:rPr>
          <w:spacing w:val="2"/>
          <w:sz w:val="20"/>
        </w:rPr>
        <w:t xml:space="preserve"> </w:t>
      </w:r>
      <w:r w:rsidRPr="00423E82">
        <w:rPr>
          <w:sz w:val="20"/>
        </w:rPr>
        <w:t>current</w:t>
      </w:r>
      <w:r w:rsidRPr="00423E82">
        <w:rPr>
          <w:spacing w:val="2"/>
          <w:sz w:val="20"/>
        </w:rPr>
        <w:t xml:space="preserve"> </w:t>
      </w:r>
      <w:r w:rsidRPr="00423E82">
        <w:rPr>
          <w:spacing w:val="-1"/>
          <w:sz w:val="20"/>
        </w:rPr>
        <w:t>c</w:t>
      </w:r>
      <w:r w:rsidRPr="00423E82">
        <w:rPr>
          <w:sz w:val="20"/>
        </w:rPr>
        <w:t>ov</w:t>
      </w:r>
      <w:r w:rsidRPr="00423E82">
        <w:rPr>
          <w:spacing w:val="-1"/>
          <w:sz w:val="20"/>
        </w:rPr>
        <w:t>e</w:t>
      </w:r>
      <w:r w:rsidRPr="00423E82">
        <w:rPr>
          <w:sz w:val="20"/>
        </w:rPr>
        <w:t>rage</w:t>
      </w:r>
      <w:r w:rsidRPr="00423E82">
        <w:rPr>
          <w:spacing w:val="2"/>
          <w:sz w:val="20"/>
        </w:rPr>
        <w:t xml:space="preserve"> </w:t>
      </w:r>
      <w:r w:rsidRPr="00423E82">
        <w:rPr>
          <w:sz w:val="20"/>
        </w:rPr>
        <w:t>area</w:t>
      </w:r>
      <w:r w:rsidRPr="00423E82">
        <w:rPr>
          <w:spacing w:val="1"/>
          <w:sz w:val="20"/>
        </w:rPr>
        <w:t xml:space="preserve"> </w:t>
      </w:r>
      <w:r w:rsidRPr="00423E82">
        <w:rPr>
          <w:sz w:val="20"/>
        </w:rPr>
        <w:t>of</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BS</w:t>
      </w:r>
      <w:ins w:id="675" w:author="cwpyo" w:date="2013-06-27T12:03:00Z">
        <w:r w:rsidR="00276AF3">
          <w:rPr>
            <w:rFonts w:hint="eastAsia"/>
            <w:sz w:val="20"/>
            <w:lang w:eastAsia="ja-JP"/>
          </w:rPr>
          <w:t>/MR-BS</w:t>
        </w:r>
      </w:ins>
      <w:r w:rsidRPr="00423E82">
        <w:rPr>
          <w:spacing w:val="2"/>
          <w:sz w:val="20"/>
        </w:rPr>
        <w:t xml:space="preserve"> </w:t>
      </w:r>
      <w:r w:rsidRPr="00423E82">
        <w:rPr>
          <w:sz w:val="20"/>
        </w:rPr>
        <w:t>and</w:t>
      </w:r>
      <w:r w:rsidRPr="00423E82">
        <w:rPr>
          <w:spacing w:val="2"/>
          <w:sz w:val="20"/>
        </w:rPr>
        <w:t xml:space="preserve"> </w:t>
      </w:r>
      <w:r w:rsidRPr="00423E82">
        <w:rPr>
          <w:sz w:val="20"/>
        </w:rPr>
        <w:t>is not able</w:t>
      </w:r>
      <w:r w:rsidRPr="00423E82">
        <w:rPr>
          <w:spacing w:val="-1"/>
          <w:sz w:val="20"/>
        </w:rPr>
        <w:t xml:space="preserve"> </w:t>
      </w:r>
      <w:r w:rsidRPr="00423E82">
        <w:rPr>
          <w:sz w:val="20"/>
        </w:rPr>
        <w:t>to</w:t>
      </w:r>
      <w:r w:rsidRPr="00423E82">
        <w:rPr>
          <w:spacing w:val="-1"/>
          <w:sz w:val="20"/>
        </w:rPr>
        <w:t xml:space="preserve"> </w:t>
      </w:r>
      <w:r w:rsidRPr="00423E82">
        <w:rPr>
          <w:sz w:val="20"/>
        </w:rPr>
        <w:t>service</w:t>
      </w:r>
      <w:r w:rsidRPr="00423E82">
        <w:rPr>
          <w:spacing w:val="-1"/>
          <w:sz w:val="20"/>
        </w:rPr>
        <w:t xml:space="preserve"> </w:t>
      </w:r>
      <w:r w:rsidRPr="00423E82">
        <w:rPr>
          <w:sz w:val="20"/>
        </w:rPr>
        <w:t>it.</w:t>
      </w:r>
    </w:p>
    <w:p w:rsidR="00423E82" w:rsidRPr="00423E82" w:rsidRDefault="00423E82" w:rsidP="00423E82">
      <w:pPr>
        <w:autoSpaceDE w:val="0"/>
        <w:autoSpaceDN w:val="0"/>
        <w:adjustRightInd w:val="0"/>
        <w:spacing w:before="9" w:line="110" w:lineRule="exact"/>
        <w:jc w:val="both"/>
        <w:rPr>
          <w:sz w:val="11"/>
          <w:szCs w:val="11"/>
        </w:rPr>
      </w:pPr>
    </w:p>
    <w:p w:rsidR="00423E82" w:rsidRPr="00423E82" w:rsidRDefault="00423E82" w:rsidP="00423E82">
      <w:pPr>
        <w:autoSpaceDE w:val="0"/>
        <w:autoSpaceDN w:val="0"/>
        <w:adjustRightInd w:val="0"/>
        <w:ind w:left="480" w:right="86" w:hanging="360"/>
        <w:jc w:val="both"/>
        <w:rPr>
          <w:sz w:val="20"/>
        </w:rPr>
      </w:pPr>
      <w:r w:rsidRPr="00423E82">
        <w:rPr>
          <w:sz w:val="20"/>
        </w:rPr>
        <w:t xml:space="preserve">b)  </w:t>
      </w:r>
      <w:r w:rsidRPr="00423E82">
        <w:rPr>
          <w:spacing w:val="42"/>
          <w:sz w:val="20"/>
        </w:rPr>
        <w:t xml:space="preserve"> </w:t>
      </w:r>
      <w:r w:rsidRPr="00423E82">
        <w:rPr>
          <w:sz w:val="20"/>
        </w:rPr>
        <w:t>Send</w:t>
      </w:r>
      <w:r w:rsidRPr="00423E82">
        <w:rPr>
          <w:spacing w:val="10"/>
          <w:sz w:val="20"/>
        </w:rPr>
        <w:t xml:space="preserve"> </w:t>
      </w:r>
      <w:r w:rsidRPr="00423E82">
        <w:rPr>
          <w:sz w:val="20"/>
        </w:rPr>
        <w:t>a</w:t>
      </w:r>
      <w:r w:rsidRPr="00423E82">
        <w:rPr>
          <w:spacing w:val="10"/>
          <w:sz w:val="20"/>
        </w:rPr>
        <w:t xml:space="preserve"> </w:t>
      </w:r>
      <w:r w:rsidRPr="00423E82">
        <w:rPr>
          <w:sz w:val="20"/>
        </w:rPr>
        <w:t>DR</w:t>
      </w:r>
      <w:r w:rsidRPr="00423E82">
        <w:rPr>
          <w:spacing w:val="-1"/>
          <w:sz w:val="20"/>
        </w:rPr>
        <w:t>E</w:t>
      </w:r>
      <w:r w:rsidRPr="00423E82">
        <w:rPr>
          <w:sz w:val="20"/>
        </w:rPr>
        <w:t>G-CMD</w:t>
      </w:r>
      <w:r w:rsidRPr="00423E82">
        <w:rPr>
          <w:spacing w:val="10"/>
          <w:sz w:val="20"/>
        </w:rPr>
        <w:t xml:space="preserve"> </w:t>
      </w:r>
      <w:r w:rsidRPr="00423E82">
        <w:rPr>
          <w:sz w:val="20"/>
        </w:rPr>
        <w:t>to</w:t>
      </w:r>
      <w:r w:rsidRPr="00423E82">
        <w:rPr>
          <w:spacing w:val="10"/>
          <w:sz w:val="20"/>
        </w:rPr>
        <w:t xml:space="preserve"> </w:t>
      </w:r>
      <w:r w:rsidRPr="00423E82">
        <w:rPr>
          <w:sz w:val="20"/>
        </w:rPr>
        <w:t>CPE</w:t>
      </w:r>
      <w:r w:rsidRPr="00423E82">
        <w:rPr>
          <w:spacing w:val="8"/>
          <w:sz w:val="20"/>
        </w:rPr>
        <w:t xml:space="preserve"> </w:t>
      </w:r>
      <w:r w:rsidRPr="00423E82">
        <w:rPr>
          <w:sz w:val="20"/>
        </w:rPr>
        <w:t>with</w:t>
      </w:r>
      <w:r w:rsidRPr="00423E82">
        <w:rPr>
          <w:spacing w:val="10"/>
          <w:sz w:val="20"/>
        </w:rPr>
        <w:t xml:space="preserve"> </w:t>
      </w:r>
      <w:r w:rsidRPr="00423E82">
        <w:rPr>
          <w:sz w:val="20"/>
        </w:rPr>
        <w:t>Action</w:t>
      </w:r>
      <w:r w:rsidRPr="00423E82">
        <w:rPr>
          <w:spacing w:val="10"/>
          <w:sz w:val="20"/>
        </w:rPr>
        <w:t xml:space="preserve"> </w:t>
      </w:r>
      <w:r w:rsidRPr="00423E82">
        <w:rPr>
          <w:spacing w:val="-2"/>
          <w:sz w:val="20"/>
        </w:rPr>
        <w:t>C</w:t>
      </w:r>
      <w:r w:rsidRPr="00423E82">
        <w:rPr>
          <w:sz w:val="20"/>
        </w:rPr>
        <w:t>ode</w:t>
      </w:r>
      <w:r w:rsidRPr="00423E82">
        <w:rPr>
          <w:spacing w:val="10"/>
          <w:sz w:val="20"/>
        </w:rPr>
        <w:t xml:space="preserve"> </w:t>
      </w:r>
      <w:r w:rsidRPr="00423E82">
        <w:rPr>
          <w:sz w:val="20"/>
        </w:rPr>
        <w:t>=</w:t>
      </w:r>
      <w:r w:rsidRPr="00423E82">
        <w:rPr>
          <w:spacing w:val="8"/>
          <w:sz w:val="20"/>
        </w:rPr>
        <w:t xml:space="preserve"> </w:t>
      </w:r>
      <w:r w:rsidRPr="00423E82">
        <w:rPr>
          <w:sz w:val="20"/>
        </w:rPr>
        <w:t>0x05</w:t>
      </w:r>
      <w:r w:rsidRPr="00423E82">
        <w:rPr>
          <w:spacing w:val="8"/>
          <w:sz w:val="20"/>
        </w:rPr>
        <w:t xml:space="preserve"> </w:t>
      </w:r>
      <w:r w:rsidRPr="00423E82">
        <w:rPr>
          <w:sz w:val="20"/>
        </w:rPr>
        <w:t>(see</w:t>
      </w:r>
      <w:r w:rsidRPr="00423E82">
        <w:rPr>
          <w:spacing w:val="11"/>
          <w:sz w:val="20"/>
        </w:rPr>
        <w:t xml:space="preserve"> </w:t>
      </w:r>
      <w:r w:rsidRPr="00423E82">
        <w:rPr>
          <w:sz w:val="20"/>
        </w:rPr>
        <w:t>Table</w:t>
      </w:r>
      <w:r w:rsidRPr="00423E82">
        <w:rPr>
          <w:spacing w:val="10"/>
          <w:sz w:val="20"/>
        </w:rPr>
        <w:t xml:space="preserve"> </w:t>
      </w:r>
      <w:r w:rsidRPr="00423E82">
        <w:rPr>
          <w:sz w:val="20"/>
        </w:rPr>
        <w:t>1</w:t>
      </w:r>
      <w:r w:rsidRPr="00423E82">
        <w:rPr>
          <w:spacing w:val="-1"/>
          <w:sz w:val="20"/>
        </w:rPr>
        <w:t>1</w:t>
      </w:r>
      <w:r w:rsidRPr="00423E82">
        <w:rPr>
          <w:sz w:val="20"/>
        </w:rPr>
        <w:t>5)</w:t>
      </w:r>
      <w:r w:rsidRPr="00423E82">
        <w:rPr>
          <w:spacing w:val="10"/>
          <w:sz w:val="20"/>
        </w:rPr>
        <w:t xml:space="preserve"> </w:t>
      </w:r>
      <w:r w:rsidRPr="00423E82">
        <w:rPr>
          <w:spacing w:val="-2"/>
          <w:sz w:val="20"/>
        </w:rPr>
        <w:t>t</w:t>
      </w:r>
      <w:r w:rsidRPr="00423E82">
        <w:rPr>
          <w:sz w:val="20"/>
        </w:rPr>
        <w:t>o</w:t>
      </w:r>
      <w:r w:rsidRPr="00423E82">
        <w:rPr>
          <w:spacing w:val="10"/>
          <w:sz w:val="20"/>
        </w:rPr>
        <w:t xml:space="preserve"> </w:t>
      </w:r>
      <w:r w:rsidRPr="00423E82">
        <w:rPr>
          <w:sz w:val="20"/>
        </w:rPr>
        <w:t>force</w:t>
      </w:r>
      <w:r w:rsidRPr="00423E82">
        <w:rPr>
          <w:spacing w:val="10"/>
          <w:sz w:val="20"/>
        </w:rPr>
        <w:t xml:space="preserve"> </w:t>
      </w:r>
      <w:r w:rsidRPr="00423E82">
        <w:rPr>
          <w:spacing w:val="-2"/>
          <w:sz w:val="20"/>
        </w:rPr>
        <w:t>C</w:t>
      </w:r>
      <w:r w:rsidRPr="00423E82">
        <w:rPr>
          <w:sz w:val="20"/>
        </w:rPr>
        <w:t>PE</w:t>
      </w:r>
      <w:r w:rsidRPr="00423E82">
        <w:rPr>
          <w:spacing w:val="10"/>
          <w:sz w:val="20"/>
        </w:rPr>
        <w:t xml:space="preserve"> </w:t>
      </w:r>
      <w:r w:rsidRPr="00423E82">
        <w:rPr>
          <w:sz w:val="20"/>
        </w:rPr>
        <w:t>to</w:t>
      </w:r>
      <w:r w:rsidRPr="00423E82">
        <w:rPr>
          <w:spacing w:val="9"/>
          <w:sz w:val="20"/>
        </w:rPr>
        <w:t xml:space="preserve"> </w:t>
      </w:r>
      <w:r w:rsidRPr="00423E82">
        <w:rPr>
          <w:sz w:val="20"/>
        </w:rPr>
        <w:t>reinitialize</w:t>
      </w:r>
      <w:r w:rsidRPr="00423E82">
        <w:rPr>
          <w:spacing w:val="10"/>
          <w:sz w:val="20"/>
        </w:rPr>
        <w:t xml:space="preserve"> </w:t>
      </w:r>
      <w:r w:rsidRPr="00423E82">
        <w:rPr>
          <w:sz w:val="20"/>
        </w:rPr>
        <w:t>on the</w:t>
      </w:r>
      <w:r w:rsidRPr="00423E82">
        <w:rPr>
          <w:spacing w:val="9"/>
          <w:sz w:val="20"/>
        </w:rPr>
        <w:t xml:space="preserve"> </w:t>
      </w:r>
      <w:r w:rsidRPr="00423E82">
        <w:rPr>
          <w:sz w:val="20"/>
        </w:rPr>
        <w:t>current</w:t>
      </w:r>
      <w:r w:rsidRPr="00423E82">
        <w:rPr>
          <w:spacing w:val="9"/>
          <w:sz w:val="20"/>
        </w:rPr>
        <w:t xml:space="preserve"> </w:t>
      </w:r>
      <w:r w:rsidRPr="00423E82">
        <w:rPr>
          <w:sz w:val="20"/>
        </w:rPr>
        <w:t>op</w:t>
      </w:r>
      <w:r w:rsidRPr="00423E82">
        <w:rPr>
          <w:spacing w:val="-1"/>
          <w:sz w:val="20"/>
        </w:rPr>
        <w:t>e</w:t>
      </w:r>
      <w:r w:rsidRPr="00423E82">
        <w:rPr>
          <w:sz w:val="20"/>
        </w:rPr>
        <w:t>rating</w:t>
      </w:r>
      <w:r w:rsidRPr="00423E82">
        <w:rPr>
          <w:spacing w:val="9"/>
          <w:sz w:val="20"/>
        </w:rPr>
        <w:t xml:space="preserve"> </w:t>
      </w:r>
      <w:r w:rsidRPr="00423E82">
        <w:rPr>
          <w:spacing w:val="-1"/>
          <w:sz w:val="20"/>
        </w:rPr>
        <w:t>c</w:t>
      </w:r>
      <w:r w:rsidRPr="00423E82">
        <w:rPr>
          <w:sz w:val="20"/>
        </w:rPr>
        <w:t>hannel.</w:t>
      </w:r>
      <w:r w:rsidRPr="00423E82">
        <w:rPr>
          <w:spacing w:val="7"/>
          <w:sz w:val="20"/>
        </w:rPr>
        <w:t xml:space="preserve"> </w:t>
      </w:r>
      <w:r w:rsidRPr="00423E82">
        <w:rPr>
          <w:sz w:val="20"/>
        </w:rPr>
        <w:t>This</w:t>
      </w:r>
      <w:r w:rsidRPr="00423E82">
        <w:rPr>
          <w:spacing w:val="9"/>
          <w:sz w:val="20"/>
        </w:rPr>
        <w:t xml:space="preserve"> </w:t>
      </w:r>
      <w:r w:rsidRPr="00423E82">
        <w:rPr>
          <w:sz w:val="20"/>
        </w:rPr>
        <w:t>is</w:t>
      </w:r>
      <w:r w:rsidRPr="00423E82">
        <w:rPr>
          <w:spacing w:val="9"/>
          <w:sz w:val="20"/>
        </w:rPr>
        <w:t xml:space="preserve"> </w:t>
      </w:r>
      <w:r w:rsidRPr="00423E82">
        <w:rPr>
          <w:sz w:val="20"/>
        </w:rPr>
        <w:t>done</w:t>
      </w:r>
      <w:r w:rsidRPr="00423E82">
        <w:rPr>
          <w:spacing w:val="9"/>
          <w:sz w:val="20"/>
        </w:rPr>
        <w:t xml:space="preserve"> </w:t>
      </w:r>
      <w:r w:rsidRPr="00423E82">
        <w:rPr>
          <w:sz w:val="20"/>
        </w:rPr>
        <w:t>if</w:t>
      </w:r>
      <w:r w:rsidRPr="00423E82">
        <w:rPr>
          <w:spacing w:val="9"/>
          <w:sz w:val="20"/>
        </w:rPr>
        <w:t xml:space="preserve"> </w:t>
      </w:r>
      <w:r w:rsidRPr="00423E82">
        <w:rPr>
          <w:sz w:val="20"/>
        </w:rPr>
        <w:t>the</w:t>
      </w:r>
      <w:r w:rsidRPr="00423E82">
        <w:rPr>
          <w:spacing w:val="9"/>
          <w:sz w:val="20"/>
        </w:rPr>
        <w:t xml:space="preserve"> </w:t>
      </w:r>
      <w:r w:rsidRPr="00423E82">
        <w:rPr>
          <w:sz w:val="20"/>
        </w:rPr>
        <w:t>CPE’s</w:t>
      </w:r>
      <w:r w:rsidRPr="00423E82">
        <w:rPr>
          <w:spacing w:val="9"/>
          <w:sz w:val="20"/>
        </w:rPr>
        <w:t xml:space="preserve"> </w:t>
      </w:r>
      <w:r w:rsidRPr="00423E82">
        <w:rPr>
          <w:spacing w:val="-1"/>
          <w:sz w:val="20"/>
        </w:rPr>
        <w:t>m</w:t>
      </w:r>
      <w:r w:rsidRPr="00423E82">
        <w:rPr>
          <w:sz w:val="20"/>
        </w:rPr>
        <w:t>ove</w:t>
      </w:r>
      <w:r w:rsidRPr="00423E82">
        <w:rPr>
          <w:spacing w:val="-2"/>
          <w:sz w:val="20"/>
        </w:rPr>
        <w:t>m</w:t>
      </w:r>
      <w:r w:rsidRPr="00423E82">
        <w:rPr>
          <w:sz w:val="20"/>
        </w:rPr>
        <w:t>ent</w:t>
      </w:r>
      <w:r w:rsidRPr="00423E82">
        <w:rPr>
          <w:spacing w:val="9"/>
          <w:sz w:val="20"/>
        </w:rPr>
        <w:t xml:space="preserve"> </w:t>
      </w:r>
      <w:r w:rsidRPr="00423E82">
        <w:rPr>
          <w:sz w:val="20"/>
        </w:rPr>
        <w:t>is</w:t>
      </w:r>
      <w:r w:rsidRPr="00423E82">
        <w:rPr>
          <w:spacing w:val="9"/>
          <w:sz w:val="20"/>
        </w:rPr>
        <w:t xml:space="preserve"> </w:t>
      </w:r>
      <w:r w:rsidRPr="00423E82">
        <w:rPr>
          <w:sz w:val="20"/>
        </w:rPr>
        <w:t>beyond</w:t>
      </w:r>
      <w:r w:rsidRPr="00423E82">
        <w:rPr>
          <w:spacing w:val="9"/>
          <w:sz w:val="20"/>
        </w:rPr>
        <w:t xml:space="preserve"> </w:t>
      </w:r>
      <w:r w:rsidRPr="00423E82">
        <w:rPr>
          <w:sz w:val="20"/>
        </w:rPr>
        <w:t>the</w:t>
      </w:r>
      <w:r w:rsidRPr="00423E82">
        <w:rPr>
          <w:spacing w:val="9"/>
          <w:sz w:val="20"/>
        </w:rPr>
        <w:t xml:space="preserve"> </w:t>
      </w:r>
      <w:r w:rsidRPr="00423E82">
        <w:rPr>
          <w:spacing w:val="-2"/>
          <w:sz w:val="20"/>
        </w:rPr>
        <w:t>m</w:t>
      </w:r>
      <w:r w:rsidRPr="00423E82">
        <w:rPr>
          <w:sz w:val="20"/>
        </w:rPr>
        <w:t>ove</w:t>
      </w:r>
      <w:r w:rsidRPr="00423E82">
        <w:rPr>
          <w:spacing w:val="-1"/>
          <w:sz w:val="20"/>
        </w:rPr>
        <w:t>m</w:t>
      </w:r>
      <w:r w:rsidRPr="00423E82">
        <w:rPr>
          <w:sz w:val="20"/>
        </w:rPr>
        <w:t>ent</w:t>
      </w:r>
      <w:r w:rsidRPr="00423E82">
        <w:rPr>
          <w:spacing w:val="9"/>
          <w:sz w:val="20"/>
        </w:rPr>
        <w:t xml:space="preserve"> </w:t>
      </w:r>
      <w:r w:rsidRPr="00423E82">
        <w:rPr>
          <w:sz w:val="20"/>
        </w:rPr>
        <w:t>thresho</w:t>
      </w:r>
      <w:r w:rsidRPr="00423E82">
        <w:rPr>
          <w:spacing w:val="-1"/>
          <w:sz w:val="20"/>
        </w:rPr>
        <w:t>l</w:t>
      </w:r>
      <w:r w:rsidRPr="00423E82">
        <w:rPr>
          <w:sz w:val="20"/>
        </w:rPr>
        <w:t>d of</w:t>
      </w:r>
      <w:r w:rsidRPr="00423E82">
        <w:rPr>
          <w:spacing w:val="1"/>
          <w:sz w:val="20"/>
        </w:rPr>
        <w:t xml:space="preserve"> </w:t>
      </w:r>
      <w:r w:rsidRPr="00423E82">
        <w:rPr>
          <w:sz w:val="20"/>
        </w:rPr>
        <w:t>±25</w:t>
      </w:r>
      <w:r w:rsidRPr="00423E82">
        <w:rPr>
          <w:spacing w:val="2"/>
          <w:sz w:val="20"/>
        </w:rPr>
        <w:t xml:space="preserve"> </w:t>
      </w:r>
      <w:r w:rsidRPr="00423E82">
        <w:rPr>
          <w:sz w:val="20"/>
        </w:rPr>
        <w:t>m (see</w:t>
      </w:r>
      <w:r w:rsidRPr="00423E82">
        <w:rPr>
          <w:spacing w:val="2"/>
          <w:sz w:val="20"/>
        </w:rPr>
        <w:t xml:space="preserve"> </w:t>
      </w:r>
      <w:r w:rsidRPr="00423E82">
        <w:rPr>
          <w:sz w:val="20"/>
        </w:rPr>
        <w:t>policy</w:t>
      </w:r>
      <w:r w:rsidRPr="00423E82">
        <w:rPr>
          <w:spacing w:val="2"/>
          <w:sz w:val="20"/>
        </w:rPr>
        <w:t xml:space="preserve"> </w:t>
      </w:r>
      <w:r w:rsidRPr="00423E82">
        <w:rPr>
          <w:sz w:val="20"/>
        </w:rPr>
        <w:t>8</w:t>
      </w:r>
      <w:r w:rsidRPr="00423E82">
        <w:rPr>
          <w:spacing w:val="2"/>
          <w:sz w:val="20"/>
        </w:rPr>
        <w:t xml:space="preserve"> </w:t>
      </w:r>
      <w:r w:rsidRPr="00423E82">
        <w:rPr>
          <w:sz w:val="20"/>
        </w:rPr>
        <w:t>in</w:t>
      </w:r>
      <w:r w:rsidRPr="00423E82">
        <w:rPr>
          <w:spacing w:val="2"/>
          <w:sz w:val="20"/>
        </w:rPr>
        <w:t xml:space="preserve"> </w:t>
      </w:r>
      <w:r w:rsidRPr="00423E82">
        <w:rPr>
          <w:sz w:val="20"/>
        </w:rPr>
        <w:t>Table</w:t>
      </w:r>
      <w:r w:rsidRPr="00423E82">
        <w:rPr>
          <w:spacing w:val="2"/>
          <w:sz w:val="20"/>
        </w:rPr>
        <w:t xml:space="preserve"> </w:t>
      </w:r>
      <w:r w:rsidRPr="00423E82">
        <w:rPr>
          <w:sz w:val="20"/>
        </w:rPr>
        <w:t>2</w:t>
      </w:r>
      <w:r w:rsidRPr="00423E82">
        <w:rPr>
          <w:spacing w:val="-1"/>
          <w:sz w:val="20"/>
        </w:rPr>
        <w:t>3</w:t>
      </w:r>
      <w:r w:rsidRPr="00423E82">
        <w:rPr>
          <w:spacing w:val="1"/>
          <w:sz w:val="20"/>
        </w:rPr>
        <w:t>4</w:t>
      </w:r>
      <w:r w:rsidRPr="00423E82">
        <w:rPr>
          <w:sz w:val="20"/>
        </w:rPr>
        <w:t>),</w:t>
      </w:r>
      <w:r w:rsidRPr="00423E82">
        <w:rPr>
          <w:spacing w:val="2"/>
          <w:sz w:val="20"/>
        </w:rPr>
        <w:t xml:space="preserve"> </w:t>
      </w:r>
      <w:r w:rsidRPr="00423E82">
        <w:rPr>
          <w:sz w:val="20"/>
        </w:rPr>
        <w:t>but</w:t>
      </w:r>
      <w:r w:rsidRPr="00423E82">
        <w:rPr>
          <w:spacing w:val="2"/>
          <w:sz w:val="20"/>
        </w:rPr>
        <w:t xml:space="preserve"> </w:t>
      </w:r>
      <w:r w:rsidRPr="00423E82">
        <w:rPr>
          <w:sz w:val="20"/>
        </w:rPr>
        <w:t>the</w:t>
      </w:r>
      <w:r w:rsidRPr="00423E82">
        <w:rPr>
          <w:spacing w:val="2"/>
          <w:sz w:val="20"/>
        </w:rPr>
        <w:t xml:space="preserve"> </w:t>
      </w:r>
      <w:r w:rsidRPr="00423E82">
        <w:rPr>
          <w:sz w:val="20"/>
        </w:rPr>
        <w:t>C</w:t>
      </w:r>
      <w:r w:rsidRPr="00423E82">
        <w:rPr>
          <w:spacing w:val="-1"/>
          <w:sz w:val="20"/>
        </w:rPr>
        <w:t>P</w:t>
      </w:r>
      <w:r w:rsidRPr="00423E82">
        <w:rPr>
          <w:sz w:val="20"/>
        </w:rPr>
        <w:t>E’s</w:t>
      </w:r>
      <w:r w:rsidRPr="00423E82">
        <w:rPr>
          <w:spacing w:val="2"/>
          <w:sz w:val="20"/>
        </w:rPr>
        <w:t xml:space="preserve"> </w:t>
      </w:r>
      <w:r w:rsidRPr="00423E82">
        <w:rPr>
          <w:spacing w:val="-2"/>
          <w:sz w:val="20"/>
        </w:rPr>
        <w:t>m</w:t>
      </w:r>
      <w:r w:rsidRPr="00423E82">
        <w:rPr>
          <w:spacing w:val="2"/>
          <w:sz w:val="20"/>
        </w:rPr>
        <w:t>o</w:t>
      </w:r>
      <w:r w:rsidRPr="00423E82">
        <w:rPr>
          <w:sz w:val="20"/>
        </w:rPr>
        <w:t>ve</w:t>
      </w:r>
      <w:r w:rsidRPr="00423E82">
        <w:rPr>
          <w:spacing w:val="-2"/>
          <w:sz w:val="20"/>
        </w:rPr>
        <w:t>m</w:t>
      </w:r>
      <w:r w:rsidRPr="00423E82">
        <w:rPr>
          <w:sz w:val="20"/>
        </w:rPr>
        <w:t>ent</w:t>
      </w:r>
      <w:r w:rsidRPr="00423E82">
        <w:rPr>
          <w:spacing w:val="2"/>
          <w:sz w:val="20"/>
        </w:rPr>
        <w:t xml:space="preserve"> </w:t>
      </w:r>
      <w:r w:rsidRPr="00423E82">
        <w:rPr>
          <w:sz w:val="20"/>
        </w:rPr>
        <w:t>does</w:t>
      </w:r>
      <w:r w:rsidRPr="00423E82">
        <w:rPr>
          <w:spacing w:val="2"/>
          <w:sz w:val="20"/>
        </w:rPr>
        <w:t xml:space="preserve"> </w:t>
      </w:r>
      <w:r w:rsidRPr="00423E82">
        <w:rPr>
          <w:sz w:val="20"/>
        </w:rPr>
        <w:t>not</w:t>
      </w:r>
      <w:r w:rsidRPr="00423E82">
        <w:rPr>
          <w:spacing w:val="2"/>
          <w:sz w:val="20"/>
        </w:rPr>
        <w:t xml:space="preserve"> </w:t>
      </w:r>
      <w:r w:rsidRPr="00423E82">
        <w:rPr>
          <w:sz w:val="20"/>
        </w:rPr>
        <w:t>result</w:t>
      </w:r>
      <w:r w:rsidRPr="00423E82">
        <w:rPr>
          <w:spacing w:val="2"/>
          <w:sz w:val="20"/>
        </w:rPr>
        <w:t xml:space="preserve"> </w:t>
      </w:r>
      <w:r w:rsidRPr="00423E82">
        <w:rPr>
          <w:sz w:val="20"/>
        </w:rPr>
        <w:t>in</w:t>
      </w:r>
      <w:r w:rsidRPr="00423E82">
        <w:rPr>
          <w:spacing w:val="2"/>
          <w:sz w:val="20"/>
        </w:rPr>
        <w:t xml:space="preserve"> </w:t>
      </w:r>
      <w:r w:rsidRPr="00423E82">
        <w:rPr>
          <w:sz w:val="20"/>
        </w:rPr>
        <w:t>a</w:t>
      </w:r>
      <w:r w:rsidRPr="00423E82">
        <w:rPr>
          <w:spacing w:val="1"/>
          <w:sz w:val="20"/>
        </w:rPr>
        <w:t xml:space="preserve"> </w:t>
      </w:r>
      <w:r w:rsidRPr="00423E82">
        <w:rPr>
          <w:sz w:val="20"/>
        </w:rPr>
        <w:t>new backup/candidate channel l</w:t>
      </w:r>
      <w:r w:rsidRPr="00423E82">
        <w:rPr>
          <w:spacing w:val="-1"/>
          <w:sz w:val="20"/>
        </w:rPr>
        <w:t>i</w:t>
      </w:r>
      <w:r w:rsidRPr="00423E82">
        <w:rPr>
          <w:sz w:val="20"/>
        </w:rPr>
        <w:t>st upon query</w:t>
      </w:r>
      <w:r w:rsidRPr="00423E82">
        <w:rPr>
          <w:spacing w:val="-1"/>
          <w:sz w:val="20"/>
        </w:rPr>
        <w:t xml:space="preserve"> </w:t>
      </w:r>
      <w:r w:rsidRPr="00423E82">
        <w:rPr>
          <w:sz w:val="20"/>
        </w:rPr>
        <w:t>of the dat</w:t>
      </w:r>
      <w:r w:rsidRPr="00423E82">
        <w:rPr>
          <w:spacing w:val="-1"/>
          <w:sz w:val="20"/>
        </w:rPr>
        <w:t>a</w:t>
      </w:r>
      <w:r w:rsidRPr="00423E82">
        <w:rPr>
          <w:sz w:val="20"/>
        </w:rPr>
        <w:t>base s</w:t>
      </w:r>
      <w:r w:rsidRPr="00423E82">
        <w:rPr>
          <w:spacing w:val="-2"/>
          <w:sz w:val="20"/>
        </w:rPr>
        <w:t>e</w:t>
      </w:r>
      <w:r w:rsidRPr="00423E82">
        <w:rPr>
          <w:sz w:val="20"/>
        </w:rPr>
        <w:t>rvice.</w:t>
      </w:r>
    </w:p>
    <w:p w:rsidR="00423E82" w:rsidRPr="00423E82" w:rsidRDefault="00423E82" w:rsidP="00423E82">
      <w:pPr>
        <w:autoSpaceDE w:val="0"/>
        <w:autoSpaceDN w:val="0"/>
        <w:adjustRightInd w:val="0"/>
        <w:spacing w:line="120" w:lineRule="exact"/>
        <w:jc w:val="both"/>
        <w:rPr>
          <w:sz w:val="12"/>
          <w:szCs w:val="12"/>
        </w:rPr>
      </w:pPr>
    </w:p>
    <w:p w:rsidR="00423E82" w:rsidRPr="00423E82" w:rsidRDefault="00423E82" w:rsidP="00423E82">
      <w:pPr>
        <w:tabs>
          <w:tab w:val="left" w:pos="480"/>
        </w:tabs>
        <w:autoSpaceDE w:val="0"/>
        <w:autoSpaceDN w:val="0"/>
        <w:adjustRightInd w:val="0"/>
        <w:ind w:left="480" w:right="83" w:hanging="360"/>
        <w:jc w:val="both"/>
        <w:rPr>
          <w:sz w:val="20"/>
        </w:rPr>
      </w:pPr>
      <w:r w:rsidRPr="00423E82">
        <w:rPr>
          <w:sz w:val="20"/>
        </w:rPr>
        <w:t>c)</w:t>
      </w:r>
      <w:r w:rsidRPr="00423E82">
        <w:rPr>
          <w:sz w:val="20"/>
        </w:rPr>
        <w:tab/>
        <w:t>Send</w:t>
      </w:r>
      <w:r w:rsidRPr="00423E82">
        <w:rPr>
          <w:spacing w:val="1"/>
          <w:sz w:val="20"/>
        </w:rPr>
        <w:t xml:space="preserve"> </w:t>
      </w:r>
      <w:r w:rsidRPr="00423E82">
        <w:rPr>
          <w:sz w:val="20"/>
        </w:rPr>
        <w:t>a DR</w:t>
      </w:r>
      <w:r w:rsidRPr="00423E82">
        <w:rPr>
          <w:spacing w:val="-2"/>
          <w:sz w:val="20"/>
        </w:rPr>
        <w:t>E</w:t>
      </w:r>
      <w:r w:rsidRPr="00423E82">
        <w:rPr>
          <w:spacing w:val="2"/>
          <w:sz w:val="20"/>
        </w:rPr>
        <w:t>G</w:t>
      </w:r>
      <w:r w:rsidRPr="00423E82">
        <w:rPr>
          <w:sz w:val="20"/>
        </w:rPr>
        <w:t>-CMD</w:t>
      </w:r>
      <w:r w:rsidRPr="00423E82">
        <w:rPr>
          <w:spacing w:val="1"/>
          <w:sz w:val="20"/>
        </w:rPr>
        <w:t xml:space="preserve"> </w:t>
      </w:r>
      <w:r w:rsidRPr="00423E82">
        <w:rPr>
          <w:sz w:val="20"/>
        </w:rPr>
        <w:t>to</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pacing w:val="-2"/>
          <w:sz w:val="20"/>
        </w:rPr>
        <w:t>C</w:t>
      </w:r>
      <w:r w:rsidRPr="00423E82">
        <w:rPr>
          <w:sz w:val="20"/>
        </w:rPr>
        <w:t>PE</w:t>
      </w:r>
      <w:r w:rsidRPr="00423E82">
        <w:rPr>
          <w:spacing w:val="1"/>
          <w:sz w:val="20"/>
        </w:rPr>
        <w:t xml:space="preserve"> </w:t>
      </w:r>
      <w:r w:rsidRPr="00423E82">
        <w:rPr>
          <w:sz w:val="20"/>
        </w:rPr>
        <w:t>wi</w:t>
      </w:r>
      <w:r w:rsidRPr="00423E82">
        <w:rPr>
          <w:spacing w:val="-2"/>
          <w:sz w:val="20"/>
        </w:rPr>
        <w:t>t</w:t>
      </w:r>
      <w:r w:rsidRPr="00423E82">
        <w:rPr>
          <w:sz w:val="20"/>
        </w:rPr>
        <w:t>h</w:t>
      </w:r>
      <w:r w:rsidRPr="00423E82">
        <w:rPr>
          <w:spacing w:val="1"/>
          <w:sz w:val="20"/>
        </w:rPr>
        <w:t xml:space="preserve"> </w:t>
      </w:r>
      <w:r w:rsidRPr="00423E82">
        <w:rPr>
          <w:sz w:val="20"/>
        </w:rPr>
        <w:t>Action</w:t>
      </w:r>
      <w:r w:rsidRPr="00423E82">
        <w:rPr>
          <w:spacing w:val="1"/>
          <w:sz w:val="20"/>
        </w:rPr>
        <w:t xml:space="preserve"> </w:t>
      </w:r>
      <w:r w:rsidRPr="00423E82">
        <w:rPr>
          <w:spacing w:val="-2"/>
          <w:sz w:val="20"/>
        </w:rPr>
        <w:t>C</w:t>
      </w:r>
      <w:r w:rsidRPr="00423E82">
        <w:rPr>
          <w:sz w:val="20"/>
        </w:rPr>
        <w:t>ode =</w:t>
      </w:r>
      <w:r w:rsidRPr="00423E82">
        <w:rPr>
          <w:spacing w:val="-1"/>
          <w:sz w:val="20"/>
        </w:rPr>
        <w:t xml:space="preserve"> </w:t>
      </w:r>
      <w:r w:rsidRPr="00423E82">
        <w:rPr>
          <w:sz w:val="20"/>
        </w:rPr>
        <w:t>0x</w:t>
      </w:r>
      <w:r w:rsidRPr="00423E82">
        <w:rPr>
          <w:spacing w:val="-1"/>
          <w:sz w:val="20"/>
        </w:rPr>
        <w:t>0</w:t>
      </w:r>
      <w:r w:rsidRPr="00423E82">
        <w:rPr>
          <w:sz w:val="20"/>
        </w:rPr>
        <w:t>1</w:t>
      </w:r>
      <w:r w:rsidRPr="00423E82">
        <w:rPr>
          <w:spacing w:val="1"/>
          <w:sz w:val="20"/>
        </w:rPr>
        <w:t xml:space="preserve"> </w:t>
      </w:r>
      <w:r w:rsidRPr="00423E82">
        <w:rPr>
          <w:sz w:val="20"/>
        </w:rPr>
        <w:t>and</w:t>
      </w:r>
      <w:r w:rsidRPr="00423E82">
        <w:rPr>
          <w:spacing w:val="1"/>
          <w:sz w:val="20"/>
        </w:rPr>
        <w:t xml:space="preserve"> </w:t>
      </w:r>
      <w:r w:rsidRPr="00423E82">
        <w:rPr>
          <w:spacing w:val="-1"/>
          <w:sz w:val="20"/>
        </w:rPr>
        <w:t>s</w:t>
      </w:r>
      <w:r w:rsidRPr="00423E82">
        <w:rPr>
          <w:sz w:val="20"/>
        </w:rPr>
        <w:t>ubsequen</w:t>
      </w:r>
      <w:r w:rsidRPr="00423E82">
        <w:rPr>
          <w:spacing w:val="-1"/>
          <w:sz w:val="20"/>
        </w:rPr>
        <w:t>t</w:t>
      </w:r>
      <w:r w:rsidRPr="00423E82">
        <w:rPr>
          <w:sz w:val="20"/>
        </w:rPr>
        <w:t>ly anoth</w:t>
      </w:r>
      <w:r w:rsidRPr="00423E82">
        <w:rPr>
          <w:spacing w:val="-1"/>
          <w:sz w:val="20"/>
        </w:rPr>
        <w:t>e</w:t>
      </w:r>
      <w:r w:rsidRPr="00423E82">
        <w:rPr>
          <w:sz w:val="20"/>
        </w:rPr>
        <w:t>r</w:t>
      </w:r>
      <w:r w:rsidRPr="00423E82">
        <w:rPr>
          <w:spacing w:val="1"/>
          <w:sz w:val="20"/>
        </w:rPr>
        <w:t xml:space="preserve"> </w:t>
      </w:r>
      <w:r w:rsidRPr="00423E82">
        <w:rPr>
          <w:sz w:val="20"/>
        </w:rPr>
        <w:t>DRE</w:t>
      </w:r>
      <w:r w:rsidRPr="00423E82">
        <w:rPr>
          <w:spacing w:val="5"/>
          <w:sz w:val="20"/>
        </w:rPr>
        <w:t>G</w:t>
      </w:r>
      <w:r w:rsidRPr="00423E82">
        <w:rPr>
          <w:sz w:val="20"/>
        </w:rPr>
        <w:t>-C</w:t>
      </w:r>
      <w:r w:rsidRPr="00423E82">
        <w:rPr>
          <w:spacing w:val="-2"/>
          <w:sz w:val="20"/>
        </w:rPr>
        <w:t>M</w:t>
      </w:r>
      <w:r w:rsidRPr="00423E82">
        <w:rPr>
          <w:sz w:val="20"/>
        </w:rPr>
        <w:t>D</w:t>
      </w:r>
      <w:r w:rsidRPr="00423E82">
        <w:rPr>
          <w:spacing w:val="1"/>
          <w:sz w:val="20"/>
        </w:rPr>
        <w:t xml:space="preserve"> </w:t>
      </w:r>
      <w:r w:rsidRPr="00423E82">
        <w:rPr>
          <w:sz w:val="20"/>
        </w:rPr>
        <w:t>with Action</w:t>
      </w:r>
      <w:r w:rsidRPr="00423E82">
        <w:rPr>
          <w:spacing w:val="1"/>
          <w:sz w:val="20"/>
        </w:rPr>
        <w:t xml:space="preserve"> </w:t>
      </w:r>
      <w:r w:rsidRPr="00423E82">
        <w:rPr>
          <w:spacing w:val="-2"/>
          <w:sz w:val="20"/>
        </w:rPr>
        <w:t>C</w:t>
      </w:r>
      <w:r w:rsidRPr="00423E82">
        <w:rPr>
          <w:sz w:val="20"/>
        </w:rPr>
        <w:t>ode</w:t>
      </w:r>
      <w:r w:rsidRPr="00423E82">
        <w:rPr>
          <w:spacing w:val="1"/>
          <w:sz w:val="20"/>
        </w:rPr>
        <w:t xml:space="preserve"> </w:t>
      </w:r>
      <w:r w:rsidRPr="00423E82">
        <w:rPr>
          <w:sz w:val="20"/>
        </w:rPr>
        <w:t>= 0x03</w:t>
      </w:r>
      <w:r w:rsidRPr="00423E82">
        <w:rPr>
          <w:spacing w:val="1"/>
          <w:sz w:val="20"/>
        </w:rPr>
        <w:t xml:space="preserve"> </w:t>
      </w:r>
      <w:r w:rsidRPr="00423E82">
        <w:rPr>
          <w:sz w:val="20"/>
        </w:rPr>
        <w:t>(see</w:t>
      </w:r>
      <w:r w:rsidRPr="00423E82">
        <w:rPr>
          <w:spacing w:val="4"/>
          <w:sz w:val="20"/>
        </w:rPr>
        <w:t xml:space="preserve"> </w:t>
      </w:r>
      <w:r w:rsidRPr="00423E82">
        <w:rPr>
          <w:sz w:val="20"/>
        </w:rPr>
        <w:t>Table</w:t>
      </w:r>
      <w:r w:rsidRPr="00423E82">
        <w:rPr>
          <w:spacing w:val="1"/>
          <w:sz w:val="20"/>
        </w:rPr>
        <w:t xml:space="preserve"> </w:t>
      </w:r>
      <w:r w:rsidRPr="00423E82">
        <w:rPr>
          <w:sz w:val="20"/>
        </w:rPr>
        <w:t>115)</w:t>
      </w:r>
      <w:r w:rsidRPr="00423E82">
        <w:rPr>
          <w:spacing w:val="1"/>
          <w:sz w:val="20"/>
        </w:rPr>
        <w:t xml:space="preserve"> </w:t>
      </w:r>
      <w:r w:rsidRPr="00423E82">
        <w:rPr>
          <w:sz w:val="20"/>
        </w:rPr>
        <w:t>to</w:t>
      </w:r>
      <w:r w:rsidRPr="00423E82">
        <w:rPr>
          <w:spacing w:val="1"/>
          <w:sz w:val="20"/>
        </w:rPr>
        <w:t xml:space="preserve"> </w:t>
      </w:r>
      <w:r w:rsidRPr="00423E82">
        <w:rPr>
          <w:sz w:val="20"/>
        </w:rPr>
        <w:t>te</w:t>
      </w:r>
      <w:r w:rsidRPr="00423E82">
        <w:rPr>
          <w:spacing w:val="-2"/>
          <w:sz w:val="20"/>
        </w:rPr>
        <w:t>m</w:t>
      </w:r>
      <w:r w:rsidRPr="00423E82">
        <w:rPr>
          <w:sz w:val="20"/>
        </w:rPr>
        <w:t>porarily</w:t>
      </w:r>
      <w:r w:rsidRPr="00423E82">
        <w:rPr>
          <w:spacing w:val="1"/>
          <w:sz w:val="20"/>
        </w:rPr>
        <w:t xml:space="preserve"> </w:t>
      </w:r>
      <w:r w:rsidRPr="00423E82">
        <w:rPr>
          <w:sz w:val="20"/>
        </w:rPr>
        <w:t>disable</w:t>
      </w:r>
      <w:r w:rsidRPr="00423E82">
        <w:rPr>
          <w:spacing w:val="1"/>
          <w:sz w:val="20"/>
        </w:rPr>
        <w:t xml:space="preserve"> </w:t>
      </w:r>
      <w:r w:rsidRPr="00423E82">
        <w:rPr>
          <w:sz w:val="20"/>
        </w:rPr>
        <w:t>the</w:t>
      </w:r>
      <w:r w:rsidRPr="00423E82">
        <w:rPr>
          <w:spacing w:val="1"/>
          <w:sz w:val="20"/>
        </w:rPr>
        <w:t xml:space="preserve"> </w:t>
      </w:r>
      <w:r w:rsidRPr="00423E82">
        <w:rPr>
          <w:sz w:val="20"/>
        </w:rPr>
        <w:t>CPE’s trans</w:t>
      </w:r>
      <w:r w:rsidRPr="00423E82">
        <w:rPr>
          <w:spacing w:val="-2"/>
          <w:sz w:val="20"/>
        </w:rPr>
        <w:t>m</w:t>
      </w:r>
      <w:r w:rsidRPr="00423E82">
        <w:rPr>
          <w:sz w:val="20"/>
        </w:rPr>
        <w:t>ission.</w:t>
      </w:r>
      <w:r w:rsidRPr="00423E82">
        <w:rPr>
          <w:spacing w:val="1"/>
          <w:sz w:val="20"/>
        </w:rPr>
        <w:t xml:space="preserve"> </w:t>
      </w:r>
      <w:r w:rsidRPr="00423E82">
        <w:rPr>
          <w:sz w:val="20"/>
        </w:rPr>
        <w:t>This</w:t>
      </w:r>
      <w:r w:rsidRPr="00423E82">
        <w:rPr>
          <w:spacing w:val="1"/>
          <w:sz w:val="20"/>
        </w:rPr>
        <w:t xml:space="preserve"> </w:t>
      </w:r>
      <w:r w:rsidRPr="00423E82">
        <w:rPr>
          <w:sz w:val="20"/>
        </w:rPr>
        <w:t>is</w:t>
      </w:r>
      <w:r w:rsidRPr="00423E82">
        <w:rPr>
          <w:spacing w:val="1"/>
          <w:sz w:val="20"/>
        </w:rPr>
        <w:t xml:space="preserve"> </w:t>
      </w:r>
      <w:r w:rsidRPr="00423E82">
        <w:rPr>
          <w:sz w:val="20"/>
        </w:rPr>
        <w:t>done,</w:t>
      </w:r>
      <w:r w:rsidRPr="00423E82">
        <w:rPr>
          <w:spacing w:val="1"/>
          <w:sz w:val="20"/>
        </w:rPr>
        <w:t xml:space="preserve"> </w:t>
      </w:r>
      <w:r w:rsidRPr="00423E82">
        <w:rPr>
          <w:sz w:val="20"/>
        </w:rPr>
        <w:t>to te</w:t>
      </w:r>
      <w:r w:rsidRPr="00423E82">
        <w:rPr>
          <w:spacing w:val="-2"/>
          <w:sz w:val="20"/>
        </w:rPr>
        <w:t>m</w:t>
      </w:r>
      <w:r w:rsidRPr="00423E82">
        <w:rPr>
          <w:sz w:val="20"/>
        </w:rPr>
        <w:t>porarily di</w:t>
      </w:r>
      <w:r w:rsidRPr="00423E82">
        <w:rPr>
          <w:spacing w:val="-1"/>
          <w:sz w:val="20"/>
        </w:rPr>
        <w:t>s</w:t>
      </w:r>
      <w:r w:rsidRPr="00423E82">
        <w:rPr>
          <w:sz w:val="20"/>
        </w:rPr>
        <w:t>able the CPE’s trans</w:t>
      </w:r>
      <w:r w:rsidRPr="00423E82">
        <w:rPr>
          <w:spacing w:val="-2"/>
          <w:sz w:val="20"/>
        </w:rPr>
        <w:t>m</w:t>
      </w:r>
      <w:r w:rsidRPr="00423E82">
        <w:rPr>
          <w:sz w:val="20"/>
        </w:rPr>
        <w:t xml:space="preserve">ission when a CPE’s </w:t>
      </w:r>
      <w:r w:rsidRPr="00423E82">
        <w:rPr>
          <w:spacing w:val="-2"/>
          <w:sz w:val="20"/>
        </w:rPr>
        <w:t>m</w:t>
      </w:r>
      <w:r w:rsidRPr="00423E82">
        <w:rPr>
          <w:sz w:val="20"/>
        </w:rPr>
        <w:t>ove</w:t>
      </w:r>
      <w:r w:rsidRPr="00423E82">
        <w:rPr>
          <w:spacing w:val="-2"/>
          <w:sz w:val="20"/>
        </w:rPr>
        <w:t>m</w:t>
      </w:r>
      <w:r w:rsidRPr="00423E82">
        <w:rPr>
          <w:sz w:val="20"/>
        </w:rPr>
        <w:t xml:space="preserve">ent is within the </w:t>
      </w:r>
      <w:r w:rsidRPr="00423E82">
        <w:rPr>
          <w:spacing w:val="-2"/>
          <w:sz w:val="20"/>
        </w:rPr>
        <w:t>m</w:t>
      </w:r>
      <w:r w:rsidRPr="00423E82">
        <w:rPr>
          <w:sz w:val="20"/>
        </w:rPr>
        <w:t>ove</w:t>
      </w:r>
      <w:r w:rsidRPr="00423E82">
        <w:rPr>
          <w:spacing w:val="-1"/>
          <w:sz w:val="20"/>
        </w:rPr>
        <w:t>m</w:t>
      </w:r>
      <w:r w:rsidRPr="00423E82">
        <w:rPr>
          <w:sz w:val="20"/>
        </w:rPr>
        <w:t>ent threshold of</w:t>
      </w:r>
      <w:r w:rsidRPr="00423E82">
        <w:rPr>
          <w:spacing w:val="1"/>
          <w:sz w:val="20"/>
        </w:rPr>
        <w:t xml:space="preserve"> </w:t>
      </w:r>
      <w:r w:rsidRPr="00423E82">
        <w:rPr>
          <w:sz w:val="20"/>
        </w:rPr>
        <w:t>±25</w:t>
      </w:r>
      <w:r w:rsidRPr="00423E82">
        <w:rPr>
          <w:spacing w:val="2"/>
          <w:sz w:val="20"/>
        </w:rPr>
        <w:t xml:space="preserve"> </w:t>
      </w:r>
      <w:r w:rsidRPr="00423E82">
        <w:rPr>
          <w:sz w:val="20"/>
        </w:rPr>
        <w:t>m (see</w:t>
      </w:r>
      <w:r w:rsidRPr="00423E82">
        <w:rPr>
          <w:spacing w:val="2"/>
          <w:sz w:val="20"/>
        </w:rPr>
        <w:t xml:space="preserve"> </w:t>
      </w:r>
      <w:r w:rsidRPr="00423E82">
        <w:rPr>
          <w:sz w:val="20"/>
        </w:rPr>
        <w:t>Policy</w:t>
      </w:r>
      <w:r w:rsidRPr="00423E82">
        <w:rPr>
          <w:spacing w:val="2"/>
          <w:sz w:val="20"/>
        </w:rPr>
        <w:t xml:space="preserve"> </w:t>
      </w:r>
      <w:r w:rsidRPr="00423E82">
        <w:rPr>
          <w:sz w:val="20"/>
        </w:rPr>
        <w:t>8</w:t>
      </w:r>
      <w:r w:rsidRPr="00423E82">
        <w:rPr>
          <w:spacing w:val="2"/>
          <w:sz w:val="20"/>
        </w:rPr>
        <w:t xml:space="preserve"> </w:t>
      </w:r>
      <w:r w:rsidRPr="00423E82">
        <w:rPr>
          <w:sz w:val="20"/>
        </w:rPr>
        <w:t>in</w:t>
      </w:r>
      <w:r w:rsidRPr="00423E82">
        <w:rPr>
          <w:spacing w:val="3"/>
          <w:sz w:val="20"/>
        </w:rPr>
        <w:t xml:space="preserve"> </w:t>
      </w:r>
      <w:r w:rsidRPr="00423E82">
        <w:rPr>
          <w:sz w:val="20"/>
        </w:rPr>
        <w:t>Table</w:t>
      </w:r>
      <w:r w:rsidRPr="00423E82">
        <w:rPr>
          <w:spacing w:val="1"/>
          <w:sz w:val="20"/>
        </w:rPr>
        <w:t xml:space="preserve"> </w:t>
      </w:r>
      <w:r w:rsidRPr="00423E82">
        <w:rPr>
          <w:sz w:val="20"/>
        </w:rPr>
        <w:t>234),</w:t>
      </w:r>
      <w:r w:rsidRPr="00423E82">
        <w:rPr>
          <w:spacing w:val="2"/>
          <w:sz w:val="20"/>
        </w:rPr>
        <w:t xml:space="preserve"> </w:t>
      </w:r>
      <w:r w:rsidRPr="00423E82">
        <w:rPr>
          <w:sz w:val="20"/>
        </w:rPr>
        <w:t>but</w:t>
      </w:r>
      <w:r w:rsidRPr="00423E82">
        <w:rPr>
          <w:spacing w:val="2"/>
          <w:sz w:val="20"/>
        </w:rPr>
        <w:t xml:space="preserve"> </w:t>
      </w:r>
      <w:r w:rsidRPr="00423E82">
        <w:rPr>
          <w:spacing w:val="-2"/>
          <w:sz w:val="20"/>
        </w:rPr>
        <w:t>t</w:t>
      </w:r>
      <w:r w:rsidRPr="00423E82">
        <w:rPr>
          <w:sz w:val="20"/>
        </w:rPr>
        <w:t>he</w:t>
      </w:r>
      <w:r w:rsidRPr="00423E82">
        <w:rPr>
          <w:spacing w:val="3"/>
          <w:sz w:val="20"/>
        </w:rPr>
        <w:t xml:space="preserve"> </w:t>
      </w:r>
      <w:r w:rsidRPr="00423E82">
        <w:rPr>
          <w:sz w:val="20"/>
        </w:rPr>
        <w:t>CP</w:t>
      </w:r>
      <w:r w:rsidRPr="00423E82">
        <w:rPr>
          <w:spacing w:val="-2"/>
          <w:sz w:val="20"/>
        </w:rPr>
        <w:t>E</w:t>
      </w:r>
      <w:r w:rsidRPr="00423E82">
        <w:rPr>
          <w:sz w:val="20"/>
        </w:rPr>
        <w:t>’s</w:t>
      </w:r>
      <w:r w:rsidRPr="00423E82">
        <w:rPr>
          <w:spacing w:val="2"/>
          <w:sz w:val="20"/>
        </w:rPr>
        <w:t xml:space="preserve"> </w:t>
      </w:r>
      <w:r w:rsidRPr="00423E82">
        <w:rPr>
          <w:spacing w:val="-3"/>
          <w:sz w:val="20"/>
        </w:rPr>
        <w:t>m</w:t>
      </w:r>
      <w:r w:rsidRPr="00423E82">
        <w:rPr>
          <w:sz w:val="20"/>
        </w:rPr>
        <w:t>ove</w:t>
      </w:r>
      <w:r w:rsidRPr="00423E82">
        <w:rPr>
          <w:spacing w:val="-3"/>
          <w:sz w:val="20"/>
        </w:rPr>
        <w:t>m</w:t>
      </w:r>
      <w:r w:rsidRPr="00423E82">
        <w:rPr>
          <w:sz w:val="20"/>
        </w:rPr>
        <w:t>ent</w:t>
      </w:r>
      <w:r w:rsidRPr="00423E82">
        <w:rPr>
          <w:spacing w:val="7"/>
          <w:sz w:val="20"/>
        </w:rPr>
        <w:t xml:space="preserve"> </w:t>
      </w:r>
      <w:r w:rsidRPr="00423E82">
        <w:rPr>
          <w:sz w:val="20"/>
        </w:rPr>
        <w:t>do</w:t>
      </w:r>
      <w:r w:rsidRPr="00423E82">
        <w:rPr>
          <w:spacing w:val="-1"/>
          <w:sz w:val="20"/>
        </w:rPr>
        <w:t>e</w:t>
      </w:r>
      <w:r w:rsidRPr="00423E82">
        <w:rPr>
          <w:sz w:val="20"/>
        </w:rPr>
        <w:t>s</w:t>
      </w:r>
      <w:r w:rsidRPr="00423E82">
        <w:rPr>
          <w:spacing w:val="2"/>
          <w:sz w:val="20"/>
        </w:rPr>
        <w:t xml:space="preserve"> </w:t>
      </w:r>
      <w:r w:rsidRPr="00423E82">
        <w:rPr>
          <w:sz w:val="20"/>
        </w:rPr>
        <w:t>not</w:t>
      </w:r>
      <w:r w:rsidRPr="00423E82">
        <w:rPr>
          <w:spacing w:val="2"/>
          <w:sz w:val="20"/>
        </w:rPr>
        <w:t xml:space="preserve"> </w:t>
      </w:r>
      <w:r w:rsidRPr="00423E82">
        <w:rPr>
          <w:sz w:val="20"/>
        </w:rPr>
        <w:t>resu</w:t>
      </w:r>
      <w:r w:rsidRPr="00423E82">
        <w:rPr>
          <w:spacing w:val="-1"/>
          <w:sz w:val="20"/>
        </w:rPr>
        <w:t>l</w:t>
      </w:r>
      <w:r w:rsidRPr="00423E82">
        <w:rPr>
          <w:sz w:val="20"/>
        </w:rPr>
        <w:t>ts</w:t>
      </w:r>
      <w:r w:rsidRPr="00423E82">
        <w:rPr>
          <w:spacing w:val="2"/>
          <w:sz w:val="20"/>
        </w:rPr>
        <w:t xml:space="preserve"> </w:t>
      </w:r>
      <w:r w:rsidRPr="00423E82">
        <w:rPr>
          <w:sz w:val="20"/>
        </w:rPr>
        <w:t>in</w:t>
      </w:r>
      <w:r w:rsidRPr="00423E82">
        <w:rPr>
          <w:spacing w:val="2"/>
          <w:sz w:val="20"/>
        </w:rPr>
        <w:t xml:space="preserve"> </w:t>
      </w:r>
      <w:r w:rsidRPr="00423E82">
        <w:rPr>
          <w:sz w:val="20"/>
        </w:rPr>
        <w:t>a</w:t>
      </w:r>
      <w:r w:rsidRPr="00423E82">
        <w:rPr>
          <w:spacing w:val="1"/>
          <w:sz w:val="20"/>
        </w:rPr>
        <w:t xml:space="preserve"> </w:t>
      </w:r>
      <w:r w:rsidRPr="00423E82">
        <w:rPr>
          <w:sz w:val="20"/>
        </w:rPr>
        <w:t>new backup/candidate</w:t>
      </w:r>
      <w:r w:rsidRPr="00423E82">
        <w:rPr>
          <w:spacing w:val="2"/>
          <w:sz w:val="20"/>
        </w:rPr>
        <w:t xml:space="preserve"> </w:t>
      </w:r>
      <w:r w:rsidRPr="00423E82">
        <w:rPr>
          <w:sz w:val="20"/>
        </w:rPr>
        <w:t>channel</w:t>
      </w:r>
      <w:r w:rsidRPr="00423E82">
        <w:rPr>
          <w:spacing w:val="2"/>
          <w:sz w:val="20"/>
        </w:rPr>
        <w:t xml:space="preserve"> </w:t>
      </w:r>
      <w:r w:rsidRPr="00423E82">
        <w:rPr>
          <w:sz w:val="20"/>
        </w:rPr>
        <w:t>l</w:t>
      </w:r>
      <w:r w:rsidRPr="00423E82">
        <w:rPr>
          <w:spacing w:val="-1"/>
          <w:sz w:val="20"/>
        </w:rPr>
        <w:t>i</w:t>
      </w:r>
      <w:r w:rsidRPr="00423E82">
        <w:rPr>
          <w:sz w:val="20"/>
        </w:rPr>
        <w:t>st upon</w:t>
      </w:r>
      <w:r w:rsidRPr="00423E82">
        <w:rPr>
          <w:spacing w:val="1"/>
          <w:sz w:val="20"/>
        </w:rPr>
        <w:t xml:space="preserve"> </w:t>
      </w:r>
      <w:r w:rsidRPr="00423E82">
        <w:rPr>
          <w:sz w:val="20"/>
        </w:rPr>
        <w:t>query of the</w:t>
      </w:r>
      <w:r w:rsidRPr="00423E82">
        <w:rPr>
          <w:spacing w:val="1"/>
          <w:sz w:val="20"/>
        </w:rPr>
        <w:t xml:space="preserve"> </w:t>
      </w:r>
      <w:r w:rsidRPr="00423E82">
        <w:rPr>
          <w:sz w:val="20"/>
        </w:rPr>
        <w:t>database</w:t>
      </w:r>
      <w:r w:rsidRPr="00423E82">
        <w:rPr>
          <w:spacing w:val="1"/>
          <w:sz w:val="20"/>
        </w:rPr>
        <w:t xml:space="preserve"> </w:t>
      </w:r>
      <w:r w:rsidRPr="00423E82">
        <w:rPr>
          <w:spacing w:val="-1"/>
          <w:sz w:val="20"/>
        </w:rPr>
        <w:t>s</w:t>
      </w:r>
      <w:r w:rsidRPr="00423E82">
        <w:rPr>
          <w:sz w:val="20"/>
        </w:rPr>
        <w:t>ervice.</w:t>
      </w:r>
      <w:r w:rsidRPr="00423E82">
        <w:rPr>
          <w:spacing w:val="2"/>
          <w:sz w:val="20"/>
        </w:rPr>
        <w:t xml:space="preserve"> </w:t>
      </w:r>
      <w:r w:rsidRPr="00423E82">
        <w:rPr>
          <w:spacing w:val="-1"/>
          <w:sz w:val="20"/>
        </w:rPr>
        <w:t>T</w:t>
      </w:r>
      <w:r w:rsidRPr="00423E82">
        <w:rPr>
          <w:sz w:val="20"/>
        </w:rPr>
        <w:t>his</w:t>
      </w:r>
      <w:r w:rsidRPr="00423E82">
        <w:rPr>
          <w:spacing w:val="2"/>
          <w:sz w:val="20"/>
        </w:rPr>
        <w:t xml:space="preserve"> </w:t>
      </w:r>
      <w:r w:rsidRPr="00423E82">
        <w:rPr>
          <w:sz w:val="20"/>
        </w:rPr>
        <w:t>avoids</w:t>
      </w:r>
      <w:r w:rsidRPr="00423E82">
        <w:rPr>
          <w:spacing w:val="1"/>
          <w:sz w:val="20"/>
        </w:rPr>
        <w:t xml:space="preserve"> </w:t>
      </w:r>
      <w:r w:rsidRPr="00423E82">
        <w:rPr>
          <w:sz w:val="20"/>
        </w:rPr>
        <w:t>having</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z w:val="20"/>
        </w:rPr>
        <w:t>reini</w:t>
      </w:r>
      <w:r w:rsidRPr="00423E82">
        <w:rPr>
          <w:spacing w:val="4"/>
          <w:sz w:val="20"/>
        </w:rPr>
        <w:t>t</w:t>
      </w:r>
      <w:r w:rsidRPr="00423E82">
        <w:rPr>
          <w:sz w:val="20"/>
        </w:rPr>
        <w:t>ialize</w:t>
      </w:r>
      <w:r w:rsidRPr="00423E82">
        <w:rPr>
          <w:spacing w:val="2"/>
          <w:sz w:val="20"/>
        </w:rPr>
        <w:t xml:space="preserve"> </w:t>
      </w:r>
      <w:r w:rsidRPr="00423E82">
        <w:rPr>
          <w:sz w:val="20"/>
        </w:rPr>
        <w:t>the CPE.</w:t>
      </w:r>
    </w:p>
    <w:p w:rsidR="00423E82" w:rsidRPr="00423E82" w:rsidRDefault="00423E82" w:rsidP="00423E82">
      <w:pPr>
        <w:autoSpaceDE w:val="0"/>
        <w:autoSpaceDN w:val="0"/>
        <w:adjustRightInd w:val="0"/>
        <w:spacing w:before="1" w:line="120" w:lineRule="exact"/>
        <w:jc w:val="both"/>
        <w:rPr>
          <w:sz w:val="12"/>
          <w:szCs w:val="12"/>
        </w:rPr>
      </w:pPr>
    </w:p>
    <w:p w:rsidR="00423E82" w:rsidRPr="00423E82" w:rsidRDefault="00423E82" w:rsidP="00423E82">
      <w:pPr>
        <w:autoSpaceDE w:val="0"/>
        <w:autoSpaceDN w:val="0"/>
        <w:adjustRightInd w:val="0"/>
        <w:spacing w:line="239" w:lineRule="auto"/>
        <w:ind w:left="120" w:right="84"/>
        <w:jc w:val="both"/>
        <w:rPr>
          <w:sz w:val="20"/>
        </w:rPr>
      </w:pPr>
      <w:r w:rsidRPr="00423E82">
        <w:rPr>
          <w:sz w:val="20"/>
        </w:rPr>
        <w:lastRenderedPageBreak/>
        <w:t>For</w:t>
      </w:r>
      <w:r w:rsidRPr="00423E82">
        <w:rPr>
          <w:spacing w:val="1"/>
          <w:sz w:val="20"/>
        </w:rPr>
        <w:t xml:space="preserve"> </w:t>
      </w:r>
      <w:r w:rsidRPr="00423E82">
        <w:rPr>
          <w:sz w:val="20"/>
        </w:rPr>
        <w:t>case</w:t>
      </w:r>
      <w:r w:rsidRPr="00423E82">
        <w:rPr>
          <w:spacing w:val="1"/>
          <w:sz w:val="20"/>
        </w:rPr>
        <w:t xml:space="preserve"> </w:t>
      </w:r>
      <w:r w:rsidRPr="00423E82">
        <w:rPr>
          <w:spacing w:val="-2"/>
          <w:sz w:val="20"/>
        </w:rPr>
        <w:t>a</w:t>
      </w:r>
      <w:r w:rsidRPr="00423E82">
        <w:rPr>
          <w:sz w:val="20"/>
        </w:rPr>
        <w:t>),</w:t>
      </w:r>
      <w:r w:rsidRPr="00423E82">
        <w:rPr>
          <w:spacing w:val="1"/>
          <w:sz w:val="20"/>
        </w:rPr>
        <w:t xml:space="preserve"> </w:t>
      </w:r>
      <w:r w:rsidRPr="00423E82">
        <w:rPr>
          <w:spacing w:val="-1"/>
          <w:sz w:val="20"/>
        </w:rPr>
        <w:t>T</w:t>
      </w:r>
      <w:r w:rsidRPr="00423E82">
        <w:rPr>
          <w:sz w:val="20"/>
        </w:rPr>
        <w:t>30</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w:t>
      </w:r>
      <w:r w:rsidRPr="00423E82">
        <w:rPr>
          <w:spacing w:val="1"/>
          <w:sz w:val="20"/>
        </w:rPr>
        <w:t xml:space="preserve"> </w:t>
      </w:r>
      <w:r w:rsidRPr="00423E82">
        <w:rPr>
          <w:sz w:val="20"/>
        </w:rPr>
        <w:t>cleared</w:t>
      </w:r>
      <w:r w:rsidRPr="00423E82">
        <w:rPr>
          <w:spacing w:val="1"/>
          <w:sz w:val="20"/>
        </w:rPr>
        <w:t xml:space="preserve"> </w:t>
      </w:r>
      <w:r w:rsidRPr="00423E82">
        <w:rPr>
          <w:sz w:val="20"/>
        </w:rPr>
        <w:t>wh</w:t>
      </w:r>
      <w:r w:rsidRPr="00423E82">
        <w:rPr>
          <w:spacing w:val="-2"/>
          <w:sz w:val="20"/>
        </w:rPr>
        <w:t>e</w:t>
      </w:r>
      <w:r w:rsidRPr="00423E82">
        <w:rPr>
          <w:sz w:val="20"/>
        </w:rPr>
        <w:t>n</w:t>
      </w:r>
      <w:r w:rsidRPr="00423E82">
        <w:rPr>
          <w:spacing w:val="3"/>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CPE</w:t>
      </w:r>
      <w:r w:rsidRPr="00423E82">
        <w:rPr>
          <w:spacing w:val="1"/>
          <w:sz w:val="20"/>
        </w:rPr>
        <w:t xml:space="preserve"> </w:t>
      </w:r>
      <w:r w:rsidRPr="00423E82">
        <w:rPr>
          <w:sz w:val="20"/>
        </w:rPr>
        <w:t>is</w:t>
      </w:r>
      <w:r w:rsidRPr="00423E82">
        <w:rPr>
          <w:spacing w:val="1"/>
          <w:sz w:val="20"/>
        </w:rPr>
        <w:t xml:space="preserve"> </w:t>
      </w:r>
      <w:r w:rsidRPr="00423E82">
        <w:rPr>
          <w:sz w:val="20"/>
        </w:rPr>
        <w:t>shutdo</w:t>
      </w:r>
      <w:r w:rsidRPr="00423E82">
        <w:rPr>
          <w:spacing w:val="-1"/>
          <w:sz w:val="20"/>
        </w:rPr>
        <w:t>w</w:t>
      </w:r>
      <w:r w:rsidRPr="00423E82">
        <w:rPr>
          <w:sz w:val="20"/>
        </w:rPr>
        <w:t>n.</w:t>
      </w:r>
      <w:r w:rsidRPr="00423E82">
        <w:rPr>
          <w:spacing w:val="1"/>
          <w:sz w:val="20"/>
        </w:rPr>
        <w:t xml:space="preserve"> </w:t>
      </w:r>
      <w:r w:rsidRPr="00423E82">
        <w:rPr>
          <w:sz w:val="20"/>
        </w:rPr>
        <w:t>For</w:t>
      </w:r>
      <w:r w:rsidRPr="00423E82">
        <w:rPr>
          <w:spacing w:val="1"/>
          <w:sz w:val="20"/>
        </w:rPr>
        <w:t xml:space="preserve"> </w:t>
      </w:r>
      <w:r w:rsidRPr="00423E82">
        <w:rPr>
          <w:sz w:val="20"/>
        </w:rPr>
        <w:t>ca</w:t>
      </w:r>
      <w:r w:rsidRPr="00423E82">
        <w:rPr>
          <w:spacing w:val="-2"/>
          <w:sz w:val="20"/>
        </w:rPr>
        <w:t>s</w:t>
      </w:r>
      <w:r w:rsidRPr="00423E82">
        <w:rPr>
          <w:sz w:val="20"/>
        </w:rPr>
        <w:t>e</w:t>
      </w:r>
      <w:r w:rsidRPr="00423E82">
        <w:rPr>
          <w:spacing w:val="4"/>
          <w:sz w:val="20"/>
        </w:rPr>
        <w:t xml:space="preserve"> </w:t>
      </w:r>
      <w:r w:rsidRPr="00423E82">
        <w:rPr>
          <w:sz w:val="20"/>
        </w:rPr>
        <w:t>b),</w:t>
      </w:r>
      <w:r w:rsidRPr="00423E82">
        <w:rPr>
          <w:spacing w:val="1"/>
          <w:sz w:val="20"/>
        </w:rPr>
        <w:t xml:space="preserve"> </w:t>
      </w:r>
      <w:r w:rsidRPr="00423E82">
        <w:rPr>
          <w:sz w:val="20"/>
        </w:rPr>
        <w:t>the</w:t>
      </w:r>
      <w:r w:rsidRPr="00423E82">
        <w:rPr>
          <w:spacing w:val="1"/>
          <w:sz w:val="20"/>
        </w:rPr>
        <w:t xml:space="preserve"> </w:t>
      </w:r>
      <w:r w:rsidRPr="00423E82">
        <w:rPr>
          <w:spacing w:val="-1"/>
          <w:sz w:val="20"/>
        </w:rPr>
        <w:t>T</w:t>
      </w:r>
      <w:r w:rsidRPr="00423E82">
        <w:rPr>
          <w:sz w:val="20"/>
        </w:rPr>
        <w:t>30 shall</w:t>
      </w:r>
      <w:r w:rsidRPr="00423E82">
        <w:rPr>
          <w:spacing w:val="1"/>
          <w:sz w:val="20"/>
        </w:rPr>
        <w:t xml:space="preserve"> </w:t>
      </w:r>
      <w:r w:rsidRPr="00423E82">
        <w:rPr>
          <w:spacing w:val="2"/>
          <w:sz w:val="20"/>
        </w:rPr>
        <w:t>b</w:t>
      </w:r>
      <w:r w:rsidRPr="00423E82">
        <w:rPr>
          <w:sz w:val="20"/>
        </w:rPr>
        <w:t>e</w:t>
      </w:r>
      <w:r w:rsidRPr="00423E82">
        <w:rPr>
          <w:spacing w:val="1"/>
          <w:sz w:val="20"/>
        </w:rPr>
        <w:t xml:space="preserve"> </w:t>
      </w:r>
      <w:r w:rsidRPr="00423E82">
        <w:rPr>
          <w:sz w:val="20"/>
        </w:rPr>
        <w:t>reset</w:t>
      </w:r>
      <w:r w:rsidRPr="00423E82">
        <w:rPr>
          <w:spacing w:val="1"/>
          <w:sz w:val="20"/>
        </w:rPr>
        <w:t xml:space="preserve"> </w:t>
      </w:r>
      <w:r w:rsidRPr="00423E82">
        <w:rPr>
          <w:sz w:val="20"/>
        </w:rPr>
        <w:t>upon co</w:t>
      </w:r>
      <w:r w:rsidRPr="00423E82">
        <w:rPr>
          <w:spacing w:val="-2"/>
          <w:sz w:val="20"/>
        </w:rPr>
        <w:t>m</w:t>
      </w:r>
      <w:r w:rsidRPr="00423E82">
        <w:rPr>
          <w:sz w:val="20"/>
        </w:rPr>
        <w:t>plet</w:t>
      </w:r>
      <w:r w:rsidRPr="00423E82">
        <w:rPr>
          <w:spacing w:val="-1"/>
          <w:sz w:val="20"/>
        </w:rPr>
        <w:t>i</w:t>
      </w:r>
      <w:r w:rsidRPr="00423E82">
        <w:rPr>
          <w:sz w:val="20"/>
        </w:rPr>
        <w:t>on</w:t>
      </w:r>
      <w:r w:rsidRPr="00423E82">
        <w:rPr>
          <w:spacing w:val="1"/>
          <w:sz w:val="20"/>
        </w:rPr>
        <w:t xml:space="preserve"> </w:t>
      </w:r>
      <w:r w:rsidRPr="00423E82">
        <w:rPr>
          <w:sz w:val="20"/>
        </w:rPr>
        <w:t>of re-registration.</w:t>
      </w:r>
      <w:r w:rsidRPr="00423E82">
        <w:rPr>
          <w:spacing w:val="1"/>
          <w:sz w:val="20"/>
        </w:rPr>
        <w:t xml:space="preserve"> </w:t>
      </w:r>
      <w:r w:rsidRPr="00423E82">
        <w:rPr>
          <w:sz w:val="20"/>
        </w:rPr>
        <w:t>For</w:t>
      </w:r>
      <w:r w:rsidRPr="00423E82">
        <w:rPr>
          <w:spacing w:val="1"/>
          <w:sz w:val="20"/>
        </w:rPr>
        <w:t xml:space="preserve"> </w:t>
      </w:r>
      <w:r w:rsidRPr="00423E82">
        <w:rPr>
          <w:sz w:val="20"/>
        </w:rPr>
        <w:t>case c),</w:t>
      </w:r>
      <w:r w:rsidRPr="00423E82">
        <w:rPr>
          <w:spacing w:val="1"/>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T30</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 reset</w:t>
      </w:r>
      <w:r w:rsidRPr="00423E82">
        <w:rPr>
          <w:spacing w:val="1"/>
          <w:sz w:val="20"/>
        </w:rPr>
        <w:t xml:space="preserve"> </w:t>
      </w:r>
      <w:r w:rsidRPr="00423E82">
        <w:rPr>
          <w:sz w:val="20"/>
        </w:rPr>
        <w:t>u</w:t>
      </w:r>
      <w:r w:rsidRPr="00423E82">
        <w:rPr>
          <w:spacing w:val="-1"/>
          <w:sz w:val="20"/>
        </w:rPr>
        <w:t>p</w:t>
      </w:r>
      <w:r w:rsidRPr="00423E82">
        <w:rPr>
          <w:sz w:val="20"/>
        </w:rPr>
        <w:t>on</w:t>
      </w:r>
      <w:r w:rsidRPr="00423E82">
        <w:rPr>
          <w:spacing w:val="1"/>
          <w:sz w:val="20"/>
        </w:rPr>
        <w:t xml:space="preserve"> </w:t>
      </w:r>
      <w:r w:rsidRPr="00423E82">
        <w:rPr>
          <w:sz w:val="20"/>
        </w:rPr>
        <w:t>sending</w:t>
      </w:r>
      <w:r w:rsidRPr="00423E82">
        <w:rPr>
          <w:spacing w:val="1"/>
          <w:sz w:val="20"/>
        </w:rPr>
        <w:t xml:space="preserve"> </w:t>
      </w:r>
      <w:r w:rsidRPr="00423E82">
        <w:rPr>
          <w:sz w:val="20"/>
        </w:rPr>
        <w:t>the DR</w:t>
      </w:r>
      <w:r w:rsidRPr="00423E82">
        <w:rPr>
          <w:spacing w:val="-1"/>
          <w:sz w:val="20"/>
        </w:rPr>
        <w:t>E</w:t>
      </w:r>
      <w:r w:rsidRPr="00423E82">
        <w:rPr>
          <w:spacing w:val="3"/>
          <w:sz w:val="20"/>
        </w:rPr>
        <w:t>G</w:t>
      </w:r>
      <w:r w:rsidRPr="00423E82">
        <w:rPr>
          <w:sz w:val="20"/>
        </w:rPr>
        <w:t>-CMD</w:t>
      </w:r>
      <w:r w:rsidRPr="00423E82">
        <w:rPr>
          <w:spacing w:val="1"/>
          <w:sz w:val="20"/>
        </w:rPr>
        <w:t xml:space="preserve"> </w:t>
      </w:r>
      <w:r w:rsidRPr="00423E82">
        <w:rPr>
          <w:sz w:val="20"/>
        </w:rPr>
        <w:t>to re-enab</w:t>
      </w:r>
      <w:r w:rsidRPr="00423E82">
        <w:rPr>
          <w:spacing w:val="-2"/>
          <w:sz w:val="20"/>
        </w:rPr>
        <w:t>l</w:t>
      </w:r>
      <w:r w:rsidRPr="00423E82">
        <w:rPr>
          <w:sz w:val="20"/>
        </w:rPr>
        <w:t>e CPE.</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9" w:lineRule="auto"/>
        <w:ind w:left="120" w:right="85"/>
        <w:jc w:val="both"/>
        <w:rPr>
          <w:sz w:val="20"/>
          <w:lang w:eastAsia="ja-JP"/>
        </w:rPr>
      </w:pPr>
      <w:r w:rsidRPr="00423E82">
        <w:rPr>
          <w:sz w:val="20"/>
        </w:rPr>
        <w:t>If the SM (u</w:t>
      </w:r>
      <w:r w:rsidRPr="00423E82">
        <w:rPr>
          <w:spacing w:val="-1"/>
          <w:sz w:val="20"/>
        </w:rPr>
        <w:t>p</w:t>
      </w:r>
      <w:r w:rsidRPr="00423E82">
        <w:rPr>
          <w:sz w:val="20"/>
        </w:rPr>
        <w:t>on int</w:t>
      </w:r>
      <w:r w:rsidRPr="00423E82">
        <w:rPr>
          <w:spacing w:val="-2"/>
          <w:sz w:val="20"/>
        </w:rPr>
        <w:t>e</w:t>
      </w:r>
      <w:r w:rsidRPr="00423E82">
        <w:rPr>
          <w:sz w:val="20"/>
        </w:rPr>
        <w:t xml:space="preserve">rrogating the SSA) detected that the CPE has </w:t>
      </w:r>
      <w:r w:rsidRPr="00423E82">
        <w:rPr>
          <w:spacing w:val="-2"/>
          <w:sz w:val="20"/>
        </w:rPr>
        <w:t>m</w:t>
      </w:r>
      <w:r w:rsidRPr="00423E82">
        <w:rPr>
          <w:sz w:val="20"/>
        </w:rPr>
        <w:t>oved, the BS</w:t>
      </w:r>
      <w:ins w:id="676" w:author="cwpyo" w:date="2013-06-27T12:03:00Z">
        <w:r w:rsidR="00276AF3">
          <w:rPr>
            <w:rFonts w:hint="eastAsia"/>
            <w:sz w:val="20"/>
            <w:lang w:eastAsia="ja-JP"/>
          </w:rPr>
          <w:t>/MR-BS</w:t>
        </w:r>
      </w:ins>
      <w:r w:rsidRPr="00423E82">
        <w:rPr>
          <w:sz w:val="20"/>
        </w:rPr>
        <w:t xml:space="preserve"> shall request d</w:t>
      </w:r>
      <w:r w:rsidRPr="00423E82">
        <w:rPr>
          <w:spacing w:val="5"/>
          <w:sz w:val="20"/>
        </w:rPr>
        <w:t>e</w:t>
      </w:r>
      <w:r w:rsidRPr="00423E82">
        <w:rPr>
          <w:sz w:val="20"/>
        </w:rPr>
        <w:t>-registration</w:t>
      </w:r>
      <w:r w:rsidRPr="00423E82">
        <w:rPr>
          <w:spacing w:val="1"/>
          <w:sz w:val="20"/>
        </w:rPr>
        <w:t xml:space="preserve"> </w:t>
      </w:r>
      <w:r w:rsidRPr="00423E82">
        <w:rPr>
          <w:sz w:val="20"/>
        </w:rPr>
        <w:t>by</w:t>
      </w:r>
      <w:r w:rsidRPr="00423E82">
        <w:rPr>
          <w:spacing w:val="2"/>
          <w:sz w:val="20"/>
        </w:rPr>
        <w:t xml:space="preserve"> </w:t>
      </w:r>
      <w:r w:rsidRPr="00423E82">
        <w:rPr>
          <w:sz w:val="20"/>
        </w:rPr>
        <w:t>send</w:t>
      </w:r>
      <w:r w:rsidRPr="00423E82">
        <w:rPr>
          <w:spacing w:val="-2"/>
          <w:sz w:val="20"/>
        </w:rPr>
        <w:t>i</w:t>
      </w:r>
      <w:r w:rsidRPr="00423E82">
        <w:rPr>
          <w:sz w:val="20"/>
        </w:rPr>
        <w:t>ng</w:t>
      </w:r>
      <w:r w:rsidRPr="00423E82">
        <w:rPr>
          <w:spacing w:val="2"/>
          <w:sz w:val="20"/>
        </w:rPr>
        <w:t xml:space="preserve"> </w:t>
      </w:r>
      <w:r w:rsidRPr="00423E82">
        <w:rPr>
          <w:sz w:val="20"/>
        </w:rPr>
        <w:t>a DRE</w:t>
      </w:r>
      <w:r w:rsidRPr="00423E82">
        <w:rPr>
          <w:spacing w:val="2"/>
          <w:sz w:val="20"/>
        </w:rPr>
        <w:t>G</w:t>
      </w:r>
      <w:r w:rsidRPr="00423E82">
        <w:rPr>
          <w:sz w:val="20"/>
        </w:rPr>
        <w:t>-CMD</w:t>
      </w:r>
      <w:r w:rsidRPr="00423E82">
        <w:rPr>
          <w:spacing w:val="2"/>
          <w:sz w:val="20"/>
        </w:rPr>
        <w:t xml:space="preserve"> </w:t>
      </w:r>
      <w:r w:rsidRPr="00423E82">
        <w:rPr>
          <w:spacing w:val="-2"/>
          <w:sz w:val="20"/>
        </w:rPr>
        <w:t>m</w:t>
      </w:r>
      <w:r w:rsidRPr="00423E82">
        <w:rPr>
          <w:sz w:val="20"/>
        </w:rPr>
        <w:t>essage</w:t>
      </w:r>
      <w:r w:rsidRPr="00423E82">
        <w:rPr>
          <w:spacing w:val="2"/>
          <w:sz w:val="20"/>
        </w:rPr>
        <w:t xml:space="preserve"> </w:t>
      </w:r>
      <w:r w:rsidRPr="00423E82">
        <w:rPr>
          <w:sz w:val="20"/>
        </w:rPr>
        <w:t>to</w:t>
      </w:r>
      <w:r w:rsidRPr="00423E82">
        <w:rPr>
          <w:spacing w:val="2"/>
          <w:sz w:val="20"/>
        </w:rPr>
        <w:t xml:space="preserve"> </w:t>
      </w:r>
      <w:r w:rsidRPr="00423E82">
        <w:rPr>
          <w:spacing w:val="-2"/>
          <w:sz w:val="20"/>
        </w:rPr>
        <w:t>t</w:t>
      </w:r>
      <w:r w:rsidRPr="00423E82">
        <w:rPr>
          <w:sz w:val="20"/>
        </w:rPr>
        <w:t>he CPE</w:t>
      </w:r>
      <w:r w:rsidRPr="00423E82">
        <w:rPr>
          <w:spacing w:val="2"/>
          <w:sz w:val="20"/>
        </w:rPr>
        <w:t xml:space="preserve"> </w:t>
      </w:r>
      <w:r w:rsidRPr="00423E82">
        <w:rPr>
          <w:sz w:val="20"/>
        </w:rPr>
        <w:t>set</w:t>
      </w:r>
      <w:r w:rsidRPr="00423E82">
        <w:rPr>
          <w:spacing w:val="2"/>
          <w:sz w:val="20"/>
        </w:rPr>
        <w:t xml:space="preserve"> </w:t>
      </w:r>
      <w:r w:rsidRPr="00423E82">
        <w:rPr>
          <w:sz w:val="20"/>
        </w:rPr>
        <w:t>with</w:t>
      </w:r>
      <w:r w:rsidRPr="00423E82">
        <w:rPr>
          <w:spacing w:val="1"/>
          <w:sz w:val="20"/>
        </w:rPr>
        <w:t xml:space="preserve"> </w:t>
      </w:r>
      <w:r w:rsidRPr="00423E82">
        <w:rPr>
          <w:sz w:val="20"/>
        </w:rPr>
        <w:t>the</w:t>
      </w:r>
      <w:r w:rsidRPr="00423E82">
        <w:rPr>
          <w:spacing w:val="2"/>
          <w:sz w:val="20"/>
        </w:rPr>
        <w:t xml:space="preserve"> </w:t>
      </w:r>
      <w:r w:rsidRPr="00423E82">
        <w:rPr>
          <w:sz w:val="20"/>
        </w:rPr>
        <w:t>appropri</w:t>
      </w:r>
      <w:r w:rsidRPr="00423E82">
        <w:rPr>
          <w:spacing w:val="-2"/>
          <w:sz w:val="20"/>
        </w:rPr>
        <w:t>a</w:t>
      </w:r>
      <w:r w:rsidRPr="00423E82">
        <w:rPr>
          <w:sz w:val="20"/>
        </w:rPr>
        <w:t>te</w:t>
      </w:r>
      <w:r w:rsidRPr="00423E82">
        <w:rPr>
          <w:spacing w:val="2"/>
          <w:sz w:val="20"/>
        </w:rPr>
        <w:t xml:space="preserve"> </w:t>
      </w:r>
      <w:r w:rsidRPr="00423E82">
        <w:rPr>
          <w:sz w:val="20"/>
        </w:rPr>
        <w:t>Action</w:t>
      </w:r>
      <w:r w:rsidRPr="00423E82">
        <w:rPr>
          <w:spacing w:val="2"/>
          <w:sz w:val="20"/>
        </w:rPr>
        <w:t xml:space="preserve"> </w:t>
      </w:r>
      <w:r w:rsidRPr="00423E82">
        <w:rPr>
          <w:sz w:val="20"/>
        </w:rPr>
        <w:t>Code</w:t>
      </w:r>
      <w:r w:rsidRPr="00423E82">
        <w:rPr>
          <w:spacing w:val="2"/>
          <w:sz w:val="20"/>
        </w:rPr>
        <w:t xml:space="preserve"> </w:t>
      </w:r>
      <w:r w:rsidRPr="00423E82">
        <w:rPr>
          <w:sz w:val="20"/>
        </w:rPr>
        <w:t xml:space="preserve">as </w:t>
      </w:r>
      <w:r w:rsidRPr="00423E82">
        <w:rPr>
          <w:spacing w:val="-1"/>
          <w:sz w:val="20"/>
        </w:rPr>
        <w:t>m</w:t>
      </w:r>
      <w:r w:rsidRPr="00423E82">
        <w:rPr>
          <w:sz w:val="20"/>
        </w:rPr>
        <w:t xml:space="preserve">entioned </w:t>
      </w:r>
      <w:r w:rsidRPr="00423E82">
        <w:rPr>
          <w:spacing w:val="-1"/>
          <w:sz w:val="20"/>
        </w:rPr>
        <w:t>a</w:t>
      </w:r>
      <w:r w:rsidRPr="00423E82">
        <w:rPr>
          <w:sz w:val="20"/>
        </w:rPr>
        <w:t>bove.</w:t>
      </w:r>
    </w:p>
    <w:p w:rsidR="00C2047C" w:rsidRPr="00423E82" w:rsidRDefault="00C2047C" w:rsidP="0089201F">
      <w:pPr>
        <w:autoSpaceDE w:val="0"/>
        <w:autoSpaceDN w:val="0"/>
        <w:adjustRightInd w:val="0"/>
        <w:spacing w:line="239" w:lineRule="auto"/>
        <w:ind w:left="120" w:right="85"/>
        <w:jc w:val="both"/>
        <w:rPr>
          <w:sz w:val="20"/>
          <w:bdr w:val="single" w:sz="4" w:space="0" w:color="auto"/>
          <w:lang w:eastAsia="ja-JP"/>
        </w:rPr>
      </w:pPr>
    </w:p>
    <w:p w:rsidR="0089201F" w:rsidRDefault="00C2047C" w:rsidP="00C2047C">
      <w:pPr>
        <w:autoSpaceDE w:val="0"/>
        <w:autoSpaceDN w:val="0"/>
        <w:adjustRightInd w:val="0"/>
        <w:ind w:left="120" w:right="84"/>
        <w:jc w:val="center"/>
        <w:rPr>
          <w:sz w:val="20"/>
          <w:lang w:eastAsia="ja-JP"/>
        </w:rPr>
      </w:pPr>
      <w:r>
        <w:rPr>
          <w:noProof/>
          <w:sz w:val="20"/>
          <w:lang w:val="en-US" w:eastAsia="ja-JP"/>
        </w:rPr>
        <w:drawing>
          <wp:inline distT="0" distB="0" distL="0" distR="0">
            <wp:extent cx="1747520" cy="2287270"/>
            <wp:effectExtent l="19050" t="0" r="5080" b="0"/>
            <wp:docPr id="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1747520" cy="2287270"/>
                    </a:xfrm>
                    <a:prstGeom prst="rect">
                      <a:avLst/>
                    </a:prstGeom>
                    <a:noFill/>
                    <a:ln w="9525">
                      <a:noFill/>
                      <a:miter lim="800000"/>
                      <a:headEnd/>
                      <a:tailEnd/>
                    </a:ln>
                  </pic:spPr>
                </pic:pic>
              </a:graphicData>
            </a:graphic>
          </wp:inline>
        </w:drawing>
      </w:r>
    </w:p>
    <w:p w:rsidR="00C2047C" w:rsidRDefault="00C2047C" w:rsidP="00C2047C">
      <w:pPr>
        <w:autoSpaceDE w:val="0"/>
        <w:autoSpaceDN w:val="0"/>
        <w:adjustRightInd w:val="0"/>
        <w:ind w:left="120" w:right="84"/>
        <w:jc w:val="center"/>
        <w:rPr>
          <w:sz w:val="20"/>
          <w:lang w:eastAsia="ja-JP"/>
        </w:rPr>
      </w:pPr>
      <w:r>
        <w:rPr>
          <w:rFonts w:hint="eastAsia"/>
          <w:noProof/>
          <w:sz w:val="20"/>
          <w:lang w:val="en-US" w:eastAsia="ja-JP"/>
        </w:rPr>
        <w:drawing>
          <wp:inline distT="0" distB="0" distL="0" distR="0">
            <wp:extent cx="4681485" cy="3171825"/>
            <wp:effectExtent l="19050" t="0" r="4815" b="0"/>
            <wp:docPr id="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681840" cy="3172065"/>
                    </a:xfrm>
                    <a:prstGeom prst="rect">
                      <a:avLst/>
                    </a:prstGeom>
                    <a:noFill/>
                    <a:ln w="9525">
                      <a:noFill/>
                      <a:miter lim="800000"/>
                      <a:headEnd/>
                      <a:tailEnd/>
                    </a:ln>
                  </pic:spPr>
                </pic:pic>
              </a:graphicData>
            </a:graphic>
          </wp:inline>
        </w:drawing>
      </w:r>
    </w:p>
    <w:p w:rsidR="00460422" w:rsidRDefault="00460422" w:rsidP="00C2047C">
      <w:pPr>
        <w:autoSpaceDE w:val="0"/>
        <w:autoSpaceDN w:val="0"/>
        <w:adjustRightInd w:val="0"/>
        <w:ind w:left="120" w:right="84"/>
        <w:jc w:val="center"/>
        <w:rPr>
          <w:sz w:val="20"/>
          <w:lang w:eastAsia="ja-JP"/>
        </w:rPr>
      </w:pPr>
    </w:p>
    <w:p w:rsidR="00460422" w:rsidRPr="0089201F" w:rsidRDefault="00460422" w:rsidP="00C2047C">
      <w:pPr>
        <w:autoSpaceDE w:val="0"/>
        <w:autoSpaceDN w:val="0"/>
        <w:adjustRightInd w:val="0"/>
        <w:ind w:left="120" w:right="84"/>
        <w:jc w:val="center"/>
        <w:rPr>
          <w:sz w:val="20"/>
          <w:lang w:eastAsia="ja-JP"/>
        </w:rPr>
      </w:pPr>
      <w:r>
        <w:rPr>
          <w:rFonts w:hint="eastAsia"/>
          <w:noProof/>
          <w:sz w:val="20"/>
          <w:lang w:val="en-US" w:eastAsia="ja-JP"/>
        </w:rPr>
        <w:lastRenderedPageBreak/>
        <w:drawing>
          <wp:inline distT="0" distB="0" distL="0" distR="0">
            <wp:extent cx="2972916" cy="5122069"/>
            <wp:effectExtent l="19050" t="0" r="0" b="0"/>
            <wp:docPr id="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972840" cy="5121937"/>
                    </a:xfrm>
                    <a:prstGeom prst="rect">
                      <a:avLst/>
                    </a:prstGeom>
                    <a:noFill/>
                    <a:ln w="9525">
                      <a:noFill/>
                      <a:miter lim="800000"/>
                      <a:headEnd/>
                      <a:tailEnd/>
                    </a:ln>
                  </pic:spPr>
                </pic:pic>
              </a:graphicData>
            </a:graphic>
          </wp:inline>
        </w:drawing>
      </w:r>
    </w:p>
    <w:p w:rsidR="00643457" w:rsidRPr="00060A0F"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7F781D" w:rsidRDefault="007F781D" w:rsidP="00313AAD">
      <w:pPr>
        <w:autoSpaceDE w:val="0"/>
        <w:autoSpaceDN w:val="0"/>
        <w:adjustRightInd w:val="0"/>
        <w:ind w:leftChars="64" w:left="141" w:firstLine="1"/>
        <w:jc w:val="both"/>
        <w:rPr>
          <w:sz w:val="20"/>
          <w:lang w:eastAsia="ja-JP"/>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color w:val="C0504D" w:themeColor="accent2"/>
          <w:sz w:val="20"/>
        </w:rPr>
        <w:t>7.14.2.11</w:t>
      </w:r>
      <w:proofErr w:type="gramStart"/>
      <w:r w:rsidRPr="00060A0F">
        <w:rPr>
          <w:rFonts w:ascii="Arial" w:hAnsi="Arial" w:cs="Arial" w:hint="eastAsia"/>
          <w:b/>
          <w:bCs/>
          <w:color w:val="C0504D" w:themeColor="accent2"/>
          <w:sz w:val="20"/>
        </w:rPr>
        <w:t>.xx</w:t>
      </w:r>
      <w:proofErr w:type="gramEnd"/>
      <w:r w:rsidRPr="00060A0F">
        <w:rPr>
          <w:rFonts w:ascii="Arial" w:hAnsi="Arial" w:cs="Arial"/>
          <w:b/>
          <w:bCs/>
          <w:color w:val="C0504D" w:themeColor="accent2"/>
          <w:sz w:val="20"/>
        </w:rPr>
        <w:t xml:space="preserve"> Registration</w:t>
      </w:r>
      <w:r w:rsidRPr="00060A0F">
        <w:rPr>
          <w:rFonts w:ascii="Arial" w:hAnsi="Arial" w:cs="Arial" w:hint="eastAsia"/>
          <w:b/>
          <w:bCs/>
          <w:color w:val="C0504D" w:themeColor="accent2"/>
          <w:sz w:val="20"/>
        </w:rPr>
        <w:t xml:space="preserve"> (Distributed </w:t>
      </w:r>
      <w:r w:rsidR="00E654F3">
        <w:rPr>
          <w:rFonts w:ascii="Arial" w:hAnsi="Arial" w:cs="Arial"/>
          <w:b/>
          <w:bCs/>
          <w:color w:val="C0504D" w:themeColor="accent2"/>
          <w:sz w:val="20"/>
          <w:lang w:eastAsia="ja-JP"/>
        </w:rPr>
        <w:t>scheduling</w:t>
      </w:r>
      <w:r w:rsidR="00E654F3">
        <w:rPr>
          <w:rFonts w:ascii="Arial" w:hAnsi="Arial" w:cs="Arial" w:hint="eastAsia"/>
          <w:b/>
          <w:bCs/>
          <w:color w:val="C0504D" w:themeColor="accent2"/>
          <w:sz w:val="20"/>
          <w:lang w:eastAsia="ja-JP"/>
        </w:rPr>
        <w:t xml:space="preserve"> R-CPE</w:t>
      </w:r>
      <w:r w:rsidRPr="00060A0F">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lang w:eastAsia="ja-JP"/>
        </w:rPr>
      </w:pPr>
    </w:p>
    <w:p w:rsidR="00E654F3" w:rsidRDefault="00E654F3" w:rsidP="00E654F3">
      <w:pPr>
        <w:autoSpaceDE w:val="0"/>
        <w:autoSpaceDN w:val="0"/>
        <w:adjustRightInd w:val="0"/>
        <w:ind w:leftChars="64" w:left="141" w:firstLine="1"/>
        <w:jc w:val="both"/>
        <w:rPr>
          <w:sz w:val="20"/>
        </w:rPr>
      </w:pPr>
      <w:r>
        <w:rPr>
          <w:sz w:val="20"/>
        </w:rPr>
        <w:t>To register</w:t>
      </w:r>
      <w:r w:rsidRPr="00CC4ACE">
        <w:rPr>
          <w:sz w:val="20"/>
        </w:rPr>
        <w:t xml:space="preserve"> </w:t>
      </w:r>
      <w:r>
        <w:rPr>
          <w:sz w:val="20"/>
        </w:rPr>
        <w:t>with</w:t>
      </w:r>
      <w:r w:rsidRPr="00CC4ACE">
        <w:rPr>
          <w:sz w:val="20"/>
        </w:rPr>
        <w:t xml:space="preserve"> </w:t>
      </w:r>
      <w:r>
        <w:rPr>
          <w:sz w:val="20"/>
        </w:rPr>
        <w:t xml:space="preserve">a </w:t>
      </w:r>
      <w:r w:rsidR="00632070">
        <w:rPr>
          <w:rFonts w:hint="eastAsia"/>
          <w:color w:val="C0504D" w:themeColor="accent2"/>
          <w:sz w:val="20"/>
          <w:lang w:eastAsia="ja-JP"/>
        </w:rPr>
        <w:t>distributed scheduling R-CPE</w:t>
      </w:r>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ins w:id="677" w:author="cwpyo" w:date="2013-07-01T14:33:00Z">
        <w:r w:rsidR="000214F7">
          <w:rPr>
            <w:rFonts w:hint="eastAsia"/>
            <w:sz w:val="20"/>
            <w:lang w:eastAsia="ja-JP"/>
          </w:rPr>
          <w:t xml:space="preserve">distributed scheduling </w:t>
        </w:r>
      </w:ins>
      <w:r>
        <w:rPr>
          <w:rFonts w:hint="eastAsia"/>
          <w:color w:val="C0504D" w:themeColor="accent2"/>
          <w:sz w:val="20"/>
          <w:lang w:eastAsia="ja-JP"/>
        </w:rPr>
        <w:t>R-CPE</w:t>
      </w:r>
      <w:r>
        <w:rPr>
          <w:sz w:val="20"/>
        </w:rPr>
        <w:t>.</w:t>
      </w:r>
      <w:r w:rsidRPr="00CC4ACE">
        <w:rPr>
          <w:sz w:val="20"/>
        </w:rPr>
        <w:t xml:space="preserve"> T</w:t>
      </w:r>
      <w:r>
        <w:rPr>
          <w:sz w:val="20"/>
        </w:rPr>
        <w:t>he</w:t>
      </w:r>
      <w:r w:rsidRPr="00CC4ACE">
        <w:rPr>
          <w:sz w:val="20"/>
        </w:rPr>
        <w:t xml:space="preserve"> </w:t>
      </w:r>
      <w:r>
        <w:rPr>
          <w:sz w:val="20"/>
        </w:rPr>
        <w:t>REG-REQ</w:t>
      </w:r>
      <w:r w:rsidRPr="00CC4ACE">
        <w:rPr>
          <w:sz w:val="20"/>
        </w:rPr>
        <w:t xml:space="preserve"> m</w:t>
      </w:r>
      <w:r>
        <w:rPr>
          <w:sz w:val="20"/>
        </w:rPr>
        <w:t>essage</w:t>
      </w:r>
      <w:r w:rsidRPr="00E30C7D">
        <w:rPr>
          <w:rFonts w:hint="eastAsia"/>
          <w:color w:val="C00000"/>
          <w:sz w:val="20"/>
          <w:lang w:eastAsia="ja-JP"/>
        </w:rPr>
        <w:t xml:space="preserve"> </w:t>
      </w:r>
      <w:proofErr w:type="gramStart"/>
      <w:r w:rsidRPr="00632070">
        <w:rPr>
          <w:strike/>
          <w:sz w:val="20"/>
        </w:rPr>
        <w:t>shall</w:t>
      </w:r>
      <w:r>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include a CPE NMEA Location string IE.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During</w:t>
      </w:r>
      <w:r w:rsidRPr="00CC4ACE">
        <w:rPr>
          <w:sz w:val="20"/>
        </w:rPr>
        <w:t xml:space="preserve"> </w:t>
      </w:r>
      <w:r>
        <w:rPr>
          <w:sz w:val="20"/>
        </w:rPr>
        <w:t>registration,</w:t>
      </w:r>
      <w:r w:rsidRPr="00CC4ACE">
        <w:rPr>
          <w:sz w:val="20"/>
        </w:rPr>
        <w:t xml:space="preserve"> t</w:t>
      </w:r>
      <w:r>
        <w:rPr>
          <w:sz w:val="20"/>
        </w:rPr>
        <w:t>he</w:t>
      </w:r>
      <w:del w:id="678" w:author="cwpyo" w:date="2013-06-25T16:12:00Z">
        <w:r w:rsidRPr="00CC4ACE" w:rsidDel="007548C9">
          <w:rPr>
            <w:sz w:val="20"/>
          </w:rPr>
          <w:delText xml:space="preserve"> </w:delText>
        </w:r>
        <w:r w:rsidRPr="00632070" w:rsidDel="007548C9">
          <w:rPr>
            <w:strike/>
            <w:sz w:val="20"/>
          </w:rPr>
          <w:delText>CPE’s NMEA Location String and</w:delText>
        </w:r>
      </w:del>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 xml:space="preserve">d (see 7.7.7.3). </w:t>
      </w:r>
      <w:del w:id="679" w:author="cwpyo" w:date="2013-06-25T16:12:00Z">
        <w:r w:rsidRPr="00632070" w:rsidDel="007548C9">
          <w:rPr>
            <w:strike/>
            <w:sz w:val="20"/>
          </w:rPr>
          <w:delText>The CPE sends its location data string (see 7.6.1.3.1.6) upon initial registration and re-registration.</w:delText>
        </w:r>
        <w:r w:rsidDel="007548C9">
          <w:rPr>
            <w:sz w:val="20"/>
          </w:rPr>
          <w:delText xml:space="preserve"> </w:delText>
        </w:r>
      </w:del>
      <w:r>
        <w:rPr>
          <w:sz w:val="20"/>
        </w:rPr>
        <w:t>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ins w:id="680" w:author="cwpyo" w:date="2013-06-25T16:12: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ins w:id="681" w:author="cwpyo" w:date="2013-06-25T16:12: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Pr="00643457">
        <w:rPr>
          <w:rFonts w:ascii="Arial" w:hAnsi="Arial" w:cs="Arial" w:hint="eastAsia"/>
          <w:noProof/>
          <w:lang w:val="en-US" w:eastAsia="ja-JP"/>
        </w:rPr>
        <w:t xml:space="preserve"> </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 xml:space="preserve">The </w:t>
      </w:r>
      <w:ins w:id="682" w:author="cwpyo" w:date="2013-06-25T16:13: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w:t>
      </w:r>
      <w:del w:id="683" w:author="cwpyo" w:date="2013-06-25T16:13:00Z">
        <w:r w:rsidRPr="00CC4ACE" w:rsidDel="007548C9">
          <w:rPr>
            <w:sz w:val="20"/>
          </w:rPr>
          <w:delText>s</w:delText>
        </w:r>
        <w:r w:rsidDel="007548C9">
          <w:rPr>
            <w:sz w:val="20"/>
          </w:rPr>
          <w:delText>hall</w:delText>
        </w:r>
      </w:del>
      <w:ins w:id="684" w:author="cwpyo" w:date="2013-06-25T16:13:00Z">
        <w:r w:rsidR="007548C9">
          <w:rPr>
            <w:rFonts w:hint="eastAsia"/>
            <w:sz w:val="20"/>
            <w:lang w:eastAsia="ja-JP"/>
          </w:rPr>
          <w:t xml:space="preserve"> may</w:t>
        </w:r>
      </w:ins>
      <w:r>
        <w:rPr>
          <w:sz w:val="20"/>
        </w:rPr>
        <w:t xml:space="preserve"> determine the location of the </w:t>
      </w:r>
      <w:r w:rsidRPr="00CC4ACE">
        <w:rPr>
          <w:sz w:val="20"/>
        </w:rPr>
        <w:t>a</w:t>
      </w:r>
      <w:r>
        <w:rPr>
          <w:sz w:val="20"/>
        </w:rPr>
        <w:t>ntenna of each associated C</w:t>
      </w:r>
      <w:r w:rsidRPr="00CC4ACE">
        <w:rPr>
          <w:sz w:val="20"/>
        </w:rPr>
        <w:t>P</w:t>
      </w:r>
      <w:r>
        <w:rPr>
          <w:sz w:val="20"/>
        </w:rPr>
        <w:t>E</w:t>
      </w:r>
      <w:r w:rsidRPr="00CC4ACE">
        <w:rPr>
          <w:sz w:val="20"/>
        </w:rPr>
        <w:t xml:space="preserve"> </w:t>
      </w:r>
      <w:r>
        <w:rPr>
          <w:sz w:val="20"/>
        </w:rPr>
        <w:t>with the ac</w:t>
      </w:r>
      <w:r w:rsidRPr="00CC4ACE">
        <w:rPr>
          <w:sz w:val="20"/>
        </w:rPr>
        <w:t>c</w:t>
      </w:r>
      <w:r>
        <w:rPr>
          <w:sz w:val="20"/>
        </w:rPr>
        <w:t>uracy as specified in Table</w:t>
      </w:r>
      <w:r w:rsidRPr="00CC4ACE">
        <w:rPr>
          <w:sz w:val="20"/>
        </w:rPr>
        <w:t xml:space="preserve"> </w:t>
      </w:r>
      <w:r>
        <w:rPr>
          <w:sz w:val="20"/>
        </w:rPr>
        <w:t>A.9 for the specific regulat</w:t>
      </w:r>
      <w:r w:rsidRPr="00CC4ACE">
        <w:rPr>
          <w:sz w:val="20"/>
        </w:rPr>
        <w:t>o</w:t>
      </w:r>
      <w:r>
        <w:rPr>
          <w:sz w:val="20"/>
        </w:rPr>
        <w:t>ry do</w:t>
      </w:r>
      <w:r w:rsidRPr="00CC4ACE">
        <w:rPr>
          <w:sz w:val="20"/>
        </w:rPr>
        <w:t>m</w:t>
      </w:r>
      <w:r>
        <w:rPr>
          <w:sz w:val="20"/>
        </w:rPr>
        <w:t>ai</w:t>
      </w:r>
      <w:r w:rsidRPr="00CC4ACE">
        <w:rPr>
          <w:sz w:val="20"/>
        </w:rPr>
        <w:t>n</w:t>
      </w:r>
      <w:r>
        <w:rPr>
          <w:sz w:val="20"/>
        </w:rPr>
        <w:t xml:space="preserve">. The </w:t>
      </w:r>
      <w:ins w:id="685" w:author="cwpyo" w:date="2013-06-25T16:13: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’s</w:t>
      </w:r>
      <w:r w:rsidRPr="00CC4ACE">
        <w:rPr>
          <w:sz w:val="20"/>
        </w:rPr>
        <w:t xml:space="preserve"> </w:t>
      </w:r>
      <w:r>
        <w:rPr>
          <w:sz w:val="20"/>
        </w:rPr>
        <w:t>SM shall recei</w:t>
      </w:r>
      <w:r w:rsidRPr="00CC4ACE">
        <w:rPr>
          <w:sz w:val="20"/>
        </w:rPr>
        <w:t>v</w:t>
      </w:r>
      <w:r>
        <w:rPr>
          <w:sz w:val="20"/>
        </w:rPr>
        <w:t xml:space="preserve">e </w:t>
      </w:r>
      <w:proofErr w:type="gramStart"/>
      <w:r>
        <w:rPr>
          <w:sz w:val="20"/>
        </w:rPr>
        <w:t xml:space="preserve">the </w:t>
      </w:r>
      <w:del w:id="686" w:author="cwpyo" w:date="2013-06-25T16:14:00Z">
        <w:r w:rsidRPr="00632070" w:rsidDel="007548C9">
          <w:rPr>
            <w:strike/>
            <w:sz w:val="20"/>
          </w:rPr>
          <w:delText>generated NMEA string and</w:delText>
        </w:r>
        <w:r w:rsidDel="007548C9">
          <w:rPr>
            <w:sz w:val="20"/>
          </w:rPr>
          <w:delText xml:space="preserve"> </w:delText>
        </w:r>
      </w:del>
      <w:r>
        <w:rPr>
          <w:sz w:val="20"/>
        </w:rPr>
        <w:t>validate</w:t>
      </w:r>
      <w:proofErr w:type="gramEnd"/>
      <w:r>
        <w:rPr>
          <w:sz w:val="20"/>
        </w:rPr>
        <w:t xml:space="preserve"> its contents.</w:t>
      </w:r>
    </w:p>
    <w:p w:rsidR="00E654F3" w:rsidRDefault="00E654F3" w:rsidP="00E654F3">
      <w:pPr>
        <w:autoSpaceDE w:val="0"/>
        <w:autoSpaceDN w:val="0"/>
        <w:adjustRightInd w:val="0"/>
        <w:ind w:leftChars="64" w:left="141" w:firstLine="1"/>
        <w:jc w:val="both"/>
        <w:rPr>
          <w:sz w:val="20"/>
        </w:rPr>
      </w:pPr>
    </w:p>
    <w:p w:rsidR="00E654F3" w:rsidRPr="007548C9"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ins w:id="687" w:author="cwpyo" w:date="2013-07-01T14:34:00Z">
        <w:r w:rsidR="000214F7">
          <w:rPr>
            <w:rFonts w:hint="eastAsia"/>
            <w:sz w:val="20"/>
            <w:lang w:eastAsia="ja-JP"/>
          </w:rPr>
          <w:t xml:space="preserve">distributed scheduling </w:t>
        </w:r>
      </w:ins>
      <w:r w:rsidR="00632070">
        <w:rPr>
          <w:rFonts w:hint="eastAsia"/>
          <w:color w:val="C0504D" w:themeColor="accent2"/>
          <w:sz w:val="20"/>
          <w:lang w:eastAsia="ja-JP"/>
        </w:rPr>
        <w:t>R-CPE</w:t>
      </w:r>
      <w:r>
        <w:rPr>
          <w:sz w:val="20"/>
        </w:rPr>
        <w:t>’s</w:t>
      </w:r>
      <w:r w:rsidRPr="00CC4ACE">
        <w:rPr>
          <w:sz w:val="20"/>
        </w:rPr>
        <w:t xml:space="preserve"> </w:t>
      </w:r>
      <w:r>
        <w:rPr>
          <w:sz w:val="20"/>
        </w:rPr>
        <w:t>SM</w:t>
      </w:r>
      <w:r w:rsidRPr="00CC4ACE">
        <w:rPr>
          <w:sz w:val="20"/>
        </w:rPr>
        <w:t xml:space="preserve"> </w:t>
      </w:r>
      <w:proofErr w:type="gramStart"/>
      <w:r w:rsidRPr="00632070">
        <w:rPr>
          <w:strike/>
          <w:sz w:val="20"/>
        </w:rPr>
        <w:t>shall</w:t>
      </w:r>
      <w:r w:rsidRPr="00CC4ACE">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provide</w:t>
      </w:r>
      <w:r w:rsidRPr="00CC4ACE">
        <w:rPr>
          <w:sz w:val="20"/>
        </w:rPr>
        <w:t xml:space="preserve"> </w:t>
      </w:r>
      <w:r>
        <w:rPr>
          <w:sz w:val="20"/>
        </w:rPr>
        <w:t>the</w:t>
      </w:r>
      <w:r w:rsidRPr="00CC4ACE">
        <w:rPr>
          <w:sz w:val="20"/>
        </w:rPr>
        <w:t xml:space="preserve"> </w:t>
      </w:r>
      <w:proofErr w:type="spellStart"/>
      <w:r>
        <w:rPr>
          <w:sz w:val="20"/>
        </w:rPr>
        <w:t>geo</w:t>
      </w:r>
      <w:r w:rsidRPr="00CC4ACE">
        <w:rPr>
          <w:sz w:val="20"/>
        </w:rPr>
        <w:t>l</w:t>
      </w:r>
      <w:r>
        <w:rPr>
          <w:sz w:val="20"/>
        </w:rPr>
        <w:t>ocation</w:t>
      </w:r>
      <w:proofErr w:type="spellEnd"/>
      <w:r w:rsidRPr="00CC4ACE">
        <w:rPr>
          <w:sz w:val="20"/>
        </w:rPr>
        <w:t xml:space="preserve"> </w:t>
      </w:r>
      <w:r>
        <w:rPr>
          <w:sz w:val="20"/>
        </w:rPr>
        <w:t>data</w:t>
      </w:r>
      <w:r>
        <w:rPr>
          <w:rFonts w:hint="eastAsia"/>
          <w:sz w:val="20"/>
          <w:lang w:eastAsia="ja-JP"/>
        </w:rPr>
        <w:t xml:space="preserve"> </w:t>
      </w:r>
      <w:r w:rsidRPr="00E654F3">
        <w:rPr>
          <w:rFonts w:hint="eastAsia"/>
          <w:color w:val="C00000"/>
          <w:sz w:val="20"/>
          <w:lang w:eastAsia="ja-JP"/>
        </w:rPr>
        <w:t>of the CPE</w:t>
      </w:r>
      <w:r w:rsidRPr="00CC4ACE">
        <w:rPr>
          <w:sz w:val="20"/>
        </w:rPr>
        <w:t xml:space="preserve"> </w:t>
      </w:r>
      <w:proofErr w:type="spellStart"/>
      <w:r>
        <w:rPr>
          <w:sz w:val="20"/>
        </w:rPr>
        <w:t>to</w:t>
      </w:r>
      <w:del w:id="688" w:author="cwpyo" w:date="2013-06-25T16:14:00Z">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w:delText>
        </w:r>
        <w:r w:rsidDel="007548C9">
          <w:rPr>
            <w:sz w:val="20"/>
          </w:rPr>
          <w:delText>s</w:delText>
        </w:r>
        <w:r w:rsidRPr="00CC4ACE" w:rsidDel="007548C9">
          <w:rPr>
            <w:sz w:val="20"/>
          </w:rPr>
          <w:delText>e</w:delText>
        </w:r>
        <w:r w:rsidDel="007548C9">
          <w:rPr>
            <w:sz w:val="20"/>
          </w:rPr>
          <w:delText>rvice</w:delText>
        </w:r>
      </w:del>
      <w:ins w:id="689" w:author="cwpyo" w:date="2013-06-25T16:14:00Z">
        <w:r w:rsidR="007548C9">
          <w:rPr>
            <w:rFonts w:hint="eastAsia"/>
            <w:sz w:val="20"/>
            <w:lang w:eastAsia="ja-JP"/>
          </w:rPr>
          <w:t>the</w:t>
        </w:r>
        <w:proofErr w:type="spellEnd"/>
        <w:r w:rsidR="007548C9">
          <w:rPr>
            <w:rFonts w:hint="eastAsia"/>
            <w:sz w:val="20"/>
            <w:lang w:eastAsia="ja-JP"/>
          </w:rPr>
          <w:t xml:space="preserve"> MR-BS</w:t>
        </w:r>
      </w:ins>
      <w:r>
        <w:rPr>
          <w:sz w:val="20"/>
        </w:rPr>
        <w:t>.</w:t>
      </w:r>
      <w:r w:rsidRPr="00CC4ACE">
        <w:rPr>
          <w:sz w:val="20"/>
        </w:rPr>
        <w:t xml:space="preserve"> </w:t>
      </w:r>
      <w:r w:rsidRPr="007548C9">
        <w:rPr>
          <w:sz w:val="20"/>
        </w:rPr>
        <w:t xml:space="preserve">The </w:t>
      </w:r>
      <w:r w:rsidRPr="007548C9">
        <w:rPr>
          <w:color w:val="C0504D" w:themeColor="accent2"/>
          <w:sz w:val="20"/>
        </w:rPr>
        <w:t>MR-BS</w:t>
      </w:r>
      <w:r w:rsidRPr="007548C9">
        <w:rPr>
          <w:sz w:val="20"/>
        </w:rPr>
        <w:t xml:space="preserve"> </w:t>
      </w:r>
      <w:del w:id="690" w:author="cwpyo" w:date="2013-06-25T16:15:00Z">
        <w:r w:rsidRPr="007548C9" w:rsidDel="00E83EDF">
          <w:rPr>
            <w:sz w:val="20"/>
          </w:rPr>
          <w:delText xml:space="preserve">shall </w:delText>
        </w:r>
      </w:del>
      <w:ins w:id="691" w:author="cwpyo" w:date="2013-06-25T16:15:00Z">
        <w:r w:rsidR="00E83EDF">
          <w:rPr>
            <w:rFonts w:hint="eastAsia"/>
            <w:sz w:val="20"/>
            <w:lang w:eastAsia="ja-JP"/>
          </w:rPr>
          <w:t xml:space="preserve">may </w:t>
        </w:r>
      </w:ins>
      <w:r w:rsidRPr="007548C9">
        <w:rPr>
          <w:sz w:val="20"/>
        </w:rPr>
        <w:t>refuse to serve the</w:t>
      </w:r>
      <w:r w:rsidRPr="007548C9">
        <w:rPr>
          <w:rFonts w:hint="eastAsia"/>
          <w:sz w:val="20"/>
        </w:rPr>
        <w:t xml:space="preserve"> </w:t>
      </w:r>
      <w:r w:rsidRPr="007548C9">
        <w:rPr>
          <w:sz w:val="20"/>
        </w:rPr>
        <w:t>CPE if</w:t>
      </w:r>
      <w:r w:rsidR="00E83EDF">
        <w:rPr>
          <w:rFonts w:hint="eastAsia"/>
          <w:sz w:val="20"/>
          <w:lang w:eastAsia="ja-JP"/>
        </w:rPr>
        <w:t xml:space="preserve"> t</w:t>
      </w:r>
      <w:r w:rsidRPr="007548C9">
        <w:rPr>
          <w:sz w:val="20"/>
        </w:rPr>
        <w:t xml:space="preserve">he geographic location of the </w:t>
      </w:r>
      <w:del w:id="692" w:author="cwpyo" w:date="2013-06-25T16:15:00Z">
        <w:r w:rsidRPr="007548C9" w:rsidDel="00E83EDF">
          <w:rPr>
            <w:rFonts w:hint="eastAsia"/>
            <w:color w:val="C00000"/>
            <w:sz w:val="20"/>
            <w:lang w:eastAsia="ja-JP"/>
          </w:rPr>
          <w:delText>R-</w:delText>
        </w:r>
      </w:del>
      <w:r w:rsidRPr="007548C9">
        <w:rPr>
          <w:color w:val="C00000"/>
          <w:sz w:val="20"/>
        </w:rPr>
        <w:t>CPE</w:t>
      </w:r>
      <w:r w:rsidRPr="007548C9">
        <w:rPr>
          <w:sz w:val="20"/>
        </w:rPr>
        <w:t xml:space="preserve"> has not been successfully determined as indicated by a failed validation of the data in the NMEA string. Validation shall fail if</w:t>
      </w:r>
    </w:p>
    <w:p w:rsidR="00584BE1" w:rsidRDefault="000E0159">
      <w:pPr>
        <w:pStyle w:val="aa"/>
        <w:numPr>
          <w:ilvl w:val="0"/>
          <w:numId w:val="30"/>
        </w:numPr>
        <w:autoSpaceDE w:val="0"/>
        <w:autoSpaceDN w:val="0"/>
        <w:adjustRightInd w:val="0"/>
        <w:ind w:leftChars="0"/>
        <w:jc w:val="both"/>
        <w:rPr>
          <w:sz w:val="20"/>
        </w:rPr>
      </w:pPr>
      <w:del w:id="693" w:author="cwpyo" w:date="2013-06-28T17:18:00Z">
        <w:r w:rsidRPr="000E0159">
          <w:rPr>
            <w:sz w:val="20"/>
          </w:rPr>
          <w:delText xml:space="preserve">a) </w:delText>
        </w:r>
      </w:del>
      <w:r w:rsidRPr="000E0159">
        <w:rPr>
          <w:sz w:val="20"/>
        </w:rPr>
        <w:t>The NMEA string contains data that is outside the allowable range of values or;</w:t>
      </w:r>
    </w:p>
    <w:p w:rsidR="00E654F3" w:rsidRPr="007548C9" w:rsidRDefault="00E654F3" w:rsidP="00E654F3">
      <w:pPr>
        <w:autoSpaceDE w:val="0"/>
        <w:autoSpaceDN w:val="0"/>
        <w:adjustRightInd w:val="0"/>
        <w:ind w:leftChars="64" w:left="141" w:firstLine="1"/>
        <w:jc w:val="both"/>
        <w:rPr>
          <w:sz w:val="20"/>
        </w:rPr>
      </w:pPr>
    </w:p>
    <w:p w:rsidR="00E654F3" w:rsidRPr="007548C9" w:rsidRDefault="00E654F3" w:rsidP="00E654F3">
      <w:pPr>
        <w:autoSpaceDE w:val="0"/>
        <w:autoSpaceDN w:val="0"/>
        <w:adjustRightInd w:val="0"/>
        <w:ind w:leftChars="64" w:left="141" w:firstLine="1"/>
        <w:jc w:val="both"/>
        <w:rPr>
          <w:sz w:val="20"/>
        </w:rPr>
      </w:pPr>
      <w:r w:rsidRPr="007548C9">
        <w:rPr>
          <w:sz w:val="20"/>
        </w:rPr>
        <w:lastRenderedPageBreak/>
        <w:t xml:space="preserve">b) The distance between the initializing </w:t>
      </w:r>
      <w:r w:rsidRPr="007548C9">
        <w:rPr>
          <w:color w:val="C00000"/>
          <w:sz w:val="20"/>
        </w:rPr>
        <w:t>CPE</w:t>
      </w:r>
      <w:r w:rsidRPr="007548C9">
        <w:rPr>
          <w:sz w:val="20"/>
        </w:rPr>
        <w:t xml:space="preserve"> and the associated </w:t>
      </w:r>
      <w:ins w:id="694" w:author="cwpyo" w:date="2013-06-25T16:17:00Z">
        <w:r w:rsidR="00E83EDF">
          <w:rPr>
            <w:rFonts w:hint="eastAsia"/>
            <w:sz w:val="20"/>
            <w:lang w:eastAsia="ja-JP"/>
          </w:rPr>
          <w:t xml:space="preserve">distributed scheduling </w:t>
        </w:r>
      </w:ins>
      <w:r w:rsidRPr="007548C9">
        <w:rPr>
          <w:rFonts w:hint="eastAsia"/>
          <w:color w:val="C00000"/>
          <w:sz w:val="20"/>
          <w:lang w:eastAsia="ja-JP"/>
        </w:rPr>
        <w:t>R-</w:t>
      </w:r>
      <w:r w:rsidRPr="007548C9">
        <w:rPr>
          <w:color w:val="C00000"/>
          <w:sz w:val="20"/>
        </w:rPr>
        <w:t>CPEs</w:t>
      </w:r>
      <w:r w:rsidRPr="007548C9">
        <w:rPr>
          <w:sz w:val="20"/>
        </w:rPr>
        <w:t xml:space="preserve"> is outside the allowable range of values.</w:t>
      </w:r>
    </w:p>
    <w:p w:rsidR="00E654F3" w:rsidRPr="007548C9" w:rsidRDefault="00E654F3" w:rsidP="00E654F3">
      <w:pPr>
        <w:autoSpaceDE w:val="0"/>
        <w:autoSpaceDN w:val="0"/>
        <w:adjustRightInd w:val="0"/>
        <w:ind w:leftChars="64" w:left="141" w:firstLine="1"/>
        <w:jc w:val="both"/>
        <w:rPr>
          <w:sz w:val="20"/>
        </w:rPr>
      </w:pPr>
    </w:p>
    <w:p w:rsidR="00E654F3" w:rsidRPr="007548C9" w:rsidDel="00E83EDF" w:rsidRDefault="00E654F3" w:rsidP="00E654F3">
      <w:pPr>
        <w:autoSpaceDE w:val="0"/>
        <w:autoSpaceDN w:val="0"/>
        <w:adjustRightInd w:val="0"/>
        <w:ind w:leftChars="64" w:left="141" w:firstLine="1"/>
        <w:jc w:val="both"/>
        <w:rPr>
          <w:del w:id="695" w:author="cwpyo" w:date="2013-06-25T16:17:00Z"/>
          <w:sz w:val="20"/>
        </w:rPr>
      </w:pPr>
      <w:del w:id="696" w:author="cwpyo" w:date="2013-06-25T16:17:00Z">
        <w:r w:rsidRPr="007548C9" w:rsidDel="00E83EDF">
          <w:rPr>
            <w:sz w:val="20"/>
          </w:rPr>
          <w:delText xml:space="preserve">    The database service has indicated that the CPE cannot operate on the channel on which the WRAN</w:delText>
        </w:r>
        <w:r w:rsidRPr="007548C9" w:rsidDel="00E83EDF">
          <w:rPr>
            <w:rFonts w:hint="eastAsia"/>
            <w:sz w:val="20"/>
            <w:lang w:eastAsia="ja-JP"/>
          </w:rPr>
          <w:delText xml:space="preserve"> </w:delText>
        </w:r>
        <w:r w:rsidRPr="007548C9" w:rsidDel="00E83EDF">
          <w:rPr>
            <w:sz w:val="20"/>
          </w:rPr>
          <w:delText>network intends to operate.</w:delText>
        </w:r>
      </w:del>
    </w:p>
    <w:p w:rsidR="00E654F3" w:rsidRPr="007548C9" w:rsidDel="00E83EDF" w:rsidRDefault="00E654F3" w:rsidP="00E654F3">
      <w:pPr>
        <w:autoSpaceDE w:val="0"/>
        <w:autoSpaceDN w:val="0"/>
        <w:adjustRightInd w:val="0"/>
        <w:ind w:leftChars="64" w:left="141" w:firstLine="1"/>
        <w:jc w:val="both"/>
        <w:rPr>
          <w:del w:id="697" w:author="cwpyo" w:date="2013-06-25T16:17:00Z"/>
          <w:sz w:val="20"/>
        </w:rPr>
      </w:pPr>
    </w:p>
    <w:p w:rsidR="00E654F3" w:rsidRPr="007548C9" w:rsidDel="00E83EDF" w:rsidRDefault="00E654F3" w:rsidP="00E654F3">
      <w:pPr>
        <w:autoSpaceDE w:val="0"/>
        <w:autoSpaceDN w:val="0"/>
        <w:adjustRightInd w:val="0"/>
        <w:ind w:leftChars="64" w:left="141" w:firstLine="1"/>
        <w:jc w:val="both"/>
        <w:rPr>
          <w:del w:id="698" w:author="cwpyo" w:date="2013-06-25T16:17:00Z"/>
          <w:sz w:val="20"/>
        </w:rPr>
      </w:pPr>
      <w:del w:id="699" w:author="cwpyo" w:date="2013-06-25T16:17:00Z">
        <w:r w:rsidRPr="007548C9" w:rsidDel="00E83EDF">
          <w:rPr>
            <w:sz w:val="20"/>
          </w:rPr>
          <w:delText>In the first case, validation of the NMEA string fails and CPE initialization fails, in the second case, the CPE initialization fails on the current channel and shall proceed to the next channel on its available WRAN services list.</w:delText>
        </w:r>
      </w:del>
    </w:p>
    <w:p w:rsidR="00E654F3" w:rsidRDefault="00E654F3" w:rsidP="00E654F3">
      <w:pPr>
        <w:autoSpaceDE w:val="0"/>
        <w:autoSpaceDN w:val="0"/>
        <w:adjustRightInd w:val="0"/>
        <w:ind w:leftChars="64" w:left="141" w:firstLine="1"/>
        <w:jc w:val="both"/>
        <w:rPr>
          <w:ins w:id="700" w:author="cwpyo" w:date="2013-07-01T14:36:00Z"/>
          <w:sz w:val="20"/>
          <w:lang w:eastAsia="ja-JP"/>
        </w:rPr>
      </w:pPr>
    </w:p>
    <w:p w:rsidR="00EA6FFB" w:rsidRDefault="00EA6FFB" w:rsidP="00E654F3">
      <w:pPr>
        <w:autoSpaceDE w:val="0"/>
        <w:autoSpaceDN w:val="0"/>
        <w:adjustRightInd w:val="0"/>
        <w:ind w:leftChars="64" w:left="141" w:firstLine="1"/>
        <w:jc w:val="both"/>
        <w:rPr>
          <w:sz w:val="20"/>
          <w:lang w:eastAsia="ja-JP"/>
        </w:rPr>
      </w:pPr>
    </w:p>
    <w:p w:rsidR="00E654F3" w:rsidRDefault="00632070" w:rsidP="00EA6FFB">
      <w:pPr>
        <w:autoSpaceDE w:val="0"/>
        <w:autoSpaceDN w:val="0"/>
        <w:adjustRightInd w:val="0"/>
        <w:ind w:leftChars="64" w:left="141" w:firstLine="1"/>
        <w:jc w:val="both"/>
        <w:rPr>
          <w:sz w:val="20"/>
        </w:rPr>
      </w:pPr>
      <w:r w:rsidRPr="00632070">
        <w:rPr>
          <w:rFonts w:hint="eastAsia"/>
          <w:color w:val="C00000"/>
          <w:sz w:val="20"/>
          <w:lang w:eastAsia="ja-JP"/>
        </w:rPr>
        <w:t xml:space="preserve">When </w:t>
      </w:r>
      <w:r>
        <w:rPr>
          <w:rFonts w:hint="eastAsia"/>
          <w:color w:val="C00000"/>
          <w:sz w:val="20"/>
          <w:lang w:eastAsia="ja-JP"/>
        </w:rPr>
        <w:t>a</w:t>
      </w:r>
      <w:del w:id="701" w:author="cwpyo" w:date="2013-06-25T16:17:00Z">
        <w:r w:rsidDel="00E83EDF">
          <w:rPr>
            <w:rFonts w:hint="eastAsia"/>
            <w:color w:val="C00000"/>
            <w:sz w:val="20"/>
            <w:lang w:eastAsia="ja-JP"/>
          </w:rPr>
          <w:delText>n</w:delText>
        </w:r>
      </w:del>
      <w:ins w:id="702" w:author="cwpyo" w:date="2013-06-25T16:17:00Z">
        <w:r w:rsidR="00E83EDF">
          <w:rPr>
            <w:rFonts w:hint="eastAsia"/>
            <w:color w:val="C00000"/>
            <w:sz w:val="20"/>
            <w:lang w:eastAsia="ja-JP"/>
          </w:rPr>
          <w:t xml:space="preserve"> distributed scheduling</w:t>
        </w:r>
      </w:ins>
      <w:r w:rsidRPr="00632070">
        <w:rPr>
          <w:rFonts w:hint="eastAsia"/>
          <w:color w:val="C00000"/>
          <w:sz w:val="20"/>
          <w:lang w:eastAsia="ja-JP"/>
        </w:rPr>
        <w:t xml:space="preserve"> R-CPE</w:t>
      </w:r>
      <w:r>
        <w:rPr>
          <w:rFonts w:hint="eastAsia"/>
          <w:color w:val="C00000"/>
          <w:sz w:val="20"/>
          <w:lang w:eastAsia="ja-JP"/>
        </w:rPr>
        <w:t xml:space="preserve"> receives a REG-REQ message from the CPE, the </w:t>
      </w:r>
      <w:ins w:id="703" w:author="cwpyo" w:date="2013-06-25T16:18:00Z">
        <w:r w:rsidR="00E83EDF">
          <w:rPr>
            <w:rFonts w:hint="eastAsia"/>
            <w:color w:val="C00000"/>
            <w:sz w:val="20"/>
            <w:lang w:eastAsia="ja-JP"/>
          </w:rPr>
          <w:t xml:space="preserve">distributed scheduling </w:t>
        </w:r>
      </w:ins>
      <w:r>
        <w:rPr>
          <w:rFonts w:hint="eastAsia"/>
          <w:color w:val="C00000"/>
          <w:sz w:val="20"/>
          <w:lang w:eastAsia="ja-JP"/>
        </w:rPr>
        <w:t xml:space="preserve">R-CPE sends </w:t>
      </w:r>
      <w:ins w:id="704" w:author="cwpyo" w:date="2013-07-01T14:37:00Z">
        <w:r w:rsidR="00EA6FFB">
          <w:rPr>
            <w:rFonts w:hint="eastAsia"/>
            <w:color w:val="C00000"/>
            <w:sz w:val="20"/>
            <w:lang w:eastAsia="ja-JP"/>
          </w:rPr>
          <w:t xml:space="preserve">a Container message containing </w:t>
        </w:r>
      </w:ins>
      <w:r>
        <w:rPr>
          <w:rFonts w:hint="eastAsia"/>
          <w:color w:val="C00000"/>
          <w:sz w:val="20"/>
          <w:lang w:eastAsia="ja-JP"/>
        </w:rPr>
        <w:t xml:space="preserve">the </w:t>
      </w:r>
      <w:ins w:id="705" w:author="cwpyo" w:date="2013-07-01T14:37:00Z">
        <w:r w:rsidR="00EA6FFB">
          <w:rPr>
            <w:rFonts w:hint="eastAsia"/>
            <w:color w:val="C00000"/>
            <w:sz w:val="20"/>
            <w:lang w:eastAsia="ja-JP"/>
          </w:rPr>
          <w:t xml:space="preserve">received </w:t>
        </w:r>
      </w:ins>
      <w:r>
        <w:rPr>
          <w:rFonts w:hint="eastAsia"/>
          <w:color w:val="C00000"/>
          <w:sz w:val="20"/>
          <w:lang w:eastAsia="ja-JP"/>
        </w:rPr>
        <w:t xml:space="preserve">REG-REQ message to the MR-BS. </w:t>
      </w:r>
      <w:ins w:id="706" w:author="cwpyo" w:date="2013-06-28T16:45:00Z">
        <w:r w:rsidR="00EA6FFB">
          <w:rPr>
            <w:rFonts w:hint="eastAsia"/>
            <w:sz w:val="20"/>
            <w:lang w:eastAsia="ja-JP"/>
          </w:rPr>
          <w:t xml:space="preserve">When </w:t>
        </w:r>
      </w:ins>
      <w:ins w:id="707" w:author="cwpyo" w:date="2013-06-28T16:44:00Z">
        <w:r w:rsidR="00EA6FFB" w:rsidRPr="007155A9">
          <w:rPr>
            <w:color w:val="C00000"/>
            <w:sz w:val="20"/>
          </w:rPr>
          <w:t xml:space="preserve">the </w:t>
        </w:r>
        <w:r w:rsidR="00EA6FFB">
          <w:rPr>
            <w:rFonts w:hint="eastAsia"/>
            <w:color w:val="C00000"/>
            <w:sz w:val="20"/>
            <w:lang w:eastAsia="ja-JP"/>
          </w:rPr>
          <w:t>BS/MR-BS</w:t>
        </w:r>
        <w:r w:rsidR="00EA6FFB" w:rsidRPr="007155A9">
          <w:rPr>
            <w:color w:val="C00000"/>
            <w:sz w:val="20"/>
          </w:rPr>
          <w:t xml:space="preserve"> has success</w:t>
        </w:r>
        <w:r w:rsidR="00EA6FFB" w:rsidRPr="003B299D">
          <w:rPr>
            <w:color w:val="C00000"/>
            <w:sz w:val="20"/>
          </w:rPr>
          <w:t>f</w:t>
        </w:r>
        <w:r w:rsidR="00EA6FFB" w:rsidRPr="007155A9">
          <w:rPr>
            <w:color w:val="C00000"/>
            <w:sz w:val="20"/>
          </w:rPr>
          <w:t xml:space="preserve">ully received the </w:t>
        </w:r>
      </w:ins>
      <w:ins w:id="708" w:author="cwpyo" w:date="2013-07-01T14:40:00Z">
        <w:r w:rsidR="00EA6FFB">
          <w:rPr>
            <w:rFonts w:hint="eastAsia"/>
            <w:sz w:val="20"/>
            <w:lang w:eastAsia="ja-JP"/>
          </w:rPr>
          <w:t>REG</w:t>
        </w:r>
      </w:ins>
      <w:ins w:id="709" w:author="cwpyo" w:date="2013-06-28T16:45:00Z">
        <w:r w:rsidR="00EA6FFB">
          <w:rPr>
            <w:sz w:val="20"/>
          </w:rPr>
          <w:t>-</w:t>
        </w:r>
      </w:ins>
      <w:ins w:id="710" w:author="cwpyo" w:date="2013-06-28T16:44:00Z">
        <w:r w:rsidR="00EA6FFB" w:rsidRPr="007155A9">
          <w:rPr>
            <w:color w:val="C00000"/>
            <w:sz w:val="20"/>
          </w:rPr>
          <w:t xml:space="preserve">REQ </w:t>
        </w:r>
        <w:r w:rsidR="00EA6FFB" w:rsidRPr="003B299D">
          <w:rPr>
            <w:color w:val="C00000"/>
            <w:sz w:val="20"/>
          </w:rPr>
          <w:t>m</w:t>
        </w:r>
        <w:r w:rsidR="00EA6FFB" w:rsidRPr="007155A9">
          <w:rPr>
            <w:color w:val="C00000"/>
            <w:sz w:val="20"/>
          </w:rPr>
          <w:t>essage</w:t>
        </w:r>
        <w:r w:rsidR="00EA6FFB">
          <w:rPr>
            <w:rFonts w:hint="eastAsia"/>
            <w:color w:val="C00000"/>
            <w:sz w:val="20"/>
            <w:lang w:eastAsia="ja-JP"/>
          </w:rPr>
          <w:t xml:space="preserve"> by encoding the received Container message</w:t>
        </w:r>
      </w:ins>
      <w:ins w:id="711" w:author="cwpyo" w:date="2013-07-01T14:05:00Z">
        <w:r w:rsidR="00EA6FFB">
          <w:rPr>
            <w:rFonts w:hint="eastAsia"/>
            <w:color w:val="C00000"/>
            <w:sz w:val="20"/>
            <w:lang w:eastAsia="ja-JP"/>
          </w:rPr>
          <w:t>,</w:t>
        </w:r>
      </w:ins>
      <w:ins w:id="712" w:author="cwpyo" w:date="2013-06-28T16:44:00Z">
        <w:r w:rsidR="00EA6FFB">
          <w:rPr>
            <w:rFonts w:hint="eastAsia"/>
            <w:color w:val="C00000"/>
            <w:sz w:val="20"/>
            <w:lang w:eastAsia="ja-JP"/>
          </w:rPr>
          <w:t xml:space="preserve"> it shall return a Container ACK message with a confirmation code for the </w:t>
        </w:r>
      </w:ins>
      <w:ins w:id="713" w:author="cwpyo" w:date="2013-07-01T14:40:00Z">
        <w:r w:rsidR="00EA6FFB">
          <w:rPr>
            <w:rFonts w:hint="eastAsia"/>
            <w:sz w:val="20"/>
            <w:lang w:eastAsia="ja-JP"/>
          </w:rPr>
          <w:t>REG</w:t>
        </w:r>
      </w:ins>
      <w:ins w:id="714" w:author="cwpyo" w:date="2013-06-28T16:45:00Z">
        <w:r w:rsidR="00EA6FFB">
          <w:rPr>
            <w:sz w:val="20"/>
          </w:rPr>
          <w:t>-</w:t>
        </w:r>
      </w:ins>
      <w:ins w:id="715" w:author="cwpyo" w:date="2013-06-28T16:44:00Z">
        <w:r w:rsidR="00EA6FFB">
          <w:rPr>
            <w:rFonts w:hint="eastAsia"/>
            <w:color w:val="C00000"/>
            <w:sz w:val="20"/>
            <w:lang w:eastAsia="ja-JP"/>
          </w:rPr>
          <w:t xml:space="preserve">REQ to the </w:t>
        </w:r>
      </w:ins>
      <w:ins w:id="716" w:author="cwpyo" w:date="2013-07-01T14:40:00Z">
        <w:r w:rsidR="00EA6FFB">
          <w:rPr>
            <w:rFonts w:hint="eastAsia"/>
            <w:color w:val="C00000"/>
            <w:sz w:val="20"/>
            <w:lang w:eastAsia="ja-JP"/>
          </w:rPr>
          <w:t>distributed</w:t>
        </w:r>
      </w:ins>
      <w:ins w:id="717" w:author="cwpyo" w:date="2013-06-28T16:44:00Z">
        <w:r w:rsidR="00EA6FFB">
          <w:rPr>
            <w:rFonts w:hint="eastAsia"/>
            <w:color w:val="C00000"/>
            <w:sz w:val="20"/>
            <w:lang w:eastAsia="ja-JP"/>
          </w:rPr>
          <w:t xml:space="preserve"> scheduling R-CPE.</w:t>
        </w:r>
      </w:ins>
      <w:ins w:id="718" w:author="cwpyo" w:date="2013-06-28T16:45:00Z">
        <w:r w:rsidR="00EA6FFB">
          <w:rPr>
            <w:rFonts w:hint="eastAsia"/>
            <w:color w:val="C00000"/>
            <w:sz w:val="20"/>
            <w:lang w:eastAsia="ja-JP"/>
          </w:rPr>
          <w:t xml:space="preserve"> </w:t>
        </w:r>
      </w:ins>
      <w:ins w:id="719" w:author="cwpyo" w:date="2013-07-01T14:06:00Z">
        <w:r w:rsidR="00EA6FFB">
          <w:rPr>
            <w:rFonts w:hint="eastAsia"/>
            <w:color w:val="C00000"/>
            <w:sz w:val="20"/>
            <w:lang w:eastAsia="ja-JP"/>
          </w:rPr>
          <w:t xml:space="preserve">If the </w:t>
        </w:r>
        <w:r w:rsidR="00EA6FFB">
          <w:rPr>
            <w:color w:val="C00000"/>
            <w:sz w:val="20"/>
            <w:lang w:eastAsia="ja-JP"/>
          </w:rPr>
          <w:t>confirmati</w:t>
        </w:r>
        <w:r w:rsidR="00EA6FFB">
          <w:rPr>
            <w:rFonts w:hint="eastAsia"/>
            <w:color w:val="C00000"/>
            <w:sz w:val="20"/>
            <w:lang w:eastAsia="ja-JP"/>
          </w:rPr>
          <w:t xml:space="preserve">on code for a certain management message is not </w:t>
        </w:r>
        <w:r w:rsidR="00EA6FFB">
          <w:rPr>
            <w:color w:val="C00000"/>
            <w:sz w:val="20"/>
            <w:lang w:eastAsia="ja-JP"/>
          </w:rPr>
          <w:t>“success”</w:t>
        </w:r>
        <w:r w:rsidR="00EA6FFB">
          <w:rPr>
            <w:rFonts w:hint="eastAsia"/>
            <w:color w:val="C00000"/>
            <w:sz w:val="20"/>
            <w:lang w:eastAsia="ja-JP"/>
          </w:rPr>
          <w:t xml:space="preserve">, the </w:t>
        </w:r>
      </w:ins>
      <w:ins w:id="720" w:author="cwpyo" w:date="2013-07-01T14:41:00Z">
        <w:r w:rsidR="00EA6FFB">
          <w:rPr>
            <w:rFonts w:hint="eastAsia"/>
            <w:color w:val="C00000"/>
            <w:sz w:val="20"/>
            <w:lang w:eastAsia="ja-JP"/>
          </w:rPr>
          <w:t>distributed</w:t>
        </w:r>
      </w:ins>
      <w:ins w:id="721" w:author="cwpyo" w:date="2013-07-01T14:06:00Z">
        <w:r w:rsidR="00EA6FFB">
          <w:rPr>
            <w:rFonts w:hint="eastAsia"/>
            <w:color w:val="C00000"/>
            <w:sz w:val="20"/>
            <w:lang w:eastAsia="ja-JP"/>
          </w:rPr>
          <w:t xml:space="preserve"> scheduling R-CPE shall retransmit the indicated </w:t>
        </w:r>
        <w:r w:rsidR="00EA6FFB">
          <w:rPr>
            <w:color w:val="C00000"/>
            <w:sz w:val="20"/>
            <w:lang w:eastAsia="ja-JP"/>
          </w:rPr>
          <w:t>management</w:t>
        </w:r>
        <w:r w:rsidR="00EA6FFB">
          <w:rPr>
            <w:rFonts w:hint="eastAsia"/>
            <w:color w:val="C00000"/>
            <w:sz w:val="20"/>
            <w:lang w:eastAsia="ja-JP"/>
          </w:rPr>
          <w:t xml:space="preserve"> message to the BS/MR-BS.</w:t>
        </w:r>
        <w:r w:rsidR="00EA6FFB" w:rsidRPr="007155A9">
          <w:rPr>
            <w:color w:val="C00000"/>
            <w:sz w:val="20"/>
          </w:rPr>
          <w:t xml:space="preserve"> </w:t>
        </w:r>
        <w:r w:rsidR="00EA6FFB">
          <w:rPr>
            <w:rFonts w:hint="eastAsia"/>
            <w:color w:val="C00000"/>
            <w:sz w:val="20"/>
            <w:lang w:eastAsia="ja-JP"/>
          </w:rPr>
          <w:t xml:space="preserve">After correctly receiving </w:t>
        </w:r>
      </w:ins>
      <w:ins w:id="722" w:author="cwpyo" w:date="2013-07-01T14:41:00Z">
        <w:r w:rsidR="00EA6FFB">
          <w:rPr>
            <w:rFonts w:hint="eastAsia"/>
            <w:color w:val="C00000"/>
            <w:sz w:val="20"/>
            <w:lang w:eastAsia="ja-JP"/>
          </w:rPr>
          <w:t>REG</w:t>
        </w:r>
      </w:ins>
      <w:ins w:id="723" w:author="cwpyo" w:date="2013-07-01T14:06:00Z">
        <w:r w:rsidR="00EA6FFB">
          <w:rPr>
            <w:rFonts w:hint="eastAsia"/>
            <w:color w:val="C00000"/>
            <w:sz w:val="20"/>
            <w:lang w:eastAsia="ja-JP"/>
          </w:rPr>
          <w:t>-REQ,</w:t>
        </w:r>
      </w:ins>
      <w:ins w:id="724" w:author="cwpyo" w:date="2013-06-28T16:45:00Z">
        <w:r w:rsidR="00EA6FFB">
          <w:rPr>
            <w:rFonts w:hint="eastAsia"/>
            <w:color w:val="C00000"/>
            <w:sz w:val="20"/>
            <w:lang w:eastAsia="ja-JP"/>
          </w:rPr>
          <w:t xml:space="preserve"> t</w:t>
        </w:r>
        <w:r w:rsidR="00EA6FFB">
          <w:rPr>
            <w:sz w:val="20"/>
          </w:rPr>
          <w:t>he</w:t>
        </w:r>
        <w:r w:rsidR="00EA6FFB" w:rsidRPr="00CC4ACE">
          <w:rPr>
            <w:sz w:val="20"/>
          </w:rPr>
          <w:t xml:space="preserve"> </w:t>
        </w:r>
        <w:r w:rsidR="00EA6FFB" w:rsidRPr="00547262">
          <w:rPr>
            <w:color w:val="C0504D" w:themeColor="accent2"/>
            <w:sz w:val="20"/>
          </w:rPr>
          <w:t>MR-BS</w:t>
        </w:r>
        <w:r w:rsidR="00EA6FFB" w:rsidRPr="00CC4ACE">
          <w:rPr>
            <w:sz w:val="20"/>
          </w:rPr>
          <w:t xml:space="preserve"> </w:t>
        </w:r>
        <w:r w:rsidR="00EA6FFB">
          <w:rPr>
            <w:sz w:val="20"/>
          </w:rPr>
          <w:t>responds</w:t>
        </w:r>
        <w:r w:rsidR="00EA6FFB" w:rsidRPr="00CC4ACE">
          <w:rPr>
            <w:sz w:val="20"/>
          </w:rPr>
          <w:t xml:space="preserve"> </w:t>
        </w:r>
        <w:r w:rsidR="00EA6FFB">
          <w:rPr>
            <w:sz w:val="20"/>
          </w:rPr>
          <w:t>with</w:t>
        </w:r>
        <w:r w:rsidR="00EA6FFB" w:rsidRPr="00CC4ACE">
          <w:rPr>
            <w:sz w:val="20"/>
          </w:rPr>
          <w:t xml:space="preserve"> </w:t>
        </w:r>
        <w:r w:rsidR="00EA6FFB">
          <w:rPr>
            <w:sz w:val="20"/>
          </w:rPr>
          <w:t>a</w:t>
        </w:r>
        <w:r w:rsidR="00EA6FFB" w:rsidRPr="00CC4ACE">
          <w:rPr>
            <w:sz w:val="20"/>
          </w:rPr>
          <w:t xml:space="preserve"> </w:t>
        </w:r>
      </w:ins>
      <w:ins w:id="725" w:author="cwpyo" w:date="2013-07-01T14:41:00Z">
        <w:r w:rsidR="00EA6FFB">
          <w:rPr>
            <w:rFonts w:hint="eastAsia"/>
            <w:sz w:val="20"/>
            <w:lang w:eastAsia="ja-JP"/>
          </w:rPr>
          <w:t>REG</w:t>
        </w:r>
      </w:ins>
      <w:ins w:id="726" w:author="cwpyo" w:date="2013-06-28T16:45:00Z">
        <w:r w:rsidR="00EA6FFB">
          <w:rPr>
            <w:sz w:val="20"/>
          </w:rPr>
          <w:t>-RSP</w:t>
        </w:r>
        <w:r w:rsidR="00EA6FFB" w:rsidRPr="00CC4ACE">
          <w:rPr>
            <w:sz w:val="20"/>
          </w:rPr>
          <w:t xml:space="preserve"> m</w:t>
        </w:r>
        <w:r w:rsidR="00EA6FFB">
          <w:rPr>
            <w:sz w:val="20"/>
          </w:rPr>
          <w:t>essage</w:t>
        </w:r>
        <w:r w:rsidR="00EA6FFB" w:rsidRPr="00CC4ACE">
          <w:rPr>
            <w:sz w:val="20"/>
          </w:rPr>
          <w:t xml:space="preserve"> </w:t>
        </w:r>
        <w:r w:rsidR="00EA6FFB">
          <w:rPr>
            <w:sz w:val="20"/>
          </w:rPr>
          <w:t>(see</w:t>
        </w:r>
        <w:r w:rsidR="00EA6FFB" w:rsidRPr="00CC4ACE">
          <w:rPr>
            <w:sz w:val="20"/>
          </w:rPr>
          <w:t xml:space="preserve"> </w:t>
        </w:r>
        <w:r w:rsidR="00EA6FFB">
          <w:rPr>
            <w:sz w:val="20"/>
          </w:rPr>
          <w:t>Table</w:t>
        </w:r>
        <w:r w:rsidR="00EA6FFB" w:rsidRPr="00CC4ACE">
          <w:rPr>
            <w:sz w:val="20"/>
          </w:rPr>
          <w:t xml:space="preserve"> </w:t>
        </w:r>
        <w:r w:rsidR="00EA6FFB">
          <w:rPr>
            <w:sz w:val="20"/>
          </w:rPr>
          <w:t>10</w:t>
        </w:r>
        <w:r w:rsidR="00EA6FFB" w:rsidRPr="00CC4ACE">
          <w:rPr>
            <w:sz w:val="20"/>
          </w:rPr>
          <w:t>6</w:t>
        </w:r>
        <w:r w:rsidR="00EA6FFB">
          <w:rPr>
            <w:sz w:val="20"/>
          </w:rPr>
          <w:t>)</w:t>
        </w:r>
        <w:r w:rsidR="00EA6FFB">
          <w:rPr>
            <w:rFonts w:hint="eastAsia"/>
            <w:sz w:val="20"/>
            <w:lang w:eastAsia="ja-JP"/>
          </w:rPr>
          <w:t xml:space="preserve"> </w:t>
        </w:r>
      </w:ins>
      <w:ins w:id="727" w:author="cwpyo" w:date="2013-06-27T11:31:00Z">
        <w:r w:rsidR="00EA6FFB">
          <w:rPr>
            <w:rFonts w:hint="eastAsia"/>
            <w:sz w:val="20"/>
            <w:lang w:eastAsia="ja-JP"/>
          </w:rPr>
          <w:t xml:space="preserve">to </w:t>
        </w:r>
      </w:ins>
      <w:ins w:id="728" w:author="cwpyo" w:date="2013-06-27T11:32:00Z">
        <w:r w:rsidR="00EA6FFB">
          <w:rPr>
            <w:rFonts w:hint="eastAsia"/>
            <w:sz w:val="20"/>
            <w:lang w:eastAsia="ja-JP"/>
          </w:rPr>
          <w:t xml:space="preserve">the </w:t>
        </w:r>
      </w:ins>
      <w:ins w:id="729" w:author="cwpyo" w:date="2013-06-27T11:31:00Z">
        <w:r w:rsidR="00EA6FFB">
          <w:rPr>
            <w:rFonts w:hint="eastAsia"/>
            <w:sz w:val="20"/>
            <w:lang w:eastAsia="ja-JP"/>
          </w:rPr>
          <w:t>CPE</w:t>
        </w:r>
      </w:ins>
      <w:ins w:id="730" w:author="cwpyo" w:date="2013-07-01T14:41:00Z">
        <w:r w:rsidR="00EA6FFB">
          <w:rPr>
            <w:rFonts w:hint="eastAsia"/>
            <w:sz w:val="20"/>
            <w:lang w:eastAsia="ja-JP"/>
          </w:rPr>
          <w:t>.</w:t>
        </w:r>
      </w:ins>
      <w:r w:rsidR="00E654F3" w:rsidRPr="00CC4ACE">
        <w:rPr>
          <w:sz w:val="20"/>
        </w:rPr>
        <w:t xml:space="preserve"> T</w:t>
      </w:r>
      <w:r w:rsidR="00E654F3">
        <w:rPr>
          <w:sz w:val="20"/>
        </w:rPr>
        <w:t>he</w:t>
      </w:r>
      <w:r w:rsidR="00E654F3" w:rsidRPr="00CC4ACE">
        <w:rPr>
          <w:sz w:val="20"/>
        </w:rPr>
        <w:t xml:space="preserve"> </w:t>
      </w:r>
      <w:r w:rsidR="00E654F3">
        <w:rPr>
          <w:sz w:val="20"/>
        </w:rPr>
        <w:t>RE</w:t>
      </w:r>
      <w:r w:rsidR="00E654F3" w:rsidRPr="00CC4ACE">
        <w:rPr>
          <w:sz w:val="20"/>
        </w:rPr>
        <w:t>G</w:t>
      </w:r>
      <w:r w:rsidR="00E654F3">
        <w:rPr>
          <w:sz w:val="20"/>
        </w:rPr>
        <w:t>-R</w:t>
      </w:r>
      <w:r w:rsidR="00E654F3" w:rsidRPr="00CC4ACE">
        <w:rPr>
          <w:sz w:val="20"/>
        </w:rPr>
        <w:t>S</w:t>
      </w:r>
      <w:r w:rsidR="00E654F3">
        <w:rPr>
          <w:sz w:val="20"/>
        </w:rPr>
        <w:t>P</w:t>
      </w:r>
      <w:r w:rsidR="00E654F3" w:rsidRPr="00CC4ACE">
        <w:rPr>
          <w:sz w:val="20"/>
        </w:rPr>
        <w:t xml:space="preserve"> me</w:t>
      </w:r>
      <w:r w:rsidR="00E654F3">
        <w:rPr>
          <w:sz w:val="20"/>
        </w:rPr>
        <w:t>ssage</w:t>
      </w:r>
      <w:r w:rsidR="00E654F3" w:rsidRPr="00CC4ACE">
        <w:rPr>
          <w:sz w:val="20"/>
        </w:rPr>
        <w:t xml:space="preserve"> </w:t>
      </w:r>
      <w:r w:rsidR="00E654F3">
        <w:rPr>
          <w:sz w:val="20"/>
        </w:rPr>
        <w:t>shall</w:t>
      </w:r>
      <w:r w:rsidR="00E654F3" w:rsidRPr="00CC4ACE">
        <w:rPr>
          <w:sz w:val="20"/>
        </w:rPr>
        <w:t xml:space="preserve"> i</w:t>
      </w:r>
      <w:r w:rsidR="00E654F3">
        <w:rPr>
          <w:sz w:val="20"/>
        </w:rPr>
        <w:t>nclude the</w:t>
      </w:r>
      <w:r w:rsidR="00E654F3" w:rsidRPr="00CC4ACE">
        <w:rPr>
          <w:sz w:val="20"/>
        </w:rPr>
        <w:t xml:space="preserve"> </w:t>
      </w:r>
      <w:r w:rsidR="00E654F3">
        <w:rPr>
          <w:sz w:val="20"/>
        </w:rPr>
        <w:t>Per</w:t>
      </w:r>
      <w:r w:rsidR="00E654F3" w:rsidRPr="00CC4ACE">
        <w:rPr>
          <w:sz w:val="20"/>
        </w:rPr>
        <w:t>m</w:t>
      </w:r>
      <w:r w:rsidR="00E654F3">
        <w:rPr>
          <w:sz w:val="20"/>
        </w:rPr>
        <w:t>anent Station</w:t>
      </w:r>
      <w:r w:rsidR="00E654F3" w:rsidRPr="00CC4ACE">
        <w:rPr>
          <w:sz w:val="20"/>
        </w:rPr>
        <w:t xml:space="preserve"> </w:t>
      </w:r>
      <w:r w:rsidR="00E654F3">
        <w:rPr>
          <w:sz w:val="20"/>
        </w:rPr>
        <w:t>ID</w:t>
      </w:r>
      <w:r w:rsidR="00E654F3" w:rsidRPr="00CC4ACE">
        <w:rPr>
          <w:sz w:val="20"/>
        </w:rPr>
        <w:t xml:space="preserve"> </w:t>
      </w:r>
      <w:r w:rsidR="00E654F3">
        <w:rPr>
          <w:sz w:val="20"/>
        </w:rPr>
        <w:t>(see</w:t>
      </w:r>
      <w:r w:rsidR="00E654F3" w:rsidRPr="00CC4ACE">
        <w:rPr>
          <w:sz w:val="20"/>
        </w:rPr>
        <w:t xml:space="preserve"> </w:t>
      </w:r>
      <w:r w:rsidR="00E654F3">
        <w:rPr>
          <w:sz w:val="20"/>
        </w:rPr>
        <w:t>Table</w:t>
      </w:r>
      <w:r w:rsidR="00E654F3" w:rsidRPr="00CC4ACE">
        <w:rPr>
          <w:sz w:val="20"/>
        </w:rPr>
        <w:t xml:space="preserve"> </w:t>
      </w:r>
      <w:r w:rsidR="00E654F3">
        <w:rPr>
          <w:sz w:val="20"/>
        </w:rPr>
        <w:t>61),</w:t>
      </w:r>
      <w:r w:rsidR="00E654F3" w:rsidRPr="00CC4ACE">
        <w:rPr>
          <w:sz w:val="20"/>
        </w:rPr>
        <w:t xml:space="preserve"> </w:t>
      </w:r>
      <w:r w:rsidR="00E654F3">
        <w:rPr>
          <w:sz w:val="20"/>
        </w:rPr>
        <w:t>if</w:t>
      </w:r>
      <w:r w:rsidR="00E654F3" w:rsidRPr="00CC4ACE">
        <w:rPr>
          <w:sz w:val="20"/>
        </w:rPr>
        <w:t xml:space="preserve"> </w:t>
      </w:r>
      <w:r w:rsidR="00E654F3">
        <w:rPr>
          <w:sz w:val="20"/>
        </w:rPr>
        <w:t>CPE</w:t>
      </w:r>
      <w:r w:rsidR="00E654F3" w:rsidRPr="00CC4ACE">
        <w:rPr>
          <w:sz w:val="20"/>
        </w:rPr>
        <w:t xml:space="preserve"> </w:t>
      </w:r>
      <w:r w:rsidR="00E654F3">
        <w:rPr>
          <w:sz w:val="20"/>
        </w:rPr>
        <w:t>Pr</w:t>
      </w:r>
      <w:r w:rsidR="00E654F3" w:rsidRPr="00CC4ACE">
        <w:rPr>
          <w:sz w:val="20"/>
        </w:rPr>
        <w:t>i</w:t>
      </w:r>
      <w:r w:rsidR="00E654F3">
        <w:rPr>
          <w:sz w:val="20"/>
        </w:rPr>
        <w:t>vacy</w:t>
      </w:r>
      <w:r w:rsidR="00E654F3" w:rsidRPr="00CC4ACE">
        <w:rPr>
          <w:sz w:val="20"/>
        </w:rPr>
        <w:t xml:space="preserve"> </w:t>
      </w:r>
      <w:r w:rsidR="00E654F3">
        <w:rPr>
          <w:sz w:val="20"/>
        </w:rPr>
        <w:t>(see</w:t>
      </w:r>
      <w:r w:rsidR="00E654F3" w:rsidRPr="00CC4ACE">
        <w:rPr>
          <w:sz w:val="20"/>
        </w:rPr>
        <w:t xml:space="preserve"> </w:t>
      </w:r>
      <w:r w:rsidR="00E654F3">
        <w:rPr>
          <w:sz w:val="20"/>
        </w:rPr>
        <w:t>8.7)</w:t>
      </w:r>
      <w:r w:rsidR="00E654F3" w:rsidRPr="00CC4ACE">
        <w:rPr>
          <w:sz w:val="20"/>
        </w:rPr>
        <w:t xml:space="preserve"> </w:t>
      </w:r>
      <w:r w:rsidR="00E654F3">
        <w:rPr>
          <w:sz w:val="20"/>
        </w:rPr>
        <w:t>is</w:t>
      </w:r>
      <w:r w:rsidR="00E654F3" w:rsidRPr="00CC4ACE">
        <w:rPr>
          <w:sz w:val="20"/>
        </w:rPr>
        <w:t xml:space="preserve"> </w:t>
      </w:r>
      <w:r w:rsidR="00E654F3">
        <w:rPr>
          <w:sz w:val="20"/>
        </w:rPr>
        <w:t>enabled.</w:t>
      </w:r>
      <w:r w:rsidR="00E654F3" w:rsidRPr="00CC4ACE">
        <w:rPr>
          <w:sz w:val="20"/>
        </w:rPr>
        <w:t xml:space="preserve"> </w:t>
      </w:r>
      <w:r w:rsidR="00E654F3">
        <w:rPr>
          <w:sz w:val="20"/>
        </w:rPr>
        <w:t>Figure 42</w:t>
      </w:r>
      <w:r w:rsidR="00E654F3" w:rsidRPr="00CC4ACE">
        <w:rPr>
          <w:sz w:val="20"/>
        </w:rPr>
        <w:t xml:space="preserve"> s</w:t>
      </w:r>
      <w:r w:rsidR="00E654F3">
        <w:rPr>
          <w:sz w:val="20"/>
        </w:rPr>
        <w:t>hows</w:t>
      </w:r>
      <w:r w:rsidR="00E654F3" w:rsidRPr="00CC4ACE">
        <w:rPr>
          <w:sz w:val="20"/>
        </w:rPr>
        <w:t xml:space="preserve"> t</w:t>
      </w:r>
      <w:r w:rsidR="00E654F3">
        <w:rPr>
          <w:sz w:val="20"/>
        </w:rPr>
        <w:t>he</w:t>
      </w:r>
      <w:r w:rsidR="00E654F3" w:rsidRPr="00CC4ACE">
        <w:rPr>
          <w:sz w:val="20"/>
        </w:rPr>
        <w:t xml:space="preserve"> </w:t>
      </w:r>
      <w:r w:rsidR="00E654F3">
        <w:rPr>
          <w:sz w:val="20"/>
        </w:rPr>
        <w:t>p</w:t>
      </w:r>
      <w:r w:rsidR="00E654F3" w:rsidRPr="00CC4ACE">
        <w:rPr>
          <w:sz w:val="20"/>
        </w:rPr>
        <w:t>r</w:t>
      </w:r>
      <w:r w:rsidR="00E654F3">
        <w:rPr>
          <w:sz w:val="20"/>
        </w:rPr>
        <w:t>ocedure</w:t>
      </w:r>
      <w:r w:rsidR="00E654F3" w:rsidRPr="00CC4ACE">
        <w:rPr>
          <w:sz w:val="20"/>
        </w:rPr>
        <w:t xml:space="preserve"> </w:t>
      </w:r>
      <w:r w:rsidR="00E654F3">
        <w:rPr>
          <w:sz w:val="20"/>
        </w:rPr>
        <w:t>that</w:t>
      </w:r>
      <w:r w:rsidR="00E654F3" w:rsidRPr="00CC4ACE">
        <w:rPr>
          <w:sz w:val="20"/>
        </w:rPr>
        <w:t xml:space="preserve"> s</w:t>
      </w:r>
      <w:r w:rsidR="00E654F3">
        <w:rPr>
          <w:sz w:val="20"/>
        </w:rPr>
        <w:t>hall</w:t>
      </w:r>
      <w:r w:rsidR="00E654F3" w:rsidRPr="00CC4ACE">
        <w:rPr>
          <w:sz w:val="20"/>
        </w:rPr>
        <w:t xml:space="preserve"> </w:t>
      </w:r>
      <w:r w:rsidR="00E654F3">
        <w:rPr>
          <w:sz w:val="20"/>
        </w:rPr>
        <w:t>be follow</w:t>
      </w:r>
      <w:r w:rsidR="00E654F3" w:rsidRPr="00CC4ACE">
        <w:rPr>
          <w:sz w:val="20"/>
        </w:rPr>
        <w:t>e</w:t>
      </w:r>
      <w:r w:rsidR="00E654F3">
        <w:rPr>
          <w:sz w:val="20"/>
        </w:rPr>
        <w:t>d by t</w:t>
      </w:r>
      <w:r w:rsidR="00E654F3" w:rsidRPr="00CC4ACE">
        <w:rPr>
          <w:sz w:val="20"/>
        </w:rPr>
        <w:t>h</w:t>
      </w:r>
      <w:r w:rsidR="00E654F3">
        <w:rPr>
          <w:sz w:val="20"/>
        </w:rPr>
        <w:t>e CPE to initiate r</w:t>
      </w:r>
      <w:r w:rsidR="00E654F3" w:rsidRPr="00CC4ACE">
        <w:rPr>
          <w:sz w:val="20"/>
        </w:rPr>
        <w:t>e</w:t>
      </w:r>
      <w:r w:rsidR="00E654F3">
        <w:rPr>
          <w:sz w:val="20"/>
        </w:rPr>
        <w:t>gistrat</w:t>
      </w:r>
      <w:r w:rsidR="00E654F3" w:rsidRPr="00CC4ACE">
        <w:rPr>
          <w:sz w:val="20"/>
        </w:rPr>
        <w:t>i</w:t>
      </w:r>
      <w:r w:rsidR="00E654F3">
        <w:rPr>
          <w:sz w:val="20"/>
        </w:rPr>
        <w:t>on.</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00632070" w:rsidRPr="00632070">
        <w:rPr>
          <w:rFonts w:hint="eastAsia"/>
          <w:color w:val="C00000"/>
          <w:sz w:val="20"/>
          <w:lang w:eastAsia="ja-JP"/>
        </w:rPr>
        <w:t xml:space="preserve"> </w:t>
      </w:r>
      <w:ins w:id="731" w:author="cwpyo" w:date="2013-06-25T16:19:00Z">
        <w:r w:rsidR="00E83EDF">
          <w:rPr>
            <w:rFonts w:hint="eastAsia"/>
            <w:color w:val="C00000"/>
            <w:sz w:val="20"/>
            <w:lang w:eastAsia="ja-JP"/>
          </w:rPr>
          <w:t xml:space="preserve">distributed scheduling </w:t>
        </w:r>
      </w:ins>
      <w:r w:rsidR="00632070" w:rsidRPr="00632070">
        <w:rPr>
          <w:rFonts w:hint="eastAsia"/>
          <w:color w:val="C00000"/>
          <w:sz w:val="20"/>
          <w:lang w:eastAsia="ja-JP"/>
        </w:rPr>
        <w:t>R-CPE</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 xml:space="preserve">raffic to the </w:t>
      </w:r>
      <w:r w:rsidR="00632070" w:rsidRPr="00632070">
        <w:rPr>
          <w:rFonts w:hint="eastAsia"/>
          <w:color w:val="C00000"/>
          <w:sz w:val="20"/>
          <w:lang w:eastAsia="ja-JP"/>
        </w:rPr>
        <w:t xml:space="preserve">local </w:t>
      </w:r>
      <w:r w:rsidRPr="00632070">
        <w:rPr>
          <w:color w:val="C00000"/>
          <w:sz w:val="20"/>
        </w:rPr>
        <w:t>network</w:t>
      </w:r>
      <w:r>
        <w:rPr>
          <w:sz w:val="20"/>
        </w:rPr>
        <w:t>.</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ins w:id="732" w:author="cwpyo" w:date="2013-06-25T16:20:00Z">
        <w:r w:rsidR="00E83EDF">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ins w:id="733" w:author="cwpyo" w:date="2013-06-25T16:20: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ins w:id="734" w:author="cwpyo" w:date="2013-06-25T16:20:00Z">
        <w:r w:rsidR="00E83EDF">
          <w:rPr>
            <w:rFonts w:hint="eastAsia"/>
            <w:sz w:val="20"/>
            <w:lang w:eastAsia="ja-JP"/>
          </w:rPr>
          <w:t>b</w:t>
        </w:r>
      </w:ins>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w:t>
      </w:r>
      <w:r w:rsidR="00C2047C" w:rsidRPr="00C2047C">
        <w:rPr>
          <w:rFonts w:hint="eastAsia"/>
          <w:color w:val="C00000"/>
          <w:sz w:val="20"/>
          <w:lang w:eastAsia="ja-JP"/>
        </w:rPr>
        <w:t xml:space="preserve">through the </w:t>
      </w:r>
      <w:ins w:id="735" w:author="cwpyo" w:date="2013-06-25T16:20:00Z">
        <w:r w:rsidR="00E83EDF">
          <w:rPr>
            <w:rFonts w:hint="eastAsia"/>
            <w:color w:val="C00000"/>
            <w:sz w:val="20"/>
            <w:lang w:eastAsia="ja-JP"/>
          </w:rPr>
          <w:t xml:space="preserve">distributed scheduling </w:t>
        </w:r>
      </w:ins>
      <w:r w:rsidR="00C2047C" w:rsidRPr="00C2047C">
        <w:rPr>
          <w:rFonts w:hint="eastAsia"/>
          <w:color w:val="C00000"/>
          <w:sz w:val="20"/>
          <w:lang w:eastAsia="ja-JP"/>
        </w:rPr>
        <w:t xml:space="preserve">R-CPE </w:t>
      </w:r>
      <w:r w:rsidRPr="00CC4ACE">
        <w:rPr>
          <w:sz w:val="20"/>
        </w:rPr>
        <w:t>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00C2047C">
        <w:rPr>
          <w:rFonts w:hint="eastAsia"/>
          <w:color w:val="C0504D" w:themeColor="accent2"/>
          <w:sz w:val="20"/>
          <w:lang w:eastAsia="ja-JP"/>
        </w:rPr>
        <w:t xml:space="preserve">, </w:t>
      </w:r>
      <w:ins w:id="736" w:author="cwpyo" w:date="2013-07-01T14:43:00Z">
        <w:r w:rsidR="00EA6FFB">
          <w:rPr>
            <w:rFonts w:hint="eastAsia"/>
            <w:color w:val="C0504D" w:themeColor="accent2"/>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and</w:t>
      </w:r>
      <w:r w:rsidRPr="00CC4ACE">
        <w:rPr>
          <w:sz w:val="20"/>
        </w:rPr>
        <w:t xml:space="preserve"> </w:t>
      </w:r>
      <w:r>
        <w:rPr>
          <w:sz w:val="20"/>
        </w:rPr>
        <w:t>CPE shall delete all</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pertain</w:t>
      </w:r>
      <w:r w:rsidRPr="00CC4ACE">
        <w:rPr>
          <w:sz w:val="20"/>
        </w:rPr>
        <w:t>i</w:t>
      </w:r>
      <w:r>
        <w:rPr>
          <w:sz w:val="20"/>
        </w:rPr>
        <w:t>ng</w:t>
      </w:r>
      <w:r w:rsidRPr="00CC4ACE">
        <w:rPr>
          <w:sz w:val="20"/>
        </w:rPr>
        <w:t xml:space="preserve"> </w:t>
      </w:r>
      <w:r>
        <w:rPr>
          <w:sz w:val="20"/>
        </w:rPr>
        <w:t>to</w:t>
      </w:r>
      <w:r w:rsidRPr="00CC4ACE">
        <w:rPr>
          <w:sz w:val="20"/>
        </w:rPr>
        <w:t xml:space="preserve"> </w:t>
      </w:r>
      <w:r>
        <w:rPr>
          <w:sz w:val="20"/>
        </w:rPr>
        <w:t>their associations (e.g</w:t>
      </w:r>
      <w:r w:rsidRPr="00CC4ACE">
        <w:rPr>
          <w:sz w:val="20"/>
        </w:rPr>
        <w:t>.</w:t>
      </w:r>
      <w:proofErr w:type="gramStart"/>
      <w:r>
        <w:rPr>
          <w:sz w:val="20"/>
        </w:rPr>
        <w:t xml:space="preserve">, </w:t>
      </w:r>
      <w:r w:rsidRPr="00CC4ACE">
        <w:rPr>
          <w:sz w:val="20"/>
        </w:rPr>
        <w:t xml:space="preserve"> </w:t>
      </w:r>
      <w:r>
        <w:rPr>
          <w:sz w:val="20"/>
        </w:rPr>
        <w:t>SIDs</w:t>
      </w:r>
      <w:proofErr w:type="gramEnd"/>
      <w:r>
        <w:rPr>
          <w:sz w:val="20"/>
        </w:rPr>
        <w:t>, register</w:t>
      </w:r>
      <w:r w:rsidRPr="00CC4ACE">
        <w:rPr>
          <w:sz w:val="20"/>
        </w:rPr>
        <w:t>e</w:t>
      </w:r>
      <w:r>
        <w:rPr>
          <w:sz w:val="20"/>
        </w:rPr>
        <w:t xml:space="preserve">d </w:t>
      </w:r>
      <w:r w:rsidRPr="00CC4ACE">
        <w:rPr>
          <w:sz w:val="20"/>
        </w:rPr>
        <w:t>c</w:t>
      </w:r>
      <w:r>
        <w:rPr>
          <w:sz w:val="20"/>
        </w:rPr>
        <w:t>apabilities,</w:t>
      </w:r>
      <w:r w:rsidRPr="00CC4ACE">
        <w:rPr>
          <w:sz w:val="20"/>
        </w:rPr>
        <w:t xml:space="preserve"> </w:t>
      </w:r>
      <w:r>
        <w:rPr>
          <w:sz w:val="20"/>
        </w:rPr>
        <w:t>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w:t>
      </w:r>
      <w:r w:rsidR="00E83EDF">
        <w:rPr>
          <w:rFonts w:hint="eastAsia"/>
          <w:color w:val="C0504D" w:themeColor="accent2"/>
          <w:sz w:val="20"/>
          <w:lang w:eastAsia="ja-JP"/>
        </w:rPr>
        <w:t>the distributed scheduling R-CPE</w:t>
      </w:r>
      <w:r>
        <w:rPr>
          <w:sz w:val="20"/>
        </w:rPr>
        <w:t>.</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ins w:id="737"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ins w:id="738"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Pr>
          <w:sz w:val="20"/>
        </w:rPr>
        <w:t>-range</w:t>
      </w:r>
      <w:r w:rsidRPr="00CC4ACE">
        <w:rPr>
          <w:sz w:val="20"/>
        </w:rPr>
        <w:t xml:space="preserve"> </w:t>
      </w:r>
      <w:r>
        <w:rPr>
          <w:sz w:val="20"/>
        </w:rPr>
        <w:t>with</w:t>
      </w:r>
      <w:r w:rsidRPr="00CC4ACE">
        <w:rPr>
          <w:sz w:val="20"/>
        </w:rPr>
        <w:t xml:space="preserve"> </w:t>
      </w:r>
      <w:r>
        <w:rPr>
          <w:sz w:val="20"/>
        </w:rPr>
        <w:t xml:space="preserve">the </w:t>
      </w:r>
      <w:ins w:id="739"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ins w:id="740" w:author="cwpyo" w:date="2013-06-25T16:23:00Z">
        <w:r w:rsidR="00E83EDF">
          <w:rPr>
            <w:rFonts w:hint="eastAsia"/>
            <w:sz w:val="20"/>
            <w:lang w:eastAsia="ja-JP"/>
          </w:rPr>
          <w:t xml:space="preserve"> to the distributed scheduling R-CPE</w:t>
        </w:r>
      </w:ins>
      <w:r>
        <w:rPr>
          <w:sz w:val="20"/>
        </w:rPr>
        <w:t>.</w:t>
      </w:r>
      <w:r w:rsidRPr="00CC4ACE">
        <w:rPr>
          <w:sz w:val="20"/>
        </w:rPr>
        <w:t xml:space="preserve"> </w:t>
      </w:r>
      <w:ins w:id="741" w:author="cwpyo" w:date="2013-06-25T16:24:00Z">
        <w:r w:rsidR="00E83EDF">
          <w:rPr>
            <w:rFonts w:hint="eastAsia"/>
            <w:sz w:val="20"/>
            <w:lang w:eastAsia="ja-JP"/>
          </w:rPr>
          <w:t xml:space="preserve">The distributed scheduling R-CPE shall send </w:t>
        </w:r>
      </w:ins>
      <w:ins w:id="742" w:author="cwpyo" w:date="2013-07-01T14:45:00Z">
        <w:r w:rsidR="00FB5C69">
          <w:rPr>
            <w:rFonts w:hint="eastAsia"/>
            <w:color w:val="C00000"/>
            <w:sz w:val="20"/>
            <w:lang w:eastAsia="ja-JP"/>
          </w:rPr>
          <w:t>a Container message containing the received REG-REQ message</w:t>
        </w:r>
        <w:r w:rsidR="00FB5C69">
          <w:rPr>
            <w:rFonts w:hint="eastAsia"/>
            <w:sz w:val="20"/>
            <w:lang w:eastAsia="ja-JP"/>
          </w:rPr>
          <w:t xml:space="preserve"> </w:t>
        </w:r>
      </w:ins>
      <w:ins w:id="743" w:author="cwpyo" w:date="2013-06-25T16:24:00Z">
        <w:r w:rsidR="00E83EDF">
          <w:rPr>
            <w:rFonts w:hint="eastAsia"/>
            <w:sz w:val="20"/>
            <w:lang w:eastAsia="ja-JP"/>
          </w:rPr>
          <w:t>to the MR-BS.</w:t>
        </w:r>
      </w:ins>
      <w:r w:rsidRPr="00CC4ACE">
        <w:rPr>
          <w:sz w:val="20"/>
        </w:rPr>
        <w:t xml:space="preserve"> </w:t>
      </w:r>
      <w:r>
        <w:rPr>
          <w:sz w:val="20"/>
        </w:rPr>
        <w:t>If</w:t>
      </w:r>
      <w:r w:rsidRPr="00CC4ACE">
        <w:rPr>
          <w:sz w:val="20"/>
        </w:rPr>
        <w:t xml:space="preserve"> </w:t>
      </w:r>
      <w:r>
        <w:rPr>
          <w:sz w:val="20"/>
        </w:rPr>
        <w:t>the</w:t>
      </w:r>
      <w:r w:rsidRPr="00CC4ACE">
        <w:rPr>
          <w:sz w:val="20"/>
        </w:rPr>
        <w:t xml:space="preserve"> </w:t>
      </w:r>
      <w:ins w:id="744"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ins w:id="745"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ins w:id="746"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the </w:t>
      </w:r>
      <w:ins w:id="747"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ins w:id="748" w:author="cwpyo" w:date="2013-06-25T16:27:00Z">
        <w:r w:rsidR="00212913">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detects that the CPE has moved outside the current coverage area of the </w:t>
      </w:r>
      <w:r w:rsidR="00C2047C">
        <w:rPr>
          <w:rFonts w:hint="eastAsia"/>
          <w:color w:val="C0504D" w:themeColor="accent2"/>
          <w:sz w:val="20"/>
          <w:lang w:eastAsia="ja-JP"/>
        </w:rPr>
        <w:t>R-CPE</w:t>
      </w:r>
      <w:r w:rsidRPr="00CC4ACE">
        <w:rPr>
          <w:sz w:val="20"/>
        </w:rPr>
        <w:t xml:space="preserve"> and is not able to service it.</w:t>
      </w:r>
    </w:p>
    <w:p w:rsidR="00E654F3" w:rsidRDefault="00E654F3" w:rsidP="00E654F3">
      <w:pPr>
        <w:pStyle w:val="aa"/>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E654F3" w:rsidRPr="00CC4ACE" w:rsidRDefault="00E654F3" w:rsidP="00E654F3">
      <w:pPr>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584BE1" w:rsidRDefault="00584BE1">
      <w:pPr>
        <w:pStyle w:val="aa"/>
        <w:ind w:left="880"/>
        <w:rPr>
          <w:ins w:id="749" w:author="cwpyo" w:date="2013-06-28T17:18:00Z"/>
          <w:sz w:val="20"/>
        </w:rPr>
      </w:pP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212913" w:rsidRPr="00CC4ACE" w:rsidRDefault="00212913" w:rsidP="00E654F3">
      <w:pPr>
        <w:autoSpaceDE w:val="0"/>
        <w:autoSpaceDN w:val="0"/>
        <w:adjustRightInd w:val="0"/>
        <w:ind w:leftChars="64" w:left="141" w:firstLine="1"/>
        <w:jc w:val="both"/>
        <w:rPr>
          <w:sz w:val="20"/>
          <w:lang w:eastAsia="ja-JP"/>
        </w:rPr>
      </w:pPr>
    </w:p>
    <w:p w:rsidR="00E654F3" w:rsidRDefault="00E654F3" w:rsidP="00E654F3">
      <w:pPr>
        <w:autoSpaceDE w:val="0"/>
        <w:autoSpaceDN w:val="0"/>
        <w:adjustRightInd w:val="0"/>
        <w:ind w:leftChars="64" w:left="141" w:firstLine="1"/>
        <w:jc w:val="both"/>
        <w:rPr>
          <w:ins w:id="750" w:author="cwpyo" w:date="2013-06-25T16:51:00Z"/>
          <w:sz w:val="20"/>
          <w:lang w:eastAsia="ja-JP"/>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ins w:id="751" w:author="cwpyo" w:date="2013-06-25T16:27: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shall request d</w:t>
      </w:r>
      <w:r w:rsidRPr="00CC4ACE">
        <w:rPr>
          <w:sz w:val="20"/>
        </w:rPr>
        <w:t>e</w:t>
      </w:r>
      <w:r>
        <w:rPr>
          <w:sz w:val="20"/>
        </w:rPr>
        <w:t>-registration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00C2047C">
        <w:rPr>
          <w:rFonts w:hint="eastAsia"/>
          <w:sz w:val="20"/>
          <w:lang w:eastAsia="ja-JP"/>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13363F" w:rsidRDefault="0013363F" w:rsidP="00E654F3">
      <w:pPr>
        <w:autoSpaceDE w:val="0"/>
        <w:autoSpaceDN w:val="0"/>
        <w:adjustRightInd w:val="0"/>
        <w:ind w:leftChars="64" w:left="141" w:firstLine="1"/>
        <w:jc w:val="both"/>
        <w:rPr>
          <w:ins w:id="752" w:author="cwpyo" w:date="2013-06-25T16:51:00Z"/>
          <w:sz w:val="20"/>
          <w:lang w:eastAsia="ja-JP"/>
        </w:rPr>
      </w:pPr>
    </w:p>
    <w:p w:rsidR="0013363F" w:rsidRDefault="0013363F" w:rsidP="0013363F">
      <w:pPr>
        <w:autoSpaceDE w:val="0"/>
        <w:autoSpaceDN w:val="0"/>
        <w:adjustRightInd w:val="0"/>
        <w:ind w:leftChars="64" w:left="141" w:firstLine="1"/>
        <w:jc w:val="both"/>
        <w:rPr>
          <w:ins w:id="753" w:author="cwpyo" w:date="2013-06-25T16:51:00Z"/>
          <w:sz w:val="20"/>
          <w:lang w:eastAsia="ja-JP"/>
        </w:rPr>
      </w:pPr>
      <w:ins w:id="754" w:author="cwpyo" w:date="2013-06-25T16:51:00Z">
        <w:r>
          <w:rPr>
            <w:rFonts w:hint="eastAsia"/>
            <w:sz w:val="20"/>
            <w:lang w:eastAsia="ja-JP"/>
          </w:rPr>
          <w:t xml:space="preserve">After the distributed scheduling R-CPE de-registers the CPE, the </w:t>
        </w:r>
        <w:r>
          <w:rPr>
            <w:sz w:val="20"/>
            <w:lang w:eastAsia="ja-JP"/>
          </w:rPr>
          <w:t>distributed</w:t>
        </w:r>
        <w:r>
          <w:rPr>
            <w:rFonts w:hint="eastAsia"/>
            <w:sz w:val="20"/>
            <w:lang w:eastAsia="ja-JP"/>
          </w:rPr>
          <w:t xml:space="preserve"> scheduling R-CPE shall send Local Cell Update message (7.7.25) to the MR-BS. </w:t>
        </w:r>
      </w:ins>
    </w:p>
    <w:p w:rsidR="0013363F" w:rsidRPr="0013363F" w:rsidRDefault="0013363F" w:rsidP="00E654F3">
      <w:pPr>
        <w:autoSpaceDE w:val="0"/>
        <w:autoSpaceDN w:val="0"/>
        <w:adjustRightInd w:val="0"/>
        <w:ind w:leftChars="64" w:left="141" w:firstLine="1"/>
        <w:jc w:val="both"/>
        <w:rPr>
          <w:sz w:val="20"/>
          <w:lang w:eastAsia="ja-JP"/>
        </w:rPr>
      </w:pPr>
    </w:p>
    <w:p w:rsidR="00E654F3" w:rsidRDefault="00E654F3" w:rsidP="00313AAD">
      <w:pPr>
        <w:autoSpaceDE w:val="0"/>
        <w:autoSpaceDN w:val="0"/>
        <w:adjustRightInd w:val="0"/>
        <w:ind w:leftChars="64" w:left="141" w:firstLine="1"/>
        <w:jc w:val="both"/>
        <w:rPr>
          <w:sz w:val="20"/>
          <w:lang w:eastAsia="ja-JP"/>
        </w:rPr>
      </w:pPr>
    </w:p>
    <w:p w:rsidR="00A73F96" w:rsidRDefault="00A73F96" w:rsidP="00A73F96">
      <w:pPr>
        <w:autoSpaceDE w:val="0"/>
        <w:autoSpaceDN w:val="0"/>
        <w:adjustRightInd w:val="0"/>
        <w:ind w:leftChars="64" w:left="141" w:firstLine="1"/>
        <w:jc w:val="center"/>
        <w:rPr>
          <w:sz w:val="20"/>
          <w:lang w:eastAsia="ja-JP"/>
        </w:rPr>
      </w:pPr>
      <w:r>
        <w:object w:dxaOrig="1553" w:dyaOrig="3782">
          <v:shape id="_x0000_i1037" type="#_x0000_t75" style="width:77.75pt;height:189.05pt" o:ole="">
            <v:imagedata r:id="rId51" o:title=""/>
          </v:shape>
          <o:OLEObject Type="Embed" ProgID="Visio.Drawing.11" ShapeID="_x0000_i1037" DrawAspect="Content" ObjectID="_1435605812" r:id="rId52"/>
        </w:object>
      </w:r>
    </w:p>
    <w:p w:rsidR="00A73F96" w:rsidRDefault="00A73F96" w:rsidP="00313AAD">
      <w:pPr>
        <w:autoSpaceDE w:val="0"/>
        <w:autoSpaceDN w:val="0"/>
        <w:adjustRightInd w:val="0"/>
        <w:ind w:leftChars="64" w:left="141" w:firstLine="1"/>
        <w:jc w:val="both"/>
        <w:rPr>
          <w:sz w:val="20"/>
          <w:lang w:eastAsia="ja-JP"/>
        </w:rPr>
      </w:pPr>
    </w:p>
    <w:p w:rsidR="00A73F96" w:rsidRPr="00CC4ACE" w:rsidRDefault="00A73F96" w:rsidP="00A73F96">
      <w:pPr>
        <w:autoSpaceDE w:val="0"/>
        <w:autoSpaceDN w:val="0"/>
        <w:adjustRightInd w:val="0"/>
        <w:ind w:leftChars="64" w:left="141" w:firstLine="1"/>
        <w:jc w:val="center"/>
        <w:rPr>
          <w:sz w:val="20"/>
          <w:lang w:eastAsia="ja-JP"/>
        </w:rPr>
      </w:pPr>
      <w:ins w:id="755" w:author="cwpyo" w:date="2013-06-27T13:33:00Z">
        <w:r w:rsidRPr="003824CC">
          <w:rPr>
            <w:rFonts w:ascii="Arial" w:hAnsi="Arial" w:cs="Arial" w:hint="eastAsia"/>
            <w:b/>
            <w:bCs/>
            <w:color w:val="C00000"/>
            <w:sz w:val="20"/>
          </w:rPr>
          <w:t xml:space="preserve">Figure </w:t>
        </w:r>
      </w:ins>
      <w:ins w:id="756" w:author="cwpyo" w:date="2013-06-27T13:38:00Z">
        <w:r>
          <w:rPr>
            <w:rFonts w:ascii="Arial" w:hAnsi="Arial" w:cs="Arial" w:hint="eastAsia"/>
            <w:b/>
            <w:bCs/>
            <w:color w:val="C00000"/>
            <w:sz w:val="20"/>
            <w:lang w:eastAsia="ja-JP"/>
          </w:rPr>
          <w:t>xx</w:t>
        </w:r>
      </w:ins>
      <w:ins w:id="757" w:author="cwpyo" w:date="2013-06-27T13:33:00Z">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CPE</w:t>
        </w:r>
      </w:ins>
      <w:ins w:id="758" w:author="cwpyo" w:date="2013-06-27T13:38:00Z">
        <w:r>
          <w:rPr>
            <w:rFonts w:ascii="Arial" w:hAnsi="Arial" w:cs="Arial" w:hint="eastAsia"/>
            <w:b/>
            <w:bCs/>
            <w:color w:val="C00000"/>
            <w:sz w:val="20"/>
            <w:lang w:eastAsia="ja-JP"/>
          </w:rPr>
          <w:t xml:space="preserve"> registration in a local cell</w:t>
        </w:r>
      </w:ins>
    </w:p>
    <w:p w:rsidR="00A73F96" w:rsidRPr="00A73F96" w:rsidRDefault="00A73F96" w:rsidP="00313AAD">
      <w:pPr>
        <w:autoSpaceDE w:val="0"/>
        <w:autoSpaceDN w:val="0"/>
        <w:adjustRightInd w:val="0"/>
        <w:ind w:leftChars="64" w:left="141" w:firstLine="1"/>
        <w:jc w:val="both"/>
        <w:rPr>
          <w:sz w:val="20"/>
          <w:lang w:eastAsia="ja-JP"/>
        </w:rPr>
      </w:pPr>
    </w:p>
    <w:p w:rsidR="00A73F96" w:rsidRDefault="00A73F96" w:rsidP="00313AAD">
      <w:pPr>
        <w:autoSpaceDE w:val="0"/>
        <w:autoSpaceDN w:val="0"/>
        <w:adjustRightInd w:val="0"/>
        <w:ind w:leftChars="64" w:left="141" w:firstLine="1"/>
        <w:jc w:val="both"/>
        <w:rPr>
          <w:ins w:id="759" w:author="cwpyo" w:date="2013-06-27T13:42:00Z"/>
          <w:sz w:val="20"/>
          <w:lang w:eastAsia="ja-JP"/>
        </w:rPr>
      </w:pPr>
    </w:p>
    <w:p w:rsidR="00584BE1" w:rsidRDefault="00A73F96">
      <w:pPr>
        <w:autoSpaceDE w:val="0"/>
        <w:autoSpaceDN w:val="0"/>
        <w:adjustRightInd w:val="0"/>
        <w:ind w:leftChars="64" w:left="141" w:firstLine="1"/>
        <w:jc w:val="center"/>
        <w:rPr>
          <w:ins w:id="760" w:author="cwpyo" w:date="2013-06-27T13:42:00Z"/>
          <w:sz w:val="20"/>
          <w:lang w:eastAsia="ja-JP"/>
        </w:rPr>
      </w:pPr>
      <w:ins w:id="761" w:author="cwpyo" w:date="2013-06-27T13:42:00Z">
        <w:r>
          <w:object w:dxaOrig="1637" w:dyaOrig="5182">
            <v:shape id="_x0000_i1038" type="#_x0000_t75" style="width:81.7pt;height:259.3pt" o:ole="">
              <v:imagedata r:id="rId53" o:title=""/>
            </v:shape>
            <o:OLEObject Type="Embed" ProgID="Visio.Drawing.11" ShapeID="_x0000_i1038" DrawAspect="Content" ObjectID="_1435605813" r:id="rId54"/>
          </w:object>
        </w:r>
      </w:ins>
    </w:p>
    <w:p w:rsidR="006D34EA" w:rsidRDefault="006D34EA" w:rsidP="006D34EA">
      <w:pPr>
        <w:rPr>
          <w:ins w:id="762" w:author="cwpyo" w:date="2013-06-27T13:46:00Z"/>
          <w:rFonts w:ascii="Arial" w:hAnsi="Arial" w:cs="Arial"/>
          <w:b/>
          <w:bCs/>
          <w:color w:val="C00000"/>
          <w:sz w:val="20"/>
          <w:lang w:eastAsia="ja-JP"/>
        </w:rPr>
      </w:pPr>
      <w:ins w:id="763" w:author="cwpyo" w:date="2013-06-27T13:42:00Z">
        <w:r w:rsidRPr="003824CC">
          <w:rPr>
            <w:rFonts w:ascii="Arial" w:hAnsi="Arial" w:cs="Arial" w:hint="eastAsia"/>
            <w:b/>
            <w:bCs/>
            <w:color w:val="C00000"/>
            <w:sz w:val="20"/>
          </w:rPr>
          <w:t xml:space="preserve">Figure </w:t>
        </w:r>
      </w:ins>
      <w:ins w:id="764" w:author="cwpyo" w:date="2013-06-27T13:55:00Z">
        <w:r w:rsidR="001071B1">
          <w:rPr>
            <w:rFonts w:ascii="Arial" w:hAnsi="Arial" w:cs="Arial" w:hint="eastAsia"/>
            <w:b/>
            <w:bCs/>
            <w:color w:val="C00000"/>
            <w:sz w:val="20"/>
            <w:lang w:eastAsia="ja-JP"/>
          </w:rPr>
          <w:t>xx</w:t>
        </w:r>
      </w:ins>
      <w:ins w:id="765" w:author="cwpyo" w:date="2013-06-27T13:4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REG-REQ and Sending Extended REG-REQ at a distributed scheduling CPE</w:t>
        </w:r>
      </w:ins>
    </w:p>
    <w:p w:rsidR="006D34EA" w:rsidRPr="00FF14CC" w:rsidRDefault="006D34EA" w:rsidP="006D34EA">
      <w:pPr>
        <w:rPr>
          <w:ins w:id="766" w:author="cwpyo" w:date="2013-06-27T13:42:00Z"/>
          <w:lang w:eastAsia="ja-JP"/>
        </w:rPr>
      </w:pPr>
    </w:p>
    <w:p w:rsidR="00A73F96" w:rsidRPr="006D34EA" w:rsidRDefault="00A73F96" w:rsidP="00313AAD">
      <w:pPr>
        <w:autoSpaceDE w:val="0"/>
        <w:autoSpaceDN w:val="0"/>
        <w:adjustRightInd w:val="0"/>
        <w:ind w:leftChars="64" w:left="141" w:firstLine="1"/>
        <w:jc w:val="both"/>
        <w:rPr>
          <w:ins w:id="767" w:author="cwpyo" w:date="2013-06-27T13:42:00Z"/>
          <w:sz w:val="20"/>
          <w:lang w:eastAsia="ja-JP"/>
        </w:rPr>
      </w:pPr>
    </w:p>
    <w:p w:rsidR="006D34EA" w:rsidRDefault="006D34EA" w:rsidP="006D34EA">
      <w:pPr>
        <w:autoSpaceDE w:val="0"/>
        <w:autoSpaceDN w:val="0"/>
        <w:adjustRightInd w:val="0"/>
        <w:ind w:leftChars="64" w:left="141" w:firstLine="1"/>
        <w:jc w:val="center"/>
        <w:rPr>
          <w:ins w:id="768" w:author="cwpyo" w:date="2013-06-27T13:42:00Z"/>
          <w:lang w:eastAsia="ja-JP"/>
        </w:rPr>
      </w:pPr>
      <w:ins w:id="769" w:author="cwpyo" w:date="2013-06-27T13:42:00Z">
        <w:r>
          <w:object w:dxaOrig="7424" w:dyaOrig="5194">
            <v:shape id="_x0000_i1039" type="#_x0000_t75" style="width:371.05pt;height:259.3pt" o:ole="">
              <v:imagedata r:id="rId55" o:title=""/>
            </v:shape>
            <o:OLEObject Type="Embed" ProgID="Visio.Drawing.11" ShapeID="_x0000_i1039" DrawAspect="Content" ObjectID="_1435605814" r:id="rId56"/>
          </w:object>
        </w:r>
      </w:ins>
    </w:p>
    <w:p w:rsidR="006D34EA" w:rsidRPr="00CC4ACE" w:rsidRDefault="006D34EA" w:rsidP="006D34EA">
      <w:pPr>
        <w:autoSpaceDE w:val="0"/>
        <w:autoSpaceDN w:val="0"/>
        <w:adjustRightInd w:val="0"/>
        <w:ind w:leftChars="64" w:left="141" w:firstLine="1"/>
        <w:jc w:val="center"/>
        <w:rPr>
          <w:ins w:id="770" w:author="cwpyo" w:date="2013-06-27T13:42:00Z"/>
          <w:sz w:val="20"/>
          <w:lang w:eastAsia="ja-JP"/>
        </w:rPr>
      </w:pPr>
      <w:ins w:id="771" w:author="cwpyo" w:date="2013-06-27T13:42:00Z">
        <w:r w:rsidRPr="003824CC">
          <w:rPr>
            <w:rFonts w:ascii="Arial" w:hAnsi="Arial" w:cs="Arial" w:hint="eastAsia"/>
            <w:b/>
            <w:bCs/>
            <w:color w:val="C00000"/>
            <w:sz w:val="20"/>
          </w:rPr>
          <w:t xml:space="preserve">Figure </w:t>
        </w:r>
      </w:ins>
      <w:ins w:id="772" w:author="cwpyo" w:date="2013-06-27T13:55:00Z">
        <w:r w:rsidR="001071B1">
          <w:rPr>
            <w:rFonts w:ascii="Arial" w:hAnsi="Arial" w:cs="Arial" w:hint="eastAsia"/>
            <w:b/>
            <w:bCs/>
            <w:color w:val="C00000"/>
            <w:sz w:val="20"/>
            <w:lang w:eastAsia="ja-JP"/>
          </w:rPr>
          <w:t>xx</w:t>
        </w:r>
      </w:ins>
      <w:ins w:id="773" w:author="cwpyo" w:date="2013-06-27T13:4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REG-RSP at a </w:t>
        </w:r>
      </w:ins>
      <w:ins w:id="774" w:author="cwpyo" w:date="2013-06-27T13:43:00Z">
        <w:r>
          <w:rPr>
            <w:rFonts w:ascii="Arial" w:hAnsi="Arial" w:cs="Arial" w:hint="eastAsia"/>
            <w:b/>
            <w:bCs/>
            <w:color w:val="C00000"/>
            <w:sz w:val="20"/>
            <w:lang w:eastAsia="ja-JP"/>
          </w:rPr>
          <w:t>distributed</w:t>
        </w:r>
      </w:ins>
      <w:ins w:id="775" w:author="cwpyo" w:date="2013-06-27T13:42:00Z">
        <w:r>
          <w:rPr>
            <w:rFonts w:ascii="Arial" w:hAnsi="Arial" w:cs="Arial" w:hint="eastAsia"/>
            <w:b/>
            <w:bCs/>
            <w:color w:val="C00000"/>
            <w:sz w:val="20"/>
            <w:lang w:eastAsia="ja-JP"/>
          </w:rPr>
          <w:t xml:space="preserve"> scheduling CPE</w:t>
        </w:r>
      </w:ins>
    </w:p>
    <w:p w:rsidR="00A73F96" w:rsidRDefault="00A73F96" w:rsidP="00313AAD">
      <w:pPr>
        <w:autoSpaceDE w:val="0"/>
        <w:autoSpaceDN w:val="0"/>
        <w:adjustRightInd w:val="0"/>
        <w:ind w:leftChars="64" w:left="141" w:firstLine="1"/>
        <w:jc w:val="both"/>
        <w:rPr>
          <w:ins w:id="776" w:author="cwpyo" w:date="2013-06-27T13:43:00Z"/>
          <w:sz w:val="20"/>
          <w:lang w:eastAsia="ja-JP"/>
        </w:rPr>
      </w:pPr>
    </w:p>
    <w:p w:rsidR="006D34EA" w:rsidRDefault="006D34EA" w:rsidP="00313AAD">
      <w:pPr>
        <w:autoSpaceDE w:val="0"/>
        <w:autoSpaceDN w:val="0"/>
        <w:adjustRightInd w:val="0"/>
        <w:ind w:leftChars="64" w:left="141" w:firstLine="1"/>
        <w:jc w:val="both"/>
        <w:rPr>
          <w:ins w:id="777" w:author="cwpyo" w:date="2013-06-27T13:57:00Z"/>
          <w:sz w:val="20"/>
          <w:lang w:eastAsia="ja-JP"/>
        </w:rPr>
      </w:pPr>
    </w:p>
    <w:p w:rsidR="001071B1" w:rsidRDefault="001071B1" w:rsidP="00313AAD">
      <w:pPr>
        <w:autoSpaceDE w:val="0"/>
        <w:autoSpaceDN w:val="0"/>
        <w:adjustRightInd w:val="0"/>
        <w:ind w:leftChars="64" w:left="141" w:firstLine="1"/>
        <w:jc w:val="both"/>
        <w:rPr>
          <w:ins w:id="778" w:author="cwpyo" w:date="2013-06-27T13:54:00Z"/>
          <w:sz w:val="20"/>
          <w:lang w:eastAsia="ja-JP"/>
        </w:rPr>
      </w:pPr>
    </w:p>
    <w:p w:rsidR="00584BE1" w:rsidRDefault="001071B1">
      <w:pPr>
        <w:autoSpaceDE w:val="0"/>
        <w:autoSpaceDN w:val="0"/>
        <w:adjustRightInd w:val="0"/>
        <w:ind w:leftChars="64" w:left="141" w:firstLine="1"/>
        <w:jc w:val="center"/>
        <w:rPr>
          <w:ins w:id="779" w:author="cwpyo" w:date="2013-06-27T13:54:00Z"/>
          <w:sz w:val="20"/>
          <w:lang w:eastAsia="ja-JP"/>
        </w:rPr>
      </w:pPr>
      <w:ins w:id="780" w:author="cwpyo" w:date="2013-06-27T13:54:00Z">
        <w:r>
          <w:object w:dxaOrig="1598" w:dyaOrig="4914">
            <v:shape id="_x0000_i1040" type="#_x0000_t75" style="width:79.95pt;height:245.6pt" o:ole="">
              <v:imagedata r:id="rId57" o:title=""/>
            </v:shape>
            <o:OLEObject Type="Embed" ProgID="Visio.Drawing.11" ShapeID="_x0000_i1040" DrawAspect="Content" ObjectID="_1435605815" r:id="rId58"/>
          </w:object>
        </w:r>
      </w:ins>
    </w:p>
    <w:p w:rsidR="00584BE1" w:rsidRDefault="001071B1">
      <w:pPr>
        <w:autoSpaceDE w:val="0"/>
        <w:autoSpaceDN w:val="0"/>
        <w:adjustRightInd w:val="0"/>
        <w:ind w:leftChars="64" w:left="141" w:firstLine="1"/>
        <w:jc w:val="center"/>
        <w:rPr>
          <w:ins w:id="781" w:author="cwpyo" w:date="2013-06-27T13:55:00Z"/>
          <w:rFonts w:ascii="Arial" w:hAnsi="Arial" w:cs="Arial"/>
          <w:b/>
          <w:bCs/>
          <w:color w:val="C00000"/>
          <w:sz w:val="20"/>
          <w:lang w:eastAsia="ja-JP"/>
        </w:rPr>
      </w:pPr>
      <w:ins w:id="782" w:author="cwpyo" w:date="2013-06-27T13:54:00Z">
        <w:r w:rsidRPr="003824CC">
          <w:rPr>
            <w:rFonts w:ascii="Arial" w:hAnsi="Arial" w:cs="Arial" w:hint="eastAsia"/>
            <w:b/>
            <w:bCs/>
            <w:color w:val="C00000"/>
            <w:sz w:val="20"/>
          </w:rPr>
          <w:t xml:space="preserve">Figure </w:t>
        </w:r>
      </w:ins>
      <w:ins w:id="783" w:author="cwpyo" w:date="2013-06-27T13:55:00Z">
        <w:r>
          <w:rPr>
            <w:rFonts w:ascii="Arial" w:hAnsi="Arial" w:cs="Arial" w:hint="eastAsia"/>
            <w:b/>
            <w:bCs/>
            <w:color w:val="C00000"/>
            <w:sz w:val="20"/>
            <w:lang w:eastAsia="ja-JP"/>
          </w:rPr>
          <w:t>xx</w:t>
        </w:r>
      </w:ins>
      <w:ins w:id="784" w:author="cwpyo" w:date="2013-06-27T13:54:00Z">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Sending Local Cell Update REQ from a distributed scheduling CPE</w:t>
        </w:r>
      </w:ins>
    </w:p>
    <w:p w:rsidR="00584BE1" w:rsidRDefault="00584BE1">
      <w:pPr>
        <w:autoSpaceDE w:val="0"/>
        <w:autoSpaceDN w:val="0"/>
        <w:adjustRightInd w:val="0"/>
        <w:ind w:leftChars="64" w:left="141" w:firstLine="1"/>
        <w:jc w:val="center"/>
        <w:rPr>
          <w:ins w:id="785" w:author="cwpyo" w:date="2013-06-27T13:55:00Z"/>
          <w:rFonts w:ascii="Arial" w:hAnsi="Arial" w:cs="Arial"/>
          <w:b/>
          <w:bCs/>
          <w:color w:val="C00000"/>
          <w:sz w:val="20"/>
          <w:lang w:eastAsia="ja-JP"/>
        </w:rPr>
      </w:pPr>
    </w:p>
    <w:p w:rsidR="00584BE1" w:rsidRDefault="001071B1">
      <w:pPr>
        <w:autoSpaceDE w:val="0"/>
        <w:autoSpaceDN w:val="0"/>
        <w:adjustRightInd w:val="0"/>
        <w:ind w:leftChars="64" w:left="141" w:firstLine="1"/>
        <w:jc w:val="center"/>
        <w:rPr>
          <w:ins w:id="786" w:author="cwpyo" w:date="2013-06-27T13:57:00Z"/>
          <w:sz w:val="20"/>
          <w:lang w:eastAsia="ja-JP"/>
        </w:rPr>
      </w:pPr>
      <w:ins w:id="787" w:author="cwpyo" w:date="2013-06-27T13:57:00Z">
        <w:r>
          <w:object w:dxaOrig="7349" w:dyaOrig="5245">
            <v:shape id="_x0000_i1041" type="#_x0000_t75" style="width:367.5pt;height:262.4pt" o:ole="">
              <v:imagedata r:id="rId59" o:title=""/>
            </v:shape>
            <o:OLEObject Type="Embed" ProgID="Visio.Drawing.11" ShapeID="_x0000_i1041" DrawAspect="Content" ObjectID="_1435605816" r:id="rId60"/>
          </w:object>
        </w:r>
      </w:ins>
    </w:p>
    <w:p w:rsidR="00584BE1" w:rsidRDefault="001071B1">
      <w:pPr>
        <w:jc w:val="center"/>
        <w:rPr>
          <w:ins w:id="788" w:author="cwpyo" w:date="2013-06-27T13:57:00Z"/>
          <w:rFonts w:ascii="Arial" w:hAnsi="Arial" w:cs="Arial"/>
          <w:b/>
          <w:bCs/>
          <w:color w:val="C00000"/>
          <w:sz w:val="20"/>
          <w:lang w:eastAsia="ja-JP"/>
        </w:rPr>
      </w:pPr>
      <w:ins w:id="789" w:author="cwpyo" w:date="2013-06-27T13:57: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xx</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Local Cell Update </w:t>
        </w:r>
      </w:ins>
      <w:ins w:id="790" w:author="cwpyo" w:date="2013-06-27T13:58:00Z">
        <w:r>
          <w:rPr>
            <w:rFonts w:ascii="Arial" w:hAnsi="Arial" w:cs="Arial" w:hint="eastAsia"/>
            <w:b/>
            <w:bCs/>
            <w:color w:val="C00000"/>
            <w:sz w:val="20"/>
            <w:lang w:eastAsia="ja-JP"/>
          </w:rPr>
          <w:t>RSP</w:t>
        </w:r>
      </w:ins>
      <w:ins w:id="791" w:author="cwpyo" w:date="2013-06-27T13:57:00Z">
        <w:r>
          <w:rPr>
            <w:rFonts w:ascii="Arial" w:hAnsi="Arial" w:cs="Arial" w:hint="eastAsia"/>
            <w:b/>
            <w:bCs/>
            <w:color w:val="C00000"/>
            <w:sz w:val="20"/>
            <w:lang w:eastAsia="ja-JP"/>
          </w:rPr>
          <w:t xml:space="preserve"> at a distributed scheduling CPE</w:t>
        </w:r>
      </w:ins>
    </w:p>
    <w:p w:rsidR="00584BE1" w:rsidRDefault="00584BE1">
      <w:pPr>
        <w:autoSpaceDE w:val="0"/>
        <w:autoSpaceDN w:val="0"/>
        <w:adjustRightInd w:val="0"/>
        <w:ind w:leftChars="64" w:left="141" w:firstLine="1"/>
        <w:jc w:val="center"/>
        <w:rPr>
          <w:ins w:id="792" w:author="cwpyo" w:date="2013-06-27T13:58:00Z"/>
          <w:sz w:val="20"/>
          <w:lang w:eastAsia="ja-JP"/>
        </w:rPr>
      </w:pPr>
    </w:p>
    <w:p w:rsidR="00584BE1" w:rsidRDefault="005D39FB">
      <w:pPr>
        <w:autoSpaceDE w:val="0"/>
        <w:autoSpaceDN w:val="0"/>
        <w:adjustRightInd w:val="0"/>
        <w:ind w:leftChars="64" w:left="141" w:firstLine="1"/>
        <w:jc w:val="center"/>
        <w:rPr>
          <w:ins w:id="793" w:author="cwpyo" w:date="2013-06-27T13:58:00Z"/>
          <w:sz w:val="20"/>
          <w:lang w:eastAsia="ja-JP"/>
        </w:rPr>
      </w:pPr>
      <w:ins w:id="794" w:author="cwpyo" w:date="2013-06-27T14:06:00Z">
        <w:r>
          <w:object w:dxaOrig="1762" w:dyaOrig="6695">
            <v:shape id="_x0000_i1042" type="#_x0000_t75" style="width:88.35pt;height:334.8pt" o:ole="">
              <v:imagedata r:id="rId61" o:title=""/>
            </v:shape>
            <o:OLEObject Type="Embed" ProgID="Visio.Drawing.11" ShapeID="_x0000_i1042" DrawAspect="Content" ObjectID="_1435605817" r:id="rId62"/>
          </w:object>
        </w:r>
      </w:ins>
    </w:p>
    <w:p w:rsidR="00584BE1" w:rsidRDefault="005D39FB">
      <w:pPr>
        <w:jc w:val="center"/>
        <w:rPr>
          <w:ins w:id="795" w:author="cwpyo" w:date="2013-06-27T14:06:00Z"/>
          <w:sz w:val="20"/>
          <w:lang w:eastAsia="ja-JP"/>
        </w:rPr>
      </w:pPr>
      <w:ins w:id="796" w:author="cwpyo" w:date="2013-06-27T14:06: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xx</w:t>
        </w:r>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Local Cell Update at MR-BS</w:t>
        </w:r>
      </w:ins>
    </w:p>
    <w:p w:rsidR="00584BE1" w:rsidRDefault="00584BE1">
      <w:pPr>
        <w:autoSpaceDE w:val="0"/>
        <w:autoSpaceDN w:val="0"/>
        <w:adjustRightInd w:val="0"/>
        <w:ind w:leftChars="64" w:left="141" w:firstLine="1"/>
        <w:jc w:val="center"/>
        <w:rPr>
          <w:ins w:id="797" w:author="cwpyo" w:date="2013-06-27T13:54:00Z"/>
          <w:sz w:val="20"/>
          <w:lang w:eastAsia="ja-JP"/>
        </w:rPr>
      </w:pPr>
    </w:p>
    <w:p w:rsidR="001071B1" w:rsidRDefault="001071B1" w:rsidP="00313AAD">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both"/>
        <w:rPr>
          <w:sz w:val="20"/>
          <w:lang w:eastAsia="ja-JP"/>
        </w:rPr>
      </w:pPr>
      <w:r>
        <w:rPr>
          <w:rFonts w:ascii="Arial" w:hAnsi="Arial" w:cs="Arial"/>
          <w:b/>
          <w:bCs/>
          <w:sz w:val="20"/>
        </w:rPr>
        <w:t>7.14.2.11</w:t>
      </w:r>
      <w:proofErr w:type="gramStart"/>
      <w:r>
        <w:rPr>
          <w:rFonts w:ascii="Arial" w:hAnsi="Arial" w:cs="Arial" w:hint="eastAsia"/>
          <w:b/>
          <w:bCs/>
          <w:sz w:val="20"/>
        </w:rPr>
        <w:t>.xx</w:t>
      </w:r>
      <w:proofErr w:type="gramEnd"/>
      <w:r>
        <w:rPr>
          <w:rFonts w:ascii="Arial" w:hAnsi="Arial" w:cs="Arial"/>
          <w:b/>
          <w:bCs/>
          <w:sz w:val="20"/>
        </w:rPr>
        <w:t xml:space="preserve"> Regi</w:t>
      </w:r>
      <w:r w:rsidRPr="00060A0F">
        <w:rPr>
          <w:rFonts w:ascii="Arial" w:hAnsi="Arial" w:cs="Arial"/>
          <w:b/>
          <w:bCs/>
          <w:sz w:val="20"/>
        </w:rPr>
        <w:t>s</w:t>
      </w:r>
      <w:r>
        <w:rPr>
          <w:rFonts w:ascii="Arial" w:hAnsi="Arial" w:cs="Arial"/>
          <w:b/>
          <w:bCs/>
          <w:sz w:val="20"/>
        </w:rPr>
        <w:t>tration</w:t>
      </w:r>
      <w:r>
        <w:rPr>
          <w:rFonts w:ascii="Arial" w:hAnsi="Arial" w:cs="Arial" w:hint="eastAsia"/>
          <w:b/>
          <w:bCs/>
          <w:sz w:val="20"/>
        </w:rPr>
        <w:t xml:space="preserve"> (</w:t>
      </w:r>
      <w:ins w:id="798" w:author="cwpyo" w:date="2013-06-24T16:37:00Z">
        <w:r>
          <w:rPr>
            <w:rFonts w:ascii="Arial" w:hAnsi="Arial" w:cs="Arial" w:hint="eastAsia"/>
            <w:b/>
            <w:bCs/>
            <w:sz w:val="20"/>
            <w:lang w:eastAsia="ja-JP"/>
          </w:rPr>
          <w:t xml:space="preserve">to </w:t>
        </w:r>
      </w:ins>
      <w:r w:rsidRPr="00891ABE">
        <w:rPr>
          <w:rFonts w:ascii="Arial" w:hAnsi="Arial" w:cs="Arial" w:hint="eastAsia"/>
          <w:b/>
          <w:bCs/>
          <w:color w:val="C00000"/>
          <w:sz w:val="20"/>
          <w:lang w:eastAsia="ja-JP"/>
        </w:rPr>
        <w:t xml:space="preserve">MR-BS </w:t>
      </w:r>
      <w:del w:id="799" w:author="cwpyo" w:date="2013-06-24T16:37:00Z">
        <w:r w:rsidRPr="00891ABE" w:rsidDel="00535409">
          <w:rPr>
            <w:rFonts w:ascii="Arial" w:hAnsi="Arial" w:cs="Arial" w:hint="eastAsia"/>
            <w:b/>
            <w:bCs/>
            <w:color w:val="C00000"/>
            <w:sz w:val="20"/>
            <w:lang w:eastAsia="ja-JP"/>
          </w:rPr>
          <w:delText>and</w:delText>
        </w:r>
      </w:del>
      <w:ins w:id="800" w:author="cwpyo" w:date="2013-06-24T16:37:00Z">
        <w:r>
          <w:rPr>
            <w:rFonts w:ascii="Arial" w:hAnsi="Arial" w:cs="Arial" w:hint="eastAsia"/>
            <w:b/>
            <w:bCs/>
            <w:color w:val="C00000"/>
            <w:sz w:val="20"/>
            <w:lang w:eastAsia="ja-JP"/>
          </w:rPr>
          <w:t xml:space="preserve">via </w:t>
        </w:r>
      </w:ins>
      <w:del w:id="801" w:author="cwpyo" w:date="2013-06-24T16:37:00Z">
        <w:r w:rsidRPr="00891ABE" w:rsidDel="00535409">
          <w:rPr>
            <w:rFonts w:ascii="Arial" w:hAnsi="Arial" w:cs="Arial" w:hint="eastAsia"/>
            <w:b/>
            <w:bCs/>
            <w:color w:val="C00000"/>
            <w:sz w:val="20"/>
            <w:lang w:eastAsia="ja-JP"/>
          </w:rPr>
          <w:delText xml:space="preserve"> </w:delText>
        </w:r>
      </w:del>
      <w:r w:rsidRPr="00891ABE">
        <w:rPr>
          <w:rFonts w:ascii="Arial" w:hAnsi="Arial" w:cs="Arial" w:hint="eastAsia"/>
          <w:b/>
          <w:bCs/>
          <w:color w:val="C00000"/>
          <w:sz w:val="20"/>
        </w:rPr>
        <w:t>Centralize</w:t>
      </w:r>
      <w:r w:rsidRPr="00060A0F">
        <w:rPr>
          <w:rFonts w:ascii="Arial" w:hAnsi="Arial" w:cs="Arial" w:hint="eastAsia"/>
          <w:b/>
          <w:bCs/>
          <w:color w:val="C0504D" w:themeColor="accent2"/>
          <w:sz w:val="20"/>
        </w:rPr>
        <w:t xml:space="preserve">d </w:t>
      </w:r>
      <w:r>
        <w:rPr>
          <w:rFonts w:ascii="Arial" w:hAnsi="Arial" w:cs="Arial" w:hint="eastAsia"/>
          <w:b/>
          <w:bCs/>
          <w:color w:val="C0504D" w:themeColor="accent2"/>
          <w:sz w:val="20"/>
          <w:lang w:eastAsia="ja-JP"/>
        </w:rPr>
        <w:t>Scheduling R-CPE</w:t>
      </w:r>
      <w:r>
        <w:rPr>
          <w:rFonts w:ascii="Arial" w:hAnsi="Arial" w:cs="Arial" w:hint="eastAsia"/>
          <w:b/>
          <w:bCs/>
          <w:sz w:val="20"/>
        </w:rPr>
        <w:t>)</w:t>
      </w:r>
      <w:r w:rsidRPr="00460422">
        <w:rPr>
          <w:rFonts w:hint="eastAsia"/>
          <w:sz w:val="20"/>
        </w:rPr>
        <w:t xml:space="preserve"> </w:t>
      </w:r>
    </w:p>
    <w:p w:rsidR="000214F7" w:rsidRDefault="000214F7" w:rsidP="000214F7">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lastRenderedPageBreak/>
        <w:drawing>
          <wp:inline distT="0" distB="0" distL="0" distR="0">
            <wp:extent cx="2956878" cy="1450181"/>
            <wp:effectExtent l="19050" t="0" r="0" b="0"/>
            <wp:docPr id="2" name="図 2"/>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63" cstate="print"/>
                    <a:srcRect/>
                    <a:stretch>
                      <a:fillRect/>
                    </a:stretch>
                  </pic:blipFill>
                  <pic:spPr bwMode="auto">
                    <a:xfrm>
                      <a:off x="0" y="0"/>
                      <a:ext cx="2957003" cy="1450242"/>
                    </a:xfrm>
                    <a:prstGeom prst="rect">
                      <a:avLst/>
                    </a:prstGeom>
                    <a:noFill/>
                    <a:ln w="9525">
                      <a:noFill/>
                      <a:miter lim="800000"/>
                      <a:headEnd/>
                      <a:tailEnd/>
                    </a:ln>
                  </pic:spPr>
                </pic:pic>
              </a:graphicData>
            </a:graphic>
          </wp:inline>
        </w:drawing>
      </w:r>
    </w:p>
    <w:p w:rsidR="000214F7" w:rsidRDefault="000214F7" w:rsidP="000214F7">
      <w:pPr>
        <w:autoSpaceDE w:val="0"/>
        <w:autoSpaceDN w:val="0"/>
        <w:adjustRightInd w:val="0"/>
        <w:ind w:leftChars="64" w:left="141" w:firstLine="1"/>
        <w:jc w:val="center"/>
        <w:rPr>
          <w:rFonts w:ascii="Arial" w:hAnsi="Arial" w:cs="Arial"/>
          <w:b/>
          <w:bCs/>
          <w:sz w:val="20"/>
          <w:lang w:eastAsia="ja-JP"/>
        </w:rPr>
      </w:pPr>
    </w:p>
    <w:p w:rsidR="000214F7" w:rsidRPr="00060A0F" w:rsidRDefault="000214F7" w:rsidP="000214F7">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drawing>
          <wp:inline distT="0" distB="0" distL="0" distR="0">
            <wp:extent cx="3247440" cy="2378869"/>
            <wp:effectExtent l="19050" t="0" r="0" b="0"/>
            <wp:docPr id="7" name="図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64" cstate="print"/>
                    <a:srcRect/>
                    <a:stretch>
                      <a:fillRect/>
                    </a:stretch>
                  </pic:blipFill>
                  <pic:spPr bwMode="auto">
                    <a:xfrm>
                      <a:off x="0" y="0"/>
                      <a:ext cx="3247193" cy="2378688"/>
                    </a:xfrm>
                    <a:prstGeom prst="rect">
                      <a:avLst/>
                    </a:prstGeom>
                    <a:noFill/>
                    <a:ln w="9525">
                      <a:noFill/>
                      <a:miter lim="800000"/>
                      <a:headEnd/>
                      <a:tailEnd/>
                    </a:ln>
                  </pic:spPr>
                </pic:pic>
              </a:graphicData>
            </a:graphic>
          </wp:inline>
        </w:drawing>
      </w:r>
    </w:p>
    <w:p w:rsidR="000214F7" w:rsidRPr="00891ABE" w:rsidRDefault="000214F7" w:rsidP="000214F7">
      <w:pPr>
        <w:autoSpaceDE w:val="0"/>
        <w:autoSpaceDN w:val="0"/>
        <w:adjustRightInd w:val="0"/>
        <w:spacing w:before="18" w:line="220" w:lineRule="exact"/>
        <w:ind w:leftChars="64" w:left="141" w:firstLine="1"/>
        <w:jc w:val="both"/>
        <w:rPr>
          <w:rFonts w:ascii="Arial" w:hAnsi="Arial" w:cs="Arial"/>
          <w:lang w:eastAsia="ja-JP"/>
        </w:rPr>
      </w:pPr>
    </w:p>
    <w:p w:rsidR="000214F7" w:rsidRDefault="000214F7" w:rsidP="000214F7">
      <w:pPr>
        <w:autoSpaceDE w:val="0"/>
        <w:autoSpaceDN w:val="0"/>
        <w:adjustRightInd w:val="0"/>
        <w:ind w:leftChars="64" w:left="141" w:firstLine="1"/>
        <w:jc w:val="both"/>
        <w:rPr>
          <w:sz w:val="20"/>
          <w:lang w:eastAsia="ja-JP"/>
        </w:rPr>
      </w:pPr>
      <w:r>
        <w:rPr>
          <w:sz w:val="20"/>
        </w:rPr>
        <w:t>To register</w:t>
      </w:r>
      <w:r w:rsidRPr="00CC4ACE">
        <w:rPr>
          <w:sz w:val="20"/>
        </w:rPr>
        <w:t xml:space="preserve"> </w:t>
      </w:r>
      <w:r>
        <w:rPr>
          <w:sz w:val="20"/>
        </w:rPr>
        <w:t>with</w:t>
      </w:r>
      <w:r w:rsidRPr="00CC4ACE">
        <w:rPr>
          <w:sz w:val="20"/>
        </w:rPr>
        <w:t xml:space="preserve"> </w:t>
      </w:r>
      <w:r>
        <w:rPr>
          <w:sz w:val="20"/>
        </w:rPr>
        <w:t xml:space="preserve">a </w:t>
      </w:r>
      <w:r w:rsidRPr="00547262">
        <w:rPr>
          <w:color w:val="C0504D" w:themeColor="accent2"/>
          <w:sz w:val="20"/>
        </w:rPr>
        <w:t>MR-BS</w:t>
      </w:r>
      <w:ins w:id="802" w:author="cwpyo" w:date="2013-06-25T16:03:00Z">
        <w:r>
          <w:rPr>
            <w:rFonts w:hint="eastAsia"/>
            <w:color w:val="C0504D" w:themeColor="accent2"/>
            <w:sz w:val="20"/>
            <w:lang w:eastAsia="ja-JP"/>
          </w:rPr>
          <w:t xml:space="preserve"> by relaying on a centralized scheduling R-CPE</w:t>
        </w:r>
      </w:ins>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del w:id="803" w:author="cwpyo" w:date="2013-06-25T16:03:00Z">
        <w:r w:rsidRPr="00547262" w:rsidDel="00C643CD">
          <w:rPr>
            <w:color w:val="C0504D" w:themeColor="accent2"/>
            <w:sz w:val="20"/>
          </w:rPr>
          <w:delText>MR-BS</w:delText>
        </w:r>
      </w:del>
      <w:proofErr w:type="spellStart"/>
      <w:ins w:id="804" w:author="cwpyo" w:date="2013-06-25T15:55:00Z">
        <w:r>
          <w:rPr>
            <w:rFonts w:hint="eastAsia"/>
            <w:color w:val="C0504D" w:themeColor="accent2"/>
            <w:sz w:val="20"/>
            <w:lang w:eastAsia="ja-JP"/>
          </w:rPr>
          <w:t>the</w:t>
        </w:r>
        <w:proofErr w:type="spellEnd"/>
        <w:r>
          <w:rPr>
            <w:rFonts w:hint="eastAsia"/>
            <w:color w:val="C0504D" w:themeColor="accent2"/>
            <w:sz w:val="20"/>
            <w:lang w:eastAsia="ja-JP"/>
          </w:rPr>
          <w:t xml:space="preserve"> centralized scheduling R-CPE</w:t>
        </w:r>
      </w:ins>
      <w:ins w:id="805" w:author="cwpyo" w:date="2013-06-25T15:56:00Z">
        <w:r>
          <w:rPr>
            <w:rFonts w:hint="eastAsia"/>
            <w:color w:val="C0504D" w:themeColor="accent2"/>
            <w:sz w:val="20"/>
            <w:lang w:eastAsia="ja-JP"/>
          </w:rPr>
          <w:t>.</w:t>
        </w:r>
      </w:ins>
      <w:r>
        <w:rPr>
          <w:rFonts w:hint="eastAsia"/>
          <w:color w:val="C0504D" w:themeColor="accent2"/>
          <w:sz w:val="20"/>
          <w:lang w:eastAsia="ja-JP"/>
        </w:rPr>
        <w:t xml:space="preserve"> </w:t>
      </w:r>
      <w:r w:rsidRPr="00CC4ACE">
        <w:rPr>
          <w:sz w:val="20"/>
        </w:rPr>
        <w:t>T</w:t>
      </w:r>
      <w:r>
        <w:rPr>
          <w:sz w:val="20"/>
        </w:rPr>
        <w:t>he</w:t>
      </w:r>
      <w:r w:rsidRPr="00CC4ACE">
        <w:rPr>
          <w:sz w:val="20"/>
        </w:rPr>
        <w:t xml:space="preserve"> </w:t>
      </w:r>
      <w:r>
        <w:rPr>
          <w:sz w:val="20"/>
        </w:rPr>
        <w:t>REG-REQ</w:t>
      </w:r>
      <w:r w:rsidRPr="00CC4ACE">
        <w:rPr>
          <w:sz w:val="20"/>
        </w:rPr>
        <w:t xml:space="preserve"> m</w:t>
      </w:r>
      <w:r>
        <w:rPr>
          <w:sz w:val="20"/>
        </w:rPr>
        <w:t>essage</w:t>
      </w:r>
      <w:del w:id="806" w:author="cwpyo" w:date="2013-06-24T16:38:00Z">
        <w:r w:rsidRPr="00E30C7D" w:rsidDel="00535409">
          <w:rPr>
            <w:rFonts w:hint="eastAsia"/>
            <w:color w:val="C00000"/>
            <w:sz w:val="20"/>
            <w:lang w:eastAsia="ja-JP"/>
          </w:rPr>
          <w:delText xml:space="preserve"> from</w:delText>
        </w:r>
        <w:r w:rsidDel="00535409">
          <w:rPr>
            <w:rFonts w:hint="eastAsia"/>
            <w:color w:val="C00000"/>
            <w:sz w:val="20"/>
            <w:lang w:eastAsia="ja-JP"/>
          </w:rPr>
          <w:delText xml:space="preserve"> the </w:delText>
        </w:r>
        <w:r w:rsidRPr="00E30C7D" w:rsidDel="00535409">
          <w:rPr>
            <w:rFonts w:hint="eastAsia"/>
            <w:color w:val="C00000"/>
            <w:sz w:val="20"/>
            <w:lang w:eastAsia="ja-JP"/>
          </w:rPr>
          <w:delText>CPE</w:delText>
        </w:r>
        <w:r w:rsidDel="00535409">
          <w:rPr>
            <w:rFonts w:hint="eastAsia"/>
            <w:color w:val="C00000"/>
            <w:sz w:val="20"/>
            <w:lang w:eastAsia="ja-JP"/>
          </w:rPr>
          <w:delText xml:space="preserve"> which will operate as an R-CPE</w:delText>
        </w:r>
      </w:del>
      <w:r w:rsidRPr="00CC4ACE">
        <w:rPr>
          <w:sz w:val="20"/>
        </w:rPr>
        <w:t xml:space="preserve"> </w:t>
      </w:r>
      <w:del w:id="807" w:author="cwpyo" w:date="2013-06-24T16:38:00Z">
        <w:r w:rsidDel="00535409">
          <w:rPr>
            <w:sz w:val="20"/>
          </w:rPr>
          <w:delText xml:space="preserve">shall </w:delText>
        </w:r>
      </w:del>
      <w:ins w:id="808" w:author="cwpyo" w:date="2013-06-24T16:38:00Z">
        <w:r>
          <w:rPr>
            <w:rFonts w:hint="eastAsia"/>
            <w:sz w:val="20"/>
            <w:lang w:eastAsia="ja-JP"/>
          </w:rPr>
          <w:t>may</w:t>
        </w:r>
        <w:r>
          <w:rPr>
            <w:sz w:val="20"/>
          </w:rPr>
          <w:t xml:space="preserve"> </w:t>
        </w:r>
      </w:ins>
      <w:r>
        <w:rPr>
          <w:sz w:val="20"/>
        </w:rPr>
        <w:t>include a CPE NMEA Location string IE.</w:t>
      </w:r>
      <w:ins w:id="809" w:author="cwpyo" w:date="2013-06-25T15:57:00Z">
        <w:r>
          <w:rPr>
            <w:rFonts w:hint="eastAsia"/>
            <w:sz w:val="20"/>
            <w:lang w:eastAsia="ja-JP"/>
          </w:rPr>
          <w:t xml:space="preserve"> </w:t>
        </w:r>
        <w:r>
          <w:rPr>
            <w:rFonts w:hint="eastAsia"/>
            <w:color w:val="C0504D" w:themeColor="accent2"/>
            <w:sz w:val="20"/>
            <w:lang w:eastAsia="ja-JP"/>
          </w:rPr>
          <w:t xml:space="preserve">The centralized scheduling R-CPE shall send </w:t>
        </w:r>
      </w:ins>
      <w:ins w:id="810" w:author="cwpyo" w:date="2013-06-28T17:11:00Z">
        <w:r>
          <w:rPr>
            <w:rFonts w:hint="eastAsia"/>
            <w:color w:val="C0504D" w:themeColor="accent2"/>
            <w:sz w:val="20"/>
            <w:lang w:eastAsia="ja-JP"/>
          </w:rPr>
          <w:t xml:space="preserve">a </w:t>
        </w:r>
        <w:proofErr w:type="spellStart"/>
        <w:r w:rsidR="0009668B" w:rsidRPr="0009668B">
          <w:rPr>
            <w:color w:val="C0504D" w:themeColor="accent2"/>
            <w:sz w:val="20"/>
            <w:highlight w:val="yellow"/>
            <w:lang w:eastAsia="ja-JP"/>
          </w:rPr>
          <w:t>Conainer</w:t>
        </w:r>
        <w:proofErr w:type="spellEnd"/>
        <w:r w:rsidR="0009668B" w:rsidRPr="0009668B">
          <w:rPr>
            <w:color w:val="C0504D" w:themeColor="accent2"/>
            <w:sz w:val="20"/>
            <w:highlight w:val="yellow"/>
            <w:lang w:eastAsia="ja-JP"/>
          </w:rPr>
          <w:t xml:space="preserve"> message including the </w:t>
        </w:r>
      </w:ins>
      <w:ins w:id="811" w:author="cwpyo" w:date="2013-06-25T15:57:00Z">
        <w:r w:rsidR="0009668B" w:rsidRPr="0009668B">
          <w:rPr>
            <w:color w:val="C0504D" w:themeColor="accent2"/>
            <w:sz w:val="20"/>
            <w:highlight w:val="yellow"/>
            <w:lang w:eastAsia="ja-JP"/>
          </w:rPr>
          <w:t xml:space="preserve">REQ-REQ message </w:t>
        </w:r>
        <w:r>
          <w:rPr>
            <w:rFonts w:hint="eastAsia"/>
            <w:color w:val="C0504D" w:themeColor="accent2"/>
            <w:sz w:val="20"/>
            <w:lang w:eastAsia="ja-JP"/>
          </w:rPr>
          <w:t>to the MR-BS.</w:t>
        </w:r>
      </w:ins>
      <w:ins w:id="812" w:author="cwpyo" w:date="2013-07-01T14:50:00Z">
        <w:r w:rsidR="00FB5C69">
          <w:rPr>
            <w:rFonts w:hint="eastAsia"/>
            <w:color w:val="C0504D" w:themeColor="accent2"/>
            <w:sz w:val="20"/>
            <w:lang w:eastAsia="ja-JP"/>
          </w:rPr>
          <w:t xml:space="preserve"> </w:t>
        </w:r>
        <w:r w:rsidR="00FB5C69">
          <w:rPr>
            <w:rFonts w:hint="eastAsia"/>
            <w:sz w:val="20"/>
            <w:lang w:eastAsia="ja-JP"/>
          </w:rPr>
          <w:t xml:space="preserve">When </w:t>
        </w:r>
        <w:r w:rsidR="00FB5C69" w:rsidRPr="007155A9">
          <w:rPr>
            <w:color w:val="C00000"/>
            <w:sz w:val="20"/>
          </w:rPr>
          <w:t xml:space="preserve">the </w:t>
        </w:r>
        <w:r w:rsidR="00FB5C69">
          <w:rPr>
            <w:rFonts w:hint="eastAsia"/>
            <w:color w:val="C00000"/>
            <w:sz w:val="20"/>
            <w:lang w:eastAsia="ja-JP"/>
          </w:rPr>
          <w:t>BS/MR-BS</w:t>
        </w:r>
        <w:r w:rsidR="00FB5C69" w:rsidRPr="007155A9">
          <w:rPr>
            <w:color w:val="C00000"/>
            <w:sz w:val="20"/>
          </w:rPr>
          <w:t xml:space="preserve"> has success</w:t>
        </w:r>
        <w:r w:rsidR="00FB5C69" w:rsidRPr="003B299D">
          <w:rPr>
            <w:color w:val="C00000"/>
            <w:sz w:val="20"/>
          </w:rPr>
          <w:t>f</w:t>
        </w:r>
        <w:r w:rsidR="00FB5C69" w:rsidRPr="007155A9">
          <w:rPr>
            <w:color w:val="C00000"/>
            <w:sz w:val="20"/>
          </w:rPr>
          <w:t xml:space="preserve">ully received the </w:t>
        </w:r>
        <w:r w:rsidR="00FB5C69">
          <w:rPr>
            <w:rFonts w:hint="eastAsia"/>
            <w:sz w:val="20"/>
            <w:lang w:eastAsia="ja-JP"/>
          </w:rPr>
          <w:t>REG</w:t>
        </w:r>
        <w:r w:rsidR="00FB5C69">
          <w:rPr>
            <w:sz w:val="20"/>
          </w:rPr>
          <w:t>-</w:t>
        </w:r>
        <w:r w:rsidR="00FB5C69" w:rsidRPr="007155A9">
          <w:rPr>
            <w:color w:val="C00000"/>
            <w:sz w:val="20"/>
          </w:rPr>
          <w:t xml:space="preserve">REQ </w:t>
        </w:r>
        <w:r w:rsidR="00FB5C69" w:rsidRPr="003B299D">
          <w:rPr>
            <w:color w:val="C00000"/>
            <w:sz w:val="20"/>
          </w:rPr>
          <w:t>m</w:t>
        </w:r>
        <w:r w:rsidR="00FB5C69" w:rsidRPr="007155A9">
          <w:rPr>
            <w:color w:val="C00000"/>
            <w:sz w:val="20"/>
          </w:rPr>
          <w:t>essage</w:t>
        </w:r>
        <w:r w:rsidR="00FB5C69">
          <w:rPr>
            <w:rFonts w:hint="eastAsia"/>
            <w:color w:val="C00000"/>
            <w:sz w:val="20"/>
            <w:lang w:eastAsia="ja-JP"/>
          </w:rPr>
          <w:t xml:space="preserve"> by encoding the received Container message, it shall return a Container ACK message with a confirmation code for the </w:t>
        </w:r>
        <w:r w:rsidR="00FB5C69">
          <w:rPr>
            <w:rFonts w:hint="eastAsia"/>
            <w:sz w:val="20"/>
            <w:lang w:eastAsia="ja-JP"/>
          </w:rPr>
          <w:t>REG</w:t>
        </w:r>
        <w:r w:rsidR="00FB5C69">
          <w:rPr>
            <w:sz w:val="20"/>
          </w:rPr>
          <w:t>-</w:t>
        </w:r>
        <w:r w:rsidR="00FB5C69">
          <w:rPr>
            <w:rFonts w:hint="eastAsia"/>
            <w:color w:val="C00000"/>
            <w:sz w:val="20"/>
            <w:lang w:eastAsia="ja-JP"/>
          </w:rPr>
          <w:t xml:space="preserve">REQ to the centralized scheduling R-CPE. If the </w:t>
        </w:r>
        <w:r w:rsidR="00FB5C69">
          <w:rPr>
            <w:color w:val="C00000"/>
            <w:sz w:val="20"/>
            <w:lang w:eastAsia="ja-JP"/>
          </w:rPr>
          <w:t>confirmati</w:t>
        </w:r>
        <w:r w:rsidR="00FB5C69">
          <w:rPr>
            <w:rFonts w:hint="eastAsia"/>
            <w:color w:val="C00000"/>
            <w:sz w:val="20"/>
            <w:lang w:eastAsia="ja-JP"/>
          </w:rPr>
          <w:t xml:space="preserve">on code for a certain management message is not </w:t>
        </w:r>
        <w:r w:rsidR="00FB5C69">
          <w:rPr>
            <w:color w:val="C00000"/>
            <w:sz w:val="20"/>
            <w:lang w:eastAsia="ja-JP"/>
          </w:rPr>
          <w:t>“success”</w:t>
        </w:r>
        <w:r w:rsidR="00FB5C69">
          <w:rPr>
            <w:rFonts w:hint="eastAsia"/>
            <w:color w:val="C00000"/>
            <w:sz w:val="20"/>
            <w:lang w:eastAsia="ja-JP"/>
          </w:rPr>
          <w:t xml:space="preserve">, the centralized scheduling R-CPE shall retransmit the indicated </w:t>
        </w:r>
        <w:r w:rsidR="00FB5C69">
          <w:rPr>
            <w:color w:val="C00000"/>
            <w:sz w:val="20"/>
            <w:lang w:eastAsia="ja-JP"/>
          </w:rPr>
          <w:t>management</w:t>
        </w:r>
        <w:r w:rsidR="00FB5C69">
          <w:rPr>
            <w:rFonts w:hint="eastAsia"/>
            <w:color w:val="C00000"/>
            <w:sz w:val="20"/>
            <w:lang w:eastAsia="ja-JP"/>
          </w:rPr>
          <w:t xml:space="preserve"> message to the BS/MR-BS.</w:t>
        </w:r>
      </w:ins>
    </w:p>
    <w:p w:rsidR="000214F7" w:rsidRDefault="000214F7" w:rsidP="000214F7">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both"/>
        <w:rPr>
          <w:ins w:id="813" w:author="cwpyo" w:date="2013-06-24T16:39:00Z"/>
          <w:rFonts w:ascii="Arial" w:hAnsi="Arial" w:cs="Arial"/>
          <w:noProof/>
          <w:lang w:val="en-US" w:eastAsia="ja-JP"/>
        </w:rPr>
      </w:pPr>
      <w:r>
        <w:rPr>
          <w:sz w:val="20"/>
        </w:rPr>
        <w:t>During</w:t>
      </w:r>
      <w:r w:rsidRPr="00CC4ACE">
        <w:rPr>
          <w:sz w:val="20"/>
        </w:rPr>
        <w:t xml:space="preserve"> </w:t>
      </w:r>
      <w:r>
        <w:rPr>
          <w:sz w:val="20"/>
        </w:rPr>
        <w:t>registration,</w:t>
      </w:r>
      <w:r w:rsidRPr="00CC4ACE">
        <w:rPr>
          <w:sz w:val="20"/>
        </w:rPr>
        <w:t xml:space="preserve"> t</w:t>
      </w:r>
      <w:r>
        <w:rPr>
          <w:sz w:val="20"/>
        </w:rPr>
        <w:t>he</w:t>
      </w:r>
      <w:r w:rsidRPr="00CC4ACE">
        <w:rPr>
          <w:sz w:val="20"/>
        </w:rPr>
        <w:t xml:space="preserve"> </w:t>
      </w:r>
      <w:r>
        <w:rPr>
          <w:sz w:val="20"/>
        </w:rPr>
        <w:t>CP</w:t>
      </w:r>
      <w:r w:rsidRPr="00CC4ACE">
        <w:rPr>
          <w:sz w:val="20"/>
        </w:rPr>
        <w:t>E</w:t>
      </w:r>
      <w:r>
        <w:rPr>
          <w:sz w:val="20"/>
        </w:rPr>
        <w:t>’s</w:t>
      </w:r>
      <w:r w:rsidRPr="00CC4ACE">
        <w:rPr>
          <w:sz w:val="20"/>
        </w:rPr>
        <w:t xml:space="preserve"> </w:t>
      </w:r>
      <w:r>
        <w:rPr>
          <w:sz w:val="20"/>
        </w:rPr>
        <w:t>N</w:t>
      </w:r>
      <w:r w:rsidRPr="00CC4ACE">
        <w:rPr>
          <w:sz w:val="20"/>
        </w:rPr>
        <w:t>M</w:t>
      </w:r>
      <w:r>
        <w:rPr>
          <w:sz w:val="20"/>
        </w:rPr>
        <w:t>EA Location</w:t>
      </w:r>
      <w:r w:rsidRPr="00CC4ACE">
        <w:rPr>
          <w:sz w:val="20"/>
        </w:rPr>
        <w:t xml:space="preserve"> </w:t>
      </w:r>
      <w:r>
        <w:rPr>
          <w:sz w:val="20"/>
        </w:rPr>
        <w:t>Str</w:t>
      </w:r>
      <w:r w:rsidRPr="00CC4ACE">
        <w:rPr>
          <w:sz w:val="20"/>
        </w:rPr>
        <w:t>i</w:t>
      </w:r>
      <w:r>
        <w:rPr>
          <w:sz w:val="20"/>
        </w:rPr>
        <w:t>ng</w:t>
      </w:r>
      <w:r w:rsidRPr="00CC4ACE">
        <w:rPr>
          <w:sz w:val="20"/>
        </w:rPr>
        <w:t xml:space="preserve"> </w:t>
      </w:r>
      <w:r>
        <w:rPr>
          <w:sz w:val="20"/>
        </w:rPr>
        <w:t>and</w:t>
      </w:r>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d (see 7.7.7.3). The C</w:t>
      </w:r>
      <w:r w:rsidRPr="00CC4ACE">
        <w:rPr>
          <w:sz w:val="20"/>
        </w:rPr>
        <w:t>P</w:t>
      </w:r>
      <w:r>
        <w:rPr>
          <w:sz w:val="20"/>
        </w:rPr>
        <w:t>E s</w:t>
      </w:r>
      <w:r w:rsidRPr="00CC4ACE">
        <w:rPr>
          <w:sz w:val="20"/>
        </w:rPr>
        <w:t>e</w:t>
      </w:r>
      <w:r>
        <w:rPr>
          <w:sz w:val="20"/>
        </w:rPr>
        <w:t>nds its locati</w:t>
      </w:r>
      <w:r w:rsidRPr="00CC4ACE">
        <w:rPr>
          <w:sz w:val="20"/>
        </w:rPr>
        <w:t>o</w:t>
      </w:r>
      <w:r>
        <w:rPr>
          <w:sz w:val="20"/>
        </w:rPr>
        <w:t>n data str</w:t>
      </w:r>
      <w:r w:rsidRPr="00CC4ACE">
        <w:rPr>
          <w:sz w:val="20"/>
        </w:rPr>
        <w:t>i</w:t>
      </w:r>
      <w:r>
        <w:rPr>
          <w:sz w:val="20"/>
        </w:rPr>
        <w:t>ng (see</w:t>
      </w:r>
      <w:r w:rsidRPr="00CC4ACE">
        <w:rPr>
          <w:sz w:val="20"/>
        </w:rPr>
        <w:t xml:space="preserve"> </w:t>
      </w:r>
      <w:r>
        <w:rPr>
          <w:sz w:val="20"/>
        </w:rPr>
        <w:t>7.6.1.3.1.</w:t>
      </w:r>
      <w:r w:rsidRPr="00CC4ACE">
        <w:rPr>
          <w:sz w:val="20"/>
        </w:rPr>
        <w:t>6</w:t>
      </w:r>
      <w:r>
        <w:rPr>
          <w:sz w:val="20"/>
        </w:rPr>
        <w:t xml:space="preserve">) upon </w:t>
      </w:r>
      <w:r w:rsidRPr="00CC4ACE">
        <w:rPr>
          <w:sz w:val="20"/>
        </w:rPr>
        <w:t>in</w:t>
      </w:r>
      <w:r>
        <w:rPr>
          <w:sz w:val="20"/>
        </w:rPr>
        <w:t>itial registration and r</w:t>
      </w:r>
      <w:r w:rsidRPr="00CC4ACE">
        <w:rPr>
          <w:sz w:val="20"/>
        </w:rPr>
        <w:t>e</w:t>
      </w:r>
      <w:r>
        <w:rPr>
          <w:sz w:val="20"/>
        </w:rPr>
        <w:t>-registration. 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r w:rsidRPr="00547262">
        <w:rPr>
          <w:color w:val="C0504D" w:themeColor="accent2"/>
          <w:sz w:val="20"/>
        </w:rPr>
        <w:t>MR-BS</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Pr="00643457">
        <w:rPr>
          <w:rFonts w:ascii="Arial" w:hAnsi="Arial" w:cs="Arial" w:hint="eastAsia"/>
          <w:noProof/>
          <w:lang w:val="en-US" w:eastAsia="ja-JP"/>
        </w:rPr>
        <w:t xml:space="preserve"> </w:t>
      </w:r>
    </w:p>
    <w:p w:rsidR="000214F7" w:rsidRDefault="000214F7" w:rsidP="000214F7">
      <w:pPr>
        <w:autoSpaceDE w:val="0"/>
        <w:autoSpaceDN w:val="0"/>
        <w:adjustRightInd w:val="0"/>
        <w:ind w:leftChars="64" w:left="141" w:firstLine="1"/>
        <w:jc w:val="both"/>
        <w:rPr>
          <w:rFonts w:ascii="Arial" w:hAnsi="Arial" w:cs="Arial"/>
          <w:noProof/>
          <w:lang w:val="en-US" w:eastAsia="ja-JP"/>
        </w:rPr>
      </w:pPr>
    </w:p>
    <w:p w:rsidR="000214F7" w:rsidDel="00276AF3" w:rsidRDefault="000214F7" w:rsidP="000214F7">
      <w:pPr>
        <w:autoSpaceDE w:val="0"/>
        <w:autoSpaceDN w:val="0"/>
        <w:adjustRightInd w:val="0"/>
        <w:ind w:leftChars="64" w:left="141" w:firstLine="1"/>
        <w:jc w:val="both"/>
        <w:rPr>
          <w:del w:id="814" w:author="cwpyo" w:date="2013-06-27T12:05:00Z"/>
          <w:sz w:val="20"/>
        </w:rPr>
      </w:pPr>
      <w:del w:id="815" w:author="cwpyo" w:date="2013-06-27T12:05:00Z">
        <w:r w:rsidDel="00276AF3">
          <w:rPr>
            <w:sz w:val="20"/>
          </w:rPr>
          <w:delText xml:space="preserve">The </w:delText>
        </w:r>
        <w:r w:rsidRPr="00547262" w:rsidDel="00276AF3">
          <w:rPr>
            <w:color w:val="C0504D" w:themeColor="accent2"/>
            <w:sz w:val="20"/>
          </w:rPr>
          <w:delText>MR-BS</w:delText>
        </w:r>
        <w:r w:rsidDel="00276AF3">
          <w:rPr>
            <w:sz w:val="20"/>
          </w:rPr>
          <w:delText xml:space="preserve"> </w:delText>
        </w:r>
        <w:r w:rsidRPr="00CC4ACE" w:rsidDel="00276AF3">
          <w:rPr>
            <w:sz w:val="20"/>
          </w:rPr>
          <w:delText>s</w:delText>
        </w:r>
        <w:r w:rsidDel="00276AF3">
          <w:rPr>
            <w:sz w:val="20"/>
          </w:rPr>
          <w:delText xml:space="preserve">hall determine the location of the </w:delText>
        </w:r>
        <w:r w:rsidRPr="00CC4ACE" w:rsidDel="00276AF3">
          <w:rPr>
            <w:sz w:val="20"/>
          </w:rPr>
          <w:delText>a</w:delText>
        </w:r>
        <w:r w:rsidDel="00276AF3">
          <w:rPr>
            <w:sz w:val="20"/>
          </w:rPr>
          <w:delText>ntenna of each associated C</w:delText>
        </w:r>
        <w:r w:rsidRPr="00CC4ACE" w:rsidDel="00276AF3">
          <w:rPr>
            <w:sz w:val="20"/>
          </w:rPr>
          <w:delText>P</w:delText>
        </w:r>
        <w:r w:rsidDel="00276AF3">
          <w:rPr>
            <w:sz w:val="20"/>
          </w:rPr>
          <w:delText>E</w:delText>
        </w:r>
        <w:r w:rsidRPr="00CC4ACE" w:rsidDel="00276AF3">
          <w:rPr>
            <w:sz w:val="20"/>
          </w:rPr>
          <w:delText xml:space="preserve"> </w:delText>
        </w:r>
        <w:r w:rsidDel="00276AF3">
          <w:rPr>
            <w:sz w:val="20"/>
          </w:rPr>
          <w:delText>with the ac</w:delText>
        </w:r>
        <w:r w:rsidRPr="00CC4ACE" w:rsidDel="00276AF3">
          <w:rPr>
            <w:sz w:val="20"/>
          </w:rPr>
          <w:delText>c</w:delText>
        </w:r>
        <w:r w:rsidDel="00276AF3">
          <w:rPr>
            <w:sz w:val="20"/>
          </w:rPr>
          <w:delText>uracy as specified in Table</w:delText>
        </w:r>
        <w:r w:rsidRPr="00CC4ACE" w:rsidDel="00276AF3">
          <w:rPr>
            <w:sz w:val="20"/>
          </w:rPr>
          <w:delText xml:space="preserve"> </w:delText>
        </w:r>
        <w:r w:rsidDel="00276AF3">
          <w:rPr>
            <w:sz w:val="20"/>
          </w:rPr>
          <w:delText>A.9 for the specific regulat</w:delText>
        </w:r>
        <w:r w:rsidRPr="00CC4ACE" w:rsidDel="00276AF3">
          <w:rPr>
            <w:sz w:val="20"/>
          </w:rPr>
          <w:delText>o</w:delText>
        </w:r>
        <w:r w:rsidDel="00276AF3">
          <w:rPr>
            <w:sz w:val="20"/>
          </w:rPr>
          <w:delText>ry do</w:delText>
        </w:r>
        <w:r w:rsidRPr="00CC4ACE" w:rsidDel="00276AF3">
          <w:rPr>
            <w:sz w:val="20"/>
          </w:rPr>
          <w:delText>m</w:delText>
        </w:r>
        <w:r w:rsidDel="00276AF3">
          <w:rPr>
            <w:sz w:val="20"/>
          </w:rPr>
          <w:delText>ai</w:delText>
        </w:r>
        <w:r w:rsidRPr="00CC4ACE" w:rsidDel="00276AF3">
          <w:rPr>
            <w:sz w:val="20"/>
          </w:rPr>
          <w:delText>n</w:delText>
        </w:r>
        <w:r w:rsidDel="00276AF3">
          <w:rPr>
            <w:sz w:val="20"/>
          </w:rPr>
          <w:delText xml:space="preserve">. The </w:delText>
        </w:r>
        <w:r w:rsidRPr="00547262" w:rsidDel="00276AF3">
          <w:rPr>
            <w:color w:val="C0504D" w:themeColor="accent2"/>
            <w:sz w:val="20"/>
          </w:rPr>
          <w:delText>MR-BS</w:delText>
        </w:r>
        <w:r w:rsidDel="00276AF3">
          <w:rPr>
            <w:sz w:val="20"/>
          </w:rPr>
          <w:delText>’s</w:delText>
        </w:r>
        <w:r w:rsidRPr="00CC4ACE" w:rsidDel="00276AF3">
          <w:rPr>
            <w:sz w:val="20"/>
          </w:rPr>
          <w:delText xml:space="preserve"> </w:delText>
        </w:r>
        <w:r w:rsidDel="00276AF3">
          <w:rPr>
            <w:sz w:val="20"/>
          </w:rPr>
          <w:delText>SM shall recei</w:delText>
        </w:r>
        <w:r w:rsidRPr="00CC4ACE" w:rsidDel="00276AF3">
          <w:rPr>
            <w:sz w:val="20"/>
          </w:rPr>
          <w:delText>v</w:delText>
        </w:r>
        <w:r w:rsidDel="00276AF3">
          <w:rPr>
            <w:sz w:val="20"/>
          </w:rPr>
          <w:delText>e the generat</w:delText>
        </w:r>
        <w:r w:rsidRPr="00CC4ACE" w:rsidDel="00276AF3">
          <w:rPr>
            <w:sz w:val="20"/>
          </w:rPr>
          <w:delText>e</w:delText>
        </w:r>
        <w:r w:rsidDel="00276AF3">
          <w:rPr>
            <w:sz w:val="20"/>
          </w:rPr>
          <w:delText>d NM</w:delText>
        </w:r>
        <w:r w:rsidRPr="00CC4ACE" w:rsidDel="00276AF3">
          <w:rPr>
            <w:sz w:val="20"/>
          </w:rPr>
          <w:delText>E</w:delText>
        </w:r>
        <w:r w:rsidDel="00276AF3">
          <w:rPr>
            <w:sz w:val="20"/>
          </w:rPr>
          <w:delText>A string and validate its contents.</w:delText>
        </w:r>
      </w:del>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del w:id="816" w:author="cwpyo" w:date="2013-06-25T16:05:00Z"/>
          <w:sz w:val="20"/>
        </w:rPr>
      </w:pPr>
      <w:del w:id="817" w:author="cwpyo" w:date="2013-06-25T16:05:00Z">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Del="007548C9">
          <w:rPr>
            <w:sz w:val="20"/>
          </w:rPr>
          <w:delText>’s</w:delText>
        </w:r>
        <w:r w:rsidRPr="00CC4ACE" w:rsidDel="007548C9">
          <w:rPr>
            <w:sz w:val="20"/>
          </w:rPr>
          <w:delText xml:space="preserve"> </w:delText>
        </w:r>
        <w:r w:rsidDel="007548C9">
          <w:rPr>
            <w:sz w:val="20"/>
          </w:rPr>
          <w:delText>SM</w:delText>
        </w:r>
        <w:r w:rsidRPr="00CC4ACE" w:rsidDel="007548C9">
          <w:rPr>
            <w:sz w:val="20"/>
          </w:rPr>
          <w:delText xml:space="preserve"> </w:delText>
        </w:r>
      </w:del>
      <w:del w:id="818" w:author="cwpyo" w:date="2013-06-25T16:04:00Z">
        <w:r w:rsidDel="00C643CD">
          <w:rPr>
            <w:sz w:val="20"/>
          </w:rPr>
          <w:delText>shall</w:delText>
        </w:r>
        <w:r w:rsidRPr="00CC4ACE" w:rsidDel="00C643CD">
          <w:rPr>
            <w:sz w:val="20"/>
          </w:rPr>
          <w:delText xml:space="preserve"> </w:delText>
        </w:r>
      </w:del>
      <w:del w:id="819" w:author="cwpyo" w:date="2013-06-25T16:05:00Z">
        <w:r w:rsidDel="007548C9">
          <w:rPr>
            <w:sz w:val="20"/>
          </w:rPr>
          <w:delText>provide</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geo</w:delText>
        </w:r>
        <w:r w:rsidRPr="00CC4ACE" w:rsidDel="007548C9">
          <w:rPr>
            <w:sz w:val="20"/>
          </w:rPr>
          <w:delText>l</w:delText>
        </w:r>
        <w:r w:rsidDel="007548C9">
          <w:rPr>
            <w:sz w:val="20"/>
          </w:rPr>
          <w:delText>ocation</w:delText>
        </w:r>
        <w:r w:rsidRPr="00CC4ACE" w:rsidDel="007548C9">
          <w:rPr>
            <w:sz w:val="20"/>
          </w:rPr>
          <w:delText xml:space="preserve"> </w:delText>
        </w:r>
        <w:r w:rsidDel="007548C9">
          <w:rPr>
            <w:sz w:val="20"/>
          </w:rPr>
          <w:delText>data</w:delText>
        </w:r>
        <w:r w:rsidDel="007548C9">
          <w:rPr>
            <w:rFonts w:hint="eastAsia"/>
            <w:sz w:val="20"/>
            <w:lang w:eastAsia="ja-JP"/>
          </w:rPr>
          <w:delText xml:space="preserve"> </w:delText>
        </w:r>
        <w:r w:rsidRPr="00E654F3" w:rsidDel="007548C9">
          <w:rPr>
            <w:rFonts w:hint="eastAsia"/>
            <w:color w:val="C00000"/>
            <w:sz w:val="20"/>
            <w:lang w:eastAsia="ja-JP"/>
          </w:rPr>
          <w:delText xml:space="preserve">of the </w:delText>
        </w:r>
      </w:del>
      <w:del w:id="820" w:author="cwpyo" w:date="2013-06-25T16:04:00Z">
        <w:r w:rsidRPr="00E654F3" w:rsidDel="00C643CD">
          <w:rPr>
            <w:rFonts w:hint="eastAsia"/>
            <w:color w:val="C00000"/>
            <w:sz w:val="20"/>
            <w:lang w:eastAsia="ja-JP"/>
          </w:rPr>
          <w:delText>R-</w:delText>
        </w:r>
      </w:del>
      <w:del w:id="821" w:author="cwpyo" w:date="2013-06-25T16:05:00Z">
        <w:r w:rsidRPr="00E654F3" w:rsidDel="007548C9">
          <w:rPr>
            <w:rFonts w:hint="eastAsia"/>
            <w:color w:val="C00000"/>
            <w:sz w:val="20"/>
            <w:lang w:eastAsia="ja-JP"/>
          </w:rPr>
          <w:delText>CPE</w:delText>
        </w:r>
        <w:r w:rsidRPr="00CC4ACE" w:rsidDel="007548C9">
          <w:rPr>
            <w:sz w:val="20"/>
          </w:rPr>
          <w:delText xml:space="preserve"> </w:delText>
        </w:r>
        <w:r w:rsidDel="007548C9">
          <w:rPr>
            <w:sz w:val="20"/>
          </w:rPr>
          <w:delText>to</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w:delText>
        </w:r>
        <w:r w:rsidDel="007548C9">
          <w:rPr>
            <w:sz w:val="20"/>
          </w:rPr>
          <w:delText>s</w:delText>
        </w:r>
        <w:r w:rsidRPr="00CC4ACE" w:rsidDel="007548C9">
          <w:rPr>
            <w:sz w:val="20"/>
          </w:rPr>
          <w:delText>e</w:delText>
        </w:r>
        <w:r w:rsidDel="007548C9">
          <w:rPr>
            <w:sz w:val="20"/>
          </w:rPr>
          <w:delText>rvice.</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s</w:delText>
        </w:r>
        <w:r w:rsidDel="007548C9">
          <w:rPr>
            <w:sz w:val="20"/>
          </w:rPr>
          <w:delText>hall</w:delText>
        </w:r>
        <w:r w:rsidRPr="00CC4ACE" w:rsidDel="007548C9">
          <w:rPr>
            <w:sz w:val="20"/>
          </w:rPr>
          <w:delText xml:space="preserve"> </w:delText>
        </w:r>
        <w:r w:rsidDel="007548C9">
          <w:rPr>
            <w:sz w:val="20"/>
          </w:rPr>
          <w:delText>refuse</w:delText>
        </w:r>
        <w:r w:rsidRPr="00CC4ACE" w:rsidDel="007548C9">
          <w:rPr>
            <w:sz w:val="20"/>
          </w:rPr>
          <w:delText xml:space="preserve"> t</w:delText>
        </w:r>
        <w:r w:rsidDel="007548C9">
          <w:rPr>
            <w:sz w:val="20"/>
          </w:rPr>
          <w:delText>o</w:delText>
        </w:r>
        <w:r w:rsidRPr="00CC4ACE" w:rsidDel="007548C9">
          <w:rPr>
            <w:sz w:val="20"/>
          </w:rPr>
          <w:delText xml:space="preserve"> </w:delText>
        </w:r>
        <w:r w:rsidDel="007548C9">
          <w:rPr>
            <w:sz w:val="20"/>
          </w:rPr>
          <w:delText>serve</w:delText>
        </w:r>
        <w:r w:rsidRPr="00CC4ACE" w:rsidDel="007548C9">
          <w:rPr>
            <w:sz w:val="20"/>
          </w:rPr>
          <w:delText xml:space="preserve"> </w:delText>
        </w:r>
        <w:r w:rsidDel="007548C9">
          <w:rPr>
            <w:sz w:val="20"/>
          </w:rPr>
          <w:delText>the</w:delText>
        </w:r>
        <w:r w:rsidDel="007548C9">
          <w:rPr>
            <w:rFonts w:hint="eastAsia"/>
            <w:sz w:val="20"/>
          </w:rPr>
          <w:delText xml:space="preserve"> </w:delText>
        </w:r>
        <w:r w:rsidDel="007548C9">
          <w:rPr>
            <w:sz w:val="20"/>
          </w:rPr>
          <w:delText>CPE if</w:delText>
        </w:r>
      </w:del>
    </w:p>
    <w:p w:rsidR="000214F7" w:rsidRDefault="000214F7" w:rsidP="000214F7">
      <w:pPr>
        <w:autoSpaceDE w:val="0"/>
        <w:autoSpaceDN w:val="0"/>
        <w:adjustRightInd w:val="0"/>
        <w:ind w:leftChars="64" w:left="141" w:firstLine="1"/>
        <w:jc w:val="both"/>
        <w:rPr>
          <w:del w:id="822" w:author="cwpyo" w:date="2013-06-25T16:05:00Z"/>
          <w:sz w:val="20"/>
        </w:rPr>
      </w:pPr>
      <w:del w:id="823" w:author="cwpyo" w:date="2013-06-25T16:05:00Z">
        <w:r w:rsidRPr="00CC4ACE" w:rsidDel="007548C9">
          <w:rPr>
            <w:sz w:val="20"/>
          </w:rPr>
          <w:delText xml:space="preserve"> </w:delText>
        </w:r>
        <w:r w:rsidDel="007548C9">
          <w:rPr>
            <w:sz w:val="20"/>
          </w:rPr>
          <w:delText xml:space="preserve">  </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geograph</w:delText>
        </w:r>
        <w:r w:rsidRPr="00CC4ACE" w:rsidDel="007548C9">
          <w:rPr>
            <w:sz w:val="20"/>
          </w:rPr>
          <w:delText>i</w:delText>
        </w:r>
        <w:r w:rsidDel="007548C9">
          <w:rPr>
            <w:sz w:val="20"/>
          </w:rPr>
          <w:delText>c</w:delText>
        </w:r>
        <w:r w:rsidRPr="00CC4ACE" w:rsidDel="007548C9">
          <w:rPr>
            <w:sz w:val="20"/>
          </w:rPr>
          <w:delText xml:space="preserve"> </w:delText>
        </w:r>
        <w:r w:rsidDel="007548C9">
          <w:rPr>
            <w:sz w:val="20"/>
          </w:rPr>
          <w:delText>location</w:delText>
        </w:r>
        <w:r w:rsidRPr="00CC4ACE" w:rsidDel="007548C9">
          <w:rPr>
            <w:sz w:val="20"/>
          </w:rPr>
          <w:delText xml:space="preserve"> </w:delText>
        </w:r>
        <w:r w:rsidDel="007548C9">
          <w:rPr>
            <w:sz w:val="20"/>
          </w:rPr>
          <w:delText>of</w:delText>
        </w:r>
        <w:r w:rsidRPr="00CC4ACE" w:rsidDel="007548C9">
          <w:rPr>
            <w:sz w:val="20"/>
          </w:rPr>
          <w:delText xml:space="preserve"> t</w:delText>
        </w:r>
        <w:r w:rsidDel="007548C9">
          <w:rPr>
            <w:sz w:val="20"/>
          </w:rPr>
          <w:delText>he</w:delText>
        </w:r>
        <w:r w:rsidRPr="00CC4ACE" w:rsidDel="007548C9">
          <w:rPr>
            <w:sz w:val="20"/>
          </w:rPr>
          <w:delText xml:space="preserve"> </w:delText>
        </w:r>
        <w:r w:rsidRPr="00E654F3" w:rsidDel="007548C9">
          <w:rPr>
            <w:rFonts w:hint="eastAsia"/>
            <w:color w:val="C00000"/>
            <w:sz w:val="20"/>
            <w:lang w:eastAsia="ja-JP"/>
          </w:rPr>
          <w:delText>R-</w:delText>
        </w:r>
        <w:r w:rsidRPr="00E654F3" w:rsidDel="007548C9">
          <w:rPr>
            <w:color w:val="C00000"/>
            <w:sz w:val="20"/>
          </w:rPr>
          <w:delText>CPE</w:delText>
        </w:r>
        <w:r w:rsidRPr="00CC4ACE" w:rsidDel="007548C9">
          <w:rPr>
            <w:sz w:val="20"/>
          </w:rPr>
          <w:delText xml:space="preserve"> </w:delText>
        </w:r>
        <w:r w:rsidDel="007548C9">
          <w:rPr>
            <w:sz w:val="20"/>
          </w:rPr>
          <w:delText>has</w:delText>
        </w:r>
        <w:r w:rsidRPr="00CC4ACE" w:rsidDel="007548C9">
          <w:rPr>
            <w:sz w:val="20"/>
          </w:rPr>
          <w:delText xml:space="preserve"> </w:delText>
        </w:r>
        <w:r w:rsidDel="007548C9">
          <w:rPr>
            <w:sz w:val="20"/>
          </w:rPr>
          <w:delText>not</w:delText>
        </w:r>
        <w:r w:rsidRPr="00CC4ACE" w:rsidDel="007548C9">
          <w:rPr>
            <w:sz w:val="20"/>
          </w:rPr>
          <w:delText xml:space="preserve"> </w:delText>
        </w:r>
        <w:r w:rsidDel="007548C9">
          <w:rPr>
            <w:sz w:val="20"/>
          </w:rPr>
          <w:delText>been</w:delText>
        </w:r>
        <w:r w:rsidRPr="00CC4ACE" w:rsidDel="007548C9">
          <w:rPr>
            <w:sz w:val="20"/>
          </w:rPr>
          <w:delText xml:space="preserve"> s</w:delText>
        </w:r>
        <w:r w:rsidDel="007548C9">
          <w:rPr>
            <w:sz w:val="20"/>
          </w:rPr>
          <w:delText>uccessfully</w:delText>
        </w:r>
        <w:r w:rsidRPr="00CC4ACE" w:rsidDel="007548C9">
          <w:rPr>
            <w:sz w:val="20"/>
          </w:rPr>
          <w:delText xml:space="preserve"> </w:delText>
        </w:r>
        <w:r w:rsidDel="007548C9">
          <w:rPr>
            <w:sz w:val="20"/>
          </w:rPr>
          <w:delText>det</w:delText>
        </w:r>
        <w:r w:rsidRPr="00CC4ACE" w:rsidDel="007548C9">
          <w:rPr>
            <w:sz w:val="20"/>
          </w:rPr>
          <w:delText>e</w:delText>
        </w:r>
        <w:r w:rsidDel="007548C9">
          <w:rPr>
            <w:sz w:val="20"/>
          </w:rPr>
          <w:delText>r</w:delText>
        </w:r>
        <w:r w:rsidRPr="00CC4ACE" w:rsidDel="007548C9">
          <w:rPr>
            <w:sz w:val="20"/>
          </w:rPr>
          <w:delText>m</w:delText>
        </w:r>
        <w:r w:rsidDel="007548C9">
          <w:rPr>
            <w:sz w:val="20"/>
          </w:rPr>
          <w:delText>ined</w:delText>
        </w:r>
        <w:r w:rsidRPr="00CC4ACE" w:rsidDel="007548C9">
          <w:rPr>
            <w:sz w:val="20"/>
          </w:rPr>
          <w:delText xml:space="preserve"> </w:delText>
        </w:r>
        <w:r w:rsidDel="007548C9">
          <w:rPr>
            <w:sz w:val="20"/>
          </w:rPr>
          <w:delText>as</w:delText>
        </w:r>
        <w:r w:rsidRPr="00CC4ACE" w:rsidDel="007548C9">
          <w:rPr>
            <w:sz w:val="20"/>
          </w:rPr>
          <w:delText xml:space="preserve"> </w:delText>
        </w:r>
        <w:r w:rsidDel="007548C9">
          <w:rPr>
            <w:sz w:val="20"/>
          </w:rPr>
          <w:delText>i</w:delText>
        </w:r>
        <w:r w:rsidRPr="00CC4ACE" w:rsidDel="007548C9">
          <w:rPr>
            <w:sz w:val="20"/>
          </w:rPr>
          <w:delText>n</w:delText>
        </w:r>
        <w:r w:rsidDel="007548C9">
          <w:rPr>
            <w:sz w:val="20"/>
          </w:rPr>
          <w:delText>dicated</w:delText>
        </w:r>
        <w:r w:rsidRPr="00CC4ACE" w:rsidDel="007548C9">
          <w:rPr>
            <w:sz w:val="20"/>
          </w:rPr>
          <w:delText xml:space="preserve"> </w:delText>
        </w:r>
        <w:r w:rsidDel="007548C9">
          <w:rPr>
            <w:sz w:val="20"/>
          </w:rPr>
          <w:delText>by</w:delText>
        </w:r>
        <w:r w:rsidRPr="00CC4ACE" w:rsidDel="007548C9">
          <w:rPr>
            <w:sz w:val="20"/>
          </w:rPr>
          <w:delText xml:space="preserve"> </w:delText>
        </w:r>
        <w:r w:rsidDel="007548C9">
          <w:rPr>
            <w:sz w:val="20"/>
          </w:rPr>
          <w:delText>a</w:delText>
        </w:r>
        <w:r w:rsidRPr="00CC4ACE" w:rsidDel="007548C9">
          <w:rPr>
            <w:sz w:val="20"/>
          </w:rPr>
          <w:delText xml:space="preserve"> </w:delText>
        </w:r>
        <w:r w:rsidDel="007548C9">
          <w:rPr>
            <w:sz w:val="20"/>
          </w:rPr>
          <w:delText>failed validati</w:delText>
        </w:r>
        <w:r w:rsidRPr="00CC4ACE" w:rsidDel="007548C9">
          <w:rPr>
            <w:sz w:val="20"/>
          </w:rPr>
          <w:delText>o</w:delText>
        </w:r>
        <w:r w:rsidDel="007548C9">
          <w:rPr>
            <w:sz w:val="20"/>
          </w:rPr>
          <w:delText xml:space="preserve">n of </w:delText>
        </w:r>
        <w:r w:rsidRPr="00CC4ACE" w:rsidDel="007548C9">
          <w:rPr>
            <w:sz w:val="20"/>
          </w:rPr>
          <w:delText>t</w:delText>
        </w:r>
        <w:r w:rsidDel="007548C9">
          <w:rPr>
            <w:sz w:val="20"/>
          </w:rPr>
          <w:delText>he data in the NMEA str</w:delText>
        </w:r>
        <w:r w:rsidRPr="00CC4ACE" w:rsidDel="007548C9">
          <w:rPr>
            <w:sz w:val="20"/>
          </w:rPr>
          <w:delText>i</w:delText>
        </w:r>
        <w:r w:rsidDel="007548C9">
          <w:rPr>
            <w:sz w:val="20"/>
          </w:rPr>
          <w:delText>ng. Validat</w:delText>
        </w:r>
        <w:r w:rsidRPr="00CC4ACE" w:rsidDel="007548C9">
          <w:rPr>
            <w:sz w:val="20"/>
          </w:rPr>
          <w:delText>i</w:delText>
        </w:r>
        <w:r w:rsidDel="007548C9">
          <w:rPr>
            <w:sz w:val="20"/>
          </w:rPr>
          <w:delText>on shall</w:delText>
        </w:r>
        <w:r w:rsidRPr="00CC4ACE" w:rsidDel="007548C9">
          <w:rPr>
            <w:sz w:val="20"/>
          </w:rPr>
          <w:delText xml:space="preserve"> </w:delText>
        </w:r>
        <w:r w:rsidDel="007548C9">
          <w:rPr>
            <w:sz w:val="20"/>
          </w:rPr>
          <w:delText>fail if</w:delText>
        </w:r>
      </w:del>
    </w:p>
    <w:p w:rsidR="000214F7" w:rsidRDefault="000214F7" w:rsidP="000214F7">
      <w:pPr>
        <w:autoSpaceDE w:val="0"/>
        <w:autoSpaceDN w:val="0"/>
        <w:adjustRightInd w:val="0"/>
        <w:ind w:leftChars="64" w:left="141" w:firstLine="1"/>
        <w:jc w:val="both"/>
        <w:rPr>
          <w:del w:id="824" w:author="cwpyo" w:date="2013-06-25T16:05:00Z"/>
          <w:sz w:val="20"/>
        </w:rPr>
      </w:pPr>
      <w:del w:id="825" w:author="cwpyo" w:date="2013-06-25T16:05:00Z">
        <w:r w:rsidDel="007548C9">
          <w:rPr>
            <w:sz w:val="20"/>
          </w:rPr>
          <w:delText>a)</w:delText>
        </w:r>
        <w:r w:rsidRPr="00CC4ACE" w:rsidDel="007548C9">
          <w:rPr>
            <w:sz w:val="20"/>
          </w:rPr>
          <w:delText xml:space="preserve"> </w:delText>
        </w:r>
        <w:r w:rsidDel="007548C9">
          <w:rPr>
            <w:sz w:val="20"/>
          </w:rPr>
          <w:delText>The NM</w:delText>
        </w:r>
        <w:r w:rsidRPr="00CC4ACE" w:rsidDel="007548C9">
          <w:rPr>
            <w:sz w:val="20"/>
          </w:rPr>
          <w:delText>E</w:delText>
        </w:r>
        <w:r w:rsidDel="007548C9">
          <w:rPr>
            <w:sz w:val="20"/>
          </w:rPr>
          <w:delText>A st</w:delText>
        </w:r>
        <w:r w:rsidRPr="00CC4ACE" w:rsidDel="007548C9">
          <w:rPr>
            <w:sz w:val="20"/>
          </w:rPr>
          <w:delText>r</w:delText>
        </w:r>
        <w:r w:rsidDel="007548C9">
          <w:rPr>
            <w:sz w:val="20"/>
          </w:rPr>
          <w:delText>ing contains data that is outside the allow</w:delText>
        </w:r>
        <w:r w:rsidRPr="00CC4ACE" w:rsidDel="007548C9">
          <w:rPr>
            <w:sz w:val="20"/>
          </w:rPr>
          <w:delText>a</w:delText>
        </w:r>
        <w:r w:rsidDel="007548C9">
          <w:rPr>
            <w:sz w:val="20"/>
          </w:rPr>
          <w:delText>ble r</w:delText>
        </w:r>
        <w:r w:rsidRPr="00CC4ACE" w:rsidDel="007548C9">
          <w:rPr>
            <w:sz w:val="20"/>
          </w:rPr>
          <w:delText>a</w:delText>
        </w:r>
        <w:r w:rsidDel="007548C9">
          <w:rPr>
            <w:sz w:val="20"/>
          </w:rPr>
          <w:delText>nge</w:delText>
        </w:r>
        <w:r w:rsidRPr="00CC4ACE" w:rsidDel="007548C9">
          <w:rPr>
            <w:sz w:val="20"/>
          </w:rPr>
          <w:delText xml:space="preserve"> </w:delText>
        </w:r>
        <w:r w:rsidDel="007548C9">
          <w:rPr>
            <w:sz w:val="20"/>
          </w:rPr>
          <w:delText>of values or;</w:delText>
        </w:r>
      </w:del>
    </w:p>
    <w:p w:rsidR="000214F7" w:rsidRDefault="000214F7" w:rsidP="000214F7">
      <w:pPr>
        <w:autoSpaceDE w:val="0"/>
        <w:autoSpaceDN w:val="0"/>
        <w:adjustRightInd w:val="0"/>
        <w:ind w:leftChars="64" w:left="141" w:firstLine="1"/>
        <w:jc w:val="both"/>
        <w:rPr>
          <w:del w:id="826" w:author="cwpyo" w:date="2013-06-25T16:05:00Z"/>
          <w:sz w:val="20"/>
        </w:rPr>
      </w:pPr>
    </w:p>
    <w:p w:rsidR="000214F7" w:rsidRDefault="000214F7" w:rsidP="000214F7">
      <w:pPr>
        <w:autoSpaceDE w:val="0"/>
        <w:autoSpaceDN w:val="0"/>
        <w:adjustRightInd w:val="0"/>
        <w:ind w:leftChars="64" w:left="141" w:firstLine="1"/>
        <w:jc w:val="both"/>
        <w:rPr>
          <w:del w:id="827" w:author="cwpyo" w:date="2013-06-25T16:05:00Z"/>
          <w:sz w:val="20"/>
        </w:rPr>
      </w:pPr>
      <w:del w:id="828" w:author="cwpyo" w:date="2013-06-25T16:05:00Z">
        <w:r w:rsidDel="007548C9">
          <w:rPr>
            <w:sz w:val="20"/>
          </w:rPr>
          <w:delText>b)</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distance</w:delText>
        </w:r>
        <w:r w:rsidRPr="00CC4ACE" w:rsidDel="007548C9">
          <w:rPr>
            <w:sz w:val="20"/>
          </w:rPr>
          <w:delText xml:space="preserve"> </w:delText>
        </w:r>
        <w:r w:rsidDel="007548C9">
          <w:rPr>
            <w:sz w:val="20"/>
          </w:rPr>
          <w:delText>betwe</w:delText>
        </w:r>
        <w:r w:rsidRPr="00CC4ACE" w:rsidDel="007548C9">
          <w:rPr>
            <w:sz w:val="20"/>
          </w:rPr>
          <w:delText>e</w:delText>
        </w:r>
        <w:r w:rsidDel="007548C9">
          <w:rPr>
            <w:sz w:val="20"/>
          </w:rPr>
          <w:delText>n</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initializing</w:delText>
        </w:r>
        <w:r w:rsidRPr="00CC4ACE" w:rsidDel="007548C9">
          <w:rPr>
            <w:sz w:val="20"/>
          </w:rPr>
          <w:delText xml:space="preserve"> </w:delText>
        </w:r>
        <w:r w:rsidRPr="00E654F3" w:rsidDel="007548C9">
          <w:rPr>
            <w:rFonts w:hint="eastAsia"/>
            <w:color w:val="C00000"/>
            <w:sz w:val="20"/>
            <w:lang w:eastAsia="ja-JP"/>
          </w:rPr>
          <w:delText>R-</w:delText>
        </w:r>
        <w:r w:rsidRPr="00E654F3" w:rsidDel="007548C9">
          <w:rPr>
            <w:color w:val="C00000"/>
            <w:sz w:val="20"/>
          </w:rPr>
          <w:delText>CPE</w:delText>
        </w:r>
        <w:r w:rsidRPr="00CC4ACE" w:rsidDel="007548C9">
          <w:rPr>
            <w:sz w:val="20"/>
          </w:rPr>
          <w:delText xml:space="preserve"> </w:delText>
        </w:r>
        <w:r w:rsidDel="007548C9">
          <w:rPr>
            <w:sz w:val="20"/>
          </w:rPr>
          <w:delText>and</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w:delText>
        </w:r>
        <w:r w:rsidDel="007548C9">
          <w:rPr>
            <w:sz w:val="20"/>
          </w:rPr>
          <w:delText>or</w:delText>
        </w:r>
        <w:r w:rsidRPr="00CC4ACE" w:rsidDel="007548C9">
          <w:rPr>
            <w:sz w:val="20"/>
          </w:rPr>
          <w:delText xml:space="preserve"> </w:delText>
        </w:r>
        <w:r w:rsidDel="007548C9">
          <w:rPr>
            <w:sz w:val="20"/>
          </w:rPr>
          <w:delText>oth</w:delText>
        </w:r>
        <w:r w:rsidRPr="00CC4ACE" w:rsidDel="007548C9">
          <w:rPr>
            <w:sz w:val="20"/>
          </w:rPr>
          <w:delText>e</w:delText>
        </w:r>
        <w:r w:rsidDel="007548C9">
          <w:rPr>
            <w:sz w:val="20"/>
          </w:rPr>
          <w:delText>r</w:delText>
        </w:r>
        <w:r w:rsidRPr="00CC4ACE" w:rsidDel="007548C9">
          <w:rPr>
            <w:sz w:val="20"/>
          </w:rPr>
          <w:delText xml:space="preserve"> </w:delText>
        </w:r>
        <w:r w:rsidDel="007548C9">
          <w:rPr>
            <w:sz w:val="20"/>
          </w:rPr>
          <w:delText>associated</w:delText>
        </w:r>
        <w:r w:rsidRPr="00CC4ACE" w:rsidDel="007548C9">
          <w:rPr>
            <w:sz w:val="20"/>
          </w:rPr>
          <w:delText xml:space="preserve"> </w:delText>
        </w:r>
        <w:r w:rsidRPr="00E654F3" w:rsidDel="007548C9">
          <w:rPr>
            <w:rFonts w:hint="eastAsia"/>
            <w:color w:val="C00000"/>
            <w:sz w:val="20"/>
            <w:lang w:eastAsia="ja-JP"/>
          </w:rPr>
          <w:delText>R-</w:delText>
        </w:r>
        <w:r w:rsidRPr="00E654F3" w:rsidDel="007548C9">
          <w:rPr>
            <w:color w:val="C00000"/>
            <w:sz w:val="20"/>
          </w:rPr>
          <w:delText>CPEs</w:delText>
        </w:r>
        <w:r w:rsidRPr="00CC4ACE" w:rsidDel="007548C9">
          <w:rPr>
            <w:sz w:val="20"/>
          </w:rPr>
          <w:delText xml:space="preserve"> </w:delText>
        </w:r>
        <w:r w:rsidDel="007548C9">
          <w:rPr>
            <w:sz w:val="20"/>
          </w:rPr>
          <w:delText>is</w:delText>
        </w:r>
        <w:r w:rsidRPr="00CC4ACE" w:rsidDel="007548C9">
          <w:rPr>
            <w:sz w:val="20"/>
          </w:rPr>
          <w:delText xml:space="preserve"> </w:delText>
        </w:r>
        <w:r w:rsidDel="007548C9">
          <w:rPr>
            <w:sz w:val="20"/>
          </w:rPr>
          <w:delText>outside</w:delText>
        </w:r>
        <w:r w:rsidRPr="00CC4ACE" w:rsidDel="007548C9">
          <w:rPr>
            <w:sz w:val="20"/>
          </w:rPr>
          <w:delText xml:space="preserve"> </w:delText>
        </w:r>
        <w:r w:rsidDel="007548C9">
          <w:rPr>
            <w:sz w:val="20"/>
          </w:rPr>
          <w:delText>the allowable</w:delText>
        </w:r>
        <w:r w:rsidRPr="00CC4ACE" w:rsidDel="007548C9">
          <w:rPr>
            <w:sz w:val="20"/>
          </w:rPr>
          <w:delText xml:space="preserve"> </w:delText>
        </w:r>
        <w:r w:rsidDel="007548C9">
          <w:rPr>
            <w:sz w:val="20"/>
          </w:rPr>
          <w:delText>range</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values.</w:delText>
        </w:r>
      </w:del>
    </w:p>
    <w:p w:rsidR="000214F7" w:rsidRDefault="000214F7" w:rsidP="000214F7">
      <w:pPr>
        <w:autoSpaceDE w:val="0"/>
        <w:autoSpaceDN w:val="0"/>
        <w:adjustRightInd w:val="0"/>
        <w:ind w:leftChars="64" w:left="141" w:firstLine="1"/>
        <w:jc w:val="both"/>
        <w:rPr>
          <w:del w:id="829" w:author="cwpyo" w:date="2013-06-25T16:05:00Z"/>
          <w:sz w:val="20"/>
        </w:rPr>
      </w:pPr>
    </w:p>
    <w:p w:rsidR="000214F7" w:rsidRDefault="000214F7" w:rsidP="000214F7">
      <w:pPr>
        <w:autoSpaceDE w:val="0"/>
        <w:autoSpaceDN w:val="0"/>
        <w:adjustRightInd w:val="0"/>
        <w:ind w:leftChars="64" w:left="141" w:firstLine="1"/>
        <w:jc w:val="both"/>
        <w:rPr>
          <w:sz w:val="20"/>
        </w:rPr>
      </w:pPr>
      <w:del w:id="830" w:author="cwpyo" w:date="2013-06-25T16:05:00Z">
        <w:r w:rsidRPr="00CC4ACE" w:rsidDel="007548C9">
          <w:rPr>
            <w:sz w:val="20"/>
          </w:rPr>
          <w:delText xml:space="preserve"> </w:delText>
        </w:r>
        <w:r w:rsidDel="007548C9">
          <w:rPr>
            <w:sz w:val="20"/>
          </w:rPr>
          <w:delText xml:space="preserve">  </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s</w:delText>
        </w:r>
        <w:r w:rsidDel="007548C9">
          <w:rPr>
            <w:sz w:val="20"/>
          </w:rPr>
          <w:delText>ervice</w:delText>
        </w:r>
        <w:r w:rsidRPr="00CC4ACE" w:rsidDel="007548C9">
          <w:rPr>
            <w:sz w:val="20"/>
          </w:rPr>
          <w:delText xml:space="preserve"> </w:delText>
        </w:r>
        <w:r w:rsidDel="007548C9">
          <w:rPr>
            <w:sz w:val="20"/>
          </w:rPr>
          <w:delText>has</w:delText>
        </w:r>
        <w:r w:rsidRPr="00CC4ACE" w:rsidDel="007548C9">
          <w:rPr>
            <w:sz w:val="20"/>
          </w:rPr>
          <w:delText xml:space="preserve"> i</w:delText>
        </w:r>
        <w:r w:rsidDel="007548C9">
          <w:rPr>
            <w:sz w:val="20"/>
          </w:rPr>
          <w:delText>nd</w:delText>
        </w:r>
        <w:r w:rsidRPr="00CC4ACE" w:rsidDel="007548C9">
          <w:rPr>
            <w:sz w:val="20"/>
          </w:rPr>
          <w:delText>i</w:delText>
        </w:r>
        <w:r w:rsidDel="007548C9">
          <w:rPr>
            <w:sz w:val="20"/>
          </w:rPr>
          <w:delText>cated</w:delText>
        </w:r>
        <w:r w:rsidRPr="00CC4ACE" w:rsidDel="007548C9">
          <w:rPr>
            <w:sz w:val="20"/>
          </w:rPr>
          <w:delText xml:space="preserve"> </w:delText>
        </w:r>
        <w:r w:rsidDel="007548C9">
          <w:rPr>
            <w:sz w:val="20"/>
          </w:rPr>
          <w:delText>that</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cannot</w:delText>
        </w:r>
        <w:r w:rsidRPr="00CC4ACE" w:rsidDel="007548C9">
          <w:rPr>
            <w:sz w:val="20"/>
          </w:rPr>
          <w:delText xml:space="preserve"> </w:delText>
        </w:r>
        <w:r w:rsidDel="007548C9">
          <w:rPr>
            <w:sz w:val="20"/>
          </w:rPr>
          <w:delText>operate</w:delText>
        </w:r>
        <w:r w:rsidRPr="00CC4ACE" w:rsidDel="007548C9">
          <w:rPr>
            <w:sz w:val="20"/>
          </w:rPr>
          <w:delText xml:space="preserve"> </w:delText>
        </w:r>
        <w:r w:rsidDel="007548C9">
          <w:rPr>
            <w:sz w:val="20"/>
          </w:rPr>
          <w:delText>on</w:delText>
        </w:r>
        <w:r w:rsidRPr="00CC4ACE" w:rsidDel="007548C9">
          <w:rPr>
            <w:sz w:val="20"/>
          </w:rPr>
          <w:delText xml:space="preserve"> </w:delText>
        </w:r>
        <w:r w:rsidDel="007548C9">
          <w:rPr>
            <w:sz w:val="20"/>
          </w:rPr>
          <w:delText>the</w:delText>
        </w:r>
        <w:r w:rsidRPr="00CC4ACE" w:rsidDel="007548C9">
          <w:rPr>
            <w:sz w:val="20"/>
          </w:rPr>
          <w:delText xml:space="preserve"> c</w:delText>
        </w:r>
        <w:r w:rsidDel="007548C9">
          <w:rPr>
            <w:sz w:val="20"/>
          </w:rPr>
          <w:delText>ha</w:delText>
        </w:r>
        <w:r w:rsidRPr="00CC4ACE" w:rsidDel="007548C9">
          <w:rPr>
            <w:sz w:val="20"/>
          </w:rPr>
          <w:delText>n</w:delText>
        </w:r>
        <w:r w:rsidDel="007548C9">
          <w:rPr>
            <w:sz w:val="20"/>
          </w:rPr>
          <w:delText>nel</w:delText>
        </w:r>
        <w:r w:rsidRPr="00CC4ACE" w:rsidDel="007548C9">
          <w:rPr>
            <w:sz w:val="20"/>
          </w:rPr>
          <w:delText xml:space="preserve"> </w:delText>
        </w:r>
        <w:r w:rsidDel="007548C9">
          <w:rPr>
            <w:sz w:val="20"/>
          </w:rPr>
          <w:delText>on</w:delText>
        </w:r>
        <w:r w:rsidRPr="00CC4ACE" w:rsidDel="007548C9">
          <w:rPr>
            <w:sz w:val="20"/>
          </w:rPr>
          <w:delText xml:space="preserve"> </w:delText>
        </w:r>
        <w:r w:rsidDel="007548C9">
          <w:rPr>
            <w:sz w:val="20"/>
          </w:rPr>
          <w:delText>which</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W</w:delText>
        </w:r>
        <w:r w:rsidRPr="00CC4ACE" w:rsidDel="007548C9">
          <w:rPr>
            <w:sz w:val="20"/>
          </w:rPr>
          <w:delText>R</w:delText>
        </w:r>
        <w:r w:rsidDel="007548C9">
          <w:rPr>
            <w:sz w:val="20"/>
          </w:rPr>
          <w:delText>AN</w:delText>
        </w:r>
        <w:r w:rsidDel="007548C9">
          <w:rPr>
            <w:rFonts w:hint="eastAsia"/>
            <w:sz w:val="20"/>
            <w:lang w:eastAsia="ja-JP"/>
          </w:rPr>
          <w:delText xml:space="preserve"> </w:delText>
        </w:r>
        <w:r w:rsidDel="007548C9">
          <w:rPr>
            <w:sz w:val="20"/>
          </w:rPr>
          <w:delText xml:space="preserve">network </w:delText>
        </w:r>
        <w:r w:rsidRPr="00CC4ACE" w:rsidDel="007548C9">
          <w:rPr>
            <w:sz w:val="20"/>
          </w:rPr>
          <w:delText>i</w:delText>
        </w:r>
        <w:r w:rsidDel="007548C9">
          <w:rPr>
            <w:sz w:val="20"/>
          </w:rPr>
          <w:delText>ntends to operate.</w:delText>
        </w:r>
      </w:del>
    </w:p>
    <w:p w:rsidR="000214F7" w:rsidRPr="00CC4ACE" w:rsidRDefault="000214F7" w:rsidP="000214F7">
      <w:pPr>
        <w:autoSpaceDE w:val="0"/>
        <w:autoSpaceDN w:val="0"/>
        <w:adjustRightInd w:val="0"/>
        <w:ind w:leftChars="64" w:left="141" w:firstLine="1"/>
        <w:jc w:val="both"/>
        <w:rPr>
          <w:sz w:val="20"/>
        </w:rPr>
      </w:pPr>
    </w:p>
    <w:p w:rsidR="000214F7" w:rsidDel="007548C9" w:rsidRDefault="000214F7" w:rsidP="000214F7">
      <w:pPr>
        <w:autoSpaceDE w:val="0"/>
        <w:autoSpaceDN w:val="0"/>
        <w:adjustRightInd w:val="0"/>
        <w:ind w:leftChars="64" w:left="141" w:firstLine="1"/>
        <w:jc w:val="both"/>
        <w:rPr>
          <w:del w:id="831" w:author="cwpyo" w:date="2013-06-25T16:05:00Z"/>
          <w:sz w:val="20"/>
        </w:rPr>
      </w:pPr>
      <w:del w:id="832" w:author="cwpyo" w:date="2013-06-25T16:05:00Z">
        <w:r w:rsidDel="007548C9">
          <w:rPr>
            <w:sz w:val="20"/>
          </w:rPr>
          <w:lastRenderedPageBreak/>
          <w:delText>In</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first</w:delText>
        </w:r>
        <w:r w:rsidRPr="00CC4ACE" w:rsidDel="007548C9">
          <w:rPr>
            <w:sz w:val="20"/>
          </w:rPr>
          <w:delText xml:space="preserve"> </w:delText>
        </w:r>
        <w:r w:rsidDel="007548C9">
          <w:rPr>
            <w:sz w:val="20"/>
          </w:rPr>
          <w:delText>case,</w:delText>
        </w:r>
        <w:r w:rsidRPr="00CC4ACE" w:rsidDel="007548C9">
          <w:rPr>
            <w:sz w:val="20"/>
          </w:rPr>
          <w:delText xml:space="preserve"> </w:delText>
        </w:r>
        <w:r w:rsidDel="007548C9">
          <w:rPr>
            <w:sz w:val="20"/>
          </w:rPr>
          <w:delText>validati</w:delText>
        </w:r>
        <w:r w:rsidRPr="00CC4ACE" w:rsidDel="007548C9">
          <w:rPr>
            <w:sz w:val="20"/>
          </w:rPr>
          <w:delText>o</w:delText>
        </w:r>
        <w:r w:rsidDel="007548C9">
          <w:rPr>
            <w:sz w:val="20"/>
          </w:rPr>
          <w:delText>n</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NM</w:delText>
        </w:r>
        <w:r w:rsidRPr="00CC4ACE" w:rsidDel="007548C9">
          <w:rPr>
            <w:sz w:val="20"/>
          </w:rPr>
          <w:delText>E</w:delText>
        </w:r>
        <w:r w:rsidDel="007548C9">
          <w:rPr>
            <w:sz w:val="20"/>
          </w:rPr>
          <w:delText>A</w:delText>
        </w:r>
        <w:r w:rsidRPr="00CC4ACE" w:rsidDel="007548C9">
          <w:rPr>
            <w:sz w:val="20"/>
          </w:rPr>
          <w:delText xml:space="preserve"> s</w:delText>
        </w:r>
        <w:r w:rsidDel="007548C9">
          <w:rPr>
            <w:sz w:val="20"/>
          </w:rPr>
          <w:delText>tring</w:delText>
        </w:r>
        <w:r w:rsidRPr="00CC4ACE" w:rsidDel="007548C9">
          <w:rPr>
            <w:sz w:val="20"/>
          </w:rPr>
          <w:delText xml:space="preserve"> </w:delText>
        </w:r>
        <w:r w:rsidDel="007548C9">
          <w:rPr>
            <w:sz w:val="20"/>
          </w:rPr>
          <w:delText>fails</w:delText>
        </w:r>
        <w:r w:rsidRPr="00CC4ACE" w:rsidDel="007548C9">
          <w:rPr>
            <w:sz w:val="20"/>
          </w:rPr>
          <w:delText xml:space="preserve"> </w:delText>
        </w:r>
        <w:r w:rsidDel="007548C9">
          <w:rPr>
            <w:sz w:val="20"/>
          </w:rPr>
          <w:delText>and</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initialization</w:delText>
        </w:r>
        <w:r w:rsidRPr="00CC4ACE" w:rsidDel="007548C9">
          <w:rPr>
            <w:sz w:val="20"/>
          </w:rPr>
          <w:delText xml:space="preserve"> </w:delText>
        </w:r>
        <w:r w:rsidDel="007548C9">
          <w:rPr>
            <w:sz w:val="20"/>
          </w:rPr>
          <w:delText>fai</w:delText>
        </w:r>
        <w:r w:rsidRPr="00CC4ACE" w:rsidDel="007548C9">
          <w:rPr>
            <w:sz w:val="20"/>
          </w:rPr>
          <w:delText>l</w:delText>
        </w:r>
        <w:r w:rsidDel="007548C9">
          <w:rPr>
            <w:sz w:val="20"/>
          </w:rPr>
          <w:delText>s,</w:delText>
        </w:r>
        <w:r w:rsidRPr="00CC4ACE" w:rsidDel="007548C9">
          <w:rPr>
            <w:sz w:val="20"/>
          </w:rPr>
          <w:delText xml:space="preserve"> </w:delText>
        </w:r>
        <w:r w:rsidDel="007548C9">
          <w:rPr>
            <w:sz w:val="20"/>
          </w:rPr>
          <w:delText>in</w:delText>
        </w:r>
        <w:r w:rsidRPr="00CC4ACE" w:rsidDel="007548C9">
          <w:rPr>
            <w:sz w:val="20"/>
          </w:rPr>
          <w:delText xml:space="preserve"> </w:delText>
        </w:r>
        <w:r w:rsidDel="007548C9">
          <w:rPr>
            <w:sz w:val="20"/>
          </w:rPr>
          <w:delText>t</w:delText>
        </w:r>
        <w:r w:rsidRPr="00CC4ACE" w:rsidDel="007548C9">
          <w:rPr>
            <w:sz w:val="20"/>
          </w:rPr>
          <w:delText>h</w:delText>
        </w:r>
        <w:r w:rsidDel="007548C9">
          <w:rPr>
            <w:sz w:val="20"/>
          </w:rPr>
          <w:delText>e</w:delText>
        </w:r>
        <w:r w:rsidRPr="00CC4ACE" w:rsidDel="007548C9">
          <w:rPr>
            <w:sz w:val="20"/>
          </w:rPr>
          <w:delText xml:space="preserve"> </w:delText>
        </w:r>
        <w:r w:rsidDel="007548C9">
          <w:rPr>
            <w:sz w:val="20"/>
          </w:rPr>
          <w:delText>second</w:delText>
        </w:r>
        <w:r w:rsidRPr="00CC4ACE" w:rsidDel="007548C9">
          <w:rPr>
            <w:sz w:val="20"/>
          </w:rPr>
          <w:delText xml:space="preserve"> </w:delText>
        </w:r>
        <w:r w:rsidDel="007548C9">
          <w:rPr>
            <w:sz w:val="20"/>
          </w:rPr>
          <w:delText>case,</w:delText>
        </w:r>
        <w:r w:rsidRPr="00CC4ACE" w:rsidDel="007548C9">
          <w:rPr>
            <w:sz w:val="20"/>
          </w:rPr>
          <w:delText xml:space="preserve"> </w:delText>
        </w:r>
        <w:r w:rsidDel="007548C9">
          <w:rPr>
            <w:sz w:val="20"/>
          </w:rPr>
          <w:delText>the CPE</w:delText>
        </w:r>
        <w:r w:rsidRPr="00CC4ACE" w:rsidDel="007548C9">
          <w:rPr>
            <w:sz w:val="20"/>
          </w:rPr>
          <w:delText xml:space="preserve"> </w:delText>
        </w:r>
        <w:r w:rsidDel="007548C9">
          <w:rPr>
            <w:sz w:val="20"/>
          </w:rPr>
          <w:delText>initialization fails</w:delText>
        </w:r>
        <w:r w:rsidRPr="00CC4ACE" w:rsidDel="007548C9">
          <w:rPr>
            <w:sz w:val="20"/>
          </w:rPr>
          <w:delText xml:space="preserve"> </w:delText>
        </w:r>
        <w:r w:rsidDel="007548C9">
          <w:rPr>
            <w:sz w:val="20"/>
          </w:rPr>
          <w:delText>on</w:delText>
        </w:r>
        <w:r w:rsidRPr="00CC4ACE" w:rsidDel="007548C9">
          <w:rPr>
            <w:sz w:val="20"/>
          </w:rPr>
          <w:delText xml:space="preserve"> t</w:delText>
        </w:r>
        <w:r w:rsidDel="007548C9">
          <w:rPr>
            <w:sz w:val="20"/>
          </w:rPr>
          <w:delText>he</w:delText>
        </w:r>
        <w:r w:rsidRPr="00CC4ACE" w:rsidDel="007548C9">
          <w:rPr>
            <w:sz w:val="20"/>
          </w:rPr>
          <w:delText xml:space="preserve"> </w:delText>
        </w:r>
        <w:r w:rsidDel="007548C9">
          <w:rPr>
            <w:sz w:val="20"/>
          </w:rPr>
          <w:delText>current</w:delText>
        </w:r>
        <w:r w:rsidRPr="00CC4ACE" w:rsidDel="007548C9">
          <w:rPr>
            <w:sz w:val="20"/>
          </w:rPr>
          <w:delText xml:space="preserve"> c</w:delText>
        </w:r>
        <w:r w:rsidDel="007548C9">
          <w:rPr>
            <w:sz w:val="20"/>
          </w:rPr>
          <w:delText>hannel</w:delText>
        </w:r>
        <w:r w:rsidRPr="00CC4ACE" w:rsidDel="007548C9">
          <w:rPr>
            <w:sz w:val="20"/>
          </w:rPr>
          <w:delText xml:space="preserve"> </w:delText>
        </w:r>
        <w:r w:rsidDel="007548C9">
          <w:rPr>
            <w:sz w:val="20"/>
          </w:rPr>
          <w:delText>and</w:delText>
        </w:r>
        <w:r w:rsidRPr="00CC4ACE" w:rsidDel="007548C9">
          <w:rPr>
            <w:sz w:val="20"/>
          </w:rPr>
          <w:delText xml:space="preserve"> s</w:delText>
        </w:r>
        <w:r w:rsidDel="007548C9">
          <w:rPr>
            <w:sz w:val="20"/>
          </w:rPr>
          <w:delText>hall</w:delText>
        </w:r>
        <w:r w:rsidRPr="00CC4ACE" w:rsidDel="007548C9">
          <w:rPr>
            <w:sz w:val="20"/>
          </w:rPr>
          <w:delText xml:space="preserve"> </w:delText>
        </w:r>
        <w:r w:rsidDel="007548C9">
          <w:rPr>
            <w:sz w:val="20"/>
          </w:rPr>
          <w:delText>proceed</w:delText>
        </w:r>
        <w:r w:rsidRPr="00CC4ACE" w:rsidDel="007548C9">
          <w:rPr>
            <w:sz w:val="20"/>
          </w:rPr>
          <w:delText xml:space="preserve"> t</w:delText>
        </w:r>
        <w:r w:rsidDel="007548C9">
          <w:rPr>
            <w:sz w:val="20"/>
          </w:rPr>
          <w:delText>o</w:delText>
        </w:r>
        <w:r w:rsidRPr="00CC4ACE" w:rsidDel="007548C9">
          <w:rPr>
            <w:sz w:val="20"/>
          </w:rPr>
          <w:delText xml:space="preserve"> </w:delText>
        </w:r>
        <w:r w:rsidDel="007548C9">
          <w:rPr>
            <w:sz w:val="20"/>
          </w:rPr>
          <w:delText>the next</w:delText>
        </w:r>
        <w:r w:rsidRPr="00CC4ACE" w:rsidDel="007548C9">
          <w:rPr>
            <w:sz w:val="20"/>
          </w:rPr>
          <w:delText xml:space="preserve"> </w:delText>
        </w:r>
        <w:r w:rsidDel="007548C9">
          <w:rPr>
            <w:sz w:val="20"/>
          </w:rPr>
          <w:delText>channel on</w:delText>
        </w:r>
        <w:r w:rsidRPr="00CC4ACE" w:rsidDel="007548C9">
          <w:rPr>
            <w:sz w:val="20"/>
          </w:rPr>
          <w:delText xml:space="preserve"> i</w:delText>
        </w:r>
        <w:r w:rsidDel="007548C9">
          <w:rPr>
            <w:sz w:val="20"/>
          </w:rPr>
          <w:delText>ts</w:delText>
        </w:r>
        <w:r w:rsidRPr="00CC4ACE" w:rsidDel="007548C9">
          <w:rPr>
            <w:sz w:val="20"/>
          </w:rPr>
          <w:delText xml:space="preserve"> </w:delText>
        </w:r>
        <w:r w:rsidDel="007548C9">
          <w:rPr>
            <w:sz w:val="20"/>
          </w:rPr>
          <w:delText>available WRAN services</w:delText>
        </w:r>
        <w:r w:rsidRPr="00CC4ACE" w:rsidDel="007548C9">
          <w:rPr>
            <w:sz w:val="20"/>
          </w:rPr>
          <w:delText xml:space="preserve"> </w:delText>
        </w:r>
        <w:r w:rsidDel="007548C9">
          <w:rPr>
            <w:sz w:val="20"/>
          </w:rPr>
          <w:delText>list.</w:delText>
        </w:r>
      </w:del>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Pr>
          <w:sz w:val="20"/>
        </w:rPr>
        <w:t xml:space="preserve"> </w:t>
      </w:r>
      <w:r w:rsidRPr="00CC4ACE">
        <w:rPr>
          <w:sz w:val="20"/>
        </w:rPr>
        <w:t>s</w:t>
      </w:r>
      <w:r>
        <w:rPr>
          <w:sz w:val="20"/>
        </w:rPr>
        <w:t>hall</w:t>
      </w:r>
      <w:r w:rsidRPr="00CC4ACE">
        <w:rPr>
          <w:sz w:val="20"/>
        </w:rPr>
        <w:t xml:space="preserve"> </w:t>
      </w:r>
      <w:r>
        <w:rPr>
          <w:sz w:val="20"/>
        </w:rPr>
        <w:t>respond</w:t>
      </w:r>
      <w:r w:rsidRPr="00CC4ACE">
        <w:rPr>
          <w:sz w:val="20"/>
        </w:rPr>
        <w:t xml:space="preserve"> </w:t>
      </w:r>
      <w:r>
        <w:rPr>
          <w:sz w:val="20"/>
        </w:rPr>
        <w:t>with a</w:t>
      </w:r>
      <w:r w:rsidRPr="00CC4ACE">
        <w:rPr>
          <w:sz w:val="20"/>
        </w:rPr>
        <w:t xml:space="preserve"> </w:t>
      </w:r>
      <w:r>
        <w:rPr>
          <w:sz w:val="20"/>
        </w:rPr>
        <w:t xml:space="preserve">REG-RSP </w:t>
      </w:r>
      <w:r w:rsidRPr="00CC4ACE">
        <w:rPr>
          <w:sz w:val="20"/>
        </w:rPr>
        <w:t>m</w:t>
      </w:r>
      <w:r>
        <w:rPr>
          <w:sz w:val="20"/>
        </w:rPr>
        <w:t>essage.</w:t>
      </w:r>
      <w:r w:rsidRPr="00CC4ACE">
        <w:rPr>
          <w:sz w:val="20"/>
        </w:rPr>
        <w:t xml:space="preserve"> T</w:t>
      </w:r>
      <w:r>
        <w:rPr>
          <w:sz w:val="20"/>
        </w:rPr>
        <w:t>he</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me</w:t>
      </w:r>
      <w:r>
        <w:rPr>
          <w:sz w:val="20"/>
        </w:rPr>
        <w:t>ssage</w:t>
      </w:r>
      <w:r w:rsidRPr="00CC4ACE">
        <w:rPr>
          <w:sz w:val="20"/>
        </w:rPr>
        <w:t xml:space="preserve"> </w:t>
      </w:r>
      <w:r>
        <w:rPr>
          <w:sz w:val="20"/>
        </w:rPr>
        <w:t>shall</w:t>
      </w:r>
      <w:r w:rsidRPr="00CC4ACE">
        <w:rPr>
          <w:sz w:val="20"/>
        </w:rPr>
        <w:t xml:space="preserve"> i</w:t>
      </w:r>
      <w:r>
        <w:rPr>
          <w:sz w:val="20"/>
        </w:rPr>
        <w:t>nclude the</w:t>
      </w:r>
      <w:r w:rsidRPr="00CC4ACE">
        <w:rPr>
          <w:sz w:val="20"/>
        </w:rPr>
        <w:t xml:space="preserve"> </w:t>
      </w:r>
      <w:r>
        <w:rPr>
          <w:sz w:val="20"/>
        </w:rPr>
        <w:t>Per</w:t>
      </w:r>
      <w:r w:rsidRPr="00CC4ACE">
        <w:rPr>
          <w:sz w:val="20"/>
        </w:rPr>
        <w:t>m</w:t>
      </w:r>
      <w:r>
        <w:rPr>
          <w:sz w:val="20"/>
        </w:rPr>
        <w:t>anent Station</w:t>
      </w:r>
      <w:r w:rsidRPr="00CC4ACE">
        <w:rPr>
          <w:sz w:val="20"/>
        </w:rPr>
        <w:t xml:space="preserve"> </w:t>
      </w:r>
      <w:r>
        <w:rPr>
          <w:sz w:val="20"/>
        </w:rPr>
        <w:t>ID</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61),</w:t>
      </w:r>
      <w:r w:rsidRPr="00CC4ACE">
        <w:rPr>
          <w:sz w:val="20"/>
        </w:rPr>
        <w:t xml:space="preserve"> </w:t>
      </w:r>
      <w:r>
        <w:rPr>
          <w:sz w:val="20"/>
        </w:rPr>
        <w:t>if</w:t>
      </w:r>
      <w:r w:rsidRPr="00CC4ACE">
        <w:rPr>
          <w:sz w:val="20"/>
        </w:rPr>
        <w:t xml:space="preserve"> </w:t>
      </w:r>
      <w:r>
        <w:rPr>
          <w:sz w:val="20"/>
        </w:rPr>
        <w:t>CPE</w:t>
      </w:r>
      <w:r w:rsidRPr="00CC4ACE">
        <w:rPr>
          <w:sz w:val="20"/>
        </w:rPr>
        <w:t xml:space="preserve"> </w:t>
      </w:r>
      <w:r>
        <w:rPr>
          <w:sz w:val="20"/>
        </w:rPr>
        <w:t>Pr</w:t>
      </w:r>
      <w:r w:rsidRPr="00CC4ACE">
        <w:rPr>
          <w:sz w:val="20"/>
        </w:rPr>
        <w:t>i</w:t>
      </w:r>
      <w:r>
        <w:rPr>
          <w:sz w:val="20"/>
        </w:rPr>
        <w:t>vacy</w:t>
      </w:r>
      <w:r w:rsidRPr="00CC4ACE">
        <w:rPr>
          <w:sz w:val="20"/>
        </w:rPr>
        <w:t xml:space="preserve"> </w:t>
      </w:r>
      <w:r>
        <w:rPr>
          <w:sz w:val="20"/>
        </w:rPr>
        <w:t>(see</w:t>
      </w:r>
      <w:r w:rsidRPr="00CC4ACE">
        <w:rPr>
          <w:sz w:val="20"/>
        </w:rPr>
        <w:t xml:space="preserve"> </w:t>
      </w:r>
      <w:r>
        <w:rPr>
          <w:sz w:val="20"/>
        </w:rPr>
        <w:t>8.7)</w:t>
      </w:r>
      <w:r w:rsidRPr="00CC4ACE">
        <w:rPr>
          <w:sz w:val="20"/>
        </w:rPr>
        <w:t xml:space="preserve"> </w:t>
      </w:r>
      <w:r>
        <w:rPr>
          <w:sz w:val="20"/>
        </w:rPr>
        <w:t>is</w:t>
      </w:r>
      <w:r w:rsidRPr="00CC4ACE">
        <w:rPr>
          <w:sz w:val="20"/>
        </w:rPr>
        <w:t xml:space="preserve"> </w:t>
      </w:r>
      <w:r>
        <w:rPr>
          <w:sz w:val="20"/>
        </w:rPr>
        <w:t>enabled.</w:t>
      </w:r>
      <w:r w:rsidRPr="00CC4ACE">
        <w:rPr>
          <w:sz w:val="20"/>
        </w:rPr>
        <w:t xml:space="preserve"> </w:t>
      </w:r>
      <w:r>
        <w:rPr>
          <w:sz w:val="20"/>
        </w:rPr>
        <w:t>Figure 42</w:t>
      </w:r>
      <w:r w:rsidRPr="00CC4ACE">
        <w:rPr>
          <w:sz w:val="20"/>
        </w:rPr>
        <w:t xml:space="preserve"> s</w:t>
      </w:r>
      <w:r>
        <w:rPr>
          <w:sz w:val="20"/>
        </w:rPr>
        <w:t>hows</w:t>
      </w:r>
      <w:r w:rsidRPr="00CC4ACE">
        <w:rPr>
          <w:sz w:val="20"/>
        </w:rPr>
        <w:t xml:space="preserve"> t</w:t>
      </w:r>
      <w:r>
        <w:rPr>
          <w:sz w:val="20"/>
        </w:rPr>
        <w:t>he</w:t>
      </w:r>
      <w:r w:rsidRPr="00CC4ACE">
        <w:rPr>
          <w:sz w:val="20"/>
        </w:rPr>
        <w:t xml:space="preserve"> </w:t>
      </w:r>
      <w:r>
        <w:rPr>
          <w:sz w:val="20"/>
        </w:rPr>
        <w:t>p</w:t>
      </w:r>
      <w:r w:rsidRPr="00CC4ACE">
        <w:rPr>
          <w:sz w:val="20"/>
        </w:rPr>
        <w:t>r</w:t>
      </w:r>
      <w:r>
        <w:rPr>
          <w:sz w:val="20"/>
        </w:rPr>
        <w:t>ocedure</w:t>
      </w:r>
      <w:r w:rsidRPr="00CC4ACE">
        <w:rPr>
          <w:sz w:val="20"/>
        </w:rPr>
        <w:t xml:space="preserve"> </w:t>
      </w:r>
      <w:r>
        <w:rPr>
          <w:sz w:val="20"/>
        </w:rPr>
        <w:t>that</w:t>
      </w:r>
      <w:r w:rsidRPr="00CC4ACE">
        <w:rPr>
          <w:sz w:val="20"/>
        </w:rPr>
        <w:t xml:space="preserve"> s</w:t>
      </w:r>
      <w:r>
        <w:rPr>
          <w:sz w:val="20"/>
        </w:rPr>
        <w:t>hall</w:t>
      </w:r>
      <w:r w:rsidRPr="00CC4ACE">
        <w:rPr>
          <w:sz w:val="20"/>
        </w:rPr>
        <w:t xml:space="preserve"> </w:t>
      </w:r>
      <w:r>
        <w:rPr>
          <w:sz w:val="20"/>
        </w:rPr>
        <w:t>be follow</w:t>
      </w:r>
      <w:r w:rsidRPr="00CC4ACE">
        <w:rPr>
          <w:sz w:val="20"/>
        </w:rPr>
        <w:t>e</w:t>
      </w:r>
      <w:r>
        <w:rPr>
          <w:sz w:val="20"/>
        </w:rPr>
        <w:t>d by t</w:t>
      </w:r>
      <w:r w:rsidRPr="00CC4ACE">
        <w:rPr>
          <w:sz w:val="20"/>
        </w:rPr>
        <w:t>h</w:t>
      </w:r>
      <w:r>
        <w:rPr>
          <w:sz w:val="20"/>
        </w:rPr>
        <w:t>e CPE to initiate r</w:t>
      </w:r>
      <w:r w:rsidRPr="00CC4ACE">
        <w:rPr>
          <w:sz w:val="20"/>
        </w:rPr>
        <w:t>e</w:t>
      </w:r>
      <w:r>
        <w:rPr>
          <w:sz w:val="20"/>
        </w:rPr>
        <w:t>gistrat</w:t>
      </w:r>
      <w:r w:rsidRPr="00CC4ACE">
        <w:rPr>
          <w:sz w:val="20"/>
        </w:rPr>
        <w:t>i</w:t>
      </w:r>
      <w:r>
        <w:rPr>
          <w:sz w:val="20"/>
        </w:rPr>
        <w:t>on.</w:t>
      </w:r>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raffic to the network.</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0214F7"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ins w:id="833" w:author="cwpyo" w:date="2013-06-25T16:07:00Z">
        <w:r>
          <w:rPr>
            <w:rFonts w:hint="eastAsia"/>
            <w:sz w:val="20"/>
            <w:lang w:eastAsia="ja-JP"/>
          </w:rPr>
          <w:t>b</w:t>
        </w:r>
      </w:ins>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and</w:t>
      </w:r>
      <w:r w:rsidRPr="00CC4ACE">
        <w:rPr>
          <w:sz w:val="20"/>
        </w:rPr>
        <w:t xml:space="preserve"> </w:t>
      </w:r>
      <w:r>
        <w:rPr>
          <w:sz w:val="20"/>
        </w:rPr>
        <w:t>CPE shall delete all infor</w:t>
      </w:r>
      <w:r w:rsidRPr="00CC4ACE">
        <w:rPr>
          <w:sz w:val="20"/>
        </w:rPr>
        <w:t>m</w:t>
      </w:r>
      <w:r>
        <w:rPr>
          <w:sz w:val="20"/>
        </w:rPr>
        <w:t>ation pertain</w:t>
      </w:r>
      <w:r w:rsidRPr="00CC4ACE">
        <w:rPr>
          <w:sz w:val="20"/>
        </w:rPr>
        <w:t>i</w:t>
      </w:r>
      <w:r>
        <w:rPr>
          <w:sz w:val="20"/>
        </w:rPr>
        <w:t>ng to</w:t>
      </w:r>
      <w:r w:rsidRPr="00CC4ACE">
        <w:rPr>
          <w:sz w:val="20"/>
        </w:rPr>
        <w:t xml:space="preserve"> </w:t>
      </w:r>
      <w:r>
        <w:rPr>
          <w:sz w:val="20"/>
        </w:rPr>
        <w:t>their</w:t>
      </w:r>
      <w:r w:rsidRPr="00CC4ACE">
        <w:rPr>
          <w:sz w:val="20"/>
        </w:rPr>
        <w:t xml:space="preserve"> </w:t>
      </w:r>
      <w:r>
        <w:rPr>
          <w:sz w:val="20"/>
        </w:rPr>
        <w:t>associations (e.g</w:t>
      </w:r>
      <w:r w:rsidRPr="00CC4ACE">
        <w:rPr>
          <w:sz w:val="20"/>
        </w:rPr>
        <w:t>.</w:t>
      </w:r>
      <w:r>
        <w:rPr>
          <w:sz w:val="20"/>
        </w:rPr>
        <w:t>, SIDs, register</w:t>
      </w:r>
      <w:r w:rsidRPr="00CC4ACE">
        <w:rPr>
          <w:sz w:val="20"/>
        </w:rPr>
        <w:t>e</w:t>
      </w:r>
      <w:r>
        <w:rPr>
          <w:sz w:val="20"/>
        </w:rPr>
        <w:t xml:space="preserve">d </w:t>
      </w:r>
      <w:r w:rsidRPr="00CC4ACE">
        <w:rPr>
          <w:sz w:val="20"/>
        </w:rPr>
        <w:t>c</w:t>
      </w:r>
      <w:r>
        <w:rPr>
          <w:sz w:val="20"/>
        </w:rPr>
        <w:t>apabilities, 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the </w:t>
      </w:r>
      <w:r w:rsidRPr="00547262">
        <w:rPr>
          <w:color w:val="C0504D" w:themeColor="accent2"/>
          <w:sz w:val="20"/>
        </w:rPr>
        <w:t>MR-BS</w:t>
      </w:r>
      <w:r>
        <w:rPr>
          <w:sz w:val="20"/>
        </w:rPr>
        <w:t>.</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r w:rsidRPr="00547262">
        <w:rPr>
          <w:color w:val="C0504D" w:themeColor="accent2"/>
          <w:sz w:val="20"/>
        </w:rPr>
        <w:t>MR-BS</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Pr>
          <w:sz w:val="20"/>
        </w:rPr>
        <w:t>-range</w:t>
      </w:r>
      <w:r w:rsidRPr="00CC4ACE">
        <w:rPr>
          <w:sz w:val="20"/>
        </w:rPr>
        <w:t xml:space="preserve"> </w:t>
      </w:r>
      <w:r>
        <w:rPr>
          <w:sz w:val="20"/>
        </w:rPr>
        <w:t>with</w:t>
      </w:r>
      <w:r w:rsidRPr="00CC4ACE">
        <w:rPr>
          <w:sz w:val="20"/>
        </w:rPr>
        <w:t xml:space="preserve"> </w:t>
      </w:r>
      <w:r>
        <w:rPr>
          <w:sz w:val="20"/>
        </w:rPr>
        <w:t>the</w:t>
      </w:r>
      <w:ins w:id="834" w:author="cwpyo" w:date="2013-06-25T16:08:00Z">
        <w:r>
          <w:rPr>
            <w:rFonts w:hint="eastAsia"/>
            <w:sz w:val="20"/>
            <w:lang w:eastAsia="ja-JP"/>
          </w:rPr>
          <w:t xml:space="preserve"> centralized scheduling R-CPE</w:t>
        </w:r>
      </w:ins>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r w:rsidRPr="00CC4ACE">
        <w:rPr>
          <w:sz w:val="20"/>
        </w:rPr>
        <w:t xml:space="preserve"> </w:t>
      </w:r>
      <w:ins w:id="835" w:author="cwpyo" w:date="2013-06-25T16:09:00Z">
        <w:r>
          <w:rPr>
            <w:rFonts w:hint="eastAsia"/>
            <w:sz w:val="20"/>
            <w:lang w:eastAsia="ja-JP"/>
          </w:rPr>
          <w:t xml:space="preserve">to the centralized scheduling R-CPE. The centralized scheduling R-CPE </w:t>
        </w:r>
      </w:ins>
      <w:ins w:id="836" w:author="cwpyo" w:date="2013-07-01T14:52:00Z">
        <w:r w:rsidR="00FB5C69">
          <w:rPr>
            <w:rFonts w:hint="eastAsia"/>
            <w:sz w:val="20"/>
            <w:lang w:eastAsia="ja-JP"/>
          </w:rPr>
          <w:t xml:space="preserve">sends </w:t>
        </w:r>
        <w:r w:rsidR="00FB5C69">
          <w:rPr>
            <w:rFonts w:hint="eastAsia"/>
            <w:color w:val="C00000"/>
            <w:sz w:val="20"/>
            <w:lang w:eastAsia="ja-JP"/>
          </w:rPr>
          <w:t>a Container message containing the received REG-REQ message</w:t>
        </w:r>
      </w:ins>
      <w:ins w:id="837" w:author="cwpyo" w:date="2013-06-25T16:09:00Z">
        <w:r>
          <w:rPr>
            <w:rFonts w:hint="eastAsia"/>
            <w:sz w:val="20"/>
            <w:lang w:eastAsia="ja-JP"/>
          </w:rPr>
          <w:t xml:space="preserve"> to the MR-BS. </w:t>
        </w:r>
      </w:ins>
      <w:r w:rsidRPr="00CC4ACE">
        <w:rPr>
          <w:sz w:val="20"/>
        </w:rPr>
        <w:t>U</w:t>
      </w:r>
      <w:r>
        <w:rPr>
          <w:sz w:val="20"/>
        </w:rPr>
        <w:t>pon</w:t>
      </w:r>
      <w:r w:rsidRPr="00CC4ACE">
        <w:rPr>
          <w:sz w:val="20"/>
        </w:rPr>
        <w:t xml:space="preserve"> </w:t>
      </w:r>
      <w:r>
        <w:rPr>
          <w:sz w:val="20"/>
        </w:rPr>
        <w:t>sending</w:t>
      </w:r>
      <w:r w:rsidRPr="00CC4ACE">
        <w:rPr>
          <w:sz w:val="20"/>
        </w:rPr>
        <w:t xml:space="preserve"> t</w:t>
      </w:r>
      <w:r>
        <w:rPr>
          <w:sz w:val="20"/>
        </w:rPr>
        <w:t>h</w:t>
      </w:r>
      <w:r w:rsidRPr="00CC4ACE">
        <w:rPr>
          <w:sz w:val="20"/>
        </w:rPr>
        <w:t>i</w:t>
      </w:r>
      <w:r>
        <w:rPr>
          <w:sz w:val="20"/>
        </w:rPr>
        <w:t>s</w:t>
      </w:r>
      <w:r w:rsidRPr="00CC4ACE">
        <w:rPr>
          <w:sz w:val="20"/>
        </w:rPr>
        <w:t xml:space="preserve"> </w:t>
      </w:r>
      <w:r>
        <w:rPr>
          <w:sz w:val="20"/>
        </w:rPr>
        <w:t>RE</w:t>
      </w:r>
      <w:r w:rsidRPr="00CC4ACE">
        <w:rPr>
          <w:sz w:val="20"/>
        </w:rPr>
        <w:t>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the CPE</w:t>
      </w:r>
      <w:r w:rsidRPr="00CC4ACE">
        <w:rPr>
          <w:sz w:val="20"/>
        </w:rPr>
        <w:t xml:space="preserve"> s</w:t>
      </w:r>
      <w:r>
        <w:rPr>
          <w:sz w:val="20"/>
        </w:rPr>
        <w:t>hould</w:t>
      </w:r>
      <w:r w:rsidRPr="00CC4ACE">
        <w:rPr>
          <w:sz w:val="20"/>
        </w:rPr>
        <w:t xml:space="preserve"> </w:t>
      </w:r>
      <w:r>
        <w:rPr>
          <w:sz w:val="20"/>
        </w:rPr>
        <w:t>u</w:t>
      </w:r>
      <w:r w:rsidRPr="00CC4ACE">
        <w:rPr>
          <w:sz w:val="20"/>
        </w:rPr>
        <w:t>s</w:t>
      </w:r>
      <w:r>
        <w:rPr>
          <w:sz w:val="20"/>
        </w:rPr>
        <w:t>e</w:t>
      </w:r>
      <w:r w:rsidRPr="00CC4ACE">
        <w:rPr>
          <w:sz w:val="20"/>
        </w:rPr>
        <w:t xml:space="preserve"> </w:t>
      </w:r>
      <w:r>
        <w:rPr>
          <w:sz w:val="20"/>
        </w:rPr>
        <w:t xml:space="preserve">the </w:t>
      </w:r>
      <w:proofErr w:type="spellStart"/>
      <w:r>
        <w:rPr>
          <w:sz w:val="20"/>
        </w:rPr>
        <w:t>signaling</w:t>
      </w:r>
      <w:proofErr w:type="spellEnd"/>
      <w:r w:rsidRPr="00CC4ACE">
        <w:rPr>
          <w:sz w:val="20"/>
        </w:rPr>
        <w:t xml:space="preserve"> </w:t>
      </w:r>
      <w:r>
        <w:rPr>
          <w:sz w:val="20"/>
        </w:rPr>
        <w:t>in</w:t>
      </w:r>
      <w:r w:rsidRPr="00CC4ACE">
        <w:rPr>
          <w:sz w:val="20"/>
        </w:rPr>
        <w:t xml:space="preserve"> </w:t>
      </w:r>
      <w:r>
        <w:rPr>
          <w:sz w:val="20"/>
        </w:rPr>
        <w:t>9.12.2</w:t>
      </w:r>
      <w:r w:rsidRPr="00CC4ACE">
        <w:rPr>
          <w:sz w:val="20"/>
        </w:rPr>
        <w:t xml:space="preserve"> </w:t>
      </w:r>
      <w:r>
        <w:rPr>
          <w:sz w:val="20"/>
        </w:rPr>
        <w:t>to re-p</w:t>
      </w:r>
      <w:r w:rsidRPr="00CC4ACE">
        <w:rPr>
          <w:sz w:val="20"/>
        </w:rPr>
        <w:t>o</w:t>
      </w:r>
      <w:r>
        <w:rPr>
          <w:sz w:val="20"/>
        </w:rPr>
        <w:t>pulate</w:t>
      </w:r>
      <w:r w:rsidRPr="00CC4ACE">
        <w:rPr>
          <w:sz w:val="20"/>
        </w:rPr>
        <w:t xml:space="preserve"> </w:t>
      </w:r>
      <w:r>
        <w:rPr>
          <w:sz w:val="20"/>
        </w:rPr>
        <w:t>the</w:t>
      </w:r>
      <w:r w:rsidRPr="00CC4ACE">
        <w:rPr>
          <w:sz w:val="20"/>
        </w:rPr>
        <w:t xml:space="preserve"> M</w:t>
      </w:r>
      <w:r>
        <w:rPr>
          <w:sz w:val="20"/>
        </w:rPr>
        <w:t>IBs us</w:t>
      </w:r>
      <w:r w:rsidRPr="00CC4ACE">
        <w:rPr>
          <w:sz w:val="20"/>
        </w:rPr>
        <w:t>e</w:t>
      </w:r>
      <w:r>
        <w:rPr>
          <w:sz w:val="20"/>
        </w:rPr>
        <w:t>d</w:t>
      </w:r>
      <w:r w:rsidRPr="00CC4ACE">
        <w:rPr>
          <w:sz w:val="20"/>
        </w:rPr>
        <w:t xml:space="preserve"> t</w:t>
      </w:r>
      <w:r>
        <w:rPr>
          <w:sz w:val="20"/>
        </w:rPr>
        <w:t>o</w:t>
      </w:r>
      <w:r w:rsidRPr="00CC4ACE">
        <w:rPr>
          <w:sz w:val="20"/>
        </w:rPr>
        <w:t xml:space="preserve"> c</w:t>
      </w:r>
      <w:r>
        <w:rPr>
          <w:sz w:val="20"/>
        </w:rPr>
        <w:t>onf</w:t>
      </w:r>
      <w:r w:rsidRPr="00CC4ACE">
        <w:rPr>
          <w:sz w:val="20"/>
        </w:rPr>
        <w:t>i</w:t>
      </w:r>
      <w:r>
        <w:rPr>
          <w:sz w:val="20"/>
        </w:rPr>
        <w:t>gure</w:t>
      </w:r>
      <w:r w:rsidRPr="00CC4ACE">
        <w:rPr>
          <w:sz w:val="20"/>
        </w:rPr>
        <w:t xml:space="preserve"> </w:t>
      </w:r>
      <w:r>
        <w:rPr>
          <w:sz w:val="20"/>
        </w:rPr>
        <w:t>these IEs</w:t>
      </w:r>
      <w:ins w:id="838" w:author="cwpyo" w:date="2013-07-01T14:52:00Z">
        <w:r w:rsidR="00FB5C69">
          <w:rPr>
            <w:rFonts w:hint="eastAsia"/>
            <w:sz w:val="20"/>
            <w:lang w:eastAsia="ja-JP"/>
          </w:rPr>
          <w:t xml:space="preserve"> </w:t>
        </w:r>
      </w:ins>
      <w:r>
        <w:rPr>
          <w:sz w:val="20"/>
        </w:rPr>
        <w:t>and update the configu</w:t>
      </w:r>
      <w:r w:rsidRPr="00CC4ACE">
        <w:rPr>
          <w:sz w:val="20"/>
        </w:rPr>
        <w:t>r</w:t>
      </w:r>
      <w:r>
        <w:rPr>
          <w:sz w:val="20"/>
        </w:rPr>
        <w:t>ation of the</w:t>
      </w:r>
      <w:r w:rsidRPr="00CC4ACE">
        <w:rPr>
          <w:sz w:val="20"/>
        </w:rPr>
        <w:t>s</w:t>
      </w:r>
      <w:r>
        <w:rPr>
          <w:sz w:val="20"/>
        </w:rPr>
        <w:t>e IEs by readi</w:t>
      </w:r>
      <w:r w:rsidRPr="00CC4ACE">
        <w:rPr>
          <w:sz w:val="20"/>
        </w:rPr>
        <w:t>n</w:t>
      </w:r>
      <w:r>
        <w:rPr>
          <w:sz w:val="20"/>
        </w:rPr>
        <w:t>g the infor</w:t>
      </w:r>
      <w:r w:rsidRPr="00CC4ACE">
        <w:rPr>
          <w:sz w:val="20"/>
        </w:rPr>
        <w:t>m</w:t>
      </w:r>
      <w:r>
        <w:rPr>
          <w:sz w:val="20"/>
        </w:rPr>
        <w:t>at</w:t>
      </w:r>
      <w:r w:rsidRPr="00CC4ACE">
        <w:rPr>
          <w:sz w:val="20"/>
        </w:rPr>
        <w:t>io</w:t>
      </w:r>
      <w:r>
        <w:rPr>
          <w:sz w:val="20"/>
        </w:rPr>
        <w:t>n. If the</w:t>
      </w:r>
      <w:r w:rsidRPr="00CC4ACE">
        <w:rPr>
          <w:sz w:val="20"/>
        </w:rPr>
        <w:t xml:space="preserve"> </w:t>
      </w:r>
      <w:r>
        <w:rPr>
          <w:sz w:val="20"/>
        </w:rPr>
        <w:t>CPE</w:t>
      </w:r>
      <w:r w:rsidRPr="00CC4ACE">
        <w:rPr>
          <w:sz w:val="20"/>
        </w:rPr>
        <w:t xml:space="preserve"> </w:t>
      </w:r>
      <w:r>
        <w:rPr>
          <w:sz w:val="20"/>
        </w:rPr>
        <w:t>finds</w:t>
      </w:r>
      <w:r w:rsidRPr="00CC4ACE">
        <w:rPr>
          <w:sz w:val="20"/>
        </w:rPr>
        <w:t xml:space="preserve"> </w:t>
      </w:r>
      <w:r>
        <w:rPr>
          <w:sz w:val="20"/>
        </w:rPr>
        <w:t>out</w:t>
      </w:r>
      <w:r w:rsidRPr="00CC4ACE">
        <w:rPr>
          <w:sz w:val="20"/>
        </w:rPr>
        <w:t xml:space="preserve"> </w:t>
      </w:r>
      <w:r>
        <w:rPr>
          <w:sz w:val="20"/>
        </w:rPr>
        <w:t>that</w:t>
      </w:r>
      <w:r w:rsidRPr="00CC4ACE">
        <w:rPr>
          <w:sz w:val="20"/>
        </w:rPr>
        <w:t xml:space="preserve"> </w:t>
      </w:r>
      <w:r>
        <w:rPr>
          <w:sz w:val="20"/>
        </w:rPr>
        <w:t>this</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has</w:t>
      </w:r>
      <w:r w:rsidRPr="00CC4ACE">
        <w:rPr>
          <w:sz w:val="20"/>
        </w:rPr>
        <w:t xml:space="preserve"> </w:t>
      </w:r>
      <w:r>
        <w:rPr>
          <w:sz w:val="20"/>
        </w:rPr>
        <w:t>chang</w:t>
      </w:r>
      <w:r w:rsidRPr="00CC4ACE">
        <w:rPr>
          <w:sz w:val="20"/>
        </w:rPr>
        <w:t>e</w:t>
      </w:r>
      <w:r>
        <w:rPr>
          <w:sz w:val="20"/>
        </w:rPr>
        <w:t>d,</w:t>
      </w:r>
      <w:r w:rsidRPr="00CC4ACE">
        <w:rPr>
          <w:sz w:val="20"/>
        </w:rPr>
        <w:t xml:space="preserve"> </w:t>
      </w:r>
      <w:r>
        <w:rPr>
          <w:sz w:val="20"/>
        </w:rPr>
        <w:t>it</w:t>
      </w:r>
      <w:r w:rsidRPr="00CC4ACE">
        <w:rPr>
          <w:sz w:val="20"/>
        </w:rPr>
        <w:t xml:space="preserve"> </w:t>
      </w:r>
      <w:r>
        <w:rPr>
          <w:sz w:val="20"/>
        </w:rPr>
        <w:t>sh</w:t>
      </w:r>
      <w:r w:rsidRPr="00CC4ACE">
        <w:rPr>
          <w:sz w:val="20"/>
        </w:rPr>
        <w:t>a</w:t>
      </w:r>
      <w:r>
        <w:rPr>
          <w:sz w:val="20"/>
        </w:rPr>
        <w:t>ll</w:t>
      </w:r>
      <w:r w:rsidRPr="00CC4ACE">
        <w:rPr>
          <w:sz w:val="20"/>
        </w:rPr>
        <w:t xml:space="preserve"> </w:t>
      </w:r>
      <w:r>
        <w:rPr>
          <w:sz w:val="20"/>
        </w:rPr>
        <w:t>r</w:t>
      </w:r>
      <w:r w:rsidRPr="00CC4ACE">
        <w:rPr>
          <w:sz w:val="20"/>
        </w:rPr>
        <w:t>e</w:t>
      </w:r>
      <w:r>
        <w:rPr>
          <w:sz w:val="20"/>
        </w:rPr>
        <w:t>-initialize</w:t>
      </w:r>
      <w:r w:rsidRPr="00CC4ACE">
        <w:rPr>
          <w:sz w:val="20"/>
        </w:rPr>
        <w:t xml:space="preserve"> </w:t>
      </w:r>
      <w:r>
        <w:rPr>
          <w:sz w:val="20"/>
        </w:rPr>
        <w:t>itself.</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r w:rsidRPr="00547262">
        <w:rPr>
          <w:color w:val="C0504D" w:themeColor="accent2"/>
          <w:sz w:val="20"/>
        </w:rPr>
        <w:t>MR-BS</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r w:rsidRPr="00547262">
        <w:rPr>
          <w:color w:val="C0504D" w:themeColor="accent2"/>
          <w:sz w:val="20"/>
        </w:rPr>
        <w:t>MR-BS</w:t>
      </w:r>
      <w:r>
        <w:rPr>
          <w:sz w:val="20"/>
        </w:rPr>
        <w:t xml:space="preserve">, the </w:t>
      </w:r>
      <w:r w:rsidRPr="00547262">
        <w:rPr>
          <w:color w:val="C0504D" w:themeColor="accent2"/>
          <w:sz w:val="20"/>
        </w:rPr>
        <w:t>MR-BS</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r w:rsidRPr="00547262">
        <w:rPr>
          <w:color w:val="C0504D" w:themeColor="accent2"/>
          <w:sz w:val="20"/>
        </w:rPr>
        <w:t>MR-BS</w:t>
      </w:r>
      <w:r w:rsidRPr="00CC4ACE">
        <w:rPr>
          <w:sz w:val="20"/>
        </w:rPr>
        <w:t xml:space="preserve"> detects that the CPE has moved outside the current coverage area of the </w:t>
      </w:r>
      <w:r w:rsidRPr="00547262">
        <w:rPr>
          <w:color w:val="C0504D" w:themeColor="accent2"/>
          <w:sz w:val="20"/>
        </w:rPr>
        <w:t>MR-BS</w:t>
      </w:r>
      <w:r w:rsidRPr="00CC4ACE">
        <w:rPr>
          <w:sz w:val="20"/>
        </w:rPr>
        <w:t xml:space="preserve"> and is not able to service it.</w:t>
      </w:r>
    </w:p>
    <w:p w:rsidR="000214F7" w:rsidRDefault="000214F7" w:rsidP="000214F7">
      <w:pPr>
        <w:pStyle w:val="aa"/>
        <w:autoSpaceDE w:val="0"/>
        <w:autoSpaceDN w:val="0"/>
        <w:adjustRightInd w:val="0"/>
        <w:ind w:leftChars="64" w:left="141" w:firstLine="1"/>
        <w:jc w:val="both"/>
        <w:rPr>
          <w:sz w:val="20"/>
        </w:rPr>
      </w:pPr>
    </w:p>
    <w:p w:rsidR="000214F7" w:rsidRPr="00CC4ACE" w:rsidRDefault="000214F7" w:rsidP="000214F7">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0214F7" w:rsidRPr="00CC4ACE" w:rsidRDefault="000214F7" w:rsidP="000214F7">
      <w:pPr>
        <w:autoSpaceDE w:val="0"/>
        <w:autoSpaceDN w:val="0"/>
        <w:adjustRightInd w:val="0"/>
        <w:ind w:leftChars="64" w:left="141" w:firstLine="1"/>
        <w:jc w:val="both"/>
        <w:rPr>
          <w:sz w:val="20"/>
        </w:rPr>
      </w:pPr>
    </w:p>
    <w:p w:rsidR="000214F7" w:rsidRPr="00CC4ACE" w:rsidRDefault="000214F7" w:rsidP="000214F7">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0214F7" w:rsidRPr="00CC4ACE" w:rsidRDefault="000214F7" w:rsidP="000214F7">
      <w:pPr>
        <w:autoSpaceDE w:val="0"/>
        <w:autoSpaceDN w:val="0"/>
        <w:adjustRightInd w:val="0"/>
        <w:ind w:leftChars="64" w:left="141" w:firstLine="1"/>
        <w:jc w:val="both"/>
        <w:rPr>
          <w:sz w:val="20"/>
        </w:rPr>
      </w:pPr>
    </w:p>
    <w:p w:rsidR="000214F7" w:rsidRDefault="000214F7" w:rsidP="000214F7">
      <w:pPr>
        <w:autoSpaceDE w:val="0"/>
        <w:autoSpaceDN w:val="0"/>
        <w:adjustRightInd w:val="0"/>
        <w:ind w:leftChars="64" w:left="141" w:firstLine="1"/>
        <w:jc w:val="both"/>
        <w:rPr>
          <w:sz w:val="20"/>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r w:rsidRPr="00547262">
        <w:rPr>
          <w:color w:val="C0504D" w:themeColor="accent2"/>
          <w:sz w:val="20"/>
        </w:rPr>
        <w:t>MR-BS</w:t>
      </w:r>
      <w:r>
        <w:rPr>
          <w:sz w:val="20"/>
        </w:rPr>
        <w:t xml:space="preserve"> shall request d</w:t>
      </w:r>
      <w:r w:rsidRPr="00CC4ACE">
        <w:rPr>
          <w:sz w:val="20"/>
        </w:rPr>
        <w:t>e</w:t>
      </w:r>
      <w:r>
        <w:rPr>
          <w:sz w:val="20"/>
        </w:rPr>
        <w:t>- 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Pr="00CC4ACE">
        <w:rPr>
          <w:sz w:val="20"/>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0214F7" w:rsidRDefault="000214F7" w:rsidP="000214F7">
      <w:pPr>
        <w:autoSpaceDE w:val="0"/>
        <w:autoSpaceDN w:val="0"/>
        <w:adjustRightInd w:val="0"/>
        <w:ind w:leftChars="64" w:left="141" w:firstLine="1"/>
        <w:jc w:val="both"/>
        <w:rPr>
          <w:sz w:val="20"/>
          <w:lang w:eastAsia="ja-JP"/>
        </w:rPr>
      </w:pPr>
    </w:p>
    <w:p w:rsidR="000214F7" w:rsidRDefault="000214F7" w:rsidP="000214F7">
      <w:pPr>
        <w:autoSpaceDE w:val="0"/>
        <w:autoSpaceDN w:val="0"/>
        <w:adjustRightInd w:val="0"/>
        <w:ind w:leftChars="64" w:left="141" w:firstLine="1"/>
        <w:jc w:val="both"/>
        <w:rPr>
          <w:sz w:val="20"/>
        </w:rPr>
      </w:pPr>
    </w:p>
    <w:p w:rsidR="000214F7" w:rsidRDefault="000214F7" w:rsidP="000214F7">
      <w:pPr>
        <w:rPr>
          <w:ins w:id="839" w:author="cwpyo" w:date="2013-06-27T13:25:00Z"/>
          <w:lang w:eastAsia="ja-JP"/>
        </w:rPr>
      </w:pPr>
    </w:p>
    <w:p w:rsidR="000214F7" w:rsidRDefault="000214F7" w:rsidP="000214F7">
      <w:pPr>
        <w:jc w:val="center"/>
        <w:rPr>
          <w:lang w:eastAsia="ja-JP"/>
        </w:rPr>
      </w:pPr>
      <w:ins w:id="840" w:author="cwpyo" w:date="2013-06-28T17:16:00Z">
        <w:r>
          <w:object w:dxaOrig="1608" w:dyaOrig="6316">
            <v:shape id="_x0000_i1043" type="#_x0000_t75" style="width:80.4pt;height:315.85pt" o:ole="">
              <v:imagedata r:id="rId65" o:title=""/>
            </v:shape>
            <o:OLEObject Type="Embed" ProgID="Visio.Drawing.11" ShapeID="_x0000_i1043" DrawAspect="Content" ObjectID="_1435605818" r:id="rId66"/>
          </w:object>
        </w:r>
      </w:ins>
    </w:p>
    <w:p w:rsidR="000214F7" w:rsidRDefault="000214F7" w:rsidP="000214F7">
      <w:pPr>
        <w:rPr>
          <w:ins w:id="841" w:author="cwpyo" w:date="2013-06-28T17:14:00Z"/>
          <w:rFonts w:ascii="Arial" w:hAnsi="Arial" w:cs="Arial"/>
          <w:b/>
          <w:bCs/>
          <w:color w:val="C00000"/>
          <w:sz w:val="20"/>
          <w:lang w:eastAsia="ja-JP"/>
        </w:rPr>
      </w:pPr>
      <w:ins w:id="842" w:author="cwpyo" w:date="2013-06-27T11:20:00Z">
        <w:r w:rsidRPr="003824CC">
          <w:rPr>
            <w:rFonts w:ascii="Arial" w:hAnsi="Arial" w:cs="Arial" w:hint="eastAsia"/>
            <w:b/>
            <w:bCs/>
            <w:color w:val="C00000"/>
            <w:sz w:val="20"/>
          </w:rPr>
          <w:t xml:space="preserve">Figure </w:t>
        </w:r>
      </w:ins>
      <w:ins w:id="843" w:author="cwpyo" w:date="2013-06-27T13:33:00Z">
        <w:r>
          <w:rPr>
            <w:rFonts w:ascii="Arial" w:hAnsi="Arial" w:cs="Arial" w:hint="eastAsia"/>
            <w:b/>
            <w:bCs/>
            <w:color w:val="C00000"/>
            <w:sz w:val="20"/>
            <w:lang w:eastAsia="ja-JP"/>
          </w:rPr>
          <w:t>42</w:t>
        </w:r>
      </w:ins>
      <w:ins w:id="844" w:author="cwpyo" w:date="2013-06-27T11:20:00Z">
        <w:r>
          <w:rPr>
            <w:rFonts w:ascii="Arial" w:hAnsi="Arial" w:cs="Arial" w:hint="eastAsia"/>
            <w:b/>
            <w:bCs/>
            <w:color w:val="C00000"/>
            <w:sz w:val="20"/>
            <w:lang w:eastAsia="ja-JP"/>
          </w:rPr>
          <w:t>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w:t>
        </w:r>
      </w:ins>
      <w:ins w:id="845" w:author="cwpyo" w:date="2013-06-27T13:26:00Z">
        <w:r>
          <w:rPr>
            <w:rFonts w:ascii="Arial" w:hAnsi="Arial" w:cs="Arial" w:hint="eastAsia"/>
            <w:b/>
            <w:bCs/>
            <w:color w:val="C00000"/>
            <w:sz w:val="20"/>
            <w:lang w:eastAsia="ja-JP"/>
          </w:rPr>
          <w:t>REG</w:t>
        </w:r>
      </w:ins>
      <w:ins w:id="846" w:author="cwpyo" w:date="2013-06-27T11:20:00Z">
        <w:r>
          <w:rPr>
            <w:rFonts w:ascii="Arial" w:hAnsi="Arial" w:cs="Arial" w:hint="eastAsia"/>
            <w:b/>
            <w:bCs/>
            <w:color w:val="C00000"/>
            <w:sz w:val="20"/>
            <w:lang w:eastAsia="ja-JP"/>
          </w:rPr>
          <w:t xml:space="preserve">-REQ and Sending </w:t>
        </w:r>
      </w:ins>
      <w:ins w:id="847" w:author="cwpyo" w:date="2013-06-28T17:13:00Z">
        <w:r>
          <w:rPr>
            <w:rFonts w:ascii="Arial" w:hAnsi="Arial" w:cs="Arial" w:hint="eastAsia"/>
            <w:b/>
            <w:bCs/>
            <w:color w:val="C00000"/>
            <w:sz w:val="20"/>
            <w:lang w:eastAsia="ja-JP"/>
          </w:rPr>
          <w:t>Container message including REG-REQ</w:t>
        </w:r>
      </w:ins>
      <w:ins w:id="848" w:author="cwpyo" w:date="2013-06-27T11:20:00Z">
        <w:r>
          <w:rPr>
            <w:rFonts w:ascii="Arial" w:hAnsi="Arial" w:cs="Arial" w:hint="eastAsia"/>
            <w:b/>
            <w:bCs/>
            <w:color w:val="C00000"/>
            <w:sz w:val="20"/>
            <w:lang w:eastAsia="ja-JP"/>
          </w:rPr>
          <w:t xml:space="preserve"> at a centralized scheduling CPE</w:t>
        </w:r>
      </w:ins>
    </w:p>
    <w:p w:rsidR="000214F7" w:rsidRDefault="000214F7" w:rsidP="000214F7">
      <w:pPr>
        <w:rPr>
          <w:ins w:id="849" w:author="cwpyo" w:date="2013-06-28T17:14:00Z"/>
          <w:rFonts w:ascii="Arial" w:hAnsi="Arial" w:cs="Arial"/>
          <w:b/>
          <w:bCs/>
          <w:color w:val="C00000"/>
          <w:sz w:val="20"/>
          <w:lang w:eastAsia="ja-JP"/>
        </w:rPr>
      </w:pPr>
    </w:p>
    <w:p w:rsidR="000214F7" w:rsidRDefault="00FB5C69" w:rsidP="000214F7">
      <w:pPr>
        <w:jc w:val="center"/>
        <w:rPr>
          <w:ins w:id="850" w:author="cwpyo" w:date="2013-06-28T17:14:00Z"/>
          <w:rFonts w:ascii="Arial" w:hAnsi="Arial" w:cs="Arial"/>
          <w:b/>
          <w:bCs/>
          <w:color w:val="C00000"/>
          <w:sz w:val="20"/>
          <w:lang w:eastAsia="ja-JP"/>
        </w:rPr>
      </w:pPr>
      <w:r>
        <w:object w:dxaOrig="5408" w:dyaOrig="3984">
          <v:shape id="_x0000_i1044" type="#_x0000_t75" style="width:270.35pt;height:199.2pt" o:ole="">
            <v:imagedata r:id="rId67" o:title=""/>
          </v:shape>
          <o:OLEObject Type="Embed" ProgID="Visio.Drawing.11" ShapeID="_x0000_i1044" DrawAspect="Content" ObjectID="_1435605819" r:id="rId68"/>
        </w:object>
      </w:r>
    </w:p>
    <w:p w:rsidR="000214F7" w:rsidRPr="00FF14CC" w:rsidRDefault="000214F7" w:rsidP="000214F7">
      <w:pPr>
        <w:rPr>
          <w:ins w:id="851" w:author="cwpyo" w:date="2013-06-27T13:25:00Z"/>
          <w:lang w:eastAsia="ja-JP"/>
        </w:rPr>
      </w:pPr>
    </w:p>
    <w:p w:rsidR="000214F7" w:rsidRPr="008A0C42" w:rsidRDefault="000214F7" w:rsidP="000214F7">
      <w:pPr>
        <w:autoSpaceDE w:val="0"/>
        <w:autoSpaceDN w:val="0"/>
        <w:adjustRightInd w:val="0"/>
        <w:ind w:leftChars="64" w:left="141" w:firstLine="1"/>
        <w:jc w:val="center"/>
        <w:rPr>
          <w:noProof/>
          <w:sz w:val="20"/>
          <w:lang w:eastAsia="ja-JP"/>
        </w:rPr>
      </w:pPr>
      <w:ins w:id="852" w:author="cwpyo" w:date="2013-06-28T17:17: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42b</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Container ACK at a centralized scheduling CPE</w:t>
        </w:r>
      </w:ins>
    </w:p>
    <w:p w:rsidR="000214F7" w:rsidRDefault="000214F7" w:rsidP="000214F7">
      <w:pPr>
        <w:autoSpaceDE w:val="0"/>
        <w:autoSpaceDN w:val="0"/>
        <w:adjustRightInd w:val="0"/>
        <w:ind w:leftChars="64" w:left="141" w:firstLine="1"/>
        <w:jc w:val="center"/>
        <w:rPr>
          <w:ins w:id="853" w:author="cwpyo" w:date="2013-06-27T13:54:00Z"/>
          <w:rFonts w:ascii="Arial" w:hAnsi="Arial" w:cs="Arial"/>
          <w:b/>
          <w:bCs/>
          <w:color w:val="C00000"/>
          <w:sz w:val="20"/>
          <w:lang w:eastAsia="ja-JP"/>
        </w:rPr>
      </w:pPr>
    </w:p>
    <w:p w:rsidR="000214F7" w:rsidRPr="000214F7" w:rsidRDefault="000214F7" w:rsidP="00313AAD">
      <w:pPr>
        <w:autoSpaceDE w:val="0"/>
        <w:autoSpaceDN w:val="0"/>
        <w:adjustRightInd w:val="0"/>
        <w:ind w:leftChars="64" w:left="141" w:firstLine="1"/>
        <w:jc w:val="both"/>
        <w:rPr>
          <w:sz w:val="20"/>
          <w:lang w:eastAsia="ja-JP"/>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sz w:val="20"/>
        </w:rPr>
        <w:t>7.14.2.12 MR-BS transmit</w:t>
      </w:r>
      <w:r w:rsidR="002569C0">
        <w:rPr>
          <w:rFonts w:ascii="Arial" w:hAnsi="Arial" w:cs="Arial" w:hint="eastAsia"/>
          <w:b/>
          <w:bCs/>
          <w:sz w:val="20"/>
          <w:lang w:eastAsia="ja-JP"/>
        </w:rPr>
        <w:t>s</w:t>
      </w:r>
      <w:r w:rsidRPr="00060A0F">
        <w:rPr>
          <w:rFonts w:ascii="Arial" w:hAnsi="Arial" w:cs="Arial"/>
          <w:b/>
          <w:bCs/>
          <w:sz w:val="20"/>
        </w:rPr>
        <w:t xml:space="preserve"> channel sets to CPE</w:t>
      </w:r>
      <w:r w:rsidRPr="00060A0F">
        <w:rPr>
          <w:rFonts w:ascii="Arial" w:hAnsi="Arial" w:cs="Arial" w:hint="eastAsia"/>
          <w:b/>
          <w:bCs/>
          <w:color w:val="C0504D" w:themeColor="accent2"/>
          <w:sz w:val="20"/>
        </w:rPr>
        <w:t xml:space="preserve"> (Centralized mode)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00A1D" w:rsidRPr="00300A1D" w:rsidRDefault="00300A1D" w:rsidP="00300A1D">
      <w:pPr>
        <w:autoSpaceDE w:val="0"/>
        <w:autoSpaceDN w:val="0"/>
        <w:adjustRightInd w:val="0"/>
        <w:ind w:left="120" w:right="84" w:firstLine="51"/>
        <w:rPr>
          <w:sz w:val="20"/>
          <w:bdr w:val="single" w:sz="4" w:space="0" w:color="auto"/>
        </w:rPr>
      </w:pP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BS</w:t>
      </w:r>
      <w:r w:rsidRPr="00300A1D">
        <w:rPr>
          <w:spacing w:val="1"/>
          <w:sz w:val="20"/>
          <w:bdr w:val="single" w:sz="4" w:space="0" w:color="auto"/>
        </w:rPr>
        <w:t xml:space="preserve"> </w:t>
      </w:r>
      <w:r w:rsidRPr="00300A1D">
        <w:rPr>
          <w:sz w:val="20"/>
          <w:bdr w:val="single" w:sz="4" w:space="0" w:color="auto"/>
        </w:rPr>
        <w:t>shall</w:t>
      </w:r>
      <w:r w:rsidRPr="00300A1D">
        <w:rPr>
          <w:spacing w:val="1"/>
          <w:sz w:val="20"/>
          <w:bdr w:val="single" w:sz="4" w:space="0" w:color="auto"/>
        </w:rPr>
        <w:t xml:space="preserve"> </w:t>
      </w:r>
      <w:r w:rsidRPr="00300A1D">
        <w:rPr>
          <w:sz w:val="20"/>
          <w:bdr w:val="single" w:sz="4" w:space="0" w:color="auto"/>
        </w:rPr>
        <w:t>send</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to</w:t>
      </w:r>
      <w:r w:rsidRPr="00300A1D">
        <w:rPr>
          <w:spacing w:val="2"/>
          <w:sz w:val="20"/>
          <w:bdr w:val="single" w:sz="4" w:space="0" w:color="auto"/>
        </w:rPr>
        <w:t xml:space="preserve"> </w:t>
      </w:r>
      <w:r w:rsidRPr="00300A1D">
        <w:rPr>
          <w:sz w:val="20"/>
          <w:bdr w:val="single" w:sz="4" w:space="0" w:color="auto"/>
        </w:rPr>
        <w:t>the new</w:t>
      </w:r>
      <w:r w:rsidRPr="00300A1D">
        <w:rPr>
          <w:spacing w:val="2"/>
          <w:sz w:val="20"/>
          <w:bdr w:val="single" w:sz="4" w:space="0" w:color="auto"/>
        </w:rPr>
        <w:t xml:space="preserve"> </w:t>
      </w:r>
      <w:r w:rsidRPr="00300A1D">
        <w:rPr>
          <w:sz w:val="20"/>
          <w:bdr w:val="single" w:sz="4" w:space="0" w:color="auto"/>
        </w:rPr>
        <w:t>CPE.</w:t>
      </w:r>
      <w:r w:rsidRPr="00300A1D">
        <w:rPr>
          <w:spacing w:val="4"/>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descr</w:t>
      </w:r>
      <w:r w:rsidRPr="00300A1D">
        <w:rPr>
          <w:spacing w:val="-2"/>
          <w:sz w:val="20"/>
          <w:bdr w:val="single" w:sz="4" w:space="0" w:color="auto"/>
        </w:rPr>
        <w:t>i</w:t>
      </w:r>
      <w:r w:rsidRPr="00300A1D">
        <w:rPr>
          <w:sz w:val="20"/>
          <w:bdr w:val="single" w:sz="4" w:space="0" w:color="auto"/>
        </w:rPr>
        <w:t>bed</w:t>
      </w:r>
      <w:r w:rsidRPr="00300A1D">
        <w:rPr>
          <w:spacing w:val="2"/>
          <w:sz w:val="20"/>
          <w:bdr w:val="single" w:sz="4" w:space="0" w:color="auto"/>
        </w:rPr>
        <w:t xml:space="preserve"> </w:t>
      </w:r>
      <w:r w:rsidRPr="00300A1D">
        <w:rPr>
          <w:sz w:val="20"/>
          <w:bdr w:val="single" w:sz="4" w:space="0" w:color="auto"/>
        </w:rPr>
        <w:t>in</w:t>
      </w:r>
      <w:r w:rsidRPr="00300A1D">
        <w:rPr>
          <w:spacing w:val="4"/>
          <w:sz w:val="20"/>
          <w:bdr w:val="single" w:sz="4" w:space="0" w:color="auto"/>
        </w:rPr>
        <w:t xml:space="preserve"> </w:t>
      </w:r>
      <w:r w:rsidRPr="00300A1D">
        <w:rPr>
          <w:sz w:val="20"/>
          <w:bdr w:val="single" w:sz="4" w:space="0" w:color="auto"/>
        </w:rPr>
        <w:t>10.2.3.</w:t>
      </w:r>
      <w:r w:rsidRPr="00300A1D">
        <w:rPr>
          <w:spacing w:val="3"/>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3"/>
          <w:sz w:val="20"/>
          <w:bdr w:val="single" w:sz="4" w:space="0" w:color="auto"/>
        </w:rPr>
        <w:t xml:space="preserve"> </w:t>
      </w:r>
      <w:r w:rsidRPr="00300A1D">
        <w:rPr>
          <w:spacing w:val="-1"/>
          <w:sz w:val="20"/>
          <w:bdr w:val="single" w:sz="4" w:space="0" w:color="auto"/>
        </w:rPr>
        <w:t>c</w:t>
      </w:r>
      <w:r w:rsidRPr="00300A1D">
        <w:rPr>
          <w:sz w:val="20"/>
          <w:bdr w:val="single" w:sz="4" w:space="0" w:color="auto"/>
        </w:rPr>
        <w:t>hannel sets</w:t>
      </w:r>
      <w:r w:rsidRPr="00300A1D">
        <w:rPr>
          <w:spacing w:val="14"/>
          <w:sz w:val="20"/>
          <w:bdr w:val="single" w:sz="4" w:space="0" w:color="auto"/>
        </w:rPr>
        <w:t xml:space="preserve"> </w:t>
      </w:r>
      <w:r w:rsidRPr="00300A1D">
        <w:rPr>
          <w:sz w:val="20"/>
          <w:bdr w:val="single" w:sz="4" w:space="0" w:color="auto"/>
        </w:rPr>
        <w:t>that</w:t>
      </w:r>
      <w:r w:rsidRPr="00300A1D">
        <w:rPr>
          <w:spacing w:val="14"/>
          <w:sz w:val="20"/>
          <w:bdr w:val="single" w:sz="4" w:space="0" w:color="auto"/>
        </w:rPr>
        <w:t xml:space="preserve"> </w:t>
      </w:r>
      <w:r w:rsidRPr="00300A1D">
        <w:rPr>
          <w:sz w:val="20"/>
          <w:bdr w:val="single" w:sz="4" w:space="0" w:color="auto"/>
        </w:rPr>
        <w:t>are</w:t>
      </w:r>
      <w:r w:rsidRPr="00300A1D">
        <w:rPr>
          <w:spacing w:val="14"/>
          <w:sz w:val="20"/>
          <w:bdr w:val="single" w:sz="4" w:space="0" w:color="auto"/>
        </w:rPr>
        <w:t xml:space="preserve"> </w:t>
      </w:r>
      <w:r w:rsidRPr="00300A1D">
        <w:rPr>
          <w:sz w:val="20"/>
          <w:bdr w:val="single" w:sz="4" w:space="0" w:color="auto"/>
        </w:rPr>
        <w:t>s</w:t>
      </w:r>
      <w:r w:rsidRPr="00300A1D">
        <w:rPr>
          <w:spacing w:val="-2"/>
          <w:sz w:val="20"/>
          <w:bdr w:val="single" w:sz="4" w:space="0" w:color="auto"/>
        </w:rPr>
        <w:t>e</w:t>
      </w:r>
      <w:r w:rsidRPr="00300A1D">
        <w:rPr>
          <w:sz w:val="20"/>
          <w:bdr w:val="single" w:sz="4" w:space="0" w:color="auto"/>
        </w:rPr>
        <w:t>nt</w:t>
      </w:r>
      <w:r w:rsidRPr="00300A1D">
        <w:rPr>
          <w:spacing w:val="14"/>
          <w:sz w:val="20"/>
          <w:bdr w:val="single" w:sz="4" w:space="0" w:color="auto"/>
        </w:rPr>
        <w:t xml:space="preserve"> </w:t>
      </w:r>
      <w:r w:rsidRPr="00300A1D">
        <w:rPr>
          <w:sz w:val="20"/>
          <w:bdr w:val="single" w:sz="4" w:space="0" w:color="auto"/>
        </w:rPr>
        <w:t>to</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pacing w:val="-2"/>
          <w:sz w:val="20"/>
          <w:bdr w:val="single" w:sz="4" w:space="0" w:color="auto"/>
        </w:rPr>
        <w:t>i</w:t>
      </w:r>
      <w:r w:rsidRPr="00300A1D">
        <w:rPr>
          <w:sz w:val="20"/>
          <w:bdr w:val="single" w:sz="4" w:space="0" w:color="auto"/>
        </w:rPr>
        <w:t>nitiali</w:t>
      </w:r>
      <w:r w:rsidRPr="00300A1D">
        <w:rPr>
          <w:spacing w:val="-1"/>
          <w:sz w:val="20"/>
          <w:bdr w:val="single" w:sz="4" w:space="0" w:color="auto"/>
        </w:rPr>
        <w:t>z</w:t>
      </w:r>
      <w:r w:rsidRPr="00300A1D">
        <w:rPr>
          <w:sz w:val="20"/>
          <w:bdr w:val="single" w:sz="4" w:space="0" w:color="auto"/>
        </w:rPr>
        <w:t>ing</w:t>
      </w:r>
      <w:r w:rsidRPr="00300A1D">
        <w:rPr>
          <w:spacing w:val="14"/>
          <w:sz w:val="20"/>
          <w:bdr w:val="single" w:sz="4" w:space="0" w:color="auto"/>
        </w:rPr>
        <w:t xml:space="preserve"> </w:t>
      </w:r>
      <w:r w:rsidRPr="00300A1D">
        <w:rPr>
          <w:sz w:val="20"/>
          <w:bdr w:val="single" w:sz="4" w:space="0" w:color="auto"/>
        </w:rPr>
        <w:t>C</w:t>
      </w:r>
      <w:r w:rsidRPr="00300A1D">
        <w:rPr>
          <w:spacing w:val="-1"/>
          <w:sz w:val="20"/>
          <w:bdr w:val="single" w:sz="4" w:space="0" w:color="auto"/>
        </w:rPr>
        <w:t>P</w:t>
      </w:r>
      <w:r w:rsidRPr="00300A1D">
        <w:rPr>
          <w:sz w:val="20"/>
          <w:bdr w:val="single" w:sz="4" w:space="0" w:color="auto"/>
        </w:rPr>
        <w:t>E</w:t>
      </w:r>
      <w:r w:rsidRPr="00300A1D">
        <w:rPr>
          <w:spacing w:val="14"/>
          <w:sz w:val="20"/>
          <w:bdr w:val="single" w:sz="4" w:space="0" w:color="auto"/>
        </w:rPr>
        <w:t xml:space="preserve"> </w:t>
      </w:r>
      <w:r w:rsidRPr="00300A1D">
        <w:rPr>
          <w:sz w:val="20"/>
          <w:bdr w:val="single" w:sz="4" w:space="0" w:color="auto"/>
        </w:rPr>
        <w:t>are</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z w:val="20"/>
          <w:bdr w:val="single" w:sz="4" w:space="0" w:color="auto"/>
        </w:rPr>
        <w:t>backup</w:t>
      </w:r>
      <w:r w:rsidRPr="00300A1D">
        <w:rPr>
          <w:spacing w:val="14"/>
          <w:sz w:val="20"/>
          <w:bdr w:val="single" w:sz="4" w:space="0" w:color="auto"/>
        </w:rPr>
        <w:t xml:space="preserve"> </w:t>
      </w:r>
      <w:r w:rsidRPr="00300A1D">
        <w:rPr>
          <w:spacing w:val="-1"/>
          <w:sz w:val="20"/>
          <w:bdr w:val="single" w:sz="4" w:space="0" w:color="auto"/>
        </w:rPr>
        <w:t>c</w:t>
      </w:r>
      <w:r w:rsidRPr="00300A1D">
        <w:rPr>
          <w:sz w:val="20"/>
          <w:bdr w:val="single" w:sz="4" w:space="0" w:color="auto"/>
        </w:rPr>
        <w:t>hannels</w:t>
      </w:r>
      <w:r w:rsidRPr="00300A1D">
        <w:rPr>
          <w:spacing w:val="13"/>
          <w:sz w:val="20"/>
          <w:bdr w:val="single" w:sz="4" w:space="0" w:color="auto"/>
        </w:rPr>
        <w:t xml:space="preserve"> </w:t>
      </w:r>
      <w:r w:rsidRPr="00300A1D">
        <w:rPr>
          <w:sz w:val="20"/>
          <w:bdr w:val="single" w:sz="4" w:space="0" w:color="auto"/>
        </w:rPr>
        <w:t>and</w:t>
      </w:r>
      <w:r w:rsidRPr="00300A1D">
        <w:rPr>
          <w:spacing w:val="14"/>
          <w:sz w:val="20"/>
          <w:bdr w:val="single" w:sz="4" w:space="0" w:color="auto"/>
        </w:rPr>
        <w:t xml:space="preserve"> </w:t>
      </w:r>
      <w:r w:rsidRPr="00300A1D">
        <w:rPr>
          <w:spacing w:val="-2"/>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cand</w:t>
      </w:r>
      <w:r w:rsidRPr="00300A1D">
        <w:rPr>
          <w:spacing w:val="-2"/>
          <w:sz w:val="20"/>
          <w:bdr w:val="single" w:sz="4" w:space="0" w:color="auto"/>
        </w:rPr>
        <w:t>i</w:t>
      </w:r>
      <w:r w:rsidRPr="00300A1D">
        <w:rPr>
          <w:sz w:val="20"/>
          <w:bdr w:val="single" w:sz="4" w:space="0" w:color="auto"/>
        </w:rPr>
        <w:t>date</w:t>
      </w:r>
      <w:r w:rsidRPr="00300A1D">
        <w:rPr>
          <w:spacing w:val="14"/>
          <w:sz w:val="20"/>
          <w:bdr w:val="single" w:sz="4" w:space="0" w:color="auto"/>
        </w:rPr>
        <w:t xml:space="preserve"> </w:t>
      </w:r>
      <w:r w:rsidRPr="00300A1D">
        <w:rPr>
          <w:spacing w:val="-2"/>
          <w:sz w:val="20"/>
          <w:bdr w:val="single" w:sz="4" w:space="0" w:color="auto"/>
        </w:rPr>
        <w:t>c</w:t>
      </w:r>
      <w:r w:rsidRPr="00300A1D">
        <w:rPr>
          <w:sz w:val="20"/>
          <w:bdr w:val="single" w:sz="4" w:space="0" w:color="auto"/>
        </w:rPr>
        <w:t>hannels.</w:t>
      </w:r>
      <w:r w:rsidRPr="00300A1D">
        <w:rPr>
          <w:spacing w:val="19"/>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channel sets</w:t>
      </w:r>
      <w:r w:rsidRPr="00300A1D">
        <w:rPr>
          <w:spacing w:val="1"/>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nt</w:t>
      </w:r>
      <w:r w:rsidRPr="00300A1D">
        <w:rPr>
          <w:spacing w:val="1"/>
          <w:sz w:val="20"/>
          <w:bdr w:val="single" w:sz="4" w:space="0" w:color="auto"/>
        </w:rPr>
        <w:t xml:space="preserve"> </w:t>
      </w:r>
      <w:r w:rsidRPr="00300A1D">
        <w:rPr>
          <w:sz w:val="20"/>
          <w:bdr w:val="single" w:sz="4" w:space="0" w:color="auto"/>
        </w:rPr>
        <w:t>in a</w:t>
      </w:r>
      <w:r w:rsidRPr="00300A1D">
        <w:rPr>
          <w:spacing w:val="1"/>
          <w:sz w:val="20"/>
          <w:bdr w:val="single" w:sz="4" w:space="0" w:color="auto"/>
        </w:rPr>
        <w:t xml:space="preserve"> </w:t>
      </w:r>
      <w:r w:rsidRPr="00300A1D">
        <w:rPr>
          <w:sz w:val="20"/>
          <w:bdr w:val="single" w:sz="4" w:space="0" w:color="auto"/>
        </w:rPr>
        <w:t>D</w:t>
      </w:r>
      <w:r w:rsidRPr="00300A1D">
        <w:rPr>
          <w:spacing w:val="-1"/>
          <w:sz w:val="20"/>
          <w:bdr w:val="single" w:sz="4" w:space="0" w:color="auto"/>
        </w:rPr>
        <w:t>C</w:t>
      </w:r>
      <w:r w:rsidRPr="00300A1D">
        <w:rPr>
          <w:sz w:val="20"/>
          <w:bdr w:val="single" w:sz="4" w:space="0" w:color="auto"/>
        </w:rPr>
        <w:t>D</w:t>
      </w:r>
      <w:r w:rsidRPr="00300A1D">
        <w:rPr>
          <w:spacing w:val="1"/>
          <w:sz w:val="20"/>
          <w:bdr w:val="single" w:sz="4" w:space="0" w:color="auto"/>
        </w:rPr>
        <w:t xml:space="preserve"> </w:t>
      </w:r>
      <w:r w:rsidRPr="00300A1D">
        <w:rPr>
          <w:spacing w:val="-2"/>
          <w:sz w:val="20"/>
          <w:bdr w:val="single" w:sz="4" w:space="0" w:color="auto"/>
        </w:rPr>
        <w:t>m</w:t>
      </w:r>
      <w:r w:rsidRPr="00300A1D">
        <w:rPr>
          <w:sz w:val="20"/>
          <w:bdr w:val="single" w:sz="4" w:space="0" w:color="auto"/>
        </w:rPr>
        <w:t>essage,</w:t>
      </w:r>
      <w:r w:rsidRPr="00300A1D">
        <w:rPr>
          <w:spacing w:val="1"/>
          <w:sz w:val="20"/>
          <w:bdr w:val="single" w:sz="4" w:space="0" w:color="auto"/>
        </w:rPr>
        <w:t xml:space="preserve"> </w:t>
      </w:r>
      <w:r w:rsidRPr="00300A1D">
        <w:rPr>
          <w:sz w:val="20"/>
          <w:bdr w:val="single" w:sz="4" w:space="0" w:color="auto"/>
        </w:rPr>
        <w:t>as described</w:t>
      </w:r>
      <w:r w:rsidRPr="00300A1D">
        <w:rPr>
          <w:spacing w:val="1"/>
          <w:sz w:val="20"/>
          <w:bdr w:val="single" w:sz="4" w:space="0" w:color="auto"/>
        </w:rPr>
        <w:t xml:space="preserve"> </w:t>
      </w:r>
      <w:r w:rsidRPr="00300A1D">
        <w:rPr>
          <w:sz w:val="20"/>
          <w:bdr w:val="single" w:sz="4" w:space="0" w:color="auto"/>
        </w:rPr>
        <w:t>in</w:t>
      </w:r>
      <w:r w:rsidRPr="00300A1D">
        <w:rPr>
          <w:spacing w:val="3"/>
          <w:sz w:val="20"/>
          <w:bdr w:val="single" w:sz="4" w:space="0" w:color="auto"/>
        </w:rPr>
        <w:t xml:space="preserve"> </w:t>
      </w:r>
      <w:r w:rsidRPr="00300A1D">
        <w:rPr>
          <w:sz w:val="20"/>
          <w:bdr w:val="single" w:sz="4" w:space="0" w:color="auto"/>
        </w:rPr>
        <w:t>7.7.1</w:t>
      </w:r>
      <w:r w:rsidRPr="00300A1D">
        <w:rPr>
          <w:spacing w:val="1"/>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1"/>
          <w:sz w:val="20"/>
          <w:bdr w:val="single" w:sz="4" w:space="0" w:color="auto"/>
        </w:rPr>
        <w:t xml:space="preserve"> </w:t>
      </w:r>
      <w:r w:rsidRPr="00300A1D">
        <w:rPr>
          <w:spacing w:val="-2"/>
          <w:sz w:val="20"/>
          <w:bdr w:val="single" w:sz="4" w:space="0" w:color="auto"/>
        </w:rPr>
        <w:t>i</w:t>
      </w:r>
      <w:r w:rsidRPr="00300A1D">
        <w:rPr>
          <w:sz w:val="20"/>
          <w:bdr w:val="single" w:sz="4" w:space="0" w:color="auto"/>
        </w:rPr>
        <w:t>n</w:t>
      </w:r>
      <w:r w:rsidRPr="00300A1D">
        <w:rPr>
          <w:spacing w:val="2"/>
          <w:sz w:val="20"/>
          <w:bdr w:val="single" w:sz="4" w:space="0" w:color="auto"/>
        </w:rPr>
        <w:t xml:space="preserve"> </w:t>
      </w:r>
      <w:r w:rsidRPr="00300A1D">
        <w:rPr>
          <w:sz w:val="20"/>
          <w:bdr w:val="single" w:sz="4" w:space="0" w:color="auto"/>
        </w:rPr>
        <w:t>Table</w:t>
      </w:r>
      <w:r w:rsidRPr="00300A1D">
        <w:rPr>
          <w:spacing w:val="1"/>
          <w:sz w:val="20"/>
          <w:bdr w:val="single" w:sz="4" w:space="0" w:color="auto"/>
        </w:rPr>
        <w:t xml:space="preserve"> </w:t>
      </w:r>
      <w:r w:rsidRPr="00300A1D">
        <w:rPr>
          <w:sz w:val="20"/>
          <w:bdr w:val="single" w:sz="4" w:space="0" w:color="auto"/>
        </w:rPr>
        <w:t>24</w:t>
      </w:r>
      <w:r w:rsidRPr="00300A1D">
        <w:rPr>
          <w:spacing w:val="1"/>
          <w:sz w:val="20"/>
          <w:bdr w:val="single" w:sz="4" w:space="0" w:color="auto"/>
        </w:rPr>
        <w:t xml:space="preserve"> </w:t>
      </w:r>
      <w:r w:rsidRPr="00300A1D">
        <w:rPr>
          <w:spacing w:val="-2"/>
          <w:sz w:val="20"/>
          <w:bdr w:val="single" w:sz="4" w:space="0" w:color="auto"/>
        </w:rPr>
        <w:t>t</w:t>
      </w:r>
      <w:r w:rsidRPr="00300A1D">
        <w:rPr>
          <w:sz w:val="20"/>
          <w:bdr w:val="single" w:sz="4" w:space="0" w:color="auto"/>
        </w:rPr>
        <w:t>o</w:t>
      </w:r>
      <w:r w:rsidRPr="00300A1D">
        <w:rPr>
          <w:spacing w:val="1"/>
          <w:sz w:val="20"/>
          <w:bdr w:val="single" w:sz="4" w:space="0" w:color="auto"/>
        </w:rPr>
        <w:t xml:space="preserve"> </w:t>
      </w:r>
      <w:r w:rsidRPr="00300A1D">
        <w:rPr>
          <w:sz w:val="20"/>
          <w:bdr w:val="single" w:sz="4" w:space="0" w:color="auto"/>
        </w:rPr>
        <w:t xml:space="preserve">Table 26. </w:t>
      </w:r>
      <w:r w:rsidRPr="00300A1D">
        <w:rPr>
          <w:spacing w:val="-1"/>
          <w:sz w:val="20"/>
          <w:bdr w:val="single" w:sz="4" w:space="0" w:color="auto"/>
        </w:rPr>
        <w:t>T</w:t>
      </w:r>
      <w:r w:rsidRPr="00300A1D">
        <w:rPr>
          <w:sz w:val="20"/>
          <w:bdr w:val="single" w:sz="4" w:space="0" w:color="auto"/>
        </w:rPr>
        <w:t>he BS shall s</w:t>
      </w:r>
      <w:r w:rsidRPr="00300A1D">
        <w:rPr>
          <w:spacing w:val="-1"/>
          <w:sz w:val="20"/>
          <w:bdr w:val="single" w:sz="4" w:space="0" w:color="auto"/>
        </w:rPr>
        <w:t>e</w:t>
      </w:r>
      <w:r w:rsidRPr="00300A1D">
        <w:rPr>
          <w:sz w:val="20"/>
          <w:bdr w:val="single" w:sz="4" w:space="0" w:color="auto"/>
        </w:rPr>
        <w:t>nd DCD channel</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1"/>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ents</w:t>
      </w:r>
      <w:r w:rsidRPr="00300A1D">
        <w:rPr>
          <w:spacing w:val="2"/>
          <w:sz w:val="20"/>
          <w:bdr w:val="single" w:sz="4" w:space="0" w:color="auto"/>
        </w:rPr>
        <w:t xml:space="preserve"> </w:t>
      </w:r>
      <w:r w:rsidRPr="00300A1D">
        <w:rPr>
          <w:sz w:val="20"/>
          <w:bdr w:val="single" w:sz="4" w:space="0" w:color="auto"/>
        </w:rPr>
        <w:t>11</w:t>
      </w:r>
      <w:r w:rsidRPr="00300A1D">
        <w:rPr>
          <w:spacing w:val="2"/>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2"/>
          <w:sz w:val="20"/>
          <w:bdr w:val="single" w:sz="4" w:space="0" w:color="auto"/>
        </w:rPr>
        <w:t xml:space="preserve"> </w:t>
      </w:r>
      <w:r w:rsidRPr="00300A1D">
        <w:rPr>
          <w:sz w:val="20"/>
          <w:bdr w:val="single" w:sz="4" w:space="0" w:color="auto"/>
        </w:rPr>
        <w:t>12.</w:t>
      </w:r>
      <w:r w:rsidRPr="00300A1D">
        <w:rPr>
          <w:spacing w:val="4"/>
          <w:sz w:val="20"/>
          <w:bdr w:val="single" w:sz="4" w:space="0" w:color="auto"/>
        </w:rPr>
        <w:t xml:space="preserve"> </w:t>
      </w:r>
      <w:r w:rsidRPr="00300A1D">
        <w:rPr>
          <w:sz w:val="20"/>
          <w:bdr w:val="single" w:sz="4" w:space="0" w:color="auto"/>
        </w:rPr>
        <w:t>Table</w:t>
      </w:r>
      <w:r w:rsidRPr="00300A1D">
        <w:rPr>
          <w:spacing w:val="2"/>
          <w:sz w:val="20"/>
          <w:bdr w:val="single" w:sz="4" w:space="0" w:color="auto"/>
        </w:rPr>
        <w:t xml:space="preserve"> </w:t>
      </w:r>
      <w:r w:rsidRPr="00300A1D">
        <w:rPr>
          <w:sz w:val="20"/>
          <w:bdr w:val="single" w:sz="4" w:space="0" w:color="auto"/>
        </w:rPr>
        <w:t>26</w:t>
      </w:r>
      <w:r w:rsidRPr="00300A1D">
        <w:rPr>
          <w:spacing w:val="2"/>
          <w:sz w:val="20"/>
          <w:bdr w:val="single" w:sz="4" w:space="0" w:color="auto"/>
        </w:rPr>
        <w:t xml:space="preserve"> </w:t>
      </w:r>
      <w:r w:rsidRPr="00300A1D">
        <w:rPr>
          <w:sz w:val="20"/>
          <w:bdr w:val="single" w:sz="4" w:space="0" w:color="auto"/>
        </w:rPr>
        <w:t>describes</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12</w:t>
      </w:r>
      <w:r w:rsidRPr="00300A1D">
        <w:rPr>
          <w:spacing w:val="2"/>
          <w:sz w:val="20"/>
          <w:bdr w:val="single" w:sz="4" w:space="0" w:color="auto"/>
        </w:rPr>
        <w:t xml:space="preserve"> </w:t>
      </w:r>
      <w:r w:rsidRPr="00300A1D">
        <w:rPr>
          <w:sz w:val="20"/>
          <w:bdr w:val="single" w:sz="4" w:space="0" w:color="auto"/>
        </w:rPr>
        <w:t>as</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backup</w:t>
      </w:r>
      <w:r w:rsidRPr="00300A1D">
        <w:rPr>
          <w:spacing w:val="2"/>
          <w:sz w:val="20"/>
          <w:bdr w:val="single" w:sz="4" w:space="0" w:color="auto"/>
        </w:rPr>
        <w:t xml:space="preserve"> </w:t>
      </w:r>
      <w:r w:rsidRPr="00300A1D">
        <w:rPr>
          <w:sz w:val="20"/>
          <w:bdr w:val="single" w:sz="4" w:space="0" w:color="auto"/>
        </w:rPr>
        <w:t>and cand</w:t>
      </w:r>
      <w:r w:rsidRPr="00300A1D">
        <w:rPr>
          <w:spacing w:val="-2"/>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list.</w:t>
      </w:r>
      <w:r w:rsidRPr="00300A1D">
        <w:rPr>
          <w:spacing w:val="2"/>
          <w:sz w:val="20"/>
          <w:bdr w:val="single" w:sz="4" w:space="0" w:color="auto"/>
        </w:rPr>
        <w:t xml:space="preserve"> </w:t>
      </w:r>
      <w:r w:rsidRPr="00300A1D">
        <w:rPr>
          <w:sz w:val="20"/>
          <w:bdr w:val="single" w:sz="4" w:space="0" w:color="auto"/>
        </w:rPr>
        <w:t>It</w:t>
      </w:r>
      <w:r w:rsidRPr="00300A1D">
        <w:rPr>
          <w:spacing w:val="2"/>
          <w:sz w:val="20"/>
          <w:bdr w:val="single" w:sz="4" w:space="0" w:color="auto"/>
        </w:rPr>
        <w:t xml:space="preserve"> </w:t>
      </w:r>
      <w:r w:rsidRPr="00300A1D">
        <w:rPr>
          <w:sz w:val="20"/>
          <w:bdr w:val="single" w:sz="4" w:space="0" w:color="auto"/>
        </w:rPr>
        <w:t>is</w:t>
      </w:r>
      <w:r w:rsidRPr="00300A1D">
        <w:rPr>
          <w:spacing w:val="2"/>
          <w:sz w:val="20"/>
          <w:bdr w:val="single" w:sz="4" w:space="0" w:color="auto"/>
        </w:rPr>
        <w:t xml:space="preserve"> </w:t>
      </w:r>
      <w:r w:rsidRPr="00300A1D">
        <w:rPr>
          <w:sz w:val="20"/>
          <w:bdr w:val="single" w:sz="4" w:space="0" w:color="auto"/>
        </w:rPr>
        <w:t>a pr</w:t>
      </w:r>
      <w:r w:rsidRPr="00300A1D">
        <w:rPr>
          <w:spacing w:val="-2"/>
          <w:sz w:val="20"/>
          <w:bdr w:val="single" w:sz="4" w:space="0" w:color="auto"/>
        </w:rPr>
        <w:t>i</w:t>
      </w:r>
      <w:r w:rsidRPr="00300A1D">
        <w:rPr>
          <w:sz w:val="20"/>
          <w:bdr w:val="single" w:sz="4" w:space="0" w:color="auto"/>
        </w:rPr>
        <w:t>oritized</w:t>
      </w:r>
      <w:r w:rsidRPr="00300A1D">
        <w:rPr>
          <w:spacing w:val="2"/>
          <w:sz w:val="20"/>
          <w:bdr w:val="single" w:sz="4" w:space="0" w:color="auto"/>
        </w:rPr>
        <w:t xml:space="preserve"> </w:t>
      </w:r>
      <w:r w:rsidRPr="00300A1D">
        <w:rPr>
          <w:sz w:val="20"/>
          <w:bdr w:val="single" w:sz="4" w:space="0" w:color="auto"/>
        </w:rPr>
        <w:t>list</w:t>
      </w:r>
      <w:r w:rsidRPr="00300A1D">
        <w:rPr>
          <w:spacing w:val="1"/>
          <w:sz w:val="20"/>
          <w:bdr w:val="single" w:sz="4" w:space="0" w:color="auto"/>
        </w:rPr>
        <w:t xml:space="preserve"> </w:t>
      </w:r>
      <w:r w:rsidRPr="00300A1D">
        <w:rPr>
          <w:sz w:val="20"/>
          <w:bdr w:val="single" w:sz="4" w:space="0" w:color="auto"/>
        </w:rPr>
        <w:t>of</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lastRenderedPageBreak/>
        <w:t>c</w:t>
      </w:r>
      <w:r w:rsidRPr="00300A1D">
        <w:rPr>
          <w:sz w:val="20"/>
          <w:bdr w:val="single" w:sz="4" w:space="0" w:color="auto"/>
        </w:rPr>
        <w:t>ha</w:t>
      </w:r>
      <w:r w:rsidRPr="00300A1D">
        <w:rPr>
          <w:spacing w:val="1"/>
          <w:sz w:val="20"/>
          <w:bdr w:val="single" w:sz="4" w:space="0" w:color="auto"/>
        </w:rPr>
        <w:t>n</w:t>
      </w:r>
      <w:r w:rsidRPr="00300A1D">
        <w:rPr>
          <w:sz w:val="20"/>
          <w:bdr w:val="single" w:sz="4" w:space="0" w:color="auto"/>
        </w:rPr>
        <w:t>ne</w:t>
      </w:r>
      <w:r w:rsidRPr="00300A1D">
        <w:rPr>
          <w:spacing w:val="-2"/>
          <w:sz w:val="20"/>
          <w:bdr w:val="single" w:sz="4" w:space="0" w:color="auto"/>
        </w:rPr>
        <w:t>l</w:t>
      </w:r>
      <w:r w:rsidRPr="00300A1D">
        <w:rPr>
          <w:sz w:val="20"/>
          <w:bdr w:val="single" w:sz="4" w:space="0" w:color="auto"/>
        </w:rPr>
        <w:t>s</w:t>
      </w:r>
      <w:r w:rsidRPr="00300A1D">
        <w:rPr>
          <w:spacing w:val="2"/>
          <w:sz w:val="20"/>
          <w:bdr w:val="single" w:sz="4" w:space="0" w:color="auto"/>
        </w:rPr>
        <w:t xml:space="preserve"> </w:t>
      </w:r>
      <w:r w:rsidRPr="00300A1D">
        <w:rPr>
          <w:sz w:val="20"/>
          <w:bdr w:val="single" w:sz="4" w:space="0" w:color="auto"/>
        </w:rPr>
        <w:t>with</w:t>
      </w:r>
      <w:r w:rsidRPr="00300A1D">
        <w:rPr>
          <w:spacing w:val="1"/>
          <w:sz w:val="20"/>
          <w:bdr w:val="single" w:sz="4" w:space="0" w:color="auto"/>
        </w:rPr>
        <w:t xml:space="preserve"> </w:t>
      </w:r>
      <w:r w:rsidRPr="00300A1D">
        <w:rPr>
          <w:sz w:val="20"/>
          <w:bdr w:val="single" w:sz="4" w:space="0" w:color="auto"/>
        </w:rPr>
        <w:t>the</w:t>
      </w:r>
      <w:r w:rsidRPr="00300A1D">
        <w:rPr>
          <w:spacing w:val="1"/>
          <w:sz w:val="20"/>
          <w:bdr w:val="single" w:sz="4" w:space="0" w:color="auto"/>
        </w:rPr>
        <w:t xml:space="preserve"> </w:t>
      </w:r>
      <w:r w:rsidRPr="00300A1D">
        <w:rPr>
          <w:sz w:val="20"/>
          <w:bdr w:val="single" w:sz="4" w:space="0" w:color="auto"/>
        </w:rPr>
        <w:t>backup</w:t>
      </w:r>
      <w:r w:rsidRPr="00300A1D">
        <w:rPr>
          <w:spacing w:val="6"/>
          <w:sz w:val="20"/>
          <w:bdr w:val="single" w:sz="4" w:space="0" w:color="auto"/>
        </w:rPr>
        <w:t xml:space="preserve"> </w:t>
      </w:r>
      <w:r w:rsidRPr="00300A1D">
        <w:rPr>
          <w:spacing w:val="-1"/>
          <w:sz w:val="20"/>
          <w:bdr w:val="single" w:sz="4" w:space="0" w:color="auto"/>
        </w:rPr>
        <w:t>c</w:t>
      </w:r>
      <w:r w:rsidRPr="00300A1D">
        <w:rPr>
          <w:sz w:val="20"/>
          <w:bdr w:val="single" w:sz="4" w:space="0" w:color="auto"/>
        </w:rPr>
        <w:t>hannel s</w:t>
      </w:r>
      <w:r w:rsidRPr="00300A1D">
        <w:rPr>
          <w:spacing w:val="-1"/>
          <w:sz w:val="20"/>
          <w:bdr w:val="single" w:sz="4" w:space="0" w:color="auto"/>
        </w:rPr>
        <w:t>e</w:t>
      </w:r>
      <w:r w:rsidRPr="00300A1D">
        <w:rPr>
          <w:sz w:val="20"/>
          <w:bdr w:val="single" w:sz="4" w:space="0" w:color="auto"/>
        </w:rPr>
        <w:t>t</w:t>
      </w:r>
      <w:r w:rsidRPr="00300A1D">
        <w:rPr>
          <w:spacing w:val="2"/>
          <w:sz w:val="20"/>
          <w:bdr w:val="single" w:sz="4" w:space="0" w:color="auto"/>
        </w:rPr>
        <w:t xml:space="preserve"> </w:t>
      </w:r>
      <w:r w:rsidRPr="00300A1D">
        <w:rPr>
          <w:sz w:val="20"/>
          <w:bdr w:val="single" w:sz="4" w:space="0" w:color="auto"/>
        </w:rPr>
        <w:t>higher</w:t>
      </w:r>
      <w:r w:rsidRPr="00300A1D">
        <w:rPr>
          <w:spacing w:val="2"/>
          <w:sz w:val="20"/>
          <w:bdr w:val="single" w:sz="4" w:space="0" w:color="auto"/>
        </w:rPr>
        <w:t xml:space="preserve"> </w:t>
      </w:r>
      <w:r w:rsidRPr="00300A1D">
        <w:rPr>
          <w:sz w:val="20"/>
          <w:bdr w:val="single" w:sz="4" w:space="0" w:color="auto"/>
        </w:rPr>
        <w:t>in</w:t>
      </w:r>
      <w:r w:rsidRPr="00300A1D">
        <w:rPr>
          <w:spacing w:val="2"/>
          <w:sz w:val="20"/>
          <w:bdr w:val="single" w:sz="4" w:space="0" w:color="auto"/>
        </w:rPr>
        <w:t xml:space="preserve"> </w:t>
      </w:r>
      <w:r w:rsidRPr="00300A1D">
        <w:rPr>
          <w:sz w:val="20"/>
          <w:bdr w:val="single" w:sz="4" w:space="0" w:color="auto"/>
        </w:rPr>
        <w:t>priority than</w:t>
      </w:r>
      <w:r w:rsidRPr="00300A1D">
        <w:rPr>
          <w:spacing w:val="2"/>
          <w:sz w:val="20"/>
          <w:bdr w:val="single" w:sz="4" w:space="0" w:color="auto"/>
        </w:rPr>
        <w:t xml:space="preserve"> </w:t>
      </w:r>
      <w:r w:rsidRPr="00300A1D">
        <w:rPr>
          <w:sz w:val="20"/>
          <w:bdr w:val="single" w:sz="4" w:space="0" w:color="auto"/>
        </w:rPr>
        <w:t>the cand</w:t>
      </w:r>
      <w:r w:rsidRPr="00300A1D">
        <w:rPr>
          <w:spacing w:val="-1"/>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z w:val="20"/>
          <w:bdr w:val="single" w:sz="4" w:space="0" w:color="auto"/>
        </w:rPr>
        <w:t>channel</w:t>
      </w:r>
      <w:r w:rsidRPr="00300A1D">
        <w:rPr>
          <w:spacing w:val="2"/>
          <w:sz w:val="20"/>
          <w:bdr w:val="single" w:sz="4" w:space="0" w:color="auto"/>
        </w:rPr>
        <w:t xml:space="preserve"> </w:t>
      </w:r>
      <w:r w:rsidRPr="00300A1D">
        <w:rPr>
          <w:sz w:val="20"/>
          <w:bdr w:val="single" w:sz="4" w:space="0" w:color="auto"/>
        </w:rPr>
        <w:t>set.</w:t>
      </w:r>
      <w:r w:rsidRPr="00300A1D">
        <w:rPr>
          <w:spacing w:val="3"/>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t</w:t>
      </w:r>
      <w:r w:rsidRPr="00300A1D">
        <w:rPr>
          <w:spacing w:val="-1"/>
          <w:sz w:val="20"/>
          <w:bdr w:val="single" w:sz="4" w:space="0" w:color="auto"/>
        </w:rPr>
        <w:t>w</w:t>
      </w:r>
      <w:r w:rsidRPr="00300A1D">
        <w:rPr>
          <w:sz w:val="20"/>
          <w:bdr w:val="single" w:sz="4" w:space="0" w:color="auto"/>
        </w:rPr>
        <w:t>o</w:t>
      </w:r>
      <w:r w:rsidRPr="00300A1D">
        <w:rPr>
          <w:spacing w:val="2"/>
          <w:sz w:val="20"/>
          <w:bdr w:val="single" w:sz="4" w:space="0" w:color="auto"/>
        </w:rPr>
        <w:t xml:space="preserve"> </w:t>
      </w:r>
      <w:r w:rsidRPr="00300A1D">
        <w:rPr>
          <w:spacing w:val="-1"/>
          <w:sz w:val="20"/>
          <w:bdr w:val="single" w:sz="4" w:space="0" w:color="auto"/>
        </w:rPr>
        <w:t>s</w:t>
      </w:r>
      <w:r w:rsidRPr="00300A1D">
        <w:rPr>
          <w:sz w:val="20"/>
          <w:bdr w:val="single" w:sz="4" w:space="0" w:color="auto"/>
        </w:rPr>
        <w:t>ets</w:t>
      </w:r>
      <w:r w:rsidRPr="00300A1D">
        <w:rPr>
          <w:spacing w:val="2"/>
          <w:sz w:val="20"/>
          <w:bdr w:val="single" w:sz="4" w:space="0" w:color="auto"/>
        </w:rPr>
        <w:t xml:space="preserve"> </w:t>
      </w:r>
      <w:r w:rsidRPr="00300A1D">
        <w:rPr>
          <w:sz w:val="20"/>
          <w:bdr w:val="single" w:sz="4" w:space="0" w:color="auto"/>
        </w:rPr>
        <w:t>are</w:t>
      </w:r>
      <w:r w:rsidRPr="00300A1D">
        <w:rPr>
          <w:spacing w:val="2"/>
          <w:sz w:val="20"/>
          <w:bdr w:val="single" w:sz="4" w:space="0" w:color="auto"/>
        </w:rPr>
        <w:t xml:space="preserve"> </w:t>
      </w:r>
      <w:r w:rsidRPr="00300A1D">
        <w:rPr>
          <w:sz w:val="20"/>
          <w:bdr w:val="single" w:sz="4" w:space="0" w:color="auto"/>
        </w:rPr>
        <w:t>id</w:t>
      </w:r>
      <w:r w:rsidRPr="00300A1D">
        <w:rPr>
          <w:spacing w:val="-1"/>
          <w:sz w:val="20"/>
          <w:bdr w:val="single" w:sz="4" w:space="0" w:color="auto"/>
        </w:rPr>
        <w:t>e</w:t>
      </w:r>
      <w:r w:rsidRPr="00300A1D">
        <w:rPr>
          <w:sz w:val="20"/>
          <w:bdr w:val="single" w:sz="4" w:space="0" w:color="auto"/>
        </w:rPr>
        <w:t>ntified</w:t>
      </w:r>
      <w:r w:rsidRPr="00300A1D">
        <w:rPr>
          <w:spacing w:val="2"/>
          <w:sz w:val="20"/>
          <w:bdr w:val="single" w:sz="4" w:space="0" w:color="auto"/>
        </w:rPr>
        <w:t xml:space="preserve"> </w:t>
      </w:r>
      <w:r w:rsidRPr="00300A1D">
        <w:rPr>
          <w:sz w:val="20"/>
          <w:bdr w:val="single" w:sz="4" w:space="0" w:color="auto"/>
        </w:rPr>
        <w:t>by</w:t>
      </w:r>
      <w:r w:rsidRPr="00300A1D">
        <w:rPr>
          <w:spacing w:val="2"/>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ndi</w:t>
      </w:r>
      <w:r w:rsidRPr="00300A1D">
        <w:rPr>
          <w:spacing w:val="-1"/>
          <w:sz w:val="20"/>
          <w:bdr w:val="single" w:sz="4" w:space="0" w:color="auto"/>
        </w:rPr>
        <w:t>n</w:t>
      </w:r>
      <w:r w:rsidRPr="00300A1D">
        <w:rPr>
          <w:sz w:val="20"/>
          <w:bdr w:val="single" w:sz="4" w:space="0" w:color="auto"/>
        </w:rPr>
        <w:t>g</w:t>
      </w:r>
      <w:r w:rsidRPr="00300A1D">
        <w:rPr>
          <w:spacing w:val="2"/>
          <w:sz w:val="20"/>
          <w:bdr w:val="single" w:sz="4" w:space="0" w:color="auto"/>
        </w:rPr>
        <w:t xml:space="preserve"> </w:t>
      </w:r>
      <w:r w:rsidRPr="00300A1D">
        <w:rPr>
          <w:sz w:val="20"/>
          <w:bdr w:val="single" w:sz="4" w:space="0" w:color="auto"/>
        </w:rPr>
        <w:t>infor</w:t>
      </w:r>
      <w:r w:rsidRPr="00300A1D">
        <w:rPr>
          <w:spacing w:val="-2"/>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w:t>
      </w:r>
      <w:r w:rsidRPr="00300A1D">
        <w:rPr>
          <w:spacing w:val="4"/>
          <w:sz w:val="20"/>
          <w:bdr w:val="single" w:sz="4" w:space="0" w:color="auto"/>
        </w:rPr>
        <w:t>1</w:t>
      </w:r>
      <w:r w:rsidRPr="00300A1D">
        <w:rPr>
          <w:sz w:val="20"/>
          <w:bdr w:val="single" w:sz="4" w:space="0" w:color="auto"/>
        </w:rPr>
        <w:t>,</w:t>
      </w:r>
      <w:r w:rsidRPr="00300A1D">
        <w:rPr>
          <w:spacing w:val="2"/>
          <w:sz w:val="20"/>
          <w:bdr w:val="single" w:sz="4" w:space="0" w:color="auto"/>
        </w:rPr>
        <w:t xml:space="preserve"> </w:t>
      </w:r>
      <w:r w:rsidRPr="00300A1D">
        <w:rPr>
          <w:sz w:val="20"/>
          <w:bdr w:val="single" w:sz="4" w:space="0" w:color="auto"/>
        </w:rPr>
        <w:t>wh</w:t>
      </w:r>
      <w:r w:rsidRPr="00300A1D">
        <w:rPr>
          <w:spacing w:val="-1"/>
          <w:sz w:val="20"/>
          <w:bdr w:val="single" w:sz="4" w:space="0" w:color="auto"/>
        </w:rPr>
        <w:t>i</w:t>
      </w:r>
      <w:r w:rsidRPr="00300A1D">
        <w:rPr>
          <w:sz w:val="20"/>
          <w:bdr w:val="single" w:sz="4" w:space="0" w:color="auto"/>
        </w:rPr>
        <w:t>ch provides</w:t>
      </w:r>
      <w:r w:rsidRPr="00300A1D">
        <w:rPr>
          <w:spacing w:val="44"/>
          <w:sz w:val="20"/>
          <w:bdr w:val="single" w:sz="4" w:space="0" w:color="auto"/>
        </w:rPr>
        <w:t xml:space="preserve"> </w:t>
      </w:r>
      <w:r w:rsidRPr="00300A1D">
        <w:rPr>
          <w:sz w:val="20"/>
          <w:bdr w:val="single" w:sz="4" w:space="0" w:color="auto"/>
        </w:rPr>
        <w:t>t</w:t>
      </w:r>
      <w:r w:rsidRPr="00300A1D">
        <w:rPr>
          <w:spacing w:val="-1"/>
          <w:sz w:val="20"/>
          <w:bdr w:val="single" w:sz="4" w:space="0" w:color="auto"/>
        </w:rPr>
        <w:t>h</w:t>
      </w:r>
      <w:r w:rsidRPr="00300A1D">
        <w:rPr>
          <w:sz w:val="20"/>
          <w:bdr w:val="single" w:sz="4" w:space="0" w:color="auto"/>
        </w:rPr>
        <w:t>e</w:t>
      </w:r>
      <w:r w:rsidRPr="00300A1D">
        <w:rPr>
          <w:spacing w:val="44"/>
          <w:sz w:val="20"/>
          <w:bdr w:val="single" w:sz="4" w:space="0" w:color="auto"/>
        </w:rPr>
        <w:t xml:space="preserve"> </w:t>
      </w:r>
      <w:r w:rsidRPr="00300A1D">
        <w:rPr>
          <w:sz w:val="20"/>
          <w:bdr w:val="single" w:sz="4" w:space="0" w:color="auto"/>
        </w:rPr>
        <w:t>nu</w:t>
      </w:r>
      <w:r w:rsidRPr="00300A1D">
        <w:rPr>
          <w:spacing w:val="-2"/>
          <w:sz w:val="20"/>
          <w:bdr w:val="single" w:sz="4" w:space="0" w:color="auto"/>
        </w:rPr>
        <w:t>m</w:t>
      </w:r>
      <w:r w:rsidRPr="00300A1D">
        <w:rPr>
          <w:sz w:val="20"/>
          <w:bdr w:val="single" w:sz="4" w:space="0" w:color="auto"/>
        </w:rPr>
        <w:t>ber</w:t>
      </w:r>
      <w:r w:rsidRPr="00300A1D">
        <w:rPr>
          <w:spacing w:val="44"/>
          <w:sz w:val="20"/>
          <w:bdr w:val="single" w:sz="4" w:space="0" w:color="auto"/>
        </w:rPr>
        <w:t xml:space="preserve"> </w:t>
      </w:r>
      <w:r w:rsidRPr="00300A1D">
        <w:rPr>
          <w:sz w:val="20"/>
          <w:bdr w:val="single" w:sz="4" w:space="0" w:color="auto"/>
        </w:rPr>
        <w:t>of</w:t>
      </w:r>
      <w:r w:rsidRPr="00300A1D">
        <w:rPr>
          <w:spacing w:val="44"/>
          <w:sz w:val="20"/>
          <w:bdr w:val="single" w:sz="4" w:space="0" w:color="auto"/>
        </w:rPr>
        <w:t xml:space="preserve"> </w:t>
      </w:r>
      <w:r w:rsidRPr="00300A1D">
        <w:rPr>
          <w:sz w:val="20"/>
          <w:bdr w:val="single" w:sz="4" w:space="0" w:color="auto"/>
        </w:rPr>
        <w:t>the</w:t>
      </w:r>
      <w:r w:rsidRPr="00300A1D">
        <w:rPr>
          <w:spacing w:val="44"/>
          <w:sz w:val="20"/>
          <w:bdr w:val="single" w:sz="4" w:space="0" w:color="auto"/>
        </w:rPr>
        <w:t xml:space="preserve"> </w:t>
      </w:r>
      <w:r w:rsidRPr="00300A1D">
        <w:rPr>
          <w:sz w:val="20"/>
          <w:bdr w:val="single" w:sz="4" w:space="0" w:color="auto"/>
        </w:rPr>
        <w:t>higher</w:t>
      </w:r>
      <w:r w:rsidRPr="00300A1D">
        <w:rPr>
          <w:spacing w:val="44"/>
          <w:sz w:val="20"/>
          <w:bdr w:val="single" w:sz="4" w:space="0" w:color="auto"/>
        </w:rPr>
        <w:t xml:space="preserve"> </w:t>
      </w:r>
      <w:r w:rsidRPr="00300A1D">
        <w:rPr>
          <w:sz w:val="20"/>
          <w:bdr w:val="single" w:sz="4" w:space="0" w:color="auto"/>
        </w:rPr>
        <w:t>pr</w:t>
      </w:r>
      <w:r w:rsidRPr="00300A1D">
        <w:rPr>
          <w:spacing w:val="-2"/>
          <w:sz w:val="20"/>
          <w:bdr w:val="single" w:sz="4" w:space="0" w:color="auto"/>
        </w:rPr>
        <w:t>i</w:t>
      </w:r>
      <w:r w:rsidRPr="00300A1D">
        <w:rPr>
          <w:sz w:val="20"/>
          <w:bdr w:val="single" w:sz="4" w:space="0" w:color="auto"/>
        </w:rPr>
        <w:t>oritized</w:t>
      </w:r>
      <w:r w:rsidRPr="00300A1D">
        <w:rPr>
          <w:spacing w:val="44"/>
          <w:sz w:val="20"/>
          <w:bdr w:val="single" w:sz="4" w:space="0" w:color="auto"/>
        </w:rPr>
        <w:t xml:space="preserve"> </w:t>
      </w:r>
      <w:r w:rsidRPr="00300A1D">
        <w:rPr>
          <w:sz w:val="20"/>
          <w:bdr w:val="single" w:sz="4" w:space="0" w:color="auto"/>
        </w:rPr>
        <w:t>backup</w:t>
      </w:r>
      <w:r w:rsidRPr="00300A1D">
        <w:rPr>
          <w:spacing w:val="44"/>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44"/>
          <w:sz w:val="20"/>
          <w:bdr w:val="single" w:sz="4" w:space="0" w:color="auto"/>
        </w:rPr>
        <w:t xml:space="preserve"> </w:t>
      </w:r>
      <w:r w:rsidRPr="00300A1D">
        <w:rPr>
          <w:sz w:val="20"/>
          <w:bdr w:val="single" w:sz="4" w:space="0" w:color="auto"/>
        </w:rPr>
        <w:t>set.</w:t>
      </w:r>
      <w:r w:rsidRPr="00300A1D">
        <w:rPr>
          <w:spacing w:val="49"/>
          <w:sz w:val="20"/>
          <w:bdr w:val="single" w:sz="4" w:space="0" w:color="auto"/>
        </w:rPr>
        <w:t xml:space="preserve"> </w:t>
      </w:r>
      <w:r w:rsidRPr="00300A1D">
        <w:rPr>
          <w:sz w:val="20"/>
          <w:bdr w:val="single" w:sz="4" w:space="0" w:color="auto"/>
        </w:rPr>
        <w:t>E</w:t>
      </w:r>
      <w:r w:rsidRPr="00300A1D">
        <w:rPr>
          <w:spacing w:val="-1"/>
          <w:sz w:val="20"/>
          <w:bdr w:val="single" w:sz="4" w:space="0" w:color="auto"/>
        </w:rPr>
        <w:t>a</w:t>
      </w:r>
      <w:r w:rsidRPr="00300A1D">
        <w:rPr>
          <w:sz w:val="20"/>
          <w:bdr w:val="single" w:sz="4" w:space="0" w:color="auto"/>
        </w:rPr>
        <w:t>ch</w:t>
      </w:r>
      <w:r w:rsidRPr="00300A1D">
        <w:rPr>
          <w:spacing w:val="44"/>
          <w:sz w:val="20"/>
          <w:bdr w:val="single" w:sz="4" w:space="0" w:color="auto"/>
        </w:rPr>
        <w:t xml:space="preserve"> </w:t>
      </w:r>
      <w:r w:rsidRPr="00300A1D">
        <w:rPr>
          <w:sz w:val="20"/>
          <w:bdr w:val="single" w:sz="4" w:space="0" w:color="auto"/>
        </w:rPr>
        <w:t>channel</w:t>
      </w:r>
      <w:r w:rsidRPr="00300A1D">
        <w:rPr>
          <w:spacing w:val="44"/>
          <w:sz w:val="20"/>
          <w:bdr w:val="single" w:sz="4" w:space="0" w:color="auto"/>
        </w:rPr>
        <w:t xml:space="preserve"> </w:t>
      </w:r>
      <w:r w:rsidRPr="00300A1D">
        <w:rPr>
          <w:sz w:val="20"/>
          <w:bdr w:val="single" w:sz="4" w:space="0" w:color="auto"/>
        </w:rPr>
        <w:t>in</w:t>
      </w:r>
      <w:r w:rsidRPr="00300A1D">
        <w:rPr>
          <w:spacing w:val="43"/>
          <w:sz w:val="20"/>
          <w:bdr w:val="single" w:sz="4" w:space="0" w:color="auto"/>
        </w:rPr>
        <w:t xml:space="preserve"> </w:t>
      </w:r>
      <w:r w:rsidRPr="00300A1D">
        <w:rPr>
          <w:sz w:val="20"/>
          <w:bdr w:val="single" w:sz="4" w:space="0" w:color="auto"/>
        </w:rPr>
        <w:t>DCD</w:t>
      </w:r>
      <w:r w:rsidRPr="00300A1D">
        <w:rPr>
          <w:spacing w:val="44"/>
          <w:sz w:val="20"/>
          <w:bdr w:val="single" w:sz="4" w:space="0" w:color="auto"/>
        </w:rPr>
        <w:t xml:space="preserve"> </w:t>
      </w:r>
      <w:r w:rsidRPr="00300A1D">
        <w:rPr>
          <w:spacing w:val="-2"/>
          <w:sz w:val="20"/>
          <w:bdr w:val="single" w:sz="4" w:space="0" w:color="auto"/>
        </w:rPr>
        <w:t>i</w:t>
      </w:r>
      <w:r w:rsidRPr="00300A1D">
        <w:rPr>
          <w:sz w:val="20"/>
          <w:bdr w:val="single" w:sz="4" w:space="0" w:color="auto"/>
        </w:rPr>
        <w:t>nfor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 12 is characteriz</w:t>
      </w:r>
      <w:r w:rsidRPr="00300A1D">
        <w:rPr>
          <w:spacing w:val="-1"/>
          <w:sz w:val="20"/>
          <w:bdr w:val="single" w:sz="4" w:space="0" w:color="auto"/>
        </w:rPr>
        <w:t>e</w:t>
      </w:r>
      <w:r w:rsidRPr="00300A1D">
        <w:rPr>
          <w:sz w:val="20"/>
          <w:bdr w:val="single" w:sz="4" w:space="0" w:color="auto"/>
        </w:rPr>
        <w:t>d by</w:t>
      </w:r>
      <w:r w:rsidRPr="00300A1D">
        <w:rPr>
          <w:spacing w:val="-1"/>
          <w:sz w:val="20"/>
          <w:bdr w:val="single" w:sz="4" w:space="0" w:color="auto"/>
        </w:rPr>
        <w:t xml:space="preserve"> </w:t>
      </w:r>
      <w:r w:rsidRPr="00300A1D">
        <w:rPr>
          <w:sz w:val="20"/>
          <w:bdr w:val="single" w:sz="4" w:space="0" w:color="auto"/>
        </w:rPr>
        <w:t xml:space="preserve">both </w:t>
      </w:r>
      <w:r w:rsidRPr="00300A1D">
        <w:rPr>
          <w:spacing w:val="-2"/>
          <w:sz w:val="20"/>
          <w:bdr w:val="single" w:sz="4" w:space="0" w:color="auto"/>
        </w:rPr>
        <w:t>t</w:t>
      </w:r>
      <w:r w:rsidRPr="00300A1D">
        <w:rPr>
          <w:sz w:val="20"/>
          <w:bdr w:val="single" w:sz="4" w:space="0" w:color="auto"/>
        </w:rPr>
        <w:t xml:space="preserve">he </w:t>
      </w:r>
      <w:r w:rsidRPr="00300A1D">
        <w:rPr>
          <w:spacing w:val="-1"/>
          <w:sz w:val="20"/>
          <w:bdr w:val="single" w:sz="4" w:space="0" w:color="auto"/>
        </w:rPr>
        <w:t>c</w:t>
      </w:r>
      <w:r w:rsidRPr="00300A1D">
        <w:rPr>
          <w:sz w:val="20"/>
          <w:bdr w:val="single" w:sz="4" w:space="0" w:color="auto"/>
        </w:rPr>
        <w:t>hannel nu</w:t>
      </w:r>
      <w:r w:rsidRPr="00300A1D">
        <w:rPr>
          <w:spacing w:val="-2"/>
          <w:sz w:val="20"/>
          <w:bdr w:val="single" w:sz="4" w:space="0" w:color="auto"/>
        </w:rPr>
        <w:t>m</w:t>
      </w:r>
      <w:r w:rsidRPr="00300A1D">
        <w:rPr>
          <w:sz w:val="20"/>
          <w:bdr w:val="single" w:sz="4" w:space="0" w:color="auto"/>
        </w:rPr>
        <w:t>ber.</w:t>
      </w:r>
    </w:p>
    <w:p w:rsidR="00300A1D" w:rsidRPr="00300A1D" w:rsidRDefault="00300A1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lang w:eastAsia="ja-JP"/>
        </w:rPr>
      </w:pPr>
      <w:r>
        <w:rPr>
          <w:sz w:val="20"/>
        </w:rPr>
        <w:t>The</w:t>
      </w:r>
      <w:r>
        <w:rPr>
          <w:spacing w:val="2"/>
          <w:sz w:val="20"/>
        </w:rPr>
        <w:t xml:space="preserve"> </w:t>
      </w:r>
      <w:r w:rsidRPr="00547262">
        <w:rPr>
          <w:color w:val="C0504D" w:themeColor="accent2"/>
          <w:sz w:val="20"/>
        </w:rPr>
        <w:t>MR-BS</w:t>
      </w:r>
      <w:r>
        <w:rPr>
          <w:spacing w:val="1"/>
          <w:sz w:val="20"/>
        </w:rPr>
        <w:t xml:space="preserve"> </w:t>
      </w:r>
      <w:r>
        <w:rPr>
          <w:sz w:val="20"/>
        </w:rPr>
        <w:t>shall</w:t>
      </w:r>
      <w:r>
        <w:rPr>
          <w:spacing w:val="1"/>
          <w:sz w:val="20"/>
        </w:rPr>
        <w:t xml:space="preserve"> </w:t>
      </w:r>
      <w:r>
        <w:rPr>
          <w:sz w:val="20"/>
        </w:rPr>
        <w:t>send</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to</w:t>
      </w:r>
      <w:r>
        <w:rPr>
          <w:spacing w:val="2"/>
          <w:sz w:val="20"/>
        </w:rPr>
        <w:t xml:space="preserve"> </w:t>
      </w:r>
      <w:r>
        <w:rPr>
          <w:sz w:val="20"/>
        </w:rPr>
        <w:t>the new</w:t>
      </w:r>
      <w:r>
        <w:rPr>
          <w:spacing w:val="2"/>
          <w:sz w:val="20"/>
        </w:rPr>
        <w:t xml:space="preserve"> </w:t>
      </w:r>
      <w:r>
        <w:rPr>
          <w:sz w:val="20"/>
        </w:rPr>
        <w:t>CPE.</w:t>
      </w:r>
      <w:r>
        <w:rPr>
          <w:spacing w:val="4"/>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are</w:t>
      </w:r>
      <w:r>
        <w:rPr>
          <w:spacing w:val="1"/>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4"/>
          <w:sz w:val="20"/>
        </w:rPr>
        <w:t xml:space="preserve"> </w:t>
      </w:r>
      <w:r>
        <w:rPr>
          <w:sz w:val="20"/>
        </w:rPr>
        <w:t>10.2.3.</w:t>
      </w:r>
      <w:r>
        <w:rPr>
          <w:spacing w:val="3"/>
          <w:sz w:val="20"/>
        </w:rPr>
        <w:t xml:space="preserve"> </w:t>
      </w:r>
      <w:r>
        <w:rPr>
          <w:spacing w:val="-1"/>
          <w:sz w:val="20"/>
        </w:rPr>
        <w:t>T</w:t>
      </w:r>
      <w:r>
        <w:rPr>
          <w:sz w:val="20"/>
        </w:rPr>
        <w:t>he</w:t>
      </w:r>
      <w:r>
        <w:rPr>
          <w:spacing w:val="3"/>
          <w:sz w:val="20"/>
        </w:rPr>
        <w:t xml:space="preserve"> </w:t>
      </w:r>
      <w:r>
        <w:rPr>
          <w:spacing w:val="-1"/>
          <w:sz w:val="20"/>
        </w:rPr>
        <w:t>c</w:t>
      </w:r>
      <w:r>
        <w:rPr>
          <w:sz w:val="20"/>
        </w:rPr>
        <w:t>hannel sets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s</w:t>
      </w:r>
      <w:r>
        <w:rPr>
          <w:spacing w:val="-2"/>
          <w:sz w:val="20"/>
        </w:rPr>
        <w:t>e</w:t>
      </w:r>
      <w:r>
        <w:rPr>
          <w:sz w:val="20"/>
        </w:rPr>
        <w:t>nt</w:t>
      </w:r>
      <w:r>
        <w:rPr>
          <w:spacing w:val="14"/>
          <w:sz w:val="20"/>
        </w:rPr>
        <w:t xml:space="preserve"> </w:t>
      </w:r>
      <w:r>
        <w:rPr>
          <w:sz w:val="20"/>
        </w:rPr>
        <w:t>to</w:t>
      </w:r>
      <w:r>
        <w:rPr>
          <w:spacing w:val="13"/>
          <w:sz w:val="20"/>
        </w:rPr>
        <w:t xml:space="preserve"> </w:t>
      </w:r>
      <w:r>
        <w:rPr>
          <w:sz w:val="20"/>
        </w:rPr>
        <w:t>the</w:t>
      </w:r>
      <w:r>
        <w:rPr>
          <w:spacing w:val="14"/>
          <w:sz w:val="20"/>
        </w:rPr>
        <w:t xml:space="preserve"> </w:t>
      </w:r>
      <w:r>
        <w:rPr>
          <w:spacing w:val="-2"/>
          <w:sz w:val="20"/>
        </w:rPr>
        <w:t>i</w:t>
      </w:r>
      <w:r>
        <w:rPr>
          <w:sz w:val="20"/>
        </w:rPr>
        <w:t>nitiali</w:t>
      </w:r>
      <w:r>
        <w:rPr>
          <w:spacing w:val="-1"/>
          <w:sz w:val="20"/>
        </w:rPr>
        <w:t>z</w:t>
      </w:r>
      <w:r>
        <w:rPr>
          <w:sz w:val="20"/>
        </w:rPr>
        <w:t>ing</w:t>
      </w:r>
      <w:r>
        <w:rPr>
          <w:spacing w:val="14"/>
          <w:sz w:val="20"/>
        </w:rPr>
        <w:t xml:space="preserve"> </w:t>
      </w:r>
      <w:r>
        <w:rPr>
          <w:sz w:val="20"/>
        </w:rPr>
        <w:t>C</w:t>
      </w:r>
      <w:r>
        <w:rPr>
          <w:spacing w:val="-1"/>
          <w:sz w:val="20"/>
        </w:rPr>
        <w:t>P</w:t>
      </w:r>
      <w:r>
        <w:rPr>
          <w:sz w:val="20"/>
        </w:rPr>
        <w:t>E</w:t>
      </w:r>
      <w:r>
        <w:rPr>
          <w:spacing w:val="14"/>
          <w:sz w:val="20"/>
        </w:rPr>
        <w:t xml:space="preserve"> </w:t>
      </w:r>
      <w:r>
        <w:rPr>
          <w:sz w:val="20"/>
        </w:rPr>
        <w:t>are</w:t>
      </w:r>
      <w:r>
        <w:rPr>
          <w:spacing w:val="13"/>
          <w:sz w:val="20"/>
        </w:rPr>
        <w:t xml:space="preserve"> </w:t>
      </w:r>
      <w:r>
        <w:rPr>
          <w:sz w:val="20"/>
        </w:rPr>
        <w:t>the</w:t>
      </w:r>
      <w:r>
        <w:rPr>
          <w:spacing w:val="14"/>
          <w:sz w:val="20"/>
        </w:rPr>
        <w:t xml:space="preserve"> </w:t>
      </w:r>
      <w:r>
        <w:rPr>
          <w:sz w:val="20"/>
        </w:rPr>
        <w:t>backup</w:t>
      </w:r>
      <w:r>
        <w:rPr>
          <w:spacing w:val="14"/>
          <w:sz w:val="20"/>
        </w:rPr>
        <w:t xml:space="preserve"> </w:t>
      </w:r>
      <w:r>
        <w:rPr>
          <w:spacing w:val="-1"/>
          <w:sz w:val="20"/>
        </w:rPr>
        <w:t>c</w:t>
      </w:r>
      <w:r>
        <w:rPr>
          <w:sz w:val="20"/>
        </w:rPr>
        <w:t>hannels</w:t>
      </w:r>
      <w:r>
        <w:rPr>
          <w:spacing w:val="13"/>
          <w:sz w:val="20"/>
        </w:rPr>
        <w:t xml:space="preserve"> </w:t>
      </w:r>
      <w:r>
        <w:rPr>
          <w:sz w:val="20"/>
        </w:rPr>
        <w:t>and</w:t>
      </w:r>
      <w:r>
        <w:rPr>
          <w:spacing w:val="14"/>
          <w:sz w:val="20"/>
        </w:rPr>
        <w:t xml:space="preserve"> </w:t>
      </w:r>
      <w:r>
        <w:rPr>
          <w:spacing w:val="-2"/>
          <w:sz w:val="20"/>
        </w:rPr>
        <w:t>t</w:t>
      </w:r>
      <w:r>
        <w:rPr>
          <w:sz w:val="20"/>
        </w:rPr>
        <w:t>he</w:t>
      </w:r>
      <w:r>
        <w:rPr>
          <w:spacing w:val="14"/>
          <w:sz w:val="20"/>
        </w:rPr>
        <w:t xml:space="preserve"> </w:t>
      </w:r>
      <w:r>
        <w:rPr>
          <w:sz w:val="20"/>
        </w:rPr>
        <w:t>cand</w:t>
      </w:r>
      <w:r>
        <w:rPr>
          <w:spacing w:val="-2"/>
          <w:sz w:val="20"/>
        </w:rPr>
        <w:t>i</w:t>
      </w:r>
      <w:r>
        <w:rPr>
          <w:sz w:val="20"/>
        </w:rPr>
        <w:t>date</w:t>
      </w:r>
      <w:r>
        <w:rPr>
          <w:spacing w:val="14"/>
          <w:sz w:val="20"/>
        </w:rPr>
        <w:t xml:space="preserve"> </w:t>
      </w:r>
      <w:r>
        <w:rPr>
          <w:spacing w:val="-2"/>
          <w:sz w:val="20"/>
        </w:rPr>
        <w:t>c</w:t>
      </w:r>
      <w:r>
        <w:rPr>
          <w:sz w:val="20"/>
        </w:rPr>
        <w:t>hannels.</w:t>
      </w:r>
      <w:r>
        <w:rPr>
          <w:spacing w:val="19"/>
          <w:sz w:val="20"/>
        </w:rPr>
        <w:t xml:space="preserve"> </w:t>
      </w:r>
      <w:r>
        <w:rPr>
          <w:spacing w:val="-1"/>
          <w:sz w:val="20"/>
        </w:rPr>
        <w:t>T</w:t>
      </w:r>
      <w:r>
        <w:rPr>
          <w:sz w:val="20"/>
        </w:rPr>
        <w:t>he</w:t>
      </w:r>
      <w:r>
        <w:rPr>
          <w:spacing w:val="14"/>
          <w:sz w:val="20"/>
        </w:rPr>
        <w:t xml:space="preserve"> </w:t>
      </w:r>
      <w:r>
        <w:rPr>
          <w:sz w:val="20"/>
        </w:rPr>
        <w:t>channel sets</w:t>
      </w:r>
      <w:r>
        <w:rPr>
          <w:spacing w:val="1"/>
          <w:sz w:val="20"/>
        </w:rPr>
        <w:t xml:space="preserve"> </w:t>
      </w:r>
      <w:r>
        <w:rPr>
          <w:sz w:val="20"/>
        </w:rPr>
        <w:t>are</w:t>
      </w:r>
      <w:r>
        <w:rPr>
          <w:spacing w:val="1"/>
          <w:sz w:val="20"/>
        </w:rPr>
        <w:t xml:space="preserve"> </w:t>
      </w:r>
      <w:r>
        <w:rPr>
          <w:sz w:val="20"/>
        </w:rPr>
        <w:t>s</w:t>
      </w:r>
      <w:r>
        <w:rPr>
          <w:spacing w:val="-1"/>
          <w:sz w:val="20"/>
        </w:rPr>
        <w:t>e</w:t>
      </w:r>
      <w:r>
        <w:rPr>
          <w:sz w:val="20"/>
        </w:rPr>
        <w:t>nt</w:t>
      </w:r>
      <w:r>
        <w:rPr>
          <w:spacing w:val="1"/>
          <w:sz w:val="20"/>
        </w:rPr>
        <w:t xml:space="preserve"> </w:t>
      </w:r>
      <w:r>
        <w:rPr>
          <w:sz w:val="20"/>
        </w:rPr>
        <w:t>in a</w:t>
      </w:r>
      <w:r>
        <w:rPr>
          <w:spacing w:val="1"/>
          <w:sz w:val="20"/>
        </w:rPr>
        <w:t xml:space="preserve"> </w:t>
      </w:r>
      <w:r>
        <w:rPr>
          <w:sz w:val="20"/>
        </w:rPr>
        <w:t>D</w:t>
      </w:r>
      <w:r>
        <w:rPr>
          <w:spacing w:val="-1"/>
          <w:sz w:val="20"/>
        </w:rPr>
        <w:t>C</w:t>
      </w:r>
      <w:r>
        <w:rPr>
          <w:sz w:val="20"/>
        </w:rPr>
        <w:t>D</w:t>
      </w:r>
      <w:r>
        <w:rPr>
          <w:spacing w:val="1"/>
          <w:sz w:val="20"/>
        </w:rPr>
        <w:t xml:space="preserve"> </w:t>
      </w:r>
      <w:r>
        <w:rPr>
          <w:spacing w:val="-2"/>
          <w:sz w:val="20"/>
        </w:rPr>
        <w:t>m</w:t>
      </w:r>
      <w:r>
        <w:rPr>
          <w:sz w:val="20"/>
        </w:rPr>
        <w:t>essage,</w:t>
      </w:r>
      <w:r>
        <w:rPr>
          <w:spacing w:val="1"/>
          <w:sz w:val="20"/>
        </w:rPr>
        <w:t xml:space="preserve"> </w:t>
      </w:r>
      <w:r>
        <w:rPr>
          <w:sz w:val="20"/>
        </w:rPr>
        <w:t>as described</w:t>
      </w:r>
      <w:r>
        <w:rPr>
          <w:spacing w:val="1"/>
          <w:sz w:val="20"/>
        </w:rPr>
        <w:t xml:space="preserve"> </w:t>
      </w:r>
      <w:r>
        <w:rPr>
          <w:sz w:val="20"/>
        </w:rPr>
        <w:t>in</w:t>
      </w:r>
      <w:r>
        <w:rPr>
          <w:spacing w:val="3"/>
          <w:sz w:val="20"/>
        </w:rPr>
        <w:t xml:space="preserve"> </w:t>
      </w:r>
      <w:r>
        <w:rPr>
          <w:sz w:val="20"/>
        </w:rPr>
        <w:t>7.7.1</w:t>
      </w:r>
      <w:r>
        <w:rPr>
          <w:spacing w:val="1"/>
          <w:sz w:val="20"/>
        </w:rPr>
        <w:t xml:space="preserve"> </w:t>
      </w:r>
      <w:r>
        <w:rPr>
          <w:spacing w:val="-1"/>
          <w:sz w:val="20"/>
        </w:rPr>
        <w:t>a</w:t>
      </w:r>
      <w:r>
        <w:rPr>
          <w:sz w:val="20"/>
        </w:rPr>
        <w:t>nd</w:t>
      </w:r>
      <w:r>
        <w:rPr>
          <w:spacing w:val="1"/>
          <w:sz w:val="20"/>
        </w:rPr>
        <w:t xml:space="preserve"> </w:t>
      </w:r>
      <w:r>
        <w:rPr>
          <w:spacing w:val="-2"/>
          <w:sz w:val="20"/>
        </w:rPr>
        <w:t>i</w:t>
      </w:r>
      <w:r>
        <w:rPr>
          <w:sz w:val="20"/>
        </w:rPr>
        <w:t>n</w:t>
      </w:r>
      <w:r>
        <w:rPr>
          <w:spacing w:val="2"/>
          <w:sz w:val="20"/>
        </w:rPr>
        <w:t xml:space="preserve"> </w:t>
      </w:r>
      <w:r>
        <w:rPr>
          <w:sz w:val="20"/>
        </w:rPr>
        <w:t>Table</w:t>
      </w:r>
      <w:r>
        <w:rPr>
          <w:spacing w:val="1"/>
          <w:sz w:val="20"/>
        </w:rPr>
        <w:t xml:space="preserve"> </w:t>
      </w:r>
      <w:r>
        <w:rPr>
          <w:sz w:val="20"/>
        </w:rPr>
        <w:t>24</w:t>
      </w:r>
      <w:r>
        <w:rPr>
          <w:spacing w:val="1"/>
          <w:sz w:val="20"/>
        </w:rPr>
        <w:t xml:space="preserve"> </w:t>
      </w:r>
      <w:r>
        <w:rPr>
          <w:spacing w:val="-2"/>
          <w:sz w:val="20"/>
        </w:rPr>
        <w:t>t</w:t>
      </w:r>
      <w:r>
        <w:rPr>
          <w:sz w:val="20"/>
        </w:rPr>
        <w:t>o</w:t>
      </w:r>
      <w:r>
        <w:rPr>
          <w:spacing w:val="1"/>
          <w:sz w:val="20"/>
        </w:rPr>
        <w:t xml:space="preserve"> </w:t>
      </w:r>
      <w:r>
        <w:rPr>
          <w:sz w:val="20"/>
        </w:rPr>
        <w:t xml:space="preserve">Table 26. </w:t>
      </w:r>
      <w:r>
        <w:rPr>
          <w:spacing w:val="-1"/>
          <w:sz w:val="20"/>
        </w:rPr>
        <w:t>T</w:t>
      </w:r>
      <w:r>
        <w:rPr>
          <w:sz w:val="20"/>
        </w:rPr>
        <w:t xml:space="preserve">he </w:t>
      </w:r>
      <w:r w:rsidRPr="00547262">
        <w:rPr>
          <w:color w:val="C0504D" w:themeColor="accent2"/>
          <w:sz w:val="20"/>
        </w:rPr>
        <w:t>MR-BS</w:t>
      </w:r>
      <w:r>
        <w:rPr>
          <w:sz w:val="20"/>
        </w:rPr>
        <w:t xml:space="preserve"> shall s</w:t>
      </w:r>
      <w:r>
        <w:rPr>
          <w:spacing w:val="-1"/>
          <w:sz w:val="20"/>
        </w:rPr>
        <w:t>e</w:t>
      </w:r>
      <w:r>
        <w:rPr>
          <w:sz w:val="20"/>
        </w:rPr>
        <w:t>nd DCD channel</w:t>
      </w:r>
      <w:r>
        <w:rPr>
          <w:spacing w:val="2"/>
          <w:sz w:val="20"/>
        </w:rPr>
        <w:t xml:space="preserve"> </w:t>
      </w:r>
      <w:r>
        <w:rPr>
          <w:sz w:val="20"/>
        </w:rPr>
        <w:t>i</w:t>
      </w:r>
      <w:r>
        <w:rPr>
          <w:spacing w:val="-1"/>
          <w:sz w:val="20"/>
        </w:rPr>
        <w:t>n</w:t>
      </w:r>
      <w:r>
        <w:rPr>
          <w:sz w:val="20"/>
        </w:rPr>
        <w:t>for</w:t>
      </w:r>
      <w:r>
        <w:rPr>
          <w:spacing w:val="-1"/>
          <w:sz w:val="20"/>
        </w:rPr>
        <w:t>m</w:t>
      </w:r>
      <w:r>
        <w:rPr>
          <w:sz w:val="20"/>
        </w:rPr>
        <w:t>ation</w:t>
      </w:r>
      <w:r>
        <w:rPr>
          <w:spacing w:val="2"/>
          <w:sz w:val="20"/>
        </w:rPr>
        <w:t xml:space="preserve"> </w:t>
      </w:r>
      <w:r>
        <w:rPr>
          <w:sz w:val="20"/>
        </w:rPr>
        <w:t>ele</w:t>
      </w:r>
      <w:r>
        <w:rPr>
          <w:spacing w:val="-2"/>
          <w:sz w:val="20"/>
        </w:rPr>
        <w:t>m</w:t>
      </w:r>
      <w:r>
        <w:rPr>
          <w:sz w:val="20"/>
        </w:rPr>
        <w:t>ents</w:t>
      </w:r>
      <w:r>
        <w:rPr>
          <w:spacing w:val="2"/>
          <w:sz w:val="20"/>
        </w:rPr>
        <w:t xml:space="preserve"> </w:t>
      </w:r>
      <w:r>
        <w:rPr>
          <w:sz w:val="20"/>
        </w:rPr>
        <w:t>11</w:t>
      </w:r>
      <w:r>
        <w:rPr>
          <w:spacing w:val="2"/>
          <w:sz w:val="20"/>
        </w:rPr>
        <w:t xml:space="preserve"> </w:t>
      </w:r>
      <w:r>
        <w:rPr>
          <w:spacing w:val="-1"/>
          <w:sz w:val="20"/>
        </w:rPr>
        <w:t>a</w:t>
      </w:r>
      <w:r>
        <w:rPr>
          <w:sz w:val="20"/>
        </w:rPr>
        <w:t>nd</w:t>
      </w:r>
      <w:r>
        <w:rPr>
          <w:spacing w:val="2"/>
          <w:sz w:val="20"/>
        </w:rPr>
        <w:t xml:space="preserve"> </w:t>
      </w:r>
      <w:r>
        <w:rPr>
          <w:sz w:val="20"/>
        </w:rPr>
        <w:t>12.</w:t>
      </w:r>
      <w:r>
        <w:rPr>
          <w:spacing w:val="4"/>
          <w:sz w:val="20"/>
        </w:rPr>
        <w:t xml:space="preserve"> </w:t>
      </w:r>
      <w:r>
        <w:rPr>
          <w:sz w:val="20"/>
        </w:rPr>
        <w:t>Table</w:t>
      </w:r>
      <w:r>
        <w:rPr>
          <w:spacing w:val="2"/>
          <w:sz w:val="20"/>
        </w:rPr>
        <w:t xml:space="preserve"> </w:t>
      </w:r>
      <w:r>
        <w:rPr>
          <w:sz w:val="20"/>
        </w:rPr>
        <w:t>26</w:t>
      </w:r>
      <w:r>
        <w:rPr>
          <w:spacing w:val="2"/>
          <w:sz w:val="20"/>
        </w:rPr>
        <w:t xml:space="preserve"> </w:t>
      </w:r>
      <w:r>
        <w:rPr>
          <w:sz w:val="20"/>
        </w:rPr>
        <w:t>describes</w:t>
      </w:r>
      <w:r>
        <w:rPr>
          <w:spacing w:val="2"/>
          <w:sz w:val="20"/>
        </w:rPr>
        <w:t xml:space="preserve"> </w:t>
      </w:r>
      <w:r>
        <w:rPr>
          <w:sz w:val="20"/>
        </w:rPr>
        <w:t>i</w:t>
      </w:r>
      <w:r>
        <w:rPr>
          <w:spacing w:val="-1"/>
          <w:sz w:val="20"/>
        </w:rPr>
        <w:t>n</w:t>
      </w:r>
      <w:r>
        <w:rPr>
          <w:sz w:val="20"/>
        </w:rPr>
        <w:t>for</w:t>
      </w:r>
      <w:r>
        <w:rPr>
          <w:spacing w:val="-2"/>
          <w:sz w:val="20"/>
        </w:rPr>
        <w:t>m</w:t>
      </w:r>
      <w:r>
        <w:rPr>
          <w:sz w:val="20"/>
        </w:rPr>
        <w:t>ation ele</w:t>
      </w:r>
      <w:r>
        <w:rPr>
          <w:spacing w:val="-2"/>
          <w:sz w:val="20"/>
        </w:rPr>
        <w:t>m</w:t>
      </w:r>
      <w:r>
        <w:rPr>
          <w:sz w:val="20"/>
        </w:rPr>
        <w:t>ent</w:t>
      </w:r>
      <w:r>
        <w:rPr>
          <w:spacing w:val="2"/>
          <w:sz w:val="20"/>
        </w:rPr>
        <w:t xml:space="preserve"> </w:t>
      </w:r>
      <w:r>
        <w:rPr>
          <w:sz w:val="20"/>
        </w:rPr>
        <w:t>12</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backup</w:t>
      </w:r>
      <w:r>
        <w:rPr>
          <w:spacing w:val="2"/>
          <w:sz w:val="20"/>
        </w:rPr>
        <w:t xml:space="preserve"> </w:t>
      </w:r>
      <w:r>
        <w:rPr>
          <w:sz w:val="20"/>
        </w:rPr>
        <w:t>and cand</w:t>
      </w:r>
      <w:r>
        <w:rPr>
          <w:spacing w:val="-2"/>
          <w:sz w:val="20"/>
        </w:rPr>
        <w:t>i</w:t>
      </w:r>
      <w:r>
        <w:rPr>
          <w:sz w:val="20"/>
        </w:rPr>
        <w:t>date</w:t>
      </w:r>
      <w:r>
        <w:rPr>
          <w:spacing w:val="2"/>
          <w:sz w:val="20"/>
        </w:rPr>
        <w:t xml:space="preserve"> </w:t>
      </w:r>
      <w:r>
        <w:rPr>
          <w:spacing w:val="-1"/>
          <w:sz w:val="20"/>
        </w:rPr>
        <w:t>c</w:t>
      </w:r>
      <w:r>
        <w:rPr>
          <w:sz w:val="20"/>
        </w:rPr>
        <w:t>hannel</w:t>
      </w:r>
      <w:r>
        <w:rPr>
          <w:spacing w:val="2"/>
          <w:sz w:val="20"/>
        </w:rPr>
        <w:t xml:space="preserve"> </w:t>
      </w:r>
      <w:r>
        <w:rPr>
          <w:sz w:val="20"/>
        </w:rPr>
        <w:t>list.</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a pr</w:t>
      </w:r>
      <w:r>
        <w:rPr>
          <w:spacing w:val="-2"/>
          <w:sz w:val="20"/>
        </w:rPr>
        <w:t>i</w:t>
      </w:r>
      <w:r>
        <w:rPr>
          <w:sz w:val="20"/>
        </w:rPr>
        <w:t>oritized</w:t>
      </w:r>
      <w:r>
        <w:rPr>
          <w:spacing w:val="2"/>
          <w:sz w:val="20"/>
        </w:rPr>
        <w:t xml:space="preserve"> </w:t>
      </w:r>
      <w:r>
        <w:rPr>
          <w:sz w:val="20"/>
        </w:rPr>
        <w:t>list</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c</w:t>
      </w:r>
      <w:r>
        <w:rPr>
          <w:sz w:val="20"/>
        </w:rPr>
        <w:t>ha</w:t>
      </w:r>
      <w:r>
        <w:rPr>
          <w:spacing w:val="1"/>
          <w:sz w:val="20"/>
        </w:rPr>
        <w:t>n</w:t>
      </w:r>
      <w:r>
        <w:rPr>
          <w:sz w:val="20"/>
        </w:rPr>
        <w:t>ne</w:t>
      </w:r>
      <w:r>
        <w:rPr>
          <w:spacing w:val="-2"/>
          <w:sz w:val="20"/>
        </w:rPr>
        <w:t>l</w:t>
      </w:r>
      <w:r>
        <w:rPr>
          <w:sz w:val="20"/>
        </w:rPr>
        <w:t>s</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backup</w:t>
      </w:r>
      <w:r>
        <w:rPr>
          <w:spacing w:val="6"/>
          <w:sz w:val="20"/>
        </w:rPr>
        <w:t xml:space="preserve"> </w:t>
      </w:r>
      <w:r>
        <w:rPr>
          <w:spacing w:val="-1"/>
          <w:sz w:val="20"/>
        </w:rPr>
        <w:t>c</w:t>
      </w:r>
      <w:r>
        <w:rPr>
          <w:sz w:val="20"/>
        </w:rPr>
        <w:t>hannel s</w:t>
      </w:r>
      <w:r>
        <w:rPr>
          <w:spacing w:val="-1"/>
          <w:sz w:val="20"/>
        </w:rPr>
        <w:t>e</w:t>
      </w:r>
      <w:r>
        <w:rPr>
          <w:sz w:val="20"/>
        </w:rPr>
        <w:t>t</w:t>
      </w:r>
      <w:r>
        <w:rPr>
          <w:spacing w:val="2"/>
          <w:sz w:val="20"/>
        </w:rPr>
        <w:t xml:space="preserve"> </w:t>
      </w:r>
      <w:r>
        <w:rPr>
          <w:sz w:val="20"/>
        </w:rPr>
        <w:t>higher</w:t>
      </w:r>
      <w:r>
        <w:rPr>
          <w:spacing w:val="2"/>
          <w:sz w:val="20"/>
        </w:rPr>
        <w:t xml:space="preserve"> </w:t>
      </w:r>
      <w:r>
        <w:rPr>
          <w:sz w:val="20"/>
        </w:rPr>
        <w:t>in</w:t>
      </w:r>
      <w:r>
        <w:rPr>
          <w:spacing w:val="2"/>
          <w:sz w:val="20"/>
        </w:rPr>
        <w:t xml:space="preserve"> </w:t>
      </w:r>
      <w:r>
        <w:rPr>
          <w:sz w:val="20"/>
        </w:rPr>
        <w:t>priority than</w:t>
      </w:r>
      <w:r>
        <w:rPr>
          <w:spacing w:val="2"/>
          <w:sz w:val="20"/>
        </w:rPr>
        <w:t xml:space="preserve"> </w:t>
      </w:r>
      <w:r>
        <w:rPr>
          <w:sz w:val="20"/>
        </w:rPr>
        <w:t>the cand</w:t>
      </w:r>
      <w:r>
        <w:rPr>
          <w:spacing w:val="-1"/>
          <w:sz w:val="20"/>
        </w:rPr>
        <w:t>i</w:t>
      </w:r>
      <w:r>
        <w:rPr>
          <w:sz w:val="20"/>
        </w:rPr>
        <w:t>date</w:t>
      </w:r>
      <w:r>
        <w:rPr>
          <w:spacing w:val="2"/>
          <w:sz w:val="20"/>
        </w:rPr>
        <w:t xml:space="preserve"> </w:t>
      </w:r>
      <w:r>
        <w:rPr>
          <w:sz w:val="20"/>
        </w:rPr>
        <w:t>channel</w:t>
      </w:r>
      <w:r>
        <w:rPr>
          <w:spacing w:val="2"/>
          <w:sz w:val="20"/>
        </w:rPr>
        <w:t xml:space="preserve"> </w:t>
      </w:r>
      <w:r>
        <w:rPr>
          <w:sz w:val="20"/>
        </w:rPr>
        <w:t>set.</w:t>
      </w:r>
      <w:r>
        <w:rPr>
          <w:spacing w:val="3"/>
          <w:sz w:val="20"/>
        </w:rPr>
        <w:t xml:space="preserve"> </w:t>
      </w:r>
      <w:r>
        <w:rPr>
          <w:sz w:val="20"/>
        </w:rPr>
        <w:t>The</w:t>
      </w:r>
      <w:r>
        <w:rPr>
          <w:spacing w:val="2"/>
          <w:sz w:val="20"/>
        </w:rPr>
        <w:t xml:space="preserve"> </w:t>
      </w:r>
      <w:r>
        <w:rPr>
          <w:sz w:val="20"/>
        </w:rPr>
        <w:t>t</w:t>
      </w:r>
      <w:r>
        <w:rPr>
          <w:spacing w:val="-1"/>
          <w:sz w:val="20"/>
        </w:rPr>
        <w:t>w</w:t>
      </w:r>
      <w:r>
        <w:rPr>
          <w:sz w:val="20"/>
        </w:rPr>
        <w:t>o</w:t>
      </w:r>
      <w:r>
        <w:rPr>
          <w:spacing w:val="2"/>
          <w:sz w:val="20"/>
        </w:rPr>
        <w:t xml:space="preserve"> </w:t>
      </w:r>
      <w:r>
        <w:rPr>
          <w:spacing w:val="-1"/>
          <w:sz w:val="20"/>
        </w:rPr>
        <w:t>s</w:t>
      </w:r>
      <w:r>
        <w:rPr>
          <w:sz w:val="20"/>
        </w:rPr>
        <w:t>ets</w:t>
      </w:r>
      <w:r>
        <w:rPr>
          <w:spacing w:val="2"/>
          <w:sz w:val="20"/>
        </w:rPr>
        <w:t xml:space="preserve"> </w:t>
      </w:r>
      <w:r>
        <w:rPr>
          <w:sz w:val="20"/>
        </w:rPr>
        <w:t>are</w:t>
      </w:r>
      <w:r>
        <w:rPr>
          <w:spacing w:val="2"/>
          <w:sz w:val="20"/>
        </w:rPr>
        <w:t xml:space="preserve"> </w:t>
      </w:r>
      <w:r>
        <w:rPr>
          <w:sz w:val="20"/>
        </w:rPr>
        <w:t>id</w:t>
      </w:r>
      <w:r>
        <w:rPr>
          <w:spacing w:val="-1"/>
          <w:sz w:val="20"/>
        </w:rPr>
        <w:t>e</w:t>
      </w:r>
      <w:r>
        <w:rPr>
          <w:sz w:val="20"/>
        </w:rPr>
        <w:t>ntified</w:t>
      </w:r>
      <w:r>
        <w:rPr>
          <w:spacing w:val="2"/>
          <w:sz w:val="20"/>
        </w:rPr>
        <w:t xml:space="preserve"> </w:t>
      </w:r>
      <w:r>
        <w:rPr>
          <w:sz w:val="20"/>
        </w:rPr>
        <w:t>by</w:t>
      </w:r>
      <w:r>
        <w:rPr>
          <w:spacing w:val="2"/>
          <w:sz w:val="20"/>
        </w:rPr>
        <w:t xml:space="preserve"> </w:t>
      </w:r>
      <w:r>
        <w:rPr>
          <w:sz w:val="20"/>
        </w:rPr>
        <w:t>s</w:t>
      </w:r>
      <w:r>
        <w:rPr>
          <w:spacing w:val="-1"/>
          <w:sz w:val="20"/>
        </w:rPr>
        <w:t>e</w:t>
      </w:r>
      <w:r>
        <w:rPr>
          <w:sz w:val="20"/>
        </w:rPr>
        <w:t>ndi</w:t>
      </w:r>
      <w:r>
        <w:rPr>
          <w:spacing w:val="-1"/>
          <w:sz w:val="20"/>
        </w:rPr>
        <w:t>n</w:t>
      </w:r>
      <w:r>
        <w:rPr>
          <w:sz w:val="20"/>
        </w:rPr>
        <w:t>g</w:t>
      </w:r>
      <w:r>
        <w:rPr>
          <w:spacing w:val="2"/>
          <w:sz w:val="20"/>
        </w:rPr>
        <w:t xml:space="preserve"> </w:t>
      </w:r>
      <w:r>
        <w:rPr>
          <w:sz w:val="20"/>
        </w:rPr>
        <w:t>infor</w:t>
      </w:r>
      <w:r>
        <w:rPr>
          <w:spacing w:val="-2"/>
          <w:sz w:val="20"/>
        </w:rPr>
        <w:t>m</w:t>
      </w:r>
      <w:r>
        <w:rPr>
          <w:sz w:val="20"/>
        </w:rPr>
        <w:t>ation</w:t>
      </w:r>
      <w:r>
        <w:rPr>
          <w:spacing w:val="2"/>
          <w:sz w:val="20"/>
        </w:rPr>
        <w:t xml:space="preserve"> </w:t>
      </w:r>
      <w:r>
        <w:rPr>
          <w:sz w:val="20"/>
        </w:rPr>
        <w:t>ele</w:t>
      </w:r>
      <w:r>
        <w:rPr>
          <w:spacing w:val="-2"/>
          <w:sz w:val="20"/>
        </w:rPr>
        <w:t>m</w:t>
      </w:r>
      <w:r>
        <w:rPr>
          <w:sz w:val="20"/>
        </w:rPr>
        <w:t>ent</w:t>
      </w:r>
      <w:r>
        <w:rPr>
          <w:spacing w:val="2"/>
          <w:sz w:val="20"/>
        </w:rPr>
        <w:t xml:space="preserve"> </w:t>
      </w:r>
      <w:r>
        <w:rPr>
          <w:sz w:val="20"/>
        </w:rPr>
        <w:t>1</w:t>
      </w:r>
      <w:r>
        <w:rPr>
          <w:spacing w:val="4"/>
          <w:sz w:val="20"/>
        </w:rPr>
        <w:t>1</w:t>
      </w:r>
      <w:r>
        <w:rPr>
          <w:sz w:val="20"/>
        </w:rPr>
        <w:t>,</w:t>
      </w:r>
      <w:r>
        <w:rPr>
          <w:spacing w:val="2"/>
          <w:sz w:val="20"/>
        </w:rPr>
        <w:t xml:space="preserve"> </w:t>
      </w:r>
      <w:r>
        <w:rPr>
          <w:sz w:val="20"/>
        </w:rPr>
        <w:t>wh</w:t>
      </w:r>
      <w:r>
        <w:rPr>
          <w:spacing w:val="-1"/>
          <w:sz w:val="20"/>
        </w:rPr>
        <w:t>i</w:t>
      </w:r>
      <w:r>
        <w:rPr>
          <w:sz w:val="20"/>
        </w:rPr>
        <w:t>ch provides</w:t>
      </w:r>
      <w:r>
        <w:rPr>
          <w:spacing w:val="44"/>
          <w:sz w:val="20"/>
        </w:rPr>
        <w:t xml:space="preserve"> </w:t>
      </w:r>
      <w:r>
        <w:rPr>
          <w:sz w:val="20"/>
        </w:rPr>
        <w:t>t</w:t>
      </w:r>
      <w:r>
        <w:rPr>
          <w:spacing w:val="-1"/>
          <w:sz w:val="20"/>
        </w:rPr>
        <w:t>h</w:t>
      </w:r>
      <w:r>
        <w:rPr>
          <w:sz w:val="20"/>
        </w:rPr>
        <w:t>e</w:t>
      </w:r>
      <w:r>
        <w:rPr>
          <w:spacing w:val="44"/>
          <w:sz w:val="20"/>
        </w:rPr>
        <w:t xml:space="preserve"> </w:t>
      </w:r>
      <w:r>
        <w:rPr>
          <w:sz w:val="20"/>
        </w:rPr>
        <w:t>nu</w:t>
      </w:r>
      <w:r>
        <w:rPr>
          <w:spacing w:val="-2"/>
          <w:sz w:val="20"/>
        </w:rPr>
        <w:t>m</w:t>
      </w:r>
      <w:r>
        <w:rPr>
          <w:sz w:val="20"/>
        </w:rPr>
        <w:t>ber</w:t>
      </w:r>
      <w:r>
        <w:rPr>
          <w:spacing w:val="44"/>
          <w:sz w:val="20"/>
        </w:rPr>
        <w:t xml:space="preserve"> </w:t>
      </w:r>
      <w:r>
        <w:rPr>
          <w:sz w:val="20"/>
        </w:rPr>
        <w:t>of</w:t>
      </w:r>
      <w:r>
        <w:rPr>
          <w:spacing w:val="44"/>
          <w:sz w:val="20"/>
        </w:rPr>
        <w:t xml:space="preserve"> </w:t>
      </w:r>
      <w:r>
        <w:rPr>
          <w:sz w:val="20"/>
        </w:rPr>
        <w:t>the</w:t>
      </w:r>
      <w:r>
        <w:rPr>
          <w:spacing w:val="44"/>
          <w:sz w:val="20"/>
        </w:rPr>
        <w:t xml:space="preserve"> </w:t>
      </w:r>
      <w:r>
        <w:rPr>
          <w:sz w:val="20"/>
        </w:rPr>
        <w:t>higher</w:t>
      </w:r>
      <w:r>
        <w:rPr>
          <w:spacing w:val="44"/>
          <w:sz w:val="20"/>
        </w:rPr>
        <w:t xml:space="preserve"> </w:t>
      </w:r>
      <w:r>
        <w:rPr>
          <w:sz w:val="20"/>
        </w:rPr>
        <w:t>pr</w:t>
      </w:r>
      <w:r>
        <w:rPr>
          <w:spacing w:val="-2"/>
          <w:sz w:val="20"/>
        </w:rPr>
        <w:t>i</w:t>
      </w:r>
      <w:r>
        <w:rPr>
          <w:sz w:val="20"/>
        </w:rPr>
        <w:t>oritized</w:t>
      </w:r>
      <w:r>
        <w:rPr>
          <w:spacing w:val="44"/>
          <w:sz w:val="20"/>
        </w:rPr>
        <w:t xml:space="preserve"> </w:t>
      </w:r>
      <w:r>
        <w:rPr>
          <w:sz w:val="20"/>
        </w:rPr>
        <w:t>backup</w:t>
      </w:r>
      <w:r>
        <w:rPr>
          <w:spacing w:val="44"/>
          <w:sz w:val="20"/>
        </w:rPr>
        <w:t xml:space="preserve"> </w:t>
      </w:r>
      <w:r>
        <w:rPr>
          <w:spacing w:val="-1"/>
          <w:sz w:val="20"/>
        </w:rPr>
        <w:t>c</w:t>
      </w:r>
      <w:r>
        <w:rPr>
          <w:sz w:val="20"/>
        </w:rPr>
        <w:t>hannel</w:t>
      </w:r>
      <w:r>
        <w:rPr>
          <w:spacing w:val="44"/>
          <w:sz w:val="20"/>
        </w:rPr>
        <w:t xml:space="preserve"> </w:t>
      </w:r>
      <w:r>
        <w:rPr>
          <w:sz w:val="20"/>
        </w:rPr>
        <w:t>set.</w:t>
      </w:r>
      <w:r>
        <w:rPr>
          <w:spacing w:val="49"/>
          <w:sz w:val="20"/>
        </w:rPr>
        <w:t xml:space="preserve"> </w:t>
      </w:r>
      <w:r>
        <w:rPr>
          <w:sz w:val="20"/>
        </w:rPr>
        <w:t>E</w:t>
      </w:r>
      <w:r>
        <w:rPr>
          <w:spacing w:val="-1"/>
          <w:sz w:val="20"/>
        </w:rPr>
        <w:t>a</w:t>
      </w:r>
      <w:r>
        <w:rPr>
          <w:sz w:val="20"/>
        </w:rPr>
        <w:t>ch</w:t>
      </w:r>
      <w:r>
        <w:rPr>
          <w:spacing w:val="44"/>
          <w:sz w:val="20"/>
        </w:rPr>
        <w:t xml:space="preserve"> </w:t>
      </w:r>
      <w:r>
        <w:rPr>
          <w:sz w:val="20"/>
        </w:rPr>
        <w:t>channel</w:t>
      </w:r>
      <w:r>
        <w:rPr>
          <w:spacing w:val="44"/>
          <w:sz w:val="20"/>
        </w:rPr>
        <w:t xml:space="preserve"> </w:t>
      </w:r>
      <w:r>
        <w:rPr>
          <w:sz w:val="20"/>
        </w:rPr>
        <w:t>in</w:t>
      </w:r>
      <w:r>
        <w:rPr>
          <w:spacing w:val="43"/>
          <w:sz w:val="20"/>
        </w:rPr>
        <w:t xml:space="preserve"> </w:t>
      </w:r>
      <w:r>
        <w:rPr>
          <w:sz w:val="20"/>
        </w:rPr>
        <w:t>DCD</w:t>
      </w:r>
      <w:r>
        <w:rPr>
          <w:spacing w:val="44"/>
          <w:sz w:val="20"/>
        </w:rPr>
        <w:t xml:space="preserve"> </w:t>
      </w:r>
      <w:r>
        <w:rPr>
          <w:spacing w:val="-2"/>
          <w:sz w:val="20"/>
        </w:rPr>
        <w:t>i</w:t>
      </w:r>
      <w:r>
        <w:rPr>
          <w:sz w:val="20"/>
        </w:rPr>
        <w:t>nfor</w:t>
      </w:r>
      <w:r>
        <w:rPr>
          <w:spacing w:val="-2"/>
          <w:sz w:val="20"/>
        </w:rPr>
        <w:t>m</w:t>
      </w:r>
      <w:r>
        <w:rPr>
          <w:sz w:val="20"/>
        </w:rPr>
        <w:t>ation ele</w:t>
      </w:r>
      <w:r>
        <w:rPr>
          <w:spacing w:val="-2"/>
          <w:sz w:val="20"/>
        </w:rPr>
        <w:t>m</w:t>
      </w:r>
      <w:r>
        <w:rPr>
          <w:sz w:val="20"/>
        </w:rPr>
        <w:t>ent 12 is characteriz</w:t>
      </w:r>
      <w:r>
        <w:rPr>
          <w:spacing w:val="-1"/>
          <w:sz w:val="20"/>
        </w:rPr>
        <w:t>e</w:t>
      </w:r>
      <w:r>
        <w:rPr>
          <w:sz w:val="20"/>
        </w:rPr>
        <w:t>d by</w:t>
      </w:r>
      <w:r>
        <w:rPr>
          <w:spacing w:val="-1"/>
          <w:sz w:val="20"/>
        </w:rPr>
        <w:t xml:space="preserve"> </w:t>
      </w:r>
      <w:r>
        <w:rPr>
          <w:sz w:val="20"/>
        </w:rPr>
        <w:t xml:space="preserve">both </w:t>
      </w:r>
      <w:r>
        <w:rPr>
          <w:spacing w:val="-2"/>
          <w:sz w:val="20"/>
        </w:rPr>
        <w:t>t</w:t>
      </w:r>
      <w:r>
        <w:rPr>
          <w:sz w:val="20"/>
        </w:rPr>
        <w:t xml:space="preserve">he </w:t>
      </w:r>
      <w:r>
        <w:rPr>
          <w:spacing w:val="-1"/>
          <w:sz w:val="20"/>
        </w:rPr>
        <w:t>c</w:t>
      </w:r>
      <w:r>
        <w:rPr>
          <w:sz w:val="20"/>
        </w:rPr>
        <w:t>hannel nu</w:t>
      </w:r>
      <w:r>
        <w:rPr>
          <w:spacing w:val="-2"/>
          <w:sz w:val="20"/>
        </w:rPr>
        <w:t>m</w:t>
      </w:r>
      <w:r>
        <w:rPr>
          <w:sz w:val="20"/>
        </w:rPr>
        <w:t>ber.</w:t>
      </w:r>
    </w:p>
    <w:p w:rsidR="00300A1D" w:rsidRDefault="00300A1D" w:rsidP="00313AAD">
      <w:pPr>
        <w:autoSpaceDE w:val="0"/>
        <w:autoSpaceDN w:val="0"/>
        <w:adjustRightInd w:val="0"/>
        <w:ind w:leftChars="64" w:left="141" w:firstLine="1"/>
        <w:jc w:val="both"/>
        <w:rPr>
          <w:sz w:val="20"/>
          <w:lang w:eastAsia="ja-JP"/>
        </w:rPr>
      </w:pPr>
    </w:p>
    <w:p w:rsidR="00300A1D" w:rsidRPr="009C3D5B" w:rsidRDefault="000E0159" w:rsidP="00300A1D">
      <w:pPr>
        <w:autoSpaceDE w:val="0"/>
        <w:autoSpaceDN w:val="0"/>
        <w:adjustRightInd w:val="0"/>
        <w:ind w:leftChars="64" w:left="141" w:firstLine="1"/>
        <w:jc w:val="both"/>
        <w:rPr>
          <w:sz w:val="20"/>
          <w:lang w:eastAsia="ja-JP"/>
        </w:rPr>
      </w:pPr>
      <w:r w:rsidRPr="000E0159">
        <w:rPr>
          <w:sz w:val="20"/>
        </w:rPr>
        <w:t>The</w:t>
      </w:r>
      <w:r w:rsidRPr="000E0159">
        <w:rPr>
          <w:spacing w:val="2"/>
          <w:sz w:val="20"/>
        </w:rPr>
        <w:t xml:space="preserve"> </w:t>
      </w:r>
      <w:r w:rsidRPr="000E0159">
        <w:rPr>
          <w:color w:val="C0504D" w:themeColor="accent2"/>
          <w:sz w:val="20"/>
          <w:lang w:eastAsia="ja-JP"/>
        </w:rPr>
        <w:t>distributed scheduling R-CPE</w:t>
      </w:r>
      <w:r w:rsidRPr="000E0159">
        <w:rPr>
          <w:spacing w:val="1"/>
          <w:sz w:val="20"/>
        </w:rPr>
        <w:t xml:space="preserve"> </w:t>
      </w:r>
      <w:r w:rsidRPr="000E0159">
        <w:rPr>
          <w:sz w:val="20"/>
        </w:rPr>
        <w:t>shall</w:t>
      </w:r>
      <w:r w:rsidRPr="000E0159">
        <w:rPr>
          <w:spacing w:val="1"/>
          <w:sz w:val="20"/>
        </w:rPr>
        <w:t xml:space="preserve"> </w:t>
      </w:r>
      <w:r w:rsidRPr="000E0159">
        <w:rPr>
          <w:sz w:val="20"/>
        </w:rPr>
        <w:t>send</w:t>
      </w:r>
      <w:r w:rsidRPr="000E0159">
        <w:rPr>
          <w:spacing w:val="2"/>
          <w:sz w:val="20"/>
        </w:rPr>
        <w:t xml:space="preserve"> </w:t>
      </w:r>
      <w:r w:rsidRPr="000E0159">
        <w:rPr>
          <w:sz w:val="20"/>
        </w:rPr>
        <w:t>the</w:t>
      </w:r>
      <w:r w:rsidRPr="000E0159">
        <w:rPr>
          <w:spacing w:val="2"/>
          <w:sz w:val="20"/>
        </w:rPr>
        <w:t xml:space="preserve"> </w:t>
      </w:r>
      <w:r w:rsidRPr="000E0159">
        <w:rPr>
          <w:spacing w:val="-1"/>
          <w:sz w:val="20"/>
        </w:rPr>
        <w:t>c</w:t>
      </w:r>
      <w:r w:rsidRPr="000E0159">
        <w:rPr>
          <w:sz w:val="20"/>
        </w:rPr>
        <w:t>hannel</w:t>
      </w:r>
      <w:r w:rsidRPr="000E0159">
        <w:rPr>
          <w:spacing w:val="2"/>
          <w:sz w:val="20"/>
        </w:rPr>
        <w:t xml:space="preserve"> </w:t>
      </w:r>
      <w:r w:rsidRPr="000E0159">
        <w:rPr>
          <w:sz w:val="20"/>
        </w:rPr>
        <w:t>sets</w:t>
      </w:r>
      <w:r w:rsidRPr="000E0159">
        <w:rPr>
          <w:spacing w:val="2"/>
          <w:sz w:val="20"/>
        </w:rPr>
        <w:t xml:space="preserve"> </w:t>
      </w:r>
      <w:r w:rsidRPr="000E0159">
        <w:rPr>
          <w:sz w:val="20"/>
        </w:rPr>
        <w:t>to</w:t>
      </w:r>
      <w:r w:rsidRPr="000E0159">
        <w:rPr>
          <w:spacing w:val="2"/>
          <w:sz w:val="20"/>
        </w:rPr>
        <w:t xml:space="preserve"> </w:t>
      </w:r>
      <w:r w:rsidRPr="000E0159">
        <w:rPr>
          <w:sz w:val="20"/>
        </w:rPr>
        <w:t>the new</w:t>
      </w:r>
      <w:r w:rsidRPr="000E0159">
        <w:rPr>
          <w:spacing w:val="2"/>
          <w:sz w:val="20"/>
        </w:rPr>
        <w:t xml:space="preserve"> </w:t>
      </w:r>
      <w:r w:rsidRPr="000E0159">
        <w:rPr>
          <w:sz w:val="20"/>
        </w:rPr>
        <w:t>CPE</w:t>
      </w:r>
      <w:r w:rsidRPr="000E0159">
        <w:rPr>
          <w:sz w:val="20"/>
          <w:lang w:eastAsia="ja-JP"/>
        </w:rPr>
        <w:t>,</w:t>
      </w:r>
      <w:r w:rsidRPr="000E0159">
        <w:rPr>
          <w:color w:val="C00000"/>
          <w:sz w:val="20"/>
          <w:lang w:eastAsia="ja-JP"/>
        </w:rPr>
        <w:t xml:space="preserve"> which is registered with the </w:t>
      </w:r>
      <w:ins w:id="854" w:author="cwpyo" w:date="2013-06-25T16:55:00Z">
        <w:r w:rsidRPr="000E0159">
          <w:rPr>
            <w:color w:val="C00000"/>
            <w:sz w:val="20"/>
            <w:lang w:eastAsia="ja-JP"/>
          </w:rPr>
          <w:t xml:space="preserve">distributed scheduling </w:t>
        </w:r>
      </w:ins>
      <w:r w:rsidRPr="000E0159">
        <w:rPr>
          <w:color w:val="C00000"/>
          <w:sz w:val="20"/>
          <w:lang w:eastAsia="ja-JP"/>
        </w:rPr>
        <w:t>R-CPE</w:t>
      </w:r>
      <w:r w:rsidRPr="000E0159">
        <w:rPr>
          <w:sz w:val="20"/>
        </w:rPr>
        <w:t>.</w:t>
      </w:r>
      <w:r w:rsidRPr="000E0159">
        <w:rPr>
          <w:spacing w:val="4"/>
          <w:sz w:val="20"/>
        </w:rPr>
        <w:t xml:space="preserve"> </w:t>
      </w:r>
      <w:r w:rsidRPr="000E0159">
        <w:rPr>
          <w:sz w:val="20"/>
        </w:rPr>
        <w:t>The</w:t>
      </w:r>
      <w:r w:rsidRPr="000E0159">
        <w:rPr>
          <w:spacing w:val="2"/>
          <w:sz w:val="20"/>
        </w:rPr>
        <w:t xml:space="preserve"> </w:t>
      </w:r>
      <w:r w:rsidRPr="000E0159">
        <w:rPr>
          <w:spacing w:val="-1"/>
          <w:sz w:val="20"/>
        </w:rPr>
        <w:t>c</w:t>
      </w:r>
      <w:r w:rsidRPr="000E0159">
        <w:rPr>
          <w:sz w:val="20"/>
        </w:rPr>
        <w:t>hannel</w:t>
      </w:r>
      <w:r w:rsidRPr="000E0159">
        <w:rPr>
          <w:spacing w:val="2"/>
          <w:sz w:val="20"/>
        </w:rPr>
        <w:t xml:space="preserve"> </w:t>
      </w:r>
      <w:r w:rsidRPr="000E0159">
        <w:rPr>
          <w:sz w:val="20"/>
        </w:rPr>
        <w:t>sets</w:t>
      </w:r>
      <w:r w:rsidRPr="000E0159">
        <w:rPr>
          <w:spacing w:val="2"/>
          <w:sz w:val="20"/>
        </w:rPr>
        <w:t xml:space="preserve"> </w:t>
      </w:r>
      <w:r w:rsidRPr="000E0159">
        <w:rPr>
          <w:sz w:val="20"/>
        </w:rPr>
        <w:t>are</w:t>
      </w:r>
      <w:r w:rsidRPr="000E0159">
        <w:rPr>
          <w:spacing w:val="1"/>
          <w:sz w:val="20"/>
        </w:rPr>
        <w:t xml:space="preserve"> </w:t>
      </w:r>
      <w:r w:rsidRPr="000E0159">
        <w:rPr>
          <w:sz w:val="20"/>
        </w:rPr>
        <w:t>descr</w:t>
      </w:r>
      <w:r w:rsidRPr="000E0159">
        <w:rPr>
          <w:spacing w:val="-2"/>
          <w:sz w:val="20"/>
        </w:rPr>
        <w:t>i</w:t>
      </w:r>
      <w:r w:rsidRPr="000E0159">
        <w:rPr>
          <w:sz w:val="20"/>
        </w:rPr>
        <w:t>bed</w:t>
      </w:r>
      <w:r w:rsidRPr="000E0159">
        <w:rPr>
          <w:spacing w:val="2"/>
          <w:sz w:val="20"/>
        </w:rPr>
        <w:t xml:space="preserve"> </w:t>
      </w:r>
      <w:r w:rsidRPr="000E0159">
        <w:rPr>
          <w:sz w:val="20"/>
        </w:rPr>
        <w:t>in</w:t>
      </w:r>
      <w:r w:rsidRPr="000E0159">
        <w:rPr>
          <w:spacing w:val="4"/>
          <w:sz w:val="20"/>
        </w:rPr>
        <w:t xml:space="preserve"> </w:t>
      </w:r>
      <w:r w:rsidRPr="000E0159">
        <w:rPr>
          <w:sz w:val="20"/>
        </w:rPr>
        <w:t>10.2.3.</w:t>
      </w:r>
      <w:r w:rsidRPr="000E0159">
        <w:rPr>
          <w:spacing w:val="3"/>
          <w:sz w:val="20"/>
        </w:rPr>
        <w:t xml:space="preserve"> </w:t>
      </w:r>
      <w:r w:rsidRPr="000E0159">
        <w:rPr>
          <w:spacing w:val="-1"/>
          <w:sz w:val="20"/>
        </w:rPr>
        <w:t>T</w:t>
      </w:r>
      <w:r w:rsidRPr="000E0159">
        <w:rPr>
          <w:sz w:val="20"/>
        </w:rPr>
        <w:t>he</w:t>
      </w:r>
      <w:r w:rsidRPr="000E0159">
        <w:rPr>
          <w:spacing w:val="3"/>
          <w:sz w:val="20"/>
        </w:rPr>
        <w:t xml:space="preserve"> </w:t>
      </w:r>
      <w:r w:rsidRPr="000E0159">
        <w:rPr>
          <w:spacing w:val="-1"/>
          <w:sz w:val="20"/>
        </w:rPr>
        <w:t>c</w:t>
      </w:r>
      <w:r w:rsidRPr="000E0159">
        <w:rPr>
          <w:sz w:val="20"/>
        </w:rPr>
        <w:t>hannel sets</w:t>
      </w:r>
      <w:r w:rsidRPr="000E0159">
        <w:rPr>
          <w:spacing w:val="14"/>
          <w:sz w:val="20"/>
        </w:rPr>
        <w:t xml:space="preserve"> </w:t>
      </w:r>
      <w:r w:rsidRPr="000E0159">
        <w:rPr>
          <w:sz w:val="20"/>
        </w:rPr>
        <w:t>that</w:t>
      </w:r>
      <w:r w:rsidRPr="000E0159">
        <w:rPr>
          <w:spacing w:val="14"/>
          <w:sz w:val="20"/>
        </w:rPr>
        <w:t xml:space="preserve"> </w:t>
      </w:r>
      <w:r w:rsidRPr="000E0159">
        <w:rPr>
          <w:sz w:val="20"/>
        </w:rPr>
        <w:t>are</w:t>
      </w:r>
      <w:r w:rsidRPr="000E0159">
        <w:rPr>
          <w:spacing w:val="14"/>
          <w:sz w:val="20"/>
        </w:rPr>
        <w:t xml:space="preserve"> </w:t>
      </w:r>
      <w:r w:rsidRPr="000E0159">
        <w:rPr>
          <w:sz w:val="20"/>
        </w:rPr>
        <w:t>s</w:t>
      </w:r>
      <w:r w:rsidRPr="000E0159">
        <w:rPr>
          <w:spacing w:val="-2"/>
          <w:sz w:val="20"/>
        </w:rPr>
        <w:t>e</w:t>
      </w:r>
      <w:r w:rsidRPr="000E0159">
        <w:rPr>
          <w:sz w:val="20"/>
        </w:rPr>
        <w:t>nt</w:t>
      </w:r>
      <w:r w:rsidRPr="000E0159">
        <w:rPr>
          <w:spacing w:val="14"/>
          <w:sz w:val="20"/>
        </w:rPr>
        <w:t xml:space="preserve"> </w:t>
      </w:r>
      <w:r w:rsidRPr="000E0159">
        <w:rPr>
          <w:sz w:val="20"/>
        </w:rPr>
        <w:t>to</w:t>
      </w:r>
      <w:r w:rsidRPr="000E0159">
        <w:rPr>
          <w:spacing w:val="13"/>
          <w:sz w:val="20"/>
        </w:rPr>
        <w:t xml:space="preserve"> </w:t>
      </w:r>
      <w:r w:rsidRPr="000E0159">
        <w:rPr>
          <w:sz w:val="20"/>
        </w:rPr>
        <w:t>the</w:t>
      </w:r>
      <w:r w:rsidRPr="000E0159">
        <w:rPr>
          <w:spacing w:val="14"/>
          <w:sz w:val="20"/>
        </w:rPr>
        <w:t xml:space="preserve"> </w:t>
      </w:r>
      <w:r w:rsidRPr="000E0159">
        <w:rPr>
          <w:spacing w:val="-2"/>
          <w:sz w:val="20"/>
        </w:rPr>
        <w:t>i</w:t>
      </w:r>
      <w:r w:rsidRPr="000E0159">
        <w:rPr>
          <w:sz w:val="20"/>
        </w:rPr>
        <w:t>nitiali</w:t>
      </w:r>
      <w:r w:rsidRPr="000E0159">
        <w:rPr>
          <w:spacing w:val="-1"/>
          <w:sz w:val="20"/>
        </w:rPr>
        <w:t>z</w:t>
      </w:r>
      <w:r w:rsidRPr="000E0159">
        <w:rPr>
          <w:sz w:val="20"/>
        </w:rPr>
        <w:t>ing</w:t>
      </w:r>
      <w:r w:rsidRPr="000E0159">
        <w:rPr>
          <w:spacing w:val="14"/>
          <w:sz w:val="20"/>
        </w:rPr>
        <w:t xml:space="preserve"> </w:t>
      </w:r>
      <w:r w:rsidRPr="000E0159">
        <w:rPr>
          <w:sz w:val="20"/>
        </w:rPr>
        <w:t>C</w:t>
      </w:r>
      <w:r w:rsidRPr="000E0159">
        <w:rPr>
          <w:spacing w:val="-1"/>
          <w:sz w:val="20"/>
        </w:rPr>
        <w:t>P</w:t>
      </w:r>
      <w:r w:rsidRPr="000E0159">
        <w:rPr>
          <w:sz w:val="20"/>
        </w:rPr>
        <w:t>E</w:t>
      </w:r>
      <w:r w:rsidRPr="000E0159">
        <w:rPr>
          <w:spacing w:val="14"/>
          <w:sz w:val="20"/>
        </w:rPr>
        <w:t xml:space="preserve"> </w:t>
      </w:r>
      <w:r w:rsidRPr="000E0159">
        <w:rPr>
          <w:sz w:val="20"/>
        </w:rPr>
        <w:t>are</w:t>
      </w:r>
      <w:r w:rsidRPr="000E0159">
        <w:rPr>
          <w:spacing w:val="13"/>
          <w:sz w:val="20"/>
        </w:rPr>
        <w:t xml:space="preserve"> </w:t>
      </w:r>
      <w:r w:rsidRPr="000E0159">
        <w:rPr>
          <w:sz w:val="20"/>
        </w:rPr>
        <w:t>the</w:t>
      </w:r>
      <w:r w:rsidRPr="000E0159">
        <w:rPr>
          <w:spacing w:val="14"/>
          <w:sz w:val="20"/>
        </w:rPr>
        <w:t xml:space="preserve"> </w:t>
      </w:r>
      <w:r w:rsidRPr="000E0159">
        <w:rPr>
          <w:sz w:val="20"/>
        </w:rPr>
        <w:t>backup</w:t>
      </w:r>
      <w:r w:rsidRPr="000E0159">
        <w:rPr>
          <w:spacing w:val="14"/>
          <w:sz w:val="20"/>
        </w:rPr>
        <w:t xml:space="preserve"> </w:t>
      </w:r>
      <w:r w:rsidRPr="000E0159">
        <w:rPr>
          <w:spacing w:val="-1"/>
          <w:sz w:val="20"/>
        </w:rPr>
        <w:t>c</w:t>
      </w:r>
      <w:r w:rsidRPr="000E0159">
        <w:rPr>
          <w:sz w:val="20"/>
        </w:rPr>
        <w:t>hannels</w:t>
      </w:r>
      <w:r w:rsidRPr="000E0159">
        <w:rPr>
          <w:spacing w:val="13"/>
          <w:sz w:val="20"/>
        </w:rPr>
        <w:t xml:space="preserve"> </w:t>
      </w:r>
      <w:r w:rsidRPr="000E0159">
        <w:rPr>
          <w:sz w:val="20"/>
        </w:rPr>
        <w:t>and</w:t>
      </w:r>
      <w:r w:rsidRPr="000E0159">
        <w:rPr>
          <w:spacing w:val="14"/>
          <w:sz w:val="20"/>
        </w:rPr>
        <w:t xml:space="preserve"> </w:t>
      </w:r>
      <w:r w:rsidRPr="000E0159">
        <w:rPr>
          <w:spacing w:val="-2"/>
          <w:sz w:val="20"/>
        </w:rPr>
        <w:t>t</w:t>
      </w:r>
      <w:r w:rsidRPr="000E0159">
        <w:rPr>
          <w:sz w:val="20"/>
        </w:rPr>
        <w:t>he</w:t>
      </w:r>
      <w:r w:rsidRPr="000E0159">
        <w:rPr>
          <w:spacing w:val="14"/>
          <w:sz w:val="20"/>
        </w:rPr>
        <w:t xml:space="preserve"> </w:t>
      </w:r>
      <w:r w:rsidRPr="000E0159">
        <w:rPr>
          <w:sz w:val="20"/>
        </w:rPr>
        <w:t>cand</w:t>
      </w:r>
      <w:r w:rsidRPr="000E0159">
        <w:rPr>
          <w:spacing w:val="-2"/>
          <w:sz w:val="20"/>
        </w:rPr>
        <w:t>i</w:t>
      </w:r>
      <w:r w:rsidRPr="000E0159">
        <w:rPr>
          <w:sz w:val="20"/>
        </w:rPr>
        <w:t>date</w:t>
      </w:r>
      <w:r w:rsidRPr="000E0159">
        <w:rPr>
          <w:spacing w:val="14"/>
          <w:sz w:val="20"/>
        </w:rPr>
        <w:t xml:space="preserve"> </w:t>
      </w:r>
      <w:r w:rsidRPr="000E0159">
        <w:rPr>
          <w:spacing w:val="-2"/>
          <w:sz w:val="20"/>
        </w:rPr>
        <w:t>c</w:t>
      </w:r>
      <w:r w:rsidRPr="000E0159">
        <w:rPr>
          <w:sz w:val="20"/>
        </w:rPr>
        <w:t>hannels.</w:t>
      </w:r>
      <w:r w:rsidRPr="000E0159">
        <w:rPr>
          <w:spacing w:val="19"/>
          <w:sz w:val="20"/>
        </w:rPr>
        <w:t xml:space="preserve"> </w:t>
      </w:r>
      <w:r w:rsidRPr="000E0159">
        <w:rPr>
          <w:spacing w:val="-1"/>
          <w:sz w:val="20"/>
        </w:rPr>
        <w:t>T</w:t>
      </w:r>
      <w:r w:rsidRPr="000E0159">
        <w:rPr>
          <w:sz w:val="20"/>
        </w:rPr>
        <w:t>he</w:t>
      </w:r>
      <w:r w:rsidRPr="000E0159">
        <w:rPr>
          <w:spacing w:val="14"/>
          <w:sz w:val="20"/>
        </w:rPr>
        <w:t xml:space="preserve"> </w:t>
      </w:r>
      <w:r w:rsidRPr="000E0159">
        <w:rPr>
          <w:sz w:val="20"/>
        </w:rPr>
        <w:t>channel sets</w:t>
      </w:r>
      <w:r w:rsidRPr="000E0159">
        <w:rPr>
          <w:spacing w:val="1"/>
          <w:sz w:val="20"/>
        </w:rPr>
        <w:t xml:space="preserve"> </w:t>
      </w:r>
      <w:r w:rsidRPr="000E0159">
        <w:rPr>
          <w:sz w:val="20"/>
        </w:rPr>
        <w:t>are</w:t>
      </w:r>
      <w:r w:rsidRPr="000E0159">
        <w:rPr>
          <w:spacing w:val="1"/>
          <w:sz w:val="20"/>
        </w:rPr>
        <w:t xml:space="preserve"> </w:t>
      </w:r>
      <w:r w:rsidRPr="000E0159">
        <w:rPr>
          <w:sz w:val="20"/>
        </w:rPr>
        <w:t>s</w:t>
      </w:r>
      <w:r w:rsidRPr="000E0159">
        <w:rPr>
          <w:spacing w:val="-1"/>
          <w:sz w:val="20"/>
        </w:rPr>
        <w:t>e</w:t>
      </w:r>
      <w:r w:rsidRPr="000E0159">
        <w:rPr>
          <w:sz w:val="20"/>
        </w:rPr>
        <w:t>nt</w:t>
      </w:r>
      <w:r w:rsidRPr="000E0159">
        <w:rPr>
          <w:spacing w:val="1"/>
          <w:sz w:val="20"/>
        </w:rPr>
        <w:t xml:space="preserve"> </w:t>
      </w:r>
      <w:r w:rsidRPr="000E0159">
        <w:rPr>
          <w:sz w:val="20"/>
        </w:rPr>
        <w:t>in a</w:t>
      </w:r>
      <w:r w:rsidRPr="000E0159">
        <w:rPr>
          <w:spacing w:val="1"/>
          <w:sz w:val="20"/>
        </w:rPr>
        <w:t xml:space="preserve"> </w:t>
      </w:r>
      <w:r w:rsidRPr="000E0159">
        <w:rPr>
          <w:color w:val="C00000"/>
          <w:sz w:val="20"/>
        </w:rPr>
        <w:t>D</w:t>
      </w:r>
      <w:r w:rsidRPr="000E0159">
        <w:rPr>
          <w:color w:val="C00000"/>
          <w:spacing w:val="-1"/>
          <w:sz w:val="20"/>
        </w:rPr>
        <w:t>C</w:t>
      </w:r>
      <w:r w:rsidRPr="000E0159">
        <w:rPr>
          <w:color w:val="C00000"/>
          <w:sz w:val="20"/>
        </w:rPr>
        <w:t>D</w:t>
      </w:r>
      <w:r w:rsidRPr="000E0159">
        <w:rPr>
          <w:spacing w:val="1"/>
          <w:sz w:val="20"/>
        </w:rPr>
        <w:t xml:space="preserve"> </w:t>
      </w:r>
      <w:r w:rsidRPr="000E0159">
        <w:rPr>
          <w:spacing w:val="-2"/>
          <w:sz w:val="20"/>
        </w:rPr>
        <w:t>m</w:t>
      </w:r>
      <w:r w:rsidRPr="000E0159">
        <w:rPr>
          <w:sz w:val="20"/>
        </w:rPr>
        <w:t>essage</w:t>
      </w:r>
      <w:ins w:id="855" w:author="cwpyo" w:date="2013-06-25T16:56:00Z">
        <w:r w:rsidRPr="000E0159">
          <w:rPr>
            <w:sz w:val="20"/>
            <w:lang w:eastAsia="ja-JP"/>
          </w:rPr>
          <w:t xml:space="preserve"> in a DRZ</w:t>
        </w:r>
      </w:ins>
      <w:r w:rsidRPr="000E0159">
        <w:rPr>
          <w:sz w:val="20"/>
        </w:rPr>
        <w:t>,</w:t>
      </w:r>
      <w:r w:rsidRPr="000E0159">
        <w:rPr>
          <w:spacing w:val="1"/>
          <w:sz w:val="20"/>
        </w:rPr>
        <w:t xml:space="preserve"> </w:t>
      </w:r>
      <w:r w:rsidRPr="000E0159">
        <w:rPr>
          <w:sz w:val="20"/>
        </w:rPr>
        <w:t>as described</w:t>
      </w:r>
      <w:r w:rsidRPr="000E0159">
        <w:rPr>
          <w:spacing w:val="1"/>
          <w:sz w:val="20"/>
        </w:rPr>
        <w:t xml:space="preserve"> </w:t>
      </w:r>
      <w:r w:rsidRPr="000E0159">
        <w:rPr>
          <w:sz w:val="20"/>
        </w:rPr>
        <w:t>in</w:t>
      </w:r>
      <w:r w:rsidRPr="000E0159">
        <w:rPr>
          <w:spacing w:val="3"/>
          <w:sz w:val="20"/>
        </w:rPr>
        <w:t xml:space="preserve"> </w:t>
      </w:r>
      <w:r w:rsidRPr="000E0159">
        <w:rPr>
          <w:sz w:val="20"/>
        </w:rPr>
        <w:t>7.7.1</w:t>
      </w:r>
      <w:r w:rsidRPr="000E0159">
        <w:rPr>
          <w:spacing w:val="1"/>
          <w:sz w:val="20"/>
        </w:rPr>
        <w:t xml:space="preserve"> </w:t>
      </w:r>
      <w:r w:rsidRPr="000E0159">
        <w:rPr>
          <w:spacing w:val="-1"/>
          <w:sz w:val="20"/>
        </w:rPr>
        <w:t>a</w:t>
      </w:r>
      <w:r w:rsidRPr="000E0159">
        <w:rPr>
          <w:sz w:val="20"/>
        </w:rPr>
        <w:t>nd</w:t>
      </w:r>
      <w:r w:rsidRPr="000E0159">
        <w:rPr>
          <w:spacing w:val="1"/>
          <w:sz w:val="20"/>
        </w:rPr>
        <w:t xml:space="preserve"> </w:t>
      </w:r>
      <w:r w:rsidRPr="000E0159">
        <w:rPr>
          <w:spacing w:val="-2"/>
          <w:sz w:val="20"/>
        </w:rPr>
        <w:t>i</w:t>
      </w:r>
      <w:r w:rsidRPr="000E0159">
        <w:rPr>
          <w:sz w:val="20"/>
        </w:rPr>
        <w:t>n</w:t>
      </w:r>
      <w:r w:rsidRPr="000E0159">
        <w:rPr>
          <w:spacing w:val="2"/>
          <w:sz w:val="20"/>
        </w:rPr>
        <w:t xml:space="preserve"> </w:t>
      </w:r>
      <w:r w:rsidRPr="000E0159">
        <w:rPr>
          <w:sz w:val="20"/>
        </w:rPr>
        <w:t>Table</w:t>
      </w:r>
      <w:r w:rsidRPr="000E0159">
        <w:rPr>
          <w:spacing w:val="1"/>
          <w:sz w:val="20"/>
        </w:rPr>
        <w:t xml:space="preserve"> </w:t>
      </w:r>
      <w:r w:rsidRPr="000E0159">
        <w:rPr>
          <w:sz w:val="20"/>
        </w:rPr>
        <w:t>24</w:t>
      </w:r>
      <w:r w:rsidRPr="000E0159">
        <w:rPr>
          <w:spacing w:val="1"/>
          <w:sz w:val="20"/>
        </w:rPr>
        <w:t xml:space="preserve"> </w:t>
      </w:r>
      <w:r w:rsidRPr="000E0159">
        <w:rPr>
          <w:spacing w:val="-2"/>
          <w:sz w:val="20"/>
        </w:rPr>
        <w:t>t</w:t>
      </w:r>
      <w:r w:rsidRPr="000E0159">
        <w:rPr>
          <w:sz w:val="20"/>
        </w:rPr>
        <w:t>o</w:t>
      </w:r>
      <w:r w:rsidRPr="000E0159">
        <w:rPr>
          <w:spacing w:val="1"/>
          <w:sz w:val="20"/>
        </w:rPr>
        <w:t xml:space="preserve"> </w:t>
      </w:r>
      <w:r w:rsidRPr="000E0159">
        <w:rPr>
          <w:sz w:val="20"/>
        </w:rPr>
        <w:t xml:space="preserve">Table 26. </w:t>
      </w:r>
      <w:r w:rsidRPr="000E0159">
        <w:rPr>
          <w:spacing w:val="-1"/>
          <w:sz w:val="20"/>
        </w:rPr>
        <w:t>T</w:t>
      </w:r>
      <w:r w:rsidRPr="000E0159">
        <w:rPr>
          <w:sz w:val="20"/>
        </w:rPr>
        <w:t xml:space="preserve">he </w:t>
      </w:r>
      <w:r w:rsidRPr="000E0159">
        <w:rPr>
          <w:color w:val="C0504D" w:themeColor="accent2"/>
          <w:sz w:val="20"/>
          <w:lang w:eastAsia="ja-JP"/>
        </w:rPr>
        <w:t>distributed scheduling R-CPE</w:t>
      </w:r>
      <w:r w:rsidRPr="000E0159">
        <w:rPr>
          <w:sz w:val="20"/>
        </w:rPr>
        <w:t xml:space="preserve"> shall s</w:t>
      </w:r>
      <w:r w:rsidRPr="000E0159">
        <w:rPr>
          <w:spacing w:val="-1"/>
          <w:sz w:val="20"/>
        </w:rPr>
        <w:t>e</w:t>
      </w:r>
      <w:r w:rsidRPr="000E0159">
        <w:rPr>
          <w:sz w:val="20"/>
        </w:rPr>
        <w:t xml:space="preserve">nd </w:t>
      </w:r>
      <w:r w:rsidRPr="000E0159">
        <w:rPr>
          <w:color w:val="C00000"/>
          <w:sz w:val="20"/>
        </w:rPr>
        <w:t>DCD</w:t>
      </w:r>
      <w:r w:rsidRPr="000E0159">
        <w:rPr>
          <w:sz w:val="20"/>
        </w:rPr>
        <w:t xml:space="preserve"> channel</w:t>
      </w:r>
      <w:r w:rsidRPr="000E0159">
        <w:rPr>
          <w:spacing w:val="2"/>
          <w:sz w:val="20"/>
        </w:rPr>
        <w:t xml:space="preserve"> </w:t>
      </w:r>
      <w:r w:rsidRPr="000E0159">
        <w:rPr>
          <w:sz w:val="20"/>
        </w:rPr>
        <w:t>i</w:t>
      </w:r>
      <w:r w:rsidRPr="000E0159">
        <w:rPr>
          <w:spacing w:val="-1"/>
          <w:sz w:val="20"/>
        </w:rPr>
        <w:t>n</w:t>
      </w:r>
      <w:r w:rsidRPr="000E0159">
        <w:rPr>
          <w:sz w:val="20"/>
        </w:rPr>
        <w:t>for</w:t>
      </w:r>
      <w:r w:rsidRPr="000E0159">
        <w:rPr>
          <w:spacing w:val="-1"/>
          <w:sz w:val="20"/>
        </w:rPr>
        <w:t>m</w:t>
      </w:r>
      <w:r w:rsidRPr="000E0159">
        <w:rPr>
          <w:sz w:val="20"/>
        </w:rPr>
        <w:t>ation</w:t>
      </w:r>
      <w:r w:rsidRPr="000E0159">
        <w:rPr>
          <w:spacing w:val="2"/>
          <w:sz w:val="20"/>
        </w:rPr>
        <w:t xml:space="preserve"> </w:t>
      </w:r>
      <w:r w:rsidRPr="000E0159">
        <w:rPr>
          <w:sz w:val="20"/>
        </w:rPr>
        <w:t>ele</w:t>
      </w:r>
      <w:r w:rsidRPr="000E0159">
        <w:rPr>
          <w:spacing w:val="-2"/>
          <w:sz w:val="20"/>
        </w:rPr>
        <w:t>m</w:t>
      </w:r>
      <w:r w:rsidRPr="000E0159">
        <w:rPr>
          <w:sz w:val="20"/>
        </w:rPr>
        <w:t>ents</w:t>
      </w:r>
      <w:r w:rsidRPr="000E0159">
        <w:rPr>
          <w:spacing w:val="2"/>
          <w:sz w:val="20"/>
        </w:rPr>
        <w:t xml:space="preserve"> </w:t>
      </w:r>
      <w:r w:rsidRPr="000E0159">
        <w:rPr>
          <w:sz w:val="20"/>
        </w:rPr>
        <w:t>11</w:t>
      </w:r>
      <w:r w:rsidRPr="000E0159">
        <w:rPr>
          <w:spacing w:val="2"/>
          <w:sz w:val="20"/>
        </w:rPr>
        <w:t xml:space="preserve"> </w:t>
      </w:r>
      <w:r w:rsidRPr="000E0159">
        <w:rPr>
          <w:spacing w:val="-1"/>
          <w:sz w:val="20"/>
        </w:rPr>
        <w:t>a</w:t>
      </w:r>
      <w:r w:rsidRPr="000E0159">
        <w:rPr>
          <w:sz w:val="20"/>
        </w:rPr>
        <w:t>nd</w:t>
      </w:r>
      <w:r w:rsidRPr="000E0159">
        <w:rPr>
          <w:spacing w:val="2"/>
          <w:sz w:val="20"/>
        </w:rPr>
        <w:t xml:space="preserve"> </w:t>
      </w:r>
      <w:r w:rsidRPr="000E0159">
        <w:rPr>
          <w:sz w:val="20"/>
        </w:rPr>
        <w:t>12.</w:t>
      </w:r>
      <w:r w:rsidRPr="000E0159">
        <w:rPr>
          <w:spacing w:val="4"/>
          <w:sz w:val="20"/>
        </w:rPr>
        <w:t xml:space="preserve"> </w:t>
      </w:r>
      <w:r w:rsidRPr="000E0159">
        <w:rPr>
          <w:sz w:val="20"/>
        </w:rPr>
        <w:t>Table</w:t>
      </w:r>
      <w:r w:rsidRPr="000E0159">
        <w:rPr>
          <w:spacing w:val="2"/>
          <w:sz w:val="20"/>
        </w:rPr>
        <w:t xml:space="preserve"> </w:t>
      </w:r>
      <w:r w:rsidRPr="000E0159">
        <w:rPr>
          <w:sz w:val="20"/>
        </w:rPr>
        <w:t>26</w:t>
      </w:r>
      <w:r w:rsidRPr="000E0159">
        <w:rPr>
          <w:spacing w:val="2"/>
          <w:sz w:val="20"/>
        </w:rPr>
        <w:t xml:space="preserve"> </w:t>
      </w:r>
      <w:r w:rsidRPr="000E0159">
        <w:rPr>
          <w:sz w:val="20"/>
        </w:rPr>
        <w:t>describes</w:t>
      </w:r>
      <w:r w:rsidRPr="000E0159">
        <w:rPr>
          <w:spacing w:val="2"/>
          <w:sz w:val="20"/>
        </w:rPr>
        <w:t xml:space="preserve"> </w:t>
      </w:r>
      <w:r w:rsidRPr="000E0159">
        <w:rPr>
          <w:sz w:val="20"/>
        </w:rPr>
        <w:t>i</w:t>
      </w:r>
      <w:r w:rsidRPr="000E0159">
        <w:rPr>
          <w:spacing w:val="-1"/>
          <w:sz w:val="20"/>
        </w:rPr>
        <w:t>n</w:t>
      </w:r>
      <w:r w:rsidRPr="000E0159">
        <w:rPr>
          <w:sz w:val="20"/>
        </w:rPr>
        <w:t>for</w:t>
      </w:r>
      <w:r w:rsidRPr="000E0159">
        <w:rPr>
          <w:spacing w:val="-2"/>
          <w:sz w:val="20"/>
        </w:rPr>
        <w:t>m</w:t>
      </w:r>
      <w:r w:rsidRPr="000E0159">
        <w:rPr>
          <w:sz w:val="20"/>
        </w:rPr>
        <w:t>ation ele</w:t>
      </w:r>
      <w:r w:rsidRPr="000E0159">
        <w:rPr>
          <w:spacing w:val="-2"/>
          <w:sz w:val="20"/>
        </w:rPr>
        <w:t>m</w:t>
      </w:r>
      <w:r w:rsidRPr="000E0159">
        <w:rPr>
          <w:sz w:val="20"/>
        </w:rPr>
        <w:t>ent</w:t>
      </w:r>
      <w:r w:rsidRPr="000E0159">
        <w:rPr>
          <w:spacing w:val="2"/>
          <w:sz w:val="20"/>
        </w:rPr>
        <w:t xml:space="preserve"> </w:t>
      </w:r>
      <w:r w:rsidRPr="000E0159">
        <w:rPr>
          <w:sz w:val="20"/>
        </w:rPr>
        <w:t>12</w:t>
      </w:r>
      <w:r w:rsidRPr="000E0159">
        <w:rPr>
          <w:spacing w:val="2"/>
          <w:sz w:val="20"/>
        </w:rPr>
        <w:t xml:space="preserve"> </w:t>
      </w:r>
      <w:r w:rsidRPr="000E0159">
        <w:rPr>
          <w:sz w:val="20"/>
        </w:rPr>
        <w:t>as</w:t>
      </w:r>
      <w:r w:rsidRPr="000E0159">
        <w:rPr>
          <w:spacing w:val="2"/>
          <w:sz w:val="20"/>
        </w:rPr>
        <w:t xml:space="preserve"> </w:t>
      </w:r>
      <w:r w:rsidRPr="000E0159">
        <w:rPr>
          <w:sz w:val="20"/>
        </w:rPr>
        <w:t>the</w:t>
      </w:r>
      <w:r w:rsidRPr="000E0159">
        <w:rPr>
          <w:spacing w:val="2"/>
          <w:sz w:val="20"/>
        </w:rPr>
        <w:t xml:space="preserve"> </w:t>
      </w:r>
      <w:r w:rsidRPr="000E0159">
        <w:rPr>
          <w:sz w:val="20"/>
        </w:rPr>
        <w:t>backup</w:t>
      </w:r>
      <w:r w:rsidRPr="000E0159">
        <w:rPr>
          <w:spacing w:val="2"/>
          <w:sz w:val="20"/>
        </w:rPr>
        <w:t xml:space="preserve"> </w:t>
      </w:r>
      <w:r w:rsidRPr="000E0159">
        <w:rPr>
          <w:sz w:val="20"/>
        </w:rPr>
        <w:t>and cand</w:t>
      </w:r>
      <w:r w:rsidRPr="000E0159">
        <w:rPr>
          <w:spacing w:val="-2"/>
          <w:sz w:val="20"/>
        </w:rPr>
        <w:t>i</w:t>
      </w:r>
      <w:r w:rsidRPr="000E0159">
        <w:rPr>
          <w:sz w:val="20"/>
        </w:rPr>
        <w:t>date</w:t>
      </w:r>
      <w:r w:rsidRPr="000E0159">
        <w:rPr>
          <w:spacing w:val="2"/>
          <w:sz w:val="20"/>
        </w:rPr>
        <w:t xml:space="preserve"> </w:t>
      </w:r>
      <w:r w:rsidRPr="000E0159">
        <w:rPr>
          <w:spacing w:val="-1"/>
          <w:sz w:val="20"/>
        </w:rPr>
        <w:t>c</w:t>
      </w:r>
      <w:r w:rsidRPr="000E0159">
        <w:rPr>
          <w:sz w:val="20"/>
        </w:rPr>
        <w:t>hannel</w:t>
      </w:r>
      <w:r w:rsidRPr="000E0159">
        <w:rPr>
          <w:spacing w:val="2"/>
          <w:sz w:val="20"/>
        </w:rPr>
        <w:t xml:space="preserve"> </w:t>
      </w:r>
      <w:r w:rsidRPr="000E0159">
        <w:rPr>
          <w:sz w:val="20"/>
        </w:rPr>
        <w:t>list.</w:t>
      </w:r>
      <w:r w:rsidRPr="000E0159">
        <w:rPr>
          <w:spacing w:val="2"/>
          <w:sz w:val="20"/>
        </w:rPr>
        <w:t xml:space="preserve"> </w:t>
      </w:r>
      <w:r w:rsidRPr="000E0159">
        <w:rPr>
          <w:sz w:val="20"/>
        </w:rPr>
        <w:t>It</w:t>
      </w:r>
      <w:r w:rsidRPr="000E0159">
        <w:rPr>
          <w:spacing w:val="2"/>
          <w:sz w:val="20"/>
        </w:rPr>
        <w:t xml:space="preserve"> </w:t>
      </w:r>
      <w:r w:rsidRPr="000E0159">
        <w:rPr>
          <w:sz w:val="20"/>
        </w:rPr>
        <w:t>is</w:t>
      </w:r>
      <w:r w:rsidRPr="000E0159">
        <w:rPr>
          <w:spacing w:val="2"/>
          <w:sz w:val="20"/>
        </w:rPr>
        <w:t xml:space="preserve"> </w:t>
      </w:r>
      <w:r w:rsidRPr="000E0159">
        <w:rPr>
          <w:sz w:val="20"/>
        </w:rPr>
        <w:t>a pr</w:t>
      </w:r>
      <w:r w:rsidRPr="000E0159">
        <w:rPr>
          <w:spacing w:val="-2"/>
          <w:sz w:val="20"/>
        </w:rPr>
        <w:t>i</w:t>
      </w:r>
      <w:r w:rsidRPr="000E0159">
        <w:rPr>
          <w:sz w:val="20"/>
        </w:rPr>
        <w:t>oritized</w:t>
      </w:r>
      <w:r w:rsidRPr="000E0159">
        <w:rPr>
          <w:spacing w:val="2"/>
          <w:sz w:val="20"/>
        </w:rPr>
        <w:t xml:space="preserve"> </w:t>
      </w:r>
      <w:r w:rsidRPr="000E0159">
        <w:rPr>
          <w:sz w:val="20"/>
        </w:rPr>
        <w:t>list</w:t>
      </w:r>
      <w:r w:rsidRPr="000E0159">
        <w:rPr>
          <w:spacing w:val="1"/>
          <w:sz w:val="20"/>
        </w:rPr>
        <w:t xml:space="preserve"> </w:t>
      </w:r>
      <w:r w:rsidRPr="000E0159">
        <w:rPr>
          <w:sz w:val="20"/>
        </w:rPr>
        <w:t>of</w:t>
      </w:r>
      <w:r w:rsidRPr="000E0159">
        <w:rPr>
          <w:spacing w:val="2"/>
          <w:sz w:val="20"/>
        </w:rPr>
        <w:t xml:space="preserve"> </w:t>
      </w:r>
      <w:r w:rsidRPr="000E0159">
        <w:rPr>
          <w:sz w:val="20"/>
        </w:rPr>
        <w:t>the</w:t>
      </w:r>
      <w:r w:rsidRPr="000E0159">
        <w:rPr>
          <w:spacing w:val="2"/>
          <w:sz w:val="20"/>
        </w:rPr>
        <w:t xml:space="preserve"> </w:t>
      </w:r>
      <w:r w:rsidRPr="000E0159">
        <w:rPr>
          <w:spacing w:val="-1"/>
          <w:sz w:val="20"/>
        </w:rPr>
        <w:t>c</w:t>
      </w:r>
      <w:r w:rsidRPr="000E0159">
        <w:rPr>
          <w:sz w:val="20"/>
        </w:rPr>
        <w:t>ha</w:t>
      </w:r>
      <w:r w:rsidRPr="000E0159">
        <w:rPr>
          <w:spacing w:val="1"/>
          <w:sz w:val="20"/>
        </w:rPr>
        <w:t>n</w:t>
      </w:r>
      <w:r w:rsidRPr="000E0159">
        <w:rPr>
          <w:sz w:val="20"/>
        </w:rPr>
        <w:t>ne</w:t>
      </w:r>
      <w:r w:rsidRPr="000E0159">
        <w:rPr>
          <w:spacing w:val="-2"/>
          <w:sz w:val="20"/>
        </w:rPr>
        <w:t>l</w:t>
      </w:r>
      <w:r w:rsidRPr="000E0159">
        <w:rPr>
          <w:sz w:val="20"/>
        </w:rPr>
        <w:t>s</w:t>
      </w:r>
      <w:r w:rsidRPr="000E0159">
        <w:rPr>
          <w:spacing w:val="2"/>
          <w:sz w:val="20"/>
        </w:rPr>
        <w:t xml:space="preserve"> </w:t>
      </w:r>
      <w:r w:rsidRPr="000E0159">
        <w:rPr>
          <w:sz w:val="20"/>
        </w:rPr>
        <w:t>with</w:t>
      </w:r>
      <w:r w:rsidRPr="000E0159">
        <w:rPr>
          <w:spacing w:val="1"/>
          <w:sz w:val="20"/>
        </w:rPr>
        <w:t xml:space="preserve"> </w:t>
      </w:r>
      <w:r w:rsidRPr="000E0159">
        <w:rPr>
          <w:sz w:val="20"/>
        </w:rPr>
        <w:t>the</w:t>
      </w:r>
      <w:r w:rsidRPr="000E0159">
        <w:rPr>
          <w:spacing w:val="1"/>
          <w:sz w:val="20"/>
        </w:rPr>
        <w:t xml:space="preserve"> </w:t>
      </w:r>
      <w:r w:rsidRPr="000E0159">
        <w:rPr>
          <w:sz w:val="20"/>
        </w:rPr>
        <w:t>backup</w:t>
      </w:r>
      <w:r w:rsidRPr="000E0159">
        <w:rPr>
          <w:spacing w:val="6"/>
          <w:sz w:val="20"/>
        </w:rPr>
        <w:t xml:space="preserve"> </w:t>
      </w:r>
      <w:r w:rsidRPr="000E0159">
        <w:rPr>
          <w:spacing w:val="-1"/>
          <w:sz w:val="20"/>
        </w:rPr>
        <w:t>c</w:t>
      </w:r>
      <w:r w:rsidRPr="000E0159">
        <w:rPr>
          <w:sz w:val="20"/>
        </w:rPr>
        <w:t>hannel s</w:t>
      </w:r>
      <w:r w:rsidRPr="000E0159">
        <w:rPr>
          <w:spacing w:val="-1"/>
          <w:sz w:val="20"/>
        </w:rPr>
        <w:t>e</w:t>
      </w:r>
      <w:r w:rsidRPr="000E0159">
        <w:rPr>
          <w:sz w:val="20"/>
        </w:rPr>
        <w:t>t</w:t>
      </w:r>
      <w:r w:rsidRPr="000E0159">
        <w:rPr>
          <w:spacing w:val="2"/>
          <w:sz w:val="20"/>
        </w:rPr>
        <w:t xml:space="preserve"> </w:t>
      </w:r>
      <w:r w:rsidRPr="000E0159">
        <w:rPr>
          <w:sz w:val="20"/>
        </w:rPr>
        <w:t>higher</w:t>
      </w:r>
      <w:r w:rsidRPr="000E0159">
        <w:rPr>
          <w:spacing w:val="2"/>
          <w:sz w:val="20"/>
        </w:rPr>
        <w:t xml:space="preserve"> </w:t>
      </w:r>
      <w:r w:rsidRPr="000E0159">
        <w:rPr>
          <w:sz w:val="20"/>
        </w:rPr>
        <w:t>in</w:t>
      </w:r>
      <w:r w:rsidRPr="000E0159">
        <w:rPr>
          <w:spacing w:val="2"/>
          <w:sz w:val="20"/>
        </w:rPr>
        <w:t xml:space="preserve"> </w:t>
      </w:r>
      <w:r w:rsidRPr="000E0159">
        <w:rPr>
          <w:sz w:val="20"/>
        </w:rPr>
        <w:t>priority than</w:t>
      </w:r>
      <w:r w:rsidRPr="000E0159">
        <w:rPr>
          <w:spacing w:val="2"/>
          <w:sz w:val="20"/>
        </w:rPr>
        <w:t xml:space="preserve"> </w:t>
      </w:r>
      <w:r w:rsidRPr="000E0159">
        <w:rPr>
          <w:sz w:val="20"/>
        </w:rPr>
        <w:t>the cand</w:t>
      </w:r>
      <w:r w:rsidRPr="000E0159">
        <w:rPr>
          <w:spacing w:val="-1"/>
          <w:sz w:val="20"/>
        </w:rPr>
        <w:t>i</w:t>
      </w:r>
      <w:r w:rsidRPr="000E0159">
        <w:rPr>
          <w:sz w:val="20"/>
        </w:rPr>
        <w:t>date</w:t>
      </w:r>
      <w:r w:rsidRPr="000E0159">
        <w:rPr>
          <w:spacing w:val="2"/>
          <w:sz w:val="20"/>
        </w:rPr>
        <w:t xml:space="preserve"> </w:t>
      </w:r>
      <w:r w:rsidRPr="000E0159">
        <w:rPr>
          <w:sz w:val="20"/>
        </w:rPr>
        <w:t>channel</w:t>
      </w:r>
      <w:r w:rsidRPr="000E0159">
        <w:rPr>
          <w:spacing w:val="2"/>
          <w:sz w:val="20"/>
        </w:rPr>
        <w:t xml:space="preserve"> </w:t>
      </w:r>
      <w:r w:rsidRPr="000E0159">
        <w:rPr>
          <w:sz w:val="20"/>
        </w:rPr>
        <w:t>set.</w:t>
      </w:r>
      <w:r w:rsidRPr="000E0159">
        <w:rPr>
          <w:spacing w:val="3"/>
          <w:sz w:val="20"/>
        </w:rPr>
        <w:t xml:space="preserve"> </w:t>
      </w:r>
      <w:r w:rsidRPr="000E0159">
        <w:rPr>
          <w:sz w:val="20"/>
        </w:rPr>
        <w:t>The</w:t>
      </w:r>
      <w:r w:rsidRPr="000E0159">
        <w:rPr>
          <w:spacing w:val="2"/>
          <w:sz w:val="20"/>
        </w:rPr>
        <w:t xml:space="preserve"> </w:t>
      </w:r>
      <w:r w:rsidRPr="000E0159">
        <w:rPr>
          <w:sz w:val="20"/>
        </w:rPr>
        <w:t>t</w:t>
      </w:r>
      <w:r w:rsidRPr="000E0159">
        <w:rPr>
          <w:spacing w:val="-1"/>
          <w:sz w:val="20"/>
        </w:rPr>
        <w:t>w</w:t>
      </w:r>
      <w:r w:rsidRPr="000E0159">
        <w:rPr>
          <w:sz w:val="20"/>
        </w:rPr>
        <w:t>o</w:t>
      </w:r>
      <w:r w:rsidRPr="000E0159">
        <w:rPr>
          <w:spacing w:val="2"/>
          <w:sz w:val="20"/>
        </w:rPr>
        <w:t xml:space="preserve"> </w:t>
      </w:r>
      <w:r w:rsidRPr="000E0159">
        <w:rPr>
          <w:spacing w:val="-1"/>
          <w:sz w:val="20"/>
        </w:rPr>
        <w:t>s</w:t>
      </w:r>
      <w:r w:rsidRPr="000E0159">
        <w:rPr>
          <w:sz w:val="20"/>
        </w:rPr>
        <w:t>ets</w:t>
      </w:r>
      <w:r w:rsidRPr="000E0159">
        <w:rPr>
          <w:spacing w:val="2"/>
          <w:sz w:val="20"/>
        </w:rPr>
        <w:t xml:space="preserve"> </w:t>
      </w:r>
      <w:r w:rsidRPr="000E0159">
        <w:rPr>
          <w:sz w:val="20"/>
        </w:rPr>
        <w:t>are</w:t>
      </w:r>
      <w:r w:rsidRPr="000E0159">
        <w:rPr>
          <w:spacing w:val="2"/>
          <w:sz w:val="20"/>
        </w:rPr>
        <w:t xml:space="preserve"> </w:t>
      </w:r>
      <w:r w:rsidRPr="000E0159">
        <w:rPr>
          <w:sz w:val="20"/>
        </w:rPr>
        <w:t>id</w:t>
      </w:r>
      <w:r w:rsidRPr="000E0159">
        <w:rPr>
          <w:spacing w:val="-1"/>
          <w:sz w:val="20"/>
        </w:rPr>
        <w:t>e</w:t>
      </w:r>
      <w:r w:rsidRPr="000E0159">
        <w:rPr>
          <w:sz w:val="20"/>
        </w:rPr>
        <w:t>ntified</w:t>
      </w:r>
      <w:r w:rsidRPr="000E0159">
        <w:rPr>
          <w:spacing w:val="2"/>
          <w:sz w:val="20"/>
        </w:rPr>
        <w:t xml:space="preserve"> </w:t>
      </w:r>
      <w:r w:rsidRPr="000E0159">
        <w:rPr>
          <w:sz w:val="20"/>
        </w:rPr>
        <w:t>by</w:t>
      </w:r>
      <w:r w:rsidRPr="000E0159">
        <w:rPr>
          <w:spacing w:val="2"/>
          <w:sz w:val="20"/>
        </w:rPr>
        <w:t xml:space="preserve"> </w:t>
      </w:r>
      <w:r w:rsidRPr="000E0159">
        <w:rPr>
          <w:sz w:val="20"/>
        </w:rPr>
        <w:t>s</w:t>
      </w:r>
      <w:r w:rsidRPr="000E0159">
        <w:rPr>
          <w:spacing w:val="-1"/>
          <w:sz w:val="20"/>
        </w:rPr>
        <w:t>e</w:t>
      </w:r>
      <w:r w:rsidRPr="000E0159">
        <w:rPr>
          <w:sz w:val="20"/>
        </w:rPr>
        <w:t>ndi</w:t>
      </w:r>
      <w:r w:rsidRPr="000E0159">
        <w:rPr>
          <w:spacing w:val="-1"/>
          <w:sz w:val="20"/>
        </w:rPr>
        <w:t>n</w:t>
      </w:r>
      <w:r w:rsidRPr="000E0159">
        <w:rPr>
          <w:sz w:val="20"/>
        </w:rPr>
        <w:t>g</w:t>
      </w:r>
      <w:r w:rsidRPr="000E0159">
        <w:rPr>
          <w:spacing w:val="2"/>
          <w:sz w:val="20"/>
        </w:rPr>
        <w:t xml:space="preserve"> </w:t>
      </w:r>
      <w:r w:rsidRPr="000E0159">
        <w:rPr>
          <w:sz w:val="20"/>
        </w:rPr>
        <w:t>infor</w:t>
      </w:r>
      <w:r w:rsidRPr="000E0159">
        <w:rPr>
          <w:spacing w:val="-2"/>
          <w:sz w:val="20"/>
        </w:rPr>
        <w:t>m</w:t>
      </w:r>
      <w:r w:rsidRPr="000E0159">
        <w:rPr>
          <w:sz w:val="20"/>
        </w:rPr>
        <w:t>ation</w:t>
      </w:r>
      <w:r w:rsidRPr="000E0159">
        <w:rPr>
          <w:spacing w:val="2"/>
          <w:sz w:val="20"/>
        </w:rPr>
        <w:t xml:space="preserve"> </w:t>
      </w:r>
      <w:r w:rsidRPr="000E0159">
        <w:rPr>
          <w:sz w:val="20"/>
        </w:rPr>
        <w:t>ele</w:t>
      </w:r>
      <w:r w:rsidRPr="000E0159">
        <w:rPr>
          <w:spacing w:val="-2"/>
          <w:sz w:val="20"/>
        </w:rPr>
        <w:t>m</w:t>
      </w:r>
      <w:r w:rsidRPr="000E0159">
        <w:rPr>
          <w:sz w:val="20"/>
        </w:rPr>
        <w:t>ent</w:t>
      </w:r>
      <w:r w:rsidRPr="000E0159">
        <w:rPr>
          <w:spacing w:val="2"/>
          <w:sz w:val="20"/>
        </w:rPr>
        <w:t xml:space="preserve"> </w:t>
      </w:r>
      <w:r w:rsidRPr="000E0159">
        <w:rPr>
          <w:sz w:val="20"/>
        </w:rPr>
        <w:t>1</w:t>
      </w:r>
      <w:r w:rsidRPr="000E0159">
        <w:rPr>
          <w:spacing w:val="4"/>
          <w:sz w:val="20"/>
        </w:rPr>
        <w:t>1</w:t>
      </w:r>
      <w:r w:rsidRPr="000E0159">
        <w:rPr>
          <w:sz w:val="20"/>
        </w:rPr>
        <w:t>,</w:t>
      </w:r>
      <w:r w:rsidRPr="000E0159">
        <w:rPr>
          <w:spacing w:val="2"/>
          <w:sz w:val="20"/>
        </w:rPr>
        <w:t xml:space="preserve"> </w:t>
      </w:r>
      <w:r w:rsidRPr="000E0159">
        <w:rPr>
          <w:sz w:val="20"/>
        </w:rPr>
        <w:t>wh</w:t>
      </w:r>
      <w:r w:rsidRPr="000E0159">
        <w:rPr>
          <w:spacing w:val="-1"/>
          <w:sz w:val="20"/>
        </w:rPr>
        <w:t>i</w:t>
      </w:r>
      <w:r w:rsidRPr="000E0159">
        <w:rPr>
          <w:sz w:val="20"/>
        </w:rPr>
        <w:t>ch provides</w:t>
      </w:r>
      <w:r w:rsidRPr="000E0159">
        <w:rPr>
          <w:spacing w:val="44"/>
          <w:sz w:val="20"/>
        </w:rPr>
        <w:t xml:space="preserve"> </w:t>
      </w:r>
      <w:r w:rsidRPr="000E0159">
        <w:rPr>
          <w:sz w:val="20"/>
        </w:rPr>
        <w:t>t</w:t>
      </w:r>
      <w:r w:rsidRPr="000E0159">
        <w:rPr>
          <w:spacing w:val="-1"/>
          <w:sz w:val="20"/>
        </w:rPr>
        <w:t>h</w:t>
      </w:r>
      <w:r w:rsidRPr="000E0159">
        <w:rPr>
          <w:sz w:val="20"/>
        </w:rPr>
        <w:t>e</w:t>
      </w:r>
      <w:r w:rsidRPr="000E0159">
        <w:rPr>
          <w:spacing w:val="44"/>
          <w:sz w:val="20"/>
        </w:rPr>
        <w:t xml:space="preserve"> </w:t>
      </w:r>
      <w:r w:rsidRPr="000E0159">
        <w:rPr>
          <w:sz w:val="20"/>
        </w:rPr>
        <w:t>nu</w:t>
      </w:r>
      <w:r w:rsidRPr="000E0159">
        <w:rPr>
          <w:spacing w:val="-2"/>
          <w:sz w:val="20"/>
        </w:rPr>
        <w:t>m</w:t>
      </w:r>
      <w:r w:rsidRPr="000E0159">
        <w:rPr>
          <w:sz w:val="20"/>
        </w:rPr>
        <w:t>ber</w:t>
      </w:r>
      <w:r w:rsidRPr="000E0159">
        <w:rPr>
          <w:spacing w:val="44"/>
          <w:sz w:val="20"/>
        </w:rPr>
        <w:t xml:space="preserve"> </w:t>
      </w:r>
      <w:r w:rsidRPr="000E0159">
        <w:rPr>
          <w:sz w:val="20"/>
        </w:rPr>
        <w:t>of</w:t>
      </w:r>
      <w:r w:rsidRPr="000E0159">
        <w:rPr>
          <w:spacing w:val="44"/>
          <w:sz w:val="20"/>
        </w:rPr>
        <w:t xml:space="preserve"> </w:t>
      </w:r>
      <w:r w:rsidRPr="000E0159">
        <w:rPr>
          <w:sz w:val="20"/>
        </w:rPr>
        <w:t>the</w:t>
      </w:r>
      <w:r w:rsidRPr="000E0159">
        <w:rPr>
          <w:spacing w:val="44"/>
          <w:sz w:val="20"/>
        </w:rPr>
        <w:t xml:space="preserve"> </w:t>
      </w:r>
      <w:r w:rsidRPr="000E0159">
        <w:rPr>
          <w:sz w:val="20"/>
        </w:rPr>
        <w:t>higher</w:t>
      </w:r>
      <w:r w:rsidRPr="000E0159">
        <w:rPr>
          <w:spacing w:val="44"/>
          <w:sz w:val="20"/>
        </w:rPr>
        <w:t xml:space="preserve"> </w:t>
      </w:r>
      <w:r w:rsidRPr="000E0159">
        <w:rPr>
          <w:sz w:val="20"/>
        </w:rPr>
        <w:t>pr</w:t>
      </w:r>
      <w:r w:rsidRPr="000E0159">
        <w:rPr>
          <w:spacing w:val="-2"/>
          <w:sz w:val="20"/>
        </w:rPr>
        <w:t>i</w:t>
      </w:r>
      <w:r w:rsidRPr="000E0159">
        <w:rPr>
          <w:sz w:val="20"/>
        </w:rPr>
        <w:t>oritized</w:t>
      </w:r>
      <w:r w:rsidRPr="000E0159">
        <w:rPr>
          <w:spacing w:val="44"/>
          <w:sz w:val="20"/>
        </w:rPr>
        <w:t xml:space="preserve"> </w:t>
      </w:r>
      <w:r w:rsidRPr="000E0159">
        <w:rPr>
          <w:sz w:val="20"/>
        </w:rPr>
        <w:t>backup</w:t>
      </w:r>
      <w:r w:rsidRPr="000E0159">
        <w:rPr>
          <w:spacing w:val="44"/>
          <w:sz w:val="20"/>
        </w:rPr>
        <w:t xml:space="preserve"> </w:t>
      </w:r>
      <w:r w:rsidRPr="000E0159">
        <w:rPr>
          <w:spacing w:val="-1"/>
          <w:sz w:val="20"/>
        </w:rPr>
        <w:t>c</w:t>
      </w:r>
      <w:r w:rsidRPr="000E0159">
        <w:rPr>
          <w:sz w:val="20"/>
        </w:rPr>
        <w:t>hannel</w:t>
      </w:r>
      <w:r w:rsidRPr="000E0159">
        <w:rPr>
          <w:spacing w:val="44"/>
          <w:sz w:val="20"/>
        </w:rPr>
        <w:t xml:space="preserve"> </w:t>
      </w:r>
      <w:r w:rsidRPr="000E0159">
        <w:rPr>
          <w:sz w:val="20"/>
        </w:rPr>
        <w:t>set.</w:t>
      </w:r>
      <w:r w:rsidRPr="000E0159">
        <w:rPr>
          <w:spacing w:val="49"/>
          <w:sz w:val="20"/>
        </w:rPr>
        <w:t xml:space="preserve"> </w:t>
      </w:r>
      <w:r w:rsidRPr="000E0159">
        <w:rPr>
          <w:sz w:val="20"/>
        </w:rPr>
        <w:t>E</w:t>
      </w:r>
      <w:r w:rsidRPr="000E0159">
        <w:rPr>
          <w:spacing w:val="-1"/>
          <w:sz w:val="20"/>
        </w:rPr>
        <w:t>a</w:t>
      </w:r>
      <w:r w:rsidRPr="000E0159">
        <w:rPr>
          <w:sz w:val="20"/>
        </w:rPr>
        <w:t>ch</w:t>
      </w:r>
      <w:r w:rsidRPr="000E0159">
        <w:rPr>
          <w:spacing w:val="44"/>
          <w:sz w:val="20"/>
        </w:rPr>
        <w:t xml:space="preserve"> </w:t>
      </w:r>
      <w:r w:rsidRPr="000E0159">
        <w:rPr>
          <w:sz w:val="20"/>
        </w:rPr>
        <w:t>channel</w:t>
      </w:r>
      <w:r w:rsidRPr="000E0159">
        <w:rPr>
          <w:spacing w:val="44"/>
          <w:sz w:val="20"/>
        </w:rPr>
        <w:t xml:space="preserve"> </w:t>
      </w:r>
      <w:r w:rsidRPr="000E0159">
        <w:rPr>
          <w:sz w:val="20"/>
        </w:rPr>
        <w:t>in</w:t>
      </w:r>
      <w:r w:rsidRPr="000E0159">
        <w:rPr>
          <w:spacing w:val="43"/>
          <w:sz w:val="20"/>
        </w:rPr>
        <w:t xml:space="preserve"> </w:t>
      </w:r>
      <w:r w:rsidRPr="000E0159">
        <w:rPr>
          <w:color w:val="C00000"/>
          <w:sz w:val="20"/>
        </w:rPr>
        <w:t>DCD</w:t>
      </w:r>
      <w:r w:rsidRPr="000E0159">
        <w:rPr>
          <w:spacing w:val="44"/>
          <w:sz w:val="20"/>
        </w:rPr>
        <w:t xml:space="preserve"> </w:t>
      </w:r>
      <w:r w:rsidRPr="000E0159">
        <w:rPr>
          <w:spacing w:val="-2"/>
          <w:sz w:val="20"/>
        </w:rPr>
        <w:t>i</w:t>
      </w:r>
      <w:r w:rsidRPr="000E0159">
        <w:rPr>
          <w:sz w:val="20"/>
        </w:rPr>
        <w:t>nfor</w:t>
      </w:r>
      <w:r w:rsidRPr="000E0159">
        <w:rPr>
          <w:spacing w:val="-2"/>
          <w:sz w:val="20"/>
        </w:rPr>
        <w:t>m</w:t>
      </w:r>
      <w:r w:rsidRPr="000E0159">
        <w:rPr>
          <w:sz w:val="20"/>
        </w:rPr>
        <w:t>ation ele</w:t>
      </w:r>
      <w:r w:rsidRPr="000E0159">
        <w:rPr>
          <w:spacing w:val="-2"/>
          <w:sz w:val="20"/>
        </w:rPr>
        <w:t>m</w:t>
      </w:r>
      <w:r w:rsidRPr="000E0159">
        <w:rPr>
          <w:sz w:val="20"/>
        </w:rPr>
        <w:t>ent 12 is characteriz</w:t>
      </w:r>
      <w:r w:rsidRPr="000E0159">
        <w:rPr>
          <w:spacing w:val="-1"/>
          <w:sz w:val="20"/>
        </w:rPr>
        <w:t>e</w:t>
      </w:r>
      <w:r w:rsidRPr="000E0159">
        <w:rPr>
          <w:sz w:val="20"/>
        </w:rPr>
        <w:t>d by</w:t>
      </w:r>
      <w:r w:rsidRPr="000E0159">
        <w:rPr>
          <w:spacing w:val="-1"/>
          <w:sz w:val="20"/>
        </w:rPr>
        <w:t xml:space="preserve"> </w:t>
      </w:r>
      <w:r w:rsidRPr="000E0159">
        <w:rPr>
          <w:sz w:val="20"/>
        </w:rPr>
        <w:t xml:space="preserve">both </w:t>
      </w:r>
      <w:r w:rsidRPr="000E0159">
        <w:rPr>
          <w:spacing w:val="-2"/>
          <w:sz w:val="20"/>
        </w:rPr>
        <w:t>t</w:t>
      </w:r>
      <w:r w:rsidRPr="000E0159">
        <w:rPr>
          <w:sz w:val="20"/>
        </w:rPr>
        <w:t xml:space="preserve">he </w:t>
      </w:r>
      <w:r w:rsidRPr="000E0159">
        <w:rPr>
          <w:spacing w:val="-1"/>
          <w:sz w:val="20"/>
        </w:rPr>
        <w:t>c</w:t>
      </w:r>
      <w:r w:rsidRPr="000E0159">
        <w:rPr>
          <w:sz w:val="20"/>
        </w:rPr>
        <w:t>hannel nu</w:t>
      </w:r>
      <w:r w:rsidRPr="000E0159">
        <w:rPr>
          <w:spacing w:val="-2"/>
          <w:sz w:val="20"/>
        </w:rPr>
        <w:t>m</w:t>
      </w:r>
      <w:r w:rsidRPr="000E0159">
        <w:rPr>
          <w:sz w:val="20"/>
        </w:rPr>
        <w:t>ber.</w:t>
      </w:r>
    </w:p>
    <w:p w:rsidR="001E26A6" w:rsidRDefault="001E26A6" w:rsidP="00B9262D">
      <w:pPr>
        <w:autoSpaceDE w:val="0"/>
        <w:autoSpaceDN w:val="0"/>
        <w:adjustRightInd w:val="0"/>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7.14.2.13</w:t>
      </w:r>
      <w:r>
        <w:rPr>
          <w:rFonts w:ascii="Arial" w:hAnsi="Arial" w:cs="Arial"/>
          <w:b/>
          <w:bCs/>
          <w:spacing w:val="-25"/>
          <w:sz w:val="20"/>
        </w:rPr>
        <w:t xml:space="preserve"> </w:t>
      </w:r>
      <w:r>
        <w:rPr>
          <w:rFonts w:ascii="Arial" w:hAnsi="Arial" w:cs="Arial"/>
          <w:b/>
          <w:bCs/>
          <w:sz w:val="20"/>
        </w:rPr>
        <w:t>Establish IP</w:t>
      </w:r>
      <w:r>
        <w:rPr>
          <w:rFonts w:ascii="Arial" w:hAnsi="Arial" w:cs="Arial"/>
          <w:b/>
          <w:bCs/>
          <w:spacing w:val="-1"/>
          <w:sz w:val="20"/>
        </w:rPr>
        <w:t xml:space="preserve"> </w:t>
      </w:r>
      <w:r>
        <w:rPr>
          <w:rFonts w:ascii="Arial" w:hAnsi="Arial" w:cs="Arial"/>
          <w:b/>
          <w:bCs/>
          <w:sz w:val="20"/>
        </w:rPr>
        <w:t>connecti</w:t>
      </w:r>
      <w:r>
        <w:rPr>
          <w:rFonts w:ascii="Arial" w:hAnsi="Arial" w:cs="Arial"/>
          <w:b/>
          <w:bCs/>
          <w:spacing w:val="-3"/>
          <w:sz w:val="20"/>
        </w:rPr>
        <w:t>v</w:t>
      </w:r>
      <w:r>
        <w:rPr>
          <w:rFonts w:ascii="Arial" w:hAnsi="Arial" w:cs="Arial"/>
          <w:b/>
          <w:bCs/>
          <w:sz w:val="20"/>
        </w:rPr>
        <w:t>ity</w:t>
      </w: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The</w:t>
      </w:r>
      <w:r w:rsidRPr="00B9262D">
        <w:rPr>
          <w:spacing w:val="3"/>
          <w:sz w:val="20"/>
          <w:bdr w:val="single" w:sz="4" w:space="0" w:color="auto"/>
        </w:rPr>
        <w:t xml:space="preserve"> </w:t>
      </w:r>
      <w:r w:rsidRPr="00B9262D">
        <w:rPr>
          <w:sz w:val="20"/>
          <w:bdr w:val="single" w:sz="4" w:space="0" w:color="auto"/>
        </w:rPr>
        <w:t>CPE</w:t>
      </w:r>
      <w:r w:rsidRPr="00B9262D">
        <w:rPr>
          <w:spacing w:val="3"/>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3"/>
          <w:sz w:val="20"/>
          <w:bdr w:val="single" w:sz="4" w:space="0" w:color="auto"/>
        </w:rPr>
        <w:t xml:space="preserve"> </w:t>
      </w:r>
      <w:r w:rsidRPr="00B9262D">
        <w:rPr>
          <w:sz w:val="20"/>
          <w:bdr w:val="single" w:sz="4" w:space="0" w:color="auto"/>
        </w:rPr>
        <w:t>invoke</w:t>
      </w:r>
      <w:r w:rsidRPr="00B9262D">
        <w:rPr>
          <w:spacing w:val="2"/>
          <w:sz w:val="20"/>
          <w:bdr w:val="single" w:sz="4" w:space="0" w:color="auto"/>
        </w:rPr>
        <w:t xml:space="preserve"> </w:t>
      </w:r>
      <w:r w:rsidRPr="00B9262D">
        <w:rPr>
          <w:sz w:val="20"/>
          <w:bdr w:val="single" w:sz="4" w:space="0" w:color="auto"/>
        </w:rPr>
        <w:t>DHCP</w:t>
      </w:r>
      <w:r w:rsidRPr="00B9262D">
        <w:rPr>
          <w:spacing w:val="3"/>
          <w:sz w:val="20"/>
          <w:bdr w:val="single" w:sz="4" w:space="0" w:color="auto"/>
        </w:rPr>
        <w:t xml:space="preserve"> </w:t>
      </w:r>
      <w:r w:rsidRPr="00B9262D">
        <w:rPr>
          <w:spacing w:val="-1"/>
          <w:sz w:val="20"/>
          <w:bdr w:val="single" w:sz="4" w:space="0" w:color="auto"/>
        </w:rPr>
        <w:t>m</w:t>
      </w:r>
      <w:r w:rsidRPr="00B9262D">
        <w:rPr>
          <w:sz w:val="20"/>
          <w:bdr w:val="single" w:sz="4" w:space="0" w:color="auto"/>
        </w:rPr>
        <w:t>echanism (IETF</w:t>
      </w:r>
      <w:r w:rsidRPr="00B9262D">
        <w:rPr>
          <w:spacing w:val="3"/>
          <w:sz w:val="20"/>
          <w:bdr w:val="single" w:sz="4" w:space="0" w:color="auto"/>
        </w:rPr>
        <w:t xml:space="preserve"> </w:t>
      </w:r>
      <w:r w:rsidRPr="00B9262D">
        <w:rPr>
          <w:sz w:val="20"/>
          <w:bdr w:val="single" w:sz="4" w:space="0" w:color="auto"/>
        </w:rPr>
        <w:t>RFC</w:t>
      </w:r>
      <w:r w:rsidRPr="00B9262D">
        <w:rPr>
          <w:spacing w:val="3"/>
          <w:sz w:val="20"/>
          <w:bdr w:val="single" w:sz="4" w:space="0" w:color="auto"/>
        </w:rPr>
        <w:t xml:space="preserve"> </w:t>
      </w:r>
      <w:r w:rsidRPr="00B9262D">
        <w:rPr>
          <w:sz w:val="20"/>
          <w:bdr w:val="single" w:sz="4" w:space="0" w:color="auto"/>
        </w:rPr>
        <w:t>2131</w:t>
      </w:r>
      <w:r w:rsidRPr="00B9262D">
        <w:rPr>
          <w:spacing w:val="6"/>
          <w:sz w:val="20"/>
          <w:bdr w:val="single" w:sz="4" w:space="0" w:color="auto"/>
        </w:rPr>
        <w:t xml:space="preserve"> </w:t>
      </w:r>
      <w:r w:rsidRPr="00B9262D">
        <w:rPr>
          <w:sz w:val="20"/>
          <w:bdr w:val="single" w:sz="4" w:space="0" w:color="auto"/>
        </w:rPr>
        <w:t>[B20])</w:t>
      </w:r>
      <w:r w:rsidRPr="00B9262D">
        <w:rPr>
          <w:spacing w:val="3"/>
          <w:sz w:val="20"/>
          <w:bdr w:val="single" w:sz="4" w:space="0" w:color="auto"/>
        </w:rPr>
        <w:t xml:space="preserve"> </w:t>
      </w:r>
      <w:r w:rsidRPr="00B9262D">
        <w:rPr>
          <w:sz w:val="20"/>
          <w:bdr w:val="single" w:sz="4" w:space="0" w:color="auto"/>
        </w:rPr>
        <w:t>in</w:t>
      </w:r>
      <w:r w:rsidRPr="00B9262D">
        <w:rPr>
          <w:spacing w:val="3"/>
          <w:sz w:val="20"/>
          <w:bdr w:val="single" w:sz="4" w:space="0" w:color="auto"/>
        </w:rPr>
        <w:t xml:space="preserve"> </w:t>
      </w:r>
      <w:r w:rsidRPr="00B9262D">
        <w:rPr>
          <w:sz w:val="20"/>
          <w:bdr w:val="single" w:sz="4" w:space="0" w:color="auto"/>
        </w:rPr>
        <w:t>o</w:t>
      </w:r>
      <w:r w:rsidRPr="00B9262D">
        <w:rPr>
          <w:spacing w:val="-1"/>
          <w:sz w:val="20"/>
          <w:bdr w:val="single" w:sz="4" w:space="0" w:color="auto"/>
        </w:rPr>
        <w:t>r</w:t>
      </w:r>
      <w:r w:rsidRPr="00B9262D">
        <w:rPr>
          <w:sz w:val="20"/>
          <w:bdr w:val="single" w:sz="4" w:space="0" w:color="auto"/>
        </w:rPr>
        <w:t>der</w:t>
      </w:r>
      <w:r w:rsidRPr="00B9262D">
        <w:rPr>
          <w:spacing w:val="3"/>
          <w:sz w:val="20"/>
          <w:bdr w:val="single" w:sz="4" w:space="0" w:color="auto"/>
        </w:rPr>
        <w:t xml:space="preserve"> </w:t>
      </w:r>
      <w:r w:rsidRPr="00B9262D">
        <w:rPr>
          <w:sz w:val="20"/>
          <w:bdr w:val="single" w:sz="4" w:space="0" w:color="auto"/>
        </w:rPr>
        <w:t>to</w:t>
      </w:r>
      <w:r w:rsidRPr="00B9262D">
        <w:rPr>
          <w:spacing w:val="3"/>
          <w:sz w:val="20"/>
          <w:bdr w:val="single" w:sz="4" w:space="0" w:color="auto"/>
        </w:rPr>
        <w:t xml:space="preserve"> </w:t>
      </w:r>
      <w:r w:rsidRPr="00B9262D">
        <w:rPr>
          <w:sz w:val="20"/>
          <w:bdr w:val="single" w:sz="4" w:space="0" w:color="auto"/>
        </w:rPr>
        <w:t>obtain</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3"/>
          <w:sz w:val="20"/>
          <w:bdr w:val="single" w:sz="4" w:space="0" w:color="auto"/>
        </w:rPr>
        <w:t xml:space="preserve"> </w:t>
      </w:r>
      <w:r w:rsidRPr="00B9262D">
        <w:rPr>
          <w:sz w:val="20"/>
          <w:bdr w:val="single" w:sz="4" w:space="0" w:color="auto"/>
        </w:rPr>
        <w:t>IP</w:t>
      </w:r>
      <w:r w:rsidRPr="00B9262D">
        <w:rPr>
          <w:spacing w:val="3"/>
          <w:sz w:val="20"/>
          <w:bdr w:val="single" w:sz="4" w:space="0" w:color="auto"/>
        </w:rPr>
        <w:t xml:space="preserve"> </w:t>
      </w:r>
      <w:r w:rsidRPr="00B9262D">
        <w:rPr>
          <w:sz w:val="20"/>
          <w:bdr w:val="single" w:sz="4" w:space="0" w:color="auto"/>
        </w:rPr>
        <w:t>address</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nd</w:t>
      </w:r>
      <w:r w:rsidRPr="00B9262D">
        <w:rPr>
          <w:spacing w:val="3"/>
          <w:sz w:val="20"/>
          <w:bdr w:val="single" w:sz="4" w:space="0" w:color="auto"/>
        </w:rPr>
        <w:t xml:space="preserve"> </w:t>
      </w:r>
      <w:r w:rsidRPr="00B9262D">
        <w:rPr>
          <w:sz w:val="20"/>
          <w:bdr w:val="single" w:sz="4" w:space="0" w:color="auto"/>
        </w:rPr>
        <w:t>any oth</w:t>
      </w:r>
      <w:r w:rsidRPr="00B9262D">
        <w:rPr>
          <w:spacing w:val="-1"/>
          <w:sz w:val="20"/>
          <w:bdr w:val="single" w:sz="4" w:space="0" w:color="auto"/>
        </w:rPr>
        <w:t>e</w:t>
      </w:r>
      <w:r w:rsidRPr="00B9262D">
        <w:rPr>
          <w:sz w:val="20"/>
          <w:bdr w:val="single" w:sz="4" w:space="0" w:color="auto"/>
        </w:rPr>
        <w:t>r</w:t>
      </w:r>
      <w:r w:rsidRPr="00B9262D">
        <w:rPr>
          <w:spacing w:val="46"/>
          <w:sz w:val="20"/>
          <w:bdr w:val="single" w:sz="4" w:space="0" w:color="auto"/>
        </w:rPr>
        <w:t xml:space="preserve"> </w:t>
      </w:r>
      <w:r w:rsidRPr="00B9262D">
        <w:rPr>
          <w:sz w:val="20"/>
          <w:bdr w:val="single" w:sz="4" w:space="0" w:color="auto"/>
        </w:rPr>
        <w:t>para</w:t>
      </w:r>
      <w:r w:rsidRPr="00B9262D">
        <w:rPr>
          <w:spacing w:val="-2"/>
          <w:sz w:val="20"/>
          <w:bdr w:val="single" w:sz="4" w:space="0" w:color="auto"/>
        </w:rPr>
        <w:t>m</w:t>
      </w:r>
      <w:r w:rsidRPr="00B9262D">
        <w:rPr>
          <w:sz w:val="20"/>
          <w:bdr w:val="single" w:sz="4" w:space="0" w:color="auto"/>
        </w:rPr>
        <w:t>eters</w:t>
      </w:r>
      <w:r w:rsidRPr="00B9262D">
        <w:rPr>
          <w:spacing w:val="46"/>
          <w:sz w:val="20"/>
          <w:bdr w:val="single" w:sz="4" w:space="0" w:color="auto"/>
        </w:rPr>
        <w:t xml:space="preserve"> </w:t>
      </w:r>
      <w:r w:rsidRPr="00B9262D">
        <w:rPr>
          <w:sz w:val="20"/>
          <w:bdr w:val="single" w:sz="4" w:space="0" w:color="auto"/>
        </w:rPr>
        <w:t>needed</w:t>
      </w:r>
      <w:r w:rsidRPr="00B9262D">
        <w:rPr>
          <w:spacing w:val="46"/>
          <w:sz w:val="20"/>
          <w:bdr w:val="single" w:sz="4" w:space="0" w:color="auto"/>
        </w:rPr>
        <w:t xml:space="preserve"> </w:t>
      </w:r>
      <w:r w:rsidRPr="00B9262D">
        <w:rPr>
          <w:sz w:val="20"/>
          <w:bdr w:val="single" w:sz="4" w:space="0" w:color="auto"/>
        </w:rPr>
        <w:t>to</w:t>
      </w:r>
      <w:r w:rsidRPr="00B9262D">
        <w:rPr>
          <w:spacing w:val="45"/>
          <w:sz w:val="20"/>
          <w:bdr w:val="single" w:sz="4" w:space="0" w:color="auto"/>
        </w:rPr>
        <w:t xml:space="preserve"> </w:t>
      </w:r>
      <w:r w:rsidRPr="00B9262D">
        <w:rPr>
          <w:sz w:val="20"/>
          <w:bdr w:val="single" w:sz="4" w:space="0" w:color="auto"/>
        </w:rPr>
        <w:t>establish</w:t>
      </w:r>
      <w:r w:rsidRPr="00B9262D">
        <w:rPr>
          <w:spacing w:val="46"/>
          <w:sz w:val="20"/>
          <w:bdr w:val="single" w:sz="4" w:space="0" w:color="auto"/>
        </w:rPr>
        <w:t xml:space="preserve"> </w:t>
      </w:r>
      <w:r w:rsidRPr="00B9262D">
        <w:rPr>
          <w:sz w:val="20"/>
          <w:bdr w:val="single" w:sz="4" w:space="0" w:color="auto"/>
        </w:rPr>
        <w:t>IP</w:t>
      </w:r>
      <w:r w:rsidRPr="00B9262D">
        <w:rPr>
          <w:spacing w:val="45"/>
          <w:sz w:val="20"/>
          <w:bdr w:val="single" w:sz="4" w:space="0" w:color="auto"/>
        </w:rPr>
        <w:t xml:space="preserve"> </w:t>
      </w:r>
      <w:r w:rsidRPr="00B9262D">
        <w:rPr>
          <w:sz w:val="20"/>
          <w:bdr w:val="single" w:sz="4" w:space="0" w:color="auto"/>
        </w:rPr>
        <w:t>connectivity.</w:t>
      </w:r>
      <w:r w:rsidRPr="00B9262D">
        <w:rPr>
          <w:spacing w:val="46"/>
          <w:sz w:val="20"/>
          <w:bdr w:val="single" w:sz="4" w:space="0" w:color="auto"/>
        </w:rPr>
        <w:t xml:space="preserve"> </w:t>
      </w:r>
      <w:r w:rsidRPr="00B9262D">
        <w:rPr>
          <w:sz w:val="20"/>
          <w:bdr w:val="single" w:sz="4" w:space="0" w:color="auto"/>
        </w:rPr>
        <w:t>If</w:t>
      </w:r>
      <w:r w:rsidRPr="00B9262D">
        <w:rPr>
          <w:spacing w:val="46"/>
          <w:sz w:val="20"/>
          <w:bdr w:val="single" w:sz="4" w:space="0" w:color="auto"/>
        </w:rPr>
        <w:t xml:space="preserve"> </w:t>
      </w:r>
      <w:r w:rsidRPr="00B9262D">
        <w:rPr>
          <w:sz w:val="20"/>
          <w:bdr w:val="single" w:sz="4" w:space="0" w:color="auto"/>
        </w:rPr>
        <w:t>the</w:t>
      </w:r>
      <w:r w:rsidRPr="00B9262D">
        <w:rPr>
          <w:spacing w:val="46"/>
          <w:sz w:val="20"/>
          <w:bdr w:val="single" w:sz="4" w:space="0" w:color="auto"/>
        </w:rPr>
        <w:t xml:space="preserve"> </w:t>
      </w:r>
      <w:r w:rsidRPr="00B9262D">
        <w:rPr>
          <w:sz w:val="20"/>
          <w:bdr w:val="single" w:sz="4" w:space="0" w:color="auto"/>
        </w:rPr>
        <w:t>CPE</w:t>
      </w:r>
      <w:r w:rsidRPr="00B9262D">
        <w:rPr>
          <w:spacing w:val="44"/>
          <w:sz w:val="20"/>
          <w:bdr w:val="single" w:sz="4" w:space="0" w:color="auto"/>
        </w:rPr>
        <w:t xml:space="preserve"> </w:t>
      </w:r>
      <w:r w:rsidRPr="00B9262D">
        <w:rPr>
          <w:sz w:val="20"/>
          <w:bdr w:val="single" w:sz="4" w:space="0" w:color="auto"/>
        </w:rPr>
        <w:t>has</w:t>
      </w:r>
      <w:r w:rsidRPr="00B9262D">
        <w:rPr>
          <w:spacing w:val="44"/>
          <w:sz w:val="20"/>
          <w:bdr w:val="single" w:sz="4" w:space="0" w:color="auto"/>
        </w:rPr>
        <w:t xml:space="preserve"> </w:t>
      </w:r>
      <w:r w:rsidRPr="00B9262D">
        <w:rPr>
          <w:sz w:val="20"/>
          <w:bdr w:val="single" w:sz="4" w:space="0" w:color="auto"/>
        </w:rPr>
        <w:t>a configura</w:t>
      </w:r>
      <w:r w:rsidRPr="00B9262D">
        <w:rPr>
          <w:spacing w:val="-2"/>
          <w:sz w:val="20"/>
          <w:bdr w:val="single" w:sz="4" w:space="0" w:color="auto"/>
        </w:rPr>
        <w:t>t</w:t>
      </w:r>
      <w:r w:rsidRPr="00B9262D">
        <w:rPr>
          <w:sz w:val="20"/>
          <w:bdr w:val="single" w:sz="4" w:space="0" w:color="auto"/>
        </w:rPr>
        <w:t>ion</w:t>
      </w:r>
      <w:r w:rsidRPr="00B9262D">
        <w:rPr>
          <w:spacing w:val="46"/>
          <w:sz w:val="20"/>
          <w:bdr w:val="single" w:sz="4" w:space="0" w:color="auto"/>
        </w:rPr>
        <w:t xml:space="preserve"> </w:t>
      </w:r>
      <w:r w:rsidRPr="00B9262D">
        <w:rPr>
          <w:sz w:val="20"/>
          <w:bdr w:val="single" w:sz="4" w:space="0" w:color="auto"/>
        </w:rPr>
        <w:t>file,</w:t>
      </w:r>
      <w:r w:rsidRPr="00B9262D">
        <w:rPr>
          <w:spacing w:val="46"/>
          <w:sz w:val="20"/>
          <w:bdr w:val="single" w:sz="4" w:space="0" w:color="auto"/>
        </w:rPr>
        <w:t xml:space="preserve"> </w:t>
      </w:r>
      <w:r w:rsidRPr="00B9262D">
        <w:rPr>
          <w:sz w:val="20"/>
          <w:bdr w:val="single" w:sz="4" w:space="0" w:color="auto"/>
        </w:rPr>
        <w:t>the</w:t>
      </w:r>
      <w:r w:rsidRPr="00B9262D">
        <w:rPr>
          <w:spacing w:val="45"/>
          <w:sz w:val="20"/>
          <w:bdr w:val="single" w:sz="4" w:space="0" w:color="auto"/>
        </w:rPr>
        <w:t xml:space="preserve"> </w:t>
      </w:r>
      <w:r w:rsidRPr="00B9262D">
        <w:rPr>
          <w:sz w:val="20"/>
          <w:bdr w:val="single" w:sz="4" w:space="0" w:color="auto"/>
        </w:rPr>
        <w:t>DHCP response shall</w:t>
      </w:r>
      <w:r w:rsidRPr="00B9262D">
        <w:rPr>
          <w:spacing w:val="-1"/>
          <w:sz w:val="20"/>
          <w:bdr w:val="single" w:sz="4" w:space="0" w:color="auto"/>
        </w:rPr>
        <w:t xml:space="preserve"> </w:t>
      </w:r>
      <w:r w:rsidRPr="00B9262D">
        <w:rPr>
          <w:sz w:val="20"/>
          <w:bdr w:val="single" w:sz="4" w:space="0" w:color="auto"/>
        </w:rPr>
        <w:t>contain</w:t>
      </w:r>
      <w:r w:rsidRPr="00B9262D">
        <w:rPr>
          <w:spacing w:val="-1"/>
          <w:sz w:val="20"/>
          <w:bdr w:val="single" w:sz="4" w:space="0" w:color="auto"/>
        </w:rPr>
        <w:t xml:space="preserve"> </w:t>
      </w:r>
      <w:r w:rsidRPr="00B9262D">
        <w:rPr>
          <w:sz w:val="20"/>
          <w:bdr w:val="single" w:sz="4" w:space="0" w:color="auto"/>
        </w:rPr>
        <w:t>the n</w:t>
      </w:r>
      <w:r w:rsidRPr="00B9262D">
        <w:rPr>
          <w:spacing w:val="-1"/>
          <w:sz w:val="20"/>
          <w:bdr w:val="single" w:sz="4" w:space="0" w:color="auto"/>
        </w:rPr>
        <w:t>am</w:t>
      </w:r>
      <w:r w:rsidRPr="00B9262D">
        <w:rPr>
          <w:sz w:val="20"/>
          <w:bdr w:val="single" w:sz="4" w:space="0" w:color="auto"/>
        </w:rPr>
        <w:t>e of a</w:t>
      </w:r>
      <w:r w:rsidRPr="00B9262D">
        <w:rPr>
          <w:spacing w:val="-1"/>
          <w:sz w:val="20"/>
          <w:bdr w:val="single" w:sz="4" w:space="0" w:color="auto"/>
        </w:rPr>
        <w:t xml:space="preserve"> </w:t>
      </w:r>
      <w:r w:rsidRPr="00B9262D">
        <w:rPr>
          <w:sz w:val="20"/>
          <w:bdr w:val="single" w:sz="4" w:space="0" w:color="auto"/>
        </w:rPr>
        <w:t>file</w:t>
      </w:r>
      <w:r w:rsidRPr="00B9262D">
        <w:rPr>
          <w:spacing w:val="-1"/>
          <w:sz w:val="20"/>
          <w:bdr w:val="single" w:sz="4" w:space="0" w:color="auto"/>
        </w:rPr>
        <w:t xml:space="preserve"> </w:t>
      </w:r>
      <w:r w:rsidRPr="00B9262D">
        <w:rPr>
          <w:sz w:val="20"/>
          <w:bdr w:val="single" w:sz="4" w:space="0" w:color="auto"/>
        </w:rPr>
        <w:t>th</w:t>
      </w:r>
      <w:r w:rsidRPr="00B9262D">
        <w:rPr>
          <w:spacing w:val="-1"/>
          <w:sz w:val="20"/>
          <w:bdr w:val="single" w:sz="4" w:space="0" w:color="auto"/>
        </w:rPr>
        <w:t>a</w:t>
      </w:r>
      <w:r w:rsidRPr="00B9262D">
        <w:rPr>
          <w:sz w:val="20"/>
          <w:bdr w:val="single" w:sz="4" w:space="0" w:color="auto"/>
        </w:rPr>
        <w:t>t contai</w:t>
      </w:r>
      <w:r w:rsidRPr="00B9262D">
        <w:rPr>
          <w:spacing w:val="-1"/>
          <w:sz w:val="20"/>
          <w:bdr w:val="single" w:sz="4" w:space="0" w:color="auto"/>
        </w:rPr>
        <w:t>n</w:t>
      </w:r>
      <w:r w:rsidRPr="00B9262D">
        <w:rPr>
          <w:sz w:val="20"/>
          <w:bdr w:val="single" w:sz="4" w:space="0" w:color="auto"/>
        </w:rPr>
        <w:t>s further configurati</w:t>
      </w:r>
      <w:r w:rsidRPr="00B9262D">
        <w:rPr>
          <w:spacing w:val="-1"/>
          <w:sz w:val="20"/>
          <w:bdr w:val="single" w:sz="4" w:space="0" w:color="auto"/>
        </w:rPr>
        <w:t>o</w:t>
      </w:r>
      <w:r w:rsidRPr="00B9262D">
        <w:rPr>
          <w:sz w:val="20"/>
          <w:bdr w:val="single" w:sz="4" w:space="0" w:color="auto"/>
        </w:rPr>
        <w:t>n para</w:t>
      </w:r>
      <w:r w:rsidRPr="00B9262D">
        <w:rPr>
          <w:spacing w:val="-2"/>
          <w:sz w:val="20"/>
          <w:bdr w:val="single" w:sz="4" w:space="0" w:color="auto"/>
        </w:rPr>
        <w:t>m</w:t>
      </w:r>
      <w:r w:rsidRPr="00B9262D">
        <w:rPr>
          <w:sz w:val="20"/>
          <w:bdr w:val="single" w:sz="4" w:space="0" w:color="auto"/>
        </w:rPr>
        <w:t>eters.</w:t>
      </w:r>
    </w:p>
    <w:p w:rsidR="001E26A6" w:rsidRPr="00B9262D" w:rsidRDefault="001E26A6" w:rsidP="00B9262D">
      <w:pPr>
        <w:autoSpaceDE w:val="0"/>
        <w:autoSpaceDN w:val="0"/>
        <w:adjustRightInd w:val="0"/>
        <w:spacing w:before="9" w:line="220" w:lineRule="exact"/>
        <w:ind w:leftChars="64" w:left="141" w:firstLine="1"/>
        <w:jc w:val="both"/>
        <w:rPr>
          <w:bdr w:val="single" w:sz="4" w:space="0" w:color="auto"/>
        </w:rPr>
      </w:pP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Establish</w:t>
      </w:r>
      <w:r w:rsidRPr="00B9262D">
        <w:rPr>
          <w:spacing w:val="-2"/>
          <w:sz w:val="20"/>
          <w:bdr w:val="single" w:sz="4" w:space="0" w:color="auto"/>
        </w:rPr>
        <w:t>m</w:t>
      </w:r>
      <w:r w:rsidRPr="00B9262D">
        <w:rPr>
          <w:sz w:val="20"/>
          <w:bdr w:val="single" w:sz="4" w:space="0" w:color="auto"/>
        </w:rPr>
        <w:t>ent</w:t>
      </w:r>
      <w:r w:rsidRPr="00B9262D">
        <w:rPr>
          <w:spacing w:val="23"/>
          <w:sz w:val="20"/>
          <w:bdr w:val="single" w:sz="4" w:space="0" w:color="auto"/>
        </w:rPr>
        <w:t xml:space="preserve"> </w:t>
      </w:r>
      <w:r w:rsidRPr="00B9262D">
        <w:rPr>
          <w:sz w:val="20"/>
          <w:bdr w:val="single" w:sz="4" w:space="0" w:color="auto"/>
        </w:rPr>
        <w:t>of</w:t>
      </w:r>
      <w:r w:rsidRPr="00B9262D">
        <w:rPr>
          <w:spacing w:val="22"/>
          <w:sz w:val="20"/>
          <w:bdr w:val="single" w:sz="4" w:space="0" w:color="auto"/>
        </w:rPr>
        <w:t xml:space="preserve"> </w:t>
      </w:r>
      <w:r w:rsidRPr="00B9262D">
        <w:rPr>
          <w:sz w:val="20"/>
          <w:bdr w:val="single" w:sz="4" w:space="0" w:color="auto"/>
        </w:rPr>
        <w:t>IP</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vity</w:t>
      </w:r>
      <w:r w:rsidRPr="00B9262D">
        <w:rPr>
          <w:spacing w:val="22"/>
          <w:sz w:val="20"/>
          <w:bdr w:val="single" w:sz="4" w:space="0" w:color="auto"/>
        </w:rPr>
        <w:t xml:space="preserve"> </w:t>
      </w:r>
      <w:r w:rsidRPr="00B9262D">
        <w:rPr>
          <w:sz w:val="20"/>
          <w:bdr w:val="single" w:sz="4" w:space="0" w:color="auto"/>
        </w:rPr>
        <w:t>shall</w:t>
      </w:r>
      <w:r w:rsidRPr="00B9262D">
        <w:rPr>
          <w:spacing w:val="22"/>
          <w:sz w:val="20"/>
          <w:bdr w:val="single" w:sz="4" w:space="0" w:color="auto"/>
        </w:rPr>
        <w:t xml:space="preserve"> </w:t>
      </w:r>
      <w:r w:rsidRPr="00B9262D">
        <w:rPr>
          <w:sz w:val="20"/>
          <w:bdr w:val="single" w:sz="4" w:space="0" w:color="auto"/>
        </w:rPr>
        <w:t>be</w:t>
      </w:r>
      <w:r w:rsidRPr="00B9262D">
        <w:rPr>
          <w:spacing w:val="22"/>
          <w:sz w:val="20"/>
          <w:bdr w:val="single" w:sz="4" w:space="0" w:color="auto"/>
        </w:rPr>
        <w:t xml:space="preserve"> </w:t>
      </w:r>
      <w:r w:rsidRPr="00B9262D">
        <w:rPr>
          <w:sz w:val="20"/>
          <w:bdr w:val="single" w:sz="4" w:space="0" w:color="auto"/>
        </w:rPr>
        <w:t>perfor</w:t>
      </w:r>
      <w:r w:rsidRPr="00B9262D">
        <w:rPr>
          <w:spacing w:val="-2"/>
          <w:sz w:val="20"/>
          <w:bdr w:val="single" w:sz="4" w:space="0" w:color="auto"/>
        </w:rPr>
        <w:t>m</w:t>
      </w:r>
      <w:r w:rsidRPr="00B9262D">
        <w:rPr>
          <w:sz w:val="20"/>
          <w:bdr w:val="single" w:sz="4" w:space="0" w:color="auto"/>
        </w:rPr>
        <w:t>ed</w:t>
      </w:r>
      <w:r w:rsidRPr="00B9262D">
        <w:rPr>
          <w:spacing w:val="22"/>
          <w:sz w:val="20"/>
          <w:bdr w:val="single" w:sz="4" w:space="0" w:color="auto"/>
        </w:rPr>
        <w:t xml:space="preserve"> </w:t>
      </w:r>
      <w:r w:rsidRPr="00B9262D">
        <w:rPr>
          <w:sz w:val="20"/>
          <w:bdr w:val="single" w:sz="4" w:space="0" w:color="auto"/>
        </w:rPr>
        <w:t>on</w:t>
      </w:r>
      <w:r w:rsidRPr="00B9262D">
        <w:rPr>
          <w:spacing w:val="22"/>
          <w:sz w:val="20"/>
          <w:bdr w:val="single" w:sz="4" w:space="0" w:color="auto"/>
        </w:rPr>
        <w:t xml:space="preserve"> </w:t>
      </w:r>
      <w:r w:rsidRPr="00B9262D">
        <w:rPr>
          <w:spacing w:val="-2"/>
          <w:sz w:val="20"/>
          <w:bdr w:val="single" w:sz="4" w:space="0" w:color="auto"/>
        </w:rPr>
        <w:t>t</w:t>
      </w:r>
      <w:r w:rsidRPr="00B9262D">
        <w:rPr>
          <w:sz w:val="20"/>
          <w:bdr w:val="single" w:sz="4" w:space="0" w:color="auto"/>
        </w:rPr>
        <w:t>he</w:t>
      </w:r>
      <w:r w:rsidRPr="00B9262D">
        <w:rPr>
          <w:spacing w:val="22"/>
          <w:sz w:val="20"/>
          <w:bdr w:val="single" w:sz="4" w:space="0" w:color="auto"/>
        </w:rPr>
        <w:t xml:space="preserve"> </w:t>
      </w:r>
      <w:r w:rsidRPr="00B9262D">
        <w:rPr>
          <w:sz w:val="20"/>
          <w:bdr w:val="single" w:sz="4" w:space="0" w:color="auto"/>
        </w:rPr>
        <w:t>CPE’s</w:t>
      </w:r>
      <w:r w:rsidRPr="00B9262D">
        <w:rPr>
          <w:spacing w:val="22"/>
          <w:sz w:val="20"/>
          <w:bdr w:val="single" w:sz="4" w:space="0" w:color="auto"/>
        </w:rPr>
        <w:t xml:space="preserve"> </w:t>
      </w:r>
      <w:r w:rsidRPr="00B9262D">
        <w:rPr>
          <w:sz w:val="20"/>
          <w:bdr w:val="single" w:sz="4" w:space="0" w:color="auto"/>
        </w:rPr>
        <w:t>se</w:t>
      </w:r>
      <w:r w:rsidRPr="00B9262D">
        <w:rPr>
          <w:spacing w:val="-2"/>
          <w:sz w:val="20"/>
          <w:bdr w:val="single" w:sz="4" w:space="0" w:color="auto"/>
        </w:rPr>
        <w:t>c</w:t>
      </w:r>
      <w:r w:rsidRPr="00B9262D">
        <w:rPr>
          <w:sz w:val="20"/>
          <w:bdr w:val="single" w:sz="4" w:space="0" w:color="auto"/>
        </w:rPr>
        <w:t>ondary</w:t>
      </w:r>
      <w:r w:rsidRPr="00B9262D">
        <w:rPr>
          <w:spacing w:val="22"/>
          <w:sz w:val="20"/>
          <w:bdr w:val="single" w:sz="4" w:space="0" w:color="auto"/>
        </w:rPr>
        <w:t xml:space="preserve"> </w:t>
      </w:r>
      <w:r w:rsidRPr="00B9262D">
        <w:rPr>
          <w:spacing w:val="-2"/>
          <w:sz w:val="20"/>
          <w:bdr w:val="single" w:sz="4" w:space="0" w:color="auto"/>
        </w:rPr>
        <w:t>m</w:t>
      </w:r>
      <w:r w:rsidRPr="00B9262D">
        <w:rPr>
          <w:sz w:val="20"/>
          <w:bdr w:val="single" w:sz="4" w:space="0" w:color="auto"/>
        </w:rPr>
        <w:t>anage</w:t>
      </w:r>
      <w:r w:rsidRPr="00B9262D">
        <w:rPr>
          <w:spacing w:val="-1"/>
          <w:sz w:val="20"/>
          <w:bdr w:val="single" w:sz="4" w:space="0" w:color="auto"/>
        </w:rPr>
        <w:t>m</w:t>
      </w:r>
      <w:r w:rsidRPr="00B9262D">
        <w:rPr>
          <w:sz w:val="20"/>
          <w:bdr w:val="single" w:sz="4" w:space="0" w:color="auto"/>
        </w:rPr>
        <w:t>ent</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on</w:t>
      </w:r>
      <w:r w:rsidRPr="00B9262D">
        <w:rPr>
          <w:spacing w:val="22"/>
          <w:sz w:val="20"/>
          <w:bdr w:val="single" w:sz="4" w:space="0" w:color="auto"/>
        </w:rPr>
        <w:t xml:space="preserve"> </w:t>
      </w:r>
      <w:r w:rsidRPr="00B9262D">
        <w:rPr>
          <w:sz w:val="20"/>
          <w:bdr w:val="single" w:sz="4" w:space="0" w:color="auto"/>
        </w:rPr>
        <w:t>as</w:t>
      </w:r>
      <w:r w:rsidR="00B9262D" w:rsidRPr="00B9262D">
        <w:rPr>
          <w:rFonts w:hint="eastAsia"/>
          <w:sz w:val="20"/>
          <w:bdr w:val="single" w:sz="4" w:space="0" w:color="auto"/>
          <w:lang w:eastAsia="ja-JP"/>
        </w:rPr>
        <w:t xml:space="preserve"> </w:t>
      </w:r>
      <w:r w:rsidRPr="00B9262D">
        <w:rPr>
          <w:sz w:val="20"/>
          <w:bdr w:val="single" w:sz="4" w:space="0" w:color="auto"/>
        </w:rPr>
        <w:t>sho</w:t>
      </w:r>
      <w:r w:rsidRPr="00B9262D">
        <w:rPr>
          <w:spacing w:val="-1"/>
          <w:sz w:val="20"/>
          <w:bdr w:val="single" w:sz="4" w:space="0" w:color="auto"/>
        </w:rPr>
        <w:t>w</w:t>
      </w:r>
      <w:r w:rsidRPr="00B9262D">
        <w:rPr>
          <w:sz w:val="20"/>
          <w:bdr w:val="single" w:sz="4" w:space="0" w:color="auto"/>
        </w:rPr>
        <w:t>n</w:t>
      </w:r>
      <w:r w:rsidRPr="00B9262D">
        <w:rPr>
          <w:spacing w:val="1"/>
          <w:sz w:val="20"/>
          <w:bdr w:val="single" w:sz="4" w:space="0" w:color="auto"/>
        </w:rPr>
        <w:t xml:space="preserve"> </w:t>
      </w:r>
      <w:r w:rsidRPr="00B9262D">
        <w:rPr>
          <w:sz w:val="20"/>
          <w:bdr w:val="single" w:sz="4" w:space="0" w:color="auto"/>
        </w:rPr>
        <w:t>in</w:t>
      </w:r>
      <w:r w:rsidRPr="00B9262D">
        <w:rPr>
          <w:spacing w:val="-1"/>
          <w:sz w:val="20"/>
          <w:bdr w:val="single" w:sz="4" w:space="0" w:color="auto"/>
        </w:rPr>
        <w:t xml:space="preserve"> </w:t>
      </w:r>
      <w:r w:rsidRPr="00B9262D">
        <w:rPr>
          <w:sz w:val="20"/>
          <w:bdr w:val="single" w:sz="4" w:space="0" w:color="auto"/>
        </w:rPr>
        <w:t>Figure 45.</w:t>
      </w:r>
    </w:p>
    <w:p w:rsidR="001E26A6" w:rsidRPr="00B9262D" w:rsidRDefault="001E26A6" w:rsidP="00B9262D">
      <w:pPr>
        <w:autoSpaceDE w:val="0"/>
        <w:autoSpaceDN w:val="0"/>
        <w:adjustRightInd w:val="0"/>
        <w:ind w:leftChars="64" w:left="141" w:firstLine="1"/>
        <w:jc w:val="both"/>
        <w:rPr>
          <w:sz w:val="20"/>
          <w:bdr w:val="single" w:sz="4" w:space="0" w:color="auto"/>
        </w:rPr>
      </w:pPr>
    </w:p>
    <w:p w:rsidR="001E26A6" w:rsidRPr="00B9262D" w:rsidRDefault="001E26A6" w:rsidP="00B9262D">
      <w:pPr>
        <w:autoSpaceDE w:val="0"/>
        <w:autoSpaceDN w:val="0"/>
        <w:adjustRightInd w:val="0"/>
        <w:spacing w:line="230" w:lineRule="exact"/>
        <w:ind w:leftChars="64" w:left="141" w:firstLine="1"/>
        <w:jc w:val="both"/>
        <w:rPr>
          <w:sz w:val="20"/>
          <w:bdr w:val="single" w:sz="4" w:space="0" w:color="auto"/>
        </w:rPr>
      </w:pPr>
      <w:r w:rsidRPr="00B9262D">
        <w:rPr>
          <w:sz w:val="20"/>
          <w:bdr w:val="single" w:sz="4" w:space="0" w:color="auto"/>
        </w:rPr>
        <w:t>In</w:t>
      </w:r>
      <w:r w:rsidRPr="00B9262D">
        <w:rPr>
          <w:spacing w:val="2"/>
          <w:sz w:val="20"/>
          <w:bdr w:val="single" w:sz="4" w:space="0" w:color="auto"/>
        </w:rPr>
        <w:t xml:space="preserve"> </w:t>
      </w:r>
      <w:r w:rsidRPr="00B9262D">
        <w:rPr>
          <w:sz w:val="20"/>
          <w:bdr w:val="single" w:sz="4" w:space="0" w:color="auto"/>
        </w:rPr>
        <w:t>case</w:t>
      </w:r>
      <w:r w:rsidRPr="00B9262D">
        <w:rPr>
          <w:spacing w:val="1"/>
          <w:sz w:val="20"/>
          <w:bdr w:val="single" w:sz="4" w:space="0" w:color="auto"/>
        </w:rPr>
        <w:t xml:space="preserve"> </w:t>
      </w:r>
      <w:r w:rsidRPr="00B9262D">
        <w:rPr>
          <w:sz w:val="20"/>
          <w:bdr w:val="single" w:sz="4" w:space="0" w:color="auto"/>
        </w:rPr>
        <w:t>wh</w:t>
      </w:r>
      <w:r w:rsidRPr="00B9262D">
        <w:rPr>
          <w:spacing w:val="-1"/>
          <w:sz w:val="20"/>
          <w:bdr w:val="single" w:sz="4" w:space="0" w:color="auto"/>
        </w:rPr>
        <w:t>e</w:t>
      </w:r>
      <w:r w:rsidRPr="00B9262D">
        <w:rPr>
          <w:sz w:val="20"/>
          <w:bdr w:val="single" w:sz="4" w:space="0" w:color="auto"/>
        </w:rPr>
        <w:t>re</w:t>
      </w:r>
      <w:r w:rsidRPr="00B9262D">
        <w:rPr>
          <w:spacing w:val="2"/>
          <w:sz w:val="20"/>
          <w:bdr w:val="single" w:sz="4" w:space="0" w:color="auto"/>
        </w:rPr>
        <w:t xml:space="preserve"> </w:t>
      </w:r>
      <w:r w:rsidRPr="00B9262D">
        <w:rPr>
          <w:sz w:val="20"/>
          <w:bdr w:val="single" w:sz="4" w:space="0" w:color="auto"/>
        </w:rPr>
        <w:t>dyna</w:t>
      </w:r>
      <w:r w:rsidRPr="00B9262D">
        <w:rPr>
          <w:spacing w:val="-2"/>
          <w:sz w:val="20"/>
          <w:bdr w:val="single" w:sz="4" w:space="0" w:color="auto"/>
        </w:rPr>
        <w:t>m</w:t>
      </w:r>
      <w:r w:rsidRPr="00B9262D">
        <w:rPr>
          <w:sz w:val="20"/>
          <w:bdr w:val="single" w:sz="4" w:space="0" w:color="auto"/>
        </w:rPr>
        <w:t>ic</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z w:val="20"/>
          <w:bdr w:val="single" w:sz="4" w:space="0" w:color="auto"/>
        </w:rPr>
        <w:t>conf</w:t>
      </w:r>
      <w:r w:rsidRPr="00B9262D">
        <w:rPr>
          <w:spacing w:val="-2"/>
          <w:sz w:val="20"/>
          <w:bdr w:val="single" w:sz="4" w:space="0" w:color="auto"/>
        </w:rPr>
        <w:t>i</w:t>
      </w:r>
      <w:r w:rsidRPr="00B9262D">
        <w:rPr>
          <w:sz w:val="20"/>
          <w:bdr w:val="single" w:sz="4" w:space="0" w:color="auto"/>
        </w:rPr>
        <w:t>guration</w:t>
      </w:r>
      <w:r w:rsidRPr="00B9262D">
        <w:rPr>
          <w:spacing w:val="2"/>
          <w:sz w:val="20"/>
          <w:bdr w:val="single" w:sz="4" w:space="0" w:color="auto"/>
        </w:rPr>
        <w:t xml:space="preserve"> </w:t>
      </w:r>
      <w:r w:rsidRPr="00B9262D">
        <w:rPr>
          <w:sz w:val="20"/>
          <w:bdr w:val="single" w:sz="4" w:space="0" w:color="auto"/>
        </w:rPr>
        <w:t>is</w:t>
      </w:r>
      <w:r w:rsidRPr="00B9262D">
        <w:rPr>
          <w:spacing w:val="1"/>
          <w:sz w:val="20"/>
          <w:bdr w:val="single" w:sz="4" w:space="0" w:color="auto"/>
        </w:rPr>
        <w:t xml:space="preserve"> </w:t>
      </w:r>
      <w:r w:rsidRPr="00B9262D">
        <w:rPr>
          <w:sz w:val="20"/>
          <w:bdr w:val="single" w:sz="4" w:space="0" w:color="auto"/>
        </w:rPr>
        <w:t>not</w:t>
      </w:r>
      <w:r w:rsidRPr="00B9262D">
        <w:rPr>
          <w:spacing w:val="1"/>
          <w:sz w:val="20"/>
          <w:bdr w:val="single" w:sz="4" w:space="0" w:color="auto"/>
        </w:rPr>
        <w:t xml:space="preserve"> </w:t>
      </w:r>
      <w:r w:rsidRPr="00B9262D">
        <w:rPr>
          <w:sz w:val="20"/>
          <w:bdr w:val="single" w:sz="4" w:space="0" w:color="auto"/>
        </w:rPr>
        <w:t>pref</w:t>
      </w:r>
      <w:r w:rsidRPr="00B9262D">
        <w:rPr>
          <w:spacing w:val="-1"/>
          <w:sz w:val="20"/>
          <w:bdr w:val="single" w:sz="4" w:space="0" w:color="auto"/>
        </w:rPr>
        <w:t>e</w:t>
      </w:r>
      <w:r w:rsidRPr="00B9262D">
        <w:rPr>
          <w:sz w:val="20"/>
          <w:bdr w:val="single" w:sz="4" w:space="0" w:color="auto"/>
        </w:rPr>
        <w:t>rr</w:t>
      </w:r>
      <w:r w:rsidRPr="00B9262D">
        <w:rPr>
          <w:spacing w:val="-1"/>
          <w:sz w:val="20"/>
          <w:bdr w:val="single" w:sz="4" w:space="0" w:color="auto"/>
        </w:rPr>
        <w:t>e</w:t>
      </w:r>
      <w:r w:rsidRPr="00B9262D">
        <w:rPr>
          <w:sz w:val="20"/>
          <w:bdr w:val="single" w:sz="4" w:space="0" w:color="auto"/>
        </w:rPr>
        <w:t>d,</w:t>
      </w:r>
      <w:r w:rsidRPr="00B9262D">
        <w:rPr>
          <w:spacing w:val="2"/>
          <w:sz w:val="20"/>
          <w:bdr w:val="single" w:sz="4" w:space="0" w:color="auto"/>
        </w:rPr>
        <w:t xml:space="preserve"> </w:t>
      </w:r>
      <w:r w:rsidRPr="00B9262D">
        <w:rPr>
          <w:sz w:val="20"/>
          <w:bdr w:val="single" w:sz="4" w:space="0" w:color="auto"/>
        </w:rPr>
        <w:t>the</w:t>
      </w:r>
      <w:r w:rsidRPr="00B9262D">
        <w:rPr>
          <w:spacing w:val="2"/>
          <w:sz w:val="20"/>
          <w:bdr w:val="single" w:sz="4" w:space="0" w:color="auto"/>
        </w:rPr>
        <w:t xml:space="preserve"> </w:t>
      </w:r>
      <w:r w:rsidRPr="00B9262D">
        <w:rPr>
          <w:sz w:val="20"/>
          <w:bdr w:val="single" w:sz="4" w:space="0" w:color="auto"/>
        </w:rPr>
        <w:t>CPE</w:t>
      </w:r>
      <w:r w:rsidRPr="00B9262D">
        <w:rPr>
          <w:spacing w:val="1"/>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2"/>
          <w:sz w:val="20"/>
          <w:bdr w:val="single" w:sz="4" w:space="0" w:color="auto"/>
        </w:rPr>
        <w:t xml:space="preserve"> </w:t>
      </w:r>
      <w:r w:rsidRPr="00B9262D">
        <w:rPr>
          <w:sz w:val="20"/>
          <w:bdr w:val="single" w:sz="4" w:space="0" w:color="auto"/>
        </w:rPr>
        <w:t>obtain</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ddress</w:t>
      </w:r>
      <w:r w:rsidRPr="00B9262D">
        <w:rPr>
          <w:spacing w:val="2"/>
          <w:sz w:val="20"/>
          <w:bdr w:val="single" w:sz="4" w:space="0" w:color="auto"/>
        </w:rPr>
        <w:t xml:space="preserve"> </w:t>
      </w:r>
      <w:r w:rsidRPr="00B9262D">
        <w:rPr>
          <w:sz w:val="20"/>
          <w:bdr w:val="single" w:sz="4" w:space="0" w:color="auto"/>
        </w:rPr>
        <w:t>from its</w:t>
      </w:r>
      <w:r w:rsidRPr="00B9262D">
        <w:rPr>
          <w:spacing w:val="4"/>
          <w:sz w:val="20"/>
          <w:bdr w:val="single" w:sz="4" w:space="0" w:color="auto"/>
        </w:rPr>
        <w:t xml:space="preserve"> </w:t>
      </w:r>
      <w:r w:rsidRPr="00B9262D">
        <w:rPr>
          <w:sz w:val="20"/>
          <w:bdr w:val="single" w:sz="4" w:space="0" w:color="auto"/>
        </w:rPr>
        <w:t>base station.</w:t>
      </w:r>
    </w:p>
    <w:p w:rsidR="001E26A6" w:rsidRDefault="001E26A6" w:rsidP="00313AAD">
      <w:pPr>
        <w:autoSpaceDE w:val="0"/>
        <w:autoSpaceDN w:val="0"/>
        <w:adjustRightInd w:val="0"/>
        <w:spacing w:before="19" w:line="220" w:lineRule="exact"/>
        <w:ind w:leftChars="64" w:left="141" w:firstLine="1"/>
        <w:jc w:val="both"/>
        <w:rPr>
          <w:lang w:eastAsia="ja-JP"/>
        </w:rPr>
      </w:pPr>
    </w:p>
    <w:p w:rsidR="00B9262D" w:rsidRPr="00B9262D" w:rsidRDefault="00B9262D" w:rsidP="00B9262D">
      <w:pPr>
        <w:autoSpaceDE w:val="0"/>
        <w:autoSpaceDN w:val="0"/>
        <w:adjustRightInd w:val="0"/>
        <w:ind w:left="1019"/>
        <w:rPr>
          <w:sz w:val="20"/>
          <w:bdr w:val="single" w:sz="4" w:space="0" w:color="auto"/>
        </w:rPr>
      </w:pPr>
      <w:r w:rsidRPr="00B9262D">
        <w:rPr>
          <w:noProof/>
          <w:sz w:val="20"/>
          <w:bdr w:val="single" w:sz="4" w:space="0" w:color="auto"/>
          <w:lang w:val="en-US" w:eastAsia="ja-JP"/>
        </w:rPr>
        <w:lastRenderedPageBreak/>
        <w:drawing>
          <wp:inline distT="0" distB="0" distL="0" distR="0">
            <wp:extent cx="4335780" cy="4076700"/>
            <wp:effectExtent l="19050" t="0" r="7620" b="0"/>
            <wp:docPr id="5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a:stretch>
                      <a:fillRect/>
                    </a:stretch>
                  </pic:blipFill>
                  <pic:spPr bwMode="auto">
                    <a:xfrm>
                      <a:off x="0" y="0"/>
                      <a:ext cx="4335780" cy="407670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238"/>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45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w:t>
      </w:r>
      <w:r w:rsidRPr="00B9262D">
        <w:rPr>
          <w:rFonts w:ascii="Arial" w:hAnsi="Arial" w:cs="Arial"/>
          <w:b/>
          <w:bCs/>
          <w:spacing w:val="-1"/>
          <w:sz w:val="20"/>
          <w:bdr w:val="single" w:sz="4" w:space="0" w:color="auto"/>
        </w:rPr>
        <w:t>I</w:t>
      </w:r>
      <w:r w:rsidRPr="00B9262D">
        <w:rPr>
          <w:rFonts w:ascii="Arial" w:hAnsi="Arial" w:cs="Arial"/>
          <w:b/>
          <w:bCs/>
          <w:sz w:val="20"/>
          <w:bdr w:val="single" w:sz="4" w:space="0" w:color="auto"/>
        </w:rPr>
        <w:t>P connecti</w:t>
      </w:r>
      <w:r w:rsidRPr="00B9262D">
        <w:rPr>
          <w:rFonts w:ascii="Arial" w:hAnsi="Arial" w:cs="Arial"/>
          <w:b/>
          <w:bCs/>
          <w:spacing w:val="-3"/>
          <w:sz w:val="20"/>
          <w:bdr w:val="single" w:sz="4" w:space="0" w:color="auto"/>
        </w:rPr>
        <w:t>v</w:t>
      </w:r>
      <w:r w:rsidRPr="00B9262D">
        <w:rPr>
          <w:rFonts w:ascii="Arial" w:hAnsi="Arial" w:cs="Arial"/>
          <w:b/>
          <w:bCs/>
          <w:sz w:val="20"/>
          <w:bdr w:val="single" w:sz="4" w:space="0" w:color="auto"/>
        </w:rPr>
        <w:t>i</w:t>
      </w:r>
      <w:r w:rsidRPr="00B9262D">
        <w:rPr>
          <w:rFonts w:ascii="Arial" w:hAnsi="Arial" w:cs="Arial"/>
          <w:b/>
          <w:bCs/>
          <w:spacing w:val="2"/>
          <w:sz w:val="20"/>
          <w:bdr w:val="single" w:sz="4" w:space="0" w:color="auto"/>
        </w:rPr>
        <w:t>t</w:t>
      </w:r>
      <w:r w:rsidRPr="00B9262D">
        <w:rPr>
          <w:rFonts w:ascii="Arial" w:hAnsi="Arial" w:cs="Arial"/>
          <w:b/>
          <w:bCs/>
          <w:sz w:val="20"/>
          <w:bdr w:val="single" w:sz="4" w:space="0" w:color="auto"/>
        </w:rPr>
        <w:t>y</w:t>
      </w:r>
    </w:p>
    <w:p w:rsidR="00B9262D" w:rsidRDefault="00B9262D" w:rsidP="00313AAD">
      <w:pPr>
        <w:autoSpaceDE w:val="0"/>
        <w:autoSpaceDN w:val="0"/>
        <w:adjustRightInd w:val="0"/>
        <w:spacing w:before="19" w:line="220" w:lineRule="exact"/>
        <w:ind w:leftChars="64" w:left="141" w:firstLine="1"/>
        <w:jc w:val="both"/>
        <w:rPr>
          <w:lang w:eastAsia="ja-JP"/>
        </w:rPr>
      </w:pPr>
    </w:p>
    <w:p w:rsidR="001E26A6" w:rsidRDefault="001E26A6" w:rsidP="00313AAD">
      <w:pPr>
        <w:autoSpaceDE w:val="0"/>
        <w:autoSpaceDN w:val="0"/>
        <w:adjustRightInd w:val="0"/>
        <w:ind w:leftChars="64" w:left="141" w:firstLine="1"/>
        <w:jc w:val="both"/>
        <w:rPr>
          <w:rFonts w:ascii="Arial" w:hAnsi="Arial" w:cs="Arial"/>
          <w:b/>
          <w:bCs/>
          <w:sz w:val="20"/>
          <w:lang w:eastAsia="ja-JP"/>
        </w:rPr>
      </w:pPr>
      <w:r>
        <w:rPr>
          <w:rFonts w:ascii="Arial" w:hAnsi="Arial" w:cs="Arial"/>
          <w:b/>
          <w:bCs/>
          <w:sz w:val="20"/>
        </w:rPr>
        <w:t>7.14.2.14</w:t>
      </w:r>
      <w:r>
        <w:rPr>
          <w:rFonts w:ascii="Arial" w:hAnsi="Arial" w:cs="Arial"/>
          <w:b/>
          <w:bCs/>
          <w:spacing w:val="-25"/>
          <w:sz w:val="20"/>
        </w:rPr>
        <w:t xml:space="preserve"> </w:t>
      </w:r>
      <w:r>
        <w:rPr>
          <w:rFonts w:ascii="Arial" w:hAnsi="Arial" w:cs="Arial"/>
          <w:b/>
          <w:bCs/>
          <w:sz w:val="20"/>
        </w:rPr>
        <w:t>Establish t</w:t>
      </w:r>
      <w:r>
        <w:rPr>
          <w:rFonts w:ascii="Arial" w:hAnsi="Arial" w:cs="Arial"/>
          <w:b/>
          <w:bCs/>
          <w:spacing w:val="-2"/>
          <w:sz w:val="20"/>
        </w:rPr>
        <w:t>i</w:t>
      </w:r>
      <w:r>
        <w:rPr>
          <w:rFonts w:ascii="Arial" w:hAnsi="Arial" w:cs="Arial"/>
          <w:b/>
          <w:bCs/>
          <w:sz w:val="20"/>
        </w:rPr>
        <w:t>me of d</w:t>
      </w:r>
      <w:r>
        <w:rPr>
          <w:rFonts w:ascii="Arial" w:hAnsi="Arial" w:cs="Arial"/>
          <w:b/>
          <w:bCs/>
          <w:spacing w:val="1"/>
          <w:sz w:val="20"/>
        </w:rPr>
        <w:t>a</w:t>
      </w:r>
      <w:r>
        <w:rPr>
          <w:rFonts w:ascii="Arial" w:hAnsi="Arial" w:cs="Arial"/>
          <w:b/>
          <w:bCs/>
          <w:sz w:val="20"/>
        </w:rPr>
        <w:t>y</w:t>
      </w:r>
    </w:p>
    <w:p w:rsidR="00596F8E" w:rsidRDefault="00596F8E" w:rsidP="00313AAD">
      <w:pPr>
        <w:autoSpaceDE w:val="0"/>
        <w:autoSpaceDN w:val="0"/>
        <w:adjustRightInd w:val="0"/>
        <w:ind w:leftChars="64" w:left="141" w:firstLine="1"/>
        <w:jc w:val="both"/>
        <w:rPr>
          <w:rFonts w:ascii="Arial" w:hAnsi="Arial" w:cs="Arial"/>
          <w:sz w:val="20"/>
          <w:lang w:eastAsia="ja-JP"/>
        </w:rPr>
      </w:pPr>
    </w:p>
    <w:p w:rsidR="00596F8E" w:rsidRPr="00596F8E" w:rsidRDefault="00596F8E" w:rsidP="00596F8E">
      <w:pPr>
        <w:autoSpaceDE w:val="0"/>
        <w:autoSpaceDN w:val="0"/>
        <w:adjustRightInd w:val="0"/>
        <w:spacing w:line="239" w:lineRule="auto"/>
        <w:ind w:leftChars="64" w:left="141" w:firstLine="1"/>
        <w:jc w:val="both"/>
        <w:rPr>
          <w:sz w:val="20"/>
          <w:bdr w:val="single" w:sz="4" w:space="0" w:color="auto"/>
        </w:rPr>
      </w:pPr>
      <w:r w:rsidRPr="00596F8E">
        <w:rPr>
          <w:sz w:val="20"/>
          <w:bdr w:val="single" w:sz="4" w:space="0" w:color="auto"/>
        </w:rPr>
        <w:t>The</w:t>
      </w:r>
      <w:r w:rsidRPr="00596F8E">
        <w:rPr>
          <w:spacing w:val="2"/>
          <w:sz w:val="20"/>
          <w:bdr w:val="single" w:sz="4" w:space="0" w:color="auto"/>
        </w:rPr>
        <w:t xml:space="preserve"> </w:t>
      </w:r>
      <w:r w:rsidRPr="00596F8E">
        <w:rPr>
          <w:sz w:val="20"/>
          <w:bdr w:val="single" w:sz="4" w:space="0" w:color="auto"/>
        </w:rPr>
        <w:t>CPE</w:t>
      </w:r>
      <w:r w:rsidRPr="00596F8E">
        <w:rPr>
          <w:spacing w:val="2"/>
          <w:sz w:val="20"/>
          <w:bdr w:val="single" w:sz="4" w:space="0" w:color="auto"/>
        </w:rPr>
        <w:t xml:space="preserve"> </w:t>
      </w:r>
      <w:r w:rsidRPr="00596F8E">
        <w:rPr>
          <w:spacing w:val="-1"/>
          <w:sz w:val="20"/>
          <w:bdr w:val="single" w:sz="4" w:space="0" w:color="auto"/>
        </w:rPr>
        <w:t>a</w:t>
      </w:r>
      <w:r w:rsidRPr="00596F8E">
        <w:rPr>
          <w:sz w:val="20"/>
          <w:bdr w:val="single" w:sz="4" w:space="0" w:color="auto"/>
        </w:rPr>
        <w:t>nd</w:t>
      </w:r>
      <w:r w:rsidRPr="00596F8E">
        <w:rPr>
          <w:spacing w:val="2"/>
          <w:sz w:val="20"/>
          <w:bdr w:val="single" w:sz="4" w:space="0" w:color="auto"/>
        </w:rPr>
        <w:t xml:space="preserve"> </w:t>
      </w:r>
      <w:r w:rsidRPr="00596F8E">
        <w:rPr>
          <w:rFonts w:hint="eastAsia"/>
          <w:spacing w:val="2"/>
          <w:sz w:val="20"/>
          <w:bdr w:val="single" w:sz="4" w:space="0" w:color="auto"/>
          <w:lang w:eastAsia="ja-JP"/>
        </w:rPr>
        <w:t xml:space="preserve">BS </w:t>
      </w:r>
      <w:r w:rsidRPr="00596F8E">
        <w:rPr>
          <w:sz w:val="20"/>
          <w:bdr w:val="single" w:sz="4" w:space="0" w:color="auto"/>
        </w:rPr>
        <w:t>need</w:t>
      </w:r>
      <w:r w:rsidRPr="00596F8E">
        <w:rPr>
          <w:spacing w:val="2"/>
          <w:sz w:val="20"/>
          <w:bdr w:val="single" w:sz="4" w:space="0" w:color="auto"/>
        </w:rPr>
        <w:t xml:space="preserve"> </w:t>
      </w:r>
      <w:r w:rsidRPr="00596F8E">
        <w:rPr>
          <w:spacing w:val="-2"/>
          <w:sz w:val="20"/>
          <w:bdr w:val="single" w:sz="4" w:space="0" w:color="auto"/>
        </w:rPr>
        <w:t>t</w:t>
      </w:r>
      <w:r w:rsidRPr="00596F8E">
        <w:rPr>
          <w:sz w:val="20"/>
          <w:bdr w:val="single" w:sz="4" w:space="0" w:color="auto"/>
        </w:rPr>
        <w:t>o</w:t>
      </w:r>
      <w:r w:rsidRPr="00596F8E">
        <w:rPr>
          <w:spacing w:val="2"/>
          <w:sz w:val="20"/>
          <w:bdr w:val="single" w:sz="4" w:space="0" w:color="auto"/>
        </w:rPr>
        <w:t xml:space="preserve"> </w:t>
      </w:r>
      <w:r w:rsidRPr="00596F8E">
        <w:rPr>
          <w:sz w:val="20"/>
          <w:bdr w:val="single" w:sz="4" w:space="0" w:color="auto"/>
        </w:rPr>
        <w:t>have</w:t>
      </w:r>
      <w:r w:rsidRPr="00596F8E">
        <w:rPr>
          <w:spacing w:val="2"/>
          <w:sz w:val="20"/>
          <w:bdr w:val="single" w:sz="4" w:space="0" w:color="auto"/>
        </w:rPr>
        <w:t xml:space="preserve"> </w:t>
      </w:r>
      <w:r w:rsidRPr="00596F8E">
        <w:rPr>
          <w:sz w:val="20"/>
          <w:bdr w:val="single" w:sz="4" w:space="0" w:color="auto"/>
        </w:rPr>
        <w:t>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 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w:t>
      </w:r>
      <w:r w:rsidRPr="00596F8E">
        <w:rPr>
          <w:spacing w:val="2"/>
          <w:sz w:val="20"/>
          <w:bdr w:val="single" w:sz="4" w:space="0" w:color="auto"/>
        </w:rPr>
        <w:t xml:space="preserve"> </w:t>
      </w:r>
      <w:r w:rsidRPr="00596F8E">
        <w:rPr>
          <w:sz w:val="20"/>
          <w:bdr w:val="single" w:sz="4" w:space="0" w:color="auto"/>
        </w:rPr>
        <w:t>This</w:t>
      </w:r>
      <w:r w:rsidRPr="00596F8E">
        <w:rPr>
          <w:spacing w:val="2"/>
          <w:sz w:val="20"/>
          <w:bdr w:val="single" w:sz="4" w:space="0" w:color="auto"/>
        </w:rPr>
        <w:t xml:space="preserve"> </w:t>
      </w:r>
      <w:r w:rsidRPr="00596F8E">
        <w:rPr>
          <w:sz w:val="20"/>
          <w:bdr w:val="single" w:sz="4" w:space="0" w:color="auto"/>
        </w:rPr>
        <w:t>is</w:t>
      </w:r>
      <w:r w:rsidRPr="00596F8E">
        <w:rPr>
          <w:spacing w:val="2"/>
          <w:sz w:val="20"/>
          <w:bdr w:val="single" w:sz="4" w:space="0" w:color="auto"/>
        </w:rPr>
        <w:t xml:space="preserve"> </w:t>
      </w:r>
      <w:r w:rsidRPr="00596F8E">
        <w:rPr>
          <w:sz w:val="20"/>
          <w:bdr w:val="single" w:sz="4" w:space="0" w:color="auto"/>
        </w:rPr>
        <w:t>re</w:t>
      </w:r>
      <w:r w:rsidRPr="00596F8E">
        <w:rPr>
          <w:spacing w:val="5"/>
          <w:sz w:val="20"/>
          <w:bdr w:val="single" w:sz="4" w:space="0" w:color="auto"/>
        </w:rPr>
        <w:t>q</w:t>
      </w:r>
      <w:r w:rsidRPr="00596F8E">
        <w:rPr>
          <w:sz w:val="20"/>
          <w:bdr w:val="single" w:sz="4" w:space="0" w:color="auto"/>
        </w:rPr>
        <w:t>u</w:t>
      </w:r>
      <w:r w:rsidRPr="00596F8E">
        <w:rPr>
          <w:spacing w:val="-1"/>
          <w:sz w:val="20"/>
          <w:bdr w:val="single" w:sz="4" w:space="0" w:color="auto"/>
        </w:rPr>
        <w:t>i</w:t>
      </w:r>
      <w:r w:rsidRPr="00596F8E">
        <w:rPr>
          <w:sz w:val="20"/>
          <w:bdr w:val="single" w:sz="4" w:space="0" w:color="auto"/>
        </w:rPr>
        <w:t>red</w:t>
      </w:r>
      <w:r w:rsidRPr="00596F8E">
        <w:rPr>
          <w:spacing w:val="2"/>
          <w:sz w:val="20"/>
          <w:bdr w:val="single" w:sz="4" w:space="0" w:color="auto"/>
        </w:rPr>
        <w:t xml:space="preserve"> </w:t>
      </w:r>
      <w:r w:rsidRPr="00596F8E">
        <w:rPr>
          <w:sz w:val="20"/>
          <w:bdr w:val="single" w:sz="4" w:space="0" w:color="auto"/>
        </w:rPr>
        <w:t>for</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e-sta</w:t>
      </w:r>
      <w:r w:rsidRPr="00596F8E">
        <w:rPr>
          <w:spacing w:val="-2"/>
          <w:sz w:val="20"/>
          <w:bdr w:val="single" w:sz="4" w:space="0" w:color="auto"/>
        </w:rPr>
        <w:t>m</w:t>
      </w:r>
      <w:r w:rsidRPr="00596F8E">
        <w:rPr>
          <w:sz w:val="20"/>
          <w:bdr w:val="single" w:sz="4" w:space="0" w:color="auto"/>
        </w:rPr>
        <w:t>ping</w:t>
      </w:r>
      <w:r w:rsidRPr="00596F8E">
        <w:rPr>
          <w:spacing w:val="2"/>
          <w:sz w:val="20"/>
          <w:bdr w:val="single" w:sz="4" w:space="0" w:color="auto"/>
        </w:rPr>
        <w:t xml:space="preserve"> </w:t>
      </w:r>
      <w:r w:rsidRPr="00596F8E">
        <w:rPr>
          <w:sz w:val="20"/>
          <w:bdr w:val="single" w:sz="4" w:space="0" w:color="auto"/>
        </w:rPr>
        <w:t>logged</w:t>
      </w:r>
      <w:r w:rsidRPr="00596F8E">
        <w:rPr>
          <w:spacing w:val="2"/>
          <w:sz w:val="20"/>
          <w:bdr w:val="single" w:sz="4" w:space="0" w:color="auto"/>
        </w:rPr>
        <w:t xml:space="preserve"> </w:t>
      </w:r>
      <w:r w:rsidRPr="00596F8E">
        <w:rPr>
          <w:sz w:val="20"/>
          <w:bdr w:val="single" w:sz="4" w:space="0" w:color="auto"/>
        </w:rPr>
        <w:t>even</w:t>
      </w:r>
      <w:r w:rsidRPr="00596F8E">
        <w:rPr>
          <w:spacing w:val="-2"/>
          <w:sz w:val="20"/>
          <w:bdr w:val="single" w:sz="4" w:space="0" w:color="auto"/>
        </w:rPr>
        <w:t>t</w:t>
      </w:r>
      <w:r w:rsidRPr="00596F8E">
        <w:rPr>
          <w:sz w:val="20"/>
          <w:bdr w:val="single" w:sz="4" w:space="0" w:color="auto"/>
        </w:rPr>
        <w:t>s for</w:t>
      </w:r>
      <w:r w:rsidRPr="00596F8E">
        <w:rPr>
          <w:spacing w:val="13"/>
          <w:sz w:val="20"/>
          <w:bdr w:val="single" w:sz="4" w:space="0" w:color="auto"/>
        </w:rPr>
        <w:t xml:space="preserve"> </w:t>
      </w:r>
      <w:r w:rsidRPr="00596F8E">
        <w:rPr>
          <w:sz w:val="20"/>
          <w:bdr w:val="single" w:sz="4" w:space="0" w:color="auto"/>
        </w:rPr>
        <w:t>retri</w:t>
      </w:r>
      <w:r w:rsidRPr="00596F8E">
        <w:rPr>
          <w:spacing w:val="-2"/>
          <w:sz w:val="20"/>
          <w:bdr w:val="single" w:sz="4" w:space="0" w:color="auto"/>
        </w:rPr>
        <w:t>e</w:t>
      </w:r>
      <w:r w:rsidRPr="00596F8E">
        <w:rPr>
          <w:sz w:val="20"/>
          <w:bdr w:val="single" w:sz="4" w:space="0" w:color="auto"/>
        </w:rPr>
        <w:t>val</w:t>
      </w:r>
      <w:r w:rsidRPr="00596F8E">
        <w:rPr>
          <w:spacing w:val="13"/>
          <w:sz w:val="20"/>
          <w:bdr w:val="single" w:sz="4" w:space="0" w:color="auto"/>
        </w:rPr>
        <w:t xml:space="preserve"> </w:t>
      </w:r>
      <w:r w:rsidRPr="00596F8E">
        <w:rPr>
          <w:sz w:val="20"/>
          <w:bdr w:val="single" w:sz="4" w:space="0" w:color="auto"/>
        </w:rPr>
        <w:t>by</w:t>
      </w:r>
      <w:r w:rsidRPr="00596F8E">
        <w:rPr>
          <w:spacing w:val="12"/>
          <w:sz w:val="20"/>
          <w:bdr w:val="single" w:sz="4" w:space="0" w:color="auto"/>
        </w:rPr>
        <w:t xml:space="preserve"> </w:t>
      </w:r>
      <w:r w:rsidRPr="00596F8E">
        <w:rPr>
          <w:sz w:val="20"/>
          <w:bdr w:val="single" w:sz="4" w:space="0" w:color="auto"/>
        </w:rPr>
        <w:t>the</w:t>
      </w:r>
      <w:r w:rsidRPr="00596F8E">
        <w:rPr>
          <w:spacing w:val="13"/>
          <w:sz w:val="20"/>
          <w:bdr w:val="single" w:sz="4" w:space="0" w:color="auto"/>
        </w:rPr>
        <w:t xml:space="preserve"> </w:t>
      </w:r>
      <w:r w:rsidRPr="00596F8E">
        <w:rPr>
          <w:spacing w:val="-2"/>
          <w:sz w:val="20"/>
          <w:bdr w:val="single" w:sz="4" w:space="0" w:color="auto"/>
        </w:rPr>
        <w:t>m</w:t>
      </w:r>
      <w:r w:rsidRPr="00596F8E">
        <w:rPr>
          <w:sz w:val="20"/>
          <w:bdr w:val="single" w:sz="4" w:space="0" w:color="auto"/>
        </w:rPr>
        <w:t>anage</w:t>
      </w:r>
      <w:r w:rsidRPr="00596F8E">
        <w:rPr>
          <w:spacing w:val="-1"/>
          <w:sz w:val="20"/>
          <w:bdr w:val="single" w:sz="4" w:space="0" w:color="auto"/>
        </w:rPr>
        <w:t>m</w:t>
      </w:r>
      <w:r w:rsidRPr="00596F8E">
        <w:rPr>
          <w:sz w:val="20"/>
          <w:bdr w:val="single" w:sz="4" w:space="0" w:color="auto"/>
        </w:rPr>
        <w:t>ent</w:t>
      </w:r>
      <w:r w:rsidRPr="00596F8E">
        <w:rPr>
          <w:spacing w:val="13"/>
          <w:sz w:val="20"/>
          <w:bdr w:val="single" w:sz="4" w:space="0" w:color="auto"/>
        </w:rPr>
        <w:t xml:space="preserve"> </w:t>
      </w:r>
      <w:r w:rsidRPr="00596F8E">
        <w:rPr>
          <w:sz w:val="20"/>
          <w:bdr w:val="single" w:sz="4" w:space="0" w:color="auto"/>
        </w:rPr>
        <w:t>syste</w:t>
      </w:r>
      <w:r w:rsidRPr="00596F8E">
        <w:rPr>
          <w:spacing w:val="-2"/>
          <w:sz w:val="20"/>
          <w:bdr w:val="single" w:sz="4" w:space="0" w:color="auto"/>
        </w:rPr>
        <w:t>m</w:t>
      </w:r>
      <w:r w:rsidRPr="00596F8E">
        <w:rPr>
          <w:sz w:val="20"/>
          <w:bdr w:val="single" w:sz="4" w:space="0" w:color="auto"/>
        </w:rPr>
        <w:t>.</w:t>
      </w:r>
      <w:r w:rsidRPr="00596F8E">
        <w:rPr>
          <w:spacing w:val="13"/>
          <w:sz w:val="20"/>
          <w:bdr w:val="single" w:sz="4" w:space="0" w:color="auto"/>
        </w:rPr>
        <w:t xml:space="preserve"> </w:t>
      </w:r>
      <w:r w:rsidRPr="00596F8E">
        <w:rPr>
          <w:sz w:val="20"/>
          <w:bdr w:val="single" w:sz="4" w:space="0" w:color="auto"/>
        </w:rPr>
        <w:t>This</w:t>
      </w:r>
      <w:r w:rsidRPr="00596F8E">
        <w:rPr>
          <w:spacing w:val="13"/>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not</w:t>
      </w:r>
      <w:r w:rsidRPr="00596F8E">
        <w:rPr>
          <w:spacing w:val="13"/>
          <w:sz w:val="20"/>
          <w:bdr w:val="single" w:sz="4" w:space="0" w:color="auto"/>
        </w:rPr>
        <w:t xml:space="preserve"> </w:t>
      </w:r>
      <w:r w:rsidRPr="00596F8E">
        <w:rPr>
          <w:sz w:val="20"/>
          <w:bdr w:val="single" w:sz="4" w:space="0" w:color="auto"/>
        </w:rPr>
        <w:t>be</w:t>
      </w:r>
      <w:r w:rsidRPr="00596F8E">
        <w:rPr>
          <w:spacing w:val="11"/>
          <w:sz w:val="20"/>
          <w:bdr w:val="single" w:sz="4" w:space="0" w:color="auto"/>
        </w:rPr>
        <w:t xml:space="preserve"> </w:t>
      </w:r>
      <w:r w:rsidRPr="00596F8E">
        <w:rPr>
          <w:sz w:val="20"/>
          <w:bdr w:val="single" w:sz="4" w:space="0" w:color="auto"/>
        </w:rPr>
        <w:t>authenticated</w:t>
      </w:r>
      <w:r w:rsidRPr="00596F8E">
        <w:rPr>
          <w:spacing w:val="13"/>
          <w:sz w:val="20"/>
          <w:bdr w:val="single" w:sz="4" w:space="0" w:color="auto"/>
        </w:rPr>
        <w:t xml:space="preserve"> </w:t>
      </w:r>
      <w:r w:rsidRPr="00596F8E">
        <w:rPr>
          <w:sz w:val="20"/>
          <w:bdr w:val="single" w:sz="4" w:space="0" w:color="auto"/>
        </w:rPr>
        <w:t>and</w:t>
      </w:r>
      <w:r w:rsidRPr="00596F8E">
        <w:rPr>
          <w:spacing w:val="12"/>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to</w:t>
      </w:r>
      <w:r w:rsidRPr="00596F8E">
        <w:rPr>
          <w:spacing w:val="13"/>
          <w:sz w:val="20"/>
          <w:bdr w:val="single" w:sz="4" w:space="0" w:color="auto"/>
        </w:rPr>
        <w:t xml:space="preserve"> </w:t>
      </w:r>
      <w:r w:rsidRPr="00596F8E">
        <w:rPr>
          <w:sz w:val="20"/>
          <w:bdr w:val="single" w:sz="4" w:space="0" w:color="auto"/>
        </w:rPr>
        <w:t>be</w:t>
      </w:r>
      <w:r w:rsidRPr="00596F8E">
        <w:rPr>
          <w:spacing w:val="13"/>
          <w:sz w:val="20"/>
          <w:bdr w:val="single" w:sz="4" w:space="0" w:color="auto"/>
        </w:rPr>
        <w:t xml:space="preserve"> </w:t>
      </w:r>
      <w:r w:rsidRPr="00596F8E">
        <w:rPr>
          <w:sz w:val="20"/>
          <w:bdr w:val="single" w:sz="4" w:space="0" w:color="auto"/>
        </w:rPr>
        <w:t>accurate</w:t>
      </w:r>
      <w:r w:rsidRPr="00596F8E">
        <w:rPr>
          <w:spacing w:val="13"/>
          <w:sz w:val="20"/>
          <w:bdr w:val="single" w:sz="4" w:space="0" w:color="auto"/>
        </w:rPr>
        <w:t xml:space="preserve"> </w:t>
      </w:r>
      <w:r w:rsidRPr="00596F8E">
        <w:rPr>
          <w:sz w:val="20"/>
          <w:bdr w:val="single" w:sz="4" w:space="0" w:color="auto"/>
        </w:rPr>
        <w:t>on</w:t>
      </w:r>
      <w:r w:rsidRPr="00596F8E">
        <w:rPr>
          <w:spacing w:val="-2"/>
          <w:sz w:val="20"/>
          <w:bdr w:val="single" w:sz="4" w:space="0" w:color="auto"/>
        </w:rPr>
        <w:t>l</w:t>
      </w:r>
      <w:r w:rsidRPr="00596F8E">
        <w:rPr>
          <w:sz w:val="20"/>
          <w:bdr w:val="single" w:sz="4" w:space="0" w:color="auto"/>
        </w:rPr>
        <w:t>y</w:t>
      </w:r>
      <w:r w:rsidRPr="00596F8E">
        <w:rPr>
          <w:spacing w:val="13"/>
          <w:sz w:val="20"/>
          <w:bdr w:val="single" w:sz="4" w:space="0" w:color="auto"/>
        </w:rPr>
        <w:t xml:space="preserve"> </w:t>
      </w:r>
      <w:r w:rsidRPr="00596F8E">
        <w:rPr>
          <w:sz w:val="20"/>
          <w:bdr w:val="single" w:sz="4" w:space="0" w:color="auto"/>
        </w:rPr>
        <w:t>to the</w:t>
      </w:r>
      <w:r w:rsidRPr="00596F8E">
        <w:rPr>
          <w:spacing w:val="2"/>
          <w:sz w:val="20"/>
          <w:bdr w:val="single" w:sz="4" w:space="0" w:color="auto"/>
        </w:rPr>
        <w:t xml:space="preserve"> </w:t>
      </w:r>
      <w:r w:rsidRPr="00596F8E">
        <w:rPr>
          <w:sz w:val="20"/>
          <w:bdr w:val="single" w:sz="4" w:space="0" w:color="auto"/>
        </w:rPr>
        <w:t>nearest</w:t>
      </w:r>
      <w:r w:rsidRPr="00596F8E">
        <w:rPr>
          <w:spacing w:val="2"/>
          <w:sz w:val="20"/>
          <w:bdr w:val="single" w:sz="4" w:space="0" w:color="auto"/>
        </w:rPr>
        <w:t xml:space="preserve"> </w:t>
      </w:r>
      <w:r w:rsidRPr="00596F8E">
        <w:rPr>
          <w:sz w:val="20"/>
          <w:bdr w:val="single" w:sz="4" w:space="0" w:color="auto"/>
        </w:rPr>
        <w:t>se</w:t>
      </w:r>
      <w:r w:rsidRPr="00596F8E">
        <w:rPr>
          <w:spacing w:val="-2"/>
          <w:sz w:val="20"/>
          <w:bdr w:val="single" w:sz="4" w:space="0" w:color="auto"/>
        </w:rPr>
        <w:t>c</w:t>
      </w:r>
      <w:r w:rsidRPr="00596F8E">
        <w:rPr>
          <w:sz w:val="20"/>
          <w:bdr w:val="single" w:sz="4" w:space="0" w:color="auto"/>
        </w:rPr>
        <w:t>ond.</w:t>
      </w:r>
      <w:r w:rsidRPr="00596F8E">
        <w:rPr>
          <w:spacing w:val="4"/>
          <w:sz w:val="20"/>
          <w:bdr w:val="single" w:sz="4" w:space="0" w:color="auto"/>
        </w:rPr>
        <w:t xml:space="preserve"> </w:t>
      </w:r>
      <w:r w:rsidRPr="00596F8E">
        <w:rPr>
          <w:spacing w:val="-1"/>
          <w:sz w:val="20"/>
          <w:bdr w:val="single" w:sz="4" w:space="0" w:color="auto"/>
        </w:rPr>
        <w:t>T</w:t>
      </w:r>
      <w:r w:rsidRPr="00596F8E">
        <w:rPr>
          <w:sz w:val="20"/>
          <w:bdr w:val="single" w:sz="4" w:space="0" w:color="auto"/>
        </w:rPr>
        <w: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w:t>
      </w:r>
      <w:r w:rsidRPr="00596F8E">
        <w:rPr>
          <w:spacing w:val="2"/>
          <w:sz w:val="20"/>
          <w:bdr w:val="single" w:sz="4" w:space="0" w:color="auto"/>
        </w:rPr>
        <w:t xml:space="preserve"> </w:t>
      </w:r>
      <w:r w:rsidRPr="00596F8E">
        <w:rPr>
          <w:sz w:val="20"/>
          <w:bdr w:val="single" w:sz="4" w:space="0" w:color="auto"/>
        </w:rPr>
        <w:t>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1"/>
          <w:sz w:val="20"/>
          <w:bdr w:val="single" w:sz="4" w:space="0" w:color="auto"/>
        </w:rPr>
        <w:t>m</w:t>
      </w:r>
      <w:r w:rsidRPr="00596F8E">
        <w:rPr>
          <w:sz w:val="20"/>
          <w:bdr w:val="single" w:sz="4" w:space="0" w:color="auto"/>
        </w:rPr>
        <w:t>e</w:t>
      </w:r>
      <w:r w:rsidRPr="00596F8E">
        <w:rPr>
          <w:spacing w:val="3"/>
          <w:sz w:val="20"/>
          <w:bdr w:val="single" w:sz="4" w:space="0" w:color="auto"/>
        </w:rPr>
        <w:t xml:space="preserve"> </w:t>
      </w:r>
      <w:r w:rsidRPr="00596F8E">
        <w:rPr>
          <w:spacing w:val="-2"/>
          <w:sz w:val="20"/>
          <w:bdr w:val="single" w:sz="4" w:space="0" w:color="auto"/>
        </w:rPr>
        <w:t>m</w:t>
      </w:r>
      <w:r w:rsidRPr="00596F8E">
        <w:rPr>
          <w:sz w:val="20"/>
          <w:bdr w:val="single" w:sz="4" w:space="0" w:color="auto"/>
        </w:rPr>
        <w:t>ay</w:t>
      </w:r>
      <w:r w:rsidRPr="00596F8E">
        <w:rPr>
          <w:spacing w:val="2"/>
          <w:sz w:val="20"/>
          <w:bdr w:val="single" w:sz="4" w:space="0" w:color="auto"/>
        </w:rPr>
        <w:t xml:space="preserve"> </w:t>
      </w:r>
      <w:r w:rsidRPr="00596F8E">
        <w:rPr>
          <w:sz w:val="20"/>
          <w:bdr w:val="single" w:sz="4" w:space="0" w:color="auto"/>
        </w:rPr>
        <w:t>be</w:t>
      </w:r>
      <w:r w:rsidRPr="00596F8E">
        <w:rPr>
          <w:spacing w:val="2"/>
          <w:sz w:val="20"/>
          <w:bdr w:val="single" w:sz="4" w:space="0" w:color="auto"/>
        </w:rPr>
        <w:t xml:space="preserve"> </w:t>
      </w:r>
      <w:r w:rsidRPr="00596F8E">
        <w:rPr>
          <w:sz w:val="20"/>
          <w:bdr w:val="single" w:sz="4" w:space="0" w:color="auto"/>
        </w:rPr>
        <w:t>obtained</w:t>
      </w:r>
      <w:r w:rsidRPr="00596F8E">
        <w:rPr>
          <w:spacing w:val="2"/>
          <w:sz w:val="20"/>
          <w:bdr w:val="single" w:sz="4" w:space="0" w:color="auto"/>
        </w:rPr>
        <w:t xml:space="preserve"> </w:t>
      </w:r>
      <w:r w:rsidRPr="00596F8E">
        <w:rPr>
          <w:sz w:val="20"/>
          <w:bdr w:val="single" w:sz="4" w:space="0" w:color="auto"/>
        </w:rPr>
        <w:t>from a</w:t>
      </w:r>
      <w:r w:rsidRPr="00596F8E">
        <w:rPr>
          <w:spacing w:val="2"/>
          <w:sz w:val="20"/>
          <w:bdr w:val="single" w:sz="4" w:space="0" w:color="auto"/>
        </w:rPr>
        <w:t xml:space="preserve"> </w:t>
      </w:r>
      <w:r w:rsidRPr="00596F8E">
        <w:rPr>
          <w:sz w:val="20"/>
          <w:bdr w:val="single" w:sz="4" w:space="0" w:color="auto"/>
        </w:rPr>
        <w:t>local</w:t>
      </w:r>
      <w:r w:rsidRPr="00596F8E">
        <w:rPr>
          <w:spacing w:val="2"/>
          <w:sz w:val="20"/>
          <w:bdr w:val="single" w:sz="4" w:space="0" w:color="auto"/>
        </w:rPr>
        <w:t xml:space="preserve"> </w:t>
      </w:r>
      <w:r w:rsidRPr="00596F8E">
        <w:rPr>
          <w:sz w:val="20"/>
          <w:bdr w:val="single" w:sz="4" w:space="0" w:color="auto"/>
        </w:rPr>
        <w:t>time</w:t>
      </w:r>
      <w:r w:rsidRPr="00596F8E">
        <w:rPr>
          <w:spacing w:val="2"/>
          <w:sz w:val="20"/>
          <w:bdr w:val="single" w:sz="4" w:space="0" w:color="auto"/>
        </w:rPr>
        <w:t xml:space="preserve"> </w:t>
      </w:r>
      <w:r w:rsidRPr="00596F8E">
        <w:rPr>
          <w:sz w:val="20"/>
          <w:bdr w:val="single" w:sz="4" w:space="0" w:color="auto"/>
        </w:rPr>
        <w:t>source or</w:t>
      </w:r>
      <w:r w:rsidRPr="00596F8E">
        <w:rPr>
          <w:spacing w:val="2"/>
          <w:sz w:val="20"/>
          <w:bdr w:val="single" w:sz="4" w:space="0" w:color="auto"/>
        </w:rPr>
        <w:t xml:space="preserve"> </w:t>
      </w:r>
      <w:r w:rsidRPr="00596F8E">
        <w:rPr>
          <w:sz w:val="20"/>
          <w:bdr w:val="single" w:sz="4" w:space="0" w:color="auto"/>
        </w:rPr>
        <w:t>a</w:t>
      </w:r>
      <w:r w:rsidRPr="00596F8E">
        <w:rPr>
          <w:spacing w:val="1"/>
          <w:sz w:val="20"/>
          <w:bdr w:val="single" w:sz="4" w:space="0" w:color="auto"/>
        </w:rPr>
        <w:t xml:space="preserve"> </w:t>
      </w:r>
      <w:r w:rsidRPr="00596F8E">
        <w:rPr>
          <w:sz w:val="20"/>
          <w:bdr w:val="single" w:sz="4" w:space="0" w:color="auto"/>
        </w:rPr>
        <w:t>re</w:t>
      </w:r>
      <w:r w:rsidRPr="00596F8E">
        <w:rPr>
          <w:spacing w:val="-2"/>
          <w:sz w:val="20"/>
          <w:bdr w:val="single" w:sz="4" w:space="0" w:color="auto"/>
        </w:rPr>
        <w:t>m</w:t>
      </w:r>
      <w:r w:rsidRPr="00596F8E">
        <w:rPr>
          <w:sz w:val="20"/>
          <w:bdr w:val="single" w:sz="4" w:space="0" w:color="auto"/>
        </w:rPr>
        <w:t>ote</w:t>
      </w:r>
      <w:r w:rsidRPr="00596F8E">
        <w:rPr>
          <w:spacing w:val="2"/>
          <w:sz w:val="20"/>
          <w:bdr w:val="single" w:sz="4" w:space="0" w:color="auto"/>
        </w:rPr>
        <w:t xml:space="preserve"> </w:t>
      </w:r>
      <w:r w:rsidRPr="00596F8E">
        <w:rPr>
          <w:sz w:val="20"/>
          <w:bdr w:val="single" w:sz="4" w:space="0" w:color="auto"/>
        </w:rPr>
        <w:t>service su</w:t>
      </w:r>
      <w:r w:rsidRPr="00596F8E">
        <w:rPr>
          <w:spacing w:val="-1"/>
          <w:sz w:val="20"/>
          <w:bdr w:val="single" w:sz="4" w:space="0" w:color="auto"/>
        </w:rPr>
        <w:t>c</w:t>
      </w:r>
      <w:r w:rsidRPr="00596F8E">
        <w:rPr>
          <w:sz w:val="20"/>
          <w:bdr w:val="single" w:sz="4" w:space="0" w:color="auto"/>
        </w:rPr>
        <w:t>h as an NTP serv</w:t>
      </w:r>
      <w:r w:rsidRPr="00596F8E">
        <w:rPr>
          <w:spacing w:val="-1"/>
          <w:sz w:val="20"/>
          <w:bdr w:val="single" w:sz="4" w:space="0" w:color="auto"/>
        </w:rPr>
        <w:t>e</w:t>
      </w:r>
      <w:r w:rsidRPr="00596F8E">
        <w:rPr>
          <w:sz w:val="20"/>
          <w:bdr w:val="single" w:sz="4" w:space="0" w:color="auto"/>
        </w:rPr>
        <w:t>r.</w:t>
      </w:r>
    </w:p>
    <w:p w:rsidR="00596F8E" w:rsidRDefault="00596F8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a</w:t>
      </w:r>
      <w:r>
        <w:rPr>
          <w:sz w:val="20"/>
        </w:rPr>
        <w:t>nd</w:t>
      </w:r>
      <w:r>
        <w:rPr>
          <w:spacing w:val="2"/>
          <w:sz w:val="20"/>
        </w:rPr>
        <w:t xml:space="preserve"> </w:t>
      </w:r>
      <w:r w:rsidRPr="00547262">
        <w:rPr>
          <w:color w:val="C0504D" w:themeColor="accent2"/>
          <w:sz w:val="20"/>
        </w:rPr>
        <w:t>MR-BS</w:t>
      </w:r>
      <w:r>
        <w:rPr>
          <w:spacing w:val="2"/>
          <w:sz w:val="20"/>
        </w:rPr>
        <w:t xml:space="preserve"> </w:t>
      </w:r>
      <w:r>
        <w:rPr>
          <w:sz w:val="20"/>
        </w:rPr>
        <w:t>need</w:t>
      </w:r>
      <w:r>
        <w:rPr>
          <w:spacing w:val="2"/>
          <w:sz w:val="20"/>
        </w:rPr>
        <w:t xml:space="preserve"> </w:t>
      </w:r>
      <w:r>
        <w:rPr>
          <w:spacing w:val="-2"/>
          <w:sz w:val="20"/>
        </w:rPr>
        <w:t>t</w:t>
      </w:r>
      <w:r>
        <w:rPr>
          <w:sz w:val="20"/>
        </w:rPr>
        <w:t>o</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pacing w:val="-1"/>
          <w:sz w:val="20"/>
        </w:rPr>
        <w:t>c</w:t>
      </w:r>
      <w:r>
        <w:rPr>
          <w:sz w:val="20"/>
        </w:rPr>
        <w:t>urrent date</w:t>
      </w:r>
      <w:r>
        <w:rPr>
          <w:spacing w:val="2"/>
          <w:sz w:val="20"/>
        </w:rPr>
        <w:t xml:space="preserve"> </w:t>
      </w:r>
      <w:r>
        <w:rPr>
          <w:sz w:val="20"/>
        </w:rPr>
        <w:t>and</w:t>
      </w:r>
      <w:r>
        <w:rPr>
          <w:spacing w:val="2"/>
          <w:sz w:val="20"/>
        </w:rPr>
        <w:t xml:space="preserve"> </w:t>
      </w:r>
      <w:r>
        <w:rPr>
          <w:sz w:val="20"/>
        </w:rPr>
        <w:t>ti</w:t>
      </w:r>
      <w:r>
        <w:rPr>
          <w:spacing w:val="-2"/>
          <w:sz w:val="20"/>
        </w:rPr>
        <w:t>m</w:t>
      </w:r>
      <w:r>
        <w:rPr>
          <w:sz w:val="20"/>
        </w:rPr>
        <w:t>e.</w:t>
      </w:r>
      <w:r>
        <w:rPr>
          <w:spacing w:val="2"/>
          <w:sz w:val="20"/>
        </w:rPr>
        <w:t xml:space="preserve"> </w:t>
      </w:r>
      <w:r>
        <w:rPr>
          <w:sz w:val="20"/>
        </w:rPr>
        <w:t>This</w:t>
      </w:r>
      <w:r>
        <w:rPr>
          <w:spacing w:val="2"/>
          <w:sz w:val="20"/>
        </w:rPr>
        <w:t xml:space="preserve"> </w:t>
      </w:r>
      <w:r>
        <w:rPr>
          <w:sz w:val="20"/>
        </w:rPr>
        <w:t>is</w:t>
      </w:r>
      <w:r>
        <w:rPr>
          <w:spacing w:val="2"/>
          <w:sz w:val="20"/>
        </w:rPr>
        <w:t xml:space="preserve"> </w:t>
      </w:r>
      <w:r>
        <w:rPr>
          <w:sz w:val="20"/>
        </w:rPr>
        <w:t>re</w:t>
      </w:r>
      <w:r>
        <w:rPr>
          <w:spacing w:val="5"/>
          <w:sz w:val="20"/>
        </w:rPr>
        <w:t>q</w:t>
      </w:r>
      <w:r>
        <w:rPr>
          <w:sz w:val="20"/>
        </w:rPr>
        <w:t>u</w:t>
      </w:r>
      <w:r>
        <w:rPr>
          <w:spacing w:val="-1"/>
          <w:sz w:val="20"/>
        </w:rPr>
        <w:t>i</w:t>
      </w:r>
      <w:r>
        <w:rPr>
          <w:sz w:val="20"/>
        </w:rPr>
        <w:t>red</w:t>
      </w:r>
      <w:r>
        <w:rPr>
          <w:spacing w:val="2"/>
          <w:sz w:val="20"/>
        </w:rPr>
        <w:t xml:space="preserve"> </w:t>
      </w:r>
      <w:r>
        <w:rPr>
          <w:sz w:val="20"/>
        </w:rPr>
        <w:t>for</w:t>
      </w:r>
      <w:r>
        <w:rPr>
          <w:spacing w:val="2"/>
          <w:sz w:val="20"/>
        </w:rPr>
        <w:t xml:space="preserve"> </w:t>
      </w:r>
      <w:r>
        <w:rPr>
          <w:sz w:val="20"/>
        </w:rPr>
        <w:t>ti</w:t>
      </w:r>
      <w:r>
        <w:rPr>
          <w:spacing w:val="-2"/>
          <w:sz w:val="20"/>
        </w:rPr>
        <w:t>m</w:t>
      </w:r>
      <w:r>
        <w:rPr>
          <w:sz w:val="20"/>
        </w:rPr>
        <w:t>e-sta</w:t>
      </w:r>
      <w:r>
        <w:rPr>
          <w:spacing w:val="-2"/>
          <w:sz w:val="20"/>
        </w:rPr>
        <w:t>m</w:t>
      </w:r>
      <w:r>
        <w:rPr>
          <w:sz w:val="20"/>
        </w:rPr>
        <w:t>ping</w:t>
      </w:r>
      <w:r>
        <w:rPr>
          <w:spacing w:val="2"/>
          <w:sz w:val="20"/>
        </w:rPr>
        <w:t xml:space="preserve"> </w:t>
      </w:r>
      <w:r>
        <w:rPr>
          <w:sz w:val="20"/>
        </w:rPr>
        <w:t>logged</w:t>
      </w:r>
      <w:r>
        <w:rPr>
          <w:spacing w:val="2"/>
          <w:sz w:val="20"/>
        </w:rPr>
        <w:t xml:space="preserve"> </w:t>
      </w:r>
      <w:r>
        <w:rPr>
          <w:sz w:val="20"/>
        </w:rPr>
        <w:t>even</w:t>
      </w:r>
      <w:r>
        <w:rPr>
          <w:spacing w:val="-2"/>
          <w:sz w:val="20"/>
        </w:rPr>
        <w:t>t</w:t>
      </w:r>
      <w:r>
        <w:rPr>
          <w:sz w:val="20"/>
        </w:rPr>
        <w:t>s for</w:t>
      </w:r>
      <w:r>
        <w:rPr>
          <w:spacing w:val="13"/>
          <w:sz w:val="20"/>
        </w:rPr>
        <w:t xml:space="preserve"> </w:t>
      </w:r>
      <w:r>
        <w:rPr>
          <w:sz w:val="20"/>
        </w:rPr>
        <w:t>retri</w:t>
      </w:r>
      <w:r>
        <w:rPr>
          <w:spacing w:val="-2"/>
          <w:sz w:val="20"/>
        </w:rPr>
        <w:t>e</w:t>
      </w:r>
      <w:r>
        <w:rPr>
          <w:sz w:val="20"/>
        </w:rPr>
        <w:t>val</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pacing w:val="-2"/>
          <w:sz w:val="20"/>
        </w:rPr>
        <w:t>m</w:t>
      </w:r>
      <w:r>
        <w:rPr>
          <w:sz w:val="20"/>
        </w:rPr>
        <w:t>anage</w:t>
      </w:r>
      <w:r>
        <w:rPr>
          <w:spacing w:val="-1"/>
          <w:sz w:val="20"/>
        </w:rPr>
        <w:t>m</w:t>
      </w:r>
      <w:r>
        <w:rPr>
          <w:sz w:val="20"/>
        </w:rPr>
        <w:t>ent</w:t>
      </w:r>
      <w:r>
        <w:rPr>
          <w:spacing w:val="13"/>
          <w:sz w:val="20"/>
        </w:rPr>
        <w:t xml:space="preserve"> </w:t>
      </w:r>
      <w:r>
        <w:rPr>
          <w:sz w:val="20"/>
        </w:rPr>
        <w:t>syste</w:t>
      </w:r>
      <w:r>
        <w:rPr>
          <w:spacing w:val="-2"/>
          <w:sz w:val="20"/>
        </w:rPr>
        <w:t>m</w:t>
      </w:r>
      <w:r>
        <w:rPr>
          <w:sz w:val="20"/>
        </w:rPr>
        <w:t>.</w:t>
      </w:r>
      <w:r>
        <w:rPr>
          <w:spacing w:val="13"/>
          <w:sz w:val="20"/>
        </w:rPr>
        <w:t xml:space="preserve"> </w:t>
      </w:r>
      <w:r>
        <w:rPr>
          <w:sz w:val="20"/>
        </w:rPr>
        <w:t>This</w:t>
      </w:r>
      <w:r>
        <w:rPr>
          <w:spacing w:val="13"/>
          <w:sz w:val="20"/>
        </w:rPr>
        <w:t xml:space="preserve"> </w:t>
      </w:r>
      <w:r>
        <w:rPr>
          <w:sz w:val="20"/>
        </w:rPr>
        <w:t>needs</w:t>
      </w:r>
      <w:r>
        <w:rPr>
          <w:spacing w:val="13"/>
          <w:sz w:val="20"/>
        </w:rPr>
        <w:t xml:space="preserve"> </w:t>
      </w:r>
      <w:r>
        <w:rPr>
          <w:sz w:val="20"/>
        </w:rPr>
        <w:t>not</w:t>
      </w:r>
      <w:r>
        <w:rPr>
          <w:spacing w:val="13"/>
          <w:sz w:val="20"/>
        </w:rPr>
        <w:t xml:space="preserve"> </w:t>
      </w:r>
      <w:r>
        <w:rPr>
          <w:sz w:val="20"/>
        </w:rPr>
        <w:t>be</w:t>
      </w:r>
      <w:r>
        <w:rPr>
          <w:spacing w:val="11"/>
          <w:sz w:val="20"/>
        </w:rPr>
        <w:t xml:space="preserve"> </w:t>
      </w:r>
      <w:r>
        <w:rPr>
          <w:sz w:val="20"/>
        </w:rPr>
        <w:t>authenticated</w:t>
      </w:r>
      <w:r>
        <w:rPr>
          <w:spacing w:val="13"/>
          <w:sz w:val="20"/>
        </w:rPr>
        <w:t xml:space="preserve"> </w:t>
      </w:r>
      <w:r>
        <w:rPr>
          <w:sz w:val="20"/>
        </w:rPr>
        <w:t>and</w:t>
      </w:r>
      <w:r>
        <w:rPr>
          <w:spacing w:val="12"/>
          <w:sz w:val="20"/>
        </w:rPr>
        <w:t xml:space="preserve"> </w:t>
      </w:r>
      <w:r>
        <w:rPr>
          <w:sz w:val="20"/>
        </w:rPr>
        <w:t>needs</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accurate</w:t>
      </w:r>
      <w:r>
        <w:rPr>
          <w:spacing w:val="13"/>
          <w:sz w:val="20"/>
        </w:rPr>
        <w:t xml:space="preserve"> </w:t>
      </w:r>
      <w:r>
        <w:rPr>
          <w:sz w:val="20"/>
        </w:rPr>
        <w:t>on</w:t>
      </w:r>
      <w:r>
        <w:rPr>
          <w:spacing w:val="-2"/>
          <w:sz w:val="20"/>
        </w:rPr>
        <w:t>l</w:t>
      </w:r>
      <w:r>
        <w:rPr>
          <w:sz w:val="20"/>
        </w:rPr>
        <w:t>y</w:t>
      </w:r>
      <w:r>
        <w:rPr>
          <w:spacing w:val="13"/>
          <w:sz w:val="20"/>
        </w:rPr>
        <w:t xml:space="preserve"> </w:t>
      </w:r>
      <w:r>
        <w:rPr>
          <w:sz w:val="20"/>
        </w:rPr>
        <w:t>to the</w:t>
      </w:r>
      <w:r>
        <w:rPr>
          <w:spacing w:val="2"/>
          <w:sz w:val="20"/>
        </w:rPr>
        <w:t xml:space="preserve"> </w:t>
      </w:r>
      <w:r>
        <w:rPr>
          <w:sz w:val="20"/>
        </w:rPr>
        <w:t>nearest</w:t>
      </w:r>
      <w:r>
        <w:rPr>
          <w:spacing w:val="2"/>
          <w:sz w:val="20"/>
        </w:rPr>
        <w:t xml:space="preserve"> </w:t>
      </w:r>
      <w:r>
        <w:rPr>
          <w:sz w:val="20"/>
        </w:rPr>
        <w:t>se</w:t>
      </w:r>
      <w:r>
        <w:rPr>
          <w:spacing w:val="-2"/>
          <w:sz w:val="20"/>
        </w:rPr>
        <w:t>c</w:t>
      </w:r>
      <w:r>
        <w:rPr>
          <w:sz w:val="20"/>
        </w:rPr>
        <w:t>ond.</w:t>
      </w:r>
      <w:r>
        <w:rPr>
          <w:spacing w:val="4"/>
          <w:sz w:val="20"/>
        </w:rPr>
        <w:t xml:space="preserve"> </w:t>
      </w:r>
      <w:r>
        <w:rPr>
          <w:spacing w:val="-1"/>
          <w:sz w:val="20"/>
        </w:rPr>
        <w:t>T</w:t>
      </w:r>
      <w:r>
        <w:rPr>
          <w:sz w:val="20"/>
        </w:rPr>
        <w:t>he</w:t>
      </w:r>
      <w:r>
        <w:rPr>
          <w:spacing w:val="2"/>
          <w:sz w:val="20"/>
        </w:rPr>
        <w:t xml:space="preserve"> </w:t>
      </w:r>
      <w:r>
        <w:rPr>
          <w:spacing w:val="-1"/>
          <w:sz w:val="20"/>
        </w:rPr>
        <w:t>c</w:t>
      </w:r>
      <w:r>
        <w:rPr>
          <w:sz w:val="20"/>
        </w:rPr>
        <w:t>urrent</w:t>
      </w:r>
      <w:r>
        <w:rPr>
          <w:spacing w:val="2"/>
          <w:sz w:val="20"/>
        </w:rPr>
        <w:t xml:space="preserve"> </w:t>
      </w:r>
      <w:r>
        <w:rPr>
          <w:sz w:val="20"/>
        </w:rPr>
        <w:t>date</w:t>
      </w:r>
      <w:r>
        <w:rPr>
          <w:spacing w:val="2"/>
          <w:sz w:val="20"/>
        </w:rPr>
        <w:t xml:space="preserve"> </w:t>
      </w:r>
      <w:r>
        <w:rPr>
          <w:sz w:val="20"/>
        </w:rPr>
        <w:t>and</w:t>
      </w:r>
      <w:r>
        <w:rPr>
          <w:spacing w:val="2"/>
          <w:sz w:val="20"/>
        </w:rPr>
        <w:t xml:space="preserve"> </w:t>
      </w:r>
      <w:r>
        <w:rPr>
          <w:sz w:val="20"/>
        </w:rPr>
        <w:t>ti</w:t>
      </w:r>
      <w:r>
        <w:rPr>
          <w:spacing w:val="-1"/>
          <w:sz w:val="20"/>
        </w:rPr>
        <w:t>m</w:t>
      </w:r>
      <w:r>
        <w:rPr>
          <w:sz w:val="20"/>
        </w:rPr>
        <w:t>e</w:t>
      </w:r>
      <w:r>
        <w:rPr>
          <w:spacing w:val="3"/>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obtained</w:t>
      </w:r>
      <w:r>
        <w:rPr>
          <w:spacing w:val="2"/>
          <w:sz w:val="20"/>
        </w:rPr>
        <w:t xml:space="preserve"> </w:t>
      </w:r>
      <w:r>
        <w:rPr>
          <w:sz w:val="20"/>
        </w:rPr>
        <w:t>from a</w:t>
      </w:r>
      <w:r>
        <w:rPr>
          <w:spacing w:val="2"/>
          <w:sz w:val="20"/>
        </w:rPr>
        <w:t xml:space="preserve"> </w:t>
      </w:r>
      <w:r>
        <w:rPr>
          <w:sz w:val="20"/>
        </w:rPr>
        <w:t>local</w:t>
      </w:r>
      <w:r>
        <w:rPr>
          <w:spacing w:val="2"/>
          <w:sz w:val="20"/>
        </w:rPr>
        <w:t xml:space="preserve"> </w:t>
      </w:r>
      <w:r>
        <w:rPr>
          <w:sz w:val="20"/>
        </w:rPr>
        <w:t>time</w:t>
      </w:r>
      <w:r>
        <w:rPr>
          <w:spacing w:val="2"/>
          <w:sz w:val="20"/>
        </w:rPr>
        <w:t xml:space="preserve"> </w:t>
      </w:r>
      <w:r>
        <w:rPr>
          <w:sz w:val="20"/>
        </w:rPr>
        <w:t>source or</w:t>
      </w:r>
      <w:r>
        <w:rPr>
          <w:spacing w:val="2"/>
          <w:sz w:val="20"/>
        </w:rPr>
        <w:t xml:space="preserve"> </w:t>
      </w:r>
      <w:r>
        <w:rPr>
          <w:sz w:val="20"/>
        </w:rPr>
        <w:t>a</w:t>
      </w:r>
      <w:r>
        <w:rPr>
          <w:spacing w:val="1"/>
          <w:sz w:val="20"/>
        </w:rPr>
        <w:t xml:space="preserve"> </w:t>
      </w:r>
      <w:r>
        <w:rPr>
          <w:sz w:val="20"/>
        </w:rPr>
        <w:t>re</w:t>
      </w:r>
      <w:r>
        <w:rPr>
          <w:spacing w:val="-2"/>
          <w:sz w:val="20"/>
        </w:rPr>
        <w:t>m</w:t>
      </w:r>
      <w:r>
        <w:rPr>
          <w:sz w:val="20"/>
        </w:rPr>
        <w:t>ote</w:t>
      </w:r>
      <w:r>
        <w:rPr>
          <w:spacing w:val="2"/>
          <w:sz w:val="20"/>
        </w:rPr>
        <w:t xml:space="preserve"> </w:t>
      </w:r>
      <w:r>
        <w:rPr>
          <w:sz w:val="20"/>
        </w:rPr>
        <w:t>service su</w:t>
      </w:r>
      <w:r>
        <w:rPr>
          <w:spacing w:val="-1"/>
          <w:sz w:val="20"/>
        </w:rPr>
        <w:t>c</w:t>
      </w:r>
      <w:r>
        <w:rPr>
          <w:sz w:val="20"/>
        </w:rPr>
        <w:t>h as an NTP serv</w:t>
      </w:r>
      <w:r>
        <w:rPr>
          <w:spacing w:val="-1"/>
          <w:sz w:val="20"/>
        </w:rPr>
        <w:t>e</w:t>
      </w:r>
      <w:r>
        <w:rPr>
          <w:sz w:val="20"/>
        </w:rPr>
        <w:t>r.</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1199"/>
        <w:rPr>
          <w:sz w:val="20"/>
          <w:bdr w:val="single" w:sz="4" w:space="0" w:color="auto"/>
        </w:rPr>
      </w:pPr>
      <w:r w:rsidRPr="00B9262D">
        <w:rPr>
          <w:noProof/>
          <w:sz w:val="20"/>
          <w:bdr w:val="single" w:sz="4" w:space="0" w:color="auto"/>
          <w:lang w:val="en-US" w:eastAsia="ja-JP"/>
        </w:rPr>
        <w:drawing>
          <wp:inline distT="0" distB="0" distL="0" distR="0">
            <wp:extent cx="4099560" cy="2682240"/>
            <wp:effectExtent l="19050" t="0" r="0" b="0"/>
            <wp:docPr id="5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4099560" cy="268224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382" w:right="2805"/>
        <w:jc w:val="center"/>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46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time of </w:t>
      </w:r>
      <w:r w:rsidRPr="00B9262D">
        <w:rPr>
          <w:rFonts w:ascii="Arial" w:hAnsi="Arial" w:cs="Arial"/>
          <w:b/>
          <w:bCs/>
          <w:spacing w:val="-2"/>
          <w:sz w:val="20"/>
          <w:bdr w:val="single" w:sz="4" w:space="0" w:color="auto"/>
        </w:rPr>
        <w:t>d</w:t>
      </w:r>
      <w:r w:rsidRPr="00B9262D">
        <w:rPr>
          <w:rFonts w:ascii="Arial" w:hAnsi="Arial" w:cs="Arial"/>
          <w:b/>
          <w:bCs/>
          <w:spacing w:val="1"/>
          <w:sz w:val="20"/>
          <w:bdr w:val="single" w:sz="4" w:space="0" w:color="auto"/>
        </w:rPr>
        <w:t>a</w:t>
      </w:r>
      <w:r w:rsidRPr="00B9262D">
        <w:rPr>
          <w:rFonts w:ascii="Arial" w:hAnsi="Arial" w:cs="Arial"/>
          <w:b/>
          <w:bCs/>
          <w:sz w:val="20"/>
          <w:bdr w:val="single" w:sz="4" w:space="0" w:color="auto"/>
        </w:rPr>
        <w:t>y</w:t>
      </w:r>
    </w:p>
    <w:p w:rsidR="00B9262D" w:rsidRDefault="00B9262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7.14.2.15</w:t>
      </w:r>
      <w:r>
        <w:rPr>
          <w:rFonts w:ascii="Arial" w:hAnsi="Arial" w:cs="Arial"/>
          <w:b/>
          <w:bCs/>
          <w:spacing w:val="-26"/>
          <w:sz w:val="20"/>
        </w:rPr>
        <w:t xml:space="preserve"> </w:t>
      </w:r>
      <w:r>
        <w:rPr>
          <w:rFonts w:ascii="Arial" w:hAnsi="Arial" w:cs="Arial"/>
          <w:b/>
          <w:bCs/>
          <w:sz w:val="20"/>
        </w:rPr>
        <w:t>Transfer operational parameters</w:t>
      </w:r>
    </w:p>
    <w:p w:rsidR="00F77B42" w:rsidRDefault="00F77B42" w:rsidP="00F77B42">
      <w:pPr>
        <w:autoSpaceDE w:val="0"/>
        <w:autoSpaceDN w:val="0"/>
        <w:adjustRightInd w:val="0"/>
        <w:ind w:left="120" w:right="68"/>
        <w:rPr>
          <w:sz w:val="20"/>
          <w:lang w:eastAsia="ja-JP"/>
        </w:rPr>
      </w:pPr>
    </w:p>
    <w:p w:rsidR="00F77B42" w:rsidRPr="00F77B42" w:rsidRDefault="00F77B42" w:rsidP="00F77B42">
      <w:pPr>
        <w:autoSpaceDE w:val="0"/>
        <w:autoSpaceDN w:val="0"/>
        <w:adjustRightInd w:val="0"/>
        <w:ind w:left="120" w:right="68"/>
        <w:rPr>
          <w:sz w:val="20"/>
          <w:bdr w:val="single" w:sz="4" w:space="0" w:color="auto"/>
        </w:rPr>
      </w:pP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download</w:t>
      </w:r>
      <w:r w:rsidRPr="00F77B42">
        <w:rPr>
          <w:spacing w:val="1"/>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1"/>
          <w:sz w:val="20"/>
          <w:bdr w:val="single" w:sz="4" w:space="0" w:color="auto"/>
        </w:rPr>
        <w:t xml:space="preserve"> </w:t>
      </w:r>
      <w:r w:rsidRPr="00F77B42">
        <w:rPr>
          <w:sz w:val="20"/>
          <w:bdr w:val="single" w:sz="4" w:space="0" w:color="auto"/>
        </w:rPr>
        <w:t>CPE’s</w:t>
      </w:r>
      <w:r w:rsidRPr="00F77B42">
        <w:rPr>
          <w:spacing w:val="1"/>
          <w:sz w:val="20"/>
          <w:bdr w:val="single" w:sz="4" w:space="0" w:color="auto"/>
        </w:rPr>
        <w:t xml:space="preserve"> </w:t>
      </w:r>
      <w:r w:rsidRPr="00F77B42">
        <w:rPr>
          <w:sz w:val="20"/>
          <w:bdr w:val="single" w:sz="4" w:space="0" w:color="auto"/>
        </w:rPr>
        <w:t>conf</w:t>
      </w:r>
      <w:r w:rsidRPr="00F77B42">
        <w:rPr>
          <w:spacing w:val="-2"/>
          <w:sz w:val="20"/>
          <w:bdr w:val="single" w:sz="4" w:space="0" w:color="auto"/>
        </w:rPr>
        <w:t>i</w:t>
      </w:r>
      <w:r w:rsidRPr="00F77B42">
        <w:rPr>
          <w:sz w:val="20"/>
          <w:bdr w:val="single" w:sz="4" w:space="0" w:color="auto"/>
        </w:rPr>
        <w:t>guration</w:t>
      </w:r>
      <w:r w:rsidRPr="00F77B42">
        <w:rPr>
          <w:spacing w:val="1"/>
          <w:sz w:val="20"/>
          <w:bdr w:val="single" w:sz="4" w:space="0" w:color="auto"/>
        </w:rPr>
        <w:t xml:space="preserve"> </w:t>
      </w:r>
      <w:r w:rsidRPr="00F77B42">
        <w:rPr>
          <w:sz w:val="20"/>
          <w:bdr w:val="single" w:sz="4" w:space="0" w:color="auto"/>
        </w:rPr>
        <w:t>file</w:t>
      </w:r>
      <w:r w:rsidRPr="00F77B42">
        <w:rPr>
          <w:spacing w:val="1"/>
          <w:sz w:val="20"/>
          <w:bdr w:val="single" w:sz="4" w:space="0" w:color="auto"/>
        </w:rPr>
        <w:t xml:space="preserve"> </w:t>
      </w:r>
      <w:r w:rsidRPr="00F77B42">
        <w:rPr>
          <w:sz w:val="20"/>
          <w:bdr w:val="single" w:sz="4" w:space="0" w:color="auto"/>
        </w:rPr>
        <w:t>using</w:t>
      </w:r>
      <w:r w:rsidRPr="00F77B42">
        <w:rPr>
          <w:spacing w:val="1"/>
          <w:sz w:val="20"/>
          <w:bdr w:val="single" w:sz="4" w:space="0" w:color="auto"/>
        </w:rPr>
        <w:t xml:space="preserve"> </w:t>
      </w:r>
      <w:r w:rsidRPr="00F77B42">
        <w:rPr>
          <w:sz w:val="20"/>
          <w:bdr w:val="single" w:sz="4" w:space="0" w:color="auto"/>
        </w:rPr>
        <w:t>TFTP</w:t>
      </w:r>
      <w:r w:rsidRPr="00F77B42">
        <w:rPr>
          <w:spacing w:val="1"/>
          <w:sz w:val="20"/>
          <w:bdr w:val="single" w:sz="4" w:space="0" w:color="auto"/>
        </w:rPr>
        <w:t xml:space="preserve"> </w:t>
      </w:r>
      <w:r w:rsidRPr="00F77B42">
        <w:rPr>
          <w:sz w:val="20"/>
          <w:bdr w:val="single" w:sz="4" w:space="0" w:color="auto"/>
        </w:rPr>
        <w:t>on its</w:t>
      </w:r>
      <w:r w:rsidRPr="00F77B42">
        <w:rPr>
          <w:spacing w:val="1"/>
          <w:sz w:val="20"/>
          <w:bdr w:val="single" w:sz="4" w:space="0" w:color="auto"/>
        </w:rPr>
        <w:t xml:space="preserve"> </w:t>
      </w:r>
      <w:r w:rsidRPr="00F77B42">
        <w:rPr>
          <w:sz w:val="20"/>
          <w:bdr w:val="single" w:sz="4" w:space="0" w:color="auto"/>
        </w:rPr>
        <w:t>own</w:t>
      </w:r>
      <w:r w:rsidRPr="00F77B42">
        <w:rPr>
          <w:spacing w:val="1"/>
          <w:sz w:val="20"/>
          <w:bdr w:val="single" w:sz="4" w:space="0" w:color="auto"/>
        </w:rPr>
        <w:t xml:space="preserve"> </w:t>
      </w:r>
      <w:r w:rsidRPr="00F77B42">
        <w:rPr>
          <w:sz w:val="20"/>
          <w:bdr w:val="single" w:sz="4" w:space="0" w:color="auto"/>
        </w:rPr>
        <w:t>se</w:t>
      </w:r>
      <w:r w:rsidRPr="00F77B42">
        <w:rPr>
          <w:spacing w:val="-2"/>
          <w:sz w:val="20"/>
          <w:bdr w:val="single" w:sz="4" w:space="0" w:color="auto"/>
        </w:rPr>
        <w:t>c</w:t>
      </w:r>
      <w:r w:rsidRPr="00F77B42">
        <w:rPr>
          <w:sz w:val="20"/>
          <w:bdr w:val="single" w:sz="4" w:space="0" w:color="auto"/>
        </w:rPr>
        <w:t>ondary</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1"/>
          <w:sz w:val="20"/>
          <w:bdr w:val="single" w:sz="4" w:space="0" w:color="auto"/>
        </w:rPr>
        <w:t>m</w:t>
      </w:r>
      <w:r w:rsidRPr="00F77B42">
        <w:rPr>
          <w:sz w:val="20"/>
          <w:bdr w:val="single" w:sz="4" w:space="0" w:color="auto"/>
        </w:rPr>
        <w:t>ent connection</w:t>
      </w:r>
      <w:r w:rsidRPr="00F77B42">
        <w:rPr>
          <w:spacing w:val="3"/>
          <w:sz w:val="20"/>
          <w:bdr w:val="single" w:sz="4" w:space="0" w:color="auto"/>
        </w:rPr>
        <w:t xml:space="preserve"> </w:t>
      </w:r>
      <w:r w:rsidRPr="00F77B42">
        <w:rPr>
          <w:sz w:val="20"/>
          <w:bdr w:val="single" w:sz="4" w:space="0" w:color="auto"/>
        </w:rPr>
        <w:t>as sho</w:t>
      </w:r>
      <w:r w:rsidRPr="00F77B42">
        <w:rPr>
          <w:spacing w:val="-1"/>
          <w:sz w:val="20"/>
          <w:bdr w:val="single" w:sz="4" w:space="0" w:color="auto"/>
        </w:rPr>
        <w:t>w</w:t>
      </w:r>
      <w:r w:rsidRPr="00F77B42">
        <w:rPr>
          <w:sz w:val="20"/>
          <w:bdr w:val="single" w:sz="4" w:space="0" w:color="auto"/>
        </w:rPr>
        <w:t>n</w:t>
      </w:r>
      <w:r w:rsidRPr="00F77B42">
        <w:rPr>
          <w:spacing w:val="3"/>
          <w:sz w:val="20"/>
          <w:bdr w:val="single" w:sz="4" w:space="0" w:color="auto"/>
        </w:rPr>
        <w:t xml:space="preserve"> </w:t>
      </w:r>
      <w:r w:rsidRPr="00F77B42">
        <w:rPr>
          <w:spacing w:val="-2"/>
          <w:sz w:val="20"/>
          <w:bdr w:val="single" w:sz="4" w:space="0" w:color="auto"/>
        </w:rPr>
        <w:t>i</w:t>
      </w:r>
      <w:r w:rsidRPr="00F77B42">
        <w:rPr>
          <w:sz w:val="20"/>
          <w:bdr w:val="single" w:sz="4" w:space="0" w:color="auto"/>
        </w:rPr>
        <w:t>n</w:t>
      </w:r>
      <w:r w:rsidRPr="00F77B42">
        <w:rPr>
          <w:spacing w:val="4"/>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47.</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2"/>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use</w:t>
      </w:r>
      <w:r w:rsidRPr="00F77B42">
        <w:rPr>
          <w:spacing w:val="1"/>
          <w:sz w:val="20"/>
          <w:bdr w:val="single" w:sz="4" w:space="0" w:color="auto"/>
        </w:rPr>
        <w:t xml:space="preserve"> </w:t>
      </w:r>
      <w:r w:rsidRPr="00F77B42">
        <w:rPr>
          <w:sz w:val="20"/>
          <w:bdr w:val="single" w:sz="4" w:space="0" w:color="auto"/>
        </w:rPr>
        <w:t>an</w:t>
      </w:r>
      <w:r w:rsidRPr="00F77B42">
        <w:rPr>
          <w:spacing w:val="2"/>
          <w:sz w:val="20"/>
          <w:bdr w:val="single" w:sz="4" w:space="0" w:color="auto"/>
        </w:rPr>
        <w:t xml:space="preserve"> </w:t>
      </w:r>
      <w:r w:rsidRPr="00F77B42">
        <w:rPr>
          <w:sz w:val="20"/>
          <w:bdr w:val="single" w:sz="4" w:space="0" w:color="auto"/>
        </w:rPr>
        <w:t>adaptive</w:t>
      </w:r>
      <w:r w:rsidRPr="00F77B42">
        <w:rPr>
          <w:spacing w:val="2"/>
          <w:sz w:val="20"/>
          <w:bdr w:val="single" w:sz="4" w:space="0" w:color="auto"/>
        </w:rPr>
        <w:t xml:space="preserve"> </w:t>
      </w:r>
      <w:r w:rsidRPr="00F77B42">
        <w:rPr>
          <w:sz w:val="20"/>
          <w:bdr w:val="single" w:sz="4" w:space="0" w:color="auto"/>
        </w:rPr>
        <w:t>ti</w:t>
      </w:r>
      <w:r w:rsidRPr="00F77B42">
        <w:rPr>
          <w:spacing w:val="-2"/>
          <w:sz w:val="20"/>
          <w:bdr w:val="single" w:sz="4" w:space="0" w:color="auto"/>
        </w:rPr>
        <w:t>m</w:t>
      </w:r>
      <w:r w:rsidRPr="00F77B42">
        <w:rPr>
          <w:sz w:val="20"/>
          <w:bdr w:val="single" w:sz="4" w:space="0" w:color="auto"/>
        </w:rPr>
        <w:t>eout</w:t>
      </w:r>
      <w:r w:rsidRPr="00F77B42">
        <w:rPr>
          <w:spacing w:val="1"/>
          <w:sz w:val="20"/>
          <w:bdr w:val="single" w:sz="4" w:space="0" w:color="auto"/>
        </w:rPr>
        <w:t xml:space="preserve"> </w:t>
      </w:r>
      <w:r w:rsidRPr="00F77B42">
        <w:rPr>
          <w:sz w:val="20"/>
          <w:bdr w:val="single" w:sz="4" w:space="0" w:color="auto"/>
        </w:rPr>
        <w:t>for</w:t>
      </w:r>
      <w:r w:rsidRPr="00F77B42">
        <w:rPr>
          <w:spacing w:val="2"/>
          <w:sz w:val="20"/>
          <w:bdr w:val="single" w:sz="4" w:space="0" w:color="auto"/>
        </w:rPr>
        <w:t xml:space="preserve"> </w:t>
      </w:r>
      <w:r w:rsidRPr="00F77B42">
        <w:rPr>
          <w:sz w:val="20"/>
          <w:bdr w:val="single" w:sz="4" w:space="0" w:color="auto"/>
        </w:rPr>
        <w:t>TF</w:t>
      </w:r>
      <w:r w:rsidRPr="00F77B42">
        <w:rPr>
          <w:spacing w:val="-1"/>
          <w:sz w:val="20"/>
          <w:bdr w:val="single" w:sz="4" w:space="0" w:color="auto"/>
        </w:rPr>
        <w:t>T</w:t>
      </w:r>
      <w:r w:rsidRPr="00F77B42">
        <w:rPr>
          <w:sz w:val="20"/>
          <w:bdr w:val="single" w:sz="4" w:space="0" w:color="auto"/>
        </w:rPr>
        <w:t>P</w:t>
      </w:r>
      <w:r w:rsidRPr="00F77B42">
        <w:rPr>
          <w:spacing w:val="2"/>
          <w:sz w:val="20"/>
          <w:bdr w:val="single" w:sz="4" w:space="0" w:color="auto"/>
        </w:rPr>
        <w:t xml:space="preserve"> </w:t>
      </w:r>
      <w:r w:rsidRPr="00F77B42">
        <w:rPr>
          <w:sz w:val="20"/>
          <w:bdr w:val="single" w:sz="4" w:space="0" w:color="auto"/>
        </w:rPr>
        <w:t>based</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z w:val="20"/>
          <w:bdr w:val="single" w:sz="4" w:space="0" w:color="auto"/>
        </w:rPr>
        <w:t>b</w:t>
      </w:r>
      <w:r w:rsidRPr="00F77B42">
        <w:rPr>
          <w:spacing w:val="-1"/>
          <w:sz w:val="20"/>
          <w:bdr w:val="single" w:sz="4" w:space="0" w:color="auto"/>
        </w:rPr>
        <w:t>i</w:t>
      </w:r>
      <w:r w:rsidRPr="00F77B42">
        <w:rPr>
          <w:sz w:val="20"/>
          <w:bdr w:val="single" w:sz="4" w:space="0" w:color="auto"/>
        </w:rPr>
        <w:t>nary exponential</w:t>
      </w:r>
      <w:r w:rsidRPr="00F77B42">
        <w:rPr>
          <w:spacing w:val="-1"/>
          <w:sz w:val="20"/>
          <w:bdr w:val="single" w:sz="4" w:space="0" w:color="auto"/>
        </w:rPr>
        <w:t xml:space="preserve"> </w:t>
      </w:r>
      <w:proofErr w:type="spellStart"/>
      <w:r w:rsidRPr="00F77B42">
        <w:rPr>
          <w:sz w:val="20"/>
          <w:bdr w:val="single" w:sz="4" w:space="0" w:color="auto"/>
        </w:rPr>
        <w:t>backoff</w:t>
      </w:r>
      <w:proofErr w:type="spellEnd"/>
      <w:r w:rsidRPr="00F77B42">
        <w:rPr>
          <w:sz w:val="20"/>
          <w:bdr w:val="single" w:sz="4" w:space="0" w:color="auto"/>
        </w:rPr>
        <w:t xml:space="preserve"> (IETF </w:t>
      </w:r>
      <w:r w:rsidRPr="00F77B42">
        <w:rPr>
          <w:spacing w:val="-1"/>
          <w:sz w:val="20"/>
          <w:bdr w:val="single" w:sz="4" w:space="0" w:color="auto"/>
        </w:rPr>
        <w:t>R</w:t>
      </w:r>
      <w:r w:rsidRPr="00F77B42">
        <w:rPr>
          <w:sz w:val="20"/>
          <w:bdr w:val="single" w:sz="4" w:space="0" w:color="auto"/>
        </w:rPr>
        <w:t>FC 1123</w:t>
      </w:r>
      <w:r w:rsidRPr="00F77B42">
        <w:rPr>
          <w:spacing w:val="-1"/>
          <w:sz w:val="20"/>
          <w:bdr w:val="single" w:sz="4" w:space="0" w:color="auto"/>
        </w:rPr>
        <w:t xml:space="preserve"> </w:t>
      </w:r>
      <w:r w:rsidRPr="00F77B42">
        <w:rPr>
          <w:sz w:val="20"/>
          <w:bdr w:val="single" w:sz="4" w:space="0" w:color="auto"/>
        </w:rPr>
        <w:t>[</w:t>
      </w:r>
      <w:r w:rsidRPr="00F77B42">
        <w:rPr>
          <w:spacing w:val="-2"/>
          <w:sz w:val="20"/>
          <w:bdr w:val="single" w:sz="4" w:space="0" w:color="auto"/>
        </w:rPr>
        <w:t>B</w:t>
      </w:r>
      <w:r w:rsidRPr="00F77B42">
        <w:rPr>
          <w:sz w:val="20"/>
          <w:bdr w:val="single" w:sz="4" w:space="0" w:color="auto"/>
        </w:rPr>
        <w:t>19</w:t>
      </w:r>
      <w:r w:rsidRPr="00F77B42">
        <w:rPr>
          <w:spacing w:val="-2"/>
          <w:sz w:val="20"/>
          <w:bdr w:val="single" w:sz="4" w:space="0" w:color="auto"/>
        </w:rPr>
        <w:t>]</w:t>
      </w:r>
      <w:r w:rsidRPr="00F77B42">
        <w:rPr>
          <w:sz w:val="20"/>
          <w:bdr w:val="single" w:sz="4" w:space="0" w:color="auto"/>
        </w:rPr>
        <w:t>, I</w:t>
      </w:r>
      <w:r w:rsidRPr="00F77B42">
        <w:rPr>
          <w:spacing w:val="-1"/>
          <w:sz w:val="20"/>
          <w:bdr w:val="single" w:sz="4" w:space="0" w:color="auto"/>
        </w:rPr>
        <w:t>E</w:t>
      </w:r>
      <w:r w:rsidRPr="00F77B42">
        <w:rPr>
          <w:sz w:val="20"/>
          <w:bdr w:val="single" w:sz="4" w:space="0" w:color="auto"/>
        </w:rPr>
        <w:t>TF RFC</w:t>
      </w:r>
      <w:r w:rsidRPr="00F77B42">
        <w:rPr>
          <w:spacing w:val="-2"/>
          <w:sz w:val="20"/>
          <w:bdr w:val="single" w:sz="4" w:space="0" w:color="auto"/>
        </w:rPr>
        <w:t xml:space="preserve"> </w:t>
      </w:r>
      <w:r w:rsidRPr="00F77B42">
        <w:rPr>
          <w:sz w:val="20"/>
          <w:bdr w:val="single" w:sz="4" w:space="0" w:color="auto"/>
        </w:rPr>
        <w:t>2349 [</w:t>
      </w:r>
      <w:r w:rsidRPr="00F77B42">
        <w:rPr>
          <w:spacing w:val="-1"/>
          <w:sz w:val="20"/>
          <w:bdr w:val="single" w:sz="4" w:space="0" w:color="auto"/>
        </w:rPr>
        <w:t>B</w:t>
      </w:r>
      <w:r w:rsidRPr="00F77B42">
        <w:rPr>
          <w:sz w:val="20"/>
          <w:bdr w:val="single" w:sz="4" w:space="0" w:color="auto"/>
        </w:rPr>
        <w:t>21]).</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spacing w:before="27" w:line="239" w:lineRule="auto"/>
        <w:ind w:left="120" w:right="83"/>
        <w:jc w:val="both"/>
        <w:rPr>
          <w:sz w:val="20"/>
          <w:bdr w:val="single" w:sz="4" w:space="0" w:color="auto"/>
        </w:rPr>
      </w:pPr>
      <w:r w:rsidRPr="00F77B42">
        <w:rPr>
          <w:sz w:val="20"/>
          <w:bdr w:val="single" w:sz="4" w:space="0" w:color="auto"/>
        </w:rPr>
        <w:t>Wh</w:t>
      </w:r>
      <w:r w:rsidRPr="00F77B42">
        <w:rPr>
          <w:spacing w:val="-1"/>
          <w:sz w:val="20"/>
          <w:bdr w:val="single" w:sz="4" w:space="0" w:color="auto"/>
        </w:rPr>
        <w:t>e</w:t>
      </w:r>
      <w:r w:rsidRPr="00F77B42">
        <w:rPr>
          <w:sz w:val="20"/>
          <w:bdr w:val="single" w:sz="4" w:space="0" w:color="auto"/>
        </w:rPr>
        <w:t>n</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configuration</w:t>
      </w:r>
      <w:r w:rsidRPr="00F77B42">
        <w:rPr>
          <w:spacing w:val="2"/>
          <w:sz w:val="20"/>
          <w:bdr w:val="single" w:sz="4" w:space="0" w:color="auto"/>
        </w:rPr>
        <w:t xml:space="preserve"> </w:t>
      </w:r>
      <w:r w:rsidRPr="00F77B42">
        <w:rPr>
          <w:sz w:val="20"/>
          <w:bdr w:val="single" w:sz="4" w:space="0" w:color="auto"/>
        </w:rPr>
        <w:t>file</w:t>
      </w:r>
      <w:r w:rsidRPr="00F77B42">
        <w:rPr>
          <w:spacing w:val="2"/>
          <w:sz w:val="20"/>
          <w:bdr w:val="single" w:sz="4" w:space="0" w:color="auto"/>
        </w:rPr>
        <w:t xml:space="preserve"> </w:t>
      </w:r>
      <w:r w:rsidRPr="00F77B42">
        <w:rPr>
          <w:sz w:val="20"/>
          <w:bdr w:val="single" w:sz="4" w:space="0" w:color="auto"/>
        </w:rPr>
        <w:t>down</w:t>
      </w:r>
      <w:r w:rsidRPr="00F77B42">
        <w:rPr>
          <w:spacing w:val="-2"/>
          <w:sz w:val="20"/>
          <w:bdr w:val="single" w:sz="4" w:space="0" w:color="auto"/>
        </w:rPr>
        <w:t>l</w:t>
      </w:r>
      <w:r w:rsidRPr="00F77B42">
        <w:rPr>
          <w:sz w:val="20"/>
          <w:bdr w:val="single" w:sz="4" w:space="0" w:color="auto"/>
        </w:rPr>
        <w:t>oad</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co</w:t>
      </w:r>
      <w:r w:rsidRPr="00F77B42">
        <w:rPr>
          <w:spacing w:val="-2"/>
          <w:sz w:val="20"/>
          <w:bdr w:val="single" w:sz="4" w:space="0" w:color="auto"/>
        </w:rPr>
        <w:t>m</w:t>
      </w:r>
      <w:r w:rsidRPr="00F77B42">
        <w:rPr>
          <w:sz w:val="20"/>
          <w:bdr w:val="single" w:sz="4" w:space="0" w:color="auto"/>
        </w:rPr>
        <w:t>pleted</w:t>
      </w:r>
      <w:r w:rsidRPr="00F77B42">
        <w:rPr>
          <w:spacing w:val="2"/>
          <w:sz w:val="20"/>
          <w:bdr w:val="single" w:sz="4" w:space="0" w:color="auto"/>
        </w:rPr>
        <w:t xml:space="preserve"> </w:t>
      </w:r>
      <w:r w:rsidRPr="00F77B42">
        <w:rPr>
          <w:sz w:val="20"/>
          <w:bdr w:val="single" w:sz="4" w:space="0" w:color="auto"/>
        </w:rPr>
        <w:t>successfully,</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CPE</w:t>
      </w:r>
      <w:r w:rsidRPr="00F77B42">
        <w:rPr>
          <w:spacing w:val="2"/>
          <w:sz w:val="20"/>
          <w:bdr w:val="single" w:sz="4" w:space="0" w:color="auto"/>
        </w:rPr>
        <w:t xml:space="preserve"> </w:t>
      </w:r>
      <w:r w:rsidRPr="00F77B42">
        <w:rPr>
          <w:sz w:val="20"/>
          <w:bdr w:val="single" w:sz="4" w:space="0" w:color="auto"/>
        </w:rPr>
        <w:t>shall</w:t>
      </w:r>
      <w:r w:rsidRPr="00F77B42">
        <w:rPr>
          <w:spacing w:val="2"/>
          <w:sz w:val="20"/>
          <w:bdr w:val="single" w:sz="4" w:space="0" w:color="auto"/>
        </w:rPr>
        <w:t xml:space="preserve"> </w:t>
      </w:r>
      <w:r w:rsidRPr="00F77B42">
        <w:rPr>
          <w:sz w:val="20"/>
          <w:bdr w:val="single" w:sz="4" w:space="0" w:color="auto"/>
        </w:rPr>
        <w:t>notify</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BS by trans</w:t>
      </w:r>
      <w:r w:rsidRPr="00F77B42">
        <w:rPr>
          <w:spacing w:val="-2"/>
          <w:sz w:val="20"/>
          <w:bdr w:val="single" w:sz="4" w:space="0" w:color="auto"/>
        </w:rPr>
        <w:t>m</w:t>
      </w:r>
      <w:r w:rsidRPr="00F77B42">
        <w:rPr>
          <w:sz w:val="20"/>
          <w:bdr w:val="single" w:sz="4" w:space="0" w:color="auto"/>
        </w:rPr>
        <w:t>itting</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 xml:space="preserve">TFTP-CPLT </w:t>
      </w:r>
      <w:r w:rsidRPr="00F77B42">
        <w:rPr>
          <w:spacing w:val="-2"/>
          <w:sz w:val="20"/>
          <w:bdr w:val="single" w:sz="4" w:space="0" w:color="auto"/>
        </w:rPr>
        <w:t>m</w:t>
      </w:r>
      <w:r w:rsidRPr="00F77B42">
        <w:rPr>
          <w:sz w:val="20"/>
          <w:bdr w:val="single" w:sz="4" w:space="0" w:color="auto"/>
        </w:rPr>
        <w:t>essage</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z w:val="20"/>
          <w:bdr w:val="single" w:sz="4" w:space="0" w:color="auto"/>
        </w:rPr>
        <w:t>CPE’s</w:t>
      </w:r>
      <w:r w:rsidRPr="00F77B42">
        <w:rPr>
          <w:spacing w:val="2"/>
          <w:sz w:val="20"/>
          <w:bdr w:val="single" w:sz="4" w:space="0" w:color="auto"/>
        </w:rPr>
        <w:t xml:space="preserve"> </w:t>
      </w:r>
      <w:r w:rsidRPr="00F77B42">
        <w:rPr>
          <w:sz w:val="20"/>
          <w:bdr w:val="single" w:sz="4" w:space="0" w:color="auto"/>
        </w:rPr>
        <w:t>pri</w:t>
      </w:r>
      <w:r w:rsidRPr="00F77B42">
        <w:rPr>
          <w:spacing w:val="-2"/>
          <w:sz w:val="20"/>
          <w:bdr w:val="single" w:sz="4" w:space="0" w:color="auto"/>
        </w:rPr>
        <w:t>m</w:t>
      </w:r>
      <w:r w:rsidRPr="00F77B42">
        <w:rPr>
          <w:sz w:val="20"/>
          <w:bdr w:val="single" w:sz="4" w:space="0" w:color="auto"/>
        </w:rPr>
        <w:t>ary</w:t>
      </w:r>
      <w:r w:rsidRPr="00F77B42">
        <w:rPr>
          <w:spacing w:val="2"/>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2"/>
          <w:sz w:val="20"/>
          <w:bdr w:val="single" w:sz="4" w:space="0" w:color="auto"/>
        </w:rPr>
        <w:t>m</w:t>
      </w:r>
      <w:r w:rsidRPr="00F77B42">
        <w:rPr>
          <w:sz w:val="20"/>
          <w:bdr w:val="single" w:sz="4" w:space="0" w:color="auto"/>
        </w:rPr>
        <w:t>ent</w:t>
      </w:r>
      <w:r w:rsidRPr="00F77B42">
        <w:rPr>
          <w:spacing w:val="2"/>
          <w:sz w:val="20"/>
          <w:bdr w:val="single" w:sz="4" w:space="0" w:color="auto"/>
        </w:rPr>
        <w:t xml:space="preserve"> </w:t>
      </w:r>
      <w:r w:rsidRPr="00F77B42">
        <w:rPr>
          <w:sz w:val="20"/>
          <w:bdr w:val="single" w:sz="4" w:space="0" w:color="auto"/>
        </w:rPr>
        <w:t>connection.</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rans</w:t>
      </w:r>
      <w:r w:rsidRPr="00F77B42">
        <w:rPr>
          <w:spacing w:val="-2"/>
          <w:sz w:val="20"/>
          <w:bdr w:val="single" w:sz="4" w:space="0" w:color="auto"/>
        </w:rPr>
        <w:t>m</w:t>
      </w:r>
      <w:r w:rsidRPr="00F77B42">
        <w:rPr>
          <w:sz w:val="20"/>
          <w:bdr w:val="single" w:sz="4" w:space="0" w:color="auto"/>
        </w:rPr>
        <w:t>issions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 continue</w:t>
      </w:r>
      <w:r w:rsidRPr="00F77B42">
        <w:rPr>
          <w:spacing w:val="9"/>
          <w:sz w:val="20"/>
          <w:bdr w:val="single" w:sz="4" w:space="0" w:color="auto"/>
        </w:rPr>
        <w:t xml:space="preserve"> </w:t>
      </w:r>
      <w:r w:rsidRPr="00F77B42">
        <w:rPr>
          <w:spacing w:val="-1"/>
          <w:sz w:val="20"/>
          <w:bdr w:val="single" w:sz="4" w:space="0" w:color="auto"/>
        </w:rPr>
        <w:t>s</w:t>
      </w:r>
      <w:r w:rsidRPr="00F77B42">
        <w:rPr>
          <w:sz w:val="20"/>
          <w:bdr w:val="single" w:sz="4" w:space="0" w:color="auto"/>
        </w:rPr>
        <w:t>ucc</w:t>
      </w:r>
      <w:r w:rsidRPr="00F77B42">
        <w:rPr>
          <w:spacing w:val="-1"/>
          <w:sz w:val="20"/>
          <w:bdr w:val="single" w:sz="4" w:space="0" w:color="auto"/>
        </w:rPr>
        <w:t>e</w:t>
      </w:r>
      <w:r w:rsidRPr="00F77B42">
        <w:rPr>
          <w:sz w:val="20"/>
          <w:bdr w:val="single" w:sz="4" w:space="0" w:color="auto"/>
        </w:rPr>
        <w:t>ssfully</w:t>
      </w:r>
      <w:r w:rsidRPr="00F77B42">
        <w:rPr>
          <w:spacing w:val="9"/>
          <w:sz w:val="20"/>
          <w:bdr w:val="single" w:sz="4" w:space="0" w:color="auto"/>
        </w:rPr>
        <w:t xml:space="preserve"> </w:t>
      </w:r>
      <w:r w:rsidRPr="00F77B42">
        <w:rPr>
          <w:sz w:val="20"/>
          <w:bdr w:val="single" w:sz="4" w:space="0" w:color="auto"/>
        </w:rPr>
        <w:t>until</w:t>
      </w:r>
      <w:r w:rsidRPr="00F77B42">
        <w:rPr>
          <w:spacing w:val="9"/>
          <w:sz w:val="20"/>
          <w:bdr w:val="single" w:sz="4" w:space="0" w:color="auto"/>
        </w:rPr>
        <w:t xml:space="preserve"> </w:t>
      </w:r>
      <w:r w:rsidRPr="00F77B42">
        <w:rPr>
          <w:sz w:val="20"/>
          <w:bdr w:val="single" w:sz="4" w:space="0" w:color="auto"/>
        </w:rPr>
        <w:t>a</w:t>
      </w:r>
      <w:r w:rsidRPr="00F77B42">
        <w:rPr>
          <w:spacing w:val="9"/>
          <w:sz w:val="20"/>
          <w:bdr w:val="single" w:sz="4" w:space="0" w:color="auto"/>
        </w:rPr>
        <w:t xml:space="preserve"> </w:t>
      </w:r>
      <w:r w:rsidRPr="00F77B42">
        <w:rPr>
          <w:sz w:val="20"/>
          <w:bdr w:val="single" w:sz="4" w:space="0" w:color="auto"/>
        </w:rPr>
        <w:t>TFTP-RSP</w:t>
      </w:r>
      <w:r w:rsidRPr="00F77B42">
        <w:rPr>
          <w:spacing w:val="10"/>
          <w:sz w:val="20"/>
          <w:bdr w:val="single" w:sz="4" w:space="0" w:color="auto"/>
        </w:rPr>
        <w:t xml:space="preserve"> </w:t>
      </w:r>
      <w:r w:rsidRPr="00F77B42">
        <w:rPr>
          <w:spacing w:val="-2"/>
          <w:sz w:val="20"/>
          <w:bdr w:val="single" w:sz="4" w:space="0" w:color="auto"/>
        </w:rPr>
        <w:t>m</w:t>
      </w:r>
      <w:r w:rsidRPr="00F77B42">
        <w:rPr>
          <w:sz w:val="20"/>
          <w:bdr w:val="single" w:sz="4" w:space="0" w:color="auto"/>
        </w:rPr>
        <w:t>essage</w:t>
      </w:r>
      <w:r w:rsidRPr="00F77B42">
        <w:rPr>
          <w:spacing w:val="10"/>
          <w:sz w:val="20"/>
          <w:bdr w:val="single" w:sz="4" w:space="0" w:color="auto"/>
        </w:rPr>
        <w:t xml:space="preserve"> </w:t>
      </w:r>
      <w:r w:rsidRPr="00F77B42">
        <w:rPr>
          <w:sz w:val="20"/>
          <w:bdr w:val="single" w:sz="4" w:space="0" w:color="auto"/>
        </w:rPr>
        <w:t>is</w:t>
      </w:r>
      <w:r w:rsidRPr="00F77B42">
        <w:rPr>
          <w:spacing w:val="8"/>
          <w:sz w:val="20"/>
          <w:bdr w:val="single" w:sz="4" w:space="0" w:color="auto"/>
        </w:rPr>
        <w:t xml:space="preserve"> </w:t>
      </w:r>
      <w:r w:rsidRPr="00F77B42">
        <w:rPr>
          <w:sz w:val="20"/>
          <w:bdr w:val="single" w:sz="4" w:space="0" w:color="auto"/>
        </w:rPr>
        <w:t>recei</w:t>
      </w:r>
      <w:r w:rsidRPr="00F77B42">
        <w:rPr>
          <w:spacing w:val="-1"/>
          <w:sz w:val="20"/>
          <w:bdr w:val="single" w:sz="4" w:space="0" w:color="auto"/>
        </w:rPr>
        <w:t>v</w:t>
      </w:r>
      <w:r w:rsidRPr="00F77B42">
        <w:rPr>
          <w:sz w:val="20"/>
          <w:bdr w:val="single" w:sz="4" w:space="0" w:color="auto"/>
        </w:rPr>
        <w:t>ed</w:t>
      </w:r>
      <w:r w:rsidRPr="00F77B42">
        <w:rPr>
          <w:spacing w:val="10"/>
          <w:sz w:val="20"/>
          <w:bdr w:val="single" w:sz="4" w:space="0" w:color="auto"/>
        </w:rPr>
        <w:t xml:space="preserve"> </w:t>
      </w:r>
      <w:r w:rsidRPr="00F77B42">
        <w:rPr>
          <w:sz w:val="20"/>
          <w:bdr w:val="single" w:sz="4" w:space="0" w:color="auto"/>
        </w:rPr>
        <w:t>wi</w:t>
      </w:r>
      <w:r w:rsidRPr="00F77B42">
        <w:rPr>
          <w:spacing w:val="-2"/>
          <w:sz w:val="20"/>
          <w:bdr w:val="single" w:sz="4" w:space="0" w:color="auto"/>
        </w:rPr>
        <w:t>t</w:t>
      </w:r>
      <w:r w:rsidRPr="00F77B42">
        <w:rPr>
          <w:sz w:val="20"/>
          <w:bdr w:val="single" w:sz="4" w:space="0" w:color="auto"/>
        </w:rPr>
        <w:t>h</w:t>
      </w:r>
      <w:r w:rsidRPr="00F77B42">
        <w:rPr>
          <w:spacing w:val="10"/>
          <w:sz w:val="20"/>
          <w:bdr w:val="single" w:sz="4" w:space="0" w:color="auto"/>
        </w:rPr>
        <w:t xml:space="preserve"> </w:t>
      </w:r>
      <w:r w:rsidRPr="00F77B42">
        <w:rPr>
          <w:sz w:val="20"/>
          <w:bdr w:val="single" w:sz="4" w:space="0" w:color="auto"/>
        </w:rPr>
        <w:t>response</w:t>
      </w:r>
      <w:r w:rsidRPr="00F77B42">
        <w:rPr>
          <w:spacing w:val="10"/>
          <w:sz w:val="20"/>
          <w:bdr w:val="single" w:sz="4" w:space="0" w:color="auto"/>
        </w:rPr>
        <w:t xml:space="preserve"> </w:t>
      </w:r>
      <w:r w:rsidRPr="00F77B42">
        <w:rPr>
          <w:sz w:val="20"/>
          <w:bdr w:val="single" w:sz="4" w:space="0" w:color="auto"/>
        </w:rPr>
        <w:t>“OK”</w:t>
      </w:r>
      <w:r w:rsidRPr="00F77B42">
        <w:rPr>
          <w:spacing w:val="10"/>
          <w:sz w:val="20"/>
          <w:bdr w:val="single" w:sz="4" w:space="0" w:color="auto"/>
        </w:rPr>
        <w:t xml:space="preserve"> </w:t>
      </w:r>
      <w:r w:rsidRPr="00F77B42">
        <w:rPr>
          <w:sz w:val="20"/>
          <w:bdr w:val="single" w:sz="4" w:space="0" w:color="auto"/>
        </w:rPr>
        <w:t>from</w:t>
      </w:r>
      <w:r w:rsidRPr="00F77B42">
        <w:rPr>
          <w:spacing w:val="7"/>
          <w:sz w:val="20"/>
          <w:bdr w:val="single" w:sz="4" w:space="0" w:color="auto"/>
        </w:rPr>
        <w:t xml:space="preserve"> </w:t>
      </w:r>
      <w:r w:rsidRPr="00F77B42">
        <w:rPr>
          <w:sz w:val="20"/>
          <w:bdr w:val="single" w:sz="4" w:space="0" w:color="auto"/>
        </w:rPr>
        <w:t>the</w:t>
      </w:r>
      <w:r w:rsidRPr="00F77B42">
        <w:rPr>
          <w:spacing w:val="10"/>
          <w:sz w:val="20"/>
          <w:bdr w:val="single" w:sz="4" w:space="0" w:color="auto"/>
        </w:rPr>
        <w:t xml:space="preserve"> </w:t>
      </w:r>
      <w:r w:rsidRPr="00F77B42">
        <w:rPr>
          <w:sz w:val="20"/>
          <w:bdr w:val="single" w:sz="4" w:space="0" w:color="auto"/>
        </w:rPr>
        <w:t>BS</w:t>
      </w:r>
      <w:r w:rsidRPr="00F77B42">
        <w:rPr>
          <w:spacing w:val="10"/>
          <w:sz w:val="20"/>
          <w:bdr w:val="single" w:sz="4" w:space="0" w:color="auto"/>
        </w:rPr>
        <w:t xml:space="preserve"> </w:t>
      </w:r>
      <w:r w:rsidRPr="00F77B42">
        <w:rPr>
          <w:sz w:val="20"/>
          <w:bdr w:val="single" w:sz="4" w:space="0" w:color="auto"/>
        </w:rPr>
        <w:t>(see</w:t>
      </w:r>
      <w:r w:rsidRPr="00F77B42">
        <w:rPr>
          <w:spacing w:val="11"/>
          <w:sz w:val="20"/>
          <w:bdr w:val="single" w:sz="4" w:space="0" w:color="auto"/>
        </w:rPr>
        <w:t xml:space="preserve"> </w:t>
      </w:r>
      <w:r w:rsidRPr="00F77B42">
        <w:rPr>
          <w:sz w:val="20"/>
          <w:bdr w:val="single" w:sz="4" w:space="0" w:color="auto"/>
        </w:rPr>
        <w:t>Figure</w:t>
      </w:r>
    </w:p>
    <w:p w:rsidR="00F77B42" w:rsidRPr="00F77B42" w:rsidRDefault="00F77B42" w:rsidP="00F77B42">
      <w:pPr>
        <w:autoSpaceDE w:val="0"/>
        <w:autoSpaceDN w:val="0"/>
        <w:adjustRightInd w:val="0"/>
        <w:ind w:left="120" w:right="2337"/>
        <w:jc w:val="both"/>
        <w:rPr>
          <w:sz w:val="20"/>
          <w:bdr w:val="single" w:sz="4" w:space="0" w:color="auto"/>
        </w:rPr>
      </w:pPr>
      <w:r w:rsidRPr="00F77B42">
        <w:rPr>
          <w:sz w:val="20"/>
          <w:bdr w:val="single" w:sz="4" w:space="0" w:color="auto"/>
        </w:rPr>
        <w:t>48 and Figure</w:t>
      </w:r>
      <w:r w:rsidRPr="00F77B42">
        <w:rPr>
          <w:spacing w:val="-1"/>
          <w:sz w:val="20"/>
          <w:bdr w:val="single" w:sz="4" w:space="0" w:color="auto"/>
        </w:rPr>
        <w:t xml:space="preserve"> </w:t>
      </w:r>
      <w:r w:rsidRPr="00F77B42">
        <w:rPr>
          <w:sz w:val="20"/>
          <w:bdr w:val="single" w:sz="4" w:space="0" w:color="auto"/>
        </w:rPr>
        <w:t xml:space="preserve">49) or the </w:t>
      </w:r>
      <w:r w:rsidRPr="00F77B42">
        <w:rPr>
          <w:spacing w:val="-2"/>
          <w:sz w:val="20"/>
          <w:bdr w:val="single" w:sz="4" w:space="0" w:color="auto"/>
        </w:rPr>
        <w:t>C</w:t>
      </w:r>
      <w:r w:rsidRPr="00F77B42">
        <w:rPr>
          <w:sz w:val="20"/>
          <w:bdr w:val="single" w:sz="4" w:space="0" w:color="auto"/>
        </w:rPr>
        <w:t>PE ter</w:t>
      </w:r>
      <w:r w:rsidRPr="00F77B42">
        <w:rPr>
          <w:spacing w:val="-2"/>
          <w:sz w:val="20"/>
          <w:bdr w:val="single" w:sz="4" w:space="0" w:color="auto"/>
        </w:rPr>
        <w:t>m</w:t>
      </w:r>
      <w:r w:rsidRPr="00F77B42">
        <w:rPr>
          <w:sz w:val="20"/>
          <w:bdr w:val="single" w:sz="4" w:space="0" w:color="auto"/>
        </w:rPr>
        <w:t>inates retrans</w:t>
      </w:r>
      <w:r w:rsidRPr="00F77B42">
        <w:rPr>
          <w:spacing w:val="-2"/>
          <w:sz w:val="20"/>
          <w:bdr w:val="single" w:sz="4" w:space="0" w:color="auto"/>
        </w:rPr>
        <w:t>m</w:t>
      </w:r>
      <w:r w:rsidRPr="00F77B42">
        <w:rPr>
          <w:sz w:val="20"/>
          <w:bdr w:val="single" w:sz="4" w:space="0" w:color="auto"/>
        </w:rPr>
        <w:t>ission due to retry exhaustion.</w:t>
      </w:r>
    </w:p>
    <w:p w:rsidR="00F77B42" w:rsidRPr="00F77B42" w:rsidRDefault="00F77B42" w:rsidP="00F77B42">
      <w:pPr>
        <w:autoSpaceDE w:val="0"/>
        <w:autoSpaceDN w:val="0"/>
        <w:adjustRightInd w:val="0"/>
        <w:spacing w:before="10" w:line="220" w:lineRule="exact"/>
        <w:jc w:val="both"/>
        <w:rPr>
          <w:bdr w:val="single" w:sz="4" w:space="0" w:color="auto"/>
        </w:rPr>
      </w:pPr>
    </w:p>
    <w:p w:rsidR="00F77B42" w:rsidRPr="00F77B42" w:rsidRDefault="00F77B42" w:rsidP="00F77B42">
      <w:pPr>
        <w:autoSpaceDE w:val="0"/>
        <w:autoSpaceDN w:val="0"/>
        <w:adjustRightInd w:val="0"/>
        <w:ind w:left="120" w:right="83"/>
        <w:jc w:val="both"/>
        <w:rPr>
          <w:sz w:val="20"/>
          <w:bdr w:val="single" w:sz="4" w:space="0" w:color="auto"/>
        </w:rPr>
      </w:pPr>
      <w:r w:rsidRPr="00F77B42">
        <w:rPr>
          <w:sz w:val="20"/>
          <w:bdr w:val="single" w:sz="4" w:space="0" w:color="auto"/>
        </w:rPr>
        <w:t>Upon sending a REG-RS</w:t>
      </w:r>
      <w:r w:rsidRPr="00F77B42">
        <w:rPr>
          <w:spacing w:val="-1"/>
          <w:sz w:val="20"/>
          <w:bdr w:val="single" w:sz="4" w:space="0" w:color="auto"/>
        </w:rPr>
        <w:t>P</w:t>
      </w:r>
      <w:r w:rsidRPr="00F77B42">
        <w:rPr>
          <w:sz w:val="20"/>
          <w:bdr w:val="single" w:sz="4" w:space="0" w:color="auto"/>
        </w:rPr>
        <w:t>, the BS shall wait for a TFT</w:t>
      </w:r>
      <w:r w:rsidRPr="00F77B42">
        <w:rPr>
          <w:spacing w:val="1"/>
          <w:sz w:val="20"/>
          <w:bdr w:val="single" w:sz="4" w:space="0" w:color="auto"/>
        </w:rPr>
        <w:t>P</w:t>
      </w:r>
      <w:r w:rsidRPr="00F77B42">
        <w:rPr>
          <w:sz w:val="20"/>
          <w:bdr w:val="single" w:sz="4" w:space="0" w:color="auto"/>
        </w:rPr>
        <w:t>-CPLT. If the ti</w:t>
      </w:r>
      <w:r w:rsidRPr="00F77B42">
        <w:rPr>
          <w:spacing w:val="-2"/>
          <w:sz w:val="20"/>
          <w:bdr w:val="single" w:sz="4" w:space="0" w:color="auto"/>
        </w:rPr>
        <w:t>m</w:t>
      </w:r>
      <w:r w:rsidRPr="00F77B42">
        <w:rPr>
          <w:sz w:val="20"/>
          <w:bdr w:val="single" w:sz="4" w:space="0" w:color="auto"/>
        </w:rPr>
        <w:t>er T13 (d</w:t>
      </w:r>
      <w:r w:rsidRPr="00F77B42">
        <w:rPr>
          <w:spacing w:val="-1"/>
          <w:sz w:val="20"/>
          <w:bdr w:val="single" w:sz="4" w:space="0" w:color="auto"/>
        </w:rPr>
        <w:t>e</w:t>
      </w:r>
      <w:r w:rsidRPr="00F77B42">
        <w:rPr>
          <w:sz w:val="20"/>
          <w:bdr w:val="single" w:sz="4" w:space="0" w:color="auto"/>
        </w:rPr>
        <w:t>fined in</w:t>
      </w:r>
      <w:r w:rsidRPr="00F77B42">
        <w:rPr>
          <w:spacing w:val="2"/>
          <w:sz w:val="20"/>
          <w:bdr w:val="single" w:sz="4" w:space="0" w:color="auto"/>
        </w:rPr>
        <w:t xml:space="preserve"> </w:t>
      </w:r>
      <w:r w:rsidRPr="00F77B42">
        <w:rPr>
          <w:sz w:val="20"/>
          <w:bdr w:val="single" w:sz="4" w:space="0" w:color="auto"/>
        </w:rPr>
        <w:t>Table 272) exp</w:t>
      </w:r>
      <w:r w:rsidRPr="00F77B42">
        <w:rPr>
          <w:spacing w:val="-2"/>
          <w:sz w:val="20"/>
          <w:bdr w:val="single" w:sz="4" w:space="0" w:color="auto"/>
        </w:rPr>
        <w:t>i</w:t>
      </w:r>
      <w:r w:rsidRPr="00F77B42">
        <w:rPr>
          <w:sz w:val="20"/>
          <w:bdr w:val="single" w:sz="4" w:space="0" w:color="auto"/>
        </w:rPr>
        <w:t>res,</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pacing w:val="-2"/>
          <w:sz w:val="20"/>
          <w:bdr w:val="single" w:sz="4" w:space="0" w:color="auto"/>
        </w:rPr>
        <w:t>B</w:t>
      </w:r>
      <w:r w:rsidRPr="00F77B42">
        <w:rPr>
          <w:sz w:val="20"/>
          <w:bdr w:val="single" w:sz="4" w:space="0" w:color="auto"/>
        </w:rPr>
        <w:t>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restart</w:t>
      </w:r>
      <w:r w:rsidRPr="00F77B42">
        <w:rPr>
          <w:spacing w:val="1"/>
          <w:sz w:val="20"/>
          <w:bdr w:val="single" w:sz="4" w:space="0" w:color="auto"/>
        </w:rPr>
        <w:t xml:space="preserve"> </w:t>
      </w:r>
      <w:r w:rsidRPr="00F77B42">
        <w:rPr>
          <w:sz w:val="20"/>
          <w:bdr w:val="single" w:sz="4" w:space="0" w:color="auto"/>
        </w:rPr>
        <w:t>the</w:t>
      </w:r>
      <w:r w:rsidRPr="00F77B42">
        <w:rPr>
          <w:spacing w:val="4"/>
          <w:sz w:val="20"/>
          <w:bdr w:val="single" w:sz="4" w:space="0" w:color="auto"/>
        </w:rPr>
        <w:t xml:space="preserve"> </w:t>
      </w:r>
      <w:r w:rsidRPr="00F77B42">
        <w:rPr>
          <w:sz w:val="20"/>
          <w:bdr w:val="single" w:sz="4" w:space="0" w:color="auto"/>
        </w:rPr>
        <w:t>registrat</w:t>
      </w:r>
      <w:r w:rsidRPr="00F77B42">
        <w:rPr>
          <w:spacing w:val="-1"/>
          <w:sz w:val="20"/>
          <w:bdr w:val="single" w:sz="4" w:space="0" w:color="auto"/>
        </w:rPr>
        <w:t>i</w:t>
      </w:r>
      <w:r w:rsidRPr="00F77B42">
        <w:rPr>
          <w:sz w:val="20"/>
          <w:bdr w:val="single" w:sz="4" w:space="0" w:color="auto"/>
        </w:rPr>
        <w:t>on</w:t>
      </w:r>
      <w:r w:rsidRPr="00F77B42">
        <w:rPr>
          <w:spacing w:val="1"/>
          <w:sz w:val="20"/>
          <w:bdr w:val="single" w:sz="4" w:space="0" w:color="auto"/>
        </w:rPr>
        <w:t xml:space="preserve"> </w:t>
      </w:r>
      <w:r w:rsidRPr="00F77B42">
        <w:rPr>
          <w:sz w:val="20"/>
          <w:bdr w:val="single" w:sz="4" w:space="0" w:color="auto"/>
        </w:rPr>
        <w:t>process</w:t>
      </w:r>
      <w:r w:rsidRPr="00F77B42">
        <w:rPr>
          <w:spacing w:val="2"/>
          <w:sz w:val="20"/>
          <w:bdr w:val="single" w:sz="4" w:space="0" w:color="auto"/>
        </w:rPr>
        <w:t xml:space="preserve"> </w:t>
      </w:r>
      <w:r w:rsidRPr="00F77B42">
        <w:rPr>
          <w:sz w:val="20"/>
          <w:bdr w:val="single" w:sz="4" w:space="0" w:color="auto"/>
        </w:rPr>
        <w:t>(REG-REQ/RSP)</w:t>
      </w:r>
      <w:r w:rsidRPr="00F77B42">
        <w:rPr>
          <w:spacing w:val="2"/>
          <w:sz w:val="20"/>
          <w:bdr w:val="single" w:sz="4" w:space="0" w:color="auto"/>
        </w:rPr>
        <w:t xml:space="preserve"> </w:t>
      </w:r>
      <w:r w:rsidRPr="00F77B42">
        <w:rPr>
          <w:sz w:val="20"/>
          <w:bdr w:val="single" w:sz="4" w:space="0" w:color="auto"/>
        </w:rPr>
        <w:t>w</w:t>
      </w:r>
      <w:r w:rsidRPr="00F77B42">
        <w:rPr>
          <w:spacing w:val="-1"/>
          <w:sz w:val="20"/>
          <w:bdr w:val="single" w:sz="4" w:space="0" w:color="auto"/>
        </w:rPr>
        <w:t>i</w:t>
      </w:r>
      <w:r w:rsidRPr="00F77B42">
        <w:rPr>
          <w:sz w:val="20"/>
          <w:bdr w:val="single" w:sz="4" w:space="0" w:color="auto"/>
        </w:rPr>
        <w:t>th</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(see</w:t>
      </w:r>
      <w:r w:rsidRPr="00F77B42">
        <w:rPr>
          <w:spacing w:val="4"/>
          <w:sz w:val="20"/>
          <w:bdr w:val="single" w:sz="4" w:space="0" w:color="auto"/>
        </w:rPr>
        <w:t xml:space="preserve"> </w:t>
      </w:r>
      <w:r w:rsidRPr="00F77B42">
        <w:rPr>
          <w:sz w:val="20"/>
          <w:bdr w:val="single" w:sz="4" w:space="0" w:color="auto"/>
        </w:rPr>
        <w:t>Figure 48).</w:t>
      </w:r>
      <w:r w:rsidRPr="00F77B42">
        <w:rPr>
          <w:spacing w:val="2"/>
          <w:sz w:val="20"/>
          <w:bdr w:val="single" w:sz="4" w:space="0" w:color="auto"/>
        </w:rPr>
        <w:t xml:space="preserve"> </w:t>
      </w:r>
      <w:r w:rsidRPr="00F77B42">
        <w:rPr>
          <w:sz w:val="20"/>
          <w:bdr w:val="single" w:sz="4" w:space="0" w:color="auto"/>
        </w:rPr>
        <w:t>Note that the Ti</w:t>
      </w:r>
      <w:r w:rsidRPr="00F77B42">
        <w:rPr>
          <w:spacing w:val="-3"/>
          <w:sz w:val="20"/>
          <w:bdr w:val="single" w:sz="4" w:space="0" w:color="auto"/>
        </w:rPr>
        <w:t>m</w:t>
      </w:r>
      <w:r w:rsidRPr="00F77B42">
        <w:rPr>
          <w:sz w:val="20"/>
          <w:bdr w:val="single" w:sz="4" w:space="0" w:color="auto"/>
        </w:rPr>
        <w:t xml:space="preserve">er T26 refers </w:t>
      </w:r>
      <w:r w:rsidRPr="00F77B42">
        <w:rPr>
          <w:spacing w:val="-2"/>
          <w:sz w:val="20"/>
          <w:bdr w:val="single" w:sz="4" w:space="0" w:color="auto"/>
        </w:rPr>
        <w:t>t</w:t>
      </w:r>
      <w:r w:rsidRPr="00F77B42">
        <w:rPr>
          <w:sz w:val="20"/>
          <w:bdr w:val="single" w:sz="4" w:space="0" w:color="auto"/>
        </w:rPr>
        <w:t xml:space="preserve">o </w:t>
      </w:r>
      <w:r w:rsidRPr="00F77B42">
        <w:rPr>
          <w:spacing w:val="-2"/>
          <w:sz w:val="20"/>
          <w:bdr w:val="single" w:sz="4" w:space="0" w:color="auto"/>
        </w:rPr>
        <w:t>t</w:t>
      </w:r>
      <w:r w:rsidRPr="00F77B42">
        <w:rPr>
          <w:sz w:val="20"/>
          <w:bdr w:val="single" w:sz="4" w:space="0" w:color="auto"/>
        </w:rPr>
        <w:t>he ti</w:t>
      </w:r>
      <w:r w:rsidRPr="00F77B42">
        <w:rPr>
          <w:spacing w:val="-3"/>
          <w:sz w:val="20"/>
          <w:bdr w:val="single" w:sz="4" w:space="0" w:color="auto"/>
        </w:rPr>
        <w:t>m</w:t>
      </w:r>
      <w:r w:rsidRPr="00F77B42">
        <w:rPr>
          <w:sz w:val="20"/>
          <w:bdr w:val="single" w:sz="4" w:space="0" w:color="auto"/>
        </w:rPr>
        <w:t>e waited</w:t>
      </w:r>
      <w:r w:rsidRPr="00F77B42">
        <w:rPr>
          <w:spacing w:val="1"/>
          <w:sz w:val="20"/>
          <w:bdr w:val="single" w:sz="4" w:space="0" w:color="auto"/>
        </w:rPr>
        <w:t xml:space="preserve"> </w:t>
      </w:r>
      <w:r w:rsidRPr="00F77B42">
        <w:rPr>
          <w:sz w:val="20"/>
          <w:bdr w:val="single" w:sz="4" w:space="0" w:color="auto"/>
        </w:rPr>
        <w:t>for TFT</w:t>
      </w:r>
      <w:r w:rsidRPr="00F77B42">
        <w:rPr>
          <w:spacing w:val="3"/>
          <w:sz w:val="20"/>
          <w:bdr w:val="single" w:sz="4" w:space="0" w:color="auto"/>
        </w:rPr>
        <w:t>P</w:t>
      </w:r>
      <w:r w:rsidRPr="00F77B42">
        <w:rPr>
          <w:sz w:val="20"/>
          <w:bdr w:val="single" w:sz="4" w:space="0" w:color="auto"/>
        </w:rPr>
        <w:t>-</w:t>
      </w:r>
      <w:r w:rsidRPr="00F77B42">
        <w:rPr>
          <w:spacing w:val="-2"/>
          <w:sz w:val="20"/>
          <w:bdr w:val="single" w:sz="4" w:space="0" w:color="auto"/>
        </w:rPr>
        <w:t>R</w:t>
      </w:r>
      <w:r w:rsidRPr="00F77B42">
        <w:rPr>
          <w:sz w:val="20"/>
          <w:bdr w:val="single" w:sz="4" w:space="0" w:color="auto"/>
        </w:rPr>
        <w:t xml:space="preserve">SP. If </w:t>
      </w:r>
      <w:r w:rsidRPr="00F77B42">
        <w:rPr>
          <w:spacing w:val="-1"/>
          <w:sz w:val="20"/>
          <w:bdr w:val="single" w:sz="4" w:space="0" w:color="auto"/>
        </w:rPr>
        <w:t>T</w:t>
      </w:r>
      <w:r w:rsidRPr="00F77B42">
        <w:rPr>
          <w:sz w:val="20"/>
          <w:bdr w:val="single" w:sz="4" w:space="0" w:color="auto"/>
        </w:rPr>
        <w:t>26 expires, th</w:t>
      </w:r>
      <w:r w:rsidRPr="00F77B42">
        <w:rPr>
          <w:spacing w:val="-1"/>
          <w:sz w:val="20"/>
          <w:bdr w:val="single" w:sz="4" w:space="0" w:color="auto"/>
        </w:rPr>
        <w:t>e</w:t>
      </w:r>
      <w:r w:rsidRPr="00F77B42">
        <w:rPr>
          <w:sz w:val="20"/>
          <w:bdr w:val="single" w:sz="4" w:space="0" w:color="auto"/>
        </w:rPr>
        <w:t>n TFT</w:t>
      </w:r>
      <w:r w:rsidRPr="00F77B42">
        <w:rPr>
          <w:spacing w:val="1"/>
          <w:sz w:val="20"/>
          <w:bdr w:val="single" w:sz="4" w:space="0" w:color="auto"/>
        </w:rPr>
        <w:t>P</w:t>
      </w:r>
      <w:r w:rsidRPr="00F77B42">
        <w:rPr>
          <w:sz w:val="20"/>
          <w:bdr w:val="single" w:sz="4" w:space="0" w:color="auto"/>
        </w:rPr>
        <w:t>-CPLT is attempted until</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3"/>
          <w:sz w:val="20"/>
          <w:bdr w:val="single" w:sz="4" w:space="0" w:color="auto"/>
        </w:rPr>
        <w:t>m</w:t>
      </w:r>
      <w:r w:rsidRPr="00F77B42">
        <w:rPr>
          <w:sz w:val="20"/>
          <w:bdr w:val="single" w:sz="4" w:space="0" w:color="auto"/>
        </w:rPr>
        <w:t>axi</w:t>
      </w:r>
      <w:r w:rsidRPr="00F77B42">
        <w:rPr>
          <w:spacing w:val="-3"/>
          <w:sz w:val="20"/>
          <w:bdr w:val="single" w:sz="4" w:space="0" w:color="auto"/>
        </w:rPr>
        <w:t>m</w:t>
      </w:r>
      <w:r w:rsidRPr="00F77B42">
        <w:rPr>
          <w:spacing w:val="1"/>
          <w:sz w:val="20"/>
          <w:bdr w:val="single" w:sz="4" w:space="0" w:color="auto"/>
        </w:rPr>
        <w:t>u</w:t>
      </w:r>
      <w:r w:rsidRPr="00F77B42">
        <w:rPr>
          <w:sz w:val="20"/>
          <w:bdr w:val="single" w:sz="4" w:space="0" w:color="auto"/>
        </w:rPr>
        <w:t>m nu</w:t>
      </w:r>
      <w:r w:rsidRPr="00F77B42">
        <w:rPr>
          <w:spacing w:val="-3"/>
          <w:sz w:val="20"/>
          <w:bdr w:val="single" w:sz="4" w:space="0" w:color="auto"/>
        </w:rPr>
        <w:t>m</w:t>
      </w:r>
      <w:r w:rsidRPr="00F77B42">
        <w:rPr>
          <w:sz w:val="20"/>
          <w:bdr w:val="single" w:sz="4" w:space="0" w:color="auto"/>
        </w:rPr>
        <w:t>ber</w:t>
      </w:r>
      <w:r w:rsidRPr="00F77B42">
        <w:rPr>
          <w:spacing w:val="2"/>
          <w:sz w:val="20"/>
          <w:bdr w:val="single" w:sz="4" w:space="0" w:color="auto"/>
        </w:rPr>
        <w:t xml:space="preserve"> </w:t>
      </w:r>
      <w:r w:rsidRPr="00F77B42">
        <w:rPr>
          <w:sz w:val="20"/>
          <w:bdr w:val="single" w:sz="4" w:space="0" w:color="auto"/>
        </w:rPr>
        <w:t>of</w:t>
      </w:r>
      <w:r w:rsidRPr="00F77B42">
        <w:rPr>
          <w:spacing w:val="2"/>
          <w:sz w:val="20"/>
          <w:bdr w:val="single" w:sz="4" w:space="0" w:color="auto"/>
        </w:rPr>
        <w:t xml:space="preserve"> </w:t>
      </w:r>
      <w:r w:rsidRPr="00F77B42">
        <w:rPr>
          <w:sz w:val="20"/>
          <w:bdr w:val="single" w:sz="4" w:space="0" w:color="auto"/>
        </w:rPr>
        <w:t>re</w:t>
      </w:r>
      <w:r w:rsidRPr="00F77B42">
        <w:rPr>
          <w:spacing w:val="-1"/>
          <w:sz w:val="20"/>
          <w:bdr w:val="single" w:sz="4" w:space="0" w:color="auto"/>
        </w:rPr>
        <w:t>t</w:t>
      </w:r>
      <w:r w:rsidRPr="00F77B42">
        <w:rPr>
          <w:sz w:val="20"/>
          <w:bdr w:val="single" w:sz="4" w:space="0" w:color="auto"/>
        </w:rPr>
        <w:t>ries</w:t>
      </w:r>
      <w:r w:rsidRPr="00F77B42">
        <w:rPr>
          <w:spacing w:val="2"/>
          <w:sz w:val="20"/>
          <w:bdr w:val="single" w:sz="4" w:space="0" w:color="auto"/>
        </w:rPr>
        <w:t xml:space="preserve"> </w:t>
      </w:r>
      <w:r w:rsidRPr="00F77B42">
        <w:rPr>
          <w:sz w:val="20"/>
          <w:bdr w:val="single" w:sz="4" w:space="0" w:color="auto"/>
        </w:rPr>
        <w:t>is</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w:t>
      </w:r>
      <w:r w:rsidRPr="00F77B42">
        <w:rPr>
          <w:spacing w:val="-1"/>
          <w:sz w:val="20"/>
          <w:bdr w:val="single" w:sz="4" w:space="0" w:color="auto"/>
        </w:rPr>
        <w:t>h</w:t>
      </w:r>
      <w:r w:rsidRPr="00F77B42">
        <w:rPr>
          <w:sz w:val="20"/>
          <w:bdr w:val="single" w:sz="4" w:space="0" w:color="auto"/>
        </w:rPr>
        <w:t>austed.</w:t>
      </w:r>
      <w:r w:rsidRPr="00F77B42">
        <w:rPr>
          <w:spacing w:val="6"/>
          <w:sz w:val="20"/>
          <w:bdr w:val="single" w:sz="4" w:space="0" w:color="auto"/>
        </w:rPr>
        <w:t xml:space="preserve"> </w:t>
      </w:r>
      <w:r w:rsidRPr="00F77B42">
        <w:rPr>
          <w:sz w:val="20"/>
          <w:bdr w:val="single" w:sz="4" w:space="0" w:color="auto"/>
        </w:rPr>
        <w:t>Upon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xhausti</w:t>
      </w:r>
      <w:r w:rsidRPr="00F77B42">
        <w:rPr>
          <w:spacing w:val="-1"/>
          <w:sz w:val="20"/>
          <w:bdr w:val="single" w:sz="4" w:space="0" w:color="auto"/>
        </w:rPr>
        <w:t>o</w:t>
      </w:r>
      <w:r w:rsidRPr="00F77B42">
        <w:rPr>
          <w:sz w:val="20"/>
          <w:bdr w:val="single" w:sz="4" w:space="0" w:color="auto"/>
        </w:rPr>
        <w:t>n,</w:t>
      </w:r>
      <w:r w:rsidRPr="00F77B42">
        <w:rPr>
          <w:spacing w:val="1"/>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be</w:t>
      </w:r>
      <w:r w:rsidRPr="00F77B42">
        <w:rPr>
          <w:spacing w:val="2"/>
          <w:sz w:val="20"/>
          <w:bdr w:val="single" w:sz="4" w:space="0" w:color="auto"/>
        </w:rPr>
        <w:t xml:space="preserve"> </w:t>
      </w:r>
      <w:r w:rsidRPr="00F77B42">
        <w:rPr>
          <w:sz w:val="20"/>
          <w:bdr w:val="single" w:sz="4" w:space="0" w:color="auto"/>
        </w:rPr>
        <w:t>der</w:t>
      </w:r>
      <w:r w:rsidRPr="00F77B42">
        <w:rPr>
          <w:spacing w:val="-1"/>
          <w:sz w:val="20"/>
          <w:bdr w:val="single" w:sz="4" w:space="0" w:color="auto"/>
        </w:rPr>
        <w:t>e</w:t>
      </w:r>
      <w:r w:rsidRPr="00F77B42">
        <w:rPr>
          <w:sz w:val="20"/>
          <w:bdr w:val="single" w:sz="4" w:space="0" w:color="auto"/>
        </w:rPr>
        <w:t>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(i.e</w:t>
      </w:r>
      <w:r w:rsidRPr="00F77B42">
        <w:rPr>
          <w:spacing w:val="2"/>
          <w:sz w:val="20"/>
          <w:bdr w:val="single" w:sz="4" w:space="0" w:color="auto"/>
        </w:rPr>
        <w:t>.</w:t>
      </w:r>
      <w:r w:rsidRPr="00F77B42">
        <w:rPr>
          <w:sz w:val="20"/>
          <w:bdr w:val="single" w:sz="4" w:space="0" w:color="auto"/>
        </w:rPr>
        <w:t xml:space="preserve">, forced </w:t>
      </w:r>
      <w:r w:rsidRPr="00F77B42">
        <w:rPr>
          <w:spacing w:val="-2"/>
          <w:sz w:val="20"/>
          <w:bdr w:val="single" w:sz="4" w:space="0" w:color="auto"/>
        </w:rPr>
        <w:t>t</w:t>
      </w:r>
      <w:r w:rsidRPr="00F77B42">
        <w:rPr>
          <w:sz w:val="20"/>
          <w:bdr w:val="single" w:sz="4" w:space="0" w:color="auto"/>
        </w:rPr>
        <w:t>o rein</w:t>
      </w:r>
      <w:r w:rsidRPr="00F77B42">
        <w:rPr>
          <w:spacing w:val="-1"/>
          <w:sz w:val="20"/>
          <w:bdr w:val="single" w:sz="4" w:space="0" w:color="auto"/>
        </w:rPr>
        <w:t>i</w:t>
      </w:r>
      <w:r w:rsidRPr="00F77B42">
        <w:rPr>
          <w:sz w:val="20"/>
          <w:bdr w:val="single" w:sz="4" w:space="0" w:color="auto"/>
        </w:rPr>
        <w:t>tialize MAC) by sending a DRE</w:t>
      </w:r>
      <w:r w:rsidRPr="00F77B42">
        <w:rPr>
          <w:spacing w:val="1"/>
          <w:sz w:val="20"/>
          <w:bdr w:val="single" w:sz="4" w:space="0" w:color="auto"/>
        </w:rPr>
        <w:t>G</w:t>
      </w:r>
      <w:r w:rsidRPr="00F77B42">
        <w:rPr>
          <w:sz w:val="20"/>
          <w:bdr w:val="single" w:sz="4" w:space="0" w:color="auto"/>
        </w:rPr>
        <w:t>-R</w:t>
      </w:r>
      <w:r w:rsidRPr="00F77B42">
        <w:rPr>
          <w:spacing w:val="-2"/>
          <w:sz w:val="20"/>
          <w:bdr w:val="single" w:sz="4" w:space="0" w:color="auto"/>
        </w:rPr>
        <w:t>E</w:t>
      </w:r>
      <w:r w:rsidRPr="00F77B42">
        <w:rPr>
          <w:sz w:val="20"/>
          <w:bdr w:val="single" w:sz="4" w:space="0" w:color="auto"/>
        </w:rPr>
        <w:t xml:space="preserve">Q with Action </w:t>
      </w:r>
      <w:r w:rsidRPr="00F77B42">
        <w:rPr>
          <w:spacing w:val="-2"/>
          <w:sz w:val="20"/>
          <w:bdr w:val="single" w:sz="4" w:space="0" w:color="auto"/>
        </w:rPr>
        <w:t>C</w:t>
      </w:r>
      <w:r w:rsidRPr="00F77B42">
        <w:rPr>
          <w:sz w:val="20"/>
          <w:bdr w:val="single" w:sz="4" w:space="0" w:color="auto"/>
        </w:rPr>
        <w:t>ode set to 0x05 to force its</w:t>
      </w:r>
      <w:r w:rsidRPr="00F77B42">
        <w:rPr>
          <w:spacing w:val="-1"/>
          <w:sz w:val="20"/>
          <w:bdr w:val="single" w:sz="4" w:space="0" w:color="auto"/>
        </w:rPr>
        <w:t>e</w:t>
      </w:r>
      <w:r w:rsidRPr="00F77B42">
        <w:rPr>
          <w:sz w:val="20"/>
          <w:bdr w:val="single" w:sz="4" w:space="0" w:color="auto"/>
        </w:rPr>
        <w:t>lf to reatte</w:t>
      </w:r>
      <w:r w:rsidRPr="00F77B42">
        <w:rPr>
          <w:spacing w:val="-2"/>
          <w:sz w:val="20"/>
          <w:bdr w:val="single" w:sz="4" w:space="0" w:color="auto"/>
        </w:rPr>
        <w:t>m</w:t>
      </w:r>
      <w:r w:rsidRPr="00F77B42">
        <w:rPr>
          <w:sz w:val="20"/>
          <w:bdr w:val="single" w:sz="4" w:space="0" w:color="auto"/>
        </w:rPr>
        <w:t>pt system</w:t>
      </w:r>
      <w:r w:rsidRPr="00F77B42">
        <w:rPr>
          <w:spacing w:val="-2"/>
          <w:sz w:val="20"/>
          <w:bdr w:val="single" w:sz="4" w:space="0" w:color="auto"/>
        </w:rPr>
        <w:t xml:space="preserve"> </w:t>
      </w:r>
      <w:r w:rsidRPr="00F77B42">
        <w:rPr>
          <w:sz w:val="20"/>
          <w:bdr w:val="single" w:sz="4" w:space="0" w:color="auto"/>
        </w:rPr>
        <w:t>access or 0x04 to shut itself down (see</w:t>
      </w:r>
      <w:r w:rsidRPr="00F77B42">
        <w:rPr>
          <w:spacing w:val="-1"/>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49).</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CPE</w:t>
      </w:r>
      <w:r>
        <w:rPr>
          <w:spacing w:val="1"/>
          <w:sz w:val="20"/>
        </w:rPr>
        <w:t xml:space="preserve"> </w:t>
      </w:r>
      <w:r>
        <w:rPr>
          <w:spacing w:val="-1"/>
          <w:sz w:val="20"/>
        </w:rPr>
        <w:t>s</w:t>
      </w:r>
      <w:r>
        <w:rPr>
          <w:sz w:val="20"/>
        </w:rPr>
        <w:t>hall</w:t>
      </w:r>
      <w:r>
        <w:rPr>
          <w:spacing w:val="1"/>
          <w:sz w:val="20"/>
        </w:rPr>
        <w:t xml:space="preserve"> </w:t>
      </w:r>
      <w:r>
        <w:rPr>
          <w:sz w:val="20"/>
        </w:rPr>
        <w:t>download</w:t>
      </w:r>
      <w:r>
        <w:rPr>
          <w:spacing w:val="1"/>
          <w:sz w:val="20"/>
        </w:rPr>
        <w:t xml:space="preserve"> </w:t>
      </w:r>
      <w:r>
        <w:rPr>
          <w:sz w:val="20"/>
        </w:rPr>
        <w:t>t</w:t>
      </w:r>
      <w:r>
        <w:rPr>
          <w:spacing w:val="-1"/>
          <w:sz w:val="20"/>
        </w:rPr>
        <w:t>h</w:t>
      </w:r>
      <w:r>
        <w:rPr>
          <w:sz w:val="20"/>
        </w:rPr>
        <w:t>e</w:t>
      </w:r>
      <w:r>
        <w:rPr>
          <w:spacing w:val="1"/>
          <w:sz w:val="20"/>
        </w:rPr>
        <w:t xml:space="preserve"> </w:t>
      </w:r>
      <w:r>
        <w:rPr>
          <w:sz w:val="20"/>
        </w:rPr>
        <w:t>CPE’s</w:t>
      </w:r>
      <w:r>
        <w:rPr>
          <w:spacing w:val="1"/>
          <w:sz w:val="20"/>
        </w:rPr>
        <w:t xml:space="preserve"> </w:t>
      </w:r>
      <w:r>
        <w:rPr>
          <w:sz w:val="20"/>
        </w:rPr>
        <w:t>conf</w:t>
      </w:r>
      <w:r>
        <w:rPr>
          <w:spacing w:val="-2"/>
          <w:sz w:val="20"/>
        </w:rPr>
        <w:t>i</w:t>
      </w:r>
      <w:r>
        <w:rPr>
          <w:sz w:val="20"/>
        </w:rPr>
        <w:t>guration</w:t>
      </w:r>
      <w:r>
        <w:rPr>
          <w:spacing w:val="1"/>
          <w:sz w:val="20"/>
        </w:rPr>
        <w:t xml:space="preserve"> </w:t>
      </w:r>
      <w:r>
        <w:rPr>
          <w:sz w:val="20"/>
        </w:rPr>
        <w:t>file</w:t>
      </w:r>
      <w:r>
        <w:rPr>
          <w:spacing w:val="1"/>
          <w:sz w:val="20"/>
        </w:rPr>
        <w:t xml:space="preserve"> </w:t>
      </w:r>
      <w:r>
        <w:rPr>
          <w:sz w:val="20"/>
        </w:rPr>
        <w:t>using</w:t>
      </w:r>
      <w:r>
        <w:rPr>
          <w:spacing w:val="1"/>
          <w:sz w:val="20"/>
        </w:rPr>
        <w:t xml:space="preserve"> </w:t>
      </w:r>
      <w:r>
        <w:rPr>
          <w:sz w:val="20"/>
        </w:rPr>
        <w:t>TFTP</w:t>
      </w:r>
      <w:r>
        <w:rPr>
          <w:spacing w:val="1"/>
          <w:sz w:val="20"/>
        </w:rPr>
        <w:t xml:space="preserve"> </w:t>
      </w:r>
      <w:r>
        <w:rPr>
          <w:sz w:val="20"/>
        </w:rPr>
        <w:t>on its</w:t>
      </w:r>
      <w:r>
        <w:rPr>
          <w:spacing w:val="1"/>
          <w:sz w:val="20"/>
        </w:rPr>
        <w:t xml:space="preserve"> </w:t>
      </w:r>
      <w:r>
        <w:rPr>
          <w:sz w:val="20"/>
        </w:rPr>
        <w:t>own</w:t>
      </w:r>
      <w:r>
        <w:rPr>
          <w:spacing w:val="1"/>
          <w:sz w:val="20"/>
        </w:rPr>
        <w:t xml:space="preserve"> </w:t>
      </w:r>
      <w:r>
        <w:rPr>
          <w:sz w:val="20"/>
        </w:rPr>
        <w:t>se</w:t>
      </w:r>
      <w:r>
        <w:rPr>
          <w:spacing w:val="-2"/>
          <w:sz w:val="20"/>
        </w:rPr>
        <w:t>c</w:t>
      </w:r>
      <w:r>
        <w:rPr>
          <w:sz w:val="20"/>
        </w:rPr>
        <w:t>ondary</w:t>
      </w:r>
      <w:r>
        <w:rPr>
          <w:spacing w:val="1"/>
          <w:sz w:val="20"/>
        </w:rPr>
        <w:t xml:space="preserve"> </w:t>
      </w:r>
      <w:r>
        <w:rPr>
          <w:spacing w:val="-2"/>
          <w:sz w:val="20"/>
        </w:rPr>
        <w:t>m</w:t>
      </w:r>
      <w:r>
        <w:rPr>
          <w:sz w:val="20"/>
        </w:rPr>
        <w:t>anage</w:t>
      </w:r>
      <w:r>
        <w:rPr>
          <w:spacing w:val="-1"/>
          <w:sz w:val="20"/>
        </w:rPr>
        <w:t>m</w:t>
      </w:r>
      <w:r>
        <w:rPr>
          <w:sz w:val="20"/>
        </w:rPr>
        <w:t>ent connection</w:t>
      </w:r>
      <w:r>
        <w:rPr>
          <w:spacing w:val="3"/>
          <w:sz w:val="20"/>
        </w:rPr>
        <w:t xml:space="preserve"> </w:t>
      </w:r>
      <w:r>
        <w:rPr>
          <w:sz w:val="20"/>
        </w:rPr>
        <w:t>as sho</w:t>
      </w:r>
      <w:r>
        <w:rPr>
          <w:spacing w:val="-1"/>
          <w:sz w:val="20"/>
        </w:rPr>
        <w:t>w</w:t>
      </w:r>
      <w:r>
        <w:rPr>
          <w:sz w:val="20"/>
        </w:rPr>
        <w:t>n</w:t>
      </w:r>
      <w:r>
        <w:rPr>
          <w:spacing w:val="3"/>
          <w:sz w:val="20"/>
        </w:rPr>
        <w:t xml:space="preserve"> </w:t>
      </w:r>
      <w:r>
        <w:rPr>
          <w:spacing w:val="-2"/>
          <w:sz w:val="20"/>
        </w:rPr>
        <w:t>i</w:t>
      </w:r>
      <w:r>
        <w:rPr>
          <w:sz w:val="20"/>
        </w:rPr>
        <w:t>n</w:t>
      </w:r>
      <w:r>
        <w:rPr>
          <w:spacing w:val="4"/>
          <w:sz w:val="20"/>
        </w:rPr>
        <w:t xml:space="preserve"> </w:t>
      </w:r>
      <w:r>
        <w:rPr>
          <w:sz w:val="20"/>
        </w:rPr>
        <w:t>Figure</w:t>
      </w:r>
      <w:r>
        <w:rPr>
          <w:spacing w:val="1"/>
          <w:sz w:val="20"/>
        </w:rPr>
        <w:t xml:space="preserve"> </w:t>
      </w:r>
      <w:r>
        <w:rPr>
          <w:sz w:val="20"/>
        </w:rPr>
        <w:t>47.</w:t>
      </w:r>
      <w:r>
        <w:rPr>
          <w:spacing w:val="2"/>
          <w:sz w:val="20"/>
        </w:rPr>
        <w:t xml:space="preserve"> </w:t>
      </w:r>
      <w:r>
        <w:rPr>
          <w:spacing w:val="-1"/>
          <w:sz w:val="20"/>
        </w:rPr>
        <w:t>T</w:t>
      </w:r>
      <w:r>
        <w:rPr>
          <w:sz w:val="20"/>
        </w:rPr>
        <w:t>he</w:t>
      </w:r>
      <w:r>
        <w:rPr>
          <w:spacing w:val="2"/>
          <w:sz w:val="20"/>
        </w:rPr>
        <w:t xml:space="preserve"> </w:t>
      </w:r>
      <w:r>
        <w:rPr>
          <w:spacing w:val="-2"/>
          <w:sz w:val="20"/>
        </w:rPr>
        <w:t>C</w:t>
      </w:r>
      <w:r>
        <w:rPr>
          <w:spacing w:val="-1"/>
          <w:sz w:val="20"/>
        </w:rPr>
        <w:t>P</w:t>
      </w:r>
      <w:r>
        <w:rPr>
          <w:sz w:val="20"/>
        </w:rPr>
        <w:t>E</w:t>
      </w:r>
      <w:r>
        <w:rPr>
          <w:spacing w:val="2"/>
          <w:sz w:val="20"/>
        </w:rPr>
        <w:t xml:space="preserve"> </w:t>
      </w:r>
      <w:r>
        <w:rPr>
          <w:sz w:val="20"/>
        </w:rPr>
        <w:t>shall</w:t>
      </w:r>
      <w:r>
        <w:rPr>
          <w:spacing w:val="1"/>
          <w:sz w:val="20"/>
        </w:rPr>
        <w:t xml:space="preserve"> </w:t>
      </w:r>
      <w:r>
        <w:rPr>
          <w:sz w:val="20"/>
        </w:rPr>
        <w:t>use</w:t>
      </w:r>
      <w:r>
        <w:rPr>
          <w:spacing w:val="1"/>
          <w:sz w:val="20"/>
        </w:rPr>
        <w:t xml:space="preserve"> </w:t>
      </w:r>
      <w:r>
        <w:rPr>
          <w:sz w:val="20"/>
        </w:rPr>
        <w:t>an</w:t>
      </w:r>
      <w:r>
        <w:rPr>
          <w:spacing w:val="2"/>
          <w:sz w:val="20"/>
        </w:rPr>
        <w:t xml:space="preserve"> </w:t>
      </w:r>
      <w:r>
        <w:rPr>
          <w:sz w:val="20"/>
        </w:rPr>
        <w:t>adaptive</w:t>
      </w:r>
      <w:r>
        <w:rPr>
          <w:spacing w:val="2"/>
          <w:sz w:val="20"/>
        </w:rPr>
        <w:t xml:space="preserve"> </w:t>
      </w:r>
      <w:r>
        <w:rPr>
          <w:sz w:val="20"/>
        </w:rPr>
        <w:t>ti</w:t>
      </w:r>
      <w:r>
        <w:rPr>
          <w:spacing w:val="-2"/>
          <w:sz w:val="20"/>
        </w:rPr>
        <w:t>m</w:t>
      </w:r>
      <w:r>
        <w:rPr>
          <w:sz w:val="20"/>
        </w:rPr>
        <w:t>eout</w:t>
      </w:r>
      <w:r>
        <w:rPr>
          <w:spacing w:val="1"/>
          <w:sz w:val="20"/>
        </w:rPr>
        <w:t xml:space="preserve"> </w:t>
      </w:r>
      <w:r>
        <w:rPr>
          <w:sz w:val="20"/>
        </w:rPr>
        <w:t>for</w:t>
      </w:r>
      <w:r>
        <w:rPr>
          <w:spacing w:val="2"/>
          <w:sz w:val="20"/>
        </w:rPr>
        <w:t xml:space="preserve"> </w:t>
      </w:r>
      <w:r>
        <w:rPr>
          <w:sz w:val="20"/>
        </w:rPr>
        <w:t>TF</w:t>
      </w:r>
      <w:r>
        <w:rPr>
          <w:spacing w:val="-1"/>
          <w:sz w:val="20"/>
        </w:rPr>
        <w:t>T</w:t>
      </w:r>
      <w:r>
        <w:rPr>
          <w:sz w:val="20"/>
        </w:rPr>
        <w:t>P</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b</w:t>
      </w:r>
      <w:r>
        <w:rPr>
          <w:spacing w:val="-1"/>
          <w:sz w:val="20"/>
        </w:rPr>
        <w:t>i</w:t>
      </w:r>
      <w:r>
        <w:rPr>
          <w:sz w:val="20"/>
        </w:rPr>
        <w:t>nary exponential</w:t>
      </w:r>
      <w:r>
        <w:rPr>
          <w:spacing w:val="-1"/>
          <w:sz w:val="20"/>
        </w:rPr>
        <w:t xml:space="preserve"> </w:t>
      </w:r>
      <w:proofErr w:type="spellStart"/>
      <w:r>
        <w:rPr>
          <w:sz w:val="20"/>
        </w:rPr>
        <w:t>backoff</w:t>
      </w:r>
      <w:proofErr w:type="spellEnd"/>
      <w:r>
        <w:rPr>
          <w:sz w:val="20"/>
        </w:rPr>
        <w:t xml:space="preserve"> (IETF </w:t>
      </w:r>
      <w:r>
        <w:rPr>
          <w:spacing w:val="-1"/>
          <w:sz w:val="20"/>
        </w:rPr>
        <w:t>R</w:t>
      </w:r>
      <w:r>
        <w:rPr>
          <w:sz w:val="20"/>
        </w:rPr>
        <w:t>FC 1123</w:t>
      </w:r>
      <w:r>
        <w:rPr>
          <w:spacing w:val="-1"/>
          <w:sz w:val="20"/>
        </w:rPr>
        <w:t xml:space="preserve"> </w:t>
      </w:r>
      <w:r>
        <w:rPr>
          <w:sz w:val="20"/>
        </w:rPr>
        <w:t>[</w:t>
      </w:r>
      <w:r>
        <w:rPr>
          <w:spacing w:val="-2"/>
          <w:sz w:val="20"/>
        </w:rPr>
        <w:t>B</w:t>
      </w:r>
      <w:r>
        <w:rPr>
          <w:sz w:val="20"/>
        </w:rPr>
        <w:t>19</w:t>
      </w:r>
      <w:r>
        <w:rPr>
          <w:spacing w:val="-2"/>
          <w:sz w:val="20"/>
        </w:rPr>
        <w:t>]</w:t>
      </w:r>
      <w:r>
        <w:rPr>
          <w:sz w:val="20"/>
        </w:rPr>
        <w:t>, I</w:t>
      </w:r>
      <w:r>
        <w:rPr>
          <w:spacing w:val="-1"/>
          <w:sz w:val="20"/>
        </w:rPr>
        <w:t>E</w:t>
      </w:r>
      <w:r>
        <w:rPr>
          <w:sz w:val="20"/>
        </w:rPr>
        <w:t>TF RFC</w:t>
      </w:r>
      <w:r>
        <w:rPr>
          <w:spacing w:val="-2"/>
          <w:sz w:val="20"/>
        </w:rPr>
        <w:t xml:space="preserve"> </w:t>
      </w:r>
      <w:r>
        <w:rPr>
          <w:sz w:val="20"/>
        </w:rPr>
        <w:t>2349 [</w:t>
      </w:r>
      <w:r>
        <w:rPr>
          <w:spacing w:val="-1"/>
          <w:sz w:val="20"/>
        </w:rPr>
        <w:t>B</w:t>
      </w:r>
      <w:r>
        <w:rPr>
          <w:sz w:val="20"/>
        </w:rPr>
        <w:t>21]).</w:t>
      </w:r>
    </w:p>
    <w:p w:rsidR="001E26A6" w:rsidRPr="00885058"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spacing w:before="27" w:line="239" w:lineRule="auto"/>
        <w:ind w:leftChars="64" w:left="141" w:firstLine="1"/>
        <w:jc w:val="both"/>
        <w:rPr>
          <w:sz w:val="20"/>
        </w:rPr>
      </w:pPr>
      <w:r>
        <w:rPr>
          <w:sz w:val="20"/>
        </w:rPr>
        <w:t>Wh</w:t>
      </w:r>
      <w:r>
        <w:rPr>
          <w:spacing w:val="-1"/>
          <w:sz w:val="20"/>
        </w:rPr>
        <w:t>e</w:t>
      </w:r>
      <w:r>
        <w:rPr>
          <w:sz w:val="20"/>
        </w:rPr>
        <w:t>n</w:t>
      </w:r>
      <w:r>
        <w:rPr>
          <w:spacing w:val="2"/>
          <w:sz w:val="20"/>
        </w:rPr>
        <w:t xml:space="preserve"> </w:t>
      </w:r>
      <w:r>
        <w:rPr>
          <w:sz w:val="20"/>
        </w:rPr>
        <w:t>the</w:t>
      </w:r>
      <w:r>
        <w:rPr>
          <w:spacing w:val="2"/>
          <w:sz w:val="20"/>
        </w:rPr>
        <w:t xml:space="preserve"> </w:t>
      </w:r>
      <w:r>
        <w:rPr>
          <w:sz w:val="20"/>
        </w:rPr>
        <w:t>configuration</w:t>
      </w:r>
      <w:r>
        <w:rPr>
          <w:spacing w:val="2"/>
          <w:sz w:val="20"/>
        </w:rPr>
        <w:t xml:space="preserve"> </w:t>
      </w:r>
      <w:r>
        <w:rPr>
          <w:sz w:val="20"/>
        </w:rPr>
        <w:t>file</w:t>
      </w:r>
      <w:r>
        <w:rPr>
          <w:spacing w:val="2"/>
          <w:sz w:val="20"/>
        </w:rPr>
        <w:t xml:space="preserve"> </w:t>
      </w:r>
      <w:r>
        <w:rPr>
          <w:sz w:val="20"/>
        </w:rPr>
        <w:t>down</w:t>
      </w:r>
      <w:r>
        <w:rPr>
          <w:spacing w:val="-2"/>
          <w:sz w:val="20"/>
        </w:rPr>
        <w:t>l</w:t>
      </w:r>
      <w:r>
        <w:rPr>
          <w:sz w:val="20"/>
        </w:rPr>
        <w:t>oad</w:t>
      </w:r>
      <w:r>
        <w:rPr>
          <w:spacing w:val="2"/>
          <w:sz w:val="20"/>
        </w:rPr>
        <w:t xml:space="preserve"> </w:t>
      </w:r>
      <w:r>
        <w:rPr>
          <w:sz w:val="20"/>
        </w:rPr>
        <w:t>has</w:t>
      </w:r>
      <w:r>
        <w:rPr>
          <w:spacing w:val="2"/>
          <w:sz w:val="20"/>
        </w:rPr>
        <w:t xml:space="preserve"> </w:t>
      </w:r>
      <w:r>
        <w:rPr>
          <w:sz w:val="20"/>
        </w:rPr>
        <w:t>co</w:t>
      </w:r>
      <w:r>
        <w:rPr>
          <w:spacing w:val="-2"/>
          <w:sz w:val="20"/>
        </w:rPr>
        <w:t>m</w:t>
      </w:r>
      <w:r>
        <w:rPr>
          <w:sz w:val="20"/>
        </w:rPr>
        <w:t>pleted</w:t>
      </w:r>
      <w:r>
        <w:rPr>
          <w:spacing w:val="2"/>
          <w:sz w:val="20"/>
        </w:rPr>
        <w:t xml:space="preserve"> </w:t>
      </w:r>
      <w:r>
        <w:rPr>
          <w:sz w:val="20"/>
        </w:rPr>
        <w:t>successfully,</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notify</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w:t>
      </w:r>
      <w:r w:rsidR="001B5BC0" w:rsidRPr="001B5BC0">
        <w:rPr>
          <w:rFonts w:hint="eastAsia"/>
          <w:color w:val="C00000"/>
          <w:sz w:val="20"/>
          <w:lang w:eastAsia="ja-JP"/>
        </w:rPr>
        <w:t>directly or through the R-CPE</w:t>
      </w:r>
      <w:r w:rsidR="001B5BC0">
        <w:rPr>
          <w:rFonts w:hint="eastAsia"/>
          <w:sz w:val="20"/>
          <w:lang w:eastAsia="ja-JP"/>
        </w:rPr>
        <w:t xml:space="preserve"> </w:t>
      </w:r>
      <w:r>
        <w:rPr>
          <w:sz w:val="20"/>
        </w:rPr>
        <w:t>by trans</w:t>
      </w:r>
      <w:r>
        <w:rPr>
          <w:spacing w:val="-2"/>
          <w:sz w:val="20"/>
        </w:rPr>
        <w:t>m</w:t>
      </w:r>
      <w:r>
        <w:rPr>
          <w:sz w:val="20"/>
        </w:rPr>
        <w:t>itting</w:t>
      </w:r>
      <w:r>
        <w:rPr>
          <w:spacing w:val="2"/>
          <w:sz w:val="20"/>
        </w:rPr>
        <w:t xml:space="preserve"> </w:t>
      </w:r>
      <w:r>
        <w:rPr>
          <w:sz w:val="20"/>
        </w:rPr>
        <w:t>t</w:t>
      </w:r>
      <w:r>
        <w:rPr>
          <w:spacing w:val="-1"/>
          <w:sz w:val="20"/>
        </w:rPr>
        <w:t>h</w:t>
      </w:r>
      <w:r>
        <w:rPr>
          <w:sz w:val="20"/>
        </w:rPr>
        <w:t>e</w:t>
      </w:r>
      <w:r>
        <w:rPr>
          <w:spacing w:val="2"/>
          <w:sz w:val="20"/>
        </w:rPr>
        <w:t xml:space="preserve"> </w:t>
      </w:r>
      <w:r>
        <w:rPr>
          <w:sz w:val="20"/>
        </w:rPr>
        <w:t xml:space="preserve">TFTP-CPLT </w:t>
      </w:r>
      <w:r>
        <w:rPr>
          <w:spacing w:val="-2"/>
          <w:sz w:val="20"/>
        </w:rPr>
        <w:t>m</w:t>
      </w:r>
      <w:r>
        <w:rPr>
          <w:sz w:val="20"/>
        </w:rPr>
        <w:t>essage</w:t>
      </w:r>
      <w:r>
        <w:rPr>
          <w:spacing w:val="2"/>
          <w:sz w:val="20"/>
        </w:rPr>
        <w:t xml:space="preserve"> </w:t>
      </w:r>
      <w:r>
        <w:rPr>
          <w:sz w:val="20"/>
        </w:rPr>
        <w:t>on</w:t>
      </w:r>
      <w:r>
        <w:rPr>
          <w:spacing w:val="2"/>
          <w:sz w:val="20"/>
        </w:rPr>
        <w:t xml:space="preserve"> </w:t>
      </w:r>
      <w:r>
        <w:rPr>
          <w:spacing w:val="-2"/>
          <w:sz w:val="20"/>
        </w:rPr>
        <w:t>t</w:t>
      </w:r>
      <w:r>
        <w:rPr>
          <w:sz w:val="20"/>
        </w:rPr>
        <w:t>he</w:t>
      </w:r>
      <w:r>
        <w:rPr>
          <w:spacing w:val="2"/>
          <w:sz w:val="20"/>
        </w:rPr>
        <w:t xml:space="preserve"> </w:t>
      </w:r>
      <w:r>
        <w:rPr>
          <w:sz w:val="20"/>
        </w:rPr>
        <w:t>CPE’s</w:t>
      </w:r>
      <w:r>
        <w:rPr>
          <w:spacing w:val="2"/>
          <w:sz w:val="20"/>
        </w:rPr>
        <w:t xml:space="preserve"> </w:t>
      </w:r>
      <w:r>
        <w:rPr>
          <w:sz w:val="20"/>
        </w:rPr>
        <w:t>pri</w:t>
      </w:r>
      <w:r>
        <w:rPr>
          <w:spacing w:val="-2"/>
          <w:sz w:val="20"/>
        </w:rPr>
        <w:t>m</w:t>
      </w:r>
      <w:r>
        <w:rPr>
          <w:sz w:val="20"/>
        </w:rPr>
        <w:t>ary</w:t>
      </w:r>
      <w:r>
        <w:rPr>
          <w:spacing w:val="2"/>
          <w:sz w:val="20"/>
        </w:rPr>
        <w:t xml:space="preserve"> </w:t>
      </w:r>
      <w:r>
        <w:rPr>
          <w:spacing w:val="-2"/>
          <w:sz w:val="20"/>
        </w:rPr>
        <w:t>m</w:t>
      </w:r>
      <w:r>
        <w:rPr>
          <w:sz w:val="20"/>
        </w:rPr>
        <w:t>anage</w:t>
      </w:r>
      <w:r>
        <w:rPr>
          <w:spacing w:val="-2"/>
          <w:sz w:val="20"/>
        </w:rPr>
        <w:t>m</w:t>
      </w:r>
      <w:r>
        <w:rPr>
          <w:sz w:val="20"/>
        </w:rPr>
        <w:t>ent</w:t>
      </w:r>
      <w:r>
        <w:rPr>
          <w:spacing w:val="2"/>
          <w:sz w:val="20"/>
        </w:rPr>
        <w:t xml:space="preserve"> </w:t>
      </w:r>
      <w:r>
        <w:rPr>
          <w:sz w:val="20"/>
        </w:rPr>
        <w:t>connection.</w:t>
      </w:r>
      <w:r>
        <w:rPr>
          <w:spacing w:val="2"/>
          <w:sz w:val="20"/>
        </w:rPr>
        <w:t xml:space="preserve"> </w:t>
      </w:r>
      <w:r>
        <w:rPr>
          <w:spacing w:val="-1"/>
          <w:sz w:val="20"/>
        </w:rPr>
        <w:t>T</w:t>
      </w:r>
      <w:r>
        <w:rPr>
          <w:sz w:val="20"/>
        </w:rPr>
        <w:t>rans</w:t>
      </w:r>
      <w:r>
        <w:rPr>
          <w:spacing w:val="-2"/>
          <w:sz w:val="20"/>
        </w:rPr>
        <w:t>m</w:t>
      </w:r>
      <w:r>
        <w:rPr>
          <w:sz w:val="20"/>
        </w:rPr>
        <w:t>issions</w:t>
      </w:r>
      <w:r>
        <w:rPr>
          <w:spacing w:val="2"/>
          <w:sz w:val="20"/>
        </w:rPr>
        <w:t xml:space="preserve"> </w:t>
      </w:r>
      <w:r>
        <w:rPr>
          <w:spacing w:val="-1"/>
          <w:sz w:val="20"/>
        </w:rPr>
        <w:t>s</w:t>
      </w:r>
      <w:r>
        <w:rPr>
          <w:sz w:val="20"/>
        </w:rPr>
        <w:t>hall continue</w:t>
      </w:r>
      <w:r>
        <w:rPr>
          <w:spacing w:val="9"/>
          <w:sz w:val="20"/>
        </w:rPr>
        <w:t xml:space="preserve"> </w:t>
      </w:r>
      <w:r>
        <w:rPr>
          <w:spacing w:val="-1"/>
          <w:sz w:val="20"/>
        </w:rPr>
        <w:t>s</w:t>
      </w:r>
      <w:r>
        <w:rPr>
          <w:sz w:val="20"/>
        </w:rPr>
        <w:t>ucc</w:t>
      </w:r>
      <w:r>
        <w:rPr>
          <w:spacing w:val="-1"/>
          <w:sz w:val="20"/>
        </w:rPr>
        <w:t>e</w:t>
      </w:r>
      <w:r>
        <w:rPr>
          <w:sz w:val="20"/>
        </w:rPr>
        <w:t>ssfully</w:t>
      </w:r>
      <w:r>
        <w:rPr>
          <w:spacing w:val="9"/>
          <w:sz w:val="20"/>
        </w:rPr>
        <w:t xml:space="preserve"> </w:t>
      </w:r>
      <w:r>
        <w:rPr>
          <w:sz w:val="20"/>
        </w:rPr>
        <w:t>until</w:t>
      </w:r>
      <w:r>
        <w:rPr>
          <w:spacing w:val="9"/>
          <w:sz w:val="20"/>
        </w:rPr>
        <w:t xml:space="preserve"> </w:t>
      </w:r>
      <w:r>
        <w:rPr>
          <w:sz w:val="20"/>
        </w:rPr>
        <w:t>a</w:t>
      </w:r>
      <w:r>
        <w:rPr>
          <w:spacing w:val="9"/>
          <w:sz w:val="20"/>
        </w:rPr>
        <w:t xml:space="preserve"> </w:t>
      </w:r>
      <w:r>
        <w:rPr>
          <w:sz w:val="20"/>
        </w:rPr>
        <w:t>TFTP-RSP</w:t>
      </w:r>
      <w:r>
        <w:rPr>
          <w:spacing w:val="10"/>
          <w:sz w:val="20"/>
        </w:rPr>
        <w:t xml:space="preserve"> </w:t>
      </w:r>
      <w:r>
        <w:rPr>
          <w:spacing w:val="-2"/>
          <w:sz w:val="20"/>
        </w:rPr>
        <w:t>m</w:t>
      </w:r>
      <w:r>
        <w:rPr>
          <w:sz w:val="20"/>
        </w:rPr>
        <w:t>essage</w:t>
      </w:r>
      <w:r>
        <w:rPr>
          <w:spacing w:val="10"/>
          <w:sz w:val="20"/>
        </w:rPr>
        <w:t xml:space="preserve"> </w:t>
      </w:r>
      <w:r>
        <w:rPr>
          <w:sz w:val="20"/>
        </w:rPr>
        <w:t>is</w:t>
      </w:r>
      <w:r>
        <w:rPr>
          <w:spacing w:val="8"/>
          <w:sz w:val="20"/>
        </w:rPr>
        <w:t xml:space="preserve"> </w:t>
      </w:r>
      <w:r>
        <w:rPr>
          <w:sz w:val="20"/>
        </w:rPr>
        <w:t>recei</w:t>
      </w:r>
      <w:r>
        <w:rPr>
          <w:spacing w:val="-1"/>
          <w:sz w:val="20"/>
        </w:rPr>
        <w:t>v</w:t>
      </w:r>
      <w:r>
        <w:rPr>
          <w:sz w:val="20"/>
        </w:rPr>
        <w:t>ed</w:t>
      </w:r>
      <w:r>
        <w:rPr>
          <w:spacing w:val="10"/>
          <w:sz w:val="20"/>
        </w:rPr>
        <w:t xml:space="preserve"> </w:t>
      </w:r>
      <w:r>
        <w:rPr>
          <w:sz w:val="20"/>
        </w:rPr>
        <w:t>wi</w:t>
      </w:r>
      <w:r>
        <w:rPr>
          <w:spacing w:val="-2"/>
          <w:sz w:val="20"/>
        </w:rPr>
        <w:t>t</w:t>
      </w:r>
      <w:r>
        <w:rPr>
          <w:sz w:val="20"/>
        </w:rPr>
        <w:t>h</w:t>
      </w:r>
      <w:r>
        <w:rPr>
          <w:spacing w:val="10"/>
          <w:sz w:val="20"/>
        </w:rPr>
        <w:t xml:space="preserve"> </w:t>
      </w:r>
      <w:r>
        <w:rPr>
          <w:sz w:val="20"/>
        </w:rPr>
        <w:t>response</w:t>
      </w:r>
      <w:r>
        <w:rPr>
          <w:spacing w:val="10"/>
          <w:sz w:val="20"/>
        </w:rPr>
        <w:t xml:space="preserve"> </w:t>
      </w:r>
      <w:r>
        <w:rPr>
          <w:sz w:val="20"/>
        </w:rPr>
        <w:t>“OK”</w:t>
      </w:r>
      <w:r>
        <w:rPr>
          <w:spacing w:val="10"/>
          <w:sz w:val="20"/>
        </w:rPr>
        <w:t xml:space="preserve"> </w:t>
      </w:r>
      <w:r>
        <w:rPr>
          <w:sz w:val="20"/>
        </w:rPr>
        <w:t>from</w:t>
      </w:r>
      <w:r>
        <w:rPr>
          <w:spacing w:val="7"/>
          <w:sz w:val="20"/>
        </w:rPr>
        <w:t xml:space="preserve"> </w:t>
      </w:r>
      <w:r>
        <w:rPr>
          <w:sz w:val="20"/>
        </w:rPr>
        <w:t>the</w:t>
      </w:r>
      <w:r>
        <w:rPr>
          <w:spacing w:val="10"/>
          <w:sz w:val="20"/>
        </w:rPr>
        <w:t xml:space="preserve"> </w:t>
      </w:r>
      <w:r w:rsidRPr="00547262">
        <w:rPr>
          <w:color w:val="C0504D" w:themeColor="accent2"/>
          <w:sz w:val="20"/>
        </w:rPr>
        <w:t>MR-BS</w:t>
      </w:r>
      <w:r>
        <w:rPr>
          <w:spacing w:val="10"/>
          <w:sz w:val="20"/>
        </w:rPr>
        <w:t xml:space="preserve"> </w:t>
      </w:r>
      <w:r>
        <w:rPr>
          <w:sz w:val="20"/>
        </w:rPr>
        <w:t>(see</w:t>
      </w:r>
      <w:r>
        <w:rPr>
          <w:spacing w:val="11"/>
          <w:sz w:val="20"/>
        </w:rPr>
        <w:t xml:space="preserve"> </w:t>
      </w:r>
      <w:r>
        <w:rPr>
          <w:sz w:val="20"/>
        </w:rPr>
        <w:t>Figure</w:t>
      </w:r>
      <w:r>
        <w:rPr>
          <w:rFonts w:hint="eastAsia"/>
          <w:sz w:val="20"/>
        </w:rPr>
        <w:t xml:space="preserve"> </w:t>
      </w:r>
      <w:r>
        <w:rPr>
          <w:sz w:val="20"/>
        </w:rPr>
        <w:t>48 and Figure</w:t>
      </w:r>
      <w:r>
        <w:rPr>
          <w:spacing w:val="-1"/>
          <w:sz w:val="20"/>
        </w:rPr>
        <w:t xml:space="preserve"> </w:t>
      </w:r>
      <w:r>
        <w:rPr>
          <w:sz w:val="20"/>
        </w:rPr>
        <w:t xml:space="preserve">49) or the </w:t>
      </w:r>
      <w:r>
        <w:rPr>
          <w:spacing w:val="-2"/>
          <w:sz w:val="20"/>
        </w:rPr>
        <w:t>C</w:t>
      </w:r>
      <w:r>
        <w:rPr>
          <w:sz w:val="20"/>
        </w:rPr>
        <w:t>PE ter</w:t>
      </w:r>
      <w:r>
        <w:rPr>
          <w:spacing w:val="-2"/>
          <w:sz w:val="20"/>
        </w:rPr>
        <w:t>m</w:t>
      </w:r>
      <w:r>
        <w:rPr>
          <w:sz w:val="20"/>
        </w:rPr>
        <w:t>inates retrans</w:t>
      </w:r>
      <w:r>
        <w:rPr>
          <w:spacing w:val="-2"/>
          <w:sz w:val="20"/>
        </w:rPr>
        <w:t>m</w:t>
      </w:r>
      <w:r>
        <w:rPr>
          <w:sz w:val="20"/>
        </w:rPr>
        <w:t>ission due to retry exhaustion.</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Upon sending a REG-RS</w:t>
      </w:r>
      <w:r>
        <w:rPr>
          <w:spacing w:val="-1"/>
          <w:sz w:val="20"/>
        </w:rPr>
        <w:t>P</w:t>
      </w:r>
      <w:r>
        <w:rPr>
          <w:sz w:val="20"/>
        </w:rPr>
        <w:t xml:space="preserve">, the </w:t>
      </w:r>
      <w:r w:rsidRPr="00547262">
        <w:rPr>
          <w:color w:val="C0504D" w:themeColor="accent2"/>
          <w:sz w:val="20"/>
        </w:rPr>
        <w:t>MR-BS</w:t>
      </w:r>
      <w:r>
        <w:rPr>
          <w:sz w:val="20"/>
        </w:rPr>
        <w:t xml:space="preserve"> shall wait for a TFT</w:t>
      </w:r>
      <w:r>
        <w:rPr>
          <w:spacing w:val="1"/>
          <w:sz w:val="20"/>
        </w:rPr>
        <w:t>P</w:t>
      </w:r>
      <w:r>
        <w:rPr>
          <w:sz w:val="20"/>
        </w:rPr>
        <w:t>-CPLT. If the ti</w:t>
      </w:r>
      <w:r>
        <w:rPr>
          <w:spacing w:val="-2"/>
          <w:sz w:val="20"/>
        </w:rPr>
        <w:t>m</w:t>
      </w:r>
      <w:r>
        <w:rPr>
          <w:sz w:val="20"/>
        </w:rPr>
        <w:t>er T13 (d</w:t>
      </w:r>
      <w:r>
        <w:rPr>
          <w:spacing w:val="-1"/>
          <w:sz w:val="20"/>
        </w:rPr>
        <w:t>e</w:t>
      </w:r>
      <w:r>
        <w:rPr>
          <w:sz w:val="20"/>
        </w:rPr>
        <w:t>fined in</w:t>
      </w:r>
      <w:r>
        <w:rPr>
          <w:spacing w:val="2"/>
          <w:sz w:val="20"/>
        </w:rPr>
        <w:t xml:space="preserve"> </w:t>
      </w:r>
      <w:r>
        <w:rPr>
          <w:sz w:val="20"/>
        </w:rPr>
        <w:t>Table 272) exp</w:t>
      </w:r>
      <w:r>
        <w:rPr>
          <w:spacing w:val="-2"/>
          <w:sz w:val="20"/>
        </w:rPr>
        <w:t>i</w:t>
      </w:r>
      <w:r>
        <w:rPr>
          <w:sz w:val="20"/>
        </w:rPr>
        <w:t>res,</w:t>
      </w:r>
      <w:r>
        <w:rPr>
          <w:spacing w:val="2"/>
          <w:sz w:val="20"/>
        </w:rPr>
        <w:t xml:space="preserve"> </w:t>
      </w:r>
      <w:r>
        <w:rPr>
          <w:sz w:val="20"/>
        </w:rPr>
        <w:t>the</w:t>
      </w:r>
      <w:r>
        <w:rPr>
          <w:spacing w:val="2"/>
          <w:sz w:val="20"/>
        </w:rPr>
        <w:t xml:space="preserve"> </w:t>
      </w:r>
      <w:r w:rsidRPr="00547262">
        <w:rPr>
          <w:color w:val="C0504D" w:themeColor="accent2"/>
          <w:spacing w:val="-2"/>
          <w:sz w:val="20"/>
        </w:rPr>
        <w:t>MR-BS</w:t>
      </w:r>
      <w:r>
        <w:rPr>
          <w:spacing w:val="2"/>
          <w:sz w:val="20"/>
        </w:rPr>
        <w:t xml:space="preserve"> </w:t>
      </w:r>
      <w:r>
        <w:rPr>
          <w:spacing w:val="-1"/>
          <w:sz w:val="20"/>
        </w:rPr>
        <w:t>s</w:t>
      </w:r>
      <w:r>
        <w:rPr>
          <w:sz w:val="20"/>
        </w:rPr>
        <w:t>hall</w:t>
      </w:r>
      <w:r>
        <w:rPr>
          <w:spacing w:val="2"/>
          <w:sz w:val="20"/>
        </w:rPr>
        <w:t xml:space="preserve"> </w:t>
      </w:r>
      <w:r>
        <w:rPr>
          <w:sz w:val="20"/>
        </w:rPr>
        <w:t>restart</w:t>
      </w:r>
      <w:r>
        <w:rPr>
          <w:spacing w:val="1"/>
          <w:sz w:val="20"/>
        </w:rPr>
        <w:t xml:space="preserve"> </w:t>
      </w:r>
      <w:r>
        <w:rPr>
          <w:sz w:val="20"/>
        </w:rPr>
        <w:t>the</w:t>
      </w:r>
      <w:r>
        <w:rPr>
          <w:spacing w:val="4"/>
          <w:sz w:val="20"/>
        </w:rPr>
        <w:t xml:space="preserve"> </w:t>
      </w:r>
      <w:r>
        <w:rPr>
          <w:sz w:val="20"/>
        </w:rPr>
        <w:t>registrat</w:t>
      </w:r>
      <w:r>
        <w:rPr>
          <w:spacing w:val="-1"/>
          <w:sz w:val="20"/>
        </w:rPr>
        <w:t>i</w:t>
      </w:r>
      <w:r>
        <w:rPr>
          <w:sz w:val="20"/>
        </w:rPr>
        <w:t>on</w:t>
      </w:r>
      <w:r>
        <w:rPr>
          <w:spacing w:val="1"/>
          <w:sz w:val="20"/>
        </w:rPr>
        <w:t xml:space="preserve"> </w:t>
      </w:r>
      <w:r>
        <w:rPr>
          <w:sz w:val="20"/>
        </w:rPr>
        <w:t>process</w:t>
      </w:r>
      <w:r>
        <w:rPr>
          <w:spacing w:val="2"/>
          <w:sz w:val="20"/>
        </w:rPr>
        <w:t xml:space="preserve"> </w:t>
      </w:r>
      <w:r>
        <w:rPr>
          <w:sz w:val="20"/>
        </w:rPr>
        <w:t>(REG-REQ/RSP)</w:t>
      </w:r>
      <w:r>
        <w:rPr>
          <w:spacing w:val="2"/>
          <w:sz w:val="20"/>
        </w:rPr>
        <w:t xml:space="preserve"> </w:t>
      </w:r>
      <w:r>
        <w:rPr>
          <w:sz w:val="20"/>
        </w:rPr>
        <w:t>w</w:t>
      </w:r>
      <w:r>
        <w:rPr>
          <w:spacing w:val="-1"/>
          <w:sz w:val="20"/>
        </w:rPr>
        <w:t>i</w:t>
      </w:r>
      <w:r>
        <w:rPr>
          <w:sz w:val="20"/>
        </w:rPr>
        <w:t>th</w:t>
      </w:r>
      <w:r>
        <w:rPr>
          <w:spacing w:val="2"/>
          <w:sz w:val="20"/>
        </w:rPr>
        <w:t xml:space="preserve"> </w:t>
      </w:r>
      <w:r>
        <w:rPr>
          <w:sz w:val="20"/>
        </w:rPr>
        <w:t>the</w:t>
      </w:r>
      <w:r>
        <w:rPr>
          <w:spacing w:val="1"/>
          <w:sz w:val="20"/>
        </w:rPr>
        <w:t xml:space="preserve"> </w:t>
      </w:r>
      <w:r>
        <w:rPr>
          <w:sz w:val="20"/>
        </w:rPr>
        <w:t>CPE</w:t>
      </w:r>
      <w:r>
        <w:rPr>
          <w:spacing w:val="1"/>
          <w:sz w:val="20"/>
        </w:rPr>
        <w:t xml:space="preserve"> </w:t>
      </w:r>
      <w:r>
        <w:rPr>
          <w:sz w:val="20"/>
        </w:rPr>
        <w:t>(see</w:t>
      </w:r>
      <w:r>
        <w:rPr>
          <w:spacing w:val="4"/>
          <w:sz w:val="20"/>
        </w:rPr>
        <w:t xml:space="preserve"> </w:t>
      </w:r>
      <w:r>
        <w:rPr>
          <w:sz w:val="20"/>
        </w:rPr>
        <w:t>Figure 48).</w:t>
      </w:r>
      <w:r>
        <w:rPr>
          <w:spacing w:val="2"/>
          <w:sz w:val="20"/>
        </w:rPr>
        <w:t xml:space="preserve"> </w:t>
      </w:r>
      <w:r>
        <w:rPr>
          <w:sz w:val="20"/>
        </w:rPr>
        <w:t>Note that the Ti</w:t>
      </w:r>
      <w:r>
        <w:rPr>
          <w:spacing w:val="-3"/>
          <w:sz w:val="20"/>
        </w:rPr>
        <w:t>m</w:t>
      </w:r>
      <w:r>
        <w:rPr>
          <w:sz w:val="20"/>
        </w:rPr>
        <w:t xml:space="preserve">er T26 refers </w:t>
      </w:r>
      <w:r>
        <w:rPr>
          <w:spacing w:val="-2"/>
          <w:sz w:val="20"/>
        </w:rPr>
        <w:t>t</w:t>
      </w:r>
      <w:r>
        <w:rPr>
          <w:sz w:val="20"/>
        </w:rPr>
        <w:t xml:space="preserve">o </w:t>
      </w:r>
      <w:r>
        <w:rPr>
          <w:spacing w:val="-2"/>
          <w:sz w:val="20"/>
        </w:rPr>
        <w:t>t</w:t>
      </w:r>
      <w:r>
        <w:rPr>
          <w:sz w:val="20"/>
        </w:rPr>
        <w:t>he ti</w:t>
      </w:r>
      <w:r>
        <w:rPr>
          <w:spacing w:val="-3"/>
          <w:sz w:val="20"/>
        </w:rPr>
        <w:t>m</w:t>
      </w:r>
      <w:r>
        <w:rPr>
          <w:sz w:val="20"/>
        </w:rPr>
        <w:t>e waited</w:t>
      </w:r>
      <w:r>
        <w:rPr>
          <w:spacing w:val="1"/>
          <w:sz w:val="20"/>
        </w:rPr>
        <w:t xml:space="preserve"> </w:t>
      </w:r>
      <w:r>
        <w:rPr>
          <w:sz w:val="20"/>
        </w:rPr>
        <w:t>for TFT</w:t>
      </w:r>
      <w:r>
        <w:rPr>
          <w:spacing w:val="3"/>
          <w:sz w:val="20"/>
        </w:rPr>
        <w:t>P</w:t>
      </w:r>
      <w:r>
        <w:rPr>
          <w:sz w:val="20"/>
        </w:rPr>
        <w:t>-</w:t>
      </w:r>
      <w:r>
        <w:rPr>
          <w:spacing w:val="-2"/>
          <w:sz w:val="20"/>
        </w:rPr>
        <w:t>R</w:t>
      </w:r>
      <w:r>
        <w:rPr>
          <w:sz w:val="20"/>
        </w:rPr>
        <w:t xml:space="preserve">SP. If </w:t>
      </w:r>
      <w:r>
        <w:rPr>
          <w:spacing w:val="-1"/>
          <w:sz w:val="20"/>
        </w:rPr>
        <w:t>T</w:t>
      </w:r>
      <w:r>
        <w:rPr>
          <w:sz w:val="20"/>
        </w:rPr>
        <w:t>26 expires, th</w:t>
      </w:r>
      <w:r>
        <w:rPr>
          <w:spacing w:val="-1"/>
          <w:sz w:val="20"/>
        </w:rPr>
        <w:t>e</w:t>
      </w:r>
      <w:r>
        <w:rPr>
          <w:sz w:val="20"/>
        </w:rPr>
        <w:t>n TFT</w:t>
      </w:r>
      <w:r>
        <w:rPr>
          <w:spacing w:val="1"/>
          <w:sz w:val="20"/>
        </w:rPr>
        <w:t>P</w:t>
      </w:r>
      <w:r>
        <w:rPr>
          <w:sz w:val="20"/>
        </w:rPr>
        <w:t>-CPLT is attempted until</w:t>
      </w:r>
      <w:r>
        <w:rPr>
          <w:spacing w:val="2"/>
          <w:sz w:val="20"/>
        </w:rPr>
        <w:t xml:space="preserve"> </w:t>
      </w:r>
      <w:r>
        <w:rPr>
          <w:sz w:val="20"/>
        </w:rPr>
        <w:t>the</w:t>
      </w:r>
      <w:r>
        <w:rPr>
          <w:spacing w:val="1"/>
          <w:sz w:val="20"/>
        </w:rPr>
        <w:t xml:space="preserve"> </w:t>
      </w:r>
      <w:r>
        <w:rPr>
          <w:spacing w:val="-3"/>
          <w:sz w:val="20"/>
        </w:rPr>
        <w:t>m</w:t>
      </w:r>
      <w:r>
        <w:rPr>
          <w:sz w:val="20"/>
        </w:rPr>
        <w:t>axi</w:t>
      </w:r>
      <w:r>
        <w:rPr>
          <w:spacing w:val="-3"/>
          <w:sz w:val="20"/>
        </w:rPr>
        <w:t>m</w:t>
      </w:r>
      <w:r>
        <w:rPr>
          <w:spacing w:val="1"/>
          <w:sz w:val="20"/>
        </w:rPr>
        <w:t>u</w:t>
      </w:r>
      <w:r>
        <w:rPr>
          <w:sz w:val="20"/>
        </w:rPr>
        <w:t>m nu</w:t>
      </w:r>
      <w:r>
        <w:rPr>
          <w:spacing w:val="-3"/>
          <w:sz w:val="20"/>
        </w:rPr>
        <w:t>m</w:t>
      </w:r>
      <w:r>
        <w:rPr>
          <w:sz w:val="20"/>
        </w:rPr>
        <w:t>ber</w:t>
      </w:r>
      <w:r>
        <w:rPr>
          <w:spacing w:val="2"/>
          <w:sz w:val="20"/>
        </w:rPr>
        <w:t xml:space="preserve"> </w:t>
      </w:r>
      <w:r>
        <w:rPr>
          <w:sz w:val="20"/>
        </w:rPr>
        <w:t>of</w:t>
      </w:r>
      <w:r>
        <w:rPr>
          <w:spacing w:val="2"/>
          <w:sz w:val="20"/>
        </w:rPr>
        <w:t xml:space="preserve"> </w:t>
      </w:r>
      <w:r>
        <w:rPr>
          <w:sz w:val="20"/>
        </w:rPr>
        <w:t>re</w:t>
      </w:r>
      <w:r>
        <w:rPr>
          <w:spacing w:val="-1"/>
          <w:sz w:val="20"/>
        </w:rPr>
        <w:t>t</w:t>
      </w:r>
      <w:r>
        <w:rPr>
          <w:sz w:val="20"/>
        </w:rPr>
        <w:t>ries</w:t>
      </w:r>
      <w:r>
        <w:rPr>
          <w:spacing w:val="2"/>
          <w:sz w:val="20"/>
        </w:rPr>
        <w:t xml:space="preserve"> </w:t>
      </w:r>
      <w:r>
        <w:rPr>
          <w:sz w:val="20"/>
        </w:rPr>
        <w:t>is</w:t>
      </w:r>
      <w:r>
        <w:rPr>
          <w:spacing w:val="2"/>
          <w:sz w:val="20"/>
        </w:rPr>
        <w:t xml:space="preserve"> </w:t>
      </w:r>
      <w:r>
        <w:rPr>
          <w:spacing w:val="-1"/>
          <w:sz w:val="20"/>
        </w:rPr>
        <w:t>e</w:t>
      </w:r>
      <w:r>
        <w:rPr>
          <w:sz w:val="20"/>
        </w:rPr>
        <w:t>x</w:t>
      </w:r>
      <w:r>
        <w:rPr>
          <w:spacing w:val="-1"/>
          <w:sz w:val="20"/>
        </w:rPr>
        <w:t>h</w:t>
      </w:r>
      <w:r>
        <w:rPr>
          <w:sz w:val="20"/>
        </w:rPr>
        <w:t>austed.</w:t>
      </w:r>
      <w:r>
        <w:rPr>
          <w:spacing w:val="6"/>
          <w:sz w:val="20"/>
        </w:rPr>
        <w:t xml:space="preserve"> </w:t>
      </w:r>
      <w:r>
        <w:rPr>
          <w:sz w:val="20"/>
        </w:rPr>
        <w:t>Upon</w:t>
      </w:r>
      <w:r>
        <w:rPr>
          <w:spacing w:val="2"/>
          <w:sz w:val="20"/>
        </w:rPr>
        <w:t xml:space="preserve"> </w:t>
      </w:r>
      <w:r>
        <w:rPr>
          <w:spacing w:val="-2"/>
          <w:sz w:val="20"/>
        </w:rPr>
        <w:t>t</w:t>
      </w:r>
      <w:r>
        <w:rPr>
          <w:sz w:val="20"/>
        </w:rPr>
        <w:t>he</w:t>
      </w:r>
      <w:r>
        <w:rPr>
          <w:spacing w:val="2"/>
          <w:sz w:val="20"/>
        </w:rPr>
        <w:t xml:space="preserve"> </w:t>
      </w:r>
      <w:r>
        <w:rPr>
          <w:spacing w:val="-1"/>
          <w:sz w:val="20"/>
        </w:rPr>
        <w:t>e</w:t>
      </w:r>
      <w:r>
        <w:rPr>
          <w:sz w:val="20"/>
        </w:rPr>
        <w:t>xhausti</w:t>
      </w:r>
      <w:r>
        <w:rPr>
          <w:spacing w:val="-1"/>
          <w:sz w:val="20"/>
        </w:rPr>
        <w:t>o</w:t>
      </w:r>
      <w:r>
        <w:rPr>
          <w:sz w:val="20"/>
        </w:rPr>
        <w:t>n,</w:t>
      </w:r>
      <w:r>
        <w:rPr>
          <w:spacing w:val="1"/>
          <w:sz w:val="20"/>
        </w:rPr>
        <w:t xml:space="preserve"> </w:t>
      </w:r>
      <w:r>
        <w:rPr>
          <w:sz w:val="20"/>
        </w:rPr>
        <w:t>the</w:t>
      </w:r>
      <w:r>
        <w:rPr>
          <w:spacing w:val="2"/>
          <w:sz w:val="20"/>
        </w:rPr>
        <w:t xml:space="preserve"> </w:t>
      </w:r>
      <w:r>
        <w:rPr>
          <w:sz w:val="20"/>
        </w:rPr>
        <w:t>CPE</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der</w:t>
      </w:r>
      <w:r>
        <w:rPr>
          <w:spacing w:val="-1"/>
          <w:sz w:val="20"/>
        </w:rPr>
        <w:t>e</w:t>
      </w:r>
      <w:r>
        <w:rPr>
          <w:sz w:val="20"/>
        </w:rPr>
        <w:t>gister</w:t>
      </w:r>
      <w:r>
        <w:rPr>
          <w:spacing w:val="-1"/>
          <w:sz w:val="20"/>
        </w:rPr>
        <w:t>e</w:t>
      </w:r>
      <w:r>
        <w:rPr>
          <w:sz w:val="20"/>
        </w:rPr>
        <w:t>d</w:t>
      </w:r>
      <w:r>
        <w:rPr>
          <w:spacing w:val="2"/>
          <w:sz w:val="20"/>
        </w:rPr>
        <w:t xml:space="preserve"> </w:t>
      </w:r>
      <w:r>
        <w:rPr>
          <w:sz w:val="20"/>
        </w:rPr>
        <w:t>(i.e</w:t>
      </w:r>
      <w:r>
        <w:rPr>
          <w:spacing w:val="2"/>
          <w:sz w:val="20"/>
        </w:rPr>
        <w:t>.</w:t>
      </w:r>
      <w:r>
        <w:rPr>
          <w:sz w:val="20"/>
        </w:rPr>
        <w:t xml:space="preserve">, forced </w:t>
      </w:r>
      <w:r>
        <w:rPr>
          <w:spacing w:val="-2"/>
          <w:sz w:val="20"/>
        </w:rPr>
        <w:t>t</w:t>
      </w:r>
      <w:r>
        <w:rPr>
          <w:sz w:val="20"/>
        </w:rPr>
        <w:t>o rein</w:t>
      </w:r>
      <w:r>
        <w:rPr>
          <w:spacing w:val="-1"/>
          <w:sz w:val="20"/>
        </w:rPr>
        <w:t>i</w:t>
      </w:r>
      <w:r>
        <w:rPr>
          <w:sz w:val="20"/>
        </w:rPr>
        <w:t>tialize MAC) by sending a DRE</w:t>
      </w:r>
      <w:r>
        <w:rPr>
          <w:spacing w:val="1"/>
          <w:sz w:val="20"/>
        </w:rPr>
        <w:t>G</w:t>
      </w:r>
      <w:r>
        <w:rPr>
          <w:sz w:val="20"/>
        </w:rPr>
        <w:t>-R</w:t>
      </w:r>
      <w:r>
        <w:rPr>
          <w:spacing w:val="-2"/>
          <w:sz w:val="20"/>
        </w:rPr>
        <w:t>E</w:t>
      </w:r>
      <w:r>
        <w:rPr>
          <w:sz w:val="20"/>
        </w:rPr>
        <w:t xml:space="preserve">Q with Action </w:t>
      </w:r>
      <w:r>
        <w:rPr>
          <w:spacing w:val="-2"/>
          <w:sz w:val="20"/>
        </w:rPr>
        <w:t>C</w:t>
      </w:r>
      <w:r>
        <w:rPr>
          <w:sz w:val="20"/>
        </w:rPr>
        <w:t>ode set to 0x05 to force its</w:t>
      </w:r>
      <w:r>
        <w:rPr>
          <w:spacing w:val="-1"/>
          <w:sz w:val="20"/>
        </w:rPr>
        <w:t>e</w:t>
      </w:r>
      <w:r>
        <w:rPr>
          <w:sz w:val="20"/>
        </w:rPr>
        <w:t>lf to reatte</w:t>
      </w:r>
      <w:r>
        <w:rPr>
          <w:spacing w:val="-2"/>
          <w:sz w:val="20"/>
        </w:rPr>
        <w:t>m</w:t>
      </w:r>
      <w:r>
        <w:rPr>
          <w:sz w:val="20"/>
        </w:rPr>
        <w:t>pt system</w:t>
      </w:r>
      <w:r>
        <w:rPr>
          <w:spacing w:val="-2"/>
          <w:sz w:val="20"/>
        </w:rPr>
        <w:t xml:space="preserve"> </w:t>
      </w:r>
      <w:r>
        <w:rPr>
          <w:sz w:val="20"/>
        </w:rPr>
        <w:t>access or 0x04 to shut itself down (see</w:t>
      </w:r>
      <w:r>
        <w:rPr>
          <w:spacing w:val="-1"/>
          <w:sz w:val="20"/>
        </w:rPr>
        <w:t xml:space="preserve"> </w:t>
      </w:r>
      <w:r>
        <w:rPr>
          <w:sz w:val="20"/>
        </w:rPr>
        <w:t>Figure</w:t>
      </w:r>
      <w:r>
        <w:rPr>
          <w:spacing w:val="-1"/>
          <w:sz w:val="20"/>
        </w:rPr>
        <w:t xml:space="preserve"> </w:t>
      </w:r>
      <w:r>
        <w:rPr>
          <w:sz w:val="20"/>
        </w:rPr>
        <w:t>49)</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947"/>
        <w:rPr>
          <w:sz w:val="20"/>
          <w:bdr w:val="single" w:sz="4" w:space="0" w:color="auto"/>
        </w:rPr>
      </w:pPr>
      <w:r w:rsidRPr="00B9262D">
        <w:rPr>
          <w:noProof/>
          <w:bdr w:val="single" w:sz="4" w:space="0" w:color="auto"/>
          <w:lang w:val="en-US" w:eastAsia="ja-JP"/>
        </w:rPr>
        <w:drawing>
          <wp:inline distT="0" distB="0" distL="0" distR="0">
            <wp:extent cx="4450080" cy="3147060"/>
            <wp:effectExtent l="19050" t="0" r="7620" b="0"/>
            <wp:docPr id="5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a:stretch>
                      <a:fillRect/>
                    </a:stretch>
                  </pic:blipFill>
                  <pic:spPr bwMode="auto">
                    <a:xfrm>
                      <a:off x="0" y="0"/>
                      <a:ext cx="4450080" cy="314706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1809" w:right="2232"/>
        <w:jc w:val="center"/>
        <w:rPr>
          <w:rFonts w:ascii="Arial" w:hAnsi="Arial" w:cs="Arial"/>
          <w:sz w:val="20"/>
          <w:bdr w:val="single" w:sz="4" w:space="0" w:color="auto"/>
        </w:rPr>
      </w:pPr>
      <w:r w:rsidRPr="00B9262D">
        <w:rPr>
          <w:rFonts w:ascii="Arial" w:hAnsi="Arial" w:cs="Arial"/>
          <w:b/>
          <w:bCs/>
          <w:sz w:val="20"/>
          <w:bdr w:val="single" w:sz="4" w:space="0" w:color="auto"/>
        </w:rPr>
        <w:lastRenderedPageBreak/>
        <w:t xml:space="preserve">Figure </w:t>
      </w:r>
      <w:proofErr w:type="gramStart"/>
      <w:r w:rsidRPr="00B9262D">
        <w:rPr>
          <w:rFonts w:ascii="Arial" w:hAnsi="Arial" w:cs="Arial"/>
          <w:b/>
          <w:bCs/>
          <w:sz w:val="20"/>
          <w:bdr w:val="single" w:sz="4" w:space="0" w:color="auto"/>
        </w:rPr>
        <w:t xml:space="preserve">47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Transferr</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ng operatio</w:t>
      </w:r>
      <w:r w:rsidRPr="00B9262D">
        <w:rPr>
          <w:rFonts w:ascii="Arial" w:hAnsi="Arial" w:cs="Arial"/>
          <w:b/>
          <w:bCs/>
          <w:spacing w:val="-1"/>
          <w:sz w:val="20"/>
          <w:bdr w:val="single" w:sz="4" w:space="0" w:color="auto"/>
        </w:rPr>
        <w:t>n</w:t>
      </w:r>
      <w:r w:rsidRPr="00B9262D">
        <w:rPr>
          <w:rFonts w:ascii="Arial" w:hAnsi="Arial" w:cs="Arial"/>
          <w:b/>
          <w:bCs/>
          <w:sz w:val="20"/>
          <w:bdr w:val="single" w:sz="4" w:space="0" w:color="auto"/>
        </w:rPr>
        <w:t>al parameters</w:t>
      </w:r>
    </w:p>
    <w:p w:rsidR="00B9262D" w:rsidRDefault="00B9262D" w:rsidP="00313AAD">
      <w:pPr>
        <w:autoSpaceDE w:val="0"/>
        <w:autoSpaceDN w:val="0"/>
        <w:adjustRightInd w:val="0"/>
        <w:ind w:leftChars="64" w:left="141" w:firstLine="1"/>
        <w:jc w:val="both"/>
        <w:rPr>
          <w:sz w:val="20"/>
          <w:lang w:eastAsia="ja-JP"/>
        </w:rPr>
      </w:pPr>
    </w:p>
    <w:p w:rsidR="001B5BC0" w:rsidRDefault="001B5BC0" w:rsidP="00313AAD">
      <w:pPr>
        <w:autoSpaceDE w:val="0"/>
        <w:autoSpaceDN w:val="0"/>
        <w:adjustRightInd w:val="0"/>
        <w:ind w:leftChars="64" w:left="141" w:firstLine="1"/>
        <w:jc w:val="both"/>
        <w:rPr>
          <w:lang w:eastAsia="ja-JP"/>
        </w:rPr>
      </w:pPr>
      <w:r>
        <w:object w:dxaOrig="17097" w:dyaOrig="8476">
          <v:shape id="_x0000_i1045" type="#_x0000_t75" style="width:503.55pt;height:249.55pt" o:ole="">
            <v:imagedata r:id="rId72" o:title=""/>
          </v:shape>
          <o:OLEObject Type="Embed" ProgID="Visio.Drawing.11" ShapeID="_x0000_i1045" DrawAspect="Content" ObjectID="_1435605820" r:id="rId73"/>
        </w:object>
      </w:r>
    </w:p>
    <w:p w:rsidR="001B5BC0" w:rsidRDefault="001B5BC0" w:rsidP="001B5BC0">
      <w:pPr>
        <w:autoSpaceDE w:val="0"/>
        <w:autoSpaceDN w:val="0"/>
        <w:adjustRightInd w:val="0"/>
        <w:ind w:leftChars="64" w:left="141" w:firstLine="1"/>
        <w:jc w:val="center"/>
        <w:rPr>
          <w:sz w:val="2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Pr>
          <w:rFonts w:hint="eastAsia"/>
          <w:color w:val="C00000"/>
          <w:lang w:eastAsia="ja-JP"/>
        </w:rPr>
        <w:t xml:space="preserve"> Transferring operational parameters through R-CPE</w:t>
      </w:r>
    </w:p>
    <w:p w:rsidR="001B5BC0" w:rsidRDefault="001B5BC0"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3285556" cy="3071813"/>
            <wp:effectExtent l="19050" t="0" r="0" b="0"/>
            <wp:docPr id="5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srcRect/>
                    <a:stretch>
                      <a:fillRect/>
                    </a:stretch>
                  </pic:blipFill>
                  <pic:spPr bwMode="auto">
                    <a:xfrm>
                      <a:off x="0" y="0"/>
                      <a:ext cx="3285846" cy="3072085"/>
                    </a:xfrm>
                    <a:prstGeom prst="rect">
                      <a:avLst/>
                    </a:prstGeom>
                    <a:noFill/>
                    <a:ln w="9525">
                      <a:noFill/>
                      <a:miter lim="800000"/>
                      <a:headEnd/>
                      <a:tailEnd/>
                    </a:ln>
                  </pic:spPr>
                </pic:pic>
              </a:graphicData>
            </a:graphic>
          </wp:inline>
        </w:drawing>
      </w:r>
    </w:p>
    <w:p w:rsidR="00F77B42" w:rsidRDefault="00F77B42"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lastRenderedPageBreak/>
        <w:drawing>
          <wp:inline distT="0" distB="0" distL="0" distR="0">
            <wp:extent cx="4522932" cy="3757612"/>
            <wp:effectExtent l="19050" t="0" r="0" b="0"/>
            <wp:docPr id="6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srcRect/>
                    <a:stretch>
                      <a:fillRect/>
                    </a:stretch>
                  </pic:blipFill>
                  <pic:spPr bwMode="auto">
                    <a:xfrm>
                      <a:off x="0" y="0"/>
                      <a:ext cx="4524794" cy="3759159"/>
                    </a:xfrm>
                    <a:prstGeom prst="rect">
                      <a:avLst/>
                    </a:prstGeom>
                    <a:noFill/>
                    <a:ln w="9525">
                      <a:noFill/>
                      <a:miter lim="800000"/>
                      <a:headEnd/>
                      <a:tailEnd/>
                    </a:ln>
                  </pic:spPr>
                </pic:pic>
              </a:graphicData>
            </a:graphic>
          </wp:inline>
        </w:drawing>
      </w:r>
    </w:p>
    <w:p w:rsidR="00F77B42" w:rsidRPr="001B5BC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7.14.2.16</w:t>
      </w:r>
      <w:r>
        <w:rPr>
          <w:rFonts w:ascii="Arial" w:hAnsi="Arial" w:cs="Arial"/>
          <w:b/>
          <w:bCs/>
          <w:spacing w:val="-25"/>
          <w:sz w:val="20"/>
        </w:rPr>
        <w:t xml:space="preserve"> </w:t>
      </w:r>
      <w:r>
        <w:rPr>
          <w:rFonts w:ascii="Arial" w:hAnsi="Arial" w:cs="Arial"/>
          <w:b/>
          <w:bCs/>
          <w:sz w:val="20"/>
        </w:rPr>
        <w:t>Establish d</w:t>
      </w:r>
      <w:r>
        <w:rPr>
          <w:rFonts w:ascii="Arial" w:hAnsi="Arial" w:cs="Arial"/>
          <w:b/>
          <w:bCs/>
          <w:spacing w:val="-2"/>
          <w:sz w:val="20"/>
        </w:rPr>
        <w:t>y</w:t>
      </w:r>
      <w:r>
        <w:rPr>
          <w:rFonts w:ascii="Arial" w:hAnsi="Arial" w:cs="Arial"/>
          <w:b/>
          <w:bCs/>
          <w:sz w:val="20"/>
        </w:rPr>
        <w:t>namic ser</w:t>
      </w:r>
      <w:r>
        <w:rPr>
          <w:rFonts w:ascii="Arial" w:hAnsi="Arial" w:cs="Arial"/>
          <w:b/>
          <w:bCs/>
          <w:spacing w:val="-2"/>
          <w:sz w:val="20"/>
        </w:rPr>
        <w:t>v</w:t>
      </w:r>
      <w:r>
        <w:rPr>
          <w:rFonts w:ascii="Arial" w:hAnsi="Arial" w:cs="Arial"/>
          <w:b/>
          <w:bCs/>
          <w:sz w:val="20"/>
        </w:rPr>
        <w:t>ice fl</w:t>
      </w:r>
      <w:r>
        <w:rPr>
          <w:rFonts w:ascii="Arial" w:hAnsi="Arial" w:cs="Arial"/>
          <w:b/>
          <w:bCs/>
          <w:spacing w:val="-4"/>
          <w:sz w:val="20"/>
        </w:rPr>
        <w:t>o</w:t>
      </w:r>
      <w:r>
        <w:rPr>
          <w:rFonts w:ascii="Arial" w:hAnsi="Arial" w:cs="Arial"/>
          <w:b/>
          <w:bCs/>
          <w:spacing w:val="5"/>
          <w:sz w:val="20"/>
        </w:rPr>
        <w:t>w</w:t>
      </w:r>
      <w:r>
        <w:rPr>
          <w:rFonts w:ascii="Arial" w:hAnsi="Arial" w:cs="Arial"/>
          <w:b/>
          <w:bCs/>
          <w:sz w:val="20"/>
        </w:rPr>
        <w:t>s</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ind w:left="120" w:right="84"/>
        <w:jc w:val="both"/>
        <w:rPr>
          <w:sz w:val="20"/>
          <w:bdr w:val="single" w:sz="4" w:space="0" w:color="auto"/>
        </w:rPr>
      </w:pPr>
      <w:r w:rsidRPr="00F77B42">
        <w:rPr>
          <w:sz w:val="20"/>
          <w:bdr w:val="single" w:sz="4" w:space="0" w:color="auto"/>
        </w:rPr>
        <w:t>After</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tr</w:t>
      </w:r>
      <w:r w:rsidRPr="00F77B42">
        <w:rPr>
          <w:spacing w:val="-1"/>
          <w:sz w:val="20"/>
          <w:bdr w:val="single" w:sz="4" w:space="0" w:color="auto"/>
        </w:rPr>
        <w:t>a</w:t>
      </w:r>
      <w:r w:rsidRPr="00F77B42">
        <w:rPr>
          <w:sz w:val="20"/>
          <w:bdr w:val="single" w:sz="4" w:space="0" w:color="auto"/>
        </w:rPr>
        <w:t>nsfer of operational</w:t>
      </w:r>
      <w:r w:rsidRPr="00F77B42">
        <w:rPr>
          <w:spacing w:val="1"/>
          <w:sz w:val="20"/>
          <w:bdr w:val="single" w:sz="4" w:space="0" w:color="auto"/>
        </w:rPr>
        <w:t xml:space="preserve"> </w:t>
      </w:r>
      <w:r w:rsidRPr="00F77B42">
        <w:rPr>
          <w:sz w:val="20"/>
          <w:bdr w:val="single" w:sz="4" w:space="0" w:color="auto"/>
        </w:rPr>
        <w:t>para</w:t>
      </w:r>
      <w:r w:rsidRPr="00F77B42">
        <w:rPr>
          <w:spacing w:val="-2"/>
          <w:sz w:val="20"/>
          <w:bdr w:val="single" w:sz="4" w:space="0" w:color="auto"/>
        </w:rPr>
        <w:t>m</w:t>
      </w:r>
      <w:r w:rsidRPr="00F77B42">
        <w:rPr>
          <w:sz w:val="20"/>
          <w:bdr w:val="single" w:sz="4" w:space="0" w:color="auto"/>
        </w:rPr>
        <w:t>eters</w:t>
      </w:r>
      <w:r w:rsidRPr="00F77B42">
        <w:rPr>
          <w:spacing w:val="2"/>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nd DS</w:t>
      </w:r>
      <w:r w:rsidRPr="00F77B42">
        <w:rPr>
          <w:spacing w:val="3"/>
          <w:sz w:val="20"/>
          <w:bdr w:val="single" w:sz="4" w:space="0" w:color="auto"/>
        </w:rPr>
        <w:t>A</w:t>
      </w:r>
      <w:r w:rsidRPr="00F77B42">
        <w:rPr>
          <w:sz w:val="20"/>
          <w:bdr w:val="single" w:sz="4" w:space="0" w:color="auto"/>
        </w:rPr>
        <w:t xml:space="preserve">-REQ </w:t>
      </w:r>
      <w:r w:rsidRPr="00F77B42">
        <w:rPr>
          <w:spacing w:val="-1"/>
          <w:sz w:val="20"/>
          <w:bdr w:val="single" w:sz="4" w:space="0" w:color="auto"/>
        </w:rPr>
        <w:t>m</w:t>
      </w:r>
      <w:r w:rsidRPr="00F77B42">
        <w:rPr>
          <w:sz w:val="20"/>
          <w:bdr w:val="single" w:sz="4" w:space="0" w:color="auto"/>
        </w:rPr>
        <w:t>essages</w:t>
      </w:r>
      <w:r w:rsidRPr="00F77B42">
        <w:rPr>
          <w:spacing w:val="1"/>
          <w:sz w:val="20"/>
          <w:bdr w:val="single" w:sz="4" w:space="0" w:color="auto"/>
        </w:rPr>
        <w:t xml:space="preserve"> </w:t>
      </w:r>
      <w:r w:rsidRPr="00F77B42">
        <w:rPr>
          <w:sz w:val="20"/>
          <w:bdr w:val="single" w:sz="4" w:space="0" w:color="auto"/>
        </w:rPr>
        <w:t>(Table</w:t>
      </w:r>
      <w:r w:rsidRPr="00F77B42">
        <w:rPr>
          <w:spacing w:val="1"/>
          <w:sz w:val="20"/>
          <w:bdr w:val="single" w:sz="4" w:space="0" w:color="auto"/>
        </w:rPr>
        <w:t xml:space="preserve"> </w:t>
      </w:r>
      <w:r w:rsidRPr="00F77B42">
        <w:rPr>
          <w:sz w:val="20"/>
          <w:bdr w:val="single" w:sz="4" w:space="0" w:color="auto"/>
        </w:rPr>
        <w:t>64) 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to</w:t>
      </w:r>
      <w:r w:rsidRPr="00F77B42">
        <w:rPr>
          <w:spacing w:val="20"/>
          <w:sz w:val="20"/>
          <w:bdr w:val="single" w:sz="4" w:space="0" w:color="auto"/>
        </w:rPr>
        <w:t xml:space="preserve"> </w:t>
      </w:r>
      <w:r w:rsidRPr="00F77B42">
        <w:rPr>
          <w:sz w:val="20"/>
          <w:bdr w:val="single" w:sz="4" w:space="0" w:color="auto"/>
        </w:rPr>
        <w:t>set</w:t>
      </w:r>
      <w:r w:rsidRPr="00F77B42">
        <w:rPr>
          <w:spacing w:val="19"/>
          <w:sz w:val="20"/>
          <w:bdr w:val="single" w:sz="4" w:space="0" w:color="auto"/>
        </w:rPr>
        <w:t xml:space="preserve"> </w:t>
      </w:r>
      <w:r w:rsidRPr="00F77B42">
        <w:rPr>
          <w:sz w:val="20"/>
          <w:bdr w:val="single" w:sz="4" w:space="0" w:color="auto"/>
        </w:rPr>
        <w:t>up</w:t>
      </w:r>
      <w:r w:rsidRPr="00F77B42">
        <w:rPr>
          <w:spacing w:val="19"/>
          <w:sz w:val="20"/>
          <w:bdr w:val="single" w:sz="4" w:space="0" w:color="auto"/>
        </w:rPr>
        <w:t xml:space="preserve"> </w:t>
      </w:r>
      <w:r w:rsidRPr="00F77B42">
        <w:rPr>
          <w:sz w:val="20"/>
          <w:bdr w:val="single" w:sz="4" w:space="0" w:color="auto"/>
        </w:rPr>
        <w:t>pre-provisioned</w:t>
      </w:r>
      <w:r w:rsidRPr="00F77B42">
        <w:rPr>
          <w:spacing w:val="19"/>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rvi</w:t>
      </w:r>
      <w:r w:rsidRPr="00F77B42">
        <w:rPr>
          <w:spacing w:val="-2"/>
          <w:sz w:val="20"/>
          <w:bdr w:val="single" w:sz="4" w:space="0" w:color="auto"/>
        </w:rPr>
        <w:t>c</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flows</w:t>
      </w:r>
      <w:r w:rsidRPr="00F77B42">
        <w:rPr>
          <w:spacing w:val="19"/>
          <w:sz w:val="20"/>
          <w:bdr w:val="single" w:sz="4" w:space="0" w:color="auto"/>
        </w:rPr>
        <w:t xml:space="preserve"> </w:t>
      </w:r>
      <w:r w:rsidRPr="00F77B42">
        <w:rPr>
          <w:sz w:val="20"/>
          <w:bdr w:val="single" w:sz="4" w:space="0" w:color="auto"/>
        </w:rPr>
        <w:t>belonging</w:t>
      </w:r>
      <w:r w:rsidRPr="00F77B42">
        <w:rPr>
          <w:spacing w:val="19"/>
          <w:sz w:val="20"/>
          <w:bdr w:val="single" w:sz="4" w:space="0" w:color="auto"/>
        </w:rPr>
        <w:t xml:space="preserve"> </w:t>
      </w:r>
      <w:r w:rsidRPr="00F77B42">
        <w:rPr>
          <w:sz w:val="20"/>
          <w:bdr w:val="single" w:sz="4" w:space="0" w:color="auto"/>
        </w:rPr>
        <w:t>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respo</w:t>
      </w:r>
      <w:r w:rsidRPr="00F77B42">
        <w:rPr>
          <w:spacing w:val="-1"/>
          <w:sz w:val="20"/>
          <w:bdr w:val="single" w:sz="4" w:space="0" w:color="auto"/>
        </w:rPr>
        <w:t>n</w:t>
      </w:r>
      <w:r w:rsidRPr="00F77B42">
        <w:rPr>
          <w:sz w:val="20"/>
          <w:bdr w:val="single" w:sz="4" w:space="0" w:color="auto"/>
        </w:rPr>
        <w:t>ds</w:t>
      </w:r>
      <w:r w:rsidRPr="00F77B42">
        <w:rPr>
          <w:spacing w:val="19"/>
          <w:sz w:val="20"/>
          <w:bdr w:val="single" w:sz="4" w:space="0" w:color="auto"/>
        </w:rPr>
        <w:t xml:space="preserve"> </w:t>
      </w:r>
      <w:r w:rsidRPr="00F77B42">
        <w:rPr>
          <w:sz w:val="20"/>
          <w:bdr w:val="single" w:sz="4" w:space="0" w:color="auto"/>
        </w:rPr>
        <w:t>with</w:t>
      </w:r>
      <w:r w:rsidRPr="00F77B42">
        <w:rPr>
          <w:spacing w:val="19"/>
          <w:sz w:val="20"/>
          <w:bdr w:val="single" w:sz="4" w:space="0" w:color="auto"/>
        </w:rPr>
        <w:t xml:space="preserve"> </w:t>
      </w:r>
      <w:r w:rsidRPr="00F77B42">
        <w:rPr>
          <w:sz w:val="20"/>
          <w:bdr w:val="single" w:sz="4" w:space="0" w:color="auto"/>
        </w:rPr>
        <w:t>DS</w:t>
      </w:r>
      <w:r w:rsidRPr="00F77B42">
        <w:rPr>
          <w:spacing w:val="5"/>
          <w:sz w:val="20"/>
          <w:bdr w:val="single" w:sz="4" w:space="0" w:color="auto"/>
        </w:rPr>
        <w:t>A</w:t>
      </w:r>
      <w:r w:rsidRPr="00F77B42">
        <w:rPr>
          <w:sz w:val="20"/>
          <w:bdr w:val="single" w:sz="4" w:space="0" w:color="auto"/>
        </w:rPr>
        <w:t xml:space="preserve">- RSP </w:t>
      </w:r>
      <w:r w:rsidRPr="00F77B42">
        <w:rPr>
          <w:spacing w:val="-2"/>
          <w:sz w:val="20"/>
          <w:bdr w:val="single" w:sz="4" w:space="0" w:color="auto"/>
        </w:rPr>
        <w:t>m</w:t>
      </w:r>
      <w:r w:rsidRPr="00F77B42">
        <w:rPr>
          <w:sz w:val="20"/>
          <w:bdr w:val="single" w:sz="4" w:space="0" w:color="auto"/>
        </w:rPr>
        <w:t>essages. This is</w:t>
      </w:r>
      <w:r w:rsidRPr="00F77B42">
        <w:rPr>
          <w:spacing w:val="-1"/>
          <w:sz w:val="20"/>
          <w:bdr w:val="single" w:sz="4" w:space="0" w:color="auto"/>
        </w:rPr>
        <w:t xml:space="preserve"> </w:t>
      </w:r>
      <w:r w:rsidRPr="00F77B42">
        <w:rPr>
          <w:sz w:val="20"/>
          <w:bdr w:val="single" w:sz="4" w:space="0" w:color="auto"/>
        </w:rPr>
        <w:t>des</w:t>
      </w:r>
      <w:r w:rsidRPr="00F77B42">
        <w:rPr>
          <w:spacing w:val="-2"/>
          <w:sz w:val="20"/>
          <w:bdr w:val="single" w:sz="4" w:space="0" w:color="auto"/>
        </w:rPr>
        <w:t>c</w:t>
      </w:r>
      <w:r w:rsidRPr="00F77B42">
        <w:rPr>
          <w:sz w:val="20"/>
          <w:bdr w:val="single" w:sz="4" w:space="0" w:color="auto"/>
        </w:rPr>
        <w:t>ribed further in</w:t>
      </w:r>
      <w:r w:rsidRPr="00F77B42">
        <w:rPr>
          <w:spacing w:val="-1"/>
          <w:sz w:val="20"/>
          <w:bdr w:val="single" w:sz="4" w:space="0" w:color="auto"/>
        </w:rPr>
        <w:t xml:space="preserve"> </w:t>
      </w:r>
      <w:r w:rsidRPr="00F77B42">
        <w:rPr>
          <w:sz w:val="20"/>
          <w:bdr w:val="single" w:sz="4" w:space="0" w:color="auto"/>
        </w:rPr>
        <w:t>7.18.7.1.</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1"/>
          <w:sz w:val="20"/>
        </w:rPr>
        <w:t xml:space="preserve"> </w:t>
      </w:r>
      <w:r>
        <w:rPr>
          <w:spacing w:val="-2"/>
          <w:sz w:val="20"/>
        </w:rPr>
        <w:t>t</w:t>
      </w:r>
      <w:r>
        <w:rPr>
          <w:sz w:val="20"/>
        </w:rPr>
        <w:t>he</w:t>
      </w:r>
      <w:r>
        <w:rPr>
          <w:spacing w:val="1"/>
          <w:sz w:val="20"/>
        </w:rPr>
        <w:t xml:space="preserve"> </w:t>
      </w:r>
      <w:r>
        <w:rPr>
          <w:sz w:val="20"/>
        </w:rPr>
        <w:t>tr</w:t>
      </w:r>
      <w:r>
        <w:rPr>
          <w:spacing w:val="-1"/>
          <w:sz w:val="20"/>
        </w:rPr>
        <w:t>a</w:t>
      </w:r>
      <w:r>
        <w:rPr>
          <w:sz w:val="20"/>
        </w:rPr>
        <w:t>nsfer of operational</w:t>
      </w:r>
      <w:r>
        <w:rPr>
          <w:spacing w:val="1"/>
          <w:sz w:val="20"/>
        </w:rPr>
        <w:t xml:space="preserve"> </w:t>
      </w:r>
      <w:r>
        <w:rPr>
          <w:sz w:val="20"/>
        </w:rPr>
        <w:t>para</w:t>
      </w:r>
      <w:r>
        <w:rPr>
          <w:spacing w:val="-2"/>
          <w:sz w:val="20"/>
        </w:rPr>
        <w:t>m</w:t>
      </w:r>
      <w:r>
        <w:rPr>
          <w:sz w:val="20"/>
        </w:rPr>
        <w:t>eters</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pacing w:val="-2"/>
          <w:sz w:val="20"/>
        </w:rPr>
        <w:t>C</w:t>
      </w:r>
      <w:r>
        <w:rPr>
          <w:sz w:val="20"/>
        </w:rPr>
        <w:t>PE,</w:t>
      </w:r>
      <w:r>
        <w:rPr>
          <w:spacing w:val="1"/>
          <w:sz w:val="20"/>
        </w:rPr>
        <w:t xml:space="preserve"> </w:t>
      </w:r>
      <w:r>
        <w:rPr>
          <w:spacing w:val="-2"/>
          <w:sz w:val="20"/>
        </w:rPr>
        <w:t>t</w:t>
      </w:r>
      <w:r>
        <w:rPr>
          <w:sz w:val="20"/>
        </w:rPr>
        <w:t>he</w:t>
      </w:r>
      <w:r>
        <w:rPr>
          <w:spacing w:val="1"/>
          <w:sz w:val="20"/>
        </w:rPr>
        <w:t xml:space="preserve"> </w:t>
      </w:r>
      <w:r w:rsidRPr="00547262">
        <w:rPr>
          <w:color w:val="C0504D" w:themeColor="accent2"/>
          <w:sz w:val="20"/>
        </w:rPr>
        <w:t>MR-BS</w:t>
      </w:r>
      <w:r>
        <w:rPr>
          <w:spacing w:val="1"/>
          <w:sz w:val="20"/>
        </w:rPr>
        <w:t xml:space="preserve"> </w:t>
      </w:r>
      <w:r>
        <w:rPr>
          <w:spacing w:val="-1"/>
          <w:sz w:val="20"/>
        </w:rPr>
        <w:t>s</w:t>
      </w:r>
      <w:r>
        <w:rPr>
          <w:sz w:val="20"/>
        </w:rPr>
        <w:t>hall</w:t>
      </w:r>
      <w:r>
        <w:rPr>
          <w:spacing w:val="1"/>
          <w:sz w:val="20"/>
        </w:rPr>
        <w:t xml:space="preserve"> </w:t>
      </w:r>
      <w:r>
        <w:rPr>
          <w:sz w:val="20"/>
        </w:rPr>
        <w:t>s</w:t>
      </w:r>
      <w:r>
        <w:rPr>
          <w:spacing w:val="-1"/>
          <w:sz w:val="20"/>
        </w:rPr>
        <w:t>e</w:t>
      </w:r>
      <w:r>
        <w:rPr>
          <w:sz w:val="20"/>
        </w:rPr>
        <w:t>nd DS</w:t>
      </w:r>
      <w:r>
        <w:rPr>
          <w:spacing w:val="3"/>
          <w:sz w:val="20"/>
        </w:rPr>
        <w:t>A</w:t>
      </w:r>
      <w:r>
        <w:rPr>
          <w:sz w:val="20"/>
        </w:rPr>
        <w:t xml:space="preserve">-REQ </w:t>
      </w:r>
      <w:r>
        <w:rPr>
          <w:spacing w:val="-1"/>
          <w:sz w:val="20"/>
        </w:rPr>
        <w:t>m</w:t>
      </w:r>
      <w:r>
        <w:rPr>
          <w:sz w:val="20"/>
        </w:rPr>
        <w:t>essages</w:t>
      </w:r>
      <w:r>
        <w:rPr>
          <w:spacing w:val="1"/>
          <w:sz w:val="20"/>
        </w:rPr>
        <w:t xml:space="preserve"> </w:t>
      </w:r>
      <w:r>
        <w:rPr>
          <w:sz w:val="20"/>
        </w:rPr>
        <w:t>(Table</w:t>
      </w:r>
      <w:r>
        <w:rPr>
          <w:spacing w:val="1"/>
          <w:sz w:val="20"/>
        </w:rPr>
        <w:t xml:space="preserve"> </w:t>
      </w:r>
      <w:r>
        <w:rPr>
          <w:sz w:val="20"/>
        </w:rPr>
        <w:t>64) to</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to</w:t>
      </w:r>
      <w:r>
        <w:rPr>
          <w:spacing w:val="20"/>
          <w:sz w:val="20"/>
        </w:rPr>
        <w:t xml:space="preserve"> </w:t>
      </w:r>
      <w:r>
        <w:rPr>
          <w:sz w:val="20"/>
        </w:rPr>
        <w:t>set</w:t>
      </w:r>
      <w:r>
        <w:rPr>
          <w:spacing w:val="19"/>
          <w:sz w:val="20"/>
        </w:rPr>
        <w:t xml:space="preserve"> </w:t>
      </w:r>
      <w:r>
        <w:rPr>
          <w:sz w:val="20"/>
        </w:rPr>
        <w:t>up</w:t>
      </w:r>
      <w:r>
        <w:rPr>
          <w:spacing w:val="19"/>
          <w:sz w:val="20"/>
        </w:rPr>
        <w:t xml:space="preserve"> </w:t>
      </w:r>
      <w:r>
        <w:rPr>
          <w:sz w:val="20"/>
        </w:rPr>
        <w:t>pre-provisioned</w:t>
      </w:r>
      <w:r>
        <w:rPr>
          <w:spacing w:val="19"/>
          <w:sz w:val="20"/>
        </w:rPr>
        <w:t xml:space="preserve"> </w:t>
      </w:r>
      <w:r>
        <w:rPr>
          <w:sz w:val="20"/>
        </w:rPr>
        <w:t>s</w:t>
      </w:r>
      <w:r>
        <w:rPr>
          <w:spacing w:val="-1"/>
          <w:sz w:val="20"/>
        </w:rPr>
        <w:t>e</w:t>
      </w:r>
      <w:r>
        <w:rPr>
          <w:sz w:val="20"/>
        </w:rPr>
        <w:t>rvi</w:t>
      </w:r>
      <w:r>
        <w:rPr>
          <w:spacing w:val="-2"/>
          <w:sz w:val="20"/>
        </w:rPr>
        <w:t>c</w:t>
      </w:r>
      <w:r>
        <w:rPr>
          <w:sz w:val="20"/>
        </w:rPr>
        <w:t>e</w:t>
      </w:r>
      <w:r>
        <w:rPr>
          <w:spacing w:val="19"/>
          <w:sz w:val="20"/>
        </w:rPr>
        <w:t xml:space="preserve"> </w:t>
      </w:r>
      <w:r>
        <w:rPr>
          <w:sz w:val="20"/>
        </w:rPr>
        <w:t>flows</w:t>
      </w:r>
      <w:r>
        <w:rPr>
          <w:spacing w:val="19"/>
          <w:sz w:val="20"/>
        </w:rPr>
        <w:t xml:space="preserve"> </w:t>
      </w:r>
      <w:r>
        <w:rPr>
          <w:sz w:val="20"/>
        </w:rPr>
        <w:t>belonging</w:t>
      </w:r>
      <w:r>
        <w:rPr>
          <w:spacing w:val="19"/>
          <w:sz w:val="20"/>
        </w:rPr>
        <w:t xml:space="preserve"> </w:t>
      </w:r>
      <w:r>
        <w:rPr>
          <w:sz w:val="20"/>
        </w:rPr>
        <w:t>to</w:t>
      </w:r>
      <w:r>
        <w:rPr>
          <w:spacing w:val="19"/>
          <w:sz w:val="20"/>
        </w:rPr>
        <w:t xml:space="preserve"> </w:t>
      </w:r>
      <w:r>
        <w:rPr>
          <w:sz w:val="20"/>
        </w:rPr>
        <w:t>the</w:t>
      </w:r>
      <w:r>
        <w:rPr>
          <w:spacing w:val="19"/>
          <w:sz w:val="20"/>
        </w:rPr>
        <w:t xml:space="preserve"> </w:t>
      </w:r>
      <w:r>
        <w:rPr>
          <w:sz w:val="20"/>
        </w:rPr>
        <w:t>C</w:t>
      </w:r>
      <w:r>
        <w:rPr>
          <w:spacing w:val="-1"/>
          <w:sz w:val="20"/>
        </w:rPr>
        <w:t>P</w:t>
      </w:r>
      <w:r>
        <w:rPr>
          <w:sz w:val="20"/>
        </w:rPr>
        <w:t>E.</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respo</w:t>
      </w:r>
      <w:r>
        <w:rPr>
          <w:spacing w:val="-1"/>
          <w:sz w:val="20"/>
        </w:rPr>
        <w:t>n</w:t>
      </w:r>
      <w:r>
        <w:rPr>
          <w:sz w:val="20"/>
        </w:rPr>
        <w:t>ds</w:t>
      </w:r>
      <w:r>
        <w:rPr>
          <w:spacing w:val="19"/>
          <w:sz w:val="20"/>
        </w:rPr>
        <w:t xml:space="preserve"> </w:t>
      </w:r>
      <w:r>
        <w:rPr>
          <w:sz w:val="20"/>
        </w:rPr>
        <w:t>with</w:t>
      </w:r>
      <w:r>
        <w:rPr>
          <w:spacing w:val="19"/>
          <w:sz w:val="20"/>
        </w:rPr>
        <w:t xml:space="preserve"> </w:t>
      </w:r>
      <w:r>
        <w:rPr>
          <w:sz w:val="20"/>
        </w:rPr>
        <w:t>DS</w:t>
      </w:r>
      <w:r>
        <w:rPr>
          <w:spacing w:val="5"/>
          <w:sz w:val="20"/>
        </w:rPr>
        <w:t>A</w:t>
      </w:r>
      <w:r>
        <w:rPr>
          <w:sz w:val="20"/>
        </w:rPr>
        <w:t xml:space="preserve">- RSP </w:t>
      </w:r>
      <w:r>
        <w:rPr>
          <w:spacing w:val="-2"/>
          <w:sz w:val="20"/>
        </w:rPr>
        <w:t>m</w:t>
      </w:r>
      <w:r>
        <w:rPr>
          <w:sz w:val="20"/>
        </w:rPr>
        <w:t>essages. This is</w:t>
      </w:r>
      <w:r>
        <w:rPr>
          <w:spacing w:val="-1"/>
          <w:sz w:val="20"/>
        </w:rPr>
        <w:t xml:space="preserve"> </w:t>
      </w:r>
      <w:r>
        <w:rPr>
          <w:sz w:val="20"/>
        </w:rPr>
        <w:t>des</w:t>
      </w:r>
      <w:r>
        <w:rPr>
          <w:spacing w:val="-2"/>
          <w:sz w:val="20"/>
        </w:rPr>
        <w:t>c</w:t>
      </w:r>
      <w:r>
        <w:rPr>
          <w:sz w:val="20"/>
        </w:rPr>
        <w:t>ribed further in</w:t>
      </w:r>
      <w:r>
        <w:rPr>
          <w:spacing w:val="-1"/>
          <w:sz w:val="20"/>
        </w:rPr>
        <w:t xml:space="preserve"> </w:t>
      </w:r>
      <w:r>
        <w:rPr>
          <w:sz w:val="20"/>
        </w:rPr>
        <w:t>7.18.7.1.</w:t>
      </w:r>
    </w:p>
    <w:p w:rsidR="001E26A6" w:rsidRDefault="001E26A6" w:rsidP="00313AAD">
      <w:pPr>
        <w:autoSpaceDE w:val="0"/>
        <w:autoSpaceDN w:val="0"/>
        <w:adjustRightInd w:val="0"/>
        <w:spacing w:before="2" w:line="240" w:lineRule="exact"/>
        <w:ind w:leftChars="64" w:left="141" w:firstLine="1"/>
        <w:jc w:val="both"/>
        <w:rPr>
          <w:sz w:val="24"/>
          <w:szCs w:val="24"/>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7.14.2.17</w:t>
      </w:r>
      <w:r w:rsidRPr="00457D60">
        <w:rPr>
          <w:rFonts w:ascii="Arial" w:hAnsi="Arial" w:cs="Arial"/>
          <w:b/>
          <w:bCs/>
          <w:sz w:val="20"/>
        </w:rPr>
        <w:t xml:space="preserve"> </w:t>
      </w:r>
      <w:proofErr w:type="spellStart"/>
      <w:proofErr w:type="gramStart"/>
      <w:r>
        <w:rPr>
          <w:rFonts w:ascii="Arial" w:hAnsi="Arial" w:cs="Arial"/>
          <w:b/>
          <w:bCs/>
          <w:sz w:val="20"/>
        </w:rPr>
        <w:t>Neighb</w:t>
      </w:r>
      <w:r w:rsidRPr="00457D60">
        <w:rPr>
          <w:rFonts w:ascii="Arial" w:hAnsi="Arial" w:cs="Arial"/>
          <w:b/>
          <w:bCs/>
          <w:sz w:val="20"/>
        </w:rPr>
        <w:t>o</w:t>
      </w:r>
      <w:r>
        <w:rPr>
          <w:rFonts w:ascii="Arial" w:hAnsi="Arial" w:cs="Arial"/>
          <w:b/>
          <w:bCs/>
          <w:sz w:val="20"/>
        </w:rPr>
        <w:t>ring</w:t>
      </w:r>
      <w:proofErr w:type="spellEnd"/>
      <w:proofErr w:type="gramEnd"/>
      <w:r w:rsidRPr="00457D60">
        <w:rPr>
          <w:rFonts w:ascii="Arial" w:hAnsi="Arial" w:cs="Arial"/>
          <w:b/>
          <w:bCs/>
          <w:sz w:val="20"/>
        </w:rPr>
        <w:t xml:space="preserve"> </w:t>
      </w:r>
      <w:r>
        <w:rPr>
          <w:rFonts w:ascii="Arial" w:hAnsi="Arial" w:cs="Arial"/>
          <w:b/>
          <w:bCs/>
          <w:sz w:val="20"/>
        </w:rPr>
        <w:t>ne</w:t>
      </w:r>
      <w:r w:rsidRPr="00457D60">
        <w:rPr>
          <w:rFonts w:ascii="Arial" w:hAnsi="Arial" w:cs="Arial"/>
          <w:b/>
          <w:bCs/>
          <w:sz w:val="20"/>
        </w:rPr>
        <w:t>twor</w:t>
      </w:r>
      <w:r>
        <w:rPr>
          <w:rFonts w:ascii="Arial" w:hAnsi="Arial" w:cs="Arial"/>
          <w:b/>
          <w:bCs/>
          <w:sz w:val="20"/>
        </w:rPr>
        <w:t>k di</w:t>
      </w:r>
      <w:r w:rsidRPr="00457D60">
        <w:rPr>
          <w:rFonts w:ascii="Arial" w:hAnsi="Arial" w:cs="Arial"/>
          <w:b/>
          <w:bCs/>
          <w:sz w:val="20"/>
        </w:rPr>
        <w:t>s</w:t>
      </w:r>
      <w:r>
        <w:rPr>
          <w:rFonts w:ascii="Arial" w:hAnsi="Arial" w:cs="Arial"/>
          <w:b/>
          <w:bCs/>
          <w:sz w:val="20"/>
        </w:rPr>
        <w:t>co</w:t>
      </w:r>
      <w:r w:rsidRPr="00457D60">
        <w:rPr>
          <w:rFonts w:ascii="Arial" w:hAnsi="Arial" w:cs="Arial"/>
          <w:b/>
          <w:bCs/>
          <w:sz w:val="20"/>
        </w:rPr>
        <w:t>v</w:t>
      </w:r>
      <w:r>
        <w:rPr>
          <w:rFonts w:ascii="Arial" w:hAnsi="Arial" w:cs="Arial"/>
          <w:b/>
          <w:bCs/>
          <w:sz w:val="20"/>
        </w:rPr>
        <w:t>e</w:t>
      </w:r>
      <w:r w:rsidRPr="00457D60">
        <w:rPr>
          <w:rFonts w:ascii="Arial" w:hAnsi="Arial" w:cs="Arial"/>
          <w:b/>
          <w:bCs/>
          <w:sz w:val="20"/>
        </w:rPr>
        <w:t>r</w:t>
      </w:r>
      <w:r>
        <w:rPr>
          <w:rFonts w:ascii="Arial" w:hAnsi="Arial" w:cs="Arial"/>
          <w:b/>
          <w:bCs/>
          <w:sz w:val="20"/>
        </w:rPr>
        <w:t>y</w:t>
      </w:r>
      <w:r>
        <w:rPr>
          <w:rFonts w:ascii="Arial" w:hAnsi="Arial" w:cs="Arial" w:hint="eastAsia"/>
          <w:b/>
          <w:bCs/>
          <w:sz w:val="20"/>
        </w:rPr>
        <w:t xml:space="preserve"> </w:t>
      </w:r>
      <w:r w:rsidRPr="00457D60">
        <w:rPr>
          <w:rFonts w:ascii="Arial" w:hAnsi="Arial" w:cs="Arial" w:hint="eastAsia"/>
          <w:b/>
          <w:bCs/>
          <w:color w:val="C0504D" w:themeColor="accent2"/>
          <w:sz w:val="20"/>
        </w:rPr>
        <w:t>(outer network discovery)</w:t>
      </w:r>
    </w:p>
    <w:p w:rsidR="00A747F7" w:rsidRPr="00457D60" w:rsidRDefault="00A747F7" w:rsidP="00313AAD">
      <w:pPr>
        <w:autoSpaceDE w:val="0"/>
        <w:autoSpaceDN w:val="0"/>
        <w:adjustRightInd w:val="0"/>
        <w:ind w:leftChars="64" w:left="141" w:firstLine="1"/>
        <w:jc w:val="both"/>
        <w:rPr>
          <w:rFonts w:ascii="Arial" w:hAnsi="Arial" w:cs="Arial"/>
          <w:b/>
          <w:bCs/>
          <w:sz w:val="20"/>
          <w:lang w:eastAsia="ja-JP"/>
        </w:rPr>
      </w:pPr>
    </w:p>
    <w:p w:rsidR="001E26A6" w:rsidRPr="00457D60" w:rsidRDefault="001E26A6" w:rsidP="00313AAD">
      <w:pPr>
        <w:autoSpaceDE w:val="0"/>
        <w:autoSpaceDN w:val="0"/>
        <w:adjustRightInd w:val="0"/>
        <w:ind w:leftChars="64" w:left="141" w:firstLine="1"/>
        <w:jc w:val="both"/>
        <w:rPr>
          <w:color w:val="C0504D" w:themeColor="accent2"/>
          <w:sz w:val="20"/>
        </w:rPr>
      </w:pPr>
      <w:r w:rsidRPr="00457D60">
        <w:rPr>
          <w:rFonts w:hint="eastAsia"/>
          <w:color w:val="C0504D" w:themeColor="accent2"/>
          <w:sz w:val="20"/>
        </w:rPr>
        <w:t xml:space="preserve">Outer </w:t>
      </w:r>
      <w:proofErr w:type="spellStart"/>
      <w:r w:rsidRPr="00457D60">
        <w:rPr>
          <w:rFonts w:hint="eastAsia"/>
          <w:color w:val="C0504D" w:themeColor="accent2"/>
          <w:sz w:val="20"/>
        </w:rPr>
        <w:t>neighboring</w:t>
      </w:r>
      <w:proofErr w:type="spellEnd"/>
      <w:r w:rsidRPr="00457D60">
        <w:rPr>
          <w:rFonts w:hint="eastAsia"/>
          <w:color w:val="C0504D" w:themeColor="accent2"/>
          <w:sz w:val="20"/>
        </w:rPr>
        <w:t xml:space="preserve"> network discovery is to discover other nearby WRANs for self-coexistence.</w:t>
      </w:r>
    </w:p>
    <w:p w:rsidR="001E26A6" w:rsidRDefault="001E26A6" w:rsidP="00313AAD">
      <w:pPr>
        <w:autoSpaceDE w:val="0"/>
        <w:autoSpaceDN w:val="0"/>
        <w:adjustRightInd w:val="0"/>
        <w:ind w:leftChars="64" w:left="141" w:firstLine="1"/>
        <w:jc w:val="both"/>
        <w:rPr>
          <w:sz w:val="20"/>
          <w:lang w:eastAsia="ja-JP"/>
        </w:rPr>
      </w:pPr>
    </w:p>
    <w:p w:rsidR="00F77B42" w:rsidRPr="00F77B42" w:rsidRDefault="00F77B42" w:rsidP="00F77B42">
      <w:pPr>
        <w:autoSpaceDE w:val="0"/>
        <w:autoSpaceDN w:val="0"/>
        <w:adjustRightInd w:val="0"/>
        <w:ind w:left="120" w:right="85"/>
        <w:jc w:val="both"/>
        <w:rPr>
          <w:sz w:val="20"/>
          <w:bdr w:val="single" w:sz="4" w:space="0" w:color="auto"/>
        </w:rPr>
      </w:pPr>
      <w:r w:rsidRPr="00F77B42">
        <w:rPr>
          <w:sz w:val="20"/>
          <w:bdr w:val="single" w:sz="4" w:space="0" w:color="auto"/>
        </w:rPr>
        <w:t>After</w:t>
      </w:r>
      <w:r w:rsidRPr="00F77B42">
        <w:rPr>
          <w:spacing w:val="2"/>
          <w:sz w:val="20"/>
          <w:bdr w:val="single" w:sz="4" w:space="0" w:color="auto"/>
        </w:rPr>
        <w:t xml:space="preserve"> </w:t>
      </w:r>
      <w:r w:rsidRPr="00F77B42">
        <w:rPr>
          <w:sz w:val="20"/>
          <w:bdr w:val="single" w:sz="4" w:space="0" w:color="auto"/>
        </w:rPr>
        <w:t>a</w:t>
      </w:r>
      <w:r w:rsidRPr="00F77B42">
        <w:rPr>
          <w:spacing w:val="2"/>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register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with</w:t>
      </w:r>
      <w:r w:rsidRPr="00F77B42">
        <w:rPr>
          <w:spacing w:val="2"/>
          <w:sz w:val="20"/>
          <w:bdr w:val="single" w:sz="4" w:space="0" w:color="auto"/>
        </w:rPr>
        <w:t xml:space="preserve"> </w:t>
      </w:r>
      <w:r w:rsidRPr="00F77B42">
        <w:rPr>
          <w:sz w:val="20"/>
          <w:bdr w:val="single" w:sz="4" w:space="0" w:color="auto"/>
        </w:rPr>
        <w:t>a</w:t>
      </w:r>
      <w:r w:rsidRPr="00F77B42">
        <w:rPr>
          <w:spacing w:val="1"/>
          <w:sz w:val="20"/>
          <w:bdr w:val="single" w:sz="4" w:space="0" w:color="auto"/>
        </w:rPr>
        <w:t xml:space="preserve"> </w:t>
      </w:r>
      <w:r w:rsidRPr="00F77B42">
        <w:rPr>
          <w:sz w:val="20"/>
          <w:bdr w:val="single" w:sz="4" w:space="0" w:color="auto"/>
        </w:rPr>
        <w:t>WRAN</w:t>
      </w:r>
      <w:r w:rsidRPr="00F77B42">
        <w:rPr>
          <w:spacing w:val="2"/>
          <w:sz w:val="20"/>
          <w:bdr w:val="single" w:sz="4" w:space="0" w:color="auto"/>
        </w:rPr>
        <w:t xml:space="preserve"> </w:t>
      </w:r>
      <w:r w:rsidRPr="00F77B42">
        <w:rPr>
          <w:sz w:val="20"/>
          <w:bdr w:val="single" w:sz="4" w:space="0" w:color="auto"/>
        </w:rPr>
        <w:t>BS,</w:t>
      </w:r>
      <w:r w:rsidRPr="00F77B42">
        <w:rPr>
          <w:spacing w:val="2"/>
          <w:sz w:val="20"/>
          <w:bdr w:val="single" w:sz="4" w:space="0" w:color="auto"/>
        </w:rPr>
        <w:t xml:space="preserve"> </w:t>
      </w:r>
      <w:r w:rsidRPr="00F77B42">
        <w:rPr>
          <w:sz w:val="20"/>
          <w:bdr w:val="single" w:sz="4" w:space="0" w:color="auto"/>
        </w:rPr>
        <w:t>it</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pe</w:t>
      </w:r>
      <w:r w:rsidRPr="00F77B42">
        <w:rPr>
          <w:spacing w:val="4"/>
          <w:sz w:val="20"/>
          <w:bdr w:val="single" w:sz="4" w:space="0" w:color="auto"/>
        </w:rPr>
        <w:t>r</w:t>
      </w:r>
      <w:r w:rsidRPr="00F77B42">
        <w:rPr>
          <w:sz w:val="20"/>
          <w:bdr w:val="single" w:sz="4" w:space="0" w:color="auto"/>
        </w:rPr>
        <w:t xml:space="preserve">form </w:t>
      </w:r>
      <w:proofErr w:type="spellStart"/>
      <w:r w:rsidRPr="00F77B42">
        <w:rPr>
          <w:sz w:val="20"/>
          <w:bdr w:val="single" w:sz="4" w:space="0" w:color="auto"/>
        </w:rPr>
        <w:t>neighboring</w:t>
      </w:r>
      <w:proofErr w:type="spellEnd"/>
      <w:r w:rsidRPr="00F77B42">
        <w:rPr>
          <w:spacing w:val="2"/>
          <w:sz w:val="20"/>
          <w:bdr w:val="single" w:sz="4" w:space="0" w:color="auto"/>
        </w:rPr>
        <w:t xml:space="preserve"> </w:t>
      </w:r>
      <w:r w:rsidRPr="00F77B42">
        <w:rPr>
          <w:sz w:val="20"/>
          <w:bdr w:val="single" w:sz="4" w:space="0" w:color="auto"/>
        </w:rPr>
        <w:t>network</w:t>
      </w:r>
      <w:r w:rsidRPr="00F77B42">
        <w:rPr>
          <w:spacing w:val="2"/>
          <w:sz w:val="20"/>
          <w:bdr w:val="single" w:sz="4" w:space="0" w:color="auto"/>
        </w:rPr>
        <w:t xml:space="preserve"> </w:t>
      </w:r>
      <w:r w:rsidRPr="00F77B42">
        <w:rPr>
          <w:sz w:val="20"/>
          <w:bdr w:val="single" w:sz="4" w:space="0" w:color="auto"/>
        </w:rPr>
        <w:t>d</w:t>
      </w:r>
      <w:r w:rsidRPr="00F77B42">
        <w:rPr>
          <w:spacing w:val="-1"/>
          <w:sz w:val="20"/>
          <w:bdr w:val="single" w:sz="4" w:space="0" w:color="auto"/>
        </w:rPr>
        <w:t>i</w:t>
      </w:r>
      <w:r w:rsidRPr="00F77B42">
        <w:rPr>
          <w:sz w:val="20"/>
          <w:bdr w:val="single" w:sz="4" w:space="0" w:color="auto"/>
        </w:rPr>
        <w:t>scov</w:t>
      </w:r>
      <w:r w:rsidRPr="00F77B42">
        <w:rPr>
          <w:spacing w:val="-2"/>
          <w:sz w:val="20"/>
          <w:bdr w:val="single" w:sz="4" w:space="0" w:color="auto"/>
        </w:rPr>
        <w:t>e</w:t>
      </w:r>
      <w:r w:rsidRPr="00F77B42">
        <w:rPr>
          <w:sz w:val="20"/>
          <w:bdr w:val="single" w:sz="4" w:space="0" w:color="auto"/>
        </w:rPr>
        <w:t>ry</w:t>
      </w:r>
      <w:r w:rsidRPr="00F77B42">
        <w:rPr>
          <w:spacing w:val="2"/>
          <w:sz w:val="20"/>
          <w:bdr w:val="single" w:sz="4" w:space="0" w:color="auto"/>
        </w:rPr>
        <w:t xml:space="preserve"> </w:t>
      </w:r>
      <w:r w:rsidRPr="00F77B42">
        <w:rPr>
          <w:sz w:val="20"/>
          <w:bdr w:val="single" w:sz="4" w:space="0" w:color="auto"/>
        </w:rPr>
        <w:t>in</w:t>
      </w:r>
      <w:r w:rsidRPr="00F77B42">
        <w:rPr>
          <w:spacing w:val="1"/>
          <w:sz w:val="20"/>
          <w:bdr w:val="single" w:sz="4" w:space="0" w:color="auto"/>
        </w:rPr>
        <w:t xml:space="preserve"> </w:t>
      </w:r>
      <w:r w:rsidRPr="00F77B42">
        <w:rPr>
          <w:sz w:val="20"/>
          <w:bdr w:val="single" w:sz="4" w:space="0" w:color="auto"/>
        </w:rPr>
        <w:t>o</w:t>
      </w:r>
      <w:r w:rsidRPr="00F77B42">
        <w:rPr>
          <w:spacing w:val="-2"/>
          <w:sz w:val="20"/>
          <w:bdr w:val="single" w:sz="4" w:space="0" w:color="auto"/>
        </w:rPr>
        <w:t>r</w:t>
      </w:r>
      <w:r w:rsidRPr="00F77B42">
        <w:rPr>
          <w:sz w:val="20"/>
          <w:bdr w:val="single" w:sz="4" w:space="0" w:color="auto"/>
        </w:rPr>
        <w:t>der</w:t>
      </w:r>
      <w:r w:rsidRPr="00F77B42">
        <w:rPr>
          <w:spacing w:val="2"/>
          <w:sz w:val="20"/>
          <w:bdr w:val="single" w:sz="4" w:space="0" w:color="auto"/>
        </w:rPr>
        <w:t xml:space="preserve"> </w:t>
      </w:r>
      <w:r w:rsidRPr="00F77B42">
        <w:rPr>
          <w:sz w:val="20"/>
          <w:bdr w:val="single" w:sz="4" w:space="0" w:color="auto"/>
        </w:rPr>
        <w:t>to identify</w:t>
      </w:r>
      <w:r w:rsidRPr="00F77B42">
        <w:rPr>
          <w:spacing w:val="23"/>
          <w:sz w:val="20"/>
          <w:bdr w:val="single" w:sz="4" w:space="0" w:color="auto"/>
        </w:rPr>
        <w:t xml:space="preserve"> </w:t>
      </w:r>
      <w:r w:rsidRPr="00F77B42">
        <w:rPr>
          <w:sz w:val="20"/>
          <w:bdr w:val="single" w:sz="4" w:space="0" w:color="auto"/>
        </w:rPr>
        <w:t>o</w:t>
      </w:r>
      <w:r w:rsidRPr="00F77B42">
        <w:rPr>
          <w:spacing w:val="-1"/>
          <w:sz w:val="20"/>
          <w:bdr w:val="single" w:sz="4" w:space="0" w:color="auto"/>
        </w:rPr>
        <w:t>t</w:t>
      </w:r>
      <w:r w:rsidRPr="00F77B42">
        <w:rPr>
          <w:sz w:val="20"/>
          <w:bdr w:val="single" w:sz="4" w:space="0" w:color="auto"/>
        </w:rPr>
        <w:t>her</w:t>
      </w:r>
      <w:r w:rsidRPr="00F77B42">
        <w:rPr>
          <w:spacing w:val="22"/>
          <w:sz w:val="20"/>
          <w:bdr w:val="single" w:sz="4" w:space="0" w:color="auto"/>
        </w:rPr>
        <w:t xml:space="preserve"> </w:t>
      </w:r>
      <w:r w:rsidRPr="00F77B42">
        <w:rPr>
          <w:sz w:val="20"/>
          <w:bdr w:val="single" w:sz="4" w:space="0" w:color="auto"/>
        </w:rPr>
        <w:t>nearby</w:t>
      </w:r>
      <w:r w:rsidRPr="00F77B42">
        <w:rPr>
          <w:spacing w:val="22"/>
          <w:sz w:val="20"/>
          <w:bdr w:val="single" w:sz="4" w:space="0" w:color="auto"/>
        </w:rPr>
        <w:t xml:space="preserve"> </w:t>
      </w:r>
      <w:r w:rsidRPr="00F77B42">
        <w:rPr>
          <w:spacing w:val="1"/>
          <w:sz w:val="20"/>
          <w:bdr w:val="single" w:sz="4" w:space="0" w:color="auto"/>
        </w:rPr>
        <w:t>W</w:t>
      </w:r>
      <w:r w:rsidRPr="00F77B42">
        <w:rPr>
          <w:spacing w:val="-2"/>
          <w:sz w:val="20"/>
          <w:bdr w:val="single" w:sz="4" w:space="0" w:color="auto"/>
        </w:rPr>
        <w:t>R</w:t>
      </w:r>
      <w:r w:rsidRPr="00F77B42">
        <w:rPr>
          <w:sz w:val="20"/>
          <w:bdr w:val="single" w:sz="4" w:space="0" w:color="auto"/>
        </w:rPr>
        <w:t>ANs</w:t>
      </w:r>
      <w:r w:rsidRPr="00F77B42">
        <w:rPr>
          <w:spacing w:val="23"/>
          <w:sz w:val="20"/>
          <w:bdr w:val="single" w:sz="4" w:space="0" w:color="auto"/>
        </w:rPr>
        <w:t xml:space="preserve"> </w:t>
      </w:r>
      <w:r w:rsidRPr="00F77B42">
        <w:rPr>
          <w:sz w:val="20"/>
          <w:bdr w:val="single" w:sz="4" w:space="0" w:color="auto"/>
        </w:rPr>
        <w:t>and</w:t>
      </w:r>
      <w:r w:rsidRPr="00F77B42">
        <w:rPr>
          <w:spacing w:val="23"/>
          <w:sz w:val="20"/>
          <w:bdr w:val="single" w:sz="4" w:space="0" w:color="auto"/>
        </w:rPr>
        <w:t xml:space="preserve"> </w:t>
      </w:r>
      <w:r w:rsidRPr="00F77B42">
        <w:rPr>
          <w:spacing w:val="-1"/>
          <w:sz w:val="20"/>
          <w:bdr w:val="single" w:sz="4" w:space="0" w:color="auto"/>
        </w:rPr>
        <w:t>e</w:t>
      </w:r>
      <w:r w:rsidRPr="00F77B42">
        <w:rPr>
          <w:sz w:val="20"/>
          <w:bdr w:val="single" w:sz="4" w:space="0" w:color="auto"/>
        </w:rPr>
        <w:t>nable</w:t>
      </w:r>
      <w:r w:rsidRPr="00F77B42">
        <w:rPr>
          <w:spacing w:val="23"/>
          <w:sz w:val="20"/>
          <w:bdr w:val="single" w:sz="4" w:space="0" w:color="auto"/>
        </w:rPr>
        <w:t xml:space="preserve"> </w:t>
      </w:r>
      <w:r w:rsidRPr="00F77B42">
        <w:rPr>
          <w:sz w:val="20"/>
          <w:bdr w:val="single" w:sz="4" w:space="0" w:color="auto"/>
        </w:rPr>
        <w:t>efficient</w:t>
      </w:r>
      <w:r w:rsidRPr="00F77B42">
        <w:rPr>
          <w:spacing w:val="23"/>
          <w:sz w:val="20"/>
          <w:bdr w:val="single" w:sz="4" w:space="0" w:color="auto"/>
        </w:rPr>
        <w:t xml:space="preserve"> </w:t>
      </w:r>
      <w:r w:rsidRPr="00F77B42">
        <w:rPr>
          <w:sz w:val="20"/>
          <w:bdr w:val="single" w:sz="4" w:space="0" w:color="auto"/>
        </w:rPr>
        <w:t>self-coexist</w:t>
      </w:r>
      <w:r w:rsidRPr="00F77B42">
        <w:rPr>
          <w:spacing w:val="-1"/>
          <w:sz w:val="20"/>
          <w:bdr w:val="single" w:sz="4" w:space="0" w:color="auto"/>
        </w:rPr>
        <w:t>e</w:t>
      </w:r>
      <w:r w:rsidRPr="00F77B42">
        <w:rPr>
          <w:sz w:val="20"/>
          <w:bdr w:val="single" w:sz="4" w:space="0" w:color="auto"/>
        </w:rPr>
        <w:t>nce,</w:t>
      </w:r>
      <w:r w:rsidRPr="00F77B42">
        <w:rPr>
          <w:spacing w:val="23"/>
          <w:sz w:val="20"/>
          <w:bdr w:val="single" w:sz="4" w:space="0" w:color="auto"/>
        </w:rPr>
        <w:t xml:space="preserve"> </w:t>
      </w:r>
      <w:r w:rsidRPr="00F77B42">
        <w:rPr>
          <w:sz w:val="20"/>
          <w:bdr w:val="single" w:sz="4" w:space="0" w:color="auto"/>
        </w:rPr>
        <w:t>if</w:t>
      </w:r>
      <w:r w:rsidRPr="00F77B42">
        <w:rPr>
          <w:spacing w:val="22"/>
          <w:sz w:val="20"/>
          <w:bdr w:val="single" w:sz="4" w:space="0" w:color="auto"/>
        </w:rPr>
        <w:t xml:space="preserve"> </w:t>
      </w:r>
      <w:r w:rsidRPr="00F77B42">
        <w:rPr>
          <w:sz w:val="20"/>
          <w:bdr w:val="single" w:sz="4" w:space="0" w:color="auto"/>
        </w:rPr>
        <w:t>the</w:t>
      </w:r>
      <w:r w:rsidRPr="00F77B42">
        <w:rPr>
          <w:spacing w:val="23"/>
          <w:sz w:val="20"/>
          <w:bdr w:val="single" w:sz="4" w:space="0" w:color="auto"/>
        </w:rPr>
        <w:t xml:space="preserve"> </w:t>
      </w:r>
      <w:r w:rsidRPr="00F77B42">
        <w:rPr>
          <w:sz w:val="20"/>
          <w:bdr w:val="single" w:sz="4" w:space="0" w:color="auto"/>
        </w:rPr>
        <w:t>CPE</w:t>
      </w:r>
      <w:r w:rsidRPr="00F77B42">
        <w:rPr>
          <w:spacing w:val="23"/>
          <w:sz w:val="20"/>
          <w:bdr w:val="single" w:sz="4" w:space="0" w:color="auto"/>
        </w:rPr>
        <w:t xml:space="preserve"> </w:t>
      </w:r>
      <w:r w:rsidRPr="00F77B42">
        <w:rPr>
          <w:sz w:val="20"/>
          <w:bdr w:val="single" w:sz="4" w:space="0" w:color="auto"/>
        </w:rPr>
        <w:t>has</w:t>
      </w:r>
      <w:r w:rsidRPr="00F77B42">
        <w:rPr>
          <w:spacing w:val="22"/>
          <w:sz w:val="20"/>
          <w:bdr w:val="single" w:sz="4" w:space="0" w:color="auto"/>
        </w:rPr>
        <w:t xml:space="preserve"> </w:t>
      </w:r>
      <w:r w:rsidRPr="00F77B42">
        <w:rPr>
          <w:sz w:val="20"/>
          <w:bdr w:val="single" w:sz="4" w:space="0" w:color="auto"/>
        </w:rPr>
        <w:t>not</w:t>
      </w:r>
      <w:r w:rsidRPr="00F77B42">
        <w:rPr>
          <w:spacing w:val="23"/>
          <w:sz w:val="20"/>
          <w:bdr w:val="single" w:sz="4" w:space="0" w:color="auto"/>
        </w:rPr>
        <w:t xml:space="preserve"> </w:t>
      </w:r>
      <w:r w:rsidRPr="00F77B42">
        <w:rPr>
          <w:sz w:val="20"/>
          <w:bdr w:val="single" w:sz="4" w:space="0" w:color="auto"/>
        </w:rPr>
        <w:t>already</w:t>
      </w:r>
      <w:r w:rsidRPr="00F77B42">
        <w:rPr>
          <w:spacing w:val="23"/>
          <w:sz w:val="20"/>
          <w:bdr w:val="single" w:sz="4" w:space="0" w:color="auto"/>
        </w:rPr>
        <w:t xml:space="preserve"> </w:t>
      </w:r>
      <w:r w:rsidRPr="00F77B42">
        <w:rPr>
          <w:sz w:val="20"/>
          <w:bdr w:val="single" w:sz="4" w:space="0" w:color="auto"/>
        </w:rPr>
        <w:t>d</w:t>
      </w:r>
      <w:r w:rsidRPr="00F77B42">
        <w:rPr>
          <w:spacing w:val="-1"/>
          <w:sz w:val="20"/>
          <w:bdr w:val="single" w:sz="4" w:space="0" w:color="auto"/>
        </w:rPr>
        <w:t>o</w:t>
      </w:r>
      <w:r w:rsidRPr="00F77B42">
        <w:rPr>
          <w:sz w:val="20"/>
          <w:bdr w:val="single" w:sz="4" w:space="0" w:color="auto"/>
        </w:rPr>
        <w:t>ne</w:t>
      </w:r>
      <w:r w:rsidRPr="00F77B42">
        <w:rPr>
          <w:spacing w:val="23"/>
          <w:sz w:val="20"/>
          <w:bdr w:val="single" w:sz="4" w:space="0" w:color="auto"/>
        </w:rPr>
        <w:t xml:space="preserve"> </w:t>
      </w:r>
      <w:r w:rsidRPr="00F77B42">
        <w:rPr>
          <w:sz w:val="20"/>
          <w:bdr w:val="single" w:sz="4" w:space="0" w:color="auto"/>
        </w:rPr>
        <w:t>so. The</w:t>
      </w:r>
      <w:r w:rsidRPr="00F77B42">
        <w:rPr>
          <w:spacing w:val="1"/>
          <w:sz w:val="20"/>
          <w:bdr w:val="single" w:sz="4" w:space="0" w:color="auto"/>
        </w:rPr>
        <w:t xml:space="preserve"> </w:t>
      </w:r>
      <w:proofErr w:type="spellStart"/>
      <w:r w:rsidRPr="00F77B42">
        <w:rPr>
          <w:sz w:val="20"/>
          <w:bdr w:val="single" w:sz="4" w:space="0" w:color="auto"/>
        </w:rPr>
        <w:t>nei</w:t>
      </w:r>
      <w:r w:rsidRPr="00F77B42">
        <w:rPr>
          <w:spacing w:val="-1"/>
          <w:sz w:val="20"/>
          <w:bdr w:val="single" w:sz="4" w:space="0" w:color="auto"/>
        </w:rPr>
        <w:t>g</w:t>
      </w:r>
      <w:r w:rsidRPr="00F77B42">
        <w:rPr>
          <w:sz w:val="20"/>
          <w:bdr w:val="single" w:sz="4" w:space="0" w:color="auto"/>
        </w:rPr>
        <w:t>hbor</w:t>
      </w:r>
      <w:r w:rsidRPr="00F77B42">
        <w:rPr>
          <w:spacing w:val="-2"/>
          <w:sz w:val="20"/>
          <w:bdr w:val="single" w:sz="4" w:space="0" w:color="auto"/>
        </w:rPr>
        <w:t>i</w:t>
      </w:r>
      <w:r w:rsidRPr="00F77B42">
        <w:rPr>
          <w:sz w:val="20"/>
          <w:bdr w:val="single" w:sz="4" w:space="0" w:color="auto"/>
        </w:rPr>
        <w:t>ng</w:t>
      </w:r>
      <w:proofErr w:type="spellEnd"/>
      <w:r w:rsidRPr="00F77B42">
        <w:rPr>
          <w:sz w:val="20"/>
          <w:bdr w:val="single" w:sz="4" w:space="0" w:color="auto"/>
        </w:rPr>
        <w:t xml:space="preserve"> network</w:t>
      </w:r>
      <w:r w:rsidRPr="00F77B42">
        <w:rPr>
          <w:spacing w:val="1"/>
          <w:sz w:val="20"/>
          <w:bdr w:val="single" w:sz="4" w:space="0" w:color="auto"/>
        </w:rPr>
        <w:t xml:space="preserve"> </w:t>
      </w:r>
      <w:r w:rsidRPr="00F77B42">
        <w:rPr>
          <w:sz w:val="20"/>
          <w:bdr w:val="single" w:sz="4" w:space="0" w:color="auto"/>
        </w:rPr>
        <w:t>discovery</w:t>
      </w:r>
      <w:r w:rsidRPr="00F77B42">
        <w:rPr>
          <w:spacing w:val="1"/>
          <w:sz w:val="20"/>
          <w:bdr w:val="single" w:sz="4" w:space="0" w:color="auto"/>
        </w:rPr>
        <w:t xml:space="preserve"> </w:t>
      </w:r>
      <w:r w:rsidRPr="00F77B42">
        <w:rPr>
          <w:sz w:val="20"/>
          <w:bdr w:val="single" w:sz="4" w:space="0" w:color="auto"/>
        </w:rPr>
        <w:t>i</w:t>
      </w:r>
      <w:r w:rsidRPr="00F77B42">
        <w:rPr>
          <w:spacing w:val="-1"/>
          <w:sz w:val="20"/>
          <w:bdr w:val="single" w:sz="4" w:space="0" w:color="auto"/>
        </w:rPr>
        <w:t>n</w:t>
      </w:r>
      <w:r w:rsidRPr="00F77B42">
        <w:rPr>
          <w:sz w:val="20"/>
          <w:bdr w:val="single" w:sz="4" w:space="0" w:color="auto"/>
        </w:rPr>
        <w:t>vo</w:t>
      </w:r>
      <w:r w:rsidRPr="00F77B42">
        <w:rPr>
          <w:spacing w:val="-2"/>
          <w:sz w:val="20"/>
          <w:bdr w:val="single" w:sz="4" w:space="0" w:color="auto"/>
        </w:rPr>
        <w:t>l</w:t>
      </w:r>
      <w:r w:rsidRPr="00F77B42">
        <w:rPr>
          <w:sz w:val="20"/>
          <w:bdr w:val="single" w:sz="4" w:space="0" w:color="auto"/>
        </w:rPr>
        <w:t>ves</w:t>
      </w:r>
      <w:r w:rsidRPr="00F77B42">
        <w:rPr>
          <w:spacing w:val="1"/>
          <w:sz w:val="20"/>
          <w:bdr w:val="single" w:sz="4" w:space="0" w:color="auto"/>
        </w:rPr>
        <w:t xml:space="preserve"> </w:t>
      </w:r>
      <w:r w:rsidRPr="00F77B42">
        <w:rPr>
          <w:sz w:val="20"/>
          <w:bdr w:val="single" w:sz="4" w:space="0" w:color="auto"/>
        </w:rPr>
        <w:t>l</w:t>
      </w:r>
      <w:r w:rsidRPr="00F77B42">
        <w:rPr>
          <w:spacing w:val="-2"/>
          <w:sz w:val="20"/>
          <w:bdr w:val="single" w:sz="4" w:space="0" w:color="auto"/>
        </w:rPr>
        <w:t>i</w:t>
      </w:r>
      <w:r w:rsidRPr="00F77B42">
        <w:rPr>
          <w:sz w:val="20"/>
          <w:bdr w:val="single" w:sz="4" w:space="0" w:color="auto"/>
        </w:rPr>
        <w:t>stening</w:t>
      </w:r>
      <w:r w:rsidRPr="00F77B42">
        <w:rPr>
          <w:spacing w:val="1"/>
          <w:sz w:val="20"/>
          <w:bdr w:val="single" w:sz="4" w:space="0" w:color="auto"/>
        </w:rPr>
        <w:t xml:space="preserve"> </w:t>
      </w:r>
      <w:r w:rsidRPr="00F77B42">
        <w:rPr>
          <w:sz w:val="20"/>
          <w:bdr w:val="single" w:sz="4" w:space="0" w:color="auto"/>
        </w:rPr>
        <w:t>to</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edium</w:t>
      </w:r>
      <w:r w:rsidRPr="00F77B42">
        <w:rPr>
          <w:spacing w:val="1"/>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CBP</w:t>
      </w:r>
      <w:r w:rsidRPr="00F77B42">
        <w:rPr>
          <w:spacing w:val="1"/>
          <w:sz w:val="20"/>
          <w:bdr w:val="single" w:sz="4" w:space="0" w:color="auto"/>
        </w:rPr>
        <w:t xml:space="preserve"> </w:t>
      </w:r>
      <w:r w:rsidRPr="00F77B42">
        <w:rPr>
          <w:sz w:val="20"/>
          <w:bdr w:val="single" w:sz="4" w:space="0" w:color="auto"/>
        </w:rPr>
        <w:t>packets</w:t>
      </w:r>
      <w:r w:rsidRPr="00F77B42">
        <w:rPr>
          <w:spacing w:val="1"/>
          <w:sz w:val="20"/>
          <w:bdr w:val="single" w:sz="4" w:space="0" w:color="auto"/>
        </w:rPr>
        <w:t xml:space="preserve"> </w:t>
      </w:r>
      <w:r w:rsidRPr="00F77B42">
        <w:rPr>
          <w:sz w:val="20"/>
          <w:bdr w:val="single" w:sz="4" w:space="0" w:color="auto"/>
        </w:rPr>
        <w:t>or</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z w:val="20"/>
          <w:bdr w:val="single" w:sz="4" w:space="0" w:color="auto"/>
        </w:rPr>
        <w:t>SCH trans</w:t>
      </w:r>
      <w:r w:rsidRPr="00F77B42">
        <w:rPr>
          <w:spacing w:val="-2"/>
          <w:sz w:val="20"/>
          <w:bdr w:val="single" w:sz="4" w:space="0" w:color="auto"/>
        </w:rPr>
        <w:t>m</w:t>
      </w:r>
      <w:r w:rsidRPr="00F77B42">
        <w:rPr>
          <w:sz w:val="20"/>
          <w:bdr w:val="single" w:sz="4" w:space="0" w:color="auto"/>
        </w:rPr>
        <w:t xml:space="preserve">itted </w:t>
      </w:r>
      <w:r w:rsidRPr="00F77B42">
        <w:rPr>
          <w:spacing w:val="1"/>
          <w:sz w:val="20"/>
          <w:bdr w:val="single" w:sz="4" w:space="0" w:color="auto"/>
        </w:rPr>
        <w:t>b</w:t>
      </w:r>
      <w:r w:rsidRPr="00F77B42">
        <w:rPr>
          <w:sz w:val="20"/>
          <w:bdr w:val="single" w:sz="4" w:space="0" w:color="auto"/>
        </w:rPr>
        <w:t>y</w:t>
      </w:r>
      <w:r w:rsidRPr="00F77B42">
        <w:rPr>
          <w:spacing w:val="-1"/>
          <w:sz w:val="20"/>
          <w:bdr w:val="single" w:sz="4" w:space="0" w:color="auto"/>
        </w:rPr>
        <w:t xml:space="preserve"> </w:t>
      </w:r>
      <w:r w:rsidRPr="00F77B42">
        <w:rPr>
          <w:sz w:val="20"/>
          <w:bdr w:val="single" w:sz="4" w:space="0" w:color="auto"/>
        </w:rPr>
        <w:t>oth</w:t>
      </w:r>
      <w:r w:rsidRPr="00F77B42">
        <w:rPr>
          <w:spacing w:val="-1"/>
          <w:sz w:val="20"/>
          <w:bdr w:val="single" w:sz="4" w:space="0" w:color="auto"/>
        </w:rPr>
        <w:t>e</w:t>
      </w:r>
      <w:r w:rsidRPr="00F77B42">
        <w:rPr>
          <w:sz w:val="20"/>
          <w:bdr w:val="single" w:sz="4" w:space="0" w:color="auto"/>
        </w:rPr>
        <w:t>r W</w:t>
      </w:r>
      <w:r w:rsidRPr="00F77B42">
        <w:rPr>
          <w:spacing w:val="-2"/>
          <w:sz w:val="20"/>
          <w:bdr w:val="single" w:sz="4" w:space="0" w:color="auto"/>
        </w:rPr>
        <w:t>R</w:t>
      </w:r>
      <w:r w:rsidRPr="00F77B42">
        <w:rPr>
          <w:sz w:val="20"/>
          <w:bdr w:val="single" w:sz="4" w:space="0" w:color="auto"/>
        </w:rPr>
        <w:t xml:space="preserve">AN BSs. </w:t>
      </w:r>
      <w:r w:rsidRPr="00F77B42">
        <w:rPr>
          <w:spacing w:val="-1"/>
          <w:sz w:val="20"/>
          <w:bdr w:val="single" w:sz="4" w:space="0" w:color="auto"/>
        </w:rPr>
        <w:t>T</w:t>
      </w:r>
      <w:r w:rsidRPr="00F77B42">
        <w:rPr>
          <w:sz w:val="20"/>
          <w:bdr w:val="single" w:sz="4" w:space="0" w:color="auto"/>
        </w:rPr>
        <w:t xml:space="preserve">his network discovery </w:t>
      </w:r>
      <w:r w:rsidRPr="00F77B42">
        <w:rPr>
          <w:spacing w:val="-1"/>
          <w:sz w:val="20"/>
          <w:bdr w:val="single" w:sz="4" w:space="0" w:color="auto"/>
        </w:rPr>
        <w:t>m</w:t>
      </w:r>
      <w:r w:rsidRPr="00F77B42">
        <w:rPr>
          <w:sz w:val="20"/>
          <w:bdr w:val="single" w:sz="4" w:space="0" w:color="auto"/>
        </w:rPr>
        <w:t>echanism</w:t>
      </w:r>
      <w:r w:rsidRPr="00F77B42">
        <w:rPr>
          <w:spacing w:val="-3"/>
          <w:sz w:val="20"/>
          <w:bdr w:val="single" w:sz="4" w:space="0" w:color="auto"/>
        </w:rPr>
        <w:t xml:space="preserve"> </w:t>
      </w:r>
      <w:r w:rsidRPr="00F77B42">
        <w:rPr>
          <w:sz w:val="20"/>
          <w:bdr w:val="single" w:sz="4" w:space="0" w:color="auto"/>
        </w:rPr>
        <w:t>is descr</w:t>
      </w:r>
      <w:r w:rsidRPr="00F77B42">
        <w:rPr>
          <w:spacing w:val="-2"/>
          <w:sz w:val="20"/>
          <w:bdr w:val="single" w:sz="4" w:space="0" w:color="auto"/>
        </w:rPr>
        <w:t>i</w:t>
      </w:r>
      <w:r w:rsidRPr="00F77B42">
        <w:rPr>
          <w:sz w:val="20"/>
          <w:bdr w:val="single" w:sz="4" w:space="0" w:color="auto"/>
        </w:rPr>
        <w:t>bed in</w:t>
      </w:r>
      <w:r w:rsidRPr="00F77B42">
        <w:rPr>
          <w:spacing w:val="1"/>
          <w:sz w:val="20"/>
          <w:bdr w:val="single" w:sz="4" w:space="0" w:color="auto"/>
        </w:rPr>
        <w:t xml:space="preserve"> </w:t>
      </w:r>
      <w:r w:rsidRPr="00F77B42">
        <w:rPr>
          <w:sz w:val="20"/>
          <w:bdr w:val="single" w:sz="4" w:space="0" w:color="auto"/>
        </w:rPr>
        <w:t>7.20.1.3.</w:t>
      </w:r>
    </w:p>
    <w:p w:rsidR="00F77B42" w:rsidRPr="00457D6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a</w:t>
      </w:r>
      <w:r>
        <w:rPr>
          <w:spacing w:val="2"/>
          <w:sz w:val="20"/>
        </w:rPr>
        <w:t xml:space="preserve"> </w:t>
      </w:r>
      <w:r>
        <w:rPr>
          <w:spacing w:val="-2"/>
          <w:sz w:val="20"/>
        </w:rPr>
        <w:t>C</w:t>
      </w:r>
      <w:r>
        <w:rPr>
          <w:sz w:val="20"/>
        </w:rPr>
        <w:t>PE</w:t>
      </w:r>
      <w:r>
        <w:rPr>
          <w:spacing w:val="2"/>
          <w:sz w:val="20"/>
        </w:rPr>
        <w:t xml:space="preserve"> </w:t>
      </w:r>
      <w:r>
        <w:rPr>
          <w:sz w:val="20"/>
        </w:rPr>
        <w:t>has</w:t>
      </w:r>
      <w:r>
        <w:rPr>
          <w:spacing w:val="2"/>
          <w:sz w:val="20"/>
        </w:rPr>
        <w:t xml:space="preserve"> </w:t>
      </w:r>
      <w:r>
        <w:rPr>
          <w:sz w:val="20"/>
        </w:rPr>
        <w:t>register</w:t>
      </w:r>
      <w:r>
        <w:rPr>
          <w:spacing w:val="-1"/>
          <w:sz w:val="20"/>
        </w:rPr>
        <w:t>e</w:t>
      </w:r>
      <w:r>
        <w:rPr>
          <w:sz w:val="20"/>
        </w:rPr>
        <w:t>d</w:t>
      </w:r>
      <w:r>
        <w:rPr>
          <w:spacing w:val="2"/>
          <w:sz w:val="20"/>
        </w:rPr>
        <w:t xml:space="preserve"> </w:t>
      </w:r>
      <w:r>
        <w:rPr>
          <w:sz w:val="20"/>
        </w:rPr>
        <w:t>with</w:t>
      </w:r>
      <w:r>
        <w:rPr>
          <w:spacing w:val="2"/>
          <w:sz w:val="20"/>
        </w:rPr>
        <w:t xml:space="preserve"> </w:t>
      </w:r>
      <w:r>
        <w:rPr>
          <w:sz w:val="20"/>
        </w:rPr>
        <w:t>a</w:t>
      </w:r>
      <w:r>
        <w:rPr>
          <w:spacing w:val="1"/>
          <w:sz w:val="20"/>
        </w:rPr>
        <w:t xml:space="preserve"> </w:t>
      </w:r>
      <w:r>
        <w:rPr>
          <w:sz w:val="20"/>
        </w:rPr>
        <w:t>WRAN</w:t>
      </w:r>
      <w:r>
        <w:rPr>
          <w:spacing w:val="2"/>
          <w:sz w:val="20"/>
        </w:rPr>
        <w:t xml:space="preserve"> </w:t>
      </w:r>
      <w:r w:rsidRPr="00547262">
        <w:rPr>
          <w:color w:val="C0504D" w:themeColor="accent2"/>
          <w:sz w:val="20"/>
        </w:rPr>
        <w:t>MR-BS</w:t>
      </w:r>
      <w:r>
        <w:rPr>
          <w:sz w:val="20"/>
        </w:rPr>
        <w:t>,</w:t>
      </w:r>
      <w:r>
        <w:rPr>
          <w:spacing w:val="2"/>
          <w:sz w:val="20"/>
        </w:rPr>
        <w:t xml:space="preserve"> </w:t>
      </w:r>
      <w:r>
        <w:rPr>
          <w:sz w:val="20"/>
        </w:rPr>
        <w:t>it</w:t>
      </w:r>
      <w:r>
        <w:rPr>
          <w:spacing w:val="2"/>
          <w:sz w:val="20"/>
        </w:rPr>
        <w:t xml:space="preserve"> </w:t>
      </w:r>
      <w:r>
        <w:rPr>
          <w:spacing w:val="-1"/>
          <w:sz w:val="20"/>
        </w:rPr>
        <w:t>s</w:t>
      </w:r>
      <w:r>
        <w:rPr>
          <w:sz w:val="20"/>
        </w:rPr>
        <w:t>hall</w:t>
      </w:r>
      <w:r>
        <w:rPr>
          <w:spacing w:val="2"/>
          <w:sz w:val="20"/>
        </w:rPr>
        <w:t xml:space="preserve"> </w:t>
      </w:r>
      <w:r>
        <w:rPr>
          <w:sz w:val="20"/>
        </w:rPr>
        <w:t>pe</w:t>
      </w:r>
      <w:r>
        <w:rPr>
          <w:spacing w:val="4"/>
          <w:sz w:val="20"/>
        </w:rPr>
        <w:t>r</w:t>
      </w:r>
      <w:r>
        <w:rPr>
          <w:sz w:val="20"/>
        </w:rPr>
        <w:t xml:space="preserve">form </w:t>
      </w:r>
      <w:proofErr w:type="spellStart"/>
      <w:r>
        <w:rPr>
          <w:sz w:val="20"/>
        </w:rPr>
        <w:t>neighboring</w:t>
      </w:r>
      <w:proofErr w:type="spellEnd"/>
      <w:r>
        <w:rPr>
          <w:spacing w:val="2"/>
          <w:sz w:val="20"/>
        </w:rPr>
        <w:t xml:space="preserve"> </w:t>
      </w:r>
      <w:r>
        <w:rPr>
          <w:sz w:val="20"/>
        </w:rPr>
        <w:t>network</w:t>
      </w:r>
      <w:r>
        <w:rPr>
          <w:spacing w:val="2"/>
          <w:sz w:val="20"/>
        </w:rPr>
        <w:t xml:space="preserve"> </w:t>
      </w:r>
      <w:r>
        <w:rPr>
          <w:sz w:val="20"/>
        </w:rPr>
        <w:t>d</w:t>
      </w:r>
      <w:r>
        <w:rPr>
          <w:spacing w:val="-1"/>
          <w:sz w:val="20"/>
        </w:rPr>
        <w:t>i</w:t>
      </w:r>
      <w:r>
        <w:rPr>
          <w:sz w:val="20"/>
        </w:rPr>
        <w:t>scov</w:t>
      </w:r>
      <w:r>
        <w:rPr>
          <w:spacing w:val="-2"/>
          <w:sz w:val="20"/>
        </w:rPr>
        <w:t>e</w:t>
      </w:r>
      <w:r>
        <w:rPr>
          <w:sz w:val="20"/>
        </w:rPr>
        <w:t>ry</w:t>
      </w:r>
      <w:r>
        <w:rPr>
          <w:spacing w:val="2"/>
          <w:sz w:val="20"/>
        </w:rPr>
        <w:t xml:space="preserve"> </w:t>
      </w:r>
      <w:r>
        <w:rPr>
          <w:sz w:val="20"/>
        </w:rPr>
        <w:t>in</w:t>
      </w:r>
      <w:r>
        <w:rPr>
          <w:spacing w:val="1"/>
          <w:sz w:val="20"/>
        </w:rPr>
        <w:t xml:space="preserve"> </w:t>
      </w:r>
      <w:r>
        <w:rPr>
          <w:sz w:val="20"/>
        </w:rPr>
        <w:t>o</w:t>
      </w:r>
      <w:r>
        <w:rPr>
          <w:spacing w:val="-2"/>
          <w:sz w:val="20"/>
        </w:rPr>
        <w:t>r</w:t>
      </w:r>
      <w:r>
        <w:rPr>
          <w:sz w:val="20"/>
        </w:rPr>
        <w:t>der</w:t>
      </w:r>
      <w:r>
        <w:rPr>
          <w:spacing w:val="2"/>
          <w:sz w:val="20"/>
        </w:rPr>
        <w:t xml:space="preserve"> </w:t>
      </w:r>
      <w:r>
        <w:rPr>
          <w:sz w:val="20"/>
        </w:rPr>
        <w:t>to identify</w:t>
      </w:r>
      <w:r>
        <w:rPr>
          <w:spacing w:val="23"/>
          <w:sz w:val="20"/>
        </w:rPr>
        <w:t xml:space="preserve"> </w:t>
      </w:r>
      <w:r>
        <w:rPr>
          <w:sz w:val="20"/>
        </w:rPr>
        <w:t>o</w:t>
      </w:r>
      <w:r>
        <w:rPr>
          <w:spacing w:val="-1"/>
          <w:sz w:val="20"/>
        </w:rPr>
        <w:t>t</w:t>
      </w:r>
      <w:r>
        <w:rPr>
          <w:sz w:val="20"/>
        </w:rPr>
        <w:t>her</w:t>
      </w:r>
      <w:r>
        <w:rPr>
          <w:spacing w:val="22"/>
          <w:sz w:val="20"/>
        </w:rPr>
        <w:t xml:space="preserve"> </w:t>
      </w:r>
      <w:r>
        <w:rPr>
          <w:sz w:val="20"/>
        </w:rPr>
        <w:t>nearby</w:t>
      </w:r>
      <w:r>
        <w:rPr>
          <w:spacing w:val="22"/>
          <w:sz w:val="20"/>
        </w:rPr>
        <w:t xml:space="preserve"> </w:t>
      </w:r>
      <w:r>
        <w:rPr>
          <w:spacing w:val="1"/>
          <w:sz w:val="20"/>
        </w:rPr>
        <w:t>W</w:t>
      </w:r>
      <w:r>
        <w:rPr>
          <w:spacing w:val="-2"/>
          <w:sz w:val="20"/>
        </w:rPr>
        <w:t>R</w:t>
      </w:r>
      <w:r>
        <w:rPr>
          <w:sz w:val="20"/>
        </w:rPr>
        <w:t>ANs</w:t>
      </w:r>
      <w:r>
        <w:rPr>
          <w:spacing w:val="23"/>
          <w:sz w:val="20"/>
        </w:rPr>
        <w:t xml:space="preserve"> </w:t>
      </w:r>
      <w:r>
        <w:rPr>
          <w:sz w:val="20"/>
        </w:rPr>
        <w:t>and</w:t>
      </w:r>
      <w:r>
        <w:rPr>
          <w:spacing w:val="23"/>
          <w:sz w:val="20"/>
        </w:rPr>
        <w:t xml:space="preserve"> </w:t>
      </w:r>
      <w:r>
        <w:rPr>
          <w:spacing w:val="-1"/>
          <w:sz w:val="20"/>
        </w:rPr>
        <w:t>e</w:t>
      </w:r>
      <w:r>
        <w:rPr>
          <w:sz w:val="20"/>
        </w:rPr>
        <w:t>nable</w:t>
      </w:r>
      <w:r>
        <w:rPr>
          <w:spacing w:val="23"/>
          <w:sz w:val="20"/>
        </w:rPr>
        <w:t xml:space="preserve"> </w:t>
      </w:r>
      <w:r>
        <w:rPr>
          <w:sz w:val="20"/>
        </w:rPr>
        <w:t>efficient</w:t>
      </w:r>
      <w:r>
        <w:rPr>
          <w:spacing w:val="23"/>
          <w:sz w:val="20"/>
        </w:rPr>
        <w:t xml:space="preserve"> </w:t>
      </w:r>
      <w:r>
        <w:rPr>
          <w:sz w:val="20"/>
        </w:rPr>
        <w:t>self-coexist</w:t>
      </w:r>
      <w:r>
        <w:rPr>
          <w:spacing w:val="-1"/>
          <w:sz w:val="20"/>
        </w:rPr>
        <w:t>e</w:t>
      </w:r>
      <w:r>
        <w:rPr>
          <w:sz w:val="20"/>
        </w:rPr>
        <w:t>nce,</w:t>
      </w:r>
      <w:r>
        <w:rPr>
          <w:spacing w:val="23"/>
          <w:sz w:val="20"/>
        </w:rPr>
        <w:t xml:space="preserve"> </w:t>
      </w:r>
      <w:r>
        <w:rPr>
          <w:sz w:val="20"/>
        </w:rPr>
        <w:t>if</w:t>
      </w:r>
      <w:r>
        <w:rPr>
          <w:spacing w:val="22"/>
          <w:sz w:val="20"/>
        </w:rPr>
        <w:t xml:space="preserve"> </w:t>
      </w:r>
      <w:r>
        <w:rPr>
          <w:sz w:val="20"/>
        </w:rPr>
        <w:t>the</w:t>
      </w:r>
      <w:r>
        <w:rPr>
          <w:spacing w:val="23"/>
          <w:sz w:val="20"/>
        </w:rPr>
        <w:t xml:space="preserve"> </w:t>
      </w:r>
      <w:r>
        <w:rPr>
          <w:sz w:val="20"/>
        </w:rPr>
        <w:t>CPE</w:t>
      </w:r>
      <w:r>
        <w:rPr>
          <w:spacing w:val="23"/>
          <w:sz w:val="20"/>
        </w:rPr>
        <w:t xml:space="preserve"> </w:t>
      </w:r>
      <w:r>
        <w:rPr>
          <w:sz w:val="20"/>
        </w:rPr>
        <w:t>has</w:t>
      </w:r>
      <w:r>
        <w:rPr>
          <w:spacing w:val="22"/>
          <w:sz w:val="20"/>
        </w:rPr>
        <w:t xml:space="preserve"> </w:t>
      </w:r>
      <w:r>
        <w:rPr>
          <w:sz w:val="20"/>
        </w:rPr>
        <w:t>not</w:t>
      </w:r>
      <w:r>
        <w:rPr>
          <w:spacing w:val="23"/>
          <w:sz w:val="20"/>
        </w:rPr>
        <w:t xml:space="preserve"> </w:t>
      </w:r>
      <w:r>
        <w:rPr>
          <w:sz w:val="20"/>
        </w:rPr>
        <w:t>already</w:t>
      </w:r>
      <w:r>
        <w:rPr>
          <w:spacing w:val="23"/>
          <w:sz w:val="20"/>
        </w:rPr>
        <w:t xml:space="preserve"> </w:t>
      </w:r>
      <w:r>
        <w:rPr>
          <w:sz w:val="20"/>
        </w:rPr>
        <w:t>d</w:t>
      </w:r>
      <w:r>
        <w:rPr>
          <w:spacing w:val="-1"/>
          <w:sz w:val="20"/>
        </w:rPr>
        <w:t>o</w:t>
      </w:r>
      <w:r>
        <w:rPr>
          <w:sz w:val="20"/>
        </w:rPr>
        <w:t>ne</w:t>
      </w:r>
      <w:r>
        <w:rPr>
          <w:spacing w:val="23"/>
          <w:sz w:val="20"/>
        </w:rPr>
        <w:t xml:space="preserve"> </w:t>
      </w:r>
      <w:r>
        <w:rPr>
          <w:sz w:val="20"/>
        </w:rPr>
        <w:t>so. The</w:t>
      </w:r>
      <w:r>
        <w:rPr>
          <w:spacing w:val="1"/>
          <w:sz w:val="20"/>
        </w:rPr>
        <w:t xml:space="preserve"> </w:t>
      </w:r>
      <w:proofErr w:type="spellStart"/>
      <w:r>
        <w:rPr>
          <w:sz w:val="20"/>
        </w:rPr>
        <w:t>nei</w:t>
      </w:r>
      <w:r>
        <w:rPr>
          <w:spacing w:val="-1"/>
          <w:sz w:val="20"/>
        </w:rPr>
        <w:t>g</w:t>
      </w:r>
      <w:r>
        <w:rPr>
          <w:sz w:val="20"/>
        </w:rPr>
        <w:t>hbor</w:t>
      </w:r>
      <w:r>
        <w:rPr>
          <w:spacing w:val="-2"/>
          <w:sz w:val="20"/>
        </w:rPr>
        <w:t>i</w:t>
      </w:r>
      <w:r>
        <w:rPr>
          <w:sz w:val="20"/>
        </w:rPr>
        <w:t>ng</w:t>
      </w:r>
      <w:proofErr w:type="spellEnd"/>
      <w:r>
        <w:rPr>
          <w:sz w:val="20"/>
        </w:rPr>
        <w:t xml:space="preserve"> network</w:t>
      </w:r>
      <w:r>
        <w:rPr>
          <w:spacing w:val="1"/>
          <w:sz w:val="20"/>
        </w:rPr>
        <w:t xml:space="preserve"> </w:t>
      </w:r>
      <w:r>
        <w:rPr>
          <w:sz w:val="20"/>
        </w:rPr>
        <w:t>discovery</w:t>
      </w:r>
      <w:r>
        <w:rPr>
          <w:spacing w:val="1"/>
          <w:sz w:val="20"/>
        </w:rPr>
        <w:t xml:space="preserve"> </w:t>
      </w:r>
      <w:r>
        <w:rPr>
          <w:sz w:val="20"/>
        </w:rPr>
        <w:t>i</w:t>
      </w:r>
      <w:r>
        <w:rPr>
          <w:spacing w:val="-1"/>
          <w:sz w:val="20"/>
        </w:rPr>
        <w:t>n</w:t>
      </w:r>
      <w:r>
        <w:rPr>
          <w:sz w:val="20"/>
        </w:rPr>
        <w:t>vo</w:t>
      </w:r>
      <w:r>
        <w:rPr>
          <w:spacing w:val="-2"/>
          <w:sz w:val="20"/>
        </w:rPr>
        <w:t>l</w:t>
      </w:r>
      <w:r>
        <w:rPr>
          <w:sz w:val="20"/>
        </w:rPr>
        <w:t>ves</w:t>
      </w:r>
      <w:r>
        <w:rPr>
          <w:spacing w:val="1"/>
          <w:sz w:val="20"/>
        </w:rPr>
        <w:t xml:space="preserve"> </w:t>
      </w:r>
      <w:r>
        <w:rPr>
          <w:sz w:val="20"/>
        </w:rPr>
        <w:t>l</w:t>
      </w:r>
      <w:r>
        <w:rPr>
          <w:spacing w:val="-2"/>
          <w:sz w:val="20"/>
        </w:rPr>
        <w:t>i</w:t>
      </w:r>
      <w:r>
        <w:rPr>
          <w:sz w:val="20"/>
        </w:rPr>
        <w:t>stening</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2"/>
          <w:sz w:val="20"/>
        </w:rPr>
        <w:t>m</w:t>
      </w:r>
      <w:r>
        <w:rPr>
          <w:sz w:val="20"/>
        </w:rPr>
        <w:t>edium</w:t>
      </w:r>
      <w:r>
        <w:rPr>
          <w:spacing w:val="1"/>
          <w:sz w:val="20"/>
        </w:rPr>
        <w:t xml:space="preserve"> </w:t>
      </w:r>
      <w:r>
        <w:rPr>
          <w:sz w:val="20"/>
        </w:rPr>
        <w:t>for</w:t>
      </w:r>
      <w:r>
        <w:rPr>
          <w:spacing w:val="1"/>
          <w:sz w:val="20"/>
        </w:rPr>
        <w:t xml:space="preserve"> </w:t>
      </w:r>
      <w:r>
        <w:rPr>
          <w:sz w:val="20"/>
        </w:rPr>
        <w:t>CBP</w:t>
      </w:r>
      <w:r>
        <w:rPr>
          <w:spacing w:val="1"/>
          <w:sz w:val="20"/>
        </w:rPr>
        <w:t xml:space="preserve"> </w:t>
      </w:r>
      <w:r>
        <w:rPr>
          <w:sz w:val="20"/>
        </w:rPr>
        <w:t>packets</w:t>
      </w:r>
      <w:r>
        <w:rPr>
          <w:spacing w:val="1"/>
          <w:sz w:val="20"/>
        </w:rPr>
        <w:t xml:space="preserve"> </w:t>
      </w:r>
      <w:r>
        <w:rPr>
          <w:sz w:val="20"/>
        </w:rPr>
        <w:t>or</w:t>
      </w:r>
      <w:r>
        <w:rPr>
          <w:spacing w:val="1"/>
          <w:sz w:val="20"/>
        </w:rPr>
        <w:t xml:space="preserve"> </w:t>
      </w:r>
      <w:r w:rsidRPr="00547262">
        <w:rPr>
          <w:color w:val="C0504D" w:themeColor="accent2"/>
          <w:sz w:val="20"/>
        </w:rPr>
        <w:t>MR-BS</w:t>
      </w:r>
      <w:r>
        <w:rPr>
          <w:spacing w:val="1"/>
          <w:sz w:val="20"/>
        </w:rPr>
        <w:t xml:space="preserve"> </w:t>
      </w:r>
      <w:del w:id="856" w:author="cwpyo" w:date="2013-06-25T16:59:00Z">
        <w:r w:rsidDel="003635DD">
          <w:rPr>
            <w:sz w:val="20"/>
          </w:rPr>
          <w:delText xml:space="preserve">SCH </w:delText>
        </w:r>
      </w:del>
      <w:r>
        <w:rPr>
          <w:sz w:val="20"/>
        </w:rPr>
        <w:t>trans</w:t>
      </w:r>
      <w:r>
        <w:rPr>
          <w:spacing w:val="-2"/>
          <w:sz w:val="20"/>
        </w:rPr>
        <w:t>m</w:t>
      </w:r>
      <w:r>
        <w:rPr>
          <w:sz w:val="20"/>
        </w:rPr>
        <w:t xml:space="preserve">itted </w:t>
      </w:r>
      <w:r>
        <w:rPr>
          <w:spacing w:val="1"/>
          <w:sz w:val="20"/>
        </w:rPr>
        <w:t>b</w:t>
      </w:r>
      <w:r>
        <w:rPr>
          <w:sz w:val="20"/>
        </w:rPr>
        <w:t>y</w:t>
      </w:r>
      <w:r>
        <w:rPr>
          <w:spacing w:val="-1"/>
          <w:sz w:val="20"/>
        </w:rPr>
        <w:t xml:space="preserve"> </w:t>
      </w:r>
      <w:r>
        <w:rPr>
          <w:sz w:val="20"/>
        </w:rPr>
        <w:t>oth</w:t>
      </w:r>
      <w:r>
        <w:rPr>
          <w:spacing w:val="-1"/>
          <w:sz w:val="20"/>
        </w:rPr>
        <w:t>e</w:t>
      </w:r>
      <w:r>
        <w:rPr>
          <w:sz w:val="20"/>
        </w:rPr>
        <w:t>r W</w:t>
      </w:r>
      <w:r>
        <w:rPr>
          <w:spacing w:val="-2"/>
          <w:sz w:val="20"/>
        </w:rPr>
        <w:t>R</w:t>
      </w:r>
      <w:r>
        <w:rPr>
          <w:sz w:val="20"/>
        </w:rPr>
        <w:t xml:space="preserve">AN </w:t>
      </w:r>
      <w:r w:rsidRPr="00547262">
        <w:rPr>
          <w:color w:val="C0504D" w:themeColor="accent2"/>
          <w:sz w:val="20"/>
        </w:rPr>
        <w:t>MR-BS</w:t>
      </w:r>
      <w:r>
        <w:rPr>
          <w:sz w:val="20"/>
        </w:rPr>
        <w:t xml:space="preserve">s. </w:t>
      </w:r>
      <w:r>
        <w:rPr>
          <w:spacing w:val="-1"/>
          <w:sz w:val="20"/>
        </w:rPr>
        <w:t>T</w:t>
      </w:r>
      <w:r>
        <w:rPr>
          <w:sz w:val="20"/>
        </w:rPr>
        <w:t xml:space="preserve">his network discovery </w:t>
      </w:r>
      <w:r>
        <w:rPr>
          <w:spacing w:val="-1"/>
          <w:sz w:val="20"/>
        </w:rPr>
        <w:t>m</w:t>
      </w:r>
      <w:r>
        <w:rPr>
          <w:sz w:val="20"/>
        </w:rPr>
        <w:t>echanism</w:t>
      </w:r>
      <w:r>
        <w:rPr>
          <w:spacing w:val="-3"/>
          <w:sz w:val="20"/>
        </w:rPr>
        <w:t xml:space="preserve"> </w:t>
      </w:r>
      <w:r>
        <w:rPr>
          <w:sz w:val="20"/>
        </w:rPr>
        <w:t>is descr</w:t>
      </w:r>
      <w:r>
        <w:rPr>
          <w:spacing w:val="-2"/>
          <w:sz w:val="20"/>
        </w:rPr>
        <w:t>i</w:t>
      </w:r>
      <w:r>
        <w:rPr>
          <w:sz w:val="20"/>
        </w:rPr>
        <w:t>bed in</w:t>
      </w:r>
      <w:r>
        <w:rPr>
          <w:spacing w:val="1"/>
          <w:sz w:val="20"/>
        </w:rPr>
        <w:t xml:space="preserve"> </w:t>
      </w:r>
      <w:r>
        <w:rPr>
          <w:sz w:val="20"/>
        </w:rPr>
        <w:t>7.20.1.3.</w:t>
      </w:r>
    </w:p>
    <w:p w:rsidR="001E26A6" w:rsidRDefault="001E26A6" w:rsidP="00313AAD">
      <w:pPr>
        <w:autoSpaceDE w:val="0"/>
        <w:autoSpaceDN w:val="0"/>
        <w:adjustRightInd w:val="0"/>
        <w:ind w:leftChars="64" w:left="141" w:firstLine="1"/>
        <w:jc w:val="both"/>
        <w:rPr>
          <w:sz w:val="20"/>
        </w:rPr>
      </w:pPr>
    </w:p>
    <w:p w:rsidR="001E26A6" w:rsidDel="003635DD" w:rsidRDefault="001E26A6" w:rsidP="00313AAD">
      <w:pPr>
        <w:autoSpaceDE w:val="0"/>
        <w:autoSpaceDN w:val="0"/>
        <w:adjustRightInd w:val="0"/>
        <w:ind w:leftChars="64" w:left="141" w:firstLine="1"/>
        <w:jc w:val="both"/>
        <w:rPr>
          <w:del w:id="857" w:author="cwpyo" w:date="2013-06-25T16:59:00Z"/>
          <w:rFonts w:asciiTheme="majorHAnsi" w:hAnsiTheme="majorHAnsi" w:cstheme="majorHAnsi"/>
          <w:b/>
          <w:color w:val="C0504D" w:themeColor="accent2"/>
          <w:sz w:val="20"/>
        </w:rPr>
      </w:pPr>
      <w:del w:id="858" w:author="cwpyo" w:date="2013-06-25T16:59:00Z">
        <w:r w:rsidRPr="00457D60" w:rsidDel="003635DD">
          <w:rPr>
            <w:rFonts w:asciiTheme="majorHAnsi" w:hAnsiTheme="majorHAnsi" w:cstheme="majorHAnsi"/>
            <w:b/>
            <w:color w:val="C0504D" w:themeColor="accent2"/>
            <w:sz w:val="20"/>
          </w:rPr>
          <w:delText>7.14.2.17 Neighboring network discovery (inner network discovery) before registration</w:delText>
        </w:r>
      </w:del>
    </w:p>
    <w:p w:rsidR="001E26A6" w:rsidRPr="00457D60" w:rsidDel="003635DD" w:rsidRDefault="001E26A6" w:rsidP="00313AAD">
      <w:pPr>
        <w:autoSpaceDE w:val="0"/>
        <w:autoSpaceDN w:val="0"/>
        <w:adjustRightInd w:val="0"/>
        <w:ind w:leftChars="64" w:left="141" w:firstLine="1"/>
        <w:jc w:val="both"/>
        <w:rPr>
          <w:del w:id="859" w:author="cwpyo" w:date="2013-06-25T16:59:00Z"/>
          <w:rFonts w:asciiTheme="majorHAnsi" w:hAnsiTheme="majorHAnsi" w:cstheme="majorHAnsi"/>
          <w:b/>
          <w:color w:val="C0504D" w:themeColor="accent2"/>
          <w:sz w:val="20"/>
        </w:rPr>
      </w:pPr>
    </w:p>
    <w:p w:rsidR="001E26A6" w:rsidRPr="00457D60" w:rsidDel="003635DD" w:rsidRDefault="001E26A6" w:rsidP="00313AAD">
      <w:pPr>
        <w:autoSpaceDE w:val="0"/>
        <w:autoSpaceDN w:val="0"/>
        <w:adjustRightInd w:val="0"/>
        <w:ind w:leftChars="64" w:left="141" w:firstLine="1"/>
        <w:jc w:val="both"/>
        <w:rPr>
          <w:del w:id="860" w:author="cwpyo" w:date="2013-06-25T16:59:00Z"/>
          <w:color w:val="C0504D" w:themeColor="accent2"/>
          <w:sz w:val="20"/>
        </w:rPr>
      </w:pPr>
      <w:del w:id="861" w:author="cwpyo" w:date="2013-06-25T16:59:00Z">
        <w:r w:rsidRPr="00457D60" w:rsidDel="003635DD">
          <w:rPr>
            <w:rFonts w:hint="eastAsia"/>
            <w:color w:val="C0504D" w:themeColor="accent2"/>
            <w:sz w:val="20"/>
          </w:rPr>
          <w:delText>Inner neighboring network discovery is to discover nearby local networks for avoiding interference within a WRAN.</w:delText>
        </w:r>
      </w:del>
    </w:p>
    <w:p w:rsidR="00D9448F" w:rsidRDefault="00D9448F" w:rsidP="00313AAD">
      <w:pPr>
        <w:ind w:leftChars="64" w:left="141" w:firstLine="1"/>
        <w:jc w:val="both"/>
        <w:rPr>
          <w:ins w:id="862" w:author="cwpyo" w:date="2013-06-25T11:40:00Z"/>
          <w:lang w:eastAsia="ja-JP"/>
        </w:rPr>
      </w:pPr>
    </w:p>
    <w:p w:rsidR="00907192" w:rsidRDefault="00907192" w:rsidP="00313AAD">
      <w:pPr>
        <w:ind w:leftChars="64" w:left="141" w:firstLine="1"/>
        <w:jc w:val="both"/>
        <w:rPr>
          <w:ins w:id="863" w:author="cwpyo" w:date="2013-06-25T11:40:00Z"/>
          <w:lang w:eastAsia="ja-JP"/>
        </w:rPr>
      </w:pPr>
    </w:p>
    <w:p w:rsidR="00907192" w:rsidRDefault="00907192" w:rsidP="00313AAD">
      <w:pPr>
        <w:ind w:leftChars="64" w:left="141" w:firstLine="1"/>
        <w:jc w:val="both"/>
        <w:rPr>
          <w:ins w:id="864" w:author="cwpyo" w:date="2013-06-25T11:40:00Z"/>
          <w:lang w:eastAsia="ja-JP"/>
        </w:rPr>
      </w:pPr>
    </w:p>
    <w:p w:rsidR="00907192" w:rsidRDefault="00907192" w:rsidP="00313AAD">
      <w:pPr>
        <w:ind w:leftChars="64" w:left="141" w:firstLine="1"/>
        <w:jc w:val="both"/>
        <w:rPr>
          <w:ins w:id="865" w:author="cwpyo" w:date="2013-06-25T11:40:00Z"/>
          <w:lang w:eastAsia="ja-JP"/>
        </w:rPr>
      </w:pPr>
    </w:p>
    <w:p w:rsidR="00907192" w:rsidRDefault="00907192" w:rsidP="00313AAD">
      <w:pPr>
        <w:ind w:leftChars="64" w:left="141" w:firstLine="1"/>
        <w:jc w:val="both"/>
        <w:rPr>
          <w:ins w:id="866" w:author="cwpyo" w:date="2013-06-25T11:40:00Z"/>
          <w:lang w:eastAsia="ja-JP"/>
        </w:rPr>
      </w:pPr>
    </w:p>
    <w:p w:rsidR="00907192" w:rsidRDefault="00907192" w:rsidP="00907192">
      <w:pPr>
        <w:autoSpaceDE w:val="0"/>
        <w:autoSpaceDN w:val="0"/>
        <w:adjustRightInd w:val="0"/>
        <w:spacing w:before="18"/>
        <w:ind w:left="220" w:right="4267"/>
        <w:rPr>
          <w:rFonts w:ascii="Arial" w:hAnsi="Arial" w:cs="Arial"/>
          <w:sz w:val="20"/>
        </w:rPr>
      </w:pPr>
      <w:r>
        <w:rPr>
          <w:rFonts w:ascii="Arial" w:hAnsi="Arial" w:cs="Arial"/>
          <w:b/>
          <w:bCs/>
          <w:sz w:val="20"/>
        </w:rPr>
        <w:t xml:space="preserve">7.6.1.2   </w:t>
      </w:r>
      <w:r>
        <w:rPr>
          <w:rFonts w:ascii="Arial" w:hAnsi="Arial" w:cs="Arial"/>
          <w:b/>
          <w:bCs/>
          <w:spacing w:val="30"/>
          <w:sz w:val="20"/>
        </w:rPr>
        <w:t xml:space="preserve"> </w:t>
      </w:r>
      <w:r>
        <w:rPr>
          <w:rFonts w:ascii="Arial" w:hAnsi="Arial" w:cs="Arial"/>
          <w:b/>
          <w:bCs/>
          <w:sz w:val="20"/>
        </w:rPr>
        <w:t xml:space="preserve">MAC </w:t>
      </w:r>
      <w:proofErr w:type="spellStart"/>
      <w:r>
        <w:rPr>
          <w:rFonts w:ascii="Arial" w:hAnsi="Arial" w:cs="Arial"/>
          <w:b/>
          <w:bCs/>
          <w:sz w:val="20"/>
        </w:rPr>
        <w:t>subh</w:t>
      </w:r>
      <w:r>
        <w:rPr>
          <w:rFonts w:ascii="Arial" w:hAnsi="Arial" w:cs="Arial"/>
          <w:b/>
          <w:bCs/>
          <w:spacing w:val="-1"/>
          <w:sz w:val="20"/>
        </w:rPr>
        <w:t>e</w:t>
      </w:r>
      <w:r>
        <w:rPr>
          <w:rFonts w:ascii="Arial" w:hAnsi="Arial" w:cs="Arial"/>
          <w:b/>
          <w:bCs/>
          <w:sz w:val="20"/>
        </w:rPr>
        <w:t>aders</w:t>
      </w:r>
      <w:proofErr w:type="spellEnd"/>
      <w:r>
        <w:rPr>
          <w:rFonts w:ascii="Arial" w:hAnsi="Arial" w:cs="Arial"/>
          <w:b/>
          <w:bCs/>
          <w:sz w:val="20"/>
        </w:rPr>
        <w:t xml:space="preserve"> and s</w:t>
      </w:r>
      <w:r>
        <w:rPr>
          <w:rFonts w:ascii="Arial" w:hAnsi="Arial" w:cs="Arial"/>
          <w:b/>
          <w:bCs/>
          <w:spacing w:val="-1"/>
          <w:sz w:val="20"/>
        </w:rPr>
        <w:t>p</w:t>
      </w:r>
      <w:r>
        <w:rPr>
          <w:rFonts w:ascii="Arial" w:hAnsi="Arial" w:cs="Arial"/>
          <w:b/>
          <w:bCs/>
          <w:sz w:val="20"/>
        </w:rPr>
        <w:t>ecial p</w:t>
      </w:r>
      <w:r>
        <w:rPr>
          <w:rFonts w:ascii="Arial" w:hAnsi="Arial" w:cs="Arial"/>
          <w:b/>
          <w:bCs/>
          <w:spacing w:val="1"/>
          <w:sz w:val="20"/>
        </w:rPr>
        <w:t>a</w:t>
      </w:r>
      <w:r>
        <w:rPr>
          <w:rFonts w:ascii="Arial" w:hAnsi="Arial" w:cs="Arial"/>
          <w:b/>
          <w:bCs/>
          <w:spacing w:val="-4"/>
          <w:sz w:val="20"/>
        </w:rPr>
        <w:t>y</w:t>
      </w:r>
      <w:r>
        <w:rPr>
          <w:rFonts w:ascii="Arial" w:hAnsi="Arial" w:cs="Arial"/>
          <w:b/>
          <w:bCs/>
          <w:sz w:val="20"/>
        </w:rPr>
        <w:t>loads</w:t>
      </w:r>
    </w:p>
    <w:p w:rsidR="00907192" w:rsidRDefault="00907192" w:rsidP="00907192">
      <w:pPr>
        <w:autoSpaceDE w:val="0"/>
        <w:autoSpaceDN w:val="0"/>
        <w:adjustRightInd w:val="0"/>
        <w:spacing w:before="18" w:line="220" w:lineRule="exact"/>
        <w:rPr>
          <w:rFonts w:ascii="Arial" w:hAnsi="Arial" w:cs="Arial"/>
        </w:rPr>
      </w:pPr>
    </w:p>
    <w:p w:rsidR="00584BE1" w:rsidRDefault="00907192">
      <w:pPr>
        <w:autoSpaceDE w:val="0"/>
        <w:autoSpaceDN w:val="0"/>
        <w:adjustRightInd w:val="0"/>
        <w:ind w:left="220" w:right="184"/>
        <w:jc w:val="both"/>
        <w:rPr>
          <w:sz w:val="20"/>
        </w:rPr>
      </w:pPr>
      <w:del w:id="867" w:author="cwpyo" w:date="2013-06-25T11:55:00Z">
        <w:r w:rsidDel="009A1AD2">
          <w:rPr>
            <w:sz w:val="20"/>
          </w:rPr>
          <w:delText>Five</w:delText>
        </w:r>
        <w:r w:rsidDel="009A1AD2">
          <w:rPr>
            <w:spacing w:val="2"/>
            <w:sz w:val="20"/>
          </w:rPr>
          <w:delText xml:space="preserve"> </w:delText>
        </w:r>
      </w:del>
      <w:ins w:id="868" w:author="cwpyo" w:date="2013-06-25T11:55:00Z">
        <w:r w:rsidR="009A1AD2">
          <w:rPr>
            <w:rFonts w:hint="eastAsia"/>
            <w:spacing w:val="2"/>
            <w:sz w:val="20"/>
            <w:lang w:eastAsia="ja-JP"/>
          </w:rPr>
          <w:t xml:space="preserve">Six </w:t>
        </w:r>
      </w:ins>
      <w:r>
        <w:rPr>
          <w:sz w:val="20"/>
        </w:rPr>
        <w:t>t</w:t>
      </w:r>
      <w:r>
        <w:rPr>
          <w:spacing w:val="-1"/>
          <w:sz w:val="20"/>
        </w:rPr>
        <w:t>y</w:t>
      </w:r>
      <w:r>
        <w:rPr>
          <w:sz w:val="20"/>
        </w:rPr>
        <w:t>pes</w:t>
      </w:r>
      <w:r>
        <w:rPr>
          <w:spacing w:val="2"/>
          <w:sz w:val="20"/>
        </w:rPr>
        <w:t xml:space="preserve"> </w:t>
      </w:r>
      <w:r>
        <w:rPr>
          <w:sz w:val="20"/>
        </w:rPr>
        <w:t>of</w:t>
      </w:r>
      <w:r>
        <w:rPr>
          <w:spacing w:val="2"/>
          <w:sz w:val="20"/>
        </w:rPr>
        <w:t xml:space="preserve"> </w:t>
      </w:r>
      <w:proofErr w:type="spellStart"/>
      <w:r>
        <w:rPr>
          <w:sz w:val="20"/>
        </w:rPr>
        <w:t>subhe</w:t>
      </w:r>
      <w:r>
        <w:rPr>
          <w:spacing w:val="-2"/>
          <w:sz w:val="20"/>
        </w:rPr>
        <w:t>a</w:t>
      </w:r>
      <w:r>
        <w:rPr>
          <w:sz w:val="20"/>
        </w:rPr>
        <w:t>ders</w:t>
      </w:r>
      <w:proofErr w:type="spellEnd"/>
      <w:r>
        <w:rPr>
          <w:spacing w:val="1"/>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present.</w:t>
      </w:r>
      <w:r>
        <w:rPr>
          <w:spacing w:val="2"/>
          <w:sz w:val="20"/>
        </w:rPr>
        <w:t xml:space="preserve"> </w:t>
      </w:r>
      <w:r>
        <w:rPr>
          <w:sz w:val="20"/>
        </w:rPr>
        <w:t>The</w:t>
      </w:r>
      <w:r>
        <w:rPr>
          <w:spacing w:val="1"/>
          <w:sz w:val="20"/>
        </w:rPr>
        <w:t xml:space="preserve"> </w:t>
      </w:r>
      <w:r>
        <w:rPr>
          <w:sz w:val="20"/>
        </w:rPr>
        <w:t>pe</w:t>
      </w:r>
      <w:r>
        <w:rPr>
          <w:spacing w:val="3"/>
          <w:sz w:val="20"/>
        </w:rPr>
        <w:t>r</w:t>
      </w:r>
      <w:r>
        <w:rPr>
          <w:sz w:val="20"/>
        </w:rPr>
        <w:t>-PDU</w:t>
      </w:r>
      <w:r>
        <w:rPr>
          <w:spacing w:val="2"/>
          <w:sz w:val="20"/>
        </w:rPr>
        <w:t xml:space="preserve"> </w:t>
      </w:r>
      <w:proofErr w:type="spellStart"/>
      <w:r>
        <w:rPr>
          <w:sz w:val="20"/>
        </w:rPr>
        <w:t>subheaders</w:t>
      </w:r>
      <w:proofErr w:type="spellEnd"/>
      <w:r>
        <w:rPr>
          <w:spacing w:val="2"/>
          <w:sz w:val="20"/>
        </w:rPr>
        <w:t xml:space="preserve"> </w:t>
      </w:r>
      <w:r>
        <w:rPr>
          <w:sz w:val="20"/>
        </w:rPr>
        <w:t>(</w:t>
      </w:r>
      <w:r>
        <w:rPr>
          <w:spacing w:val="-1"/>
          <w:sz w:val="20"/>
        </w:rPr>
        <w:t>i</w:t>
      </w:r>
      <w:r>
        <w:rPr>
          <w:sz w:val="20"/>
        </w:rPr>
        <w:t>.e., Bandwid</w:t>
      </w:r>
      <w:r>
        <w:rPr>
          <w:spacing w:val="-1"/>
          <w:sz w:val="20"/>
        </w:rPr>
        <w:t>t</w:t>
      </w:r>
      <w:r>
        <w:rPr>
          <w:sz w:val="20"/>
        </w:rPr>
        <w:t>h</w:t>
      </w:r>
      <w:r>
        <w:rPr>
          <w:spacing w:val="2"/>
          <w:sz w:val="20"/>
        </w:rPr>
        <w:t xml:space="preserve"> </w:t>
      </w:r>
      <w:r>
        <w:rPr>
          <w:sz w:val="20"/>
        </w:rPr>
        <w:t>Requ</w:t>
      </w:r>
      <w:r>
        <w:rPr>
          <w:spacing w:val="-1"/>
          <w:sz w:val="20"/>
        </w:rPr>
        <w:t>e</w:t>
      </w:r>
      <w:r>
        <w:rPr>
          <w:sz w:val="20"/>
        </w:rPr>
        <w:t xml:space="preserve">st, </w:t>
      </w:r>
      <w:ins w:id="869" w:author="cwpyo" w:date="2013-06-25T11:55:00Z">
        <w:r w:rsidR="009A1AD2">
          <w:rPr>
            <w:rFonts w:hint="eastAsia"/>
            <w:sz w:val="20"/>
            <w:lang w:eastAsia="ja-JP"/>
          </w:rPr>
          <w:t xml:space="preserve">Extended Bandwidth Request, </w:t>
        </w:r>
      </w:ins>
      <w:r>
        <w:rPr>
          <w:sz w:val="20"/>
        </w:rPr>
        <w:t>Fr</w:t>
      </w:r>
      <w:r>
        <w:rPr>
          <w:spacing w:val="-1"/>
          <w:sz w:val="20"/>
        </w:rPr>
        <w:t>a</w:t>
      </w:r>
      <w:r>
        <w:rPr>
          <w:sz w:val="20"/>
        </w:rPr>
        <w:t>g</w:t>
      </w:r>
      <w:r>
        <w:rPr>
          <w:spacing w:val="-2"/>
          <w:sz w:val="20"/>
        </w:rPr>
        <w:t>m</w:t>
      </w:r>
      <w:r>
        <w:rPr>
          <w:sz w:val="20"/>
        </w:rPr>
        <w:t>entation/Packing,</w:t>
      </w:r>
      <w:r>
        <w:rPr>
          <w:spacing w:val="1"/>
          <w:sz w:val="20"/>
        </w:rPr>
        <w:t xml:space="preserve"> </w:t>
      </w:r>
      <w:proofErr w:type="gramStart"/>
      <w:r>
        <w:rPr>
          <w:sz w:val="20"/>
        </w:rPr>
        <w:t>Grant</w:t>
      </w:r>
      <w:proofErr w:type="gramEnd"/>
      <w:r>
        <w:rPr>
          <w:sz w:val="20"/>
        </w:rPr>
        <w:t xml:space="preserve"> Manage</w:t>
      </w:r>
      <w:r>
        <w:rPr>
          <w:spacing w:val="-2"/>
          <w:sz w:val="20"/>
        </w:rPr>
        <w:t>m</w:t>
      </w:r>
      <w:r>
        <w:rPr>
          <w:sz w:val="20"/>
        </w:rPr>
        <w:t>ent)</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ins</w:t>
      </w:r>
      <w:r>
        <w:rPr>
          <w:spacing w:val="-1"/>
          <w:sz w:val="20"/>
        </w:rPr>
        <w:t>e</w:t>
      </w:r>
      <w:r>
        <w:rPr>
          <w:sz w:val="20"/>
        </w:rPr>
        <w:t>rted</w:t>
      </w:r>
      <w:r>
        <w:rPr>
          <w:spacing w:val="1"/>
          <w:sz w:val="20"/>
        </w:rPr>
        <w:t xml:space="preserve"> </w:t>
      </w:r>
      <w:r>
        <w:rPr>
          <w:spacing w:val="-2"/>
          <w:sz w:val="20"/>
        </w:rPr>
        <w:t>i</w:t>
      </w:r>
      <w:r>
        <w:rPr>
          <w:sz w:val="20"/>
        </w:rPr>
        <w:t>n</w:t>
      </w:r>
      <w:r>
        <w:rPr>
          <w:spacing w:val="1"/>
          <w:sz w:val="20"/>
        </w:rPr>
        <w:t xml:space="preserve"> </w:t>
      </w:r>
      <w:r>
        <w:rPr>
          <w:sz w:val="20"/>
        </w:rPr>
        <w:t>MAC PDUs</w:t>
      </w:r>
      <w:r>
        <w:rPr>
          <w:spacing w:val="1"/>
          <w:sz w:val="20"/>
        </w:rPr>
        <w:t xml:space="preserve"> </w:t>
      </w:r>
      <w:r>
        <w:rPr>
          <w:sz w:val="20"/>
        </w:rPr>
        <w:t>i</w:t>
      </w:r>
      <w:r>
        <w:rPr>
          <w:spacing w:val="-2"/>
          <w:sz w:val="20"/>
        </w:rPr>
        <w:t>m</w:t>
      </w:r>
      <w:r>
        <w:rPr>
          <w:spacing w:val="-1"/>
          <w:sz w:val="20"/>
        </w:rPr>
        <w:t>m</w:t>
      </w:r>
      <w:r>
        <w:rPr>
          <w:sz w:val="20"/>
        </w:rPr>
        <w:t>ediately</w:t>
      </w:r>
      <w:r>
        <w:rPr>
          <w:spacing w:val="1"/>
          <w:sz w:val="20"/>
        </w:rPr>
        <w:t xml:space="preserve"> </w:t>
      </w:r>
      <w:r>
        <w:rPr>
          <w:sz w:val="20"/>
        </w:rPr>
        <w:t>follow</w:t>
      </w:r>
      <w:r>
        <w:rPr>
          <w:spacing w:val="3"/>
          <w:sz w:val="20"/>
        </w:rPr>
        <w:t>i</w:t>
      </w:r>
      <w:r>
        <w:rPr>
          <w:sz w:val="20"/>
        </w:rPr>
        <w:t>ng</w:t>
      </w:r>
      <w:r>
        <w:rPr>
          <w:spacing w:val="1"/>
          <w:sz w:val="20"/>
        </w:rPr>
        <w:t xml:space="preserve"> </w:t>
      </w:r>
      <w:r>
        <w:rPr>
          <w:sz w:val="20"/>
        </w:rPr>
        <w:t>the generic</w:t>
      </w:r>
      <w:r>
        <w:rPr>
          <w:spacing w:val="2"/>
          <w:sz w:val="20"/>
        </w:rPr>
        <w:t xml:space="preserve"> </w:t>
      </w:r>
      <w:r>
        <w:rPr>
          <w:spacing w:val="-2"/>
          <w:sz w:val="20"/>
        </w:rPr>
        <w:t>M</w:t>
      </w:r>
      <w:r>
        <w:rPr>
          <w:sz w:val="20"/>
        </w:rPr>
        <w:t>AC head</w:t>
      </w:r>
      <w:r>
        <w:rPr>
          <w:spacing w:val="-1"/>
          <w:sz w:val="20"/>
        </w:rPr>
        <w:t>e</w:t>
      </w:r>
      <w:r>
        <w:rPr>
          <w:sz w:val="20"/>
        </w:rPr>
        <w:t>r.</w:t>
      </w:r>
      <w:r>
        <w:rPr>
          <w:spacing w:val="2"/>
          <w:sz w:val="20"/>
        </w:rPr>
        <w:t xml:space="preserve"> </w:t>
      </w:r>
      <w:r>
        <w:rPr>
          <w:sz w:val="20"/>
        </w:rPr>
        <w:t>If</w:t>
      </w:r>
      <w:r>
        <w:rPr>
          <w:spacing w:val="2"/>
          <w:sz w:val="20"/>
        </w:rPr>
        <w:t xml:space="preserve"> </w:t>
      </w:r>
      <w:r>
        <w:rPr>
          <w:spacing w:val="-2"/>
          <w:sz w:val="20"/>
        </w:rPr>
        <w:t>i</w:t>
      </w:r>
      <w:r>
        <w:rPr>
          <w:sz w:val="20"/>
        </w:rPr>
        <w:t>ndi</w:t>
      </w:r>
      <w:r>
        <w:rPr>
          <w:spacing w:val="-2"/>
          <w:sz w:val="20"/>
        </w:rPr>
        <w:t>c</w:t>
      </w:r>
      <w:r>
        <w:rPr>
          <w:sz w:val="20"/>
        </w:rPr>
        <w:t>ated,</w:t>
      </w:r>
      <w:r>
        <w:rPr>
          <w:spacing w:val="2"/>
          <w:sz w:val="20"/>
        </w:rPr>
        <w:t xml:space="preserve"> </w:t>
      </w:r>
      <w:r>
        <w:rPr>
          <w:spacing w:val="-2"/>
          <w:sz w:val="20"/>
        </w:rPr>
        <w:t>t</w:t>
      </w:r>
      <w:r>
        <w:rPr>
          <w:sz w:val="20"/>
        </w:rPr>
        <w:t>he</w:t>
      </w:r>
      <w:r>
        <w:rPr>
          <w:spacing w:val="2"/>
          <w:sz w:val="20"/>
        </w:rPr>
        <w:t xml:space="preserve"> </w:t>
      </w:r>
      <w:r>
        <w:rPr>
          <w:sz w:val="20"/>
        </w:rPr>
        <w:t>B</w:t>
      </w:r>
      <w:r>
        <w:rPr>
          <w:spacing w:val="-2"/>
          <w:sz w:val="20"/>
        </w:rPr>
        <w:t>a</w:t>
      </w:r>
      <w:r>
        <w:rPr>
          <w:sz w:val="20"/>
        </w:rPr>
        <w:t>ndwidth</w:t>
      </w:r>
      <w:r>
        <w:rPr>
          <w:spacing w:val="1"/>
          <w:sz w:val="20"/>
        </w:rPr>
        <w:t xml:space="preserve"> </w:t>
      </w:r>
      <w:r>
        <w:rPr>
          <w:sz w:val="20"/>
        </w:rPr>
        <w:t>Request</w:t>
      </w:r>
      <w:r>
        <w:rPr>
          <w:spacing w:val="1"/>
          <w:sz w:val="20"/>
        </w:rPr>
        <w:t xml:space="preserve"> </w:t>
      </w:r>
      <w:proofErr w:type="spellStart"/>
      <w:r>
        <w:rPr>
          <w:sz w:val="20"/>
        </w:rPr>
        <w:t>subhe</w:t>
      </w:r>
      <w:r>
        <w:rPr>
          <w:spacing w:val="-2"/>
          <w:sz w:val="20"/>
        </w:rPr>
        <w:t>a</w:t>
      </w:r>
      <w:r>
        <w:rPr>
          <w:sz w:val="20"/>
        </w:rPr>
        <w:t>der</w:t>
      </w:r>
      <w:proofErr w:type="spellEnd"/>
      <w:r>
        <w:rPr>
          <w:spacing w:val="1"/>
          <w:sz w:val="20"/>
        </w:rPr>
        <w:t xml:space="preserve"> </w:t>
      </w:r>
      <w:ins w:id="870" w:author="cwpyo" w:date="2013-06-25T11:55:00Z">
        <w:r w:rsidR="007E6459">
          <w:rPr>
            <w:rFonts w:hint="eastAsia"/>
            <w:spacing w:val="1"/>
            <w:sz w:val="20"/>
            <w:lang w:eastAsia="ja-JP"/>
          </w:rPr>
          <w:t xml:space="preserve">and </w:t>
        </w:r>
        <w:r w:rsidR="009A1AD2">
          <w:rPr>
            <w:rFonts w:hint="eastAsia"/>
            <w:spacing w:val="1"/>
            <w:sz w:val="20"/>
            <w:lang w:eastAsia="ja-JP"/>
          </w:rPr>
          <w:t xml:space="preserve">Extended Bandwidth Request </w:t>
        </w:r>
        <w:proofErr w:type="spellStart"/>
        <w:r w:rsidR="009A1AD2">
          <w:rPr>
            <w:rFonts w:hint="eastAsia"/>
            <w:spacing w:val="1"/>
            <w:sz w:val="20"/>
            <w:lang w:eastAsia="ja-JP"/>
          </w:rPr>
          <w:t>subheader</w:t>
        </w:r>
        <w:proofErr w:type="spellEnd"/>
        <w:r w:rsidR="009A1AD2">
          <w:rPr>
            <w:rFonts w:hint="eastAsia"/>
            <w:spacing w:val="1"/>
            <w:sz w:val="20"/>
            <w:lang w:eastAsia="ja-JP"/>
          </w:rPr>
          <w:t xml:space="preserve"> </w:t>
        </w:r>
      </w:ins>
      <w:r>
        <w:rPr>
          <w:spacing w:val="-1"/>
          <w:sz w:val="20"/>
        </w:rPr>
        <w:t>s</w:t>
      </w:r>
      <w:r>
        <w:rPr>
          <w:sz w:val="20"/>
        </w:rPr>
        <w:t>hall</w:t>
      </w:r>
      <w:r>
        <w:rPr>
          <w:spacing w:val="1"/>
          <w:sz w:val="20"/>
        </w:rPr>
        <w:t xml:space="preserve"> </w:t>
      </w:r>
      <w:r>
        <w:rPr>
          <w:sz w:val="20"/>
        </w:rPr>
        <w:t>always</w:t>
      </w:r>
      <w:r>
        <w:rPr>
          <w:spacing w:val="1"/>
          <w:sz w:val="20"/>
        </w:rPr>
        <w:t xml:space="preserve"> </w:t>
      </w:r>
      <w:r>
        <w:rPr>
          <w:sz w:val="20"/>
        </w:rPr>
        <w:t>follow</w:t>
      </w:r>
      <w:r>
        <w:rPr>
          <w:spacing w:val="2"/>
          <w:sz w:val="20"/>
        </w:rPr>
        <w:t xml:space="preserve"> </w:t>
      </w:r>
      <w:r>
        <w:rPr>
          <w:sz w:val="20"/>
        </w:rPr>
        <w:t>t</w:t>
      </w:r>
      <w:r>
        <w:rPr>
          <w:spacing w:val="-1"/>
          <w:sz w:val="20"/>
        </w:rPr>
        <w:t>h</w:t>
      </w:r>
      <w:r>
        <w:rPr>
          <w:sz w:val="20"/>
        </w:rPr>
        <w:t>e Gen</w:t>
      </w:r>
      <w:r>
        <w:rPr>
          <w:spacing w:val="-1"/>
          <w:sz w:val="20"/>
        </w:rPr>
        <w:t>e</w:t>
      </w:r>
      <w:r>
        <w:rPr>
          <w:sz w:val="20"/>
        </w:rPr>
        <w:t>ric MAC head</w:t>
      </w:r>
      <w:r>
        <w:rPr>
          <w:spacing w:val="-2"/>
          <w:sz w:val="20"/>
        </w:rPr>
        <w:t>e</w:t>
      </w:r>
      <w:r>
        <w:rPr>
          <w:sz w:val="20"/>
        </w:rPr>
        <w:t>r.</w:t>
      </w:r>
      <w:r>
        <w:rPr>
          <w:spacing w:val="20"/>
          <w:sz w:val="20"/>
        </w:rPr>
        <w:t xml:space="preserve"> </w:t>
      </w:r>
      <w:r>
        <w:rPr>
          <w:sz w:val="20"/>
        </w:rPr>
        <w:t>In</w:t>
      </w:r>
      <w:r>
        <w:rPr>
          <w:spacing w:val="22"/>
          <w:sz w:val="20"/>
        </w:rPr>
        <w:t xml:space="preserve"> </w:t>
      </w:r>
      <w:r>
        <w:rPr>
          <w:spacing w:val="-2"/>
          <w:sz w:val="20"/>
        </w:rPr>
        <w:t>t</w:t>
      </w:r>
      <w:r>
        <w:rPr>
          <w:sz w:val="20"/>
        </w:rPr>
        <w:t>he</w:t>
      </w:r>
      <w:r>
        <w:rPr>
          <w:spacing w:val="22"/>
          <w:sz w:val="20"/>
        </w:rPr>
        <w:t xml:space="preserve"> </w:t>
      </w:r>
      <w:r>
        <w:rPr>
          <w:sz w:val="20"/>
        </w:rPr>
        <w:t>ups</w:t>
      </w:r>
      <w:r>
        <w:rPr>
          <w:spacing w:val="-2"/>
          <w:sz w:val="20"/>
        </w:rPr>
        <w:t>t</w:t>
      </w:r>
      <w:r>
        <w:rPr>
          <w:sz w:val="20"/>
        </w:rPr>
        <w:t>rea</w:t>
      </w:r>
      <w:r>
        <w:rPr>
          <w:spacing w:val="-2"/>
          <w:sz w:val="20"/>
        </w:rPr>
        <w:t>m</w:t>
      </w:r>
      <w:r>
        <w:rPr>
          <w:sz w:val="20"/>
        </w:rPr>
        <w:t>,</w:t>
      </w:r>
      <w:r>
        <w:rPr>
          <w:spacing w:val="22"/>
          <w:sz w:val="20"/>
        </w:rPr>
        <w:t xml:space="preserve"> </w:t>
      </w:r>
      <w:r>
        <w:rPr>
          <w:sz w:val="20"/>
        </w:rPr>
        <w:t>if</w:t>
      </w:r>
      <w:r>
        <w:rPr>
          <w:spacing w:val="22"/>
          <w:sz w:val="20"/>
        </w:rPr>
        <w:t xml:space="preserve"> </w:t>
      </w:r>
      <w:r>
        <w:rPr>
          <w:sz w:val="20"/>
        </w:rPr>
        <w:t>b</w:t>
      </w:r>
      <w:r>
        <w:rPr>
          <w:spacing w:val="2"/>
          <w:sz w:val="20"/>
        </w:rPr>
        <w:t>o</w:t>
      </w:r>
      <w:r>
        <w:rPr>
          <w:sz w:val="20"/>
        </w:rPr>
        <w:t>th</w:t>
      </w:r>
      <w:r>
        <w:rPr>
          <w:spacing w:val="22"/>
          <w:sz w:val="20"/>
        </w:rPr>
        <w:t xml:space="preserve"> </w:t>
      </w:r>
      <w:r>
        <w:rPr>
          <w:sz w:val="20"/>
        </w:rPr>
        <w:t>the</w:t>
      </w:r>
      <w:r>
        <w:rPr>
          <w:spacing w:val="20"/>
          <w:sz w:val="20"/>
        </w:rPr>
        <w:t xml:space="preserve"> </w:t>
      </w:r>
      <w:r>
        <w:rPr>
          <w:sz w:val="20"/>
        </w:rPr>
        <w:t>Gr</w:t>
      </w:r>
      <w:r>
        <w:rPr>
          <w:spacing w:val="-1"/>
          <w:sz w:val="20"/>
        </w:rPr>
        <w:t>a</w:t>
      </w:r>
      <w:r>
        <w:rPr>
          <w:sz w:val="20"/>
        </w:rPr>
        <w:t>nt</w:t>
      </w:r>
      <w:r>
        <w:rPr>
          <w:spacing w:val="22"/>
          <w:sz w:val="20"/>
        </w:rPr>
        <w:t xml:space="preserve"> </w:t>
      </w:r>
      <w:r>
        <w:rPr>
          <w:sz w:val="20"/>
        </w:rPr>
        <w:t>Manage</w:t>
      </w:r>
      <w:r>
        <w:rPr>
          <w:spacing w:val="-2"/>
          <w:sz w:val="20"/>
        </w:rPr>
        <w:t>m</w:t>
      </w:r>
      <w:r>
        <w:rPr>
          <w:sz w:val="20"/>
        </w:rPr>
        <w:t>ent</w:t>
      </w:r>
      <w:r>
        <w:rPr>
          <w:spacing w:val="22"/>
          <w:sz w:val="20"/>
        </w:rPr>
        <w:t xml:space="preserve"> </w:t>
      </w:r>
      <w:proofErr w:type="spellStart"/>
      <w:r>
        <w:rPr>
          <w:sz w:val="20"/>
        </w:rPr>
        <w:t>subhe</w:t>
      </w:r>
      <w:r>
        <w:rPr>
          <w:spacing w:val="-2"/>
          <w:sz w:val="20"/>
        </w:rPr>
        <w:t>a</w:t>
      </w:r>
      <w:r>
        <w:rPr>
          <w:sz w:val="20"/>
        </w:rPr>
        <w:t>der</w:t>
      </w:r>
      <w:proofErr w:type="spellEnd"/>
      <w:r>
        <w:rPr>
          <w:spacing w:val="22"/>
          <w:sz w:val="20"/>
        </w:rPr>
        <w:t xml:space="preserve"> </w:t>
      </w:r>
      <w:r>
        <w:rPr>
          <w:spacing w:val="-1"/>
          <w:sz w:val="20"/>
        </w:rPr>
        <w:t>a</w:t>
      </w:r>
      <w:r>
        <w:rPr>
          <w:sz w:val="20"/>
        </w:rPr>
        <w:t>nd</w:t>
      </w:r>
      <w:r>
        <w:rPr>
          <w:spacing w:val="21"/>
          <w:sz w:val="20"/>
        </w:rPr>
        <w:t xml:space="preserve"> </w:t>
      </w:r>
      <w:r>
        <w:rPr>
          <w:sz w:val="20"/>
        </w:rPr>
        <w:t>Fr</w:t>
      </w:r>
      <w:r>
        <w:rPr>
          <w:spacing w:val="-1"/>
          <w:sz w:val="20"/>
        </w:rPr>
        <w:t>a</w:t>
      </w:r>
      <w:r>
        <w:rPr>
          <w:sz w:val="20"/>
        </w:rPr>
        <w:t>g</w:t>
      </w:r>
      <w:r>
        <w:rPr>
          <w:spacing w:val="-2"/>
          <w:sz w:val="20"/>
        </w:rPr>
        <w:t>m</w:t>
      </w:r>
      <w:r>
        <w:rPr>
          <w:sz w:val="20"/>
        </w:rPr>
        <w:t>entation/Packing</w:t>
      </w:r>
      <w:r>
        <w:rPr>
          <w:spacing w:val="22"/>
          <w:sz w:val="20"/>
        </w:rPr>
        <w:t xml:space="preserve"> </w:t>
      </w:r>
      <w:proofErr w:type="spellStart"/>
      <w:r>
        <w:rPr>
          <w:spacing w:val="-1"/>
          <w:sz w:val="20"/>
        </w:rPr>
        <w:t>s</w:t>
      </w:r>
      <w:r>
        <w:rPr>
          <w:sz w:val="20"/>
        </w:rPr>
        <w:t>ubheader</w:t>
      </w:r>
      <w:proofErr w:type="spellEnd"/>
      <w:r>
        <w:rPr>
          <w:sz w:val="20"/>
        </w:rPr>
        <w:t xml:space="preserve"> are i</w:t>
      </w:r>
      <w:r>
        <w:rPr>
          <w:spacing w:val="-1"/>
          <w:sz w:val="20"/>
        </w:rPr>
        <w:t>n</w:t>
      </w:r>
      <w:r>
        <w:rPr>
          <w:sz w:val="20"/>
        </w:rPr>
        <w:t xml:space="preserve">dicated, </w:t>
      </w:r>
      <w:r>
        <w:rPr>
          <w:spacing w:val="-2"/>
          <w:sz w:val="20"/>
        </w:rPr>
        <w:t>t</w:t>
      </w:r>
      <w:r>
        <w:rPr>
          <w:sz w:val="20"/>
        </w:rPr>
        <w:t>he Gr</w:t>
      </w:r>
      <w:r>
        <w:rPr>
          <w:spacing w:val="-1"/>
          <w:sz w:val="20"/>
        </w:rPr>
        <w:t>a</w:t>
      </w:r>
      <w:r>
        <w:rPr>
          <w:sz w:val="20"/>
        </w:rPr>
        <w:t>nt M</w:t>
      </w:r>
      <w:r>
        <w:rPr>
          <w:spacing w:val="-2"/>
          <w:sz w:val="20"/>
        </w:rPr>
        <w:t>a</w:t>
      </w:r>
      <w:r>
        <w:rPr>
          <w:sz w:val="20"/>
        </w:rPr>
        <w:t>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w:t>
      </w:r>
      <w:r>
        <w:rPr>
          <w:spacing w:val="2"/>
          <w:sz w:val="20"/>
        </w:rPr>
        <w:t>s</w:t>
      </w:r>
      <w:r>
        <w:rPr>
          <w:sz w:val="20"/>
        </w:rPr>
        <w:t>hall co</w:t>
      </w:r>
      <w:r>
        <w:rPr>
          <w:spacing w:val="-2"/>
          <w:sz w:val="20"/>
        </w:rPr>
        <w:t>m</w:t>
      </w:r>
      <w:r>
        <w:rPr>
          <w:sz w:val="20"/>
        </w:rPr>
        <w:t xml:space="preserve">e first. If both </w:t>
      </w:r>
      <w:r>
        <w:rPr>
          <w:spacing w:val="-2"/>
          <w:sz w:val="20"/>
        </w:rPr>
        <w:t>t</w:t>
      </w:r>
      <w:r>
        <w:rPr>
          <w:sz w:val="20"/>
        </w:rPr>
        <w:t>he Gr</w:t>
      </w:r>
      <w:r>
        <w:rPr>
          <w:spacing w:val="-1"/>
          <w:sz w:val="20"/>
        </w:rPr>
        <w:t>a</w:t>
      </w:r>
      <w:r>
        <w:rPr>
          <w:sz w:val="20"/>
        </w:rPr>
        <w:t>nt M</w:t>
      </w:r>
      <w:r>
        <w:rPr>
          <w:spacing w:val="-2"/>
          <w:sz w:val="20"/>
        </w:rPr>
        <w:t>a</w:t>
      </w:r>
      <w:r>
        <w:rPr>
          <w:sz w:val="20"/>
        </w:rPr>
        <w:t>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and Ba</w:t>
      </w:r>
      <w:r>
        <w:rPr>
          <w:spacing w:val="-1"/>
          <w:sz w:val="20"/>
        </w:rPr>
        <w:t>n</w:t>
      </w:r>
      <w:r>
        <w:rPr>
          <w:sz w:val="20"/>
        </w:rPr>
        <w:t>dwidth</w:t>
      </w:r>
      <w:r>
        <w:rPr>
          <w:spacing w:val="-1"/>
          <w:sz w:val="20"/>
        </w:rPr>
        <w:t xml:space="preserve"> </w:t>
      </w:r>
      <w:r>
        <w:rPr>
          <w:sz w:val="20"/>
        </w:rPr>
        <w:t xml:space="preserve">Request </w:t>
      </w:r>
      <w:proofErr w:type="spellStart"/>
      <w:r>
        <w:rPr>
          <w:sz w:val="20"/>
        </w:rPr>
        <w:t>subheader</w:t>
      </w:r>
      <w:proofErr w:type="spellEnd"/>
      <w:r>
        <w:rPr>
          <w:sz w:val="20"/>
        </w:rPr>
        <w:t xml:space="preserve"> are </w:t>
      </w:r>
      <w:r>
        <w:rPr>
          <w:spacing w:val="-1"/>
          <w:sz w:val="20"/>
        </w:rPr>
        <w:t>i</w:t>
      </w:r>
      <w:r>
        <w:rPr>
          <w:sz w:val="20"/>
        </w:rPr>
        <w:t>ndic</w:t>
      </w:r>
      <w:r>
        <w:rPr>
          <w:spacing w:val="-1"/>
          <w:sz w:val="20"/>
        </w:rPr>
        <w:t>a</w:t>
      </w:r>
      <w:r>
        <w:rPr>
          <w:sz w:val="20"/>
        </w:rPr>
        <w:t>ted, the Gr</w:t>
      </w:r>
      <w:r>
        <w:rPr>
          <w:spacing w:val="-1"/>
          <w:sz w:val="20"/>
        </w:rPr>
        <w:t>a</w:t>
      </w:r>
      <w:r>
        <w:rPr>
          <w:sz w:val="20"/>
        </w:rPr>
        <w:t>nt Manage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shall</w:t>
      </w:r>
      <w:r>
        <w:rPr>
          <w:spacing w:val="-1"/>
          <w:sz w:val="20"/>
        </w:rPr>
        <w:t xml:space="preserve"> </w:t>
      </w:r>
      <w:r>
        <w:rPr>
          <w:sz w:val="20"/>
        </w:rPr>
        <w:t>co</w:t>
      </w:r>
      <w:r>
        <w:rPr>
          <w:spacing w:val="-2"/>
          <w:sz w:val="20"/>
        </w:rPr>
        <w:t>m</w:t>
      </w:r>
      <w:r>
        <w:rPr>
          <w:sz w:val="20"/>
        </w:rPr>
        <w:t>e first.</w:t>
      </w:r>
    </w:p>
    <w:p w:rsidR="00584BE1" w:rsidRDefault="00584BE1">
      <w:pPr>
        <w:autoSpaceDE w:val="0"/>
        <w:autoSpaceDN w:val="0"/>
        <w:adjustRightInd w:val="0"/>
        <w:spacing w:before="9" w:line="220" w:lineRule="exact"/>
        <w:jc w:val="both"/>
      </w:pPr>
    </w:p>
    <w:p w:rsidR="00584BE1" w:rsidRDefault="00907192">
      <w:pPr>
        <w:autoSpaceDE w:val="0"/>
        <w:autoSpaceDN w:val="0"/>
        <w:adjustRightInd w:val="0"/>
        <w:ind w:left="220" w:right="188"/>
        <w:jc w:val="both"/>
        <w:rPr>
          <w:sz w:val="20"/>
        </w:rPr>
      </w:pPr>
      <w:r>
        <w:rPr>
          <w:sz w:val="20"/>
        </w:rPr>
        <w:t>There</w:t>
      </w:r>
      <w:r>
        <w:rPr>
          <w:spacing w:val="2"/>
          <w:sz w:val="20"/>
        </w:rPr>
        <w:t xml:space="preserve"> </w:t>
      </w:r>
      <w:r>
        <w:rPr>
          <w:sz w:val="20"/>
        </w:rPr>
        <w:t>c</w:t>
      </w:r>
      <w:r>
        <w:rPr>
          <w:spacing w:val="-2"/>
          <w:sz w:val="20"/>
        </w:rPr>
        <w:t>a</w:t>
      </w:r>
      <w:r>
        <w:rPr>
          <w:sz w:val="20"/>
        </w:rPr>
        <w:t>n</w:t>
      </w:r>
      <w:r>
        <w:rPr>
          <w:spacing w:val="2"/>
          <w:sz w:val="20"/>
        </w:rPr>
        <w:t xml:space="preserve"> </w:t>
      </w:r>
      <w:r>
        <w:rPr>
          <w:sz w:val="20"/>
        </w:rPr>
        <w:t>be</w:t>
      </w:r>
      <w:r>
        <w:rPr>
          <w:spacing w:val="2"/>
          <w:sz w:val="20"/>
        </w:rPr>
        <w:t xml:space="preserve"> </w:t>
      </w:r>
      <w:r>
        <w:rPr>
          <w:spacing w:val="-3"/>
          <w:sz w:val="20"/>
        </w:rPr>
        <w:t>m</w:t>
      </w:r>
      <w:r>
        <w:rPr>
          <w:sz w:val="20"/>
        </w:rPr>
        <w:t>ore</w:t>
      </w:r>
      <w:r>
        <w:rPr>
          <w:spacing w:val="2"/>
          <w:sz w:val="20"/>
        </w:rPr>
        <w:t xml:space="preserve"> </w:t>
      </w:r>
      <w:r>
        <w:rPr>
          <w:sz w:val="20"/>
        </w:rPr>
        <w:t>than</w:t>
      </w:r>
      <w:r>
        <w:rPr>
          <w:spacing w:val="2"/>
          <w:sz w:val="20"/>
        </w:rPr>
        <w:t xml:space="preserve"> </w:t>
      </w:r>
      <w:r>
        <w:rPr>
          <w:sz w:val="20"/>
        </w:rPr>
        <w:t>one</w:t>
      </w:r>
      <w:r>
        <w:rPr>
          <w:spacing w:val="2"/>
          <w:sz w:val="20"/>
        </w:rPr>
        <w:t xml:space="preserve"> </w:t>
      </w:r>
      <w:r>
        <w:rPr>
          <w:sz w:val="20"/>
        </w:rPr>
        <w:t>Fr</w:t>
      </w:r>
      <w:r>
        <w:rPr>
          <w:spacing w:val="-2"/>
          <w:sz w:val="20"/>
        </w:rPr>
        <w:t>a</w:t>
      </w:r>
      <w:r>
        <w:rPr>
          <w:sz w:val="20"/>
        </w:rPr>
        <w:t>gmentation/Packing</w:t>
      </w:r>
      <w:r>
        <w:rPr>
          <w:spacing w:val="2"/>
          <w:sz w:val="20"/>
        </w:rPr>
        <w:t xml:space="preserve"> </w:t>
      </w:r>
      <w:proofErr w:type="spellStart"/>
      <w:r>
        <w:rPr>
          <w:sz w:val="20"/>
        </w:rPr>
        <w:t>su</w:t>
      </w:r>
      <w:r>
        <w:rPr>
          <w:spacing w:val="-1"/>
          <w:sz w:val="20"/>
        </w:rPr>
        <w:t>b</w:t>
      </w:r>
      <w:r>
        <w:rPr>
          <w:sz w:val="20"/>
        </w:rPr>
        <w:t>header</w:t>
      </w:r>
      <w:proofErr w:type="spellEnd"/>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MAC PDU,</w:t>
      </w:r>
      <w:r>
        <w:rPr>
          <w:spacing w:val="2"/>
          <w:sz w:val="20"/>
        </w:rPr>
        <w:t xml:space="preserve"> </w:t>
      </w:r>
      <w:r>
        <w:rPr>
          <w:sz w:val="20"/>
        </w:rPr>
        <w:t>all</w:t>
      </w:r>
      <w:r>
        <w:rPr>
          <w:spacing w:val="2"/>
          <w:sz w:val="20"/>
        </w:rPr>
        <w:t xml:space="preserve"> </w:t>
      </w:r>
      <w:r>
        <w:rPr>
          <w:sz w:val="20"/>
        </w:rPr>
        <w:t>configured</w:t>
      </w:r>
      <w:r>
        <w:rPr>
          <w:spacing w:val="2"/>
          <w:sz w:val="20"/>
        </w:rPr>
        <w:t xml:space="preserve"> </w:t>
      </w:r>
      <w:r>
        <w:rPr>
          <w:sz w:val="20"/>
        </w:rPr>
        <w:t>for</w:t>
      </w:r>
      <w:r>
        <w:rPr>
          <w:spacing w:val="1"/>
          <w:sz w:val="20"/>
        </w:rPr>
        <w:t xml:space="preserve"> </w:t>
      </w:r>
      <w:r>
        <w:rPr>
          <w:sz w:val="20"/>
        </w:rPr>
        <w:t>packing. There can</w:t>
      </w:r>
      <w:r>
        <w:rPr>
          <w:spacing w:val="2"/>
          <w:sz w:val="20"/>
        </w:rPr>
        <w:t xml:space="preserve"> </w:t>
      </w:r>
      <w:r>
        <w:rPr>
          <w:sz w:val="20"/>
        </w:rPr>
        <w:t>only be</w:t>
      </w:r>
      <w:r>
        <w:rPr>
          <w:spacing w:val="2"/>
          <w:sz w:val="20"/>
        </w:rPr>
        <w:t xml:space="preserve"> </w:t>
      </w:r>
      <w:r>
        <w:rPr>
          <w:sz w:val="20"/>
        </w:rPr>
        <w:t>one</w:t>
      </w:r>
      <w:r>
        <w:rPr>
          <w:spacing w:val="2"/>
          <w:sz w:val="20"/>
        </w:rPr>
        <w:t xml:space="preserve"> </w:t>
      </w:r>
      <w:r>
        <w:rPr>
          <w:sz w:val="20"/>
        </w:rPr>
        <w:t>Fr</w:t>
      </w:r>
      <w:r>
        <w:rPr>
          <w:spacing w:val="-1"/>
          <w:sz w:val="20"/>
        </w:rPr>
        <w:t>a</w:t>
      </w:r>
      <w:r>
        <w:rPr>
          <w:sz w:val="20"/>
        </w:rPr>
        <w:t>gmentat</w:t>
      </w:r>
      <w:r>
        <w:rPr>
          <w:spacing w:val="-1"/>
          <w:sz w:val="20"/>
        </w:rPr>
        <w:t>i</w:t>
      </w:r>
      <w:r>
        <w:rPr>
          <w:sz w:val="20"/>
        </w:rPr>
        <w:t>on/Pa</w:t>
      </w:r>
      <w:r>
        <w:rPr>
          <w:spacing w:val="-1"/>
          <w:sz w:val="20"/>
        </w:rPr>
        <w:t>c</w:t>
      </w:r>
      <w:r>
        <w:rPr>
          <w:sz w:val="20"/>
        </w:rPr>
        <w:t>k</w:t>
      </w:r>
      <w:r>
        <w:rPr>
          <w:spacing w:val="-1"/>
          <w:sz w:val="20"/>
        </w:rPr>
        <w:t>i</w:t>
      </w:r>
      <w:r>
        <w:rPr>
          <w:sz w:val="20"/>
        </w:rPr>
        <w:t>ng</w:t>
      </w:r>
      <w:r>
        <w:rPr>
          <w:spacing w:val="3"/>
          <w:sz w:val="20"/>
        </w:rPr>
        <w:t xml:space="preserve"> </w:t>
      </w:r>
      <w:proofErr w:type="spellStart"/>
      <w:r>
        <w:rPr>
          <w:sz w:val="20"/>
        </w:rPr>
        <w:t>su</w:t>
      </w:r>
      <w:r>
        <w:rPr>
          <w:spacing w:val="-1"/>
          <w:sz w:val="20"/>
        </w:rPr>
        <w:t>b</w:t>
      </w:r>
      <w:r>
        <w:rPr>
          <w:sz w:val="20"/>
        </w:rPr>
        <w:t>head</w:t>
      </w:r>
      <w:r>
        <w:rPr>
          <w:spacing w:val="-1"/>
          <w:sz w:val="20"/>
        </w:rPr>
        <w:t>e</w:t>
      </w:r>
      <w:r>
        <w:rPr>
          <w:sz w:val="20"/>
        </w:rPr>
        <w:t>r</w:t>
      </w:r>
      <w:proofErr w:type="spellEnd"/>
      <w:r>
        <w:rPr>
          <w:spacing w:val="2"/>
          <w:sz w:val="20"/>
        </w:rPr>
        <w:t xml:space="preserve"> </w:t>
      </w:r>
      <w:r>
        <w:rPr>
          <w:spacing w:val="-2"/>
          <w:sz w:val="20"/>
        </w:rPr>
        <w:t>i</w:t>
      </w:r>
      <w:r>
        <w:rPr>
          <w:sz w:val="20"/>
        </w:rPr>
        <w:t>n</w:t>
      </w:r>
      <w:r>
        <w:rPr>
          <w:spacing w:val="2"/>
          <w:sz w:val="20"/>
        </w:rPr>
        <w:t xml:space="preserve"> </w:t>
      </w:r>
      <w:r>
        <w:rPr>
          <w:sz w:val="20"/>
        </w:rPr>
        <w:t>the</w:t>
      </w:r>
      <w:r>
        <w:rPr>
          <w:spacing w:val="2"/>
          <w:sz w:val="20"/>
        </w:rPr>
        <w:t xml:space="preserve"> </w:t>
      </w:r>
      <w:r>
        <w:rPr>
          <w:spacing w:val="-2"/>
          <w:sz w:val="20"/>
        </w:rPr>
        <w:t>M</w:t>
      </w:r>
      <w:r>
        <w:rPr>
          <w:sz w:val="20"/>
        </w:rPr>
        <w:t>AC</w:t>
      </w:r>
      <w:r>
        <w:rPr>
          <w:spacing w:val="2"/>
          <w:sz w:val="20"/>
        </w:rPr>
        <w:t xml:space="preserve"> </w:t>
      </w:r>
      <w:r>
        <w:rPr>
          <w:sz w:val="20"/>
        </w:rPr>
        <w:t>PDU</w:t>
      </w:r>
      <w:r>
        <w:rPr>
          <w:spacing w:val="2"/>
          <w:sz w:val="20"/>
        </w:rPr>
        <w:t xml:space="preserve"> </w:t>
      </w:r>
      <w:r>
        <w:rPr>
          <w:sz w:val="20"/>
        </w:rPr>
        <w:t>if</w:t>
      </w:r>
      <w:r>
        <w:rPr>
          <w:spacing w:val="2"/>
          <w:sz w:val="20"/>
        </w:rPr>
        <w:t xml:space="preserve"> </w:t>
      </w:r>
      <w:r>
        <w:rPr>
          <w:spacing w:val="-1"/>
          <w:sz w:val="20"/>
        </w:rPr>
        <w:t>c</w:t>
      </w:r>
      <w:r>
        <w:rPr>
          <w:sz w:val="20"/>
        </w:rPr>
        <w:t>onfigur</w:t>
      </w:r>
      <w:r>
        <w:rPr>
          <w:spacing w:val="-2"/>
          <w:sz w:val="20"/>
        </w:rPr>
        <w:t>e</w:t>
      </w:r>
      <w:r>
        <w:rPr>
          <w:sz w:val="20"/>
        </w:rPr>
        <w:t>d</w:t>
      </w:r>
      <w:r>
        <w:rPr>
          <w:spacing w:val="2"/>
          <w:sz w:val="20"/>
        </w:rPr>
        <w:t xml:space="preserve"> </w:t>
      </w:r>
      <w:r>
        <w:rPr>
          <w:sz w:val="20"/>
        </w:rPr>
        <w:t>for</w:t>
      </w:r>
      <w:r>
        <w:rPr>
          <w:spacing w:val="2"/>
          <w:sz w:val="20"/>
        </w:rPr>
        <w:t xml:space="preserve"> </w:t>
      </w:r>
      <w:r>
        <w:rPr>
          <w:sz w:val="20"/>
        </w:rPr>
        <w:t>frag</w:t>
      </w:r>
      <w:r>
        <w:rPr>
          <w:spacing w:val="-2"/>
          <w:sz w:val="20"/>
        </w:rPr>
        <w:t>m</w:t>
      </w:r>
      <w:r>
        <w:rPr>
          <w:sz w:val="20"/>
        </w:rPr>
        <w:t>entation. The</w:t>
      </w:r>
      <w:r>
        <w:rPr>
          <w:spacing w:val="20"/>
          <w:sz w:val="20"/>
        </w:rPr>
        <w:t xml:space="preserve"> </w:t>
      </w:r>
      <w:r>
        <w:rPr>
          <w:sz w:val="20"/>
        </w:rPr>
        <w:t>Frag</w:t>
      </w:r>
      <w:r>
        <w:rPr>
          <w:spacing w:val="-2"/>
          <w:sz w:val="20"/>
        </w:rPr>
        <w:t>m</w:t>
      </w:r>
      <w:r>
        <w:rPr>
          <w:sz w:val="20"/>
        </w:rPr>
        <w:t>entation/Pack</w:t>
      </w:r>
      <w:r>
        <w:rPr>
          <w:spacing w:val="-1"/>
          <w:sz w:val="20"/>
        </w:rPr>
        <w:t>i</w:t>
      </w:r>
      <w:r>
        <w:rPr>
          <w:sz w:val="20"/>
        </w:rPr>
        <w:t>ng</w:t>
      </w:r>
      <w:r>
        <w:rPr>
          <w:spacing w:val="20"/>
          <w:sz w:val="20"/>
        </w:rPr>
        <w:t xml:space="preserve"> </w:t>
      </w:r>
      <w:proofErr w:type="spellStart"/>
      <w:r>
        <w:rPr>
          <w:sz w:val="20"/>
        </w:rPr>
        <w:t>subhe</w:t>
      </w:r>
      <w:r>
        <w:rPr>
          <w:spacing w:val="-2"/>
          <w:sz w:val="20"/>
        </w:rPr>
        <w:t>a</w:t>
      </w:r>
      <w:r>
        <w:rPr>
          <w:sz w:val="20"/>
        </w:rPr>
        <w:t>der</w:t>
      </w:r>
      <w:proofErr w:type="spellEnd"/>
      <w:r>
        <w:rPr>
          <w:spacing w:val="20"/>
          <w:sz w:val="20"/>
        </w:rPr>
        <w:t xml:space="preserve"> </w:t>
      </w:r>
      <w:r>
        <w:rPr>
          <w:spacing w:val="-2"/>
          <w:sz w:val="20"/>
        </w:rPr>
        <w:t>m</w:t>
      </w:r>
      <w:r>
        <w:rPr>
          <w:sz w:val="20"/>
        </w:rPr>
        <w:t>ay</w:t>
      </w:r>
      <w:r>
        <w:rPr>
          <w:spacing w:val="20"/>
          <w:sz w:val="20"/>
        </w:rPr>
        <w:t xml:space="preserve"> </w:t>
      </w:r>
      <w:r>
        <w:rPr>
          <w:sz w:val="20"/>
        </w:rPr>
        <w:t>be</w:t>
      </w:r>
      <w:r>
        <w:rPr>
          <w:spacing w:val="20"/>
          <w:sz w:val="20"/>
        </w:rPr>
        <w:t xml:space="preserve"> </w:t>
      </w:r>
      <w:r>
        <w:rPr>
          <w:spacing w:val="-2"/>
          <w:sz w:val="20"/>
        </w:rPr>
        <w:t>i</w:t>
      </w:r>
      <w:r>
        <w:rPr>
          <w:sz w:val="20"/>
        </w:rPr>
        <w:t>nsert</w:t>
      </w:r>
      <w:r>
        <w:rPr>
          <w:spacing w:val="-2"/>
          <w:sz w:val="20"/>
        </w:rPr>
        <w:t>e</w:t>
      </w:r>
      <w:r>
        <w:rPr>
          <w:sz w:val="20"/>
        </w:rPr>
        <w:t>d</w:t>
      </w:r>
      <w:r>
        <w:rPr>
          <w:spacing w:val="20"/>
          <w:sz w:val="20"/>
        </w:rPr>
        <w:t xml:space="preserve"> </w:t>
      </w:r>
      <w:r>
        <w:rPr>
          <w:sz w:val="20"/>
        </w:rPr>
        <w:t>before</w:t>
      </w:r>
      <w:r>
        <w:rPr>
          <w:spacing w:val="20"/>
          <w:sz w:val="20"/>
        </w:rPr>
        <w:t xml:space="preserve"> </w:t>
      </w:r>
      <w:r>
        <w:rPr>
          <w:sz w:val="20"/>
        </w:rPr>
        <w:t>ea</w:t>
      </w:r>
      <w:r>
        <w:rPr>
          <w:spacing w:val="-2"/>
          <w:sz w:val="20"/>
        </w:rPr>
        <w:t>c</w:t>
      </w:r>
      <w:r>
        <w:rPr>
          <w:sz w:val="20"/>
        </w:rPr>
        <w:t>h</w:t>
      </w:r>
      <w:r>
        <w:rPr>
          <w:spacing w:val="20"/>
          <w:sz w:val="20"/>
        </w:rPr>
        <w:t xml:space="preserve"> </w:t>
      </w:r>
      <w:r>
        <w:rPr>
          <w:sz w:val="20"/>
        </w:rPr>
        <w:t>M</w:t>
      </w:r>
      <w:r>
        <w:rPr>
          <w:spacing w:val="-1"/>
          <w:sz w:val="20"/>
        </w:rPr>
        <w:t>A</w:t>
      </w:r>
      <w:r>
        <w:rPr>
          <w:sz w:val="20"/>
        </w:rPr>
        <w:t>C</w:t>
      </w:r>
      <w:r>
        <w:rPr>
          <w:spacing w:val="20"/>
          <w:sz w:val="20"/>
        </w:rPr>
        <w:t xml:space="preserve"> </w:t>
      </w:r>
      <w:r>
        <w:rPr>
          <w:sz w:val="20"/>
        </w:rPr>
        <w:t>SDU</w:t>
      </w:r>
      <w:r>
        <w:rPr>
          <w:spacing w:val="20"/>
          <w:sz w:val="20"/>
        </w:rPr>
        <w:t xml:space="preserve"> </w:t>
      </w:r>
      <w:r>
        <w:rPr>
          <w:sz w:val="20"/>
        </w:rPr>
        <w:t>if</w:t>
      </w:r>
      <w:r>
        <w:rPr>
          <w:spacing w:val="20"/>
          <w:sz w:val="20"/>
        </w:rPr>
        <w:t xml:space="preserve"> </w:t>
      </w:r>
      <w:r>
        <w:rPr>
          <w:sz w:val="20"/>
        </w:rPr>
        <w:t>so</w:t>
      </w:r>
      <w:r>
        <w:rPr>
          <w:spacing w:val="20"/>
          <w:sz w:val="20"/>
        </w:rPr>
        <w:t xml:space="preserve"> </w:t>
      </w:r>
      <w:r>
        <w:rPr>
          <w:sz w:val="20"/>
        </w:rPr>
        <w:t>indicated</w:t>
      </w:r>
      <w:r>
        <w:rPr>
          <w:spacing w:val="20"/>
          <w:sz w:val="20"/>
        </w:rPr>
        <w:t xml:space="preserve"> </w:t>
      </w:r>
      <w:r>
        <w:rPr>
          <w:sz w:val="20"/>
        </w:rPr>
        <w:t>by</w:t>
      </w:r>
      <w:r>
        <w:rPr>
          <w:spacing w:val="20"/>
          <w:sz w:val="20"/>
        </w:rPr>
        <w:t xml:space="preserve"> </w:t>
      </w:r>
      <w:r>
        <w:rPr>
          <w:sz w:val="20"/>
        </w:rPr>
        <w:t>s</w:t>
      </w:r>
      <w:r>
        <w:rPr>
          <w:spacing w:val="-1"/>
          <w:sz w:val="20"/>
        </w:rPr>
        <w:t>e</w:t>
      </w:r>
      <w:r>
        <w:rPr>
          <w:sz w:val="20"/>
        </w:rPr>
        <w:t xml:space="preserve">tting Bit 1 in </w:t>
      </w:r>
      <w:r>
        <w:rPr>
          <w:spacing w:val="-1"/>
          <w:sz w:val="20"/>
        </w:rPr>
        <w:t>t</w:t>
      </w:r>
      <w:r>
        <w:rPr>
          <w:sz w:val="20"/>
        </w:rPr>
        <w:t>he T</w:t>
      </w:r>
      <w:r>
        <w:rPr>
          <w:spacing w:val="-2"/>
          <w:sz w:val="20"/>
        </w:rPr>
        <w:t>y</w:t>
      </w:r>
      <w:r>
        <w:rPr>
          <w:sz w:val="20"/>
        </w:rPr>
        <w:t xml:space="preserve">pe field of </w:t>
      </w:r>
      <w:r>
        <w:rPr>
          <w:spacing w:val="-1"/>
          <w:sz w:val="20"/>
        </w:rPr>
        <w:t>t</w:t>
      </w:r>
      <w:r>
        <w:rPr>
          <w:sz w:val="20"/>
        </w:rPr>
        <w:t>he generic MAC</w:t>
      </w:r>
      <w:r>
        <w:rPr>
          <w:spacing w:val="-2"/>
          <w:sz w:val="20"/>
        </w:rPr>
        <w:t xml:space="preserve"> </w:t>
      </w:r>
      <w:r>
        <w:rPr>
          <w:sz w:val="20"/>
        </w:rPr>
        <w:t>Head</w:t>
      </w:r>
      <w:r>
        <w:rPr>
          <w:spacing w:val="-1"/>
          <w:sz w:val="20"/>
        </w:rPr>
        <w:t>e</w:t>
      </w:r>
      <w:r>
        <w:rPr>
          <w:sz w:val="20"/>
        </w:rPr>
        <w:t xml:space="preserve">r </w:t>
      </w:r>
      <w:r>
        <w:rPr>
          <w:spacing w:val="-1"/>
          <w:sz w:val="20"/>
        </w:rPr>
        <w:t>a</w:t>
      </w:r>
      <w:r>
        <w:rPr>
          <w:sz w:val="20"/>
        </w:rPr>
        <w:t>nd by</w:t>
      </w:r>
      <w:r>
        <w:rPr>
          <w:spacing w:val="1"/>
          <w:sz w:val="20"/>
        </w:rPr>
        <w:t xml:space="preserve"> </w:t>
      </w:r>
      <w:r>
        <w:rPr>
          <w:sz w:val="20"/>
        </w:rPr>
        <w:t>setting the “Purpose</w:t>
      </w:r>
      <w:r>
        <w:rPr>
          <w:spacing w:val="-1"/>
          <w:sz w:val="20"/>
        </w:rPr>
        <w:t xml:space="preserve"> </w:t>
      </w:r>
      <w:r>
        <w:rPr>
          <w:sz w:val="20"/>
        </w:rPr>
        <w:t>bit” in Table 6 to 1.</w:t>
      </w:r>
    </w:p>
    <w:p w:rsidR="00584BE1" w:rsidRDefault="00584BE1">
      <w:pPr>
        <w:autoSpaceDE w:val="0"/>
        <w:autoSpaceDN w:val="0"/>
        <w:adjustRightInd w:val="0"/>
        <w:spacing w:before="9" w:line="220" w:lineRule="exact"/>
        <w:jc w:val="both"/>
      </w:pPr>
    </w:p>
    <w:p w:rsidR="00584BE1" w:rsidRDefault="00907192">
      <w:pPr>
        <w:autoSpaceDE w:val="0"/>
        <w:autoSpaceDN w:val="0"/>
        <w:adjustRightInd w:val="0"/>
        <w:ind w:left="220" w:right="1910"/>
        <w:jc w:val="both"/>
        <w:rPr>
          <w:sz w:val="20"/>
        </w:rPr>
      </w:pPr>
      <w:r>
        <w:rPr>
          <w:sz w:val="20"/>
        </w:rPr>
        <w:t>Wh</w:t>
      </w:r>
      <w:r>
        <w:rPr>
          <w:spacing w:val="-1"/>
          <w:sz w:val="20"/>
        </w:rPr>
        <w:t>e</w:t>
      </w:r>
      <w:r>
        <w:rPr>
          <w:sz w:val="20"/>
        </w:rPr>
        <w:t>n present,</w:t>
      </w:r>
      <w:r>
        <w:rPr>
          <w:spacing w:val="-1"/>
          <w:sz w:val="20"/>
        </w:rPr>
        <w:t xml:space="preserve"> </w:t>
      </w:r>
      <w:r>
        <w:rPr>
          <w:sz w:val="20"/>
        </w:rPr>
        <w:t xml:space="preserve">per-PDU </w:t>
      </w:r>
      <w:proofErr w:type="spellStart"/>
      <w:r>
        <w:rPr>
          <w:sz w:val="20"/>
        </w:rPr>
        <w:t>subheaders</w:t>
      </w:r>
      <w:proofErr w:type="spellEnd"/>
      <w:r>
        <w:rPr>
          <w:spacing w:val="-1"/>
          <w:sz w:val="20"/>
        </w:rPr>
        <w:t xml:space="preserve"> </w:t>
      </w:r>
      <w:r>
        <w:rPr>
          <w:sz w:val="20"/>
        </w:rPr>
        <w:t>shall always prec</w:t>
      </w:r>
      <w:r>
        <w:rPr>
          <w:spacing w:val="-2"/>
          <w:sz w:val="20"/>
        </w:rPr>
        <w:t>e</w:t>
      </w:r>
      <w:r>
        <w:rPr>
          <w:sz w:val="20"/>
        </w:rPr>
        <w:t xml:space="preserve">de </w:t>
      </w:r>
      <w:r>
        <w:rPr>
          <w:spacing w:val="-2"/>
          <w:sz w:val="20"/>
        </w:rPr>
        <w:t>t</w:t>
      </w:r>
      <w:r>
        <w:rPr>
          <w:sz w:val="20"/>
        </w:rPr>
        <w:t>he first</w:t>
      </w:r>
      <w:r>
        <w:rPr>
          <w:spacing w:val="-2"/>
          <w:sz w:val="20"/>
        </w:rPr>
        <w:t xml:space="preserve"> </w:t>
      </w:r>
      <w:r>
        <w:rPr>
          <w:sz w:val="20"/>
        </w:rPr>
        <w:t xml:space="preserve">per-SDU </w:t>
      </w:r>
      <w:proofErr w:type="spellStart"/>
      <w:r>
        <w:rPr>
          <w:spacing w:val="-1"/>
          <w:sz w:val="20"/>
        </w:rPr>
        <w:t>s</w:t>
      </w:r>
      <w:r>
        <w:rPr>
          <w:sz w:val="20"/>
        </w:rPr>
        <w:t>ubheader</w:t>
      </w:r>
      <w:proofErr w:type="spellEnd"/>
      <w:r>
        <w:rPr>
          <w:sz w:val="20"/>
        </w:rPr>
        <w:t>.</w:t>
      </w:r>
    </w:p>
    <w:p w:rsidR="00584BE1" w:rsidRDefault="00584BE1">
      <w:pPr>
        <w:autoSpaceDE w:val="0"/>
        <w:autoSpaceDN w:val="0"/>
        <w:adjustRightInd w:val="0"/>
        <w:spacing w:before="2" w:line="240" w:lineRule="exact"/>
        <w:jc w:val="both"/>
        <w:rPr>
          <w:sz w:val="24"/>
          <w:szCs w:val="24"/>
        </w:rPr>
      </w:pPr>
    </w:p>
    <w:p w:rsidR="00584BE1" w:rsidRDefault="00907192">
      <w:pPr>
        <w:autoSpaceDE w:val="0"/>
        <w:autoSpaceDN w:val="0"/>
        <w:adjustRightInd w:val="0"/>
        <w:ind w:left="220" w:right="4887"/>
        <w:jc w:val="both"/>
        <w:rPr>
          <w:rFonts w:ascii="Arial" w:hAnsi="Arial" w:cs="Arial"/>
          <w:sz w:val="20"/>
        </w:rPr>
      </w:pPr>
      <w:r>
        <w:rPr>
          <w:rFonts w:ascii="Arial" w:hAnsi="Arial" w:cs="Arial"/>
          <w:b/>
          <w:bCs/>
          <w:sz w:val="20"/>
        </w:rPr>
        <w:t xml:space="preserve">7.6.1.2.1   </w:t>
      </w:r>
      <w:r>
        <w:rPr>
          <w:rFonts w:ascii="Arial" w:hAnsi="Arial" w:cs="Arial"/>
          <w:b/>
          <w:bCs/>
          <w:spacing w:val="8"/>
          <w:sz w:val="20"/>
        </w:rPr>
        <w:t xml:space="preserve"> </w:t>
      </w:r>
      <w:r>
        <w:rPr>
          <w:rFonts w:ascii="Arial" w:hAnsi="Arial" w:cs="Arial"/>
          <w:b/>
          <w:bCs/>
          <w:sz w:val="20"/>
        </w:rPr>
        <w:t>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w:t>
      </w:r>
      <w:r>
        <w:rPr>
          <w:rFonts w:ascii="Arial" w:hAnsi="Arial" w:cs="Arial"/>
          <w:b/>
          <w:bCs/>
          <w:sz w:val="20"/>
        </w:rPr>
        <w:t>th</w:t>
      </w:r>
      <w:r>
        <w:rPr>
          <w:rFonts w:ascii="Arial" w:hAnsi="Arial" w:cs="Arial"/>
          <w:b/>
          <w:bCs/>
          <w:spacing w:val="-1"/>
          <w:sz w:val="20"/>
        </w:rPr>
        <w:t xml:space="preserve"> </w:t>
      </w:r>
      <w:r>
        <w:rPr>
          <w:rFonts w:ascii="Arial" w:hAnsi="Arial" w:cs="Arial"/>
          <w:b/>
          <w:bCs/>
          <w:sz w:val="20"/>
        </w:rPr>
        <w:t>Request</w:t>
      </w:r>
      <w:r>
        <w:rPr>
          <w:rFonts w:ascii="Arial" w:hAnsi="Arial" w:cs="Arial"/>
          <w:b/>
          <w:bCs/>
          <w:spacing w:val="1"/>
          <w:sz w:val="20"/>
        </w:rPr>
        <w:t xml:space="preserve"> </w:t>
      </w:r>
      <w:proofErr w:type="spellStart"/>
      <w:r>
        <w:rPr>
          <w:rFonts w:ascii="Arial" w:hAnsi="Arial" w:cs="Arial"/>
          <w:b/>
          <w:bCs/>
          <w:sz w:val="20"/>
        </w:rPr>
        <w:t>sub</w:t>
      </w:r>
      <w:r>
        <w:rPr>
          <w:rFonts w:ascii="Arial" w:hAnsi="Arial" w:cs="Arial"/>
          <w:b/>
          <w:bCs/>
          <w:spacing w:val="-1"/>
          <w:sz w:val="20"/>
        </w:rPr>
        <w:t>h</w:t>
      </w:r>
      <w:r>
        <w:rPr>
          <w:rFonts w:ascii="Arial" w:hAnsi="Arial" w:cs="Arial"/>
          <w:b/>
          <w:bCs/>
          <w:sz w:val="20"/>
        </w:rPr>
        <w:t>eader</w:t>
      </w:r>
      <w:proofErr w:type="spellEnd"/>
    </w:p>
    <w:p w:rsidR="00584BE1" w:rsidRDefault="00584BE1">
      <w:pPr>
        <w:autoSpaceDE w:val="0"/>
        <w:autoSpaceDN w:val="0"/>
        <w:adjustRightInd w:val="0"/>
        <w:spacing w:before="18" w:line="220" w:lineRule="exact"/>
        <w:jc w:val="both"/>
        <w:rPr>
          <w:rFonts w:ascii="Arial" w:hAnsi="Arial" w:cs="Arial"/>
        </w:rPr>
      </w:pPr>
    </w:p>
    <w:p w:rsidR="00584BE1" w:rsidRDefault="00907192">
      <w:pPr>
        <w:autoSpaceDE w:val="0"/>
        <w:autoSpaceDN w:val="0"/>
        <w:adjustRightInd w:val="0"/>
        <w:ind w:left="220" w:right="184"/>
        <w:jc w:val="both"/>
        <w:rPr>
          <w:sz w:val="20"/>
        </w:rPr>
      </w:pPr>
      <w:r>
        <w:rPr>
          <w:sz w:val="20"/>
        </w:rPr>
        <w:t>Bandwid</w:t>
      </w:r>
      <w:r>
        <w:rPr>
          <w:spacing w:val="-1"/>
          <w:sz w:val="20"/>
        </w:rPr>
        <w:t>t</w:t>
      </w:r>
      <w:r>
        <w:rPr>
          <w:sz w:val="20"/>
        </w:rPr>
        <w:t>h Requ</w:t>
      </w:r>
      <w:r>
        <w:rPr>
          <w:spacing w:val="-1"/>
          <w:sz w:val="20"/>
        </w:rPr>
        <w:t>e</w:t>
      </w:r>
      <w:r>
        <w:rPr>
          <w:sz w:val="20"/>
        </w:rPr>
        <w:t xml:space="preserve">st </w:t>
      </w:r>
      <w:proofErr w:type="spellStart"/>
      <w:r>
        <w:rPr>
          <w:sz w:val="20"/>
        </w:rPr>
        <w:t>subhe</w:t>
      </w:r>
      <w:r>
        <w:rPr>
          <w:spacing w:val="-2"/>
          <w:sz w:val="20"/>
        </w:rPr>
        <w:t>a</w:t>
      </w:r>
      <w:r>
        <w:rPr>
          <w:sz w:val="20"/>
        </w:rPr>
        <w:t>ders</w:t>
      </w:r>
      <w:proofErr w:type="spellEnd"/>
      <w:r>
        <w:rPr>
          <w:sz w:val="20"/>
        </w:rPr>
        <w:t xml:space="preserve"> are trans</w:t>
      </w:r>
      <w:r>
        <w:rPr>
          <w:spacing w:val="-2"/>
          <w:sz w:val="20"/>
        </w:rPr>
        <w:t>m</w:t>
      </w:r>
      <w:r>
        <w:rPr>
          <w:sz w:val="20"/>
        </w:rPr>
        <w:t xml:space="preserve">itted by the CPE to the BS </w:t>
      </w:r>
      <w:r>
        <w:rPr>
          <w:spacing w:val="3"/>
          <w:sz w:val="20"/>
        </w:rPr>
        <w:t>t</w:t>
      </w:r>
      <w:r>
        <w:rPr>
          <w:sz w:val="20"/>
        </w:rPr>
        <w:t xml:space="preserve">o </w:t>
      </w:r>
      <w:r>
        <w:rPr>
          <w:spacing w:val="1"/>
          <w:sz w:val="20"/>
        </w:rPr>
        <w:t>r</w:t>
      </w:r>
      <w:r>
        <w:rPr>
          <w:sz w:val="20"/>
        </w:rPr>
        <w:t>equ</w:t>
      </w:r>
      <w:r>
        <w:rPr>
          <w:spacing w:val="-1"/>
          <w:sz w:val="20"/>
        </w:rPr>
        <w:t>e</w:t>
      </w:r>
      <w:r>
        <w:rPr>
          <w:sz w:val="20"/>
        </w:rPr>
        <w:t>st additi</w:t>
      </w:r>
      <w:r>
        <w:rPr>
          <w:spacing w:val="-1"/>
          <w:sz w:val="20"/>
        </w:rPr>
        <w:t>o</w:t>
      </w:r>
      <w:r>
        <w:rPr>
          <w:sz w:val="20"/>
        </w:rPr>
        <w:t>nal bandwid</w:t>
      </w:r>
      <w:r>
        <w:rPr>
          <w:spacing w:val="-2"/>
          <w:sz w:val="20"/>
        </w:rPr>
        <w:t>t</w:t>
      </w:r>
      <w:r>
        <w:rPr>
          <w:sz w:val="20"/>
        </w:rPr>
        <w:t>h for a connection.</w:t>
      </w:r>
      <w:r>
        <w:rPr>
          <w:spacing w:val="26"/>
          <w:sz w:val="20"/>
        </w:rPr>
        <w:t xml:space="preserve"> </w:t>
      </w:r>
      <w:r>
        <w:rPr>
          <w:sz w:val="20"/>
        </w:rPr>
        <w:t>They</w:t>
      </w:r>
      <w:r>
        <w:rPr>
          <w:spacing w:val="26"/>
          <w:sz w:val="20"/>
        </w:rPr>
        <w:t xml:space="preserve"> </w:t>
      </w:r>
      <w:r>
        <w:rPr>
          <w:sz w:val="20"/>
        </w:rPr>
        <w:t>shall</w:t>
      </w:r>
      <w:r>
        <w:rPr>
          <w:spacing w:val="26"/>
          <w:sz w:val="20"/>
        </w:rPr>
        <w:t xml:space="preserve"> </w:t>
      </w:r>
      <w:r>
        <w:rPr>
          <w:sz w:val="20"/>
        </w:rPr>
        <w:t>be</w:t>
      </w:r>
      <w:r>
        <w:rPr>
          <w:spacing w:val="26"/>
          <w:sz w:val="20"/>
        </w:rPr>
        <w:t xml:space="preserve"> </w:t>
      </w:r>
      <w:r>
        <w:rPr>
          <w:sz w:val="20"/>
        </w:rPr>
        <w:t>s</w:t>
      </w:r>
      <w:r>
        <w:rPr>
          <w:spacing w:val="-1"/>
          <w:sz w:val="20"/>
        </w:rPr>
        <w:t>e</w:t>
      </w:r>
      <w:r>
        <w:rPr>
          <w:sz w:val="20"/>
        </w:rPr>
        <w:t>nt</w:t>
      </w:r>
      <w:r>
        <w:rPr>
          <w:spacing w:val="26"/>
          <w:sz w:val="20"/>
        </w:rPr>
        <w:t xml:space="preserve"> </w:t>
      </w:r>
      <w:r>
        <w:rPr>
          <w:sz w:val="20"/>
        </w:rPr>
        <w:t>in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by</w:t>
      </w:r>
      <w:r>
        <w:rPr>
          <w:spacing w:val="25"/>
          <w:sz w:val="20"/>
        </w:rPr>
        <w:t xml:space="preserve"> </w:t>
      </w:r>
      <w:r>
        <w:rPr>
          <w:sz w:val="20"/>
        </w:rPr>
        <w:t>itself</w:t>
      </w:r>
      <w:r>
        <w:rPr>
          <w:spacing w:val="26"/>
          <w:sz w:val="20"/>
        </w:rPr>
        <w:t xml:space="preserve"> </w:t>
      </w:r>
      <w:r>
        <w:rPr>
          <w:sz w:val="20"/>
        </w:rPr>
        <w:t>or</w:t>
      </w:r>
      <w:r>
        <w:rPr>
          <w:spacing w:val="26"/>
          <w:sz w:val="20"/>
        </w:rPr>
        <w:t xml:space="preserve"> </w:t>
      </w:r>
      <w:r>
        <w:rPr>
          <w:spacing w:val="-2"/>
          <w:sz w:val="20"/>
        </w:rPr>
        <w:t>i</w:t>
      </w:r>
      <w:r>
        <w:rPr>
          <w:sz w:val="20"/>
        </w:rPr>
        <w:t>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with</w:t>
      </w:r>
      <w:r>
        <w:rPr>
          <w:spacing w:val="24"/>
          <w:sz w:val="20"/>
        </w:rPr>
        <w:t xml:space="preserve"> </w:t>
      </w:r>
      <w:r>
        <w:rPr>
          <w:sz w:val="20"/>
        </w:rPr>
        <w:t>other</w:t>
      </w:r>
      <w:r>
        <w:rPr>
          <w:spacing w:val="26"/>
          <w:sz w:val="20"/>
        </w:rPr>
        <w:t xml:space="preserve"> </w:t>
      </w:r>
      <w:proofErr w:type="spellStart"/>
      <w:r>
        <w:rPr>
          <w:sz w:val="20"/>
        </w:rPr>
        <w:t>su</w:t>
      </w:r>
      <w:r>
        <w:rPr>
          <w:spacing w:val="-1"/>
          <w:sz w:val="20"/>
        </w:rPr>
        <w:t>b</w:t>
      </w:r>
      <w:r>
        <w:rPr>
          <w:sz w:val="20"/>
        </w:rPr>
        <w:t>head</w:t>
      </w:r>
      <w:r>
        <w:rPr>
          <w:spacing w:val="-1"/>
          <w:sz w:val="20"/>
        </w:rPr>
        <w:t>e</w:t>
      </w:r>
      <w:r>
        <w:rPr>
          <w:sz w:val="20"/>
        </w:rPr>
        <w:t>rs</w:t>
      </w:r>
      <w:proofErr w:type="spellEnd"/>
      <w:r>
        <w:rPr>
          <w:spacing w:val="26"/>
          <w:sz w:val="20"/>
        </w:rPr>
        <w:t xml:space="preserve"> </w:t>
      </w:r>
      <w:r>
        <w:rPr>
          <w:sz w:val="20"/>
        </w:rPr>
        <w:t>and/or</w:t>
      </w:r>
      <w:r>
        <w:rPr>
          <w:spacing w:val="26"/>
          <w:sz w:val="20"/>
        </w:rPr>
        <w:t xml:space="preserve"> </w:t>
      </w:r>
      <w:r>
        <w:rPr>
          <w:sz w:val="20"/>
        </w:rPr>
        <w:t>dat</w:t>
      </w:r>
      <w:r>
        <w:rPr>
          <w:spacing w:val="-1"/>
          <w:sz w:val="20"/>
        </w:rPr>
        <w:t>a</w:t>
      </w:r>
      <w:r>
        <w:rPr>
          <w:sz w:val="20"/>
        </w:rPr>
        <w:t>.</w:t>
      </w:r>
      <w:r>
        <w:rPr>
          <w:spacing w:val="32"/>
          <w:sz w:val="20"/>
        </w:rPr>
        <w:t xml:space="preserve"> </w:t>
      </w:r>
      <w:proofErr w:type="gramStart"/>
      <w:r>
        <w:rPr>
          <w:sz w:val="20"/>
        </w:rPr>
        <w:t>(See Table</w:t>
      </w:r>
      <w:r>
        <w:rPr>
          <w:spacing w:val="-1"/>
          <w:sz w:val="20"/>
        </w:rPr>
        <w:t xml:space="preserve"> </w:t>
      </w:r>
      <w:r>
        <w:rPr>
          <w:sz w:val="20"/>
        </w:rPr>
        <w:t>5.)</w:t>
      </w:r>
      <w:proofErr w:type="gramEnd"/>
    </w:p>
    <w:p w:rsidR="00907192" w:rsidRDefault="00907192" w:rsidP="00907192">
      <w:pPr>
        <w:autoSpaceDE w:val="0"/>
        <w:autoSpaceDN w:val="0"/>
        <w:adjustRightInd w:val="0"/>
        <w:spacing w:line="120" w:lineRule="exact"/>
        <w:rPr>
          <w:sz w:val="12"/>
          <w:szCs w:val="12"/>
        </w:rPr>
      </w:pPr>
    </w:p>
    <w:p w:rsidR="00907192" w:rsidRDefault="00907192" w:rsidP="00907192">
      <w:pPr>
        <w:autoSpaceDE w:val="0"/>
        <w:autoSpaceDN w:val="0"/>
        <w:adjustRightInd w:val="0"/>
        <w:ind w:left="2082"/>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5</w:t>
      </w:r>
      <w:r>
        <w:rPr>
          <w:rFonts w:ascii="Arial" w:hAnsi="Arial" w:cs="Arial"/>
          <w:b/>
          <w:bCs/>
          <w:spacing w:val="-39"/>
          <w:sz w:val="20"/>
        </w:rPr>
        <w:t xml:space="preserve"> </w:t>
      </w:r>
      <w:r>
        <w:rPr>
          <w:rFonts w:ascii="Arial" w:hAnsi="Arial" w:cs="Arial"/>
          <w:b/>
          <w:bCs/>
          <w:sz w:val="20"/>
        </w:rPr>
        <w:t>— 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dt</w:t>
      </w:r>
      <w:r>
        <w:rPr>
          <w:rFonts w:ascii="Arial" w:hAnsi="Arial" w:cs="Arial"/>
          <w:b/>
          <w:bCs/>
          <w:sz w:val="20"/>
        </w:rPr>
        <w:t>h Req</w:t>
      </w:r>
      <w:r>
        <w:rPr>
          <w:rFonts w:ascii="Arial" w:hAnsi="Arial" w:cs="Arial"/>
          <w:b/>
          <w:bCs/>
          <w:spacing w:val="-1"/>
          <w:sz w:val="20"/>
        </w:rPr>
        <w:t>u</w:t>
      </w:r>
      <w:r>
        <w:rPr>
          <w:rFonts w:ascii="Arial" w:hAnsi="Arial" w:cs="Arial"/>
          <w:b/>
          <w:bCs/>
          <w:sz w:val="20"/>
        </w:rPr>
        <w:t xml:space="preserve">est </w:t>
      </w:r>
      <w:proofErr w:type="spellStart"/>
      <w:r>
        <w:rPr>
          <w:rFonts w:ascii="Arial" w:hAnsi="Arial" w:cs="Arial"/>
          <w:b/>
          <w:bCs/>
          <w:sz w:val="20"/>
        </w:rPr>
        <w:t>subheader</w:t>
      </w:r>
      <w:proofErr w:type="spellEnd"/>
      <w:r>
        <w:rPr>
          <w:rFonts w:ascii="Arial" w:hAnsi="Arial" w:cs="Arial"/>
          <w:b/>
          <w:bCs/>
          <w:sz w:val="20"/>
        </w:rPr>
        <w:t xml:space="preserve"> format</w:t>
      </w:r>
    </w:p>
    <w:p w:rsidR="00907192" w:rsidRDefault="00907192" w:rsidP="00907192">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328"/>
        <w:gridCol w:w="921"/>
        <w:gridCol w:w="4608"/>
      </w:tblGrid>
      <w:tr w:rsidR="00907192" w:rsidRPr="00DB6EAD" w:rsidTr="008A3340">
        <w:trPr>
          <w:trHeight w:hRule="exact" w:val="217"/>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359" w:right="1360"/>
              <w:jc w:val="center"/>
              <w:rPr>
                <w:sz w:val="24"/>
                <w:szCs w:val="24"/>
              </w:rPr>
            </w:pPr>
            <w:r w:rsidRPr="00DB6EAD">
              <w:rPr>
                <w:b/>
                <w:bCs/>
                <w:sz w:val="18"/>
                <w:szCs w:val="18"/>
              </w:rPr>
              <w:t>Syntax</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299"/>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02"/>
              <w:rPr>
                <w:sz w:val="24"/>
                <w:szCs w:val="24"/>
              </w:rPr>
            </w:pPr>
            <w:r w:rsidRPr="00DB6EAD">
              <w:rPr>
                <w:b/>
                <w:bCs/>
                <w:sz w:val="18"/>
                <w:szCs w:val="18"/>
              </w:rPr>
              <w:t>Notes</w:t>
            </w:r>
          </w:p>
        </w:tc>
      </w:tr>
      <w:tr w:rsidR="00907192" w:rsidRPr="00DB6EAD" w:rsidTr="008A3340">
        <w:trPr>
          <w:trHeight w:hRule="exact" w:val="218"/>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sz w:val="24"/>
                <w:szCs w:val="24"/>
              </w:rPr>
            </w:pPr>
            <w:r w:rsidRPr="00DB6EAD">
              <w:rPr>
                <w:sz w:val="18"/>
                <w:szCs w:val="18"/>
              </w:rPr>
              <w:t>BW_</w:t>
            </w:r>
            <w:r w:rsidRPr="00DB6EAD">
              <w:rPr>
                <w:spacing w:val="1"/>
                <w:sz w:val="18"/>
                <w:szCs w:val="18"/>
              </w:rPr>
              <w:t xml:space="preserve"> </w:t>
            </w:r>
            <w:proofErr w:type="spellStart"/>
            <w:r w:rsidRPr="00DB6EAD">
              <w:rPr>
                <w:sz w:val="18"/>
                <w:szCs w:val="18"/>
              </w:rPr>
              <w:t>Request_Subheade</w:t>
            </w:r>
            <w:r w:rsidRPr="00DB6EAD">
              <w:rPr>
                <w:spacing w:val="2"/>
                <w:sz w:val="18"/>
                <w:szCs w:val="18"/>
              </w:rPr>
              <w:t>r</w:t>
            </w:r>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r>
      <w:tr w:rsidR="00907192" w:rsidRPr="00DB6EAD" w:rsidTr="008A3340">
        <w:trPr>
          <w:trHeight w:hRule="exact" w:val="630"/>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24"/>
                <w:szCs w:val="24"/>
              </w:rPr>
            </w:pPr>
            <w:r w:rsidRPr="00DB6EAD">
              <w:rPr>
                <w:spacing w:val="-1"/>
                <w:sz w:val="18"/>
                <w:szCs w:val="18"/>
              </w:rPr>
              <w:t>T</w:t>
            </w:r>
            <w:r w:rsidRPr="00DB6EAD">
              <w:rPr>
                <w:spacing w:val="2"/>
                <w:sz w:val="18"/>
                <w:szCs w:val="18"/>
              </w:rPr>
              <w:t>y</w:t>
            </w:r>
            <w:r w:rsidRPr="00DB6EAD">
              <w:rPr>
                <w:spacing w:val="-1"/>
                <w:sz w:val="18"/>
                <w:szCs w:val="18"/>
              </w:rPr>
              <w:t>pe</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291"/>
              <w:rPr>
                <w:sz w:val="24"/>
                <w:szCs w:val="24"/>
              </w:rPr>
            </w:pPr>
            <w:r w:rsidRPr="00DB6EAD">
              <w:rPr>
                <w:sz w:val="18"/>
                <w:szCs w:val="18"/>
              </w:rPr>
              <w:t>1 bit</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18"/>
                <w:szCs w:val="18"/>
              </w:rPr>
            </w:pPr>
            <w:r w:rsidRPr="00DB6EAD">
              <w:rPr>
                <w:sz w:val="18"/>
                <w:szCs w:val="18"/>
              </w:rPr>
              <w:t>Indicates the t</w:t>
            </w:r>
            <w:r w:rsidRPr="00DB6EAD">
              <w:rPr>
                <w:spacing w:val="1"/>
                <w:sz w:val="18"/>
                <w:szCs w:val="18"/>
              </w:rPr>
              <w:t>y</w:t>
            </w:r>
            <w:r w:rsidRPr="00DB6EAD">
              <w:rPr>
                <w:spacing w:val="-1"/>
                <w:sz w:val="18"/>
                <w:szCs w:val="18"/>
              </w:rPr>
              <w:t>p</w:t>
            </w:r>
            <w:r w:rsidRPr="00DB6EAD">
              <w:rPr>
                <w:sz w:val="18"/>
                <w:szCs w:val="18"/>
              </w:rPr>
              <w:t>e of the bandwi</w:t>
            </w:r>
            <w:r w:rsidRPr="00DB6EAD">
              <w:rPr>
                <w:spacing w:val="-1"/>
                <w:sz w:val="18"/>
                <w:szCs w:val="18"/>
              </w:rPr>
              <w:t>d</w:t>
            </w:r>
            <w:r w:rsidRPr="00DB6EAD">
              <w:rPr>
                <w:sz w:val="18"/>
                <w:szCs w:val="18"/>
              </w:rPr>
              <w:t>th req</w:t>
            </w:r>
            <w:r w:rsidRPr="00DB6EAD">
              <w:rPr>
                <w:spacing w:val="-1"/>
                <w:sz w:val="18"/>
                <w:szCs w:val="18"/>
              </w:rPr>
              <w:t>u</w:t>
            </w:r>
            <w:r w:rsidRPr="00DB6EAD">
              <w:rPr>
                <w:sz w:val="18"/>
                <w:szCs w:val="18"/>
              </w:rPr>
              <w:t>est adjus</w:t>
            </w:r>
            <w:r w:rsidRPr="00DB6EAD">
              <w:rPr>
                <w:spacing w:val="-1"/>
                <w:sz w:val="18"/>
                <w:szCs w:val="18"/>
              </w:rPr>
              <w:t>t</w:t>
            </w:r>
            <w:r w:rsidRPr="00DB6EAD">
              <w:rPr>
                <w:sz w:val="18"/>
                <w:szCs w:val="18"/>
              </w:rPr>
              <w:t>ment</w:t>
            </w:r>
          </w:p>
          <w:p w:rsidR="00907192" w:rsidRPr="00DB6EAD" w:rsidRDefault="00907192" w:rsidP="008A3340">
            <w:pPr>
              <w:autoSpaceDE w:val="0"/>
              <w:autoSpaceDN w:val="0"/>
              <w:adjustRightInd w:val="0"/>
              <w:ind w:left="102"/>
              <w:rPr>
                <w:sz w:val="18"/>
                <w:szCs w:val="18"/>
              </w:rPr>
            </w:pPr>
            <w:r w:rsidRPr="00DB6EAD">
              <w:rPr>
                <w:sz w:val="18"/>
                <w:szCs w:val="18"/>
              </w:rPr>
              <w:t>0:</w:t>
            </w:r>
            <w:r w:rsidRPr="00DB6EAD">
              <w:rPr>
                <w:spacing w:val="1"/>
                <w:sz w:val="18"/>
                <w:szCs w:val="18"/>
              </w:rPr>
              <w:t xml:space="preserve"> </w:t>
            </w:r>
            <w:r w:rsidRPr="00DB6EAD">
              <w:rPr>
                <w:sz w:val="18"/>
                <w:szCs w:val="18"/>
              </w:rPr>
              <w:t>incremental</w:t>
            </w:r>
          </w:p>
          <w:p w:rsidR="00907192" w:rsidRPr="00DB6EAD" w:rsidRDefault="00907192" w:rsidP="008A3340">
            <w:pPr>
              <w:autoSpaceDE w:val="0"/>
              <w:autoSpaceDN w:val="0"/>
              <w:adjustRightInd w:val="0"/>
              <w:spacing w:line="206" w:lineRule="exact"/>
              <w:ind w:left="102"/>
              <w:rPr>
                <w:sz w:val="24"/>
                <w:szCs w:val="24"/>
              </w:rPr>
            </w:pPr>
            <w:r w:rsidRPr="00DB6EAD">
              <w:rPr>
                <w:sz w:val="18"/>
                <w:szCs w:val="18"/>
              </w:rPr>
              <w:t>1:</w:t>
            </w:r>
            <w:r w:rsidRPr="00DB6EAD">
              <w:rPr>
                <w:spacing w:val="1"/>
                <w:sz w:val="18"/>
                <w:szCs w:val="18"/>
              </w:rPr>
              <w:t xml:space="preserve"> </w:t>
            </w:r>
            <w:r w:rsidRPr="00DB6EAD">
              <w:rPr>
                <w:sz w:val="18"/>
                <w:szCs w:val="18"/>
              </w:rPr>
              <w:t>aggregate</w:t>
            </w:r>
          </w:p>
        </w:tc>
      </w:tr>
      <w:tr w:rsidR="00907192" w:rsidRPr="00DB6EAD" w:rsidTr="008A3340">
        <w:trPr>
          <w:trHeight w:hRule="exact" w:val="839"/>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sz w:val="24"/>
                <w:szCs w:val="24"/>
              </w:rPr>
            </w:pPr>
            <w:r w:rsidRPr="00DB6EAD">
              <w:rPr>
                <w:sz w:val="18"/>
                <w:szCs w:val="18"/>
              </w:rPr>
              <w:t>BR</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211"/>
              <w:rPr>
                <w:sz w:val="24"/>
                <w:szCs w:val="24"/>
              </w:rPr>
            </w:pPr>
            <w:r w:rsidRPr="00DB6EAD">
              <w:rPr>
                <w:sz w:val="18"/>
                <w:szCs w:val="18"/>
              </w:rPr>
              <w:t>20 bits</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before="2" w:line="200" w:lineRule="exact"/>
              <w:rPr>
                <w:sz w:val="20"/>
              </w:rPr>
            </w:pPr>
          </w:p>
          <w:p w:rsidR="00907192" w:rsidRPr="00DB6EAD" w:rsidRDefault="00907192" w:rsidP="008A3340">
            <w:pPr>
              <w:autoSpaceDE w:val="0"/>
              <w:autoSpaceDN w:val="0"/>
              <w:adjustRightInd w:val="0"/>
              <w:ind w:left="102" w:right="240"/>
              <w:rPr>
                <w:sz w:val="24"/>
                <w:szCs w:val="24"/>
              </w:rPr>
            </w:pPr>
            <w:r w:rsidRPr="00DB6EAD">
              <w:rPr>
                <w:sz w:val="18"/>
                <w:szCs w:val="18"/>
              </w:rPr>
              <w:t xml:space="preserve">The number of </w:t>
            </w:r>
            <w:r w:rsidRPr="00DB6EAD">
              <w:rPr>
                <w:spacing w:val="-1"/>
                <w:sz w:val="18"/>
                <w:szCs w:val="18"/>
              </w:rPr>
              <w:t>b</w:t>
            </w:r>
            <w:r w:rsidRPr="00DB6EAD">
              <w:rPr>
                <w:spacing w:val="1"/>
                <w:sz w:val="18"/>
                <w:szCs w:val="18"/>
              </w:rPr>
              <w:t>y</w:t>
            </w:r>
            <w:r w:rsidRPr="00DB6EAD">
              <w:rPr>
                <w:sz w:val="18"/>
                <w:szCs w:val="18"/>
              </w:rPr>
              <w:t>tes of upst</w:t>
            </w:r>
            <w:r w:rsidRPr="00DB6EAD">
              <w:rPr>
                <w:spacing w:val="-1"/>
                <w:sz w:val="18"/>
                <w:szCs w:val="18"/>
              </w:rPr>
              <w:t>r</w:t>
            </w:r>
            <w:r w:rsidRPr="00DB6EAD">
              <w:rPr>
                <w:sz w:val="18"/>
                <w:szCs w:val="18"/>
              </w:rPr>
              <w:t>eam</w:t>
            </w:r>
            <w:r w:rsidRPr="00DB6EAD">
              <w:rPr>
                <w:spacing w:val="-2"/>
                <w:sz w:val="18"/>
                <w:szCs w:val="18"/>
              </w:rPr>
              <w:t xml:space="preserve"> </w:t>
            </w:r>
            <w:r w:rsidRPr="00DB6EAD">
              <w:rPr>
                <w:sz w:val="18"/>
                <w:szCs w:val="18"/>
              </w:rPr>
              <w:t>bandwidth</w:t>
            </w:r>
            <w:r w:rsidRPr="00DB6EAD">
              <w:rPr>
                <w:spacing w:val="-1"/>
                <w:sz w:val="18"/>
                <w:szCs w:val="18"/>
              </w:rPr>
              <w:t xml:space="preserve"> </w:t>
            </w:r>
            <w:r w:rsidRPr="00DB6EAD">
              <w:rPr>
                <w:sz w:val="18"/>
                <w:szCs w:val="18"/>
              </w:rPr>
              <w:t>req</w:t>
            </w:r>
            <w:r w:rsidRPr="00DB6EAD">
              <w:rPr>
                <w:spacing w:val="-1"/>
                <w:sz w:val="18"/>
                <w:szCs w:val="18"/>
              </w:rPr>
              <w:t>u</w:t>
            </w:r>
            <w:r w:rsidRPr="00DB6EAD">
              <w:rPr>
                <w:sz w:val="18"/>
                <w:szCs w:val="18"/>
              </w:rPr>
              <w:t xml:space="preserve">ested </w:t>
            </w:r>
            <w:r w:rsidRPr="00DB6EAD">
              <w:rPr>
                <w:spacing w:val="-1"/>
                <w:sz w:val="18"/>
                <w:szCs w:val="18"/>
              </w:rPr>
              <w:t>b</w:t>
            </w:r>
            <w:r w:rsidRPr="00DB6EAD">
              <w:rPr>
                <w:sz w:val="18"/>
                <w:szCs w:val="18"/>
              </w:rPr>
              <w:t>y the CPE. The request</w:t>
            </w:r>
            <w:r w:rsidRPr="00DB6EAD">
              <w:rPr>
                <w:spacing w:val="1"/>
                <w:sz w:val="18"/>
                <w:szCs w:val="18"/>
              </w:rPr>
              <w:t xml:space="preserve"> </w:t>
            </w:r>
            <w:r w:rsidRPr="00DB6EAD">
              <w:rPr>
                <w:sz w:val="18"/>
                <w:szCs w:val="18"/>
              </w:rPr>
              <w:t>shall not include any</w:t>
            </w:r>
            <w:r w:rsidRPr="00DB6EAD">
              <w:rPr>
                <w:spacing w:val="1"/>
                <w:sz w:val="18"/>
                <w:szCs w:val="18"/>
              </w:rPr>
              <w:t xml:space="preserve"> </w:t>
            </w:r>
            <w:r w:rsidRPr="00DB6EAD">
              <w:rPr>
                <w:sz w:val="18"/>
                <w:szCs w:val="18"/>
              </w:rPr>
              <w:t>PHY overhea</w:t>
            </w:r>
            <w:r w:rsidRPr="00DB6EAD">
              <w:rPr>
                <w:spacing w:val="-1"/>
                <w:sz w:val="18"/>
                <w:szCs w:val="18"/>
              </w:rPr>
              <w:t>d</w:t>
            </w:r>
            <w:r w:rsidRPr="00DB6EAD">
              <w:rPr>
                <w:sz w:val="18"/>
                <w:szCs w:val="18"/>
              </w:rPr>
              <w:t>.</w:t>
            </w:r>
          </w:p>
        </w:tc>
      </w:tr>
      <w:tr w:rsidR="00907192" w:rsidRPr="00DB6EAD" w:rsidTr="008A3340">
        <w:trPr>
          <w:trHeight w:hRule="exact" w:val="217"/>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24"/>
                <w:szCs w:val="24"/>
              </w:rPr>
            </w:pPr>
            <w:r w:rsidRPr="00DB6EAD">
              <w:rPr>
                <w:sz w:val="18"/>
                <w:szCs w:val="18"/>
              </w:rPr>
              <w:t>}</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r>
    </w:tbl>
    <w:p w:rsidR="00907192" w:rsidRDefault="00907192" w:rsidP="00313AAD">
      <w:pPr>
        <w:ind w:leftChars="64" w:left="141" w:firstLine="1"/>
        <w:jc w:val="both"/>
        <w:rPr>
          <w:lang w:eastAsia="ja-JP"/>
        </w:rPr>
      </w:pPr>
    </w:p>
    <w:p w:rsidR="00584BE1" w:rsidRDefault="00907192">
      <w:pPr>
        <w:autoSpaceDE w:val="0"/>
        <w:autoSpaceDN w:val="0"/>
        <w:adjustRightInd w:val="0"/>
        <w:ind w:left="220" w:right="8"/>
        <w:rPr>
          <w:ins w:id="871" w:author="cwpyo" w:date="2013-06-25T11:43:00Z"/>
          <w:rFonts w:ascii="Arial" w:hAnsi="Arial" w:cs="Arial"/>
          <w:sz w:val="20"/>
        </w:rPr>
      </w:pPr>
      <w:ins w:id="872" w:author="cwpyo" w:date="2013-06-25T11:43:00Z">
        <w:r>
          <w:rPr>
            <w:rFonts w:ascii="Arial" w:hAnsi="Arial" w:cs="Arial"/>
            <w:b/>
            <w:bCs/>
            <w:sz w:val="20"/>
          </w:rPr>
          <w:t>7.6.1.2.1</w:t>
        </w:r>
        <w:r>
          <w:rPr>
            <w:rFonts w:ascii="Arial" w:hAnsi="Arial" w:cs="Arial" w:hint="eastAsia"/>
            <w:b/>
            <w:bCs/>
            <w:sz w:val="20"/>
            <w:lang w:eastAsia="ja-JP"/>
          </w:rPr>
          <w:t>a</w:t>
        </w:r>
        <w:r>
          <w:rPr>
            <w:rFonts w:ascii="Arial" w:hAnsi="Arial" w:cs="Arial"/>
            <w:b/>
            <w:bCs/>
            <w:sz w:val="20"/>
          </w:rPr>
          <w:t xml:space="preserve">   </w:t>
        </w:r>
        <w:r>
          <w:rPr>
            <w:rFonts w:ascii="Arial" w:hAnsi="Arial" w:cs="Arial" w:hint="eastAsia"/>
            <w:b/>
            <w:bCs/>
            <w:sz w:val="20"/>
            <w:lang w:eastAsia="ja-JP"/>
          </w:rPr>
          <w:t>Extended B</w:t>
        </w:r>
        <w:r>
          <w:rPr>
            <w:rFonts w:ascii="Arial" w:hAnsi="Arial" w:cs="Arial"/>
            <w:b/>
            <w:bCs/>
            <w:sz w:val="20"/>
          </w:rPr>
          <w:t>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w:t>
        </w:r>
        <w:r>
          <w:rPr>
            <w:rFonts w:ascii="Arial" w:hAnsi="Arial" w:cs="Arial"/>
            <w:b/>
            <w:bCs/>
            <w:sz w:val="20"/>
          </w:rPr>
          <w:t>th</w:t>
        </w:r>
        <w:r>
          <w:rPr>
            <w:rFonts w:ascii="Arial" w:hAnsi="Arial" w:cs="Arial"/>
            <w:b/>
            <w:bCs/>
            <w:spacing w:val="-1"/>
            <w:sz w:val="20"/>
          </w:rPr>
          <w:t xml:space="preserve"> </w:t>
        </w:r>
        <w:r>
          <w:rPr>
            <w:rFonts w:ascii="Arial" w:hAnsi="Arial" w:cs="Arial"/>
            <w:b/>
            <w:bCs/>
            <w:sz w:val="20"/>
          </w:rPr>
          <w:t>Request</w:t>
        </w:r>
        <w:r>
          <w:rPr>
            <w:rFonts w:ascii="Arial" w:hAnsi="Arial" w:cs="Arial"/>
            <w:b/>
            <w:bCs/>
            <w:spacing w:val="1"/>
            <w:sz w:val="20"/>
          </w:rPr>
          <w:t xml:space="preserve"> </w:t>
        </w:r>
        <w:proofErr w:type="spellStart"/>
        <w:r>
          <w:rPr>
            <w:rFonts w:ascii="Arial" w:hAnsi="Arial" w:cs="Arial"/>
            <w:b/>
            <w:bCs/>
            <w:sz w:val="20"/>
          </w:rPr>
          <w:t>sub</w:t>
        </w:r>
        <w:r>
          <w:rPr>
            <w:rFonts w:ascii="Arial" w:hAnsi="Arial" w:cs="Arial"/>
            <w:b/>
            <w:bCs/>
            <w:spacing w:val="-1"/>
            <w:sz w:val="20"/>
          </w:rPr>
          <w:t>h</w:t>
        </w:r>
        <w:r>
          <w:rPr>
            <w:rFonts w:ascii="Arial" w:hAnsi="Arial" w:cs="Arial"/>
            <w:b/>
            <w:bCs/>
            <w:sz w:val="20"/>
          </w:rPr>
          <w:t>eader</w:t>
        </w:r>
        <w:proofErr w:type="spellEnd"/>
      </w:ins>
    </w:p>
    <w:p w:rsidR="00907192" w:rsidRDefault="00907192" w:rsidP="00907192">
      <w:pPr>
        <w:autoSpaceDE w:val="0"/>
        <w:autoSpaceDN w:val="0"/>
        <w:adjustRightInd w:val="0"/>
        <w:spacing w:before="18" w:line="220" w:lineRule="exact"/>
        <w:rPr>
          <w:ins w:id="873" w:author="cwpyo" w:date="2013-06-25T11:43:00Z"/>
          <w:rFonts w:ascii="Arial" w:hAnsi="Arial" w:cs="Arial"/>
        </w:rPr>
      </w:pPr>
    </w:p>
    <w:p w:rsidR="00907192" w:rsidRDefault="00907192" w:rsidP="00907192">
      <w:pPr>
        <w:autoSpaceDE w:val="0"/>
        <w:autoSpaceDN w:val="0"/>
        <w:adjustRightInd w:val="0"/>
        <w:ind w:left="220" w:right="184"/>
        <w:rPr>
          <w:ins w:id="874" w:author="cwpyo" w:date="2013-06-25T11:43:00Z"/>
          <w:sz w:val="20"/>
        </w:rPr>
      </w:pPr>
      <w:ins w:id="875" w:author="cwpyo" w:date="2013-06-25T11:43:00Z">
        <w:r>
          <w:rPr>
            <w:rFonts w:hint="eastAsia"/>
            <w:sz w:val="20"/>
            <w:lang w:eastAsia="ja-JP"/>
          </w:rPr>
          <w:t xml:space="preserve">Extended </w:t>
        </w:r>
        <w:r>
          <w:rPr>
            <w:sz w:val="20"/>
          </w:rPr>
          <w:t>Bandwid</w:t>
        </w:r>
        <w:r>
          <w:rPr>
            <w:spacing w:val="-1"/>
            <w:sz w:val="20"/>
          </w:rPr>
          <w:t>t</w:t>
        </w:r>
        <w:r>
          <w:rPr>
            <w:sz w:val="20"/>
          </w:rPr>
          <w:t>h Requ</w:t>
        </w:r>
        <w:r>
          <w:rPr>
            <w:spacing w:val="-1"/>
            <w:sz w:val="20"/>
          </w:rPr>
          <w:t>e</w:t>
        </w:r>
        <w:r>
          <w:rPr>
            <w:sz w:val="20"/>
          </w:rPr>
          <w:t xml:space="preserve">st </w:t>
        </w:r>
        <w:proofErr w:type="spellStart"/>
        <w:r>
          <w:rPr>
            <w:sz w:val="20"/>
          </w:rPr>
          <w:t>subhe</w:t>
        </w:r>
        <w:r>
          <w:rPr>
            <w:spacing w:val="-2"/>
            <w:sz w:val="20"/>
          </w:rPr>
          <w:t>a</w:t>
        </w:r>
        <w:r>
          <w:rPr>
            <w:sz w:val="20"/>
          </w:rPr>
          <w:t>ders</w:t>
        </w:r>
        <w:proofErr w:type="spellEnd"/>
        <w:r>
          <w:rPr>
            <w:sz w:val="20"/>
          </w:rPr>
          <w:t xml:space="preserve"> are trans</w:t>
        </w:r>
        <w:r>
          <w:rPr>
            <w:spacing w:val="-2"/>
            <w:sz w:val="20"/>
          </w:rPr>
          <w:t>m</w:t>
        </w:r>
        <w:r>
          <w:rPr>
            <w:sz w:val="20"/>
          </w:rPr>
          <w:t xml:space="preserve">itted by the </w:t>
        </w:r>
        <w:r>
          <w:rPr>
            <w:rFonts w:hint="eastAsia"/>
            <w:sz w:val="20"/>
            <w:lang w:eastAsia="ja-JP"/>
          </w:rPr>
          <w:t>centralized scheduling R-</w:t>
        </w:r>
        <w:r>
          <w:rPr>
            <w:sz w:val="20"/>
          </w:rPr>
          <w:t>CPE to the BS</w:t>
        </w:r>
        <w:r>
          <w:rPr>
            <w:rFonts w:hint="eastAsia"/>
            <w:sz w:val="20"/>
            <w:lang w:eastAsia="ja-JP"/>
          </w:rPr>
          <w:t>/MR-BS</w:t>
        </w:r>
        <w:r>
          <w:rPr>
            <w:sz w:val="20"/>
          </w:rPr>
          <w:t xml:space="preserve"> </w:t>
        </w:r>
        <w:r>
          <w:rPr>
            <w:spacing w:val="3"/>
            <w:sz w:val="20"/>
          </w:rPr>
          <w:t>t</w:t>
        </w:r>
        <w:r>
          <w:rPr>
            <w:sz w:val="20"/>
          </w:rPr>
          <w:t xml:space="preserve">o </w:t>
        </w:r>
        <w:r>
          <w:rPr>
            <w:spacing w:val="1"/>
            <w:sz w:val="20"/>
          </w:rPr>
          <w:t>r</w:t>
        </w:r>
        <w:r>
          <w:rPr>
            <w:sz w:val="20"/>
          </w:rPr>
          <w:t>equ</w:t>
        </w:r>
        <w:r>
          <w:rPr>
            <w:spacing w:val="-1"/>
            <w:sz w:val="20"/>
          </w:rPr>
          <w:t>e</w:t>
        </w:r>
        <w:r>
          <w:rPr>
            <w:sz w:val="20"/>
          </w:rPr>
          <w:t>st additi</w:t>
        </w:r>
        <w:r>
          <w:rPr>
            <w:spacing w:val="-1"/>
            <w:sz w:val="20"/>
          </w:rPr>
          <w:t>o</w:t>
        </w:r>
        <w:r>
          <w:rPr>
            <w:sz w:val="20"/>
          </w:rPr>
          <w:t>nal bandwid</w:t>
        </w:r>
        <w:r>
          <w:rPr>
            <w:spacing w:val="-2"/>
            <w:sz w:val="20"/>
          </w:rPr>
          <w:t>t</w:t>
        </w:r>
        <w:r>
          <w:rPr>
            <w:sz w:val="20"/>
          </w:rPr>
          <w:t xml:space="preserve">h for a </w:t>
        </w:r>
      </w:ins>
      <w:ins w:id="876" w:author="cwpyo" w:date="2013-06-25T11:44:00Z">
        <w:r>
          <w:rPr>
            <w:rFonts w:hint="eastAsia"/>
            <w:sz w:val="20"/>
            <w:lang w:eastAsia="ja-JP"/>
          </w:rPr>
          <w:t xml:space="preserve">CRZ </w:t>
        </w:r>
      </w:ins>
      <w:ins w:id="877" w:author="cwpyo" w:date="2013-06-25T11:43:00Z">
        <w:r>
          <w:rPr>
            <w:sz w:val="20"/>
          </w:rPr>
          <w:t>connection.</w:t>
        </w:r>
        <w:r>
          <w:rPr>
            <w:spacing w:val="26"/>
            <w:sz w:val="20"/>
          </w:rPr>
          <w:t xml:space="preserve"> </w:t>
        </w:r>
        <w:r>
          <w:rPr>
            <w:sz w:val="20"/>
          </w:rPr>
          <w:t>They</w:t>
        </w:r>
        <w:r>
          <w:rPr>
            <w:spacing w:val="26"/>
            <w:sz w:val="20"/>
          </w:rPr>
          <w:t xml:space="preserve"> </w:t>
        </w:r>
        <w:r>
          <w:rPr>
            <w:sz w:val="20"/>
          </w:rPr>
          <w:t>shall</w:t>
        </w:r>
        <w:r>
          <w:rPr>
            <w:spacing w:val="26"/>
            <w:sz w:val="20"/>
          </w:rPr>
          <w:t xml:space="preserve"> </w:t>
        </w:r>
        <w:r>
          <w:rPr>
            <w:sz w:val="20"/>
          </w:rPr>
          <w:t>be</w:t>
        </w:r>
        <w:r>
          <w:rPr>
            <w:spacing w:val="26"/>
            <w:sz w:val="20"/>
          </w:rPr>
          <w:t xml:space="preserve"> </w:t>
        </w:r>
        <w:r>
          <w:rPr>
            <w:sz w:val="20"/>
          </w:rPr>
          <w:t>s</w:t>
        </w:r>
        <w:r>
          <w:rPr>
            <w:spacing w:val="-1"/>
            <w:sz w:val="20"/>
          </w:rPr>
          <w:t>e</w:t>
        </w:r>
        <w:r>
          <w:rPr>
            <w:sz w:val="20"/>
          </w:rPr>
          <w:t>nt</w:t>
        </w:r>
        <w:r>
          <w:rPr>
            <w:spacing w:val="26"/>
            <w:sz w:val="20"/>
          </w:rPr>
          <w:t xml:space="preserve"> </w:t>
        </w:r>
        <w:r>
          <w:rPr>
            <w:sz w:val="20"/>
          </w:rPr>
          <w:t>in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by</w:t>
        </w:r>
        <w:r>
          <w:rPr>
            <w:spacing w:val="25"/>
            <w:sz w:val="20"/>
          </w:rPr>
          <w:t xml:space="preserve"> </w:t>
        </w:r>
        <w:r>
          <w:rPr>
            <w:sz w:val="20"/>
          </w:rPr>
          <w:t>itself</w:t>
        </w:r>
        <w:r>
          <w:rPr>
            <w:spacing w:val="26"/>
            <w:sz w:val="20"/>
          </w:rPr>
          <w:t xml:space="preserve"> </w:t>
        </w:r>
        <w:r>
          <w:rPr>
            <w:sz w:val="20"/>
          </w:rPr>
          <w:t>or</w:t>
        </w:r>
        <w:r>
          <w:rPr>
            <w:spacing w:val="26"/>
            <w:sz w:val="20"/>
          </w:rPr>
          <w:t xml:space="preserve"> </w:t>
        </w:r>
        <w:r>
          <w:rPr>
            <w:spacing w:val="-2"/>
            <w:sz w:val="20"/>
          </w:rPr>
          <w:t>i</w:t>
        </w:r>
        <w:r>
          <w:rPr>
            <w:sz w:val="20"/>
          </w:rPr>
          <w:t>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with</w:t>
        </w:r>
        <w:r>
          <w:rPr>
            <w:spacing w:val="24"/>
            <w:sz w:val="20"/>
          </w:rPr>
          <w:t xml:space="preserve"> </w:t>
        </w:r>
        <w:r>
          <w:rPr>
            <w:sz w:val="20"/>
          </w:rPr>
          <w:t>other</w:t>
        </w:r>
        <w:r>
          <w:rPr>
            <w:spacing w:val="26"/>
            <w:sz w:val="20"/>
          </w:rPr>
          <w:t xml:space="preserve"> </w:t>
        </w:r>
        <w:proofErr w:type="spellStart"/>
        <w:r>
          <w:rPr>
            <w:sz w:val="20"/>
          </w:rPr>
          <w:t>su</w:t>
        </w:r>
        <w:r>
          <w:rPr>
            <w:spacing w:val="-1"/>
            <w:sz w:val="20"/>
          </w:rPr>
          <w:t>b</w:t>
        </w:r>
        <w:r>
          <w:rPr>
            <w:sz w:val="20"/>
          </w:rPr>
          <w:t>head</w:t>
        </w:r>
        <w:r>
          <w:rPr>
            <w:spacing w:val="-1"/>
            <w:sz w:val="20"/>
          </w:rPr>
          <w:t>e</w:t>
        </w:r>
        <w:r>
          <w:rPr>
            <w:sz w:val="20"/>
          </w:rPr>
          <w:t>rs</w:t>
        </w:r>
        <w:proofErr w:type="spellEnd"/>
        <w:r>
          <w:rPr>
            <w:spacing w:val="26"/>
            <w:sz w:val="20"/>
          </w:rPr>
          <w:t xml:space="preserve"> </w:t>
        </w:r>
        <w:r>
          <w:rPr>
            <w:sz w:val="20"/>
          </w:rPr>
          <w:t>and/or</w:t>
        </w:r>
        <w:r>
          <w:rPr>
            <w:spacing w:val="26"/>
            <w:sz w:val="20"/>
          </w:rPr>
          <w:t xml:space="preserve"> </w:t>
        </w:r>
        <w:r>
          <w:rPr>
            <w:sz w:val="20"/>
          </w:rPr>
          <w:t>dat</w:t>
        </w:r>
        <w:r>
          <w:rPr>
            <w:spacing w:val="-1"/>
            <w:sz w:val="20"/>
          </w:rPr>
          <w:t>a</w:t>
        </w:r>
        <w:r>
          <w:rPr>
            <w:sz w:val="20"/>
          </w:rPr>
          <w:t>.</w:t>
        </w:r>
        <w:r>
          <w:rPr>
            <w:spacing w:val="32"/>
            <w:sz w:val="20"/>
          </w:rPr>
          <w:t xml:space="preserve"> </w:t>
        </w:r>
        <w:proofErr w:type="gramStart"/>
        <w:r>
          <w:rPr>
            <w:sz w:val="20"/>
          </w:rPr>
          <w:t>(See Table</w:t>
        </w:r>
        <w:r>
          <w:rPr>
            <w:spacing w:val="-1"/>
            <w:sz w:val="20"/>
          </w:rPr>
          <w:t xml:space="preserve"> </w:t>
        </w:r>
        <w:r>
          <w:rPr>
            <w:sz w:val="20"/>
          </w:rPr>
          <w:t>5</w:t>
        </w:r>
      </w:ins>
      <w:ins w:id="878" w:author="cwpyo" w:date="2013-06-25T11:44:00Z">
        <w:r>
          <w:rPr>
            <w:rFonts w:hint="eastAsia"/>
            <w:sz w:val="20"/>
            <w:lang w:eastAsia="ja-JP"/>
          </w:rPr>
          <w:t>a</w:t>
        </w:r>
      </w:ins>
      <w:ins w:id="879" w:author="cwpyo" w:date="2013-06-25T11:43:00Z">
        <w:r>
          <w:rPr>
            <w:sz w:val="20"/>
          </w:rPr>
          <w:t>.)</w:t>
        </w:r>
        <w:proofErr w:type="gramEnd"/>
      </w:ins>
    </w:p>
    <w:p w:rsidR="00907192" w:rsidRDefault="00907192" w:rsidP="00907192">
      <w:pPr>
        <w:autoSpaceDE w:val="0"/>
        <w:autoSpaceDN w:val="0"/>
        <w:adjustRightInd w:val="0"/>
        <w:spacing w:line="120" w:lineRule="exact"/>
        <w:rPr>
          <w:ins w:id="880" w:author="cwpyo" w:date="2013-06-25T11:43:00Z"/>
          <w:sz w:val="12"/>
          <w:szCs w:val="12"/>
        </w:rPr>
      </w:pPr>
    </w:p>
    <w:p w:rsidR="00907192" w:rsidRDefault="00907192" w:rsidP="00907192">
      <w:pPr>
        <w:autoSpaceDE w:val="0"/>
        <w:autoSpaceDN w:val="0"/>
        <w:adjustRightInd w:val="0"/>
        <w:ind w:left="2082"/>
        <w:rPr>
          <w:ins w:id="881" w:author="cwpyo" w:date="2013-06-25T11:43:00Z"/>
          <w:rFonts w:ascii="Arial" w:hAnsi="Arial" w:cs="Arial"/>
          <w:sz w:val="20"/>
        </w:rPr>
      </w:pPr>
      <w:ins w:id="882" w:author="cwpyo" w:date="2013-06-25T11:43:00Z">
        <w:r>
          <w:rPr>
            <w:rFonts w:ascii="Arial" w:hAnsi="Arial" w:cs="Arial"/>
            <w:b/>
            <w:bCs/>
            <w:sz w:val="20"/>
          </w:rPr>
          <w:t>Table</w:t>
        </w:r>
        <w:r>
          <w:rPr>
            <w:rFonts w:ascii="Arial" w:hAnsi="Arial" w:cs="Arial"/>
            <w:b/>
            <w:bCs/>
            <w:spacing w:val="-1"/>
            <w:sz w:val="20"/>
          </w:rPr>
          <w:t xml:space="preserve"> </w:t>
        </w:r>
        <w:r>
          <w:rPr>
            <w:rFonts w:ascii="Arial" w:hAnsi="Arial" w:cs="Arial"/>
            <w:b/>
            <w:bCs/>
            <w:sz w:val="20"/>
          </w:rPr>
          <w:t>5</w:t>
        </w:r>
        <w:r>
          <w:rPr>
            <w:rFonts w:ascii="Arial" w:hAnsi="Arial" w:cs="Arial"/>
            <w:b/>
            <w:bCs/>
            <w:spacing w:val="-39"/>
            <w:sz w:val="20"/>
          </w:rPr>
          <w:t xml:space="preserve"> </w:t>
        </w:r>
      </w:ins>
      <w:ins w:id="883" w:author="cwpyo" w:date="2013-06-25T11:44:00Z">
        <w:r>
          <w:rPr>
            <w:rFonts w:ascii="Arial" w:hAnsi="Arial" w:cs="Arial" w:hint="eastAsia"/>
            <w:b/>
            <w:bCs/>
            <w:spacing w:val="-39"/>
            <w:sz w:val="20"/>
            <w:lang w:eastAsia="ja-JP"/>
          </w:rPr>
          <w:t>a</w:t>
        </w:r>
      </w:ins>
      <w:ins w:id="884" w:author="cwpyo" w:date="2013-06-25T11:43:00Z">
        <w:r>
          <w:rPr>
            <w:rFonts w:ascii="Arial" w:hAnsi="Arial" w:cs="Arial"/>
            <w:b/>
            <w:bCs/>
            <w:sz w:val="20"/>
          </w:rPr>
          <w:t xml:space="preserve">— </w:t>
        </w:r>
      </w:ins>
      <w:ins w:id="885" w:author="cwpyo" w:date="2013-06-25T11:44:00Z">
        <w:r>
          <w:rPr>
            <w:rFonts w:ascii="Arial" w:hAnsi="Arial" w:cs="Arial" w:hint="eastAsia"/>
            <w:b/>
            <w:bCs/>
            <w:sz w:val="20"/>
            <w:lang w:eastAsia="ja-JP"/>
          </w:rPr>
          <w:t xml:space="preserve">Extended </w:t>
        </w:r>
      </w:ins>
      <w:ins w:id="886" w:author="cwpyo" w:date="2013-06-25T11:43:00Z">
        <w:r>
          <w:rPr>
            <w:rFonts w:ascii="Arial" w:hAnsi="Arial" w:cs="Arial"/>
            <w:b/>
            <w:bCs/>
            <w:sz w:val="20"/>
          </w:rPr>
          <w:t>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dt</w:t>
        </w:r>
        <w:r>
          <w:rPr>
            <w:rFonts w:ascii="Arial" w:hAnsi="Arial" w:cs="Arial"/>
            <w:b/>
            <w:bCs/>
            <w:sz w:val="20"/>
          </w:rPr>
          <w:t>h Req</w:t>
        </w:r>
        <w:r>
          <w:rPr>
            <w:rFonts w:ascii="Arial" w:hAnsi="Arial" w:cs="Arial"/>
            <w:b/>
            <w:bCs/>
            <w:spacing w:val="-1"/>
            <w:sz w:val="20"/>
          </w:rPr>
          <w:t>u</w:t>
        </w:r>
        <w:r>
          <w:rPr>
            <w:rFonts w:ascii="Arial" w:hAnsi="Arial" w:cs="Arial"/>
            <w:b/>
            <w:bCs/>
            <w:sz w:val="20"/>
          </w:rPr>
          <w:t xml:space="preserve">est </w:t>
        </w:r>
        <w:proofErr w:type="spellStart"/>
        <w:r>
          <w:rPr>
            <w:rFonts w:ascii="Arial" w:hAnsi="Arial" w:cs="Arial"/>
            <w:b/>
            <w:bCs/>
            <w:sz w:val="20"/>
          </w:rPr>
          <w:t>subheader</w:t>
        </w:r>
        <w:proofErr w:type="spellEnd"/>
        <w:r>
          <w:rPr>
            <w:rFonts w:ascii="Arial" w:hAnsi="Arial" w:cs="Arial"/>
            <w:b/>
            <w:bCs/>
            <w:sz w:val="20"/>
          </w:rPr>
          <w:t xml:space="preserve"> format</w:t>
        </w:r>
      </w:ins>
    </w:p>
    <w:p w:rsidR="00907192" w:rsidRDefault="00907192" w:rsidP="00907192">
      <w:pPr>
        <w:autoSpaceDE w:val="0"/>
        <w:autoSpaceDN w:val="0"/>
        <w:adjustRightInd w:val="0"/>
        <w:spacing w:before="6" w:line="110" w:lineRule="exact"/>
        <w:rPr>
          <w:ins w:id="887" w:author="cwpyo" w:date="2013-06-25T11:43:00Z"/>
          <w:rFonts w:ascii="Arial" w:hAnsi="Arial" w:cs="Arial"/>
          <w:sz w:val="11"/>
          <w:szCs w:val="11"/>
        </w:rPr>
      </w:pPr>
    </w:p>
    <w:tbl>
      <w:tblPr>
        <w:tblW w:w="0" w:type="auto"/>
        <w:tblInd w:w="106" w:type="dxa"/>
        <w:tblLayout w:type="fixed"/>
        <w:tblCellMar>
          <w:left w:w="0" w:type="dxa"/>
          <w:right w:w="0" w:type="dxa"/>
        </w:tblCellMar>
        <w:tblLook w:val="0000"/>
      </w:tblPr>
      <w:tblGrid>
        <w:gridCol w:w="3328"/>
        <w:gridCol w:w="921"/>
        <w:gridCol w:w="4608"/>
      </w:tblGrid>
      <w:tr w:rsidR="00907192" w:rsidRPr="00DB6EAD" w:rsidTr="008A3340">
        <w:trPr>
          <w:trHeight w:hRule="exact" w:val="217"/>
          <w:ins w:id="888"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359" w:right="1360"/>
              <w:jc w:val="center"/>
              <w:rPr>
                <w:ins w:id="889" w:author="cwpyo" w:date="2013-06-25T11:43:00Z"/>
                <w:sz w:val="24"/>
                <w:szCs w:val="24"/>
              </w:rPr>
            </w:pPr>
            <w:ins w:id="890" w:author="cwpyo" w:date="2013-06-25T11:43:00Z">
              <w:r w:rsidRPr="00DB6EAD">
                <w:rPr>
                  <w:b/>
                  <w:bCs/>
                  <w:sz w:val="18"/>
                  <w:szCs w:val="18"/>
                </w:rPr>
                <w:t>Syntax</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299"/>
              <w:rPr>
                <w:ins w:id="891" w:author="cwpyo" w:date="2013-06-25T11:43:00Z"/>
                <w:sz w:val="24"/>
                <w:szCs w:val="24"/>
              </w:rPr>
            </w:pPr>
            <w:ins w:id="892" w:author="cwpyo" w:date="2013-06-25T11:43:00Z">
              <w:r w:rsidRPr="00DB6EAD">
                <w:rPr>
                  <w:b/>
                  <w:bCs/>
                  <w:sz w:val="18"/>
                  <w:szCs w:val="18"/>
                </w:rPr>
                <w:t>Si</w:t>
              </w:r>
              <w:r w:rsidRPr="00DB6EAD">
                <w:rPr>
                  <w:b/>
                  <w:bCs/>
                  <w:spacing w:val="-2"/>
                  <w:sz w:val="18"/>
                  <w:szCs w:val="18"/>
                </w:rPr>
                <w:t>z</w:t>
              </w:r>
              <w:r w:rsidRPr="00DB6EAD">
                <w:rPr>
                  <w:b/>
                  <w:bCs/>
                  <w:sz w:val="18"/>
                  <w:szCs w:val="18"/>
                </w:rPr>
                <w:t>e</w:t>
              </w:r>
            </w:ins>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02"/>
              <w:rPr>
                <w:ins w:id="893" w:author="cwpyo" w:date="2013-06-25T11:43:00Z"/>
                <w:sz w:val="24"/>
                <w:szCs w:val="24"/>
              </w:rPr>
            </w:pPr>
            <w:ins w:id="894" w:author="cwpyo" w:date="2013-06-25T11:43:00Z">
              <w:r w:rsidRPr="00DB6EAD">
                <w:rPr>
                  <w:b/>
                  <w:bCs/>
                  <w:sz w:val="18"/>
                  <w:szCs w:val="18"/>
                </w:rPr>
                <w:t>Notes</w:t>
              </w:r>
            </w:ins>
          </w:p>
        </w:tc>
      </w:tr>
      <w:tr w:rsidR="00907192" w:rsidRPr="00DB6EAD" w:rsidTr="008A3340">
        <w:trPr>
          <w:trHeight w:hRule="exact" w:val="218"/>
          <w:ins w:id="895"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ins w:id="896" w:author="cwpyo" w:date="2013-06-25T11:43:00Z"/>
                <w:sz w:val="24"/>
                <w:szCs w:val="24"/>
              </w:rPr>
            </w:pPr>
            <w:ins w:id="897" w:author="cwpyo" w:date="2013-06-25T11:43:00Z">
              <w:r w:rsidRPr="00DB6EAD">
                <w:rPr>
                  <w:sz w:val="18"/>
                  <w:szCs w:val="18"/>
                </w:rPr>
                <w:t>BW_</w:t>
              </w:r>
              <w:r w:rsidRPr="00DB6EAD">
                <w:rPr>
                  <w:spacing w:val="1"/>
                  <w:sz w:val="18"/>
                  <w:szCs w:val="18"/>
                </w:rPr>
                <w:t xml:space="preserve"> </w:t>
              </w:r>
              <w:proofErr w:type="spellStart"/>
              <w:r w:rsidRPr="00DB6EAD">
                <w:rPr>
                  <w:sz w:val="18"/>
                  <w:szCs w:val="18"/>
                </w:rPr>
                <w:t>Request_Subheade</w:t>
              </w:r>
              <w:r w:rsidRPr="00DB6EAD">
                <w:rPr>
                  <w:spacing w:val="2"/>
                  <w:sz w:val="18"/>
                  <w:szCs w:val="18"/>
                </w:rPr>
                <w:t>r</w:t>
              </w:r>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ins w:id="898" w:author="cwpyo" w:date="2013-06-25T11:43:00Z"/>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ins w:id="899" w:author="cwpyo" w:date="2013-06-25T11:43:00Z"/>
                <w:sz w:val="24"/>
                <w:szCs w:val="24"/>
              </w:rPr>
            </w:pPr>
          </w:p>
        </w:tc>
      </w:tr>
      <w:tr w:rsidR="00907192" w:rsidRPr="00DB6EAD" w:rsidTr="009A1AD2">
        <w:trPr>
          <w:trHeight w:hRule="exact" w:val="288"/>
          <w:ins w:id="900" w:author="cwpyo" w:date="2013-06-25T11:48: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ins w:id="901" w:author="cwpyo" w:date="2013-06-25T11:48:00Z"/>
                <w:sz w:val="18"/>
                <w:szCs w:val="18"/>
                <w:lang w:eastAsia="ja-JP"/>
              </w:rPr>
            </w:pPr>
            <w:ins w:id="902" w:author="cwpyo" w:date="2013-06-25T11:48:00Z">
              <w:r>
                <w:rPr>
                  <w:rFonts w:hint="eastAsia"/>
                  <w:sz w:val="18"/>
                  <w:szCs w:val="18"/>
                  <w:lang w:eastAsia="ja-JP"/>
                </w:rPr>
                <w:t xml:space="preserve">Number of </w:t>
              </w:r>
            </w:ins>
            <w:ins w:id="903" w:author="cwpyo" w:date="2013-06-25T11:49:00Z">
              <w:r>
                <w:rPr>
                  <w:rFonts w:hint="eastAsia"/>
                  <w:sz w:val="18"/>
                  <w:szCs w:val="18"/>
                  <w:lang w:eastAsia="ja-JP"/>
                </w:rPr>
                <w:t xml:space="preserve">BR </w:t>
              </w:r>
            </w:ins>
            <w:ins w:id="904" w:author="cwpyo" w:date="2013-06-25T11:48:00Z">
              <w:r>
                <w:rPr>
                  <w:rFonts w:hint="eastAsia"/>
                  <w:sz w:val="18"/>
                  <w:szCs w:val="18"/>
                  <w:lang w:eastAsia="ja-JP"/>
                </w:rPr>
                <w:t xml:space="preserve">CPEs </w:t>
              </w:r>
            </w:ins>
            <w:ins w:id="905" w:author="cwpyo" w:date="2013-06-25T11:50:00Z">
              <w:r>
                <w:rPr>
                  <w:rFonts w:hint="eastAsia"/>
                  <w:sz w:val="18"/>
                  <w:szCs w:val="18"/>
                  <w:lang w:eastAsia="ja-JP"/>
                </w:rPr>
                <w:t>; n</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A1AD2" w:rsidP="008A3340">
            <w:pPr>
              <w:autoSpaceDE w:val="0"/>
              <w:autoSpaceDN w:val="0"/>
              <w:adjustRightInd w:val="0"/>
              <w:spacing w:line="202" w:lineRule="exact"/>
              <w:ind w:left="211"/>
              <w:rPr>
                <w:ins w:id="906" w:author="cwpyo" w:date="2013-06-25T11:48:00Z"/>
                <w:sz w:val="18"/>
                <w:szCs w:val="18"/>
                <w:lang w:eastAsia="ja-JP"/>
              </w:rPr>
            </w:pPr>
            <w:ins w:id="907" w:author="cwpyo" w:date="2013-06-25T11:51: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9A1AD2">
            <w:pPr>
              <w:autoSpaceDE w:val="0"/>
              <w:autoSpaceDN w:val="0"/>
              <w:adjustRightInd w:val="0"/>
              <w:spacing w:line="201" w:lineRule="exact"/>
              <w:ind w:left="102"/>
              <w:rPr>
                <w:ins w:id="908" w:author="cwpyo" w:date="2013-06-25T11:48:00Z"/>
                <w:sz w:val="18"/>
                <w:szCs w:val="18"/>
              </w:rPr>
            </w:pPr>
            <w:ins w:id="909" w:author="cwpyo" w:date="2013-06-25T11:50:00Z">
              <w:r>
                <w:rPr>
                  <w:rFonts w:hint="eastAsia"/>
                  <w:sz w:val="18"/>
                  <w:szCs w:val="18"/>
                </w:rPr>
                <w:t xml:space="preserve">The number of </w:t>
              </w:r>
            </w:ins>
            <w:ins w:id="910" w:author="cwpyo" w:date="2013-06-25T11:51:00Z">
              <w:r>
                <w:rPr>
                  <w:rFonts w:hint="eastAsia"/>
                  <w:sz w:val="18"/>
                  <w:szCs w:val="18"/>
                </w:rPr>
                <w:t>CPEs, which require bandwidth request</w:t>
              </w:r>
            </w:ins>
          </w:p>
        </w:tc>
      </w:tr>
      <w:tr w:rsidR="00907192" w:rsidRPr="00DB6EAD" w:rsidTr="009A1AD2">
        <w:trPr>
          <w:trHeight w:hRule="exact" w:val="226"/>
          <w:ins w:id="911" w:author="cwpyo" w:date="2013-06-25T11:45:00Z"/>
        </w:trPr>
        <w:tc>
          <w:tcPr>
            <w:tcW w:w="3328" w:type="dxa"/>
            <w:tcBorders>
              <w:top w:val="single" w:sz="4" w:space="0" w:color="000000"/>
              <w:left w:val="single" w:sz="4" w:space="0" w:color="000000"/>
              <w:bottom w:val="single" w:sz="4" w:space="0" w:color="000000"/>
              <w:right w:val="single" w:sz="4" w:space="0" w:color="000000"/>
            </w:tcBorders>
          </w:tcPr>
          <w:p w:rsidR="00584BE1" w:rsidRDefault="00907192">
            <w:pPr>
              <w:autoSpaceDE w:val="0"/>
              <w:autoSpaceDN w:val="0"/>
              <w:adjustRightInd w:val="0"/>
              <w:spacing w:line="202" w:lineRule="exact"/>
              <w:ind w:left="102" w:firstLineChars="100" w:firstLine="180"/>
              <w:rPr>
                <w:ins w:id="912" w:author="cwpyo" w:date="2013-06-25T11:45:00Z"/>
                <w:sz w:val="18"/>
                <w:szCs w:val="18"/>
                <w:lang w:eastAsia="ja-JP"/>
              </w:rPr>
            </w:pPr>
            <w:ins w:id="913" w:author="cwpyo" w:date="2013-06-25T11:49: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&lt;=</w:t>
              </w:r>
            </w:ins>
            <w:ins w:id="914" w:author="cwpyo" w:date="2013-06-25T11:45:00Z">
              <w:r>
                <w:rPr>
                  <w:rFonts w:hint="eastAsia"/>
                  <w:sz w:val="18"/>
                  <w:szCs w:val="18"/>
                  <w:lang w:eastAsia="ja-JP"/>
                </w:rPr>
                <w:t xml:space="preserve"> </w:t>
              </w:r>
            </w:ins>
            <w:ins w:id="915" w:author="cwpyo" w:date="2013-06-25T11:50:00Z">
              <w:r>
                <w:rPr>
                  <w:rFonts w:hint="eastAsia"/>
                  <w:sz w:val="18"/>
                  <w:szCs w:val="18"/>
                  <w:lang w:eastAsia="ja-JP"/>
                </w:rPr>
                <w:t xml:space="preserve">n; </w:t>
              </w:r>
              <w:proofErr w:type="spellStart"/>
              <w:r>
                <w:rPr>
                  <w:rFonts w:hint="eastAsia"/>
                  <w:sz w:val="18"/>
                  <w:szCs w:val="18"/>
                  <w:lang w:eastAsia="ja-JP"/>
                </w:rPr>
                <w:t>i</w:t>
              </w:r>
              <w:proofErr w:type="spellEnd"/>
              <w:r>
                <w:rPr>
                  <w:rFonts w:hint="eastAsia"/>
                  <w:sz w:val="18"/>
                  <w:szCs w:val="18"/>
                  <w:lang w:eastAsia="ja-JP"/>
                </w:rPr>
                <w:t>++)</w:t>
              </w:r>
            </w:ins>
            <w:ins w:id="916" w:author="cwpyo" w:date="2013-06-25T11:45: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211"/>
              <w:rPr>
                <w:ins w:id="917" w:author="cwpyo" w:date="2013-06-25T11:45:00Z"/>
                <w:sz w:val="18"/>
                <w:szCs w:val="18"/>
                <w:lang w:eastAsia="ja-JP"/>
              </w:rPr>
            </w:pPr>
            <w:ins w:id="918" w:author="cwpyo" w:date="2013-06-25T11:48:00Z">
              <w:r>
                <w:rPr>
                  <w:rFonts w:hint="eastAsia"/>
                  <w:sz w:val="18"/>
                  <w:szCs w:val="18"/>
                  <w:lang w:eastAsia="ja-JP"/>
                </w:rPr>
                <w:t>Variable</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584BE1">
            <w:pPr>
              <w:autoSpaceDE w:val="0"/>
              <w:autoSpaceDN w:val="0"/>
              <w:adjustRightInd w:val="0"/>
              <w:spacing w:line="201" w:lineRule="exact"/>
              <w:ind w:left="102"/>
              <w:rPr>
                <w:ins w:id="919" w:author="cwpyo" w:date="2013-06-25T11:45:00Z"/>
                <w:sz w:val="18"/>
                <w:szCs w:val="18"/>
              </w:rPr>
            </w:pPr>
          </w:p>
        </w:tc>
      </w:tr>
      <w:tr w:rsidR="00907192" w:rsidRPr="00DB6EAD" w:rsidTr="008A3340">
        <w:trPr>
          <w:trHeight w:hRule="exact" w:val="536"/>
          <w:ins w:id="920" w:author="cwpyo" w:date="2013-06-25T11:45:00Z"/>
        </w:trPr>
        <w:tc>
          <w:tcPr>
            <w:tcW w:w="3328" w:type="dxa"/>
            <w:tcBorders>
              <w:top w:val="single" w:sz="4" w:space="0" w:color="000000"/>
              <w:left w:val="single" w:sz="4" w:space="0" w:color="000000"/>
              <w:bottom w:val="single" w:sz="4" w:space="0" w:color="000000"/>
              <w:right w:val="single" w:sz="4" w:space="0" w:color="000000"/>
            </w:tcBorders>
          </w:tcPr>
          <w:p w:rsidR="00584BE1" w:rsidRDefault="009A1AD2">
            <w:pPr>
              <w:autoSpaceDE w:val="0"/>
              <w:autoSpaceDN w:val="0"/>
              <w:adjustRightInd w:val="0"/>
              <w:spacing w:line="202" w:lineRule="exact"/>
              <w:ind w:left="102" w:firstLineChars="200" w:firstLine="360"/>
              <w:rPr>
                <w:ins w:id="921" w:author="cwpyo" w:date="2013-06-25T11:45:00Z"/>
                <w:sz w:val="18"/>
                <w:szCs w:val="18"/>
                <w:lang w:eastAsia="ja-JP"/>
              </w:rPr>
            </w:pPr>
            <w:ins w:id="922" w:author="cwpyo" w:date="2013-06-25T11:53:00Z">
              <w:r>
                <w:rPr>
                  <w:rFonts w:hint="eastAsia"/>
                  <w:sz w:val="18"/>
                  <w:szCs w:val="18"/>
                  <w:lang w:eastAsia="ja-JP"/>
                </w:rPr>
                <w:t xml:space="preserve">CPE </w:t>
              </w:r>
            </w:ins>
            <w:ins w:id="923" w:author="cwpyo" w:date="2013-06-25T11:46:00Z">
              <w:r w:rsidR="00907192">
                <w:rPr>
                  <w:rFonts w:hint="eastAsia"/>
                  <w:sz w:val="18"/>
                  <w:szCs w:val="18"/>
                  <w:lang w:eastAsia="ja-JP"/>
                </w:rPr>
                <w:t>MAC address</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A1AD2" w:rsidP="008A3340">
            <w:pPr>
              <w:autoSpaceDE w:val="0"/>
              <w:autoSpaceDN w:val="0"/>
              <w:adjustRightInd w:val="0"/>
              <w:spacing w:line="202" w:lineRule="exact"/>
              <w:ind w:left="211"/>
              <w:rPr>
                <w:ins w:id="924" w:author="cwpyo" w:date="2013-06-25T11:45:00Z"/>
                <w:sz w:val="18"/>
                <w:szCs w:val="18"/>
                <w:lang w:eastAsia="ja-JP"/>
              </w:rPr>
            </w:pPr>
            <w:ins w:id="925" w:author="cwpyo" w:date="2013-06-25T11:51:00Z">
              <w:r>
                <w:rPr>
                  <w:rFonts w:hint="eastAsia"/>
                  <w:sz w:val="18"/>
                  <w:szCs w:val="18"/>
                  <w:lang w:eastAsia="ja-JP"/>
                </w:rPr>
                <w:t>48 bits</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1" w:lineRule="exact"/>
              <w:ind w:left="102"/>
              <w:rPr>
                <w:ins w:id="926" w:author="cwpyo" w:date="2013-06-25T11:45:00Z"/>
                <w:sz w:val="18"/>
                <w:szCs w:val="18"/>
                <w:lang w:eastAsia="ja-JP"/>
              </w:rPr>
            </w:pPr>
            <w:ins w:id="927" w:author="cwpyo" w:date="2013-06-25T11:53:00Z">
              <w:r w:rsidRPr="000E0159">
                <w:rPr>
                  <w:sz w:val="18"/>
                  <w:szCs w:val="18"/>
                </w:rPr>
                <w:t>MAC address of CPE, which require bandwidth request</w:t>
              </w:r>
            </w:ins>
            <w:ins w:id="928" w:author="cwpyo" w:date="2013-06-25T14:18:00Z">
              <w:r w:rsidR="008A3340">
                <w:rPr>
                  <w:rFonts w:hint="eastAsia"/>
                  <w:sz w:val="18"/>
                  <w:szCs w:val="18"/>
                  <w:lang w:eastAsia="ja-JP"/>
                </w:rPr>
                <w:t>. This is used in initial ranging</w:t>
              </w:r>
            </w:ins>
          </w:p>
        </w:tc>
      </w:tr>
      <w:tr w:rsidR="008A3340" w:rsidRPr="00DB6EAD" w:rsidTr="009A1AD2">
        <w:trPr>
          <w:trHeight w:hRule="exact" w:val="359"/>
          <w:ins w:id="929" w:author="cwpyo" w:date="2013-06-25T14:17:00Z"/>
        </w:trPr>
        <w:tc>
          <w:tcPr>
            <w:tcW w:w="3328" w:type="dxa"/>
            <w:tcBorders>
              <w:top w:val="single" w:sz="4" w:space="0" w:color="000000"/>
              <w:left w:val="single" w:sz="4" w:space="0" w:color="000000"/>
              <w:bottom w:val="single" w:sz="4" w:space="0" w:color="000000"/>
              <w:right w:val="single" w:sz="4" w:space="0" w:color="000000"/>
            </w:tcBorders>
          </w:tcPr>
          <w:p w:rsidR="008A3340" w:rsidRDefault="008A3340" w:rsidP="009A1AD2">
            <w:pPr>
              <w:autoSpaceDE w:val="0"/>
              <w:autoSpaceDN w:val="0"/>
              <w:adjustRightInd w:val="0"/>
              <w:spacing w:line="202" w:lineRule="exact"/>
              <w:ind w:left="102" w:firstLineChars="200" w:firstLine="360"/>
              <w:rPr>
                <w:ins w:id="930" w:author="cwpyo" w:date="2013-06-25T14:17:00Z"/>
                <w:sz w:val="18"/>
                <w:szCs w:val="18"/>
                <w:lang w:eastAsia="ja-JP"/>
              </w:rPr>
            </w:pPr>
            <w:ins w:id="931" w:author="cwpyo" w:date="2013-06-25T14:17:00Z">
              <w:r>
                <w:rPr>
                  <w:rFonts w:hint="eastAsia"/>
                  <w:sz w:val="18"/>
                  <w:szCs w:val="18"/>
                  <w:lang w:eastAsia="ja-JP"/>
                </w:rPr>
                <w:t>SID</w:t>
              </w:r>
            </w:ins>
          </w:p>
        </w:tc>
        <w:tc>
          <w:tcPr>
            <w:tcW w:w="921" w:type="dxa"/>
            <w:tcBorders>
              <w:top w:val="single" w:sz="4" w:space="0" w:color="000000"/>
              <w:left w:val="single" w:sz="4" w:space="0" w:color="000000"/>
              <w:bottom w:val="single" w:sz="4" w:space="0" w:color="000000"/>
              <w:right w:val="single" w:sz="4" w:space="0" w:color="000000"/>
            </w:tcBorders>
          </w:tcPr>
          <w:p w:rsidR="008A3340" w:rsidRDefault="008A3340" w:rsidP="008A3340">
            <w:pPr>
              <w:autoSpaceDE w:val="0"/>
              <w:autoSpaceDN w:val="0"/>
              <w:adjustRightInd w:val="0"/>
              <w:spacing w:line="202" w:lineRule="exact"/>
              <w:ind w:left="211"/>
              <w:rPr>
                <w:ins w:id="932" w:author="cwpyo" w:date="2013-06-25T14:17:00Z"/>
                <w:sz w:val="18"/>
                <w:szCs w:val="18"/>
                <w:lang w:eastAsia="ja-JP"/>
              </w:rPr>
            </w:pPr>
            <w:ins w:id="933" w:author="cwpyo" w:date="2013-06-25T14:17:00Z">
              <w:r>
                <w:rPr>
                  <w:rFonts w:hint="eastAsia"/>
                  <w:sz w:val="18"/>
                  <w:szCs w:val="18"/>
                  <w:lang w:eastAsia="ja-JP"/>
                </w:rPr>
                <w:t>13 bits</w:t>
              </w:r>
            </w:ins>
          </w:p>
        </w:tc>
        <w:tc>
          <w:tcPr>
            <w:tcW w:w="4608" w:type="dxa"/>
            <w:tcBorders>
              <w:top w:val="single" w:sz="4" w:space="0" w:color="000000"/>
              <w:left w:val="single" w:sz="4" w:space="0" w:color="000000"/>
              <w:bottom w:val="single" w:sz="4" w:space="0" w:color="000000"/>
              <w:right w:val="single" w:sz="4" w:space="0" w:color="000000"/>
            </w:tcBorders>
          </w:tcPr>
          <w:p w:rsidR="008A3340" w:rsidRPr="009A1AD2" w:rsidRDefault="008A3340" w:rsidP="009A1AD2">
            <w:pPr>
              <w:autoSpaceDE w:val="0"/>
              <w:autoSpaceDN w:val="0"/>
              <w:adjustRightInd w:val="0"/>
              <w:spacing w:line="201" w:lineRule="exact"/>
              <w:ind w:left="102"/>
              <w:rPr>
                <w:ins w:id="934" w:author="cwpyo" w:date="2013-06-25T14:17:00Z"/>
                <w:sz w:val="18"/>
                <w:szCs w:val="18"/>
                <w:lang w:eastAsia="ja-JP"/>
              </w:rPr>
            </w:pPr>
            <w:ins w:id="935" w:author="cwpyo" w:date="2013-06-25T14:17:00Z">
              <w:r>
                <w:rPr>
                  <w:rFonts w:hint="eastAsia"/>
                  <w:sz w:val="18"/>
                  <w:szCs w:val="18"/>
                  <w:lang w:eastAsia="ja-JP"/>
                </w:rPr>
                <w:t>SID of CPE, which require bandwidth request</w:t>
              </w:r>
            </w:ins>
          </w:p>
        </w:tc>
      </w:tr>
      <w:tr w:rsidR="00D76ABE" w:rsidRPr="00DB6EAD" w:rsidTr="00D76ABE">
        <w:trPr>
          <w:trHeight w:hRule="exact" w:val="687"/>
          <w:ins w:id="936" w:author="cwpyo" w:date="2013-06-27T10:33:00Z"/>
        </w:trPr>
        <w:tc>
          <w:tcPr>
            <w:tcW w:w="3328" w:type="dxa"/>
            <w:tcBorders>
              <w:top w:val="single" w:sz="4" w:space="0" w:color="000000"/>
              <w:left w:val="single" w:sz="4" w:space="0" w:color="000000"/>
              <w:bottom w:val="single" w:sz="4" w:space="0" w:color="000000"/>
              <w:right w:val="single" w:sz="4" w:space="0" w:color="000000"/>
            </w:tcBorders>
          </w:tcPr>
          <w:p w:rsidR="00D76ABE" w:rsidRDefault="00D76ABE" w:rsidP="009A1AD2">
            <w:pPr>
              <w:autoSpaceDE w:val="0"/>
              <w:autoSpaceDN w:val="0"/>
              <w:adjustRightInd w:val="0"/>
              <w:spacing w:line="202" w:lineRule="exact"/>
              <w:ind w:left="102" w:firstLineChars="200" w:firstLine="360"/>
              <w:rPr>
                <w:ins w:id="937" w:author="cwpyo" w:date="2013-06-27T10:33:00Z"/>
                <w:sz w:val="18"/>
                <w:szCs w:val="18"/>
                <w:lang w:eastAsia="ja-JP"/>
              </w:rPr>
            </w:pPr>
            <w:ins w:id="938" w:author="cwpyo" w:date="2013-06-27T10:33:00Z">
              <w:r>
                <w:rPr>
                  <w:rFonts w:hint="eastAsia"/>
                  <w:sz w:val="18"/>
                  <w:szCs w:val="18"/>
                  <w:lang w:eastAsia="ja-JP"/>
                </w:rPr>
                <w:t>Directions</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939" w:author="cwpyo" w:date="2013-06-27T10:33:00Z"/>
                <w:sz w:val="18"/>
                <w:szCs w:val="18"/>
                <w:lang w:eastAsia="ja-JP"/>
              </w:rPr>
            </w:pPr>
            <w:ins w:id="940" w:author="cwpyo" w:date="2013-06-27T10:34:00Z">
              <w:r>
                <w:rPr>
                  <w:rFonts w:hint="eastAsia"/>
                  <w:sz w:val="18"/>
                  <w:szCs w:val="18"/>
                  <w:lang w:eastAsia="ja-JP"/>
                </w:rPr>
                <w:t>2</w:t>
              </w:r>
            </w:ins>
            <w:ins w:id="941" w:author="cwpyo" w:date="2013-06-27T10:33:00Z">
              <w:r>
                <w:rPr>
                  <w:rFonts w:hint="eastAsia"/>
                  <w:sz w:val="18"/>
                  <w:szCs w:val="18"/>
                  <w:lang w:eastAsia="ja-JP"/>
                </w:rPr>
                <w:t xml:space="preserve"> bits</w:t>
              </w:r>
            </w:ins>
          </w:p>
        </w:tc>
        <w:tc>
          <w:tcPr>
            <w:tcW w:w="4608" w:type="dxa"/>
            <w:tcBorders>
              <w:top w:val="single" w:sz="4" w:space="0" w:color="000000"/>
              <w:left w:val="single" w:sz="4" w:space="0" w:color="000000"/>
              <w:bottom w:val="single" w:sz="4" w:space="0" w:color="000000"/>
              <w:right w:val="single" w:sz="4" w:space="0" w:color="000000"/>
            </w:tcBorders>
          </w:tcPr>
          <w:p w:rsidR="00D76ABE" w:rsidRDefault="00D76ABE" w:rsidP="006D34EA">
            <w:pPr>
              <w:autoSpaceDE w:val="0"/>
              <w:autoSpaceDN w:val="0"/>
              <w:adjustRightInd w:val="0"/>
              <w:spacing w:line="201" w:lineRule="exact"/>
              <w:ind w:left="102"/>
              <w:rPr>
                <w:ins w:id="942" w:author="cwpyo" w:date="2013-06-27T10:33:00Z"/>
                <w:sz w:val="18"/>
                <w:szCs w:val="18"/>
                <w:lang w:eastAsia="ja-JP"/>
              </w:rPr>
            </w:pPr>
            <w:ins w:id="943" w:author="cwpyo" w:date="2013-06-27T10:33:00Z">
              <w:r>
                <w:rPr>
                  <w:rFonts w:hint="eastAsia"/>
                  <w:sz w:val="18"/>
                  <w:szCs w:val="18"/>
                  <w:lang w:eastAsia="ja-JP"/>
                </w:rPr>
                <w:t>0: upstream</w:t>
              </w:r>
            </w:ins>
          </w:p>
          <w:p w:rsidR="00D76ABE" w:rsidRDefault="00D76ABE" w:rsidP="009A1AD2">
            <w:pPr>
              <w:autoSpaceDE w:val="0"/>
              <w:autoSpaceDN w:val="0"/>
              <w:adjustRightInd w:val="0"/>
              <w:spacing w:line="201" w:lineRule="exact"/>
              <w:ind w:left="102"/>
              <w:rPr>
                <w:ins w:id="944" w:author="cwpyo" w:date="2013-06-27T10:34:00Z"/>
                <w:sz w:val="18"/>
                <w:szCs w:val="18"/>
                <w:lang w:eastAsia="ja-JP"/>
              </w:rPr>
            </w:pPr>
            <w:ins w:id="945" w:author="cwpyo" w:date="2013-06-27T10:33:00Z">
              <w:r>
                <w:rPr>
                  <w:rFonts w:hint="eastAsia"/>
                  <w:sz w:val="18"/>
                  <w:szCs w:val="18"/>
                  <w:lang w:eastAsia="ja-JP"/>
                </w:rPr>
                <w:t xml:space="preserve">1: </w:t>
              </w:r>
            </w:ins>
            <w:ins w:id="946" w:author="cwpyo" w:date="2013-06-27T10:34:00Z">
              <w:r>
                <w:rPr>
                  <w:sz w:val="18"/>
                  <w:szCs w:val="18"/>
                  <w:lang w:eastAsia="ja-JP"/>
                </w:rPr>
                <w:t>downstream</w:t>
              </w:r>
            </w:ins>
          </w:p>
          <w:p w:rsidR="00D76ABE" w:rsidRDefault="00D76ABE" w:rsidP="009A1AD2">
            <w:pPr>
              <w:autoSpaceDE w:val="0"/>
              <w:autoSpaceDN w:val="0"/>
              <w:adjustRightInd w:val="0"/>
              <w:spacing w:line="201" w:lineRule="exact"/>
              <w:ind w:left="102"/>
              <w:rPr>
                <w:ins w:id="947" w:author="cwpyo" w:date="2013-06-27T10:33:00Z"/>
                <w:sz w:val="18"/>
                <w:szCs w:val="18"/>
                <w:lang w:eastAsia="ja-JP"/>
              </w:rPr>
            </w:pPr>
            <w:ins w:id="948" w:author="cwpyo" w:date="2013-06-27T10:34:00Z">
              <w:r>
                <w:rPr>
                  <w:rFonts w:hint="eastAsia"/>
                  <w:sz w:val="18"/>
                  <w:szCs w:val="18"/>
                  <w:lang w:eastAsia="ja-JP"/>
                </w:rPr>
                <w:t>2: both of upstream and downstream</w:t>
              </w:r>
            </w:ins>
          </w:p>
        </w:tc>
      </w:tr>
      <w:tr w:rsidR="00D76ABE" w:rsidRPr="00DB6EAD" w:rsidTr="00202FDB">
        <w:trPr>
          <w:trHeight w:hRule="exact" w:val="285"/>
          <w:ins w:id="949" w:author="cwpyo" w:date="2013-06-27T10:36:00Z"/>
        </w:trPr>
        <w:tc>
          <w:tcPr>
            <w:tcW w:w="3328" w:type="dxa"/>
            <w:tcBorders>
              <w:top w:val="single" w:sz="4" w:space="0" w:color="000000"/>
              <w:left w:val="single" w:sz="4" w:space="0" w:color="000000"/>
              <w:bottom w:val="single" w:sz="4" w:space="0" w:color="000000"/>
              <w:right w:val="single" w:sz="4" w:space="0" w:color="000000"/>
            </w:tcBorders>
          </w:tcPr>
          <w:p w:rsidR="00584BE1" w:rsidRDefault="00D76ABE">
            <w:pPr>
              <w:autoSpaceDE w:val="0"/>
              <w:autoSpaceDN w:val="0"/>
              <w:adjustRightInd w:val="0"/>
              <w:spacing w:line="202" w:lineRule="exact"/>
              <w:ind w:left="102" w:firstLineChars="200" w:firstLine="360"/>
              <w:rPr>
                <w:ins w:id="950" w:author="cwpyo" w:date="2013-06-27T10:36:00Z"/>
                <w:sz w:val="18"/>
                <w:szCs w:val="18"/>
                <w:lang w:eastAsia="ja-JP"/>
              </w:rPr>
            </w:pPr>
            <w:ins w:id="951" w:author="cwpyo" w:date="2013-06-27T10:36:00Z">
              <w:r>
                <w:rPr>
                  <w:sz w:val="18"/>
                  <w:szCs w:val="18"/>
                  <w:lang w:eastAsia="ja-JP"/>
                </w:rPr>
                <w:t>I</w:t>
              </w:r>
              <w:r>
                <w:rPr>
                  <w:rFonts w:hint="eastAsia"/>
                  <w:sz w:val="18"/>
                  <w:szCs w:val="18"/>
                  <w:lang w:eastAsia="ja-JP"/>
                </w:rPr>
                <w:t>f(Directions =</w:t>
              </w:r>
            </w:ins>
            <w:ins w:id="952" w:author="cwpyo" w:date="2013-06-27T10:43:00Z">
              <w:r w:rsidR="00202FDB">
                <w:rPr>
                  <w:rFonts w:hint="eastAsia"/>
                  <w:sz w:val="18"/>
                  <w:szCs w:val="18"/>
                  <w:lang w:eastAsia="ja-JP"/>
                </w:rPr>
                <w:t>0 or 2</w:t>
              </w:r>
            </w:ins>
            <w:ins w:id="953" w:author="cwpyo" w:date="2013-06-27T10:36:00Z">
              <w:r>
                <w:rPr>
                  <w:rFonts w:hint="eastAsia"/>
                  <w:sz w:val="18"/>
                  <w:szCs w:val="18"/>
                  <w:lang w:eastAsia="ja-JP"/>
                </w:rPr>
                <w:t>) {</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954" w:author="cwpyo" w:date="2013-06-27T10:36: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D76ABE" w:rsidRDefault="00D76ABE" w:rsidP="006D34EA">
            <w:pPr>
              <w:autoSpaceDE w:val="0"/>
              <w:autoSpaceDN w:val="0"/>
              <w:adjustRightInd w:val="0"/>
              <w:spacing w:line="201" w:lineRule="exact"/>
              <w:ind w:left="102"/>
              <w:rPr>
                <w:ins w:id="955" w:author="cwpyo" w:date="2013-06-27T10:36:00Z"/>
                <w:sz w:val="18"/>
                <w:szCs w:val="18"/>
                <w:lang w:eastAsia="ja-JP"/>
              </w:rPr>
            </w:pPr>
          </w:p>
        </w:tc>
      </w:tr>
      <w:tr w:rsidR="00D76ABE" w:rsidRPr="00DB6EAD" w:rsidTr="009A1AD2">
        <w:trPr>
          <w:trHeight w:hRule="exact" w:val="293"/>
          <w:ins w:id="956" w:author="cwpyo" w:date="2013-06-25T11:46:00Z"/>
        </w:trPr>
        <w:tc>
          <w:tcPr>
            <w:tcW w:w="332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ind w:left="102" w:firstLineChars="250" w:firstLine="450"/>
              <w:rPr>
                <w:ins w:id="957" w:author="cwpyo" w:date="2013-06-25T11:46:00Z"/>
                <w:sz w:val="18"/>
                <w:szCs w:val="18"/>
                <w:lang w:eastAsia="ja-JP"/>
              </w:rPr>
            </w:pPr>
            <w:proofErr w:type="spellStart"/>
            <w:ins w:id="958" w:author="cwpyo" w:date="2013-06-28T09:16:00Z">
              <w:r w:rsidRPr="000E0159">
                <w:rPr>
                  <w:sz w:val="18"/>
                  <w:szCs w:val="18"/>
                  <w:highlight w:val="yellow"/>
                  <w:lang w:eastAsia="ja-JP"/>
                </w:rPr>
                <w:t>u</w:t>
              </w:r>
            </w:ins>
            <w:ins w:id="959" w:author="cwpyo" w:date="2013-06-25T11:46:00Z">
              <w:r w:rsidRPr="000E0159">
                <w:rPr>
                  <w:sz w:val="18"/>
                  <w:szCs w:val="18"/>
                  <w:highlight w:val="yellow"/>
                  <w:lang w:eastAsia="ja-JP"/>
                </w:rPr>
                <w:t>FID</w:t>
              </w:r>
              <w:proofErr w:type="spellEnd"/>
            </w:ins>
          </w:p>
        </w:tc>
        <w:tc>
          <w:tcPr>
            <w:tcW w:w="921" w:type="dxa"/>
            <w:tcBorders>
              <w:top w:val="single" w:sz="4" w:space="0" w:color="000000"/>
              <w:left w:val="single" w:sz="4" w:space="0" w:color="000000"/>
              <w:bottom w:val="single" w:sz="4" w:space="0" w:color="000000"/>
              <w:right w:val="single" w:sz="4" w:space="0" w:color="000000"/>
            </w:tcBorders>
          </w:tcPr>
          <w:p w:rsidR="00D76ABE" w:rsidRPr="00DB6EAD" w:rsidRDefault="00D76ABE" w:rsidP="008A3340">
            <w:pPr>
              <w:autoSpaceDE w:val="0"/>
              <w:autoSpaceDN w:val="0"/>
              <w:adjustRightInd w:val="0"/>
              <w:spacing w:line="202" w:lineRule="exact"/>
              <w:ind w:left="211"/>
              <w:rPr>
                <w:ins w:id="960" w:author="cwpyo" w:date="2013-06-25T11:46:00Z"/>
                <w:sz w:val="18"/>
                <w:szCs w:val="18"/>
                <w:lang w:eastAsia="ja-JP"/>
              </w:rPr>
            </w:pPr>
            <w:ins w:id="961" w:author="cwpyo" w:date="2013-06-25T11:51: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1" w:lineRule="exact"/>
              <w:ind w:left="102"/>
              <w:rPr>
                <w:ins w:id="962" w:author="cwpyo" w:date="2013-06-25T11:46:00Z"/>
                <w:sz w:val="18"/>
                <w:szCs w:val="18"/>
                <w:lang w:eastAsia="ja-JP"/>
              </w:rPr>
            </w:pPr>
            <w:ins w:id="963" w:author="cwpyo" w:date="2013-06-25T11:52:00Z">
              <w:r w:rsidRPr="000E0159">
                <w:rPr>
                  <w:sz w:val="18"/>
                  <w:szCs w:val="18"/>
                </w:rPr>
                <w:t>Flow ID</w:t>
              </w:r>
            </w:ins>
            <w:ins w:id="964" w:author="cwpyo" w:date="2013-06-27T10:43:00Z">
              <w:r w:rsidR="00202FDB">
                <w:rPr>
                  <w:rFonts w:hint="eastAsia"/>
                  <w:sz w:val="18"/>
                  <w:szCs w:val="18"/>
                  <w:lang w:eastAsia="ja-JP"/>
                </w:rPr>
                <w:t xml:space="preserve"> for upstream</w:t>
              </w:r>
            </w:ins>
          </w:p>
        </w:tc>
      </w:tr>
      <w:tr w:rsidR="00D76ABE" w:rsidRPr="00DB6EAD" w:rsidTr="00D76ABE">
        <w:trPr>
          <w:trHeight w:hRule="exact" w:val="709"/>
          <w:ins w:id="965" w:author="cwpyo" w:date="2013-06-27T10:31:00Z"/>
        </w:trPr>
        <w:tc>
          <w:tcPr>
            <w:tcW w:w="3328" w:type="dxa"/>
            <w:tcBorders>
              <w:top w:val="single" w:sz="4" w:space="0" w:color="000000"/>
              <w:left w:val="single" w:sz="4" w:space="0" w:color="000000"/>
              <w:bottom w:val="single" w:sz="4" w:space="0" w:color="000000"/>
              <w:right w:val="single" w:sz="4" w:space="0" w:color="000000"/>
            </w:tcBorders>
          </w:tcPr>
          <w:p w:rsidR="00584BE1" w:rsidRDefault="00D76ABE">
            <w:pPr>
              <w:autoSpaceDE w:val="0"/>
              <w:autoSpaceDN w:val="0"/>
              <w:adjustRightInd w:val="0"/>
              <w:spacing w:line="202" w:lineRule="exact"/>
              <w:ind w:left="102" w:firstLineChars="250" w:firstLine="447"/>
              <w:rPr>
                <w:ins w:id="966" w:author="cwpyo" w:date="2013-06-27T10:31:00Z"/>
                <w:sz w:val="18"/>
                <w:szCs w:val="18"/>
                <w:lang w:eastAsia="ja-JP"/>
              </w:rPr>
            </w:pPr>
            <w:ins w:id="967" w:author="cwpyo" w:date="2013-06-27T10:31:00Z">
              <w:r w:rsidRPr="00DB6EAD">
                <w:rPr>
                  <w:spacing w:val="-1"/>
                  <w:sz w:val="18"/>
                  <w:szCs w:val="18"/>
                </w:rPr>
                <w:t>T</w:t>
              </w:r>
              <w:r w:rsidRPr="00DB6EAD">
                <w:rPr>
                  <w:spacing w:val="2"/>
                  <w:sz w:val="18"/>
                  <w:szCs w:val="18"/>
                </w:rPr>
                <w:t>y</w:t>
              </w:r>
              <w:r w:rsidRPr="00DB6EAD">
                <w:rPr>
                  <w:spacing w:val="-1"/>
                  <w:sz w:val="18"/>
                  <w:szCs w:val="18"/>
                </w:rPr>
                <w:t>pe</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968" w:author="cwpyo" w:date="2013-06-27T10:31:00Z"/>
                <w:sz w:val="18"/>
                <w:szCs w:val="18"/>
                <w:lang w:eastAsia="ja-JP"/>
              </w:rPr>
            </w:pPr>
            <w:ins w:id="969" w:author="cwpyo" w:date="2013-06-27T10:31:00Z">
              <w:r w:rsidRPr="00DB6EAD">
                <w:rPr>
                  <w:sz w:val="18"/>
                  <w:szCs w:val="18"/>
                </w:rPr>
                <w:t>1 bit</w:t>
              </w:r>
            </w:ins>
          </w:p>
        </w:tc>
        <w:tc>
          <w:tcPr>
            <w:tcW w:w="4608" w:type="dxa"/>
            <w:tcBorders>
              <w:top w:val="single" w:sz="4" w:space="0" w:color="000000"/>
              <w:left w:val="single" w:sz="4" w:space="0" w:color="000000"/>
              <w:bottom w:val="single" w:sz="4" w:space="0" w:color="000000"/>
              <w:right w:val="single" w:sz="4" w:space="0" w:color="000000"/>
            </w:tcBorders>
          </w:tcPr>
          <w:p w:rsidR="00D76ABE" w:rsidRPr="00DB6EAD" w:rsidRDefault="00D76ABE" w:rsidP="006D34EA">
            <w:pPr>
              <w:autoSpaceDE w:val="0"/>
              <w:autoSpaceDN w:val="0"/>
              <w:adjustRightInd w:val="0"/>
              <w:spacing w:line="201" w:lineRule="exact"/>
              <w:ind w:left="102"/>
              <w:rPr>
                <w:ins w:id="970" w:author="cwpyo" w:date="2013-06-27T10:31:00Z"/>
                <w:sz w:val="18"/>
                <w:szCs w:val="18"/>
              </w:rPr>
            </w:pPr>
            <w:ins w:id="971" w:author="cwpyo" w:date="2013-06-27T10:31:00Z">
              <w:r w:rsidRPr="00DB6EAD">
                <w:rPr>
                  <w:sz w:val="18"/>
                  <w:szCs w:val="18"/>
                </w:rPr>
                <w:t>Indicates the t</w:t>
              </w:r>
              <w:r w:rsidRPr="009A1AD2">
                <w:rPr>
                  <w:sz w:val="18"/>
                  <w:szCs w:val="18"/>
                </w:rPr>
                <w:t>yp</w:t>
              </w:r>
              <w:r w:rsidRPr="00DB6EAD">
                <w:rPr>
                  <w:sz w:val="18"/>
                  <w:szCs w:val="18"/>
                </w:rPr>
                <w:t>e of the bandwi</w:t>
              </w:r>
              <w:r w:rsidRPr="009A1AD2">
                <w:rPr>
                  <w:sz w:val="18"/>
                  <w:szCs w:val="18"/>
                </w:rPr>
                <w:t>d</w:t>
              </w:r>
              <w:r w:rsidRPr="00DB6EAD">
                <w:rPr>
                  <w:sz w:val="18"/>
                  <w:szCs w:val="18"/>
                </w:rPr>
                <w:t>th req</w:t>
              </w:r>
              <w:r w:rsidRPr="009A1AD2">
                <w:rPr>
                  <w:sz w:val="18"/>
                  <w:szCs w:val="18"/>
                </w:rPr>
                <w:t>u</w:t>
              </w:r>
              <w:r w:rsidRPr="00DB6EAD">
                <w:rPr>
                  <w:sz w:val="18"/>
                  <w:szCs w:val="18"/>
                </w:rPr>
                <w:t>est adjus</w:t>
              </w:r>
              <w:r w:rsidRPr="009A1AD2">
                <w:rPr>
                  <w:sz w:val="18"/>
                  <w:szCs w:val="18"/>
                </w:rPr>
                <w:t>t</w:t>
              </w:r>
              <w:r w:rsidRPr="00DB6EAD">
                <w:rPr>
                  <w:sz w:val="18"/>
                  <w:szCs w:val="18"/>
                </w:rPr>
                <w:t>ment</w:t>
              </w:r>
            </w:ins>
          </w:p>
          <w:p w:rsidR="00D76ABE" w:rsidRPr="00DB6EAD" w:rsidRDefault="00D76ABE" w:rsidP="006D34EA">
            <w:pPr>
              <w:autoSpaceDE w:val="0"/>
              <w:autoSpaceDN w:val="0"/>
              <w:adjustRightInd w:val="0"/>
              <w:ind w:left="102"/>
              <w:rPr>
                <w:ins w:id="972" w:author="cwpyo" w:date="2013-06-27T10:31:00Z"/>
                <w:sz w:val="18"/>
                <w:szCs w:val="18"/>
              </w:rPr>
            </w:pPr>
            <w:ins w:id="973" w:author="cwpyo" w:date="2013-06-27T10:31:00Z">
              <w:r w:rsidRPr="00DB6EAD">
                <w:rPr>
                  <w:sz w:val="18"/>
                  <w:szCs w:val="18"/>
                </w:rPr>
                <w:t>0:</w:t>
              </w:r>
              <w:r w:rsidRPr="009A1AD2">
                <w:rPr>
                  <w:sz w:val="18"/>
                  <w:szCs w:val="18"/>
                </w:rPr>
                <w:t xml:space="preserve"> </w:t>
              </w:r>
              <w:r w:rsidRPr="00DB6EAD">
                <w:rPr>
                  <w:sz w:val="18"/>
                  <w:szCs w:val="18"/>
                </w:rPr>
                <w:t>incremental</w:t>
              </w:r>
            </w:ins>
          </w:p>
          <w:p w:rsidR="00D76ABE" w:rsidRPr="009A1AD2" w:rsidRDefault="00D76ABE" w:rsidP="009A1AD2">
            <w:pPr>
              <w:autoSpaceDE w:val="0"/>
              <w:autoSpaceDN w:val="0"/>
              <w:adjustRightInd w:val="0"/>
              <w:spacing w:line="201" w:lineRule="exact"/>
              <w:ind w:left="102"/>
              <w:rPr>
                <w:ins w:id="974" w:author="cwpyo" w:date="2013-06-27T10:31:00Z"/>
                <w:sz w:val="18"/>
                <w:szCs w:val="18"/>
              </w:rPr>
            </w:pPr>
            <w:ins w:id="975" w:author="cwpyo" w:date="2013-06-27T10:31:00Z">
              <w:r w:rsidRPr="00DB6EAD">
                <w:rPr>
                  <w:sz w:val="18"/>
                  <w:szCs w:val="18"/>
                </w:rPr>
                <w:t>1:</w:t>
              </w:r>
              <w:r w:rsidRPr="009A1AD2">
                <w:rPr>
                  <w:sz w:val="18"/>
                  <w:szCs w:val="18"/>
                </w:rPr>
                <w:t xml:space="preserve"> </w:t>
              </w:r>
              <w:r w:rsidRPr="00DB6EAD">
                <w:rPr>
                  <w:sz w:val="18"/>
                  <w:szCs w:val="18"/>
                </w:rPr>
                <w:t>aggregate</w:t>
              </w:r>
            </w:ins>
          </w:p>
        </w:tc>
      </w:tr>
      <w:tr w:rsidR="00D76ABE" w:rsidRPr="00DB6EAD" w:rsidTr="00D76ABE">
        <w:trPr>
          <w:trHeight w:hRule="exact" w:val="435"/>
          <w:ins w:id="976" w:author="cwpyo" w:date="2013-06-27T10:31:00Z"/>
        </w:trPr>
        <w:tc>
          <w:tcPr>
            <w:tcW w:w="3328" w:type="dxa"/>
            <w:tcBorders>
              <w:top w:val="single" w:sz="4" w:space="0" w:color="000000"/>
              <w:left w:val="single" w:sz="4" w:space="0" w:color="000000"/>
              <w:bottom w:val="single" w:sz="4" w:space="0" w:color="000000"/>
              <w:right w:val="single" w:sz="4" w:space="0" w:color="000000"/>
            </w:tcBorders>
          </w:tcPr>
          <w:p w:rsidR="00584BE1" w:rsidRDefault="00D76ABE">
            <w:pPr>
              <w:autoSpaceDE w:val="0"/>
              <w:autoSpaceDN w:val="0"/>
              <w:adjustRightInd w:val="0"/>
              <w:spacing w:line="202" w:lineRule="exact"/>
              <w:ind w:left="102" w:firstLineChars="250" w:firstLine="450"/>
              <w:rPr>
                <w:ins w:id="977" w:author="cwpyo" w:date="2013-06-27T10:31:00Z"/>
                <w:sz w:val="18"/>
                <w:szCs w:val="18"/>
                <w:lang w:eastAsia="ja-JP"/>
              </w:rPr>
            </w:pPr>
            <w:ins w:id="978" w:author="cwpyo" w:date="2013-06-27T10:31:00Z">
              <w:r w:rsidRPr="00DB6EAD">
                <w:rPr>
                  <w:sz w:val="18"/>
                  <w:szCs w:val="18"/>
                </w:rPr>
                <w:lastRenderedPageBreak/>
                <w:t>BR</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979" w:author="cwpyo" w:date="2013-06-27T10:31:00Z"/>
                <w:sz w:val="18"/>
                <w:szCs w:val="18"/>
                <w:lang w:eastAsia="ja-JP"/>
              </w:rPr>
            </w:pPr>
            <w:ins w:id="980" w:author="cwpyo" w:date="2013-06-27T10:31:00Z">
              <w:r w:rsidRPr="00DB6EAD">
                <w:rPr>
                  <w:sz w:val="18"/>
                  <w:szCs w:val="18"/>
                </w:rPr>
                <w:t>20 bits</w:t>
              </w:r>
            </w:ins>
          </w:p>
        </w:tc>
        <w:tc>
          <w:tcPr>
            <w:tcW w:w="4608" w:type="dxa"/>
            <w:tcBorders>
              <w:top w:val="single" w:sz="4" w:space="0" w:color="000000"/>
              <w:left w:val="single" w:sz="4" w:space="0" w:color="000000"/>
              <w:bottom w:val="single" w:sz="4" w:space="0" w:color="000000"/>
              <w:right w:val="single" w:sz="4" w:space="0" w:color="000000"/>
            </w:tcBorders>
          </w:tcPr>
          <w:p w:rsidR="00D76ABE" w:rsidRPr="009A1AD2" w:rsidRDefault="00D76ABE" w:rsidP="009A1AD2">
            <w:pPr>
              <w:autoSpaceDE w:val="0"/>
              <w:autoSpaceDN w:val="0"/>
              <w:adjustRightInd w:val="0"/>
              <w:spacing w:line="201" w:lineRule="exact"/>
              <w:ind w:left="102"/>
              <w:rPr>
                <w:ins w:id="981" w:author="cwpyo" w:date="2013-06-27T10:31:00Z"/>
                <w:sz w:val="18"/>
                <w:szCs w:val="18"/>
              </w:rPr>
            </w:pPr>
            <w:ins w:id="982" w:author="cwpyo" w:date="2013-06-27T10:31:00Z">
              <w:r w:rsidRPr="00DB6EAD">
                <w:rPr>
                  <w:sz w:val="18"/>
                  <w:szCs w:val="18"/>
                </w:rPr>
                <w:t xml:space="preserve">The number of </w:t>
              </w:r>
              <w:r w:rsidRPr="009A1AD2">
                <w:rPr>
                  <w:sz w:val="18"/>
                  <w:szCs w:val="18"/>
                </w:rPr>
                <w:t>by</w:t>
              </w:r>
              <w:r w:rsidRPr="00DB6EAD">
                <w:rPr>
                  <w:sz w:val="18"/>
                  <w:szCs w:val="18"/>
                </w:rPr>
                <w:t>tes of upst</w:t>
              </w:r>
              <w:r w:rsidRPr="009A1AD2">
                <w:rPr>
                  <w:sz w:val="18"/>
                  <w:szCs w:val="18"/>
                </w:rPr>
                <w:t>r</w:t>
              </w:r>
              <w:r w:rsidRPr="00DB6EAD">
                <w:rPr>
                  <w:sz w:val="18"/>
                  <w:szCs w:val="18"/>
                </w:rPr>
                <w:t>eam</w:t>
              </w:r>
              <w:r w:rsidRPr="009A1AD2">
                <w:rPr>
                  <w:sz w:val="18"/>
                  <w:szCs w:val="18"/>
                </w:rPr>
                <w:t xml:space="preserve"> </w:t>
              </w:r>
              <w:r w:rsidRPr="00DB6EAD">
                <w:rPr>
                  <w:sz w:val="18"/>
                  <w:szCs w:val="18"/>
                </w:rPr>
                <w:t>bandwidth</w:t>
              </w:r>
              <w:r w:rsidRPr="009A1AD2">
                <w:rPr>
                  <w:sz w:val="18"/>
                  <w:szCs w:val="18"/>
                </w:rPr>
                <w:t xml:space="preserve"> </w:t>
              </w:r>
              <w:r w:rsidRPr="00DB6EAD">
                <w:rPr>
                  <w:sz w:val="18"/>
                  <w:szCs w:val="18"/>
                </w:rPr>
                <w:t>req</w:t>
              </w:r>
              <w:r w:rsidRPr="009A1AD2">
                <w:rPr>
                  <w:sz w:val="18"/>
                  <w:szCs w:val="18"/>
                </w:rPr>
                <w:t>u</w:t>
              </w:r>
              <w:r w:rsidRPr="00DB6EAD">
                <w:rPr>
                  <w:sz w:val="18"/>
                  <w:szCs w:val="18"/>
                </w:rPr>
                <w:t xml:space="preserve">ested </w:t>
              </w:r>
              <w:r w:rsidRPr="009A1AD2">
                <w:rPr>
                  <w:sz w:val="18"/>
                  <w:szCs w:val="18"/>
                </w:rPr>
                <w:t>b</w:t>
              </w:r>
              <w:r w:rsidRPr="00DB6EAD">
                <w:rPr>
                  <w:sz w:val="18"/>
                  <w:szCs w:val="18"/>
                </w:rPr>
                <w:t>y the CPE. The request</w:t>
              </w:r>
              <w:r w:rsidRPr="009A1AD2">
                <w:rPr>
                  <w:sz w:val="18"/>
                  <w:szCs w:val="18"/>
                </w:rPr>
                <w:t xml:space="preserve"> </w:t>
              </w:r>
              <w:r w:rsidRPr="00DB6EAD">
                <w:rPr>
                  <w:sz w:val="18"/>
                  <w:szCs w:val="18"/>
                </w:rPr>
                <w:t>shall not include any</w:t>
              </w:r>
              <w:r w:rsidRPr="009A1AD2">
                <w:rPr>
                  <w:sz w:val="18"/>
                  <w:szCs w:val="18"/>
                </w:rPr>
                <w:t xml:space="preserve"> </w:t>
              </w:r>
              <w:r w:rsidRPr="00DB6EAD">
                <w:rPr>
                  <w:sz w:val="18"/>
                  <w:szCs w:val="18"/>
                </w:rPr>
                <w:t>PHY overhea</w:t>
              </w:r>
              <w:r w:rsidRPr="009A1AD2">
                <w:rPr>
                  <w:sz w:val="18"/>
                  <w:szCs w:val="18"/>
                </w:rPr>
                <w:t>d</w:t>
              </w:r>
              <w:r w:rsidRPr="00DB6EAD">
                <w:rPr>
                  <w:sz w:val="18"/>
                  <w:szCs w:val="18"/>
                </w:rPr>
                <w:t>.</w:t>
              </w:r>
            </w:ins>
          </w:p>
        </w:tc>
      </w:tr>
      <w:tr w:rsidR="00D76ABE" w:rsidRPr="00DB6EAD" w:rsidTr="00202FDB">
        <w:trPr>
          <w:trHeight w:hRule="exact" w:val="253"/>
          <w:ins w:id="983" w:author="cwpyo" w:date="2013-06-27T10:36:00Z"/>
        </w:trPr>
        <w:tc>
          <w:tcPr>
            <w:tcW w:w="3328" w:type="dxa"/>
            <w:tcBorders>
              <w:top w:val="single" w:sz="4" w:space="0" w:color="000000"/>
              <w:left w:val="single" w:sz="4" w:space="0" w:color="000000"/>
              <w:bottom w:val="single" w:sz="4" w:space="0" w:color="000000"/>
              <w:right w:val="single" w:sz="4" w:space="0" w:color="000000"/>
            </w:tcBorders>
          </w:tcPr>
          <w:p w:rsidR="00D76ABE" w:rsidRDefault="00D76ABE" w:rsidP="009A1AD2">
            <w:pPr>
              <w:autoSpaceDE w:val="0"/>
              <w:autoSpaceDN w:val="0"/>
              <w:adjustRightInd w:val="0"/>
              <w:spacing w:line="202" w:lineRule="exact"/>
              <w:ind w:left="102" w:firstLineChars="200" w:firstLine="360"/>
              <w:rPr>
                <w:ins w:id="984" w:author="cwpyo" w:date="2013-06-27T10:36:00Z"/>
                <w:sz w:val="18"/>
                <w:szCs w:val="18"/>
                <w:lang w:eastAsia="ja-JP"/>
              </w:rPr>
            </w:pPr>
            <w:ins w:id="985" w:author="cwpyo" w:date="2013-06-27T10:36: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986" w:author="cwpyo" w:date="2013-06-27T10:36: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D76ABE" w:rsidRPr="009A1AD2" w:rsidRDefault="00D76ABE" w:rsidP="009A1AD2">
            <w:pPr>
              <w:autoSpaceDE w:val="0"/>
              <w:autoSpaceDN w:val="0"/>
              <w:adjustRightInd w:val="0"/>
              <w:spacing w:line="201" w:lineRule="exact"/>
              <w:ind w:left="102"/>
              <w:rPr>
                <w:ins w:id="987" w:author="cwpyo" w:date="2013-06-27T10:36:00Z"/>
                <w:sz w:val="18"/>
                <w:szCs w:val="18"/>
                <w:lang w:eastAsia="ja-JP"/>
              </w:rPr>
            </w:pPr>
          </w:p>
        </w:tc>
      </w:tr>
      <w:tr w:rsidR="00D76ABE" w:rsidRPr="00DB6EAD" w:rsidTr="00FE6F56">
        <w:trPr>
          <w:trHeight w:hRule="exact" w:val="272"/>
          <w:ins w:id="988" w:author="cwpyo" w:date="2013-06-27T10:36:00Z"/>
        </w:trPr>
        <w:tc>
          <w:tcPr>
            <w:tcW w:w="3328" w:type="dxa"/>
            <w:tcBorders>
              <w:top w:val="single" w:sz="4" w:space="0" w:color="000000"/>
              <w:left w:val="single" w:sz="4" w:space="0" w:color="000000"/>
              <w:bottom w:val="single" w:sz="4" w:space="0" w:color="000000"/>
              <w:right w:val="single" w:sz="4" w:space="0" w:color="000000"/>
            </w:tcBorders>
          </w:tcPr>
          <w:p w:rsidR="00D76ABE" w:rsidRDefault="00D76ABE" w:rsidP="009A1AD2">
            <w:pPr>
              <w:autoSpaceDE w:val="0"/>
              <w:autoSpaceDN w:val="0"/>
              <w:adjustRightInd w:val="0"/>
              <w:spacing w:line="202" w:lineRule="exact"/>
              <w:ind w:left="102" w:firstLineChars="200" w:firstLine="360"/>
              <w:rPr>
                <w:ins w:id="989" w:author="cwpyo" w:date="2013-06-27T10:36:00Z"/>
                <w:sz w:val="18"/>
                <w:szCs w:val="18"/>
                <w:lang w:eastAsia="ja-JP"/>
              </w:rPr>
            </w:pPr>
            <w:ins w:id="990" w:author="cwpyo" w:date="2013-06-27T10:36:00Z">
              <w:r>
                <w:rPr>
                  <w:sz w:val="18"/>
                  <w:szCs w:val="18"/>
                  <w:lang w:eastAsia="ja-JP"/>
                </w:rPr>
                <w:t>E</w:t>
              </w:r>
              <w:r>
                <w:rPr>
                  <w:rFonts w:hint="eastAsia"/>
                  <w:sz w:val="18"/>
                  <w:szCs w:val="18"/>
                  <w:lang w:eastAsia="ja-JP"/>
                </w:rPr>
                <w:t xml:space="preserve">lse if (Directions = </w:t>
              </w:r>
            </w:ins>
            <w:ins w:id="991" w:author="cwpyo" w:date="2013-06-27T10:43:00Z">
              <w:r w:rsidR="00202FDB">
                <w:rPr>
                  <w:rFonts w:hint="eastAsia"/>
                  <w:sz w:val="18"/>
                  <w:szCs w:val="18"/>
                  <w:lang w:eastAsia="ja-JP"/>
                </w:rPr>
                <w:t xml:space="preserve">1 or </w:t>
              </w:r>
            </w:ins>
            <w:ins w:id="992" w:author="cwpyo" w:date="2013-06-27T10:36:00Z">
              <w:r>
                <w:rPr>
                  <w:rFonts w:hint="eastAsia"/>
                  <w:sz w:val="18"/>
                  <w:szCs w:val="18"/>
                  <w:lang w:eastAsia="ja-JP"/>
                </w:rPr>
                <w:t>2) {</w:t>
              </w:r>
            </w:ins>
          </w:p>
        </w:tc>
        <w:tc>
          <w:tcPr>
            <w:tcW w:w="921" w:type="dxa"/>
            <w:tcBorders>
              <w:top w:val="single" w:sz="4" w:space="0" w:color="000000"/>
              <w:left w:val="single" w:sz="4" w:space="0" w:color="000000"/>
              <w:bottom w:val="single" w:sz="4" w:space="0" w:color="000000"/>
              <w:right w:val="single" w:sz="4" w:space="0" w:color="000000"/>
            </w:tcBorders>
          </w:tcPr>
          <w:p w:rsidR="00D76ABE" w:rsidRDefault="00D76ABE" w:rsidP="008A3340">
            <w:pPr>
              <w:autoSpaceDE w:val="0"/>
              <w:autoSpaceDN w:val="0"/>
              <w:adjustRightInd w:val="0"/>
              <w:spacing w:line="202" w:lineRule="exact"/>
              <w:ind w:left="211"/>
              <w:rPr>
                <w:ins w:id="993" w:author="cwpyo" w:date="2013-06-27T10:36: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D76ABE" w:rsidRPr="009A1AD2" w:rsidRDefault="00D76ABE" w:rsidP="009A1AD2">
            <w:pPr>
              <w:autoSpaceDE w:val="0"/>
              <w:autoSpaceDN w:val="0"/>
              <w:adjustRightInd w:val="0"/>
              <w:spacing w:line="201" w:lineRule="exact"/>
              <w:ind w:left="102"/>
              <w:rPr>
                <w:ins w:id="994" w:author="cwpyo" w:date="2013-06-27T10:36:00Z"/>
                <w:sz w:val="18"/>
                <w:szCs w:val="18"/>
                <w:lang w:eastAsia="ja-JP"/>
              </w:rPr>
            </w:pPr>
          </w:p>
        </w:tc>
      </w:tr>
      <w:tr w:rsidR="00202FDB" w:rsidRPr="00DB6EAD" w:rsidTr="00202FDB">
        <w:trPr>
          <w:trHeight w:hRule="exact" w:val="238"/>
          <w:ins w:id="995"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ind w:left="102" w:firstLineChars="250" w:firstLine="450"/>
              <w:rPr>
                <w:ins w:id="996" w:author="cwpyo" w:date="2013-06-27T10:37:00Z"/>
                <w:sz w:val="18"/>
                <w:szCs w:val="18"/>
                <w:lang w:eastAsia="ja-JP"/>
              </w:rPr>
            </w:pPr>
            <w:proofErr w:type="spellStart"/>
            <w:ins w:id="997" w:author="cwpyo" w:date="2013-06-28T09:16:00Z">
              <w:r w:rsidRPr="000E0159">
                <w:rPr>
                  <w:sz w:val="18"/>
                  <w:szCs w:val="18"/>
                  <w:highlight w:val="yellow"/>
                  <w:lang w:eastAsia="ja-JP"/>
                </w:rPr>
                <w:t>d</w:t>
              </w:r>
            </w:ins>
            <w:ins w:id="998" w:author="cwpyo" w:date="2013-06-27T10:43:00Z">
              <w:r w:rsidRPr="000E0159">
                <w:rPr>
                  <w:sz w:val="18"/>
                  <w:szCs w:val="18"/>
                  <w:highlight w:val="yellow"/>
                  <w:lang w:eastAsia="ja-JP"/>
                </w:rPr>
                <w:t>FID</w:t>
              </w:r>
            </w:ins>
            <w:proofErr w:type="spellEnd"/>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999" w:author="cwpyo" w:date="2013-06-27T10:37:00Z"/>
                <w:sz w:val="18"/>
                <w:szCs w:val="18"/>
                <w:lang w:eastAsia="ja-JP"/>
              </w:rPr>
            </w:pPr>
            <w:ins w:id="1000" w:author="cwpyo" w:date="2013-06-27T10:43: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001" w:author="cwpyo" w:date="2013-06-27T10:37:00Z"/>
                <w:sz w:val="18"/>
                <w:szCs w:val="18"/>
                <w:lang w:eastAsia="ja-JP"/>
              </w:rPr>
            </w:pPr>
            <w:ins w:id="1002" w:author="cwpyo" w:date="2013-06-27T10:43:00Z">
              <w:r w:rsidRPr="009A1AD2">
                <w:rPr>
                  <w:rFonts w:hint="eastAsia"/>
                  <w:sz w:val="18"/>
                  <w:szCs w:val="18"/>
                </w:rPr>
                <w:t>Flow ID</w:t>
              </w:r>
              <w:r>
                <w:rPr>
                  <w:rFonts w:hint="eastAsia"/>
                  <w:sz w:val="18"/>
                  <w:szCs w:val="18"/>
                  <w:lang w:eastAsia="ja-JP"/>
                </w:rPr>
                <w:t xml:space="preserve"> for downstream</w:t>
              </w:r>
            </w:ins>
          </w:p>
        </w:tc>
      </w:tr>
      <w:tr w:rsidR="00202FDB" w:rsidRPr="00DB6EAD" w:rsidTr="00A8027B">
        <w:trPr>
          <w:trHeight w:hRule="exact" w:val="426"/>
          <w:ins w:id="1003"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584BE1" w:rsidRDefault="00202FDB">
            <w:pPr>
              <w:autoSpaceDE w:val="0"/>
              <w:autoSpaceDN w:val="0"/>
              <w:adjustRightInd w:val="0"/>
              <w:spacing w:line="202" w:lineRule="exact"/>
              <w:ind w:left="102" w:firstLineChars="250" w:firstLine="447"/>
              <w:rPr>
                <w:ins w:id="1004" w:author="cwpyo" w:date="2013-06-27T10:37:00Z"/>
                <w:sz w:val="18"/>
                <w:szCs w:val="18"/>
                <w:lang w:eastAsia="ja-JP"/>
              </w:rPr>
            </w:pPr>
            <w:ins w:id="1005" w:author="cwpyo" w:date="2013-06-27T10:43:00Z">
              <w:r w:rsidRPr="00DB6EAD">
                <w:rPr>
                  <w:spacing w:val="-1"/>
                  <w:sz w:val="18"/>
                  <w:szCs w:val="18"/>
                </w:rPr>
                <w:t>T</w:t>
              </w:r>
              <w:r w:rsidRPr="00DB6EAD">
                <w:rPr>
                  <w:spacing w:val="2"/>
                  <w:sz w:val="18"/>
                  <w:szCs w:val="18"/>
                </w:rPr>
                <w:t>y</w:t>
              </w:r>
              <w:r w:rsidRPr="00DB6EAD">
                <w:rPr>
                  <w:spacing w:val="-1"/>
                  <w:sz w:val="18"/>
                  <w:szCs w:val="18"/>
                </w:rPr>
                <w:t>pe</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006" w:author="cwpyo" w:date="2013-06-27T10:37:00Z"/>
                <w:sz w:val="18"/>
                <w:szCs w:val="18"/>
                <w:lang w:eastAsia="ja-JP"/>
              </w:rPr>
            </w:pPr>
            <w:ins w:id="1007" w:author="cwpyo" w:date="2013-06-27T10:43:00Z">
              <w:r w:rsidRPr="00DB6EAD">
                <w:rPr>
                  <w:sz w:val="18"/>
                  <w:szCs w:val="18"/>
                </w:rPr>
                <w:t>1 bit</w:t>
              </w:r>
            </w:ins>
          </w:p>
        </w:tc>
        <w:tc>
          <w:tcPr>
            <w:tcW w:w="4608" w:type="dxa"/>
            <w:tcBorders>
              <w:top w:val="single" w:sz="4" w:space="0" w:color="000000"/>
              <w:left w:val="single" w:sz="4" w:space="0" w:color="000000"/>
              <w:bottom w:val="single" w:sz="4" w:space="0" w:color="000000"/>
              <w:right w:val="single" w:sz="4" w:space="0" w:color="000000"/>
            </w:tcBorders>
          </w:tcPr>
          <w:p w:rsidR="00202FDB" w:rsidRPr="00DB6EAD" w:rsidRDefault="00202FDB" w:rsidP="006D34EA">
            <w:pPr>
              <w:autoSpaceDE w:val="0"/>
              <w:autoSpaceDN w:val="0"/>
              <w:adjustRightInd w:val="0"/>
              <w:spacing w:line="201" w:lineRule="exact"/>
              <w:ind w:left="102"/>
              <w:rPr>
                <w:ins w:id="1008" w:author="cwpyo" w:date="2013-06-27T10:43:00Z"/>
                <w:sz w:val="18"/>
                <w:szCs w:val="18"/>
              </w:rPr>
            </w:pPr>
            <w:ins w:id="1009" w:author="cwpyo" w:date="2013-06-27T10:43:00Z">
              <w:r w:rsidRPr="00DB6EAD">
                <w:rPr>
                  <w:sz w:val="18"/>
                  <w:szCs w:val="18"/>
                </w:rPr>
                <w:t>Indicates the t</w:t>
              </w:r>
              <w:r w:rsidRPr="009A1AD2">
                <w:rPr>
                  <w:sz w:val="18"/>
                  <w:szCs w:val="18"/>
                </w:rPr>
                <w:t>yp</w:t>
              </w:r>
              <w:r w:rsidRPr="00DB6EAD">
                <w:rPr>
                  <w:sz w:val="18"/>
                  <w:szCs w:val="18"/>
                </w:rPr>
                <w:t>e of the bandwi</w:t>
              </w:r>
              <w:r w:rsidRPr="009A1AD2">
                <w:rPr>
                  <w:sz w:val="18"/>
                  <w:szCs w:val="18"/>
                </w:rPr>
                <w:t>d</w:t>
              </w:r>
              <w:r w:rsidRPr="00DB6EAD">
                <w:rPr>
                  <w:sz w:val="18"/>
                  <w:szCs w:val="18"/>
                </w:rPr>
                <w:t>th req</w:t>
              </w:r>
              <w:r w:rsidRPr="009A1AD2">
                <w:rPr>
                  <w:sz w:val="18"/>
                  <w:szCs w:val="18"/>
                </w:rPr>
                <w:t>u</w:t>
              </w:r>
              <w:r w:rsidRPr="00DB6EAD">
                <w:rPr>
                  <w:sz w:val="18"/>
                  <w:szCs w:val="18"/>
                </w:rPr>
                <w:t>est adjus</w:t>
              </w:r>
              <w:r w:rsidRPr="009A1AD2">
                <w:rPr>
                  <w:sz w:val="18"/>
                  <w:szCs w:val="18"/>
                </w:rPr>
                <w:t>t</w:t>
              </w:r>
              <w:r w:rsidRPr="00DB6EAD">
                <w:rPr>
                  <w:sz w:val="18"/>
                  <w:szCs w:val="18"/>
                </w:rPr>
                <w:t>ment</w:t>
              </w:r>
            </w:ins>
          </w:p>
          <w:p w:rsidR="00202FDB" w:rsidRPr="00DB6EAD" w:rsidRDefault="00202FDB" w:rsidP="006D34EA">
            <w:pPr>
              <w:autoSpaceDE w:val="0"/>
              <w:autoSpaceDN w:val="0"/>
              <w:adjustRightInd w:val="0"/>
              <w:ind w:left="102"/>
              <w:rPr>
                <w:ins w:id="1010" w:author="cwpyo" w:date="2013-06-27T10:43:00Z"/>
                <w:sz w:val="18"/>
                <w:szCs w:val="18"/>
              </w:rPr>
            </w:pPr>
            <w:ins w:id="1011" w:author="cwpyo" w:date="2013-06-27T10:43:00Z">
              <w:r w:rsidRPr="00DB6EAD">
                <w:rPr>
                  <w:sz w:val="18"/>
                  <w:szCs w:val="18"/>
                </w:rPr>
                <w:t>0:</w:t>
              </w:r>
              <w:r w:rsidRPr="009A1AD2">
                <w:rPr>
                  <w:sz w:val="18"/>
                  <w:szCs w:val="18"/>
                </w:rPr>
                <w:t xml:space="preserve"> </w:t>
              </w:r>
              <w:r w:rsidRPr="00DB6EAD">
                <w:rPr>
                  <w:sz w:val="18"/>
                  <w:szCs w:val="18"/>
                </w:rPr>
                <w:t>incremental</w:t>
              </w:r>
            </w:ins>
          </w:p>
          <w:p w:rsidR="00202FDB" w:rsidRPr="009A1AD2" w:rsidRDefault="00202FDB" w:rsidP="009A1AD2">
            <w:pPr>
              <w:autoSpaceDE w:val="0"/>
              <w:autoSpaceDN w:val="0"/>
              <w:adjustRightInd w:val="0"/>
              <w:spacing w:line="201" w:lineRule="exact"/>
              <w:ind w:left="102"/>
              <w:rPr>
                <w:ins w:id="1012" w:author="cwpyo" w:date="2013-06-27T10:37:00Z"/>
                <w:sz w:val="18"/>
                <w:szCs w:val="18"/>
                <w:lang w:eastAsia="ja-JP"/>
              </w:rPr>
            </w:pPr>
            <w:ins w:id="1013" w:author="cwpyo" w:date="2013-06-27T10:43:00Z">
              <w:r w:rsidRPr="00DB6EAD">
                <w:rPr>
                  <w:sz w:val="18"/>
                  <w:szCs w:val="18"/>
                </w:rPr>
                <w:t>1:</w:t>
              </w:r>
              <w:r w:rsidRPr="009A1AD2">
                <w:rPr>
                  <w:sz w:val="18"/>
                  <w:szCs w:val="18"/>
                </w:rPr>
                <w:t xml:space="preserve"> </w:t>
              </w:r>
              <w:r w:rsidRPr="00DB6EAD">
                <w:rPr>
                  <w:sz w:val="18"/>
                  <w:szCs w:val="18"/>
                </w:rPr>
                <w:t>aggregate</w:t>
              </w:r>
            </w:ins>
          </w:p>
        </w:tc>
      </w:tr>
      <w:tr w:rsidR="00202FDB" w:rsidRPr="00DB6EAD" w:rsidTr="00A8027B">
        <w:trPr>
          <w:trHeight w:hRule="exact" w:val="426"/>
          <w:ins w:id="1014"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584BE1" w:rsidRDefault="00202FDB">
            <w:pPr>
              <w:autoSpaceDE w:val="0"/>
              <w:autoSpaceDN w:val="0"/>
              <w:adjustRightInd w:val="0"/>
              <w:spacing w:line="202" w:lineRule="exact"/>
              <w:ind w:left="102" w:firstLineChars="250" w:firstLine="450"/>
              <w:rPr>
                <w:ins w:id="1015" w:author="cwpyo" w:date="2013-06-27T10:37:00Z"/>
                <w:sz w:val="18"/>
                <w:szCs w:val="18"/>
                <w:lang w:eastAsia="ja-JP"/>
              </w:rPr>
            </w:pPr>
            <w:ins w:id="1016" w:author="cwpyo" w:date="2013-06-27T10:43:00Z">
              <w:r w:rsidRPr="00DB6EAD">
                <w:rPr>
                  <w:sz w:val="18"/>
                  <w:szCs w:val="18"/>
                </w:rPr>
                <w:t>BR</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017" w:author="cwpyo" w:date="2013-06-27T10:37:00Z"/>
                <w:sz w:val="18"/>
                <w:szCs w:val="18"/>
                <w:lang w:eastAsia="ja-JP"/>
              </w:rPr>
            </w:pPr>
            <w:ins w:id="1018" w:author="cwpyo" w:date="2013-06-27T10:43:00Z">
              <w:r w:rsidRPr="00DB6EAD">
                <w:rPr>
                  <w:sz w:val="18"/>
                  <w:szCs w:val="18"/>
                </w:rPr>
                <w:t>20 bits</w:t>
              </w:r>
            </w:ins>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019" w:author="cwpyo" w:date="2013-06-27T10:37:00Z"/>
                <w:sz w:val="18"/>
                <w:szCs w:val="18"/>
                <w:lang w:eastAsia="ja-JP"/>
              </w:rPr>
            </w:pPr>
            <w:ins w:id="1020" w:author="cwpyo" w:date="2013-06-27T10:43:00Z">
              <w:r w:rsidRPr="00DB6EAD">
                <w:rPr>
                  <w:sz w:val="18"/>
                  <w:szCs w:val="18"/>
                </w:rPr>
                <w:t xml:space="preserve">The number of </w:t>
              </w:r>
              <w:r w:rsidRPr="009A1AD2">
                <w:rPr>
                  <w:sz w:val="18"/>
                  <w:szCs w:val="18"/>
                </w:rPr>
                <w:t>by</w:t>
              </w:r>
              <w:r w:rsidRPr="00DB6EAD">
                <w:rPr>
                  <w:sz w:val="18"/>
                  <w:szCs w:val="18"/>
                </w:rPr>
                <w:t>tes of upst</w:t>
              </w:r>
              <w:r w:rsidRPr="009A1AD2">
                <w:rPr>
                  <w:sz w:val="18"/>
                  <w:szCs w:val="18"/>
                </w:rPr>
                <w:t>r</w:t>
              </w:r>
              <w:r w:rsidRPr="00DB6EAD">
                <w:rPr>
                  <w:sz w:val="18"/>
                  <w:szCs w:val="18"/>
                </w:rPr>
                <w:t>eam</w:t>
              </w:r>
              <w:r w:rsidRPr="009A1AD2">
                <w:rPr>
                  <w:sz w:val="18"/>
                  <w:szCs w:val="18"/>
                </w:rPr>
                <w:t xml:space="preserve"> </w:t>
              </w:r>
              <w:r w:rsidRPr="00DB6EAD">
                <w:rPr>
                  <w:sz w:val="18"/>
                  <w:szCs w:val="18"/>
                </w:rPr>
                <w:t>bandwidth</w:t>
              </w:r>
              <w:r w:rsidRPr="009A1AD2">
                <w:rPr>
                  <w:sz w:val="18"/>
                  <w:szCs w:val="18"/>
                </w:rPr>
                <w:t xml:space="preserve"> </w:t>
              </w:r>
              <w:r w:rsidRPr="00DB6EAD">
                <w:rPr>
                  <w:sz w:val="18"/>
                  <w:szCs w:val="18"/>
                </w:rPr>
                <w:t>req</w:t>
              </w:r>
              <w:r w:rsidRPr="009A1AD2">
                <w:rPr>
                  <w:sz w:val="18"/>
                  <w:szCs w:val="18"/>
                </w:rPr>
                <w:t>u</w:t>
              </w:r>
              <w:r w:rsidRPr="00DB6EAD">
                <w:rPr>
                  <w:sz w:val="18"/>
                  <w:szCs w:val="18"/>
                </w:rPr>
                <w:t xml:space="preserve">ested </w:t>
              </w:r>
              <w:r w:rsidRPr="009A1AD2">
                <w:rPr>
                  <w:sz w:val="18"/>
                  <w:szCs w:val="18"/>
                </w:rPr>
                <w:t>b</w:t>
              </w:r>
              <w:r w:rsidRPr="00DB6EAD">
                <w:rPr>
                  <w:sz w:val="18"/>
                  <w:szCs w:val="18"/>
                </w:rPr>
                <w:t>y the CPE. The request</w:t>
              </w:r>
              <w:r w:rsidRPr="009A1AD2">
                <w:rPr>
                  <w:sz w:val="18"/>
                  <w:szCs w:val="18"/>
                </w:rPr>
                <w:t xml:space="preserve"> </w:t>
              </w:r>
              <w:r w:rsidRPr="00DB6EAD">
                <w:rPr>
                  <w:sz w:val="18"/>
                  <w:szCs w:val="18"/>
                </w:rPr>
                <w:t>shall not include any</w:t>
              </w:r>
              <w:r w:rsidRPr="009A1AD2">
                <w:rPr>
                  <w:sz w:val="18"/>
                  <w:szCs w:val="18"/>
                </w:rPr>
                <w:t xml:space="preserve"> </w:t>
              </w:r>
              <w:r w:rsidRPr="00DB6EAD">
                <w:rPr>
                  <w:sz w:val="18"/>
                  <w:szCs w:val="18"/>
                </w:rPr>
                <w:t>PHY overhea</w:t>
              </w:r>
              <w:r w:rsidRPr="009A1AD2">
                <w:rPr>
                  <w:sz w:val="18"/>
                  <w:szCs w:val="18"/>
                </w:rPr>
                <w:t>d</w:t>
              </w:r>
              <w:r w:rsidRPr="00DB6EAD">
                <w:rPr>
                  <w:sz w:val="18"/>
                  <w:szCs w:val="18"/>
                </w:rPr>
                <w:t>.</w:t>
              </w:r>
            </w:ins>
          </w:p>
        </w:tc>
      </w:tr>
      <w:tr w:rsidR="00202FDB" w:rsidRPr="00DB6EAD" w:rsidTr="00202FDB">
        <w:trPr>
          <w:trHeight w:hRule="exact" w:val="270"/>
          <w:ins w:id="1021"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202FDB" w:rsidRDefault="00202FDB" w:rsidP="009A1AD2">
            <w:pPr>
              <w:autoSpaceDE w:val="0"/>
              <w:autoSpaceDN w:val="0"/>
              <w:adjustRightInd w:val="0"/>
              <w:spacing w:line="202" w:lineRule="exact"/>
              <w:ind w:left="102" w:firstLineChars="200" w:firstLine="360"/>
              <w:rPr>
                <w:ins w:id="1022" w:author="cwpyo" w:date="2013-06-27T10:37:00Z"/>
                <w:sz w:val="18"/>
                <w:szCs w:val="18"/>
                <w:lang w:eastAsia="ja-JP"/>
              </w:rPr>
            </w:pPr>
            <w:ins w:id="1023" w:author="cwpyo" w:date="2013-06-27T10:37: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024" w:author="cwpyo" w:date="2013-06-27T10:37:00Z"/>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025" w:author="cwpyo" w:date="2013-06-27T10:37:00Z"/>
                <w:sz w:val="18"/>
                <w:szCs w:val="18"/>
                <w:lang w:eastAsia="ja-JP"/>
              </w:rPr>
            </w:pPr>
          </w:p>
        </w:tc>
      </w:tr>
      <w:tr w:rsidR="00202FDB" w:rsidRPr="00DB6EAD" w:rsidTr="009A1AD2">
        <w:trPr>
          <w:trHeight w:hRule="exact" w:val="270"/>
          <w:ins w:id="1026" w:author="cwpyo" w:date="2013-06-25T11:46:00Z"/>
        </w:trPr>
        <w:tc>
          <w:tcPr>
            <w:tcW w:w="3328" w:type="dxa"/>
            <w:tcBorders>
              <w:top w:val="single" w:sz="4" w:space="0" w:color="000000"/>
              <w:left w:val="single" w:sz="4" w:space="0" w:color="000000"/>
              <w:bottom w:val="single" w:sz="4" w:space="0" w:color="000000"/>
              <w:right w:val="single" w:sz="4" w:space="0" w:color="000000"/>
            </w:tcBorders>
          </w:tcPr>
          <w:p w:rsidR="00584BE1" w:rsidRDefault="00202FDB">
            <w:pPr>
              <w:autoSpaceDE w:val="0"/>
              <w:autoSpaceDN w:val="0"/>
              <w:adjustRightInd w:val="0"/>
              <w:spacing w:line="202" w:lineRule="exact"/>
              <w:ind w:left="102" w:firstLineChars="100" w:firstLine="180"/>
              <w:rPr>
                <w:ins w:id="1027" w:author="cwpyo" w:date="2013-06-25T11:46:00Z"/>
                <w:sz w:val="18"/>
                <w:szCs w:val="18"/>
                <w:lang w:eastAsia="ja-JP"/>
              </w:rPr>
            </w:pPr>
            <w:ins w:id="1028" w:author="cwpyo" w:date="2013-06-25T11:46: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spacing w:line="202" w:lineRule="exact"/>
              <w:ind w:left="211"/>
              <w:rPr>
                <w:ins w:id="1029" w:author="cwpyo" w:date="2013-06-25T11:46:00Z"/>
                <w:sz w:val="18"/>
                <w:szCs w:val="18"/>
              </w:rPr>
            </w:pPr>
          </w:p>
        </w:tc>
        <w:tc>
          <w:tcPr>
            <w:tcW w:w="4608" w:type="dxa"/>
            <w:tcBorders>
              <w:top w:val="single" w:sz="4" w:space="0" w:color="000000"/>
              <w:left w:val="single" w:sz="4" w:space="0" w:color="000000"/>
              <w:bottom w:val="single" w:sz="4" w:space="0" w:color="000000"/>
              <w:right w:val="single" w:sz="4" w:space="0" w:color="000000"/>
            </w:tcBorders>
          </w:tcPr>
          <w:p w:rsidR="00584BE1" w:rsidRDefault="00584BE1">
            <w:pPr>
              <w:autoSpaceDE w:val="0"/>
              <w:autoSpaceDN w:val="0"/>
              <w:adjustRightInd w:val="0"/>
              <w:spacing w:line="201" w:lineRule="exact"/>
              <w:ind w:left="102"/>
              <w:rPr>
                <w:ins w:id="1030" w:author="cwpyo" w:date="2013-06-25T11:46:00Z"/>
                <w:sz w:val="18"/>
                <w:szCs w:val="18"/>
              </w:rPr>
            </w:pPr>
          </w:p>
        </w:tc>
      </w:tr>
      <w:tr w:rsidR="00202FDB" w:rsidRPr="00DB6EAD" w:rsidTr="008A3340">
        <w:trPr>
          <w:trHeight w:hRule="exact" w:val="217"/>
          <w:ins w:id="1031"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spacing w:line="201" w:lineRule="exact"/>
              <w:ind w:left="102"/>
              <w:rPr>
                <w:ins w:id="1032" w:author="cwpyo" w:date="2013-06-25T11:43:00Z"/>
                <w:sz w:val="24"/>
                <w:szCs w:val="24"/>
              </w:rPr>
            </w:pPr>
            <w:ins w:id="1033" w:author="cwpyo" w:date="2013-06-25T11:43:00Z">
              <w:r w:rsidRPr="00DB6EAD">
                <w:rPr>
                  <w:sz w:val="18"/>
                  <w:szCs w:val="18"/>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rPr>
                <w:ins w:id="1034" w:author="cwpyo" w:date="2013-06-25T11:43:00Z"/>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584BE1" w:rsidRDefault="00584BE1">
            <w:pPr>
              <w:autoSpaceDE w:val="0"/>
              <w:autoSpaceDN w:val="0"/>
              <w:adjustRightInd w:val="0"/>
              <w:spacing w:line="201" w:lineRule="exact"/>
              <w:ind w:left="102"/>
              <w:rPr>
                <w:ins w:id="1035" w:author="cwpyo" w:date="2013-06-25T11:43:00Z"/>
                <w:sz w:val="18"/>
                <w:szCs w:val="18"/>
              </w:rPr>
            </w:pPr>
          </w:p>
        </w:tc>
      </w:tr>
    </w:tbl>
    <w:p w:rsidR="00907192" w:rsidRDefault="00907192" w:rsidP="00907192">
      <w:pPr>
        <w:ind w:leftChars="64" w:left="141" w:firstLine="1"/>
        <w:jc w:val="both"/>
        <w:rPr>
          <w:ins w:id="1036" w:author="cwpyo" w:date="2013-06-25T11:43:00Z"/>
          <w:lang w:eastAsia="ja-JP"/>
        </w:rPr>
      </w:pPr>
    </w:p>
    <w:p w:rsidR="00907192" w:rsidRDefault="00907192" w:rsidP="00313AAD">
      <w:pPr>
        <w:ind w:leftChars="64" w:left="141" w:firstLine="1"/>
        <w:jc w:val="both"/>
        <w:rPr>
          <w:ins w:id="1037" w:author="cwpyo" w:date="2013-06-25T13:46:00Z"/>
          <w:lang w:eastAsia="ja-JP"/>
        </w:rPr>
      </w:pPr>
    </w:p>
    <w:p w:rsidR="00F12D8D" w:rsidRDefault="00C87817" w:rsidP="00313AAD">
      <w:pPr>
        <w:ind w:leftChars="64" w:left="141" w:firstLine="1"/>
        <w:jc w:val="both"/>
        <w:rPr>
          <w:ins w:id="1038" w:author="cwpyo" w:date="2013-06-25T14:17:00Z"/>
          <w:lang w:eastAsia="ja-JP"/>
        </w:rPr>
      </w:pPr>
      <w:ins w:id="1039" w:author="cwpyo" w:date="2013-06-25T14:17:00Z">
        <w:r>
          <w:object w:dxaOrig="11980" w:dyaOrig="4987">
            <v:shape id="_x0000_i1046" type="#_x0000_t75" style="width:388.7pt;height:161.25pt" o:ole="">
              <v:imagedata r:id="rId76" o:title=""/>
            </v:shape>
            <o:OLEObject Type="Embed" ProgID="Visio.Drawing.11" ShapeID="_x0000_i1046" DrawAspect="Content" ObjectID="_1435605821" r:id="rId77"/>
          </w:object>
        </w:r>
      </w:ins>
    </w:p>
    <w:p w:rsidR="00C87817" w:rsidRDefault="00C87817" w:rsidP="00313AAD">
      <w:pPr>
        <w:ind w:leftChars="64" w:left="141" w:firstLine="1"/>
        <w:jc w:val="both"/>
        <w:rPr>
          <w:ins w:id="1040" w:author="cwpyo" w:date="2013-06-27T14:44:00Z"/>
          <w:lang w:eastAsia="ja-JP"/>
        </w:rPr>
      </w:pPr>
    </w:p>
    <w:p w:rsidR="006B34B6" w:rsidRDefault="006B34B6" w:rsidP="00313AAD">
      <w:pPr>
        <w:ind w:leftChars="64" w:left="141" w:firstLine="1"/>
        <w:jc w:val="both"/>
        <w:rPr>
          <w:ins w:id="1041" w:author="cwpyo" w:date="2013-06-27T14:44:00Z"/>
          <w:lang w:eastAsia="ja-JP"/>
        </w:rPr>
      </w:pPr>
    </w:p>
    <w:p w:rsidR="006B34B6" w:rsidRDefault="006B34B6" w:rsidP="006B34B6">
      <w:pPr>
        <w:autoSpaceDE w:val="0"/>
        <w:autoSpaceDN w:val="0"/>
        <w:adjustRightInd w:val="0"/>
        <w:spacing w:before="18"/>
        <w:ind w:left="220" w:right="15"/>
        <w:rPr>
          <w:ins w:id="1042" w:author="cwpyo" w:date="2013-06-27T14:44:00Z"/>
          <w:rFonts w:ascii="Arial" w:hAnsi="Arial" w:cs="Arial"/>
          <w:sz w:val="20"/>
        </w:rPr>
      </w:pPr>
      <w:ins w:id="1043" w:author="cwpyo" w:date="2013-06-27T14:44:00Z">
        <w:r>
          <w:rPr>
            <w:rFonts w:ascii="Arial" w:hAnsi="Arial" w:cs="Arial"/>
            <w:b/>
            <w:bCs/>
            <w:sz w:val="20"/>
          </w:rPr>
          <w:t>7.7.</w:t>
        </w:r>
        <w:r>
          <w:rPr>
            <w:rFonts w:ascii="Arial" w:hAnsi="Arial" w:cs="Arial" w:hint="eastAsia"/>
            <w:b/>
            <w:bCs/>
            <w:sz w:val="20"/>
            <w:lang w:eastAsia="ja-JP"/>
          </w:rPr>
          <w:t>26</w:t>
        </w:r>
        <w:r>
          <w:rPr>
            <w:rFonts w:ascii="Arial" w:hAnsi="Arial" w:cs="Arial"/>
            <w:b/>
            <w:bCs/>
            <w:sz w:val="20"/>
          </w:rPr>
          <w:t xml:space="preserve">   </w:t>
        </w:r>
        <w:r>
          <w:rPr>
            <w:rFonts w:ascii="Arial" w:hAnsi="Arial" w:cs="Arial"/>
            <w:b/>
            <w:bCs/>
            <w:spacing w:val="53"/>
            <w:sz w:val="20"/>
          </w:rPr>
          <w:t xml:space="preserve"> </w:t>
        </w:r>
      </w:ins>
      <w:ins w:id="1044" w:author="cwpyo" w:date="2013-06-28T09:17:00Z">
        <w:r w:rsidR="00A055B8">
          <w:rPr>
            <w:rFonts w:ascii="Arial" w:hAnsi="Arial" w:cs="Arial" w:hint="eastAsia"/>
            <w:b/>
            <w:bCs/>
            <w:sz w:val="20"/>
            <w:lang w:eastAsia="ja-JP"/>
          </w:rPr>
          <w:t>Container</w:t>
        </w:r>
      </w:ins>
      <w:ins w:id="1045" w:author="cwpyo" w:date="2013-06-27T14:44:00Z">
        <w:r>
          <w:rPr>
            <w:rFonts w:ascii="Arial" w:hAnsi="Arial" w:cs="Arial" w:hint="eastAsia"/>
            <w:b/>
            <w:bCs/>
            <w:sz w:val="20"/>
            <w:lang w:eastAsia="ja-JP"/>
          </w:rPr>
          <w:t xml:space="preserve"> Message</w:t>
        </w:r>
      </w:ins>
    </w:p>
    <w:p w:rsidR="006B34B6" w:rsidRDefault="006B34B6" w:rsidP="006B34B6">
      <w:pPr>
        <w:autoSpaceDE w:val="0"/>
        <w:autoSpaceDN w:val="0"/>
        <w:adjustRightInd w:val="0"/>
        <w:ind w:left="220" w:right="7032"/>
        <w:rPr>
          <w:ins w:id="1046" w:author="cwpyo" w:date="2013-06-28T09:25:00Z"/>
          <w:rFonts w:ascii="Arial" w:hAnsi="Arial" w:cs="Arial"/>
          <w:b/>
          <w:bCs/>
          <w:sz w:val="20"/>
          <w:lang w:eastAsia="ja-JP"/>
        </w:rPr>
      </w:pPr>
    </w:p>
    <w:p w:rsidR="00FE6F56" w:rsidRDefault="00FE6F56" w:rsidP="00FE6F56">
      <w:pPr>
        <w:autoSpaceDE w:val="0"/>
        <w:autoSpaceDN w:val="0"/>
        <w:adjustRightInd w:val="0"/>
        <w:ind w:left="220" w:right="184"/>
        <w:rPr>
          <w:ins w:id="1047" w:author="cwpyo" w:date="2013-06-28T09:25:00Z"/>
          <w:sz w:val="20"/>
        </w:rPr>
      </w:pPr>
      <w:ins w:id="1048" w:author="cwpyo" w:date="2013-06-28T09:25:00Z">
        <w:r>
          <w:rPr>
            <w:rFonts w:hint="eastAsia"/>
            <w:sz w:val="20"/>
            <w:lang w:eastAsia="ja-JP"/>
          </w:rPr>
          <w:t>A container message is</w:t>
        </w:r>
        <w:r>
          <w:rPr>
            <w:sz w:val="20"/>
          </w:rPr>
          <w:t xml:space="preserve"> </w:t>
        </w:r>
      </w:ins>
      <w:ins w:id="1049" w:author="cwpyo" w:date="2013-06-28T09:26:00Z">
        <w:r>
          <w:rPr>
            <w:rFonts w:hint="eastAsia"/>
            <w:sz w:val="20"/>
            <w:lang w:eastAsia="ja-JP"/>
          </w:rPr>
          <w:t xml:space="preserve">used to convey management messages from </w:t>
        </w:r>
      </w:ins>
      <w:ins w:id="1050" w:author="cwpyo" w:date="2013-06-28T09:25:00Z">
        <w:r>
          <w:rPr>
            <w:sz w:val="20"/>
          </w:rPr>
          <w:t xml:space="preserve">the </w:t>
        </w:r>
        <w:r>
          <w:rPr>
            <w:rFonts w:hint="eastAsia"/>
            <w:sz w:val="20"/>
            <w:lang w:eastAsia="ja-JP"/>
          </w:rPr>
          <w:t>centralized scheduling R-</w:t>
        </w:r>
        <w:r>
          <w:rPr>
            <w:sz w:val="20"/>
          </w:rPr>
          <w:t>CPE to the BS</w:t>
        </w:r>
        <w:r>
          <w:rPr>
            <w:rFonts w:hint="eastAsia"/>
            <w:sz w:val="20"/>
            <w:lang w:eastAsia="ja-JP"/>
          </w:rPr>
          <w:t>/MR-BS</w:t>
        </w:r>
        <w:r>
          <w:rPr>
            <w:sz w:val="20"/>
          </w:rPr>
          <w:t>.</w:t>
        </w:r>
        <w:r>
          <w:rPr>
            <w:spacing w:val="26"/>
            <w:sz w:val="20"/>
          </w:rPr>
          <w:t xml:space="preserve"> </w:t>
        </w:r>
        <w:r>
          <w:rPr>
            <w:sz w:val="20"/>
          </w:rPr>
          <w:t>(See Table</w:t>
        </w:r>
        <w:r>
          <w:rPr>
            <w:spacing w:val="-1"/>
            <w:sz w:val="20"/>
          </w:rPr>
          <w:t xml:space="preserve"> </w:t>
        </w:r>
      </w:ins>
      <w:ins w:id="1051" w:author="cwpyo" w:date="2013-06-28T09:27:00Z">
        <w:r>
          <w:rPr>
            <w:rFonts w:hint="eastAsia"/>
            <w:sz w:val="20"/>
            <w:lang w:eastAsia="ja-JP"/>
          </w:rPr>
          <w:t>xx</w:t>
        </w:r>
      </w:ins>
      <w:ins w:id="1052" w:author="cwpyo" w:date="2013-06-28T09:25:00Z">
        <w:r>
          <w:rPr>
            <w:sz w:val="20"/>
          </w:rPr>
          <w:t>.)</w:t>
        </w:r>
      </w:ins>
    </w:p>
    <w:p w:rsidR="00FE6F56" w:rsidRDefault="00FE6F56" w:rsidP="006B34B6">
      <w:pPr>
        <w:autoSpaceDE w:val="0"/>
        <w:autoSpaceDN w:val="0"/>
        <w:adjustRightInd w:val="0"/>
        <w:ind w:left="220" w:right="7032"/>
        <w:rPr>
          <w:ins w:id="1053" w:author="cwpyo" w:date="2013-06-27T14:44:00Z"/>
          <w:rFonts w:ascii="Arial" w:hAnsi="Arial" w:cs="Arial"/>
          <w:b/>
          <w:bCs/>
          <w:sz w:val="20"/>
          <w:lang w:eastAsia="ja-JP"/>
        </w:rPr>
      </w:pPr>
    </w:p>
    <w:p w:rsidR="00FE6F56" w:rsidRDefault="00FE6F56" w:rsidP="00FE6F56">
      <w:pPr>
        <w:autoSpaceDE w:val="0"/>
        <w:autoSpaceDN w:val="0"/>
        <w:adjustRightInd w:val="0"/>
        <w:ind w:left="2530"/>
        <w:rPr>
          <w:ins w:id="1054" w:author="cwpyo" w:date="2013-06-28T09:26:00Z"/>
          <w:rFonts w:ascii="Arial" w:hAnsi="Arial" w:cs="Arial"/>
          <w:sz w:val="20"/>
        </w:rPr>
      </w:pPr>
      <w:ins w:id="1055" w:author="cwpyo" w:date="2013-06-28T09:26: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Container</w:t>
        </w:r>
        <w:r>
          <w:rPr>
            <w:rFonts w:ascii="Arial" w:hAnsi="Arial" w:cs="Arial"/>
            <w:b/>
            <w:bCs/>
            <w:sz w:val="20"/>
          </w:rPr>
          <w:t xml:space="preserve"> message format</w:t>
        </w:r>
      </w:ins>
    </w:p>
    <w:p w:rsidR="006B34B6" w:rsidRDefault="006B34B6" w:rsidP="006B34B6">
      <w:pPr>
        <w:autoSpaceDE w:val="0"/>
        <w:autoSpaceDN w:val="0"/>
        <w:adjustRightInd w:val="0"/>
        <w:ind w:left="220" w:right="7032"/>
        <w:rPr>
          <w:ins w:id="1056" w:author="cwpyo" w:date="2013-06-27T14:44: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6B34B6" w:rsidRPr="00DB6EAD" w:rsidTr="00D20C04">
        <w:trPr>
          <w:trHeight w:hRule="exact" w:val="217"/>
          <w:ins w:id="1057"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1272" w:right="1272"/>
              <w:jc w:val="center"/>
              <w:rPr>
                <w:ins w:id="1058" w:author="cwpyo" w:date="2013-06-27T14:44:00Z"/>
                <w:sz w:val="24"/>
                <w:szCs w:val="24"/>
              </w:rPr>
            </w:pPr>
            <w:ins w:id="1059" w:author="cwpyo" w:date="2013-06-27T14:44: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5" w:lineRule="exact"/>
              <w:ind w:left="443" w:right="445"/>
              <w:jc w:val="center"/>
              <w:rPr>
                <w:ins w:id="1060" w:author="cwpyo" w:date="2013-06-27T14:44:00Z"/>
                <w:sz w:val="24"/>
                <w:szCs w:val="24"/>
              </w:rPr>
            </w:pPr>
            <w:ins w:id="1061" w:author="cwpyo" w:date="2013-06-27T14:44: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5" w:lineRule="exact"/>
              <w:ind w:left="1960" w:right="1587"/>
              <w:jc w:val="center"/>
              <w:rPr>
                <w:ins w:id="1062" w:author="cwpyo" w:date="2013-06-27T14:44:00Z"/>
                <w:sz w:val="24"/>
                <w:szCs w:val="24"/>
              </w:rPr>
            </w:pPr>
            <w:ins w:id="1063" w:author="cwpyo" w:date="2013-06-27T14:44:00Z">
              <w:r w:rsidRPr="00DB6EAD">
                <w:rPr>
                  <w:b/>
                  <w:bCs/>
                  <w:sz w:val="18"/>
                  <w:szCs w:val="18"/>
                </w:rPr>
                <w:t>Notes</w:t>
              </w:r>
            </w:ins>
          </w:p>
        </w:tc>
      </w:tr>
      <w:tr w:rsidR="006B34B6" w:rsidRPr="00DB6EAD" w:rsidTr="00D20C04">
        <w:trPr>
          <w:trHeight w:hRule="exact" w:val="216"/>
          <w:ins w:id="1064"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A055B8" w:rsidP="00D20C04">
            <w:pPr>
              <w:autoSpaceDE w:val="0"/>
              <w:autoSpaceDN w:val="0"/>
              <w:adjustRightInd w:val="0"/>
              <w:spacing w:line="201" w:lineRule="exact"/>
              <w:ind w:left="102"/>
              <w:rPr>
                <w:ins w:id="1065" w:author="cwpyo" w:date="2013-06-27T14:44:00Z"/>
                <w:sz w:val="24"/>
                <w:szCs w:val="24"/>
              </w:rPr>
            </w:pPr>
            <w:proofErr w:type="spellStart"/>
            <w:ins w:id="1066" w:author="cwpyo" w:date="2013-06-28T09:18:00Z">
              <w:r>
                <w:rPr>
                  <w:rFonts w:hint="eastAsia"/>
                  <w:sz w:val="18"/>
                  <w:szCs w:val="18"/>
                  <w:lang w:eastAsia="ja-JP"/>
                </w:rPr>
                <w:t>Container</w:t>
              </w:r>
            </w:ins>
            <w:ins w:id="1067" w:author="cwpyo" w:date="2013-06-27T14:44:00Z">
              <w:r w:rsidR="006B34B6">
                <w:rPr>
                  <w:rFonts w:hint="eastAsia"/>
                  <w:sz w:val="18"/>
                  <w:szCs w:val="18"/>
                  <w:lang w:eastAsia="ja-JP"/>
                </w:rPr>
                <w:t>_</w:t>
              </w:r>
              <w:r w:rsidR="006B34B6" w:rsidRPr="00DB6EAD">
                <w:rPr>
                  <w:sz w:val="18"/>
                  <w:szCs w:val="18"/>
                </w:rPr>
                <w:t>Message_For</w:t>
              </w:r>
              <w:r w:rsidR="006B34B6" w:rsidRPr="00DB6EAD">
                <w:rPr>
                  <w:spacing w:val="-1"/>
                  <w:sz w:val="18"/>
                  <w:szCs w:val="18"/>
                </w:rPr>
                <w:t>m</w:t>
              </w:r>
              <w:r w:rsidR="006B34B6" w:rsidRPr="00DB6EAD">
                <w:rPr>
                  <w:sz w:val="18"/>
                  <w:szCs w:val="18"/>
                </w:rPr>
                <w:t>at</w:t>
              </w:r>
              <w:proofErr w:type="spellEnd"/>
              <w:r w:rsidR="006B34B6" w:rsidRPr="00DB6EAD">
                <w:rPr>
                  <w:sz w:val="18"/>
                  <w:szCs w:val="18"/>
                </w:rPr>
                <w:t>()</w:t>
              </w:r>
              <w:r w:rsidR="006B34B6" w:rsidRPr="00DB6EAD">
                <w:rPr>
                  <w:spacing w:val="1"/>
                  <w:sz w:val="18"/>
                  <w:szCs w:val="18"/>
                </w:rPr>
                <w:t xml:space="preserve"> </w:t>
              </w:r>
              <w:r w:rsidR="006B34B6"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068" w:author="cwpyo" w:date="2013-06-27T14:44: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069" w:author="cwpyo" w:date="2013-06-27T14:44:00Z"/>
                <w:sz w:val="24"/>
                <w:szCs w:val="24"/>
              </w:rPr>
            </w:pPr>
          </w:p>
        </w:tc>
      </w:tr>
      <w:tr w:rsidR="006B34B6" w:rsidRPr="00DB6EAD" w:rsidTr="00D20C04">
        <w:trPr>
          <w:trHeight w:hRule="exact" w:val="217"/>
          <w:ins w:id="1070"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rPr>
                <w:ins w:id="1071" w:author="cwpyo" w:date="2013-06-27T14:44:00Z"/>
                <w:sz w:val="24"/>
                <w:szCs w:val="24"/>
                <w:lang w:eastAsia="ja-JP"/>
              </w:rPr>
            </w:pPr>
            <w:ins w:id="1072" w:author="cwpyo" w:date="2013-06-27T14:44: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1" w:right="400"/>
              <w:jc w:val="center"/>
              <w:rPr>
                <w:ins w:id="1073" w:author="cwpyo" w:date="2013-06-27T14:44:00Z"/>
                <w:sz w:val="24"/>
                <w:szCs w:val="24"/>
              </w:rPr>
            </w:pPr>
            <w:ins w:id="1074" w:author="cwpyo" w:date="2013-06-27T14:44: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075" w:author="cwpyo" w:date="2013-06-27T14:44:00Z"/>
                <w:sz w:val="24"/>
                <w:szCs w:val="24"/>
              </w:rPr>
            </w:pPr>
          </w:p>
        </w:tc>
      </w:tr>
      <w:tr w:rsidR="006B34B6" w:rsidRPr="00DB6EAD" w:rsidTr="00D20C04">
        <w:trPr>
          <w:trHeight w:hRule="exact" w:val="217"/>
          <w:ins w:id="1076"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left="408"/>
              <w:rPr>
                <w:ins w:id="1077" w:author="cwpyo" w:date="2013-06-27T14:44:00Z"/>
                <w:sz w:val="18"/>
                <w:szCs w:val="18"/>
                <w:lang w:eastAsia="ja-JP"/>
              </w:rPr>
            </w:pPr>
            <w:ins w:id="1078" w:author="cwpyo" w:date="2013-06-27T14:44:00Z">
              <w:r>
                <w:rPr>
                  <w:rFonts w:hint="eastAsia"/>
                  <w:sz w:val="18"/>
                  <w:szCs w:val="18"/>
                  <w:lang w:eastAsia="ja-JP"/>
                </w:rPr>
                <w:t>Number of</w:t>
              </w:r>
            </w:ins>
            <w:ins w:id="1079" w:author="cwpyo" w:date="2013-06-28T09:19:00Z">
              <w:r w:rsidR="00A055B8">
                <w:rPr>
                  <w:rFonts w:hint="eastAsia"/>
                  <w:sz w:val="18"/>
                  <w:szCs w:val="18"/>
                  <w:lang w:eastAsia="ja-JP"/>
                </w:rPr>
                <w:t xml:space="preserve"> Contained Message</w:t>
              </w:r>
            </w:ins>
            <w:ins w:id="1080" w:author="cwpyo" w:date="2013-06-27T14:44:00Z">
              <w:r>
                <w:rPr>
                  <w:rFonts w:hint="eastAsia"/>
                  <w:sz w:val="18"/>
                  <w:szCs w:val="18"/>
                  <w:lang w:eastAsia="ja-JP"/>
                </w:rPr>
                <w:t>s ; n</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1" w:right="400"/>
              <w:jc w:val="center"/>
              <w:rPr>
                <w:ins w:id="1081" w:author="cwpyo" w:date="2013-06-27T14:44:00Z"/>
                <w:sz w:val="18"/>
                <w:szCs w:val="18"/>
              </w:rPr>
            </w:pPr>
            <w:ins w:id="1082" w:author="cwpyo" w:date="2013-06-27T14:44: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ind w:firstLineChars="50" w:firstLine="90"/>
              <w:rPr>
                <w:ins w:id="1083" w:author="cwpyo" w:date="2013-06-27T14:44:00Z"/>
                <w:sz w:val="24"/>
                <w:szCs w:val="24"/>
                <w:lang w:eastAsia="ja-JP"/>
              </w:rPr>
            </w:pPr>
            <w:ins w:id="1084" w:author="cwpyo" w:date="2013-06-27T14:44:00Z">
              <w:r>
                <w:rPr>
                  <w:rFonts w:hint="eastAsia"/>
                  <w:sz w:val="18"/>
                  <w:szCs w:val="18"/>
                </w:rPr>
                <w:t xml:space="preserve">The number of </w:t>
              </w:r>
            </w:ins>
            <w:ins w:id="1085" w:author="cwpyo" w:date="2013-06-28T09:19:00Z">
              <w:r w:rsidR="00A055B8">
                <w:rPr>
                  <w:rFonts w:hint="eastAsia"/>
                  <w:sz w:val="18"/>
                  <w:szCs w:val="18"/>
                  <w:lang w:eastAsia="ja-JP"/>
                </w:rPr>
                <w:t>contained messages</w:t>
              </w:r>
            </w:ins>
          </w:p>
        </w:tc>
      </w:tr>
      <w:tr w:rsidR="006B34B6" w:rsidRPr="00DB6EAD" w:rsidTr="00D20C04">
        <w:trPr>
          <w:trHeight w:hRule="exact" w:val="217"/>
          <w:ins w:id="1086"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8"/>
              <w:rPr>
                <w:ins w:id="1087" w:author="cwpyo" w:date="2013-06-27T14:44:00Z"/>
                <w:sz w:val="18"/>
                <w:szCs w:val="18"/>
                <w:lang w:eastAsia="ja-JP"/>
              </w:rPr>
            </w:pPr>
            <w:ins w:id="1088" w:author="cwpyo" w:date="2013-06-27T14:44: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right="-6" w:firstLineChars="150" w:firstLine="270"/>
              <w:rPr>
                <w:ins w:id="1089" w:author="cwpyo" w:date="2013-06-27T14:44:00Z"/>
                <w:sz w:val="18"/>
                <w:szCs w:val="18"/>
              </w:rPr>
            </w:pPr>
            <w:ins w:id="1090" w:author="cwpyo" w:date="2013-06-27T14:44: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091" w:author="cwpyo" w:date="2013-06-27T14:44:00Z"/>
                <w:sz w:val="24"/>
                <w:szCs w:val="24"/>
              </w:rPr>
            </w:pPr>
          </w:p>
        </w:tc>
      </w:tr>
      <w:tr w:rsidR="006B34B6" w:rsidRPr="00DB6EAD" w:rsidTr="00392E97">
        <w:trPr>
          <w:trHeight w:hRule="exact" w:val="325"/>
          <w:ins w:id="1092"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584BE1" w:rsidRDefault="006B34B6">
            <w:pPr>
              <w:autoSpaceDE w:val="0"/>
              <w:autoSpaceDN w:val="0"/>
              <w:adjustRightInd w:val="0"/>
              <w:spacing w:line="202" w:lineRule="exact"/>
              <w:ind w:firstLineChars="350" w:firstLine="623"/>
              <w:rPr>
                <w:ins w:id="1093" w:author="cwpyo" w:date="2013-06-27T14:44:00Z"/>
                <w:sz w:val="18"/>
                <w:szCs w:val="18"/>
                <w:lang w:eastAsia="ja-JP"/>
              </w:rPr>
            </w:pPr>
            <w:ins w:id="1094" w:author="cwpyo" w:date="2013-06-27T14:44: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9C3D5B" w:rsidRDefault="006B34B6" w:rsidP="00D20C04">
            <w:pPr>
              <w:autoSpaceDE w:val="0"/>
              <w:autoSpaceDN w:val="0"/>
              <w:adjustRightInd w:val="0"/>
              <w:spacing w:line="202" w:lineRule="exact"/>
              <w:ind w:left="401" w:right="400"/>
              <w:jc w:val="center"/>
              <w:rPr>
                <w:ins w:id="1095" w:author="cwpyo" w:date="2013-06-27T14:44:00Z"/>
                <w:sz w:val="18"/>
                <w:szCs w:val="18"/>
                <w:lang w:eastAsia="ja-JP"/>
              </w:rPr>
            </w:pPr>
            <w:ins w:id="1096" w:author="cwpyo" w:date="2013-06-27T14:44: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FE6F56">
            <w:pPr>
              <w:autoSpaceDE w:val="0"/>
              <w:autoSpaceDN w:val="0"/>
              <w:adjustRightInd w:val="0"/>
              <w:ind w:firstLineChars="50" w:firstLine="90"/>
              <w:rPr>
                <w:ins w:id="1097" w:author="cwpyo" w:date="2013-06-27T14:44:00Z"/>
                <w:sz w:val="24"/>
                <w:szCs w:val="24"/>
                <w:lang w:eastAsia="ja-JP"/>
              </w:rPr>
            </w:pPr>
            <w:ins w:id="1098" w:author="cwpyo" w:date="2013-06-28T09:27:00Z">
              <w:r>
                <w:rPr>
                  <w:rFonts w:hint="eastAsia"/>
                  <w:sz w:val="18"/>
                  <w:szCs w:val="18"/>
                  <w:lang w:eastAsia="ja-JP"/>
                </w:rPr>
                <w:t>RNG-</w:t>
              </w:r>
              <w:proofErr w:type="spellStart"/>
              <w:r>
                <w:rPr>
                  <w:rFonts w:hint="eastAsia"/>
                  <w:sz w:val="18"/>
                  <w:szCs w:val="18"/>
                  <w:lang w:eastAsia="ja-JP"/>
                </w:rPr>
                <w:t>re</w:t>
              </w:r>
            </w:ins>
            <w:ins w:id="1099" w:author="cwpyo" w:date="2013-06-28T09:28:00Z">
              <w:r>
                <w:rPr>
                  <w:rFonts w:hint="eastAsia"/>
                  <w:sz w:val="18"/>
                  <w:szCs w:val="18"/>
                  <w:lang w:eastAsia="ja-JP"/>
                </w:rPr>
                <w:t>q</w:t>
              </w:r>
            </w:ins>
            <w:proofErr w:type="spellEnd"/>
            <w:ins w:id="1100" w:author="cwpyo" w:date="2013-06-28T09:27:00Z">
              <w:r>
                <w:rPr>
                  <w:rFonts w:hint="eastAsia"/>
                  <w:sz w:val="18"/>
                  <w:szCs w:val="18"/>
                  <w:lang w:eastAsia="ja-JP"/>
                </w:rPr>
                <w:t>, CBC-</w:t>
              </w:r>
            </w:ins>
            <w:proofErr w:type="spellStart"/>
            <w:ins w:id="1101" w:author="cwpyo" w:date="2013-06-28T09:28:00Z">
              <w:r>
                <w:rPr>
                  <w:rFonts w:hint="eastAsia"/>
                  <w:sz w:val="18"/>
                  <w:szCs w:val="18"/>
                  <w:lang w:eastAsia="ja-JP"/>
                </w:rPr>
                <w:t>req</w:t>
              </w:r>
            </w:ins>
            <w:proofErr w:type="spellEnd"/>
            <w:ins w:id="1102" w:author="cwpyo" w:date="2013-06-28T09:27:00Z">
              <w:r>
                <w:rPr>
                  <w:rFonts w:hint="eastAsia"/>
                  <w:sz w:val="18"/>
                  <w:szCs w:val="18"/>
                  <w:lang w:eastAsia="ja-JP"/>
                </w:rPr>
                <w:t>, REG-</w:t>
              </w:r>
            </w:ins>
            <w:proofErr w:type="spellStart"/>
            <w:ins w:id="1103" w:author="cwpyo" w:date="2013-06-28T09:28:00Z">
              <w:r>
                <w:rPr>
                  <w:rFonts w:hint="eastAsia"/>
                  <w:sz w:val="18"/>
                  <w:szCs w:val="18"/>
                  <w:lang w:eastAsia="ja-JP"/>
                </w:rPr>
                <w:t>req,etc</w:t>
              </w:r>
            </w:ins>
            <w:proofErr w:type="spellEnd"/>
          </w:p>
        </w:tc>
      </w:tr>
      <w:tr w:rsidR="006B34B6" w:rsidRPr="00DB6EAD" w:rsidTr="00D20C04">
        <w:trPr>
          <w:trHeight w:hRule="exact" w:val="284"/>
          <w:ins w:id="1104"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firstLineChars="350" w:firstLine="630"/>
              <w:rPr>
                <w:ins w:id="1105" w:author="cwpyo" w:date="2013-06-27T14:44:00Z"/>
                <w:sz w:val="18"/>
                <w:szCs w:val="18"/>
                <w:lang w:eastAsia="ja-JP"/>
              </w:rPr>
            </w:pPr>
            <w:ins w:id="1106" w:author="cwpyo" w:date="2013-06-27T14:44: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D20C04">
            <w:pPr>
              <w:autoSpaceDE w:val="0"/>
              <w:autoSpaceDN w:val="0"/>
              <w:adjustRightInd w:val="0"/>
              <w:spacing w:line="202" w:lineRule="exact"/>
              <w:ind w:left="401"/>
              <w:rPr>
                <w:ins w:id="1107" w:author="cwpyo" w:date="2013-06-27T14:44:00Z"/>
                <w:sz w:val="18"/>
                <w:szCs w:val="18"/>
                <w:lang w:eastAsia="ja-JP"/>
              </w:rPr>
            </w:pPr>
            <w:ins w:id="1108" w:author="cwpyo" w:date="2013-06-27T14:44: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ind w:firstLineChars="50" w:firstLine="90"/>
              <w:rPr>
                <w:ins w:id="1109" w:author="cwpyo" w:date="2013-06-27T14:44:00Z"/>
                <w:sz w:val="24"/>
                <w:szCs w:val="24"/>
              </w:rPr>
            </w:pPr>
            <w:ins w:id="1110" w:author="cwpyo" w:date="2013-06-27T14:44:00Z">
              <w:r>
                <w:rPr>
                  <w:rFonts w:hint="eastAsia"/>
                  <w:sz w:val="18"/>
                  <w:szCs w:val="18"/>
                  <w:lang w:eastAsia="ja-JP"/>
                </w:rPr>
                <w:t>SID of CPE, which require a request</w:t>
              </w:r>
            </w:ins>
          </w:p>
        </w:tc>
      </w:tr>
      <w:tr w:rsidR="006B34B6" w:rsidRPr="00DB6EAD" w:rsidTr="00D20C04">
        <w:trPr>
          <w:trHeight w:hRule="exact" w:val="217"/>
          <w:ins w:id="1111"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408" w:firstLineChars="100" w:firstLine="180"/>
              <w:rPr>
                <w:ins w:id="1112" w:author="cwpyo" w:date="2013-06-27T14:44:00Z"/>
                <w:sz w:val="24"/>
                <w:szCs w:val="24"/>
              </w:rPr>
            </w:pPr>
            <w:ins w:id="1113" w:author="cwpyo" w:date="2013-06-27T14:44: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114" w:author="cwpyo" w:date="2013-06-27T14:44:00Z"/>
                <w:sz w:val="24"/>
                <w:szCs w:val="24"/>
              </w:rPr>
            </w:pPr>
            <w:ins w:id="1115" w:author="cwpyo" w:date="2013-06-27T14:44: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116" w:author="cwpyo" w:date="2013-06-27T14:44:00Z"/>
                <w:sz w:val="24"/>
                <w:szCs w:val="24"/>
              </w:rPr>
            </w:pPr>
            <w:ins w:id="1117" w:author="cwpyo" w:date="2013-06-27T14:44:00Z">
              <w:r w:rsidRPr="00DB6EAD">
                <w:rPr>
                  <w:sz w:val="18"/>
                  <w:szCs w:val="18"/>
                </w:rPr>
                <w:t>Table</w:t>
              </w:r>
              <w:r w:rsidRPr="00DB6EAD">
                <w:rPr>
                  <w:spacing w:val="1"/>
                  <w:sz w:val="18"/>
                  <w:szCs w:val="18"/>
                </w:rPr>
                <w:t xml:space="preserve"> </w:t>
              </w:r>
              <w:r w:rsidRPr="00DB6EAD">
                <w:rPr>
                  <w:sz w:val="18"/>
                  <w:szCs w:val="18"/>
                </w:rPr>
                <w:t>42</w:t>
              </w:r>
            </w:ins>
          </w:p>
        </w:tc>
      </w:tr>
      <w:tr w:rsidR="006B34B6" w:rsidRPr="00DB6EAD" w:rsidTr="00D20C04">
        <w:trPr>
          <w:trHeight w:hRule="exact" w:val="217"/>
          <w:ins w:id="1118"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firstLineChars="200" w:firstLine="360"/>
              <w:rPr>
                <w:ins w:id="1119" w:author="cwpyo" w:date="2013-06-27T14:44:00Z"/>
                <w:sz w:val="18"/>
                <w:szCs w:val="18"/>
                <w:lang w:eastAsia="ja-JP"/>
              </w:rPr>
            </w:pPr>
            <w:ins w:id="1120" w:author="cwpyo" w:date="2013-06-27T14:44: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322"/>
              <w:rPr>
                <w:ins w:id="1121" w:author="cwpyo" w:date="2013-06-27T14:44: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2" w:lineRule="exact"/>
              <w:ind w:left="102"/>
              <w:rPr>
                <w:ins w:id="1122" w:author="cwpyo" w:date="2013-06-27T14:44:00Z"/>
                <w:sz w:val="18"/>
                <w:szCs w:val="18"/>
              </w:rPr>
            </w:pPr>
          </w:p>
        </w:tc>
      </w:tr>
      <w:tr w:rsidR="006B34B6" w:rsidRPr="00DB6EAD" w:rsidTr="00D20C04">
        <w:trPr>
          <w:trHeight w:hRule="exact" w:val="217"/>
          <w:ins w:id="1123"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spacing w:line="201" w:lineRule="exact"/>
              <w:ind w:left="102"/>
              <w:rPr>
                <w:ins w:id="1124" w:author="cwpyo" w:date="2013-06-27T14:44:00Z"/>
                <w:sz w:val="24"/>
                <w:szCs w:val="24"/>
              </w:rPr>
            </w:pPr>
            <w:ins w:id="1125" w:author="cwpyo" w:date="2013-06-27T14:44: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126" w:author="cwpyo" w:date="2013-06-27T14:44: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D20C04">
            <w:pPr>
              <w:autoSpaceDE w:val="0"/>
              <w:autoSpaceDN w:val="0"/>
              <w:adjustRightInd w:val="0"/>
              <w:rPr>
                <w:ins w:id="1127" w:author="cwpyo" w:date="2013-06-27T14:44:00Z"/>
                <w:sz w:val="24"/>
                <w:szCs w:val="24"/>
              </w:rPr>
            </w:pPr>
          </w:p>
        </w:tc>
      </w:tr>
    </w:tbl>
    <w:p w:rsidR="006B34B6" w:rsidRDefault="006B34B6" w:rsidP="006B34B6">
      <w:pPr>
        <w:autoSpaceDE w:val="0"/>
        <w:autoSpaceDN w:val="0"/>
        <w:adjustRightInd w:val="0"/>
        <w:ind w:left="220" w:right="7032"/>
        <w:rPr>
          <w:ins w:id="1128" w:author="cwpyo" w:date="2013-06-27T14:44:00Z"/>
          <w:rFonts w:ascii="Arial" w:hAnsi="Arial" w:cs="Arial"/>
          <w:b/>
          <w:bCs/>
          <w:sz w:val="20"/>
          <w:lang w:eastAsia="ja-JP"/>
        </w:rPr>
      </w:pPr>
    </w:p>
    <w:p w:rsidR="006B34B6" w:rsidRDefault="00FE6F56" w:rsidP="00313AAD">
      <w:pPr>
        <w:ind w:leftChars="64" w:left="141" w:firstLine="1"/>
        <w:jc w:val="both"/>
        <w:rPr>
          <w:ins w:id="1129" w:author="cwpyo" w:date="2013-06-28T09:32:00Z"/>
          <w:lang w:eastAsia="ja-JP"/>
        </w:rPr>
      </w:pPr>
      <w:ins w:id="1130" w:author="cwpyo" w:date="2013-06-28T09:32:00Z">
        <w:r>
          <w:object w:dxaOrig="11980" w:dyaOrig="4987">
            <v:shape id="_x0000_i1047" type="#_x0000_t75" style="width:432.9pt;height:180.2pt" o:ole="">
              <v:imagedata r:id="rId78" o:title=""/>
            </v:shape>
            <o:OLEObject Type="Embed" ProgID="Visio.Drawing.11" ShapeID="_x0000_i1047" DrawAspect="Content" ObjectID="_1435605822" r:id="rId79"/>
          </w:object>
        </w:r>
      </w:ins>
    </w:p>
    <w:p w:rsidR="00FE6F56" w:rsidRDefault="00FE6F56" w:rsidP="00313AAD">
      <w:pPr>
        <w:ind w:leftChars="64" w:left="141" w:firstLine="1"/>
        <w:jc w:val="both"/>
        <w:rPr>
          <w:ins w:id="1131" w:author="cwpyo" w:date="2013-06-28T09:38:00Z"/>
          <w:lang w:eastAsia="ja-JP"/>
        </w:rPr>
      </w:pPr>
    </w:p>
    <w:p w:rsidR="00392E97" w:rsidRDefault="00392E97" w:rsidP="00392E97">
      <w:pPr>
        <w:autoSpaceDE w:val="0"/>
        <w:autoSpaceDN w:val="0"/>
        <w:adjustRightInd w:val="0"/>
        <w:spacing w:before="18"/>
        <w:ind w:left="220" w:right="15"/>
        <w:rPr>
          <w:ins w:id="1132" w:author="cwpyo" w:date="2013-06-28T09:38:00Z"/>
          <w:rFonts w:ascii="Arial" w:hAnsi="Arial" w:cs="Arial"/>
          <w:sz w:val="20"/>
        </w:rPr>
      </w:pPr>
      <w:ins w:id="1133" w:author="cwpyo" w:date="2013-06-28T09:38:00Z">
        <w:r>
          <w:rPr>
            <w:rFonts w:ascii="Arial" w:hAnsi="Arial" w:cs="Arial"/>
            <w:b/>
            <w:bCs/>
            <w:sz w:val="20"/>
          </w:rPr>
          <w:t>7.7.</w:t>
        </w:r>
        <w:r>
          <w:rPr>
            <w:rFonts w:ascii="Arial" w:hAnsi="Arial" w:cs="Arial" w:hint="eastAsia"/>
            <w:b/>
            <w:bCs/>
            <w:sz w:val="20"/>
            <w:lang w:eastAsia="ja-JP"/>
          </w:rPr>
          <w:t>26</w:t>
        </w:r>
      </w:ins>
      <w:ins w:id="1134" w:author="cwpyo" w:date="2013-06-28T09:39:00Z">
        <w:r>
          <w:rPr>
            <w:rFonts w:ascii="Arial" w:hAnsi="Arial" w:cs="Arial" w:hint="eastAsia"/>
            <w:b/>
            <w:bCs/>
            <w:sz w:val="20"/>
            <w:lang w:eastAsia="ja-JP"/>
          </w:rPr>
          <w:t>.1</w:t>
        </w:r>
      </w:ins>
      <w:ins w:id="1135" w:author="cwpyo" w:date="2013-06-28T09:38:00Z">
        <w:r>
          <w:rPr>
            <w:rFonts w:ascii="Arial" w:hAnsi="Arial" w:cs="Arial"/>
            <w:b/>
            <w:bCs/>
            <w:sz w:val="20"/>
          </w:rPr>
          <w:t xml:space="preserve">   </w:t>
        </w:r>
        <w:r>
          <w:rPr>
            <w:rFonts w:ascii="Arial" w:hAnsi="Arial" w:cs="Arial"/>
            <w:b/>
            <w:bCs/>
            <w:spacing w:val="53"/>
            <w:sz w:val="20"/>
          </w:rPr>
          <w:t xml:space="preserve"> </w:t>
        </w:r>
        <w:r>
          <w:rPr>
            <w:rFonts w:ascii="Arial" w:hAnsi="Arial" w:cs="Arial" w:hint="eastAsia"/>
            <w:b/>
            <w:bCs/>
            <w:sz w:val="20"/>
            <w:lang w:eastAsia="ja-JP"/>
          </w:rPr>
          <w:t>Container</w:t>
        </w:r>
      </w:ins>
      <w:ins w:id="1136" w:author="cwpyo" w:date="2013-06-28T09:39:00Z">
        <w:r>
          <w:rPr>
            <w:rFonts w:ascii="Arial" w:hAnsi="Arial" w:cs="Arial" w:hint="eastAsia"/>
            <w:b/>
            <w:bCs/>
            <w:sz w:val="20"/>
            <w:lang w:eastAsia="ja-JP"/>
          </w:rPr>
          <w:t xml:space="preserve"> ACK</w:t>
        </w:r>
      </w:ins>
      <w:ins w:id="1137" w:author="cwpyo" w:date="2013-06-28T09:38:00Z">
        <w:r>
          <w:rPr>
            <w:rFonts w:ascii="Arial" w:hAnsi="Arial" w:cs="Arial" w:hint="eastAsia"/>
            <w:b/>
            <w:bCs/>
            <w:sz w:val="20"/>
            <w:lang w:eastAsia="ja-JP"/>
          </w:rPr>
          <w:t xml:space="preserve"> Message</w:t>
        </w:r>
      </w:ins>
    </w:p>
    <w:p w:rsidR="00392E97" w:rsidRDefault="00392E97" w:rsidP="00313AAD">
      <w:pPr>
        <w:ind w:leftChars="64" w:left="141" w:firstLine="1"/>
        <w:jc w:val="both"/>
        <w:rPr>
          <w:ins w:id="1138" w:author="cwpyo" w:date="2013-06-28T09:45:00Z"/>
          <w:lang w:eastAsia="ja-JP"/>
        </w:rPr>
      </w:pPr>
    </w:p>
    <w:p w:rsidR="00976468" w:rsidRDefault="00976468" w:rsidP="00976468">
      <w:pPr>
        <w:autoSpaceDE w:val="0"/>
        <w:autoSpaceDN w:val="0"/>
        <w:adjustRightInd w:val="0"/>
        <w:ind w:left="220" w:right="184"/>
        <w:rPr>
          <w:ins w:id="1139" w:author="cwpyo" w:date="2013-06-28T09:45:00Z"/>
          <w:sz w:val="20"/>
        </w:rPr>
      </w:pPr>
      <w:ins w:id="1140" w:author="cwpyo" w:date="2013-06-28T09:45:00Z">
        <w:r>
          <w:rPr>
            <w:rFonts w:hint="eastAsia"/>
            <w:sz w:val="20"/>
            <w:lang w:eastAsia="ja-JP"/>
          </w:rPr>
          <w:t xml:space="preserve">A container </w:t>
        </w:r>
      </w:ins>
      <w:ins w:id="1141" w:author="cwpyo" w:date="2013-06-28T09:48:00Z">
        <w:r>
          <w:rPr>
            <w:rFonts w:hint="eastAsia"/>
            <w:sz w:val="20"/>
            <w:lang w:eastAsia="ja-JP"/>
          </w:rPr>
          <w:t xml:space="preserve">ACK </w:t>
        </w:r>
      </w:ins>
      <w:ins w:id="1142" w:author="cwpyo" w:date="2013-06-28T09:45:00Z">
        <w:r>
          <w:rPr>
            <w:rFonts w:hint="eastAsia"/>
            <w:sz w:val="20"/>
            <w:lang w:eastAsia="ja-JP"/>
          </w:rPr>
          <w:t>message is</w:t>
        </w:r>
        <w:r>
          <w:rPr>
            <w:sz w:val="20"/>
          </w:rPr>
          <w:t xml:space="preserve"> </w:t>
        </w:r>
        <w:r>
          <w:rPr>
            <w:rFonts w:hint="eastAsia"/>
            <w:sz w:val="20"/>
            <w:lang w:eastAsia="ja-JP"/>
          </w:rPr>
          <w:t xml:space="preserve">used to </w:t>
        </w:r>
      </w:ins>
      <w:ins w:id="1143" w:author="cwpyo" w:date="2013-06-28T09:48:00Z">
        <w:r>
          <w:rPr>
            <w:sz w:val="20"/>
            <w:lang w:eastAsia="ja-JP"/>
          </w:rPr>
          <w:t>acknowledgement</w:t>
        </w:r>
        <w:r>
          <w:rPr>
            <w:rFonts w:hint="eastAsia"/>
            <w:sz w:val="20"/>
            <w:lang w:eastAsia="ja-JP"/>
          </w:rPr>
          <w:t xml:space="preserve"> for a container message</w:t>
        </w:r>
      </w:ins>
      <w:ins w:id="1144" w:author="cwpyo" w:date="2013-06-28T09:45:00Z">
        <w:r>
          <w:rPr>
            <w:rFonts w:hint="eastAsia"/>
            <w:sz w:val="20"/>
            <w:lang w:eastAsia="ja-JP"/>
          </w:rPr>
          <w:t xml:space="preserve"> </w:t>
        </w:r>
      </w:ins>
      <w:ins w:id="1145" w:author="cwpyo" w:date="2013-06-28T09:48:00Z">
        <w:r>
          <w:rPr>
            <w:rFonts w:hint="eastAsia"/>
            <w:sz w:val="20"/>
            <w:lang w:eastAsia="ja-JP"/>
          </w:rPr>
          <w:t>sent to</w:t>
        </w:r>
      </w:ins>
      <w:ins w:id="1146" w:author="cwpyo" w:date="2013-06-28T09:45:00Z">
        <w:r>
          <w:rPr>
            <w:rFonts w:hint="eastAsia"/>
            <w:sz w:val="20"/>
            <w:lang w:eastAsia="ja-JP"/>
          </w:rPr>
          <w:t xml:space="preserve"> </w:t>
        </w:r>
        <w:r>
          <w:rPr>
            <w:sz w:val="20"/>
          </w:rPr>
          <w:t xml:space="preserve">the </w:t>
        </w:r>
        <w:r>
          <w:rPr>
            <w:rFonts w:hint="eastAsia"/>
            <w:sz w:val="20"/>
            <w:lang w:eastAsia="ja-JP"/>
          </w:rPr>
          <w:t>centralized scheduling R-</w:t>
        </w:r>
        <w:r>
          <w:rPr>
            <w:sz w:val="20"/>
          </w:rPr>
          <w:t xml:space="preserve">CPE </w:t>
        </w:r>
      </w:ins>
      <w:ins w:id="1147" w:author="cwpyo" w:date="2013-06-28T09:48:00Z">
        <w:r>
          <w:rPr>
            <w:rFonts w:hint="eastAsia"/>
            <w:sz w:val="20"/>
            <w:lang w:eastAsia="ja-JP"/>
          </w:rPr>
          <w:t>from</w:t>
        </w:r>
      </w:ins>
      <w:ins w:id="1148" w:author="cwpyo" w:date="2013-06-28T09:45:00Z">
        <w:r>
          <w:rPr>
            <w:sz w:val="20"/>
          </w:rPr>
          <w:t xml:space="preserve"> the BS</w:t>
        </w:r>
        <w:r>
          <w:rPr>
            <w:rFonts w:hint="eastAsia"/>
            <w:sz w:val="20"/>
            <w:lang w:eastAsia="ja-JP"/>
          </w:rPr>
          <w:t>/MR-BS</w:t>
        </w:r>
        <w:r>
          <w:rPr>
            <w:sz w:val="20"/>
          </w:rPr>
          <w:t>.</w:t>
        </w:r>
        <w:r>
          <w:rPr>
            <w:spacing w:val="26"/>
            <w:sz w:val="20"/>
          </w:rPr>
          <w:t xml:space="preserve"> </w:t>
        </w:r>
        <w:r>
          <w:rPr>
            <w:sz w:val="20"/>
          </w:rPr>
          <w:t>(See Table</w:t>
        </w:r>
        <w:r>
          <w:rPr>
            <w:spacing w:val="-1"/>
            <w:sz w:val="20"/>
          </w:rPr>
          <w:t xml:space="preserve"> </w:t>
        </w:r>
        <w:r>
          <w:rPr>
            <w:rFonts w:hint="eastAsia"/>
            <w:sz w:val="20"/>
            <w:lang w:eastAsia="ja-JP"/>
          </w:rPr>
          <w:t>xx</w:t>
        </w:r>
        <w:r>
          <w:rPr>
            <w:sz w:val="20"/>
          </w:rPr>
          <w:t>.)</w:t>
        </w:r>
      </w:ins>
    </w:p>
    <w:p w:rsidR="00976468" w:rsidRDefault="00976468" w:rsidP="00313AAD">
      <w:pPr>
        <w:ind w:leftChars="64" w:left="141" w:firstLine="1"/>
        <w:jc w:val="both"/>
        <w:rPr>
          <w:ins w:id="1149" w:author="cwpyo" w:date="2013-06-28T09:38:00Z"/>
          <w:lang w:eastAsia="ja-JP"/>
        </w:rPr>
      </w:pPr>
    </w:p>
    <w:p w:rsidR="00392E97" w:rsidRDefault="00392E97" w:rsidP="00392E97">
      <w:pPr>
        <w:autoSpaceDE w:val="0"/>
        <w:autoSpaceDN w:val="0"/>
        <w:adjustRightInd w:val="0"/>
        <w:ind w:left="2530"/>
        <w:rPr>
          <w:ins w:id="1150" w:author="cwpyo" w:date="2013-06-28T09:39:00Z"/>
          <w:rFonts w:ascii="Arial" w:hAnsi="Arial" w:cs="Arial"/>
          <w:sz w:val="20"/>
        </w:rPr>
      </w:pPr>
      <w:ins w:id="1151" w:author="cwpyo" w:date="2013-06-28T09:39: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Container</w:t>
        </w:r>
        <w:r>
          <w:rPr>
            <w:rFonts w:ascii="Arial" w:hAnsi="Arial" w:cs="Arial"/>
            <w:b/>
            <w:bCs/>
            <w:sz w:val="20"/>
          </w:rPr>
          <w:t xml:space="preserve"> </w:t>
        </w:r>
        <w:r>
          <w:rPr>
            <w:rFonts w:ascii="Arial" w:hAnsi="Arial" w:cs="Arial" w:hint="eastAsia"/>
            <w:b/>
            <w:bCs/>
            <w:sz w:val="20"/>
            <w:lang w:eastAsia="ja-JP"/>
          </w:rPr>
          <w:t xml:space="preserve">ACK </w:t>
        </w:r>
        <w:r>
          <w:rPr>
            <w:rFonts w:ascii="Arial" w:hAnsi="Arial" w:cs="Arial"/>
            <w:b/>
            <w:bCs/>
            <w:sz w:val="20"/>
          </w:rPr>
          <w:t>message format</w:t>
        </w:r>
      </w:ins>
    </w:p>
    <w:p w:rsidR="00392E97" w:rsidRDefault="00392E97" w:rsidP="00392E97">
      <w:pPr>
        <w:autoSpaceDE w:val="0"/>
        <w:autoSpaceDN w:val="0"/>
        <w:adjustRightInd w:val="0"/>
        <w:ind w:left="220" w:right="7032"/>
        <w:rPr>
          <w:ins w:id="1152" w:author="cwpyo" w:date="2013-06-28T09:39: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392E97" w:rsidRPr="00DB6EAD" w:rsidTr="00D20C04">
        <w:trPr>
          <w:trHeight w:hRule="exact" w:val="217"/>
          <w:ins w:id="1153"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5" w:lineRule="exact"/>
              <w:ind w:left="1272" w:right="1272"/>
              <w:jc w:val="center"/>
              <w:rPr>
                <w:ins w:id="1154" w:author="cwpyo" w:date="2013-06-28T09:39:00Z"/>
                <w:sz w:val="24"/>
                <w:szCs w:val="24"/>
              </w:rPr>
            </w:pPr>
            <w:ins w:id="1155" w:author="cwpyo" w:date="2013-06-28T09:39: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5" w:lineRule="exact"/>
              <w:ind w:left="443" w:right="445"/>
              <w:jc w:val="center"/>
              <w:rPr>
                <w:ins w:id="1156" w:author="cwpyo" w:date="2013-06-28T09:39:00Z"/>
                <w:sz w:val="24"/>
                <w:szCs w:val="24"/>
              </w:rPr>
            </w:pPr>
            <w:ins w:id="1157" w:author="cwpyo" w:date="2013-06-28T09:39: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5" w:lineRule="exact"/>
              <w:ind w:left="1960" w:right="1587"/>
              <w:jc w:val="center"/>
              <w:rPr>
                <w:ins w:id="1158" w:author="cwpyo" w:date="2013-06-28T09:39:00Z"/>
                <w:sz w:val="24"/>
                <w:szCs w:val="24"/>
              </w:rPr>
            </w:pPr>
            <w:ins w:id="1159" w:author="cwpyo" w:date="2013-06-28T09:39:00Z">
              <w:r w:rsidRPr="00DB6EAD">
                <w:rPr>
                  <w:b/>
                  <w:bCs/>
                  <w:sz w:val="18"/>
                  <w:szCs w:val="18"/>
                </w:rPr>
                <w:t>Notes</w:t>
              </w:r>
            </w:ins>
          </w:p>
        </w:tc>
      </w:tr>
      <w:tr w:rsidR="00392E97" w:rsidRPr="00DB6EAD" w:rsidTr="00D20C04">
        <w:trPr>
          <w:trHeight w:hRule="exact" w:val="216"/>
          <w:ins w:id="1160"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1" w:lineRule="exact"/>
              <w:ind w:left="102"/>
              <w:rPr>
                <w:ins w:id="1161" w:author="cwpyo" w:date="2013-06-28T09:39:00Z"/>
                <w:sz w:val="24"/>
                <w:szCs w:val="24"/>
              </w:rPr>
            </w:pPr>
            <w:proofErr w:type="spellStart"/>
            <w:ins w:id="1162" w:author="cwpyo" w:date="2013-06-28T09:39:00Z">
              <w:r>
                <w:rPr>
                  <w:rFonts w:hint="eastAsia"/>
                  <w:sz w:val="18"/>
                  <w:szCs w:val="18"/>
                  <w:lang w:eastAsia="ja-JP"/>
                </w:rPr>
                <w:t>Container_ACK</w:t>
              </w:r>
              <w:proofErr w:type="spellEnd"/>
              <w:r>
                <w:rPr>
                  <w:rFonts w:hint="eastAsia"/>
                  <w:sz w:val="18"/>
                  <w:szCs w:val="18"/>
                  <w:lang w:eastAsia="ja-JP"/>
                </w:rPr>
                <w:t xml:space="preserve"> </w:t>
              </w:r>
              <w:proofErr w:type="spellStart"/>
              <w:r w:rsidRPr="00DB6EAD">
                <w:rPr>
                  <w:sz w:val="18"/>
                  <w:szCs w:val="18"/>
                </w:rPr>
                <w:t>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163" w:author="cwpyo" w:date="2013-06-28T09:39: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164" w:author="cwpyo" w:date="2013-06-28T09:39:00Z"/>
                <w:sz w:val="24"/>
                <w:szCs w:val="24"/>
              </w:rPr>
            </w:pPr>
          </w:p>
        </w:tc>
      </w:tr>
      <w:tr w:rsidR="00392E97" w:rsidRPr="00DB6EAD" w:rsidTr="00D20C04">
        <w:trPr>
          <w:trHeight w:hRule="exact" w:val="217"/>
          <w:ins w:id="1165"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8"/>
              <w:rPr>
                <w:ins w:id="1166" w:author="cwpyo" w:date="2013-06-28T09:39:00Z"/>
                <w:sz w:val="24"/>
                <w:szCs w:val="24"/>
                <w:lang w:eastAsia="ja-JP"/>
              </w:rPr>
            </w:pPr>
            <w:ins w:id="1167" w:author="cwpyo" w:date="2013-06-28T09:39: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1" w:right="400"/>
              <w:jc w:val="center"/>
              <w:rPr>
                <w:ins w:id="1168" w:author="cwpyo" w:date="2013-06-28T09:39:00Z"/>
                <w:sz w:val="24"/>
                <w:szCs w:val="24"/>
              </w:rPr>
            </w:pPr>
            <w:ins w:id="1169" w:author="cwpyo" w:date="2013-06-28T09:39: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170" w:author="cwpyo" w:date="2013-06-28T09:39:00Z"/>
                <w:sz w:val="24"/>
                <w:szCs w:val="24"/>
              </w:rPr>
            </w:pPr>
          </w:p>
        </w:tc>
      </w:tr>
      <w:tr w:rsidR="00392E97" w:rsidRPr="00DB6EAD" w:rsidTr="00D20C04">
        <w:trPr>
          <w:trHeight w:hRule="exact" w:val="217"/>
          <w:ins w:id="1171"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8"/>
              <w:rPr>
                <w:ins w:id="1172" w:author="cwpyo" w:date="2013-06-28T09:39:00Z"/>
                <w:sz w:val="18"/>
                <w:szCs w:val="18"/>
                <w:lang w:eastAsia="ja-JP"/>
              </w:rPr>
            </w:pPr>
            <w:ins w:id="1173" w:author="cwpyo" w:date="2013-06-28T09:39: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left="401" w:right="400"/>
              <w:jc w:val="center"/>
              <w:rPr>
                <w:ins w:id="1174" w:author="cwpyo" w:date="2013-06-28T09:39:00Z"/>
                <w:sz w:val="18"/>
                <w:szCs w:val="18"/>
              </w:rPr>
            </w:pPr>
            <w:ins w:id="1175" w:author="cwpyo" w:date="2013-06-28T09:39: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ind w:firstLineChars="50" w:firstLine="90"/>
              <w:rPr>
                <w:ins w:id="1176" w:author="cwpyo" w:date="2013-06-28T09:39:00Z"/>
                <w:sz w:val="24"/>
                <w:szCs w:val="24"/>
                <w:lang w:eastAsia="ja-JP"/>
              </w:rPr>
            </w:pPr>
            <w:ins w:id="1177" w:author="cwpyo" w:date="2013-06-28T09:39:00Z">
              <w:r>
                <w:rPr>
                  <w:rFonts w:hint="eastAsia"/>
                  <w:sz w:val="18"/>
                  <w:szCs w:val="18"/>
                </w:rPr>
                <w:t xml:space="preserve">The number of </w:t>
              </w:r>
              <w:r>
                <w:rPr>
                  <w:rFonts w:hint="eastAsia"/>
                  <w:sz w:val="18"/>
                  <w:szCs w:val="18"/>
                  <w:lang w:eastAsia="ja-JP"/>
                </w:rPr>
                <w:t>contained messages</w:t>
              </w:r>
            </w:ins>
          </w:p>
        </w:tc>
      </w:tr>
      <w:tr w:rsidR="00392E97" w:rsidRPr="00DB6EAD" w:rsidTr="00D20C04">
        <w:trPr>
          <w:trHeight w:hRule="exact" w:val="217"/>
          <w:ins w:id="1178"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Default="00392E97" w:rsidP="00D20C04">
            <w:pPr>
              <w:autoSpaceDE w:val="0"/>
              <w:autoSpaceDN w:val="0"/>
              <w:adjustRightInd w:val="0"/>
              <w:spacing w:line="202" w:lineRule="exact"/>
              <w:ind w:left="408"/>
              <w:rPr>
                <w:ins w:id="1179" w:author="cwpyo" w:date="2013-06-28T09:39:00Z"/>
                <w:sz w:val="18"/>
                <w:szCs w:val="18"/>
                <w:lang w:eastAsia="ja-JP"/>
              </w:rPr>
            </w:pPr>
            <w:ins w:id="1180" w:author="cwpyo" w:date="2013-06-28T09:39: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spacing w:line="202" w:lineRule="exact"/>
              <w:ind w:right="-6" w:firstLineChars="150" w:firstLine="270"/>
              <w:rPr>
                <w:ins w:id="1181" w:author="cwpyo" w:date="2013-06-28T09:39:00Z"/>
                <w:sz w:val="18"/>
                <w:szCs w:val="18"/>
              </w:rPr>
            </w:pPr>
            <w:ins w:id="1182" w:author="cwpyo" w:date="2013-06-28T09:39: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rPr>
                <w:ins w:id="1183" w:author="cwpyo" w:date="2013-06-28T09:39:00Z"/>
                <w:sz w:val="24"/>
                <w:szCs w:val="24"/>
              </w:rPr>
            </w:pPr>
          </w:p>
        </w:tc>
      </w:tr>
      <w:tr w:rsidR="00392E97" w:rsidRPr="00DB6EAD" w:rsidTr="00D20C04">
        <w:trPr>
          <w:trHeight w:hRule="exact" w:val="325"/>
          <w:ins w:id="1184"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Default="00392E97" w:rsidP="00D20C04">
            <w:pPr>
              <w:autoSpaceDE w:val="0"/>
              <w:autoSpaceDN w:val="0"/>
              <w:adjustRightInd w:val="0"/>
              <w:spacing w:line="202" w:lineRule="exact"/>
              <w:ind w:firstLineChars="350" w:firstLine="623"/>
              <w:rPr>
                <w:ins w:id="1185" w:author="cwpyo" w:date="2013-06-28T09:39:00Z"/>
                <w:sz w:val="18"/>
                <w:szCs w:val="18"/>
                <w:lang w:eastAsia="ja-JP"/>
              </w:rPr>
            </w:pPr>
            <w:ins w:id="1186" w:author="cwpyo" w:date="2013-06-28T09:39: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9C3D5B" w:rsidRDefault="00392E97" w:rsidP="00D20C04">
            <w:pPr>
              <w:autoSpaceDE w:val="0"/>
              <w:autoSpaceDN w:val="0"/>
              <w:adjustRightInd w:val="0"/>
              <w:spacing w:line="202" w:lineRule="exact"/>
              <w:ind w:left="401" w:right="400"/>
              <w:jc w:val="center"/>
              <w:rPr>
                <w:ins w:id="1187" w:author="cwpyo" w:date="2013-06-28T09:39:00Z"/>
                <w:sz w:val="18"/>
                <w:szCs w:val="18"/>
                <w:lang w:eastAsia="ja-JP"/>
              </w:rPr>
            </w:pPr>
            <w:ins w:id="1188" w:author="cwpyo" w:date="2013-06-28T09:39: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D20C04">
            <w:pPr>
              <w:autoSpaceDE w:val="0"/>
              <w:autoSpaceDN w:val="0"/>
              <w:adjustRightInd w:val="0"/>
              <w:ind w:firstLineChars="50" w:firstLine="90"/>
              <w:rPr>
                <w:ins w:id="1189" w:author="cwpyo" w:date="2013-06-28T09:39:00Z"/>
                <w:sz w:val="24"/>
                <w:szCs w:val="24"/>
                <w:lang w:eastAsia="ja-JP"/>
              </w:rPr>
            </w:pPr>
            <w:ins w:id="1190" w:author="cwpyo" w:date="2013-06-28T09:39:00Z">
              <w:r>
                <w:rPr>
                  <w:rFonts w:hint="eastAsia"/>
                  <w:sz w:val="18"/>
                  <w:szCs w:val="18"/>
                  <w:lang w:eastAsia="ja-JP"/>
                </w:rPr>
                <w:t>RNG-</w:t>
              </w:r>
              <w:proofErr w:type="spellStart"/>
              <w:r>
                <w:rPr>
                  <w:rFonts w:hint="eastAsia"/>
                  <w:sz w:val="18"/>
                  <w:szCs w:val="18"/>
                  <w:lang w:eastAsia="ja-JP"/>
                </w:rPr>
                <w:t>req</w:t>
              </w:r>
              <w:proofErr w:type="spellEnd"/>
              <w:r>
                <w:rPr>
                  <w:rFonts w:hint="eastAsia"/>
                  <w:sz w:val="18"/>
                  <w:szCs w:val="18"/>
                  <w:lang w:eastAsia="ja-JP"/>
                </w:rPr>
                <w:t>, CBC-</w:t>
              </w:r>
              <w:proofErr w:type="spellStart"/>
              <w:r>
                <w:rPr>
                  <w:rFonts w:hint="eastAsia"/>
                  <w:sz w:val="18"/>
                  <w:szCs w:val="18"/>
                  <w:lang w:eastAsia="ja-JP"/>
                </w:rPr>
                <w:t>req</w:t>
              </w:r>
              <w:proofErr w:type="spellEnd"/>
              <w:r>
                <w:rPr>
                  <w:rFonts w:hint="eastAsia"/>
                  <w:sz w:val="18"/>
                  <w:szCs w:val="18"/>
                  <w:lang w:eastAsia="ja-JP"/>
                </w:rPr>
                <w:t>, REG-</w:t>
              </w:r>
              <w:proofErr w:type="spellStart"/>
              <w:r>
                <w:rPr>
                  <w:rFonts w:hint="eastAsia"/>
                  <w:sz w:val="18"/>
                  <w:szCs w:val="18"/>
                  <w:lang w:eastAsia="ja-JP"/>
                </w:rPr>
                <w:t>req,etc</w:t>
              </w:r>
              <w:proofErr w:type="spellEnd"/>
            </w:ins>
          </w:p>
        </w:tc>
      </w:tr>
      <w:tr w:rsidR="00976468" w:rsidRPr="00DB6EAD" w:rsidTr="00D20C04">
        <w:trPr>
          <w:trHeight w:hRule="exact" w:val="325"/>
          <w:ins w:id="1191" w:author="cwpyo" w:date="2013-06-28T09:45:00Z"/>
        </w:trPr>
        <w:tc>
          <w:tcPr>
            <w:tcW w:w="3443" w:type="dxa"/>
            <w:tcBorders>
              <w:top w:val="single" w:sz="4" w:space="0" w:color="000000"/>
              <w:left w:val="single" w:sz="4" w:space="0" w:color="000000"/>
              <w:bottom w:val="single" w:sz="4" w:space="0" w:color="000000"/>
              <w:right w:val="single" w:sz="4" w:space="0" w:color="000000"/>
            </w:tcBorders>
          </w:tcPr>
          <w:p w:rsidR="00584BE1" w:rsidRDefault="00976468">
            <w:pPr>
              <w:autoSpaceDE w:val="0"/>
              <w:autoSpaceDN w:val="0"/>
              <w:adjustRightInd w:val="0"/>
              <w:spacing w:line="202" w:lineRule="exact"/>
              <w:ind w:firstLineChars="350" w:firstLine="630"/>
              <w:rPr>
                <w:ins w:id="1192" w:author="cwpyo" w:date="2013-06-28T09:45:00Z"/>
                <w:spacing w:val="-2"/>
                <w:sz w:val="18"/>
                <w:szCs w:val="18"/>
              </w:rPr>
            </w:pPr>
            <w:ins w:id="1193" w:author="cwpyo" w:date="2013-06-28T09:45: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584BE1" w:rsidRDefault="00976468">
            <w:pPr>
              <w:autoSpaceDE w:val="0"/>
              <w:autoSpaceDN w:val="0"/>
              <w:adjustRightInd w:val="0"/>
              <w:spacing w:line="202" w:lineRule="exact"/>
              <w:jc w:val="center"/>
              <w:rPr>
                <w:ins w:id="1194" w:author="cwpyo" w:date="2013-06-28T09:45:00Z"/>
                <w:sz w:val="18"/>
                <w:szCs w:val="18"/>
                <w:lang w:eastAsia="ja-JP"/>
              </w:rPr>
            </w:pPr>
            <w:ins w:id="1195" w:author="cwpyo" w:date="2013-06-28T09:45: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976468" w:rsidRDefault="00976468" w:rsidP="00D20C04">
            <w:pPr>
              <w:autoSpaceDE w:val="0"/>
              <w:autoSpaceDN w:val="0"/>
              <w:adjustRightInd w:val="0"/>
              <w:ind w:firstLineChars="50" w:firstLine="90"/>
              <w:rPr>
                <w:ins w:id="1196" w:author="cwpyo" w:date="2013-06-28T09:45:00Z"/>
                <w:sz w:val="18"/>
                <w:szCs w:val="18"/>
                <w:lang w:eastAsia="ja-JP"/>
              </w:rPr>
            </w:pPr>
            <w:ins w:id="1197" w:author="cwpyo" w:date="2013-06-28T09:45:00Z">
              <w:r>
                <w:rPr>
                  <w:rFonts w:hint="eastAsia"/>
                  <w:sz w:val="18"/>
                  <w:szCs w:val="18"/>
                  <w:lang w:eastAsia="ja-JP"/>
                </w:rPr>
                <w:t>SID of CPE, which require a request</w:t>
              </w:r>
            </w:ins>
          </w:p>
        </w:tc>
      </w:tr>
      <w:tr w:rsidR="00976468" w:rsidRPr="00DB6EAD" w:rsidTr="00976468">
        <w:trPr>
          <w:trHeight w:hRule="exact" w:val="930"/>
          <w:ins w:id="1198"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Default="00976468" w:rsidP="00D20C04">
            <w:pPr>
              <w:autoSpaceDE w:val="0"/>
              <w:autoSpaceDN w:val="0"/>
              <w:adjustRightInd w:val="0"/>
              <w:spacing w:line="202" w:lineRule="exact"/>
              <w:ind w:firstLineChars="350" w:firstLine="630"/>
              <w:rPr>
                <w:ins w:id="1199" w:author="cwpyo" w:date="2013-06-28T09:39:00Z"/>
                <w:sz w:val="18"/>
                <w:szCs w:val="18"/>
                <w:lang w:eastAsia="ja-JP"/>
              </w:rPr>
            </w:pPr>
            <w:ins w:id="1200" w:author="cwpyo" w:date="2013-06-28T09:41:00Z">
              <w:r>
                <w:rPr>
                  <w:rFonts w:hint="eastAsia"/>
                  <w:sz w:val="18"/>
                  <w:szCs w:val="18"/>
                  <w:lang w:eastAsia="ja-JP"/>
                </w:rPr>
                <w:t>Confirmation Code</w:t>
              </w:r>
            </w:ins>
          </w:p>
        </w:tc>
        <w:tc>
          <w:tcPr>
            <w:tcW w:w="1276" w:type="dxa"/>
            <w:tcBorders>
              <w:top w:val="single" w:sz="4" w:space="0" w:color="000000"/>
              <w:left w:val="single" w:sz="4" w:space="0" w:color="000000"/>
              <w:bottom w:val="single" w:sz="4" w:space="0" w:color="000000"/>
              <w:right w:val="single" w:sz="4" w:space="0" w:color="000000"/>
            </w:tcBorders>
          </w:tcPr>
          <w:p w:rsidR="00976468" w:rsidRDefault="00976468" w:rsidP="00D20C04">
            <w:pPr>
              <w:autoSpaceDE w:val="0"/>
              <w:autoSpaceDN w:val="0"/>
              <w:adjustRightInd w:val="0"/>
              <w:spacing w:line="202" w:lineRule="exact"/>
              <w:ind w:left="401"/>
              <w:rPr>
                <w:ins w:id="1201" w:author="cwpyo" w:date="2013-06-28T09:39:00Z"/>
                <w:sz w:val="18"/>
                <w:szCs w:val="18"/>
                <w:lang w:eastAsia="ja-JP"/>
              </w:rPr>
            </w:pPr>
            <w:ins w:id="1202" w:author="cwpyo" w:date="2013-06-28T09:47:00Z">
              <w:r>
                <w:rPr>
                  <w:rFonts w:hint="eastAsia"/>
                  <w:sz w:val="18"/>
                  <w:szCs w:val="18"/>
                  <w:lang w:eastAsia="ja-JP"/>
                </w:rPr>
                <w:t>2</w:t>
              </w:r>
            </w:ins>
            <w:ins w:id="1203" w:author="cwpyo" w:date="2013-06-28T09:39:00Z">
              <w:r>
                <w:rPr>
                  <w:rFonts w:hint="eastAsia"/>
                  <w:sz w:val="18"/>
                  <w:szCs w:val="18"/>
                  <w:lang w:eastAsia="ja-JP"/>
                </w:rPr>
                <w:t xml:space="preserve">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976468">
            <w:pPr>
              <w:autoSpaceDE w:val="0"/>
              <w:autoSpaceDN w:val="0"/>
              <w:adjustRightInd w:val="0"/>
              <w:ind w:firstLineChars="50" w:firstLine="90"/>
              <w:rPr>
                <w:ins w:id="1204" w:author="cwpyo" w:date="2013-06-28T09:46:00Z"/>
                <w:sz w:val="18"/>
                <w:szCs w:val="18"/>
                <w:lang w:eastAsia="ja-JP"/>
              </w:rPr>
            </w:pPr>
            <w:ins w:id="1205" w:author="cwpyo" w:date="2013-06-28T09:46:00Z">
              <w:r>
                <w:rPr>
                  <w:rFonts w:hint="eastAsia"/>
                  <w:sz w:val="18"/>
                  <w:szCs w:val="18"/>
                  <w:lang w:eastAsia="ja-JP"/>
                </w:rPr>
                <w:t xml:space="preserve">0: </w:t>
              </w:r>
            </w:ins>
            <w:ins w:id="1206" w:author="cwpyo" w:date="2013-06-28T09:47:00Z">
              <w:r>
                <w:rPr>
                  <w:rFonts w:hint="eastAsia"/>
                  <w:sz w:val="18"/>
                  <w:szCs w:val="18"/>
                  <w:lang w:eastAsia="ja-JP"/>
                </w:rPr>
                <w:t>success</w:t>
              </w:r>
            </w:ins>
          </w:p>
          <w:p w:rsidR="00584BE1" w:rsidRDefault="00976468">
            <w:pPr>
              <w:autoSpaceDE w:val="0"/>
              <w:autoSpaceDN w:val="0"/>
              <w:adjustRightInd w:val="0"/>
              <w:ind w:firstLineChars="50" w:firstLine="90"/>
              <w:rPr>
                <w:ins w:id="1207" w:author="cwpyo" w:date="2013-06-28T09:46:00Z"/>
                <w:sz w:val="18"/>
                <w:szCs w:val="18"/>
                <w:lang w:eastAsia="ja-JP"/>
              </w:rPr>
            </w:pPr>
            <w:ins w:id="1208" w:author="cwpyo" w:date="2013-06-28T09:46:00Z">
              <w:r>
                <w:rPr>
                  <w:rFonts w:hint="eastAsia"/>
                  <w:sz w:val="18"/>
                  <w:szCs w:val="18"/>
                  <w:lang w:eastAsia="ja-JP"/>
                </w:rPr>
                <w:t>1: unknown message</w:t>
              </w:r>
            </w:ins>
          </w:p>
          <w:p w:rsidR="00584BE1" w:rsidRDefault="00976468">
            <w:pPr>
              <w:autoSpaceDE w:val="0"/>
              <w:autoSpaceDN w:val="0"/>
              <w:adjustRightInd w:val="0"/>
              <w:ind w:firstLineChars="50" w:firstLine="90"/>
              <w:rPr>
                <w:ins w:id="1209" w:author="cwpyo" w:date="2013-06-28T09:47:00Z"/>
                <w:sz w:val="18"/>
                <w:szCs w:val="18"/>
                <w:lang w:eastAsia="ja-JP"/>
              </w:rPr>
            </w:pPr>
            <w:ins w:id="1210" w:author="cwpyo" w:date="2013-06-28T09:46:00Z">
              <w:r>
                <w:rPr>
                  <w:rFonts w:hint="eastAsia"/>
                  <w:sz w:val="18"/>
                  <w:szCs w:val="18"/>
                  <w:lang w:eastAsia="ja-JP"/>
                </w:rPr>
                <w:t xml:space="preserve">2: </w:t>
              </w:r>
            </w:ins>
            <w:ins w:id="1211" w:author="cwpyo" w:date="2013-06-28T09:47:00Z">
              <w:r>
                <w:rPr>
                  <w:rFonts w:hint="eastAsia"/>
                  <w:sz w:val="18"/>
                  <w:szCs w:val="18"/>
                  <w:lang w:eastAsia="ja-JP"/>
                </w:rPr>
                <w:t>failed</w:t>
              </w:r>
            </w:ins>
          </w:p>
          <w:p w:rsidR="00584BE1" w:rsidRDefault="00976468">
            <w:pPr>
              <w:autoSpaceDE w:val="0"/>
              <w:autoSpaceDN w:val="0"/>
              <w:adjustRightInd w:val="0"/>
              <w:ind w:firstLineChars="50" w:firstLine="90"/>
              <w:rPr>
                <w:ins w:id="1212" w:author="cwpyo" w:date="2013-06-28T09:39:00Z"/>
                <w:sz w:val="24"/>
                <w:szCs w:val="24"/>
                <w:lang w:eastAsia="ja-JP"/>
              </w:rPr>
            </w:pPr>
            <w:ins w:id="1213" w:author="cwpyo" w:date="2013-06-28T09:47:00Z">
              <w:r>
                <w:rPr>
                  <w:rFonts w:hint="eastAsia"/>
                  <w:sz w:val="18"/>
                  <w:szCs w:val="18"/>
                  <w:lang w:eastAsia="ja-JP"/>
                </w:rPr>
                <w:t>3: reserved</w:t>
              </w:r>
            </w:ins>
          </w:p>
        </w:tc>
      </w:tr>
      <w:tr w:rsidR="00976468" w:rsidRPr="00DB6EAD" w:rsidTr="00D20C04">
        <w:trPr>
          <w:trHeight w:hRule="exact" w:val="217"/>
          <w:ins w:id="1214"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2" w:lineRule="exact"/>
              <w:ind w:firstLineChars="200" w:firstLine="360"/>
              <w:rPr>
                <w:ins w:id="1215" w:author="cwpyo" w:date="2013-06-28T09:39:00Z"/>
                <w:sz w:val="18"/>
                <w:szCs w:val="18"/>
                <w:lang w:eastAsia="ja-JP"/>
              </w:rPr>
            </w:pPr>
            <w:ins w:id="1216" w:author="cwpyo" w:date="2013-06-28T09:39: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2" w:lineRule="exact"/>
              <w:ind w:left="322"/>
              <w:rPr>
                <w:ins w:id="1217" w:author="cwpyo" w:date="2013-06-28T09:39: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2" w:lineRule="exact"/>
              <w:ind w:left="102"/>
              <w:rPr>
                <w:ins w:id="1218" w:author="cwpyo" w:date="2013-06-28T09:39:00Z"/>
                <w:sz w:val="18"/>
                <w:szCs w:val="18"/>
              </w:rPr>
            </w:pPr>
          </w:p>
        </w:tc>
      </w:tr>
      <w:tr w:rsidR="00976468" w:rsidRPr="00DB6EAD" w:rsidTr="00D20C04">
        <w:trPr>
          <w:trHeight w:hRule="exact" w:val="217"/>
          <w:ins w:id="1219"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spacing w:line="201" w:lineRule="exact"/>
              <w:ind w:left="102"/>
              <w:rPr>
                <w:ins w:id="1220" w:author="cwpyo" w:date="2013-06-28T09:39:00Z"/>
                <w:sz w:val="24"/>
                <w:szCs w:val="24"/>
              </w:rPr>
            </w:pPr>
            <w:ins w:id="1221" w:author="cwpyo" w:date="2013-06-28T09:39: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rPr>
                <w:ins w:id="1222" w:author="cwpyo" w:date="2013-06-28T09:39: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976468" w:rsidRPr="00DB6EAD" w:rsidRDefault="00976468" w:rsidP="00D20C04">
            <w:pPr>
              <w:autoSpaceDE w:val="0"/>
              <w:autoSpaceDN w:val="0"/>
              <w:adjustRightInd w:val="0"/>
              <w:rPr>
                <w:ins w:id="1223" w:author="cwpyo" w:date="2013-06-28T09:39:00Z"/>
                <w:sz w:val="24"/>
                <w:szCs w:val="24"/>
              </w:rPr>
            </w:pPr>
          </w:p>
        </w:tc>
      </w:tr>
    </w:tbl>
    <w:p w:rsidR="00392E97" w:rsidRDefault="00392E97" w:rsidP="00392E97">
      <w:pPr>
        <w:autoSpaceDE w:val="0"/>
        <w:autoSpaceDN w:val="0"/>
        <w:adjustRightInd w:val="0"/>
        <w:ind w:left="220" w:right="7032"/>
        <w:rPr>
          <w:ins w:id="1224" w:author="cwpyo" w:date="2013-06-28T09:39:00Z"/>
          <w:rFonts w:ascii="Arial" w:hAnsi="Arial" w:cs="Arial"/>
          <w:b/>
          <w:bCs/>
          <w:sz w:val="20"/>
          <w:lang w:eastAsia="ja-JP"/>
        </w:rPr>
      </w:pPr>
    </w:p>
    <w:p w:rsidR="008A1C74" w:rsidRDefault="008A1C74" w:rsidP="00F12D8D">
      <w:pPr>
        <w:autoSpaceDE w:val="0"/>
        <w:autoSpaceDN w:val="0"/>
        <w:adjustRightInd w:val="0"/>
        <w:ind w:left="220" w:right="7032"/>
        <w:rPr>
          <w:ins w:id="1225" w:author="cwpyo" w:date="2013-06-27T10:51:00Z"/>
          <w:rFonts w:ascii="Arial" w:hAnsi="Arial" w:cs="Arial"/>
          <w:b/>
          <w:bCs/>
          <w:sz w:val="20"/>
          <w:lang w:eastAsia="ja-JP"/>
        </w:rPr>
      </w:pPr>
    </w:p>
    <w:p w:rsidR="00F12D8D" w:rsidRDefault="00F12D8D" w:rsidP="00F12D8D">
      <w:pPr>
        <w:autoSpaceDE w:val="0"/>
        <w:autoSpaceDN w:val="0"/>
        <w:adjustRightInd w:val="0"/>
        <w:ind w:left="220" w:right="7032"/>
        <w:rPr>
          <w:rFonts w:ascii="Arial" w:hAnsi="Arial" w:cs="Arial"/>
          <w:sz w:val="20"/>
        </w:rPr>
      </w:pPr>
      <w:proofErr w:type="gramStart"/>
      <w:r>
        <w:rPr>
          <w:rFonts w:ascii="Arial" w:hAnsi="Arial" w:cs="Arial"/>
          <w:b/>
          <w:bCs/>
          <w:sz w:val="20"/>
        </w:rPr>
        <w:t xml:space="preserve">7.7.11.1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-REQ</w:t>
      </w:r>
    </w:p>
    <w:p w:rsidR="00F12D8D" w:rsidRDefault="00F12D8D" w:rsidP="00F12D8D">
      <w:pPr>
        <w:autoSpaceDE w:val="0"/>
        <w:autoSpaceDN w:val="0"/>
        <w:adjustRightInd w:val="0"/>
        <w:spacing w:before="19" w:line="220" w:lineRule="exact"/>
        <w:rPr>
          <w:rFonts w:ascii="Arial" w:hAnsi="Arial" w:cs="Arial"/>
        </w:rPr>
      </w:pPr>
    </w:p>
    <w:p w:rsidR="00F12D8D" w:rsidRDefault="00F12D8D" w:rsidP="00F12D8D">
      <w:pPr>
        <w:autoSpaceDE w:val="0"/>
        <w:autoSpaceDN w:val="0"/>
        <w:adjustRightInd w:val="0"/>
        <w:ind w:left="220" w:right="184"/>
        <w:rPr>
          <w:sz w:val="20"/>
        </w:rPr>
      </w:pPr>
      <w:r>
        <w:rPr>
          <w:sz w:val="20"/>
        </w:rPr>
        <w:t>The</w:t>
      </w:r>
      <w:r>
        <w:rPr>
          <w:spacing w:val="2"/>
          <w:sz w:val="20"/>
        </w:rPr>
        <w:t xml:space="preserve"> </w:t>
      </w:r>
      <w:r>
        <w:rPr>
          <w:sz w:val="20"/>
        </w:rPr>
        <w:t>C</w:t>
      </w:r>
      <w:r>
        <w:rPr>
          <w:spacing w:val="-2"/>
          <w:sz w:val="20"/>
        </w:rPr>
        <w:t>P</w:t>
      </w:r>
      <w:r>
        <w:rPr>
          <w:sz w:val="20"/>
        </w:rPr>
        <w:t>E</w:t>
      </w:r>
      <w:r>
        <w:rPr>
          <w:spacing w:val="2"/>
          <w:sz w:val="20"/>
        </w:rPr>
        <w:t xml:space="preserve"> </w:t>
      </w:r>
      <w:r>
        <w:rPr>
          <w:sz w:val="20"/>
        </w:rPr>
        <w:t>CBC-REQ shall be</w:t>
      </w:r>
      <w:r>
        <w:rPr>
          <w:spacing w:val="2"/>
          <w:sz w:val="20"/>
        </w:rPr>
        <w:t xml:space="preserve"> </w:t>
      </w:r>
      <w:r>
        <w:rPr>
          <w:sz w:val="20"/>
        </w:rPr>
        <w:t>trans</w:t>
      </w:r>
      <w:r>
        <w:rPr>
          <w:spacing w:val="-2"/>
          <w:sz w:val="20"/>
        </w:rPr>
        <w:t>m</w:t>
      </w:r>
      <w:r>
        <w:rPr>
          <w:sz w:val="20"/>
        </w:rPr>
        <w:t>itted</w:t>
      </w:r>
      <w:r>
        <w:rPr>
          <w:spacing w:val="2"/>
          <w:sz w:val="20"/>
        </w:rPr>
        <w:t xml:space="preserve"> </w:t>
      </w:r>
      <w:r>
        <w:rPr>
          <w:sz w:val="20"/>
        </w:rPr>
        <w:t>by the</w:t>
      </w:r>
      <w:r>
        <w:rPr>
          <w:spacing w:val="2"/>
          <w:sz w:val="20"/>
        </w:rPr>
        <w:t xml:space="preserve"> </w:t>
      </w:r>
      <w:r>
        <w:rPr>
          <w:sz w:val="20"/>
        </w:rPr>
        <w:t>CPE dur</w:t>
      </w:r>
      <w:r>
        <w:rPr>
          <w:spacing w:val="-1"/>
          <w:sz w:val="20"/>
        </w:rPr>
        <w:t>i</w:t>
      </w:r>
      <w:r>
        <w:rPr>
          <w:sz w:val="20"/>
        </w:rPr>
        <w:t>ng</w:t>
      </w:r>
      <w:r>
        <w:rPr>
          <w:spacing w:val="2"/>
          <w:sz w:val="20"/>
        </w:rPr>
        <w:t xml:space="preserve"> i</w:t>
      </w:r>
      <w:r>
        <w:rPr>
          <w:sz w:val="20"/>
        </w:rPr>
        <w:t>nitialization.</w:t>
      </w:r>
      <w:r>
        <w:rPr>
          <w:spacing w:val="2"/>
          <w:sz w:val="20"/>
        </w:rPr>
        <w:t xml:space="preserve"> </w:t>
      </w:r>
      <w:r>
        <w:rPr>
          <w:sz w:val="20"/>
        </w:rPr>
        <w:t>A</w:t>
      </w:r>
      <w:r>
        <w:rPr>
          <w:spacing w:val="2"/>
          <w:sz w:val="20"/>
        </w:rPr>
        <w:t xml:space="preserve"> </w:t>
      </w:r>
      <w:r>
        <w:rPr>
          <w:sz w:val="20"/>
        </w:rPr>
        <w:t>CPE</w:t>
      </w:r>
      <w:r>
        <w:rPr>
          <w:spacing w:val="2"/>
          <w:sz w:val="20"/>
        </w:rPr>
        <w:t xml:space="preserve"> </w:t>
      </w:r>
      <w:r>
        <w:rPr>
          <w:sz w:val="20"/>
        </w:rPr>
        <w:t>shall generate</w:t>
      </w:r>
      <w:r>
        <w:rPr>
          <w:spacing w:val="2"/>
          <w:sz w:val="20"/>
        </w:rPr>
        <w:t xml:space="preserve"> </w:t>
      </w:r>
      <w:r>
        <w:rPr>
          <w:sz w:val="20"/>
        </w:rPr>
        <w:t xml:space="preserve">CBC-REQ </w:t>
      </w:r>
      <w:r>
        <w:rPr>
          <w:spacing w:val="-1"/>
          <w:sz w:val="20"/>
        </w:rPr>
        <w:t>m</w:t>
      </w:r>
      <w:r>
        <w:rPr>
          <w:sz w:val="20"/>
        </w:rPr>
        <w:t>essages</w:t>
      </w:r>
      <w:r>
        <w:rPr>
          <w:spacing w:val="21"/>
          <w:sz w:val="20"/>
        </w:rPr>
        <w:t xml:space="preserve"> </w:t>
      </w:r>
      <w:r>
        <w:rPr>
          <w:sz w:val="20"/>
        </w:rPr>
        <w:t>in</w:t>
      </w:r>
      <w:r>
        <w:rPr>
          <w:spacing w:val="21"/>
          <w:sz w:val="20"/>
        </w:rPr>
        <w:t xml:space="preserve"> </w:t>
      </w:r>
      <w:r>
        <w:rPr>
          <w:spacing w:val="-2"/>
          <w:sz w:val="20"/>
        </w:rPr>
        <w:t>t</w:t>
      </w:r>
      <w:r>
        <w:rPr>
          <w:sz w:val="20"/>
        </w:rPr>
        <w:t>he</w:t>
      </w:r>
      <w:r>
        <w:rPr>
          <w:spacing w:val="21"/>
          <w:sz w:val="20"/>
        </w:rPr>
        <w:t xml:space="preserve"> </w:t>
      </w:r>
      <w:r>
        <w:rPr>
          <w:sz w:val="20"/>
        </w:rPr>
        <w:t>form</w:t>
      </w:r>
      <w:r>
        <w:rPr>
          <w:spacing w:val="19"/>
          <w:sz w:val="20"/>
        </w:rPr>
        <w:t xml:space="preserve"> </w:t>
      </w:r>
      <w:r>
        <w:rPr>
          <w:sz w:val="20"/>
        </w:rPr>
        <w:t>shown</w:t>
      </w:r>
      <w:r>
        <w:rPr>
          <w:spacing w:val="19"/>
          <w:sz w:val="20"/>
        </w:rPr>
        <w:t xml:space="preserve"> </w:t>
      </w:r>
      <w:r>
        <w:rPr>
          <w:sz w:val="20"/>
        </w:rPr>
        <w:t>in</w:t>
      </w:r>
      <w:r>
        <w:rPr>
          <w:spacing w:val="23"/>
          <w:sz w:val="20"/>
        </w:rPr>
        <w:t xml:space="preserve"> </w:t>
      </w:r>
      <w:r>
        <w:rPr>
          <w:sz w:val="20"/>
        </w:rPr>
        <w:t>Table</w:t>
      </w:r>
      <w:r>
        <w:rPr>
          <w:spacing w:val="20"/>
          <w:sz w:val="20"/>
        </w:rPr>
        <w:t xml:space="preserve"> </w:t>
      </w:r>
      <w:r>
        <w:rPr>
          <w:sz w:val="20"/>
        </w:rPr>
        <w:t>105.</w:t>
      </w:r>
      <w:r>
        <w:rPr>
          <w:spacing w:val="20"/>
          <w:sz w:val="20"/>
        </w:rPr>
        <w:t xml:space="preserve"> </w:t>
      </w:r>
      <w:r>
        <w:rPr>
          <w:sz w:val="20"/>
        </w:rPr>
        <w:t>Basic</w:t>
      </w:r>
      <w:r>
        <w:rPr>
          <w:spacing w:val="20"/>
          <w:sz w:val="20"/>
        </w:rPr>
        <w:t xml:space="preserve"> </w:t>
      </w:r>
      <w:r>
        <w:rPr>
          <w:sz w:val="20"/>
        </w:rPr>
        <w:t>Capabili</w:t>
      </w:r>
      <w:r>
        <w:rPr>
          <w:spacing w:val="-1"/>
          <w:sz w:val="20"/>
        </w:rPr>
        <w:t>t</w:t>
      </w:r>
      <w:r>
        <w:rPr>
          <w:sz w:val="20"/>
        </w:rPr>
        <w:t>y</w:t>
      </w:r>
      <w:r>
        <w:rPr>
          <w:spacing w:val="20"/>
          <w:sz w:val="20"/>
        </w:rPr>
        <w:t xml:space="preserve"> </w:t>
      </w:r>
      <w:r>
        <w:rPr>
          <w:sz w:val="20"/>
        </w:rPr>
        <w:t>Requests</w:t>
      </w:r>
      <w:r>
        <w:rPr>
          <w:spacing w:val="20"/>
          <w:sz w:val="20"/>
        </w:rPr>
        <w:t xml:space="preserve"> </w:t>
      </w:r>
      <w:r>
        <w:rPr>
          <w:spacing w:val="-1"/>
          <w:sz w:val="20"/>
        </w:rPr>
        <w:t>c</w:t>
      </w:r>
      <w:r>
        <w:rPr>
          <w:sz w:val="20"/>
        </w:rPr>
        <w:t>ontain</w:t>
      </w:r>
      <w:r>
        <w:rPr>
          <w:spacing w:val="20"/>
          <w:sz w:val="20"/>
        </w:rPr>
        <w:t xml:space="preserve"> </w:t>
      </w:r>
      <w:r>
        <w:rPr>
          <w:sz w:val="20"/>
        </w:rPr>
        <w:t>t</w:t>
      </w:r>
      <w:r>
        <w:rPr>
          <w:spacing w:val="-1"/>
          <w:sz w:val="20"/>
        </w:rPr>
        <w:t>h</w:t>
      </w:r>
      <w:r>
        <w:rPr>
          <w:sz w:val="20"/>
        </w:rPr>
        <w:t>ose</w:t>
      </w:r>
      <w:r>
        <w:rPr>
          <w:spacing w:val="20"/>
          <w:sz w:val="20"/>
        </w:rPr>
        <w:t xml:space="preserve"> </w:t>
      </w:r>
      <w:r>
        <w:rPr>
          <w:spacing w:val="-2"/>
          <w:sz w:val="20"/>
        </w:rPr>
        <w:t>C</w:t>
      </w:r>
      <w:r>
        <w:rPr>
          <w:spacing w:val="-1"/>
          <w:sz w:val="20"/>
        </w:rPr>
        <w:t>P</w:t>
      </w:r>
      <w:r>
        <w:rPr>
          <w:sz w:val="20"/>
        </w:rPr>
        <w:t>E</w:t>
      </w:r>
      <w:r>
        <w:rPr>
          <w:spacing w:val="20"/>
          <w:sz w:val="20"/>
        </w:rPr>
        <w:t xml:space="preserve"> </w:t>
      </w:r>
      <w:r>
        <w:rPr>
          <w:sz w:val="20"/>
        </w:rPr>
        <w:t>cap</w:t>
      </w:r>
      <w:r>
        <w:rPr>
          <w:spacing w:val="-1"/>
          <w:sz w:val="20"/>
        </w:rPr>
        <w:t>a</w:t>
      </w:r>
      <w:r>
        <w:rPr>
          <w:sz w:val="20"/>
        </w:rPr>
        <w:t>bilities</w:t>
      </w:r>
      <w:r>
        <w:rPr>
          <w:spacing w:val="20"/>
          <w:sz w:val="20"/>
        </w:rPr>
        <w:t xml:space="preserve"> </w:t>
      </w:r>
      <w:proofErr w:type="spellStart"/>
      <w:r>
        <w:rPr>
          <w:sz w:val="20"/>
        </w:rPr>
        <w:t>I</w:t>
      </w:r>
      <w:r w:rsidR="006341A5">
        <w:rPr>
          <w:sz w:val="20"/>
        </w:rPr>
        <w:t>e</w:t>
      </w:r>
      <w:r>
        <w:rPr>
          <w:sz w:val="20"/>
        </w:rPr>
        <w:t>s</w:t>
      </w:r>
      <w:proofErr w:type="spellEnd"/>
      <w:r>
        <w:rPr>
          <w:sz w:val="20"/>
        </w:rPr>
        <w:t xml:space="preserve"> that</w:t>
      </w:r>
      <w:r>
        <w:rPr>
          <w:spacing w:val="1"/>
          <w:sz w:val="20"/>
        </w:rPr>
        <w:t xml:space="preserve"> </w:t>
      </w:r>
      <w:r>
        <w:rPr>
          <w:sz w:val="20"/>
        </w:rPr>
        <w:t>are</w:t>
      </w:r>
      <w:r>
        <w:rPr>
          <w:spacing w:val="1"/>
          <w:sz w:val="20"/>
        </w:rPr>
        <w:t xml:space="preserve"> </w:t>
      </w:r>
      <w:r>
        <w:rPr>
          <w:sz w:val="20"/>
        </w:rPr>
        <w:t>nec</w:t>
      </w:r>
      <w:r>
        <w:rPr>
          <w:spacing w:val="-1"/>
          <w:sz w:val="20"/>
        </w:rPr>
        <w:t>es</w:t>
      </w:r>
      <w:r>
        <w:rPr>
          <w:sz w:val="20"/>
        </w:rPr>
        <w:t>sary</w:t>
      </w:r>
      <w:r>
        <w:rPr>
          <w:spacing w:val="1"/>
          <w:sz w:val="20"/>
        </w:rPr>
        <w:t xml:space="preserve"> </w:t>
      </w:r>
      <w:r>
        <w:rPr>
          <w:sz w:val="20"/>
        </w:rPr>
        <w:t>for</w:t>
      </w:r>
      <w:r>
        <w:rPr>
          <w:spacing w:val="1"/>
          <w:sz w:val="20"/>
        </w:rPr>
        <w:t xml:space="preserve"> </w:t>
      </w:r>
      <w:r>
        <w:rPr>
          <w:spacing w:val="-1"/>
          <w:sz w:val="20"/>
        </w:rPr>
        <w:t>e</w:t>
      </w:r>
      <w:r>
        <w:rPr>
          <w:sz w:val="20"/>
        </w:rPr>
        <w:t>ffec</w:t>
      </w:r>
      <w:r>
        <w:rPr>
          <w:spacing w:val="-2"/>
          <w:sz w:val="20"/>
        </w:rPr>
        <w:t>t</w:t>
      </w:r>
      <w:r>
        <w:rPr>
          <w:sz w:val="20"/>
        </w:rPr>
        <w:t>ive</w:t>
      </w:r>
      <w:r>
        <w:rPr>
          <w:spacing w:val="1"/>
          <w:sz w:val="20"/>
        </w:rPr>
        <w:t xml:space="preserve"> </w:t>
      </w:r>
      <w:r>
        <w:rPr>
          <w:sz w:val="20"/>
        </w:rPr>
        <w:t>com</w:t>
      </w:r>
      <w:r>
        <w:rPr>
          <w:spacing w:val="-2"/>
          <w:sz w:val="20"/>
        </w:rPr>
        <w:t>m</w:t>
      </w:r>
      <w:r>
        <w:rPr>
          <w:sz w:val="20"/>
        </w:rPr>
        <w:t>unication</w:t>
      </w:r>
      <w:r>
        <w:rPr>
          <w:spacing w:val="1"/>
          <w:sz w:val="20"/>
        </w:rPr>
        <w:t xml:space="preserve"> </w:t>
      </w:r>
      <w:r>
        <w:rPr>
          <w:sz w:val="20"/>
        </w:rPr>
        <w:t>with</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dur</w:t>
      </w:r>
      <w:r>
        <w:rPr>
          <w:spacing w:val="-1"/>
          <w:sz w:val="20"/>
        </w:rPr>
        <w:t>i</w:t>
      </w:r>
      <w:r>
        <w:rPr>
          <w:sz w:val="20"/>
        </w:rPr>
        <w:t>ng</w:t>
      </w:r>
      <w:r>
        <w:rPr>
          <w:spacing w:val="1"/>
          <w:sz w:val="20"/>
        </w:rPr>
        <w:t xml:space="preserve"> </w:t>
      </w:r>
      <w:r>
        <w:rPr>
          <w:spacing w:val="-2"/>
          <w:sz w:val="20"/>
        </w:rPr>
        <w:t>t</w:t>
      </w:r>
      <w:r>
        <w:rPr>
          <w:sz w:val="20"/>
        </w:rPr>
        <w:t>he</w:t>
      </w:r>
      <w:r>
        <w:rPr>
          <w:spacing w:val="1"/>
          <w:sz w:val="20"/>
        </w:rPr>
        <w:t xml:space="preserve"> </w:t>
      </w:r>
      <w:r>
        <w:rPr>
          <w:sz w:val="20"/>
        </w:rPr>
        <w:t>re</w:t>
      </w:r>
      <w:r>
        <w:rPr>
          <w:spacing w:val="-2"/>
          <w:sz w:val="20"/>
        </w:rPr>
        <w:t>m</w:t>
      </w:r>
      <w:r>
        <w:rPr>
          <w:sz w:val="20"/>
        </w:rPr>
        <w:t>ai</w:t>
      </w:r>
      <w:r>
        <w:rPr>
          <w:spacing w:val="4"/>
          <w:sz w:val="20"/>
        </w:rPr>
        <w:t>n</w:t>
      </w:r>
      <w:r>
        <w:rPr>
          <w:sz w:val="20"/>
        </w:rPr>
        <w:t>der of</w:t>
      </w:r>
      <w:r>
        <w:rPr>
          <w:spacing w:val="1"/>
          <w:sz w:val="20"/>
        </w:rPr>
        <w:t xml:space="preserve"> </w:t>
      </w:r>
      <w:r>
        <w:rPr>
          <w:spacing w:val="-2"/>
          <w:sz w:val="20"/>
        </w:rPr>
        <w:t>t</w:t>
      </w:r>
      <w:r>
        <w:rPr>
          <w:sz w:val="20"/>
        </w:rPr>
        <w:t>he</w:t>
      </w:r>
      <w:r>
        <w:rPr>
          <w:spacing w:val="1"/>
          <w:sz w:val="20"/>
        </w:rPr>
        <w:t xml:space="preserve"> </w:t>
      </w:r>
      <w:r>
        <w:rPr>
          <w:sz w:val="20"/>
        </w:rPr>
        <w:t>initialization protocols.</w:t>
      </w:r>
      <w:r>
        <w:rPr>
          <w:spacing w:val="1"/>
          <w:sz w:val="20"/>
        </w:rPr>
        <w:t xml:space="preserve"> </w:t>
      </w:r>
      <w:r>
        <w:rPr>
          <w:sz w:val="20"/>
        </w:rPr>
        <w:t>On</w:t>
      </w:r>
      <w:r>
        <w:rPr>
          <w:spacing w:val="-2"/>
          <w:sz w:val="20"/>
        </w:rPr>
        <w:t>l</w:t>
      </w:r>
      <w:r>
        <w:rPr>
          <w:sz w:val="20"/>
        </w:rPr>
        <w:t>y</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incl</w:t>
      </w:r>
      <w:r>
        <w:rPr>
          <w:spacing w:val="-1"/>
          <w:sz w:val="20"/>
        </w:rPr>
        <w:t>u</w:t>
      </w:r>
      <w:r>
        <w:rPr>
          <w:sz w:val="20"/>
        </w:rPr>
        <w:t>ded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Basic Capabilities</w:t>
      </w:r>
      <w:r>
        <w:rPr>
          <w:spacing w:val="1"/>
          <w:sz w:val="20"/>
        </w:rPr>
        <w:t xml:space="preserve"> </w:t>
      </w:r>
      <w:r>
        <w:rPr>
          <w:sz w:val="20"/>
        </w:rPr>
        <w:t>Requ</w:t>
      </w:r>
      <w:r>
        <w:rPr>
          <w:spacing w:val="-1"/>
          <w:sz w:val="20"/>
        </w:rPr>
        <w:t>e</w:t>
      </w:r>
      <w:r>
        <w:rPr>
          <w:sz w:val="20"/>
        </w:rPr>
        <w:t>st (see</w:t>
      </w:r>
      <w:r>
        <w:rPr>
          <w:spacing w:val="3"/>
          <w:sz w:val="20"/>
        </w:rPr>
        <w:t xml:space="preserve"> </w:t>
      </w:r>
      <w:r>
        <w:rPr>
          <w:sz w:val="20"/>
        </w:rPr>
        <w:t xml:space="preserve">7.14.2.9), </w:t>
      </w:r>
      <w:proofErr w:type="gramStart"/>
      <w:r>
        <w:rPr>
          <w:sz w:val="20"/>
        </w:rPr>
        <w:t>na</w:t>
      </w:r>
      <w:r>
        <w:rPr>
          <w:spacing w:val="-2"/>
          <w:sz w:val="20"/>
        </w:rPr>
        <w:t>m</w:t>
      </w:r>
      <w:r>
        <w:rPr>
          <w:sz w:val="20"/>
        </w:rPr>
        <w:t>ely  the</w:t>
      </w:r>
      <w:proofErr w:type="gramEnd"/>
      <w:r>
        <w:rPr>
          <w:sz w:val="20"/>
        </w:rPr>
        <w:t xml:space="preserve">  Physical  Para</w:t>
      </w:r>
      <w:r>
        <w:rPr>
          <w:spacing w:val="-2"/>
          <w:sz w:val="20"/>
        </w:rPr>
        <w:t>m</w:t>
      </w:r>
      <w:r>
        <w:rPr>
          <w:sz w:val="20"/>
        </w:rPr>
        <w:t>eters  Support</w:t>
      </w:r>
      <w:r>
        <w:rPr>
          <w:spacing w:val="-2"/>
          <w:sz w:val="20"/>
        </w:rPr>
        <w:t>e</w:t>
      </w:r>
      <w:r>
        <w:rPr>
          <w:sz w:val="20"/>
        </w:rPr>
        <w:t xml:space="preserve">d  </w:t>
      </w:r>
      <w:r>
        <w:rPr>
          <w:spacing w:val="-1"/>
          <w:sz w:val="20"/>
        </w:rPr>
        <w:t>a</w:t>
      </w:r>
      <w:r>
        <w:rPr>
          <w:sz w:val="20"/>
        </w:rPr>
        <w:t>nd  the</w:t>
      </w:r>
      <w:r>
        <w:rPr>
          <w:spacing w:val="48"/>
          <w:sz w:val="20"/>
        </w:rPr>
        <w:t xml:space="preserve"> </w:t>
      </w:r>
      <w:r>
        <w:rPr>
          <w:sz w:val="20"/>
        </w:rPr>
        <w:t>B</w:t>
      </w:r>
      <w:r>
        <w:rPr>
          <w:spacing w:val="-2"/>
          <w:sz w:val="20"/>
        </w:rPr>
        <w:t>a</w:t>
      </w:r>
      <w:r>
        <w:rPr>
          <w:sz w:val="20"/>
        </w:rPr>
        <w:t>ndwid</w:t>
      </w:r>
      <w:r>
        <w:rPr>
          <w:spacing w:val="-1"/>
          <w:sz w:val="20"/>
        </w:rPr>
        <w:t>t</w:t>
      </w:r>
      <w:r>
        <w:rPr>
          <w:sz w:val="20"/>
        </w:rPr>
        <w:t>h  Allo</w:t>
      </w:r>
      <w:r>
        <w:rPr>
          <w:spacing w:val="-1"/>
          <w:sz w:val="20"/>
        </w:rPr>
        <w:t>c</w:t>
      </w:r>
      <w:r>
        <w:rPr>
          <w:sz w:val="20"/>
        </w:rPr>
        <w:t>ation</w:t>
      </w:r>
      <w:r>
        <w:rPr>
          <w:spacing w:val="48"/>
          <w:sz w:val="20"/>
        </w:rPr>
        <w:t xml:space="preserve"> </w:t>
      </w:r>
      <w:r>
        <w:rPr>
          <w:sz w:val="20"/>
        </w:rPr>
        <w:t xml:space="preserve">Supported.  </w:t>
      </w:r>
      <w:proofErr w:type="gramStart"/>
      <w:r>
        <w:rPr>
          <w:sz w:val="20"/>
        </w:rPr>
        <w:t>C</w:t>
      </w:r>
      <w:r>
        <w:rPr>
          <w:spacing w:val="-2"/>
          <w:sz w:val="20"/>
        </w:rPr>
        <w:t>a</w:t>
      </w:r>
      <w:r>
        <w:rPr>
          <w:sz w:val="20"/>
        </w:rPr>
        <w:t>pabi</w:t>
      </w:r>
      <w:r>
        <w:rPr>
          <w:spacing w:val="2"/>
          <w:sz w:val="20"/>
        </w:rPr>
        <w:t>l</w:t>
      </w:r>
      <w:r>
        <w:rPr>
          <w:sz w:val="20"/>
        </w:rPr>
        <w:t>ities  for</w:t>
      </w:r>
      <w:proofErr w:type="gramEnd"/>
      <w:r>
        <w:rPr>
          <w:sz w:val="20"/>
        </w:rPr>
        <w:t xml:space="preserve"> Cons</w:t>
      </w:r>
      <w:r>
        <w:rPr>
          <w:spacing w:val="-2"/>
          <w:sz w:val="20"/>
        </w:rPr>
        <w:t>t</w:t>
      </w:r>
      <w:r>
        <w:rPr>
          <w:sz w:val="20"/>
        </w:rPr>
        <w:t>ructi</w:t>
      </w:r>
      <w:r>
        <w:rPr>
          <w:spacing w:val="-1"/>
          <w:sz w:val="20"/>
        </w:rPr>
        <w:t>o</w:t>
      </w:r>
      <w:r>
        <w:rPr>
          <w:sz w:val="20"/>
        </w:rPr>
        <w:t xml:space="preserve">n </w:t>
      </w:r>
      <w:r>
        <w:rPr>
          <w:spacing w:val="-1"/>
          <w:sz w:val="20"/>
        </w:rPr>
        <w:t>a</w:t>
      </w:r>
      <w:r>
        <w:rPr>
          <w:sz w:val="20"/>
        </w:rPr>
        <w:t>nd Tr</w:t>
      </w:r>
      <w:r>
        <w:rPr>
          <w:spacing w:val="-1"/>
          <w:sz w:val="20"/>
        </w:rPr>
        <w:t>a</w:t>
      </w:r>
      <w:r>
        <w:rPr>
          <w:sz w:val="20"/>
        </w:rPr>
        <w:t>ns</w:t>
      </w:r>
      <w:r>
        <w:rPr>
          <w:spacing w:val="-2"/>
          <w:sz w:val="20"/>
        </w:rPr>
        <w:t>m</w:t>
      </w:r>
      <w:r>
        <w:rPr>
          <w:sz w:val="20"/>
        </w:rPr>
        <w:t xml:space="preserve">ission of MAC PDUs </w:t>
      </w:r>
      <w:r>
        <w:rPr>
          <w:spacing w:val="-2"/>
          <w:sz w:val="20"/>
        </w:rPr>
        <w:t>m</w:t>
      </w:r>
      <w:r>
        <w:rPr>
          <w:sz w:val="20"/>
        </w:rPr>
        <w:t>ay be supported if need</w:t>
      </w:r>
      <w:r>
        <w:rPr>
          <w:spacing w:val="-2"/>
          <w:sz w:val="20"/>
        </w:rPr>
        <w:t>e</w:t>
      </w:r>
      <w:r>
        <w:rPr>
          <w:sz w:val="20"/>
        </w:rPr>
        <w:t>d.</w:t>
      </w:r>
    </w:p>
    <w:p w:rsidR="00F12D8D" w:rsidRDefault="00F12D8D" w:rsidP="00F12D8D">
      <w:pPr>
        <w:autoSpaceDE w:val="0"/>
        <w:autoSpaceDN w:val="0"/>
        <w:adjustRightInd w:val="0"/>
        <w:spacing w:before="2" w:line="240" w:lineRule="exact"/>
        <w:rPr>
          <w:sz w:val="24"/>
          <w:szCs w:val="24"/>
        </w:rPr>
      </w:pPr>
    </w:p>
    <w:p w:rsidR="00F12D8D" w:rsidRDefault="00F12D8D" w:rsidP="00F12D8D">
      <w:pPr>
        <w:autoSpaceDE w:val="0"/>
        <w:autoSpaceDN w:val="0"/>
        <w:adjustRightInd w:val="0"/>
        <w:ind w:left="2443"/>
        <w:rPr>
          <w:rFonts w:ascii="Arial" w:hAnsi="Arial" w:cs="Arial"/>
          <w:sz w:val="20"/>
        </w:rPr>
      </w:pPr>
      <w:r>
        <w:rPr>
          <w:rFonts w:ascii="Arial" w:hAnsi="Arial" w:cs="Arial"/>
          <w:b/>
          <w:bCs/>
          <w:sz w:val="20"/>
        </w:rPr>
        <w:t>Table 105</w:t>
      </w:r>
      <w:r>
        <w:rPr>
          <w:rFonts w:ascii="Arial" w:hAnsi="Arial" w:cs="Arial"/>
          <w:b/>
          <w:bCs/>
          <w:spacing w:val="-8"/>
          <w:sz w:val="20"/>
        </w:rPr>
        <w:t xml:space="preserve"> </w:t>
      </w:r>
      <w:r>
        <w:rPr>
          <w:rFonts w:ascii="Arial" w:hAnsi="Arial" w:cs="Arial"/>
          <w:b/>
          <w:bCs/>
          <w:sz w:val="20"/>
        </w:rPr>
        <w:t>— CBC-REQ message format</w:t>
      </w:r>
    </w:p>
    <w:p w:rsidR="00F12D8D" w:rsidRDefault="00F12D8D" w:rsidP="00F12D8D">
      <w:pPr>
        <w:autoSpaceDE w:val="0"/>
        <w:autoSpaceDN w:val="0"/>
        <w:adjustRightInd w:val="0"/>
        <w:spacing w:before="6" w:line="110" w:lineRule="exact"/>
        <w:rPr>
          <w:rFonts w:ascii="Arial" w:hAnsi="Arial" w:cs="Arial"/>
          <w:sz w:val="11"/>
          <w:szCs w:val="11"/>
        </w:rPr>
      </w:pPr>
    </w:p>
    <w:tbl>
      <w:tblPr>
        <w:tblW w:w="0" w:type="auto"/>
        <w:tblInd w:w="237" w:type="dxa"/>
        <w:tblLayout w:type="fixed"/>
        <w:tblCellMar>
          <w:left w:w="0" w:type="dxa"/>
          <w:right w:w="0" w:type="dxa"/>
        </w:tblCellMar>
        <w:tblLook w:val="0000"/>
      </w:tblPr>
      <w:tblGrid>
        <w:gridCol w:w="3398"/>
        <w:gridCol w:w="1080"/>
        <w:gridCol w:w="4117"/>
      </w:tblGrid>
      <w:tr w:rsidR="00F12D8D" w:rsidRPr="00DB6EAD" w:rsidTr="008A3340">
        <w:trPr>
          <w:trHeight w:hRule="exact" w:val="216"/>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1394" w:right="1394"/>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1804" w:right="1805"/>
              <w:jc w:val="center"/>
              <w:rPr>
                <w:sz w:val="24"/>
                <w:szCs w:val="24"/>
              </w:rPr>
            </w:pPr>
            <w:r w:rsidRPr="00DB6EAD">
              <w:rPr>
                <w:b/>
                <w:bCs/>
                <w:sz w:val="18"/>
                <w:szCs w:val="18"/>
              </w:rPr>
              <w:t>Notes</w:t>
            </w:r>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109"/>
              <w:rPr>
                <w:sz w:val="24"/>
                <w:szCs w:val="24"/>
              </w:rPr>
            </w:pPr>
            <w:r w:rsidRPr="00DB6EAD">
              <w:rPr>
                <w:sz w:val="18"/>
                <w:szCs w:val="18"/>
              </w:rPr>
              <w:t>CBC-</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416"/>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w:t>
            </w:r>
            <w:r w:rsidRPr="00DB6EAD">
              <w:rPr>
                <w:spacing w:val="2"/>
                <w:sz w:val="18"/>
                <w:szCs w:val="18"/>
              </w:rPr>
              <w:t xml:space="preserve"> </w:t>
            </w:r>
            <w:r w:rsidRPr="00DB6EAD">
              <w:rPr>
                <w:sz w:val="18"/>
                <w:szCs w:val="18"/>
              </w:rPr>
              <w:t>19</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336"/>
              <w:rPr>
                <w:sz w:val="24"/>
                <w:szCs w:val="24"/>
              </w:rPr>
            </w:pPr>
            <w:r w:rsidRPr="00DB6EAD">
              <w:rPr>
                <w:sz w:val="18"/>
                <w:szCs w:val="18"/>
              </w:rPr>
              <w:t>8 bits</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16"/>
              <w:rPr>
                <w:sz w:val="24"/>
                <w:szCs w:val="24"/>
              </w:rPr>
            </w:pPr>
            <w:r w:rsidRPr="00DB6EAD">
              <w:rPr>
                <w:sz w:val="18"/>
                <w:szCs w:val="18"/>
              </w:rPr>
              <w:t>Information</w:t>
            </w:r>
            <w:r w:rsidRPr="00DB6EAD">
              <w:rPr>
                <w:spacing w:val="1"/>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225"/>
              <w:rPr>
                <w:sz w:val="24"/>
                <w:szCs w:val="24"/>
              </w:rPr>
            </w:pPr>
            <w:r w:rsidRPr="00DB6EAD">
              <w:rPr>
                <w:sz w:val="18"/>
                <w:szCs w:val="18"/>
              </w:rPr>
              <w:t>Variable</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9"/>
              <w:rPr>
                <w:sz w:val="24"/>
                <w:szCs w:val="24"/>
              </w:rPr>
            </w:pPr>
            <w:r w:rsidRPr="00DB6EAD">
              <w:rPr>
                <w:sz w:val="18"/>
                <w:szCs w:val="18"/>
              </w:rPr>
              <w:t>See 7.7.11.</w:t>
            </w:r>
            <w:r w:rsidRPr="00DB6EAD">
              <w:rPr>
                <w:spacing w:val="-1"/>
                <w:sz w:val="18"/>
                <w:szCs w:val="18"/>
              </w:rPr>
              <w:t>3</w:t>
            </w:r>
            <w:r w:rsidRPr="00DB6EAD">
              <w:rPr>
                <w:sz w:val="18"/>
                <w:szCs w:val="18"/>
              </w:rPr>
              <w:t>.1 and 7.7.11.</w:t>
            </w:r>
            <w:r w:rsidRPr="00DB6EAD">
              <w:rPr>
                <w:spacing w:val="-1"/>
                <w:sz w:val="18"/>
                <w:szCs w:val="18"/>
              </w:rPr>
              <w:t>3</w:t>
            </w:r>
            <w:r w:rsidRPr="00DB6EAD">
              <w:rPr>
                <w:sz w:val="18"/>
                <w:szCs w:val="18"/>
              </w:rPr>
              <w:t>.2</w:t>
            </w:r>
          </w:p>
        </w:tc>
      </w:tr>
      <w:tr w:rsidR="00CE1459" w:rsidRPr="00DB6EAD" w:rsidTr="008A3340">
        <w:trPr>
          <w:trHeight w:hRule="exact" w:val="217"/>
          <w:ins w:id="1226" w:author="cwpyo" w:date="2013-06-28T17:05:00Z"/>
        </w:trPr>
        <w:tc>
          <w:tcPr>
            <w:tcW w:w="3398" w:type="dxa"/>
            <w:tcBorders>
              <w:top w:val="single" w:sz="4" w:space="0" w:color="000000"/>
              <w:left w:val="single" w:sz="4" w:space="0" w:color="000000"/>
              <w:bottom w:val="single" w:sz="4" w:space="0" w:color="000000"/>
              <w:right w:val="single" w:sz="4" w:space="0" w:color="000000"/>
            </w:tcBorders>
          </w:tcPr>
          <w:p w:rsidR="00CE1459" w:rsidRPr="00DB6EAD" w:rsidRDefault="00CE1459" w:rsidP="008A3340">
            <w:pPr>
              <w:autoSpaceDE w:val="0"/>
              <w:autoSpaceDN w:val="0"/>
              <w:adjustRightInd w:val="0"/>
              <w:spacing w:line="201" w:lineRule="exact"/>
              <w:ind w:left="416"/>
              <w:rPr>
                <w:ins w:id="1227" w:author="cwpyo" w:date="2013-06-28T17:05:00Z"/>
                <w:sz w:val="18"/>
                <w:szCs w:val="18"/>
                <w:lang w:eastAsia="ja-JP"/>
              </w:rPr>
            </w:pPr>
            <w:ins w:id="1228" w:author="cwpyo" w:date="2013-06-28T17:05:00Z">
              <w:r>
                <w:rPr>
                  <w:rFonts w:hint="eastAsia"/>
                  <w:sz w:val="18"/>
                  <w:szCs w:val="18"/>
                  <w:lang w:eastAsia="ja-JP"/>
                </w:rPr>
                <w:t>Timeout (T18)</w:t>
              </w:r>
            </w:ins>
          </w:p>
        </w:tc>
        <w:tc>
          <w:tcPr>
            <w:tcW w:w="1080" w:type="dxa"/>
            <w:tcBorders>
              <w:top w:val="single" w:sz="4" w:space="0" w:color="000000"/>
              <w:left w:val="single" w:sz="4" w:space="0" w:color="000000"/>
              <w:bottom w:val="single" w:sz="4" w:space="0" w:color="000000"/>
              <w:right w:val="single" w:sz="4" w:space="0" w:color="000000"/>
            </w:tcBorders>
          </w:tcPr>
          <w:p w:rsidR="00CE1459" w:rsidRPr="00DB6EAD" w:rsidRDefault="00CE1459" w:rsidP="008A3340">
            <w:pPr>
              <w:autoSpaceDE w:val="0"/>
              <w:autoSpaceDN w:val="0"/>
              <w:adjustRightInd w:val="0"/>
              <w:spacing w:line="201" w:lineRule="exact"/>
              <w:ind w:left="225"/>
              <w:rPr>
                <w:ins w:id="1229" w:author="cwpyo" w:date="2013-06-28T17:05:00Z"/>
                <w:sz w:val="18"/>
                <w:szCs w:val="18"/>
              </w:rPr>
            </w:pPr>
          </w:p>
        </w:tc>
        <w:tc>
          <w:tcPr>
            <w:tcW w:w="4117" w:type="dxa"/>
            <w:tcBorders>
              <w:top w:val="single" w:sz="4" w:space="0" w:color="000000"/>
              <w:left w:val="single" w:sz="4" w:space="0" w:color="000000"/>
              <w:bottom w:val="single" w:sz="4" w:space="0" w:color="000000"/>
              <w:right w:val="single" w:sz="4" w:space="0" w:color="000000"/>
            </w:tcBorders>
          </w:tcPr>
          <w:p w:rsidR="00CE1459" w:rsidRPr="00DB6EAD" w:rsidRDefault="00CE1459" w:rsidP="008A3340">
            <w:pPr>
              <w:autoSpaceDE w:val="0"/>
              <w:autoSpaceDN w:val="0"/>
              <w:adjustRightInd w:val="0"/>
              <w:spacing w:line="201" w:lineRule="exact"/>
              <w:ind w:left="109"/>
              <w:rPr>
                <w:ins w:id="1230" w:author="cwpyo" w:date="2013-06-28T17:05:00Z"/>
                <w:sz w:val="18"/>
                <w:szCs w:val="18"/>
                <w:lang w:eastAsia="ja-JP"/>
              </w:rPr>
            </w:pPr>
            <w:ins w:id="1231" w:author="cwpyo" w:date="2013-06-28T17:06:00Z">
              <w:r>
                <w:rPr>
                  <w:rFonts w:hint="eastAsia"/>
                  <w:sz w:val="18"/>
                  <w:szCs w:val="18"/>
                  <w:lang w:eastAsia="ja-JP"/>
                </w:rPr>
                <w:t xml:space="preserve">Timeout for </w:t>
              </w:r>
              <w:proofErr w:type="spellStart"/>
              <w:r>
                <w:rPr>
                  <w:rFonts w:hint="eastAsia"/>
                  <w:sz w:val="18"/>
                  <w:szCs w:val="18"/>
                  <w:lang w:eastAsia="ja-JP"/>
                </w:rPr>
                <w:t>wating</w:t>
              </w:r>
              <w:proofErr w:type="spellEnd"/>
              <w:r>
                <w:rPr>
                  <w:rFonts w:hint="eastAsia"/>
                  <w:sz w:val="18"/>
                  <w:szCs w:val="18"/>
                  <w:lang w:eastAsia="ja-JP"/>
                </w:rPr>
                <w:t xml:space="preserve"> for CBC-RSP</w:t>
              </w:r>
            </w:ins>
          </w:p>
        </w:tc>
      </w:tr>
      <w:tr w:rsidR="00F12D8D" w:rsidRPr="00DB6EAD" w:rsidTr="008A3340">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9"/>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bl>
    <w:p w:rsidR="00F12D8D" w:rsidRDefault="00F12D8D" w:rsidP="00F12D8D">
      <w:pPr>
        <w:autoSpaceDE w:val="0"/>
        <w:autoSpaceDN w:val="0"/>
        <w:adjustRightInd w:val="0"/>
        <w:spacing w:line="200" w:lineRule="exact"/>
        <w:rPr>
          <w:sz w:val="20"/>
        </w:rPr>
      </w:pPr>
    </w:p>
    <w:p w:rsidR="00F12D8D" w:rsidRDefault="00F12D8D" w:rsidP="00F12D8D">
      <w:pPr>
        <w:autoSpaceDE w:val="0"/>
        <w:autoSpaceDN w:val="0"/>
        <w:adjustRightInd w:val="0"/>
        <w:spacing w:before="5" w:line="240" w:lineRule="exact"/>
        <w:rPr>
          <w:sz w:val="24"/>
          <w:szCs w:val="24"/>
        </w:rPr>
      </w:pPr>
    </w:p>
    <w:p w:rsidR="00177166" w:rsidRDefault="00177166" w:rsidP="001257B6">
      <w:pPr>
        <w:autoSpaceDE w:val="0"/>
        <w:autoSpaceDN w:val="0"/>
        <w:adjustRightInd w:val="0"/>
        <w:spacing w:before="18"/>
        <w:ind w:left="220" w:right="15"/>
        <w:rPr>
          <w:lang w:eastAsia="ja-JP"/>
        </w:rPr>
      </w:pPr>
    </w:p>
    <w:p w:rsidR="006707A6" w:rsidRDefault="006707A6" w:rsidP="006707A6">
      <w:pPr>
        <w:autoSpaceDE w:val="0"/>
        <w:autoSpaceDN w:val="0"/>
        <w:adjustRightInd w:val="0"/>
        <w:ind w:left="220"/>
        <w:rPr>
          <w:rFonts w:ascii="Arial" w:hAnsi="Arial" w:cs="Arial"/>
          <w:sz w:val="20"/>
        </w:rPr>
      </w:pPr>
      <w:r>
        <w:rPr>
          <w:rFonts w:ascii="Arial" w:hAnsi="Arial" w:cs="Arial"/>
          <w:b/>
          <w:bCs/>
          <w:sz w:val="20"/>
        </w:rPr>
        <w:lastRenderedPageBreak/>
        <w:t xml:space="preserve">7.7.11.3.2.2.1  </w:t>
      </w:r>
      <w:r>
        <w:rPr>
          <w:rFonts w:ascii="Arial" w:hAnsi="Arial" w:cs="Arial"/>
          <w:b/>
          <w:bCs/>
          <w:spacing w:val="51"/>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Demo</w:t>
      </w:r>
      <w:r>
        <w:rPr>
          <w:rFonts w:ascii="Arial" w:hAnsi="Arial" w:cs="Arial"/>
          <w:b/>
          <w:bCs/>
          <w:spacing w:val="-2"/>
          <w:sz w:val="20"/>
        </w:rPr>
        <w:t>d</w:t>
      </w:r>
      <w:r>
        <w:rPr>
          <w:rFonts w:ascii="Arial" w:hAnsi="Arial" w:cs="Arial"/>
          <w:b/>
          <w:bCs/>
          <w:sz w:val="20"/>
        </w:rPr>
        <w:t>ulator</w:t>
      </w:r>
    </w:p>
    <w:p w:rsidR="006707A6" w:rsidRDefault="006707A6" w:rsidP="006707A6">
      <w:pPr>
        <w:autoSpaceDE w:val="0"/>
        <w:autoSpaceDN w:val="0"/>
        <w:adjustRightInd w:val="0"/>
        <w:spacing w:before="19" w:line="220" w:lineRule="exact"/>
        <w:rPr>
          <w:rFonts w:ascii="Arial" w:hAnsi="Arial" w:cs="Arial"/>
        </w:rPr>
      </w:pPr>
    </w:p>
    <w:p w:rsidR="006707A6" w:rsidRDefault="006707A6" w:rsidP="006707A6">
      <w:pPr>
        <w:autoSpaceDE w:val="0"/>
        <w:autoSpaceDN w:val="0"/>
        <w:adjustRightInd w:val="0"/>
        <w:ind w:left="220"/>
        <w:rPr>
          <w:sz w:val="20"/>
          <w:lang w:eastAsia="ja-JP"/>
        </w:rPr>
      </w:pPr>
      <w:r>
        <w:rPr>
          <w:sz w:val="20"/>
        </w:rPr>
        <w:t>This</w:t>
      </w:r>
      <w:r>
        <w:rPr>
          <w:spacing w:val="5"/>
          <w:sz w:val="20"/>
        </w:rPr>
        <w:t xml:space="preserve"> </w:t>
      </w:r>
      <w:r>
        <w:rPr>
          <w:sz w:val="20"/>
        </w:rPr>
        <w:t>field</w:t>
      </w:r>
      <w:r>
        <w:rPr>
          <w:spacing w:val="5"/>
          <w:sz w:val="20"/>
        </w:rPr>
        <w:t xml:space="preserve"> </w:t>
      </w:r>
      <w:r>
        <w:rPr>
          <w:sz w:val="20"/>
        </w:rPr>
        <w:t>ind</w:t>
      </w:r>
      <w:r>
        <w:rPr>
          <w:spacing w:val="-2"/>
          <w:sz w:val="20"/>
        </w:rPr>
        <w:t>i</w:t>
      </w:r>
      <w:r>
        <w:rPr>
          <w:sz w:val="20"/>
        </w:rPr>
        <w:t>cates</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de</w:t>
      </w:r>
      <w:r>
        <w:rPr>
          <w:spacing w:val="-2"/>
          <w:sz w:val="20"/>
        </w:rPr>
        <w:t>m</w:t>
      </w:r>
      <w:r>
        <w:rPr>
          <w:sz w:val="20"/>
        </w:rPr>
        <w:t>odulator</w:t>
      </w:r>
      <w:r>
        <w:rPr>
          <w:spacing w:val="5"/>
          <w:sz w:val="20"/>
        </w:rPr>
        <w:t xml:space="preserve"> </w:t>
      </w:r>
      <w:r>
        <w:rPr>
          <w:sz w:val="20"/>
        </w:rPr>
        <w:t>options</w:t>
      </w:r>
      <w:r>
        <w:rPr>
          <w:spacing w:val="5"/>
          <w:sz w:val="20"/>
        </w:rPr>
        <w:t xml:space="preserve"> </w:t>
      </w:r>
      <w:r>
        <w:rPr>
          <w:sz w:val="20"/>
        </w:rPr>
        <w:t>su</w:t>
      </w:r>
      <w:r>
        <w:rPr>
          <w:spacing w:val="-1"/>
          <w:sz w:val="20"/>
        </w:rPr>
        <w:t>p</w:t>
      </w:r>
      <w:r>
        <w:rPr>
          <w:sz w:val="20"/>
        </w:rPr>
        <w:t>ported</w:t>
      </w:r>
      <w:r>
        <w:rPr>
          <w:spacing w:val="5"/>
          <w:sz w:val="20"/>
        </w:rPr>
        <w:t xml:space="preserve"> </w:t>
      </w:r>
      <w:r>
        <w:rPr>
          <w:sz w:val="20"/>
        </w:rPr>
        <w:t>by</w:t>
      </w:r>
      <w:r>
        <w:rPr>
          <w:spacing w:val="5"/>
          <w:sz w:val="20"/>
        </w:rPr>
        <w:t xml:space="preserve"> </w:t>
      </w:r>
      <w:r>
        <w:rPr>
          <w:sz w:val="20"/>
        </w:rPr>
        <w:t>a</w:t>
      </w:r>
      <w:r>
        <w:rPr>
          <w:spacing w:val="5"/>
          <w:sz w:val="20"/>
        </w:rPr>
        <w:t xml:space="preserve"> </w:t>
      </w:r>
      <w:r>
        <w:rPr>
          <w:sz w:val="20"/>
        </w:rPr>
        <w:t>CPE</w:t>
      </w:r>
      <w:r>
        <w:rPr>
          <w:spacing w:val="5"/>
          <w:sz w:val="20"/>
        </w:rPr>
        <w:t xml:space="preserve"> </w:t>
      </w:r>
      <w:r>
        <w:rPr>
          <w:sz w:val="20"/>
        </w:rPr>
        <w:t>for</w:t>
      </w:r>
      <w:r>
        <w:rPr>
          <w:spacing w:val="5"/>
          <w:sz w:val="20"/>
        </w:rPr>
        <w:t xml:space="preserve"> </w:t>
      </w:r>
      <w:r>
        <w:rPr>
          <w:sz w:val="20"/>
        </w:rPr>
        <w:t>the</w:t>
      </w:r>
      <w:r>
        <w:rPr>
          <w:spacing w:val="4"/>
          <w:sz w:val="20"/>
        </w:rPr>
        <w:t xml:space="preserve"> </w:t>
      </w:r>
      <w:r>
        <w:rPr>
          <w:sz w:val="20"/>
        </w:rPr>
        <w:t>downstream</w:t>
      </w:r>
      <w:r>
        <w:rPr>
          <w:spacing w:val="3"/>
          <w:sz w:val="20"/>
        </w:rPr>
        <w:t xml:space="preserve"> </w:t>
      </w:r>
      <w:r>
        <w:rPr>
          <w:sz w:val="20"/>
        </w:rPr>
        <w:t>reception.</w:t>
      </w:r>
      <w:r>
        <w:rPr>
          <w:spacing w:val="4"/>
          <w:sz w:val="20"/>
        </w:rPr>
        <w:t xml:space="preserve"> </w:t>
      </w:r>
      <w:del w:id="1232" w:author="cwpyo" w:date="2013-06-25T14:55:00Z">
        <w:r w:rsidDel="006707A6">
          <w:rPr>
            <w:sz w:val="20"/>
          </w:rPr>
          <w:delText>A</w:delText>
        </w:r>
        <w:r w:rsidDel="006707A6">
          <w:rPr>
            <w:rFonts w:hint="eastAsia"/>
            <w:sz w:val="20"/>
            <w:lang w:eastAsia="ja-JP"/>
          </w:rPr>
          <w:delText xml:space="preserve"> </w:delText>
        </w:r>
        <w:r w:rsidDel="006707A6">
          <w:rPr>
            <w:sz w:val="20"/>
          </w:rPr>
          <w:delText xml:space="preserve">bit value of 0 </w:delText>
        </w:r>
        <w:r w:rsidDel="006707A6">
          <w:rPr>
            <w:spacing w:val="-2"/>
            <w:sz w:val="20"/>
          </w:rPr>
          <w:delText>i</w:delText>
        </w:r>
        <w:r w:rsidDel="006707A6">
          <w:rPr>
            <w:sz w:val="20"/>
          </w:rPr>
          <w:delText xml:space="preserve">ndicates </w:delText>
        </w:r>
        <w:r w:rsidDel="006707A6">
          <w:rPr>
            <w:spacing w:val="-1"/>
            <w:sz w:val="20"/>
          </w:rPr>
          <w:delText>“</w:delText>
        </w:r>
        <w:r w:rsidDel="006707A6">
          <w:rPr>
            <w:sz w:val="20"/>
          </w:rPr>
          <w:delText xml:space="preserve">not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 whi</w:delText>
        </w:r>
        <w:r w:rsidDel="006707A6">
          <w:rPr>
            <w:spacing w:val="-2"/>
            <w:sz w:val="20"/>
          </w:rPr>
          <w:delText>l</w:delText>
        </w:r>
        <w:r w:rsidDel="006707A6">
          <w:rPr>
            <w:sz w:val="20"/>
          </w:rPr>
          <w:delText xml:space="preserve">e 1 </w:delText>
        </w:r>
        <w:r w:rsidDel="006707A6">
          <w:rPr>
            <w:spacing w:val="-1"/>
            <w:sz w:val="20"/>
          </w:rPr>
          <w:delText>i</w:delText>
        </w:r>
        <w:r w:rsidDel="006707A6">
          <w:rPr>
            <w:sz w:val="20"/>
          </w:rPr>
          <w:delText xml:space="preserve">ndicates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w:delText>
        </w:r>
      </w:del>
    </w:p>
    <w:p w:rsidR="006707A6" w:rsidRDefault="006707A6" w:rsidP="006707A6">
      <w:pPr>
        <w:autoSpaceDE w:val="0"/>
        <w:autoSpaceDN w:val="0"/>
        <w:adjustRightInd w:val="0"/>
        <w:spacing w:before="18"/>
        <w:ind w:left="220" w:right="15"/>
        <w:rPr>
          <w:ins w:id="1233" w:author="cwpyo" w:date="2013-06-25T14:49:00Z"/>
          <w:lang w:eastAsia="ja-JP"/>
        </w:rPr>
      </w:pPr>
    </w:p>
    <w:p w:rsidR="00177166" w:rsidRDefault="00177166" w:rsidP="00177166">
      <w:pPr>
        <w:autoSpaceDE w:val="0"/>
        <w:autoSpaceDN w:val="0"/>
        <w:adjustRightInd w:val="0"/>
        <w:spacing w:before="18"/>
        <w:ind w:left="1872"/>
        <w:rPr>
          <w:rFonts w:ascii="Arial" w:hAnsi="Arial" w:cs="Arial"/>
          <w:sz w:val="20"/>
        </w:rPr>
      </w:pPr>
      <w:r>
        <w:rPr>
          <w:rFonts w:ascii="Arial" w:hAnsi="Arial" w:cs="Arial"/>
          <w:b/>
          <w:bCs/>
          <w:sz w:val="20"/>
        </w:rPr>
        <w:t>Table 109</w:t>
      </w:r>
      <w:r>
        <w:rPr>
          <w:rFonts w:ascii="Arial" w:hAnsi="Arial" w:cs="Arial"/>
          <w:b/>
          <w:bCs/>
          <w:spacing w:val="-8"/>
          <w:sz w:val="20"/>
        </w:rPr>
        <w:t xml:space="preserve"> </w:t>
      </w:r>
      <w:r>
        <w:rPr>
          <w:rFonts w:ascii="Arial" w:hAnsi="Arial" w:cs="Arial"/>
          <w:b/>
          <w:bCs/>
          <w:sz w:val="20"/>
        </w:rPr>
        <w:t>— CPE De</w:t>
      </w:r>
      <w:r>
        <w:rPr>
          <w:rFonts w:ascii="Arial" w:hAnsi="Arial" w:cs="Arial"/>
          <w:b/>
          <w:bCs/>
          <w:spacing w:val="-2"/>
          <w:sz w:val="20"/>
        </w:rPr>
        <w:t>m</w:t>
      </w:r>
      <w:r>
        <w:rPr>
          <w:rFonts w:ascii="Arial" w:hAnsi="Arial" w:cs="Arial"/>
          <w:b/>
          <w:bCs/>
          <w:sz w:val="20"/>
        </w:rPr>
        <w:t>odulator i</w:t>
      </w:r>
      <w:r>
        <w:rPr>
          <w:rFonts w:ascii="Arial" w:hAnsi="Arial" w:cs="Arial"/>
          <w:b/>
          <w:bCs/>
          <w:spacing w:val="-1"/>
          <w:sz w:val="20"/>
        </w:rPr>
        <w:t>n</w:t>
      </w:r>
      <w:r>
        <w:rPr>
          <w:rFonts w:ascii="Arial" w:hAnsi="Arial" w:cs="Arial"/>
          <w:b/>
          <w:bCs/>
          <w:sz w:val="20"/>
        </w:rPr>
        <w:t>formation el</w:t>
      </w:r>
      <w:r>
        <w:rPr>
          <w:rFonts w:ascii="Arial" w:hAnsi="Arial" w:cs="Arial"/>
          <w:b/>
          <w:bCs/>
          <w:spacing w:val="-2"/>
          <w:sz w:val="20"/>
        </w:rPr>
        <w:t>e</w:t>
      </w:r>
      <w:r>
        <w:rPr>
          <w:rFonts w:ascii="Arial" w:hAnsi="Arial" w:cs="Arial"/>
          <w:b/>
          <w:bCs/>
          <w:sz w:val="20"/>
        </w:rPr>
        <w:t>ment</w:t>
      </w:r>
    </w:p>
    <w:p w:rsidR="00177166" w:rsidRDefault="00177166" w:rsidP="00177166">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177166" w:rsidRPr="00DB6EAD" w:rsidTr="007E1CF4">
        <w:trPr>
          <w:trHeight w:hRule="exact" w:val="425"/>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235"/>
              <w:rPr>
                <w:sz w:val="24"/>
                <w:szCs w:val="24"/>
              </w:rPr>
            </w:pPr>
            <w:r w:rsidRPr="00DB6EAD">
              <w:rPr>
                <w:b/>
                <w:bCs/>
                <w:sz w:val="18"/>
                <w:szCs w:val="18"/>
              </w:rPr>
              <w:t>El</w:t>
            </w:r>
            <w:r w:rsidRPr="00DB6EAD">
              <w:rPr>
                <w:b/>
                <w:bCs/>
                <w:spacing w:val="1"/>
                <w:sz w:val="18"/>
                <w:szCs w:val="18"/>
              </w:rPr>
              <w:t>e</w:t>
            </w:r>
            <w:r w:rsidRPr="00DB6EAD">
              <w:rPr>
                <w:b/>
                <w:bCs/>
                <w:sz w:val="18"/>
                <w:szCs w:val="18"/>
              </w:rPr>
              <w:t>ment ID</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349"/>
              <w:rPr>
                <w:sz w:val="18"/>
                <w:szCs w:val="18"/>
              </w:rPr>
            </w:pPr>
            <w:r w:rsidRPr="00DB6EAD">
              <w:rPr>
                <w:b/>
                <w:bCs/>
                <w:sz w:val="18"/>
                <w:szCs w:val="18"/>
              </w:rPr>
              <w:t>Length</w:t>
            </w:r>
          </w:p>
          <w:p w:rsidR="00177166" w:rsidRPr="00DB6EAD" w:rsidRDefault="00177166" w:rsidP="007E1CF4">
            <w:pPr>
              <w:autoSpaceDE w:val="0"/>
              <w:autoSpaceDN w:val="0"/>
              <w:adjustRightInd w:val="0"/>
              <w:spacing w:line="206" w:lineRule="exact"/>
              <w:ind w:left="364"/>
              <w:rPr>
                <w:sz w:val="24"/>
                <w:szCs w:val="24"/>
              </w:rPr>
            </w:pPr>
            <w:r w:rsidRPr="00DB6EAD">
              <w:rPr>
                <w:b/>
                <w:bCs/>
                <w:sz w:val="18"/>
                <w:szCs w:val="18"/>
              </w:rPr>
              <w:t>(bytes)</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2166" w:right="2166"/>
              <w:jc w:val="center"/>
              <w:rPr>
                <w:sz w:val="24"/>
                <w:szCs w:val="24"/>
              </w:rPr>
            </w:pPr>
            <w:r w:rsidRPr="00DB6EAD">
              <w:rPr>
                <w:b/>
                <w:bCs/>
                <w:sz w:val="18"/>
                <w:szCs w:val="18"/>
              </w:rPr>
              <w:t>Value</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419" w:right="420"/>
              <w:jc w:val="center"/>
              <w:rPr>
                <w:sz w:val="24"/>
                <w:szCs w:val="24"/>
              </w:rPr>
            </w:pPr>
            <w:r w:rsidRPr="00DB6EAD">
              <w:rPr>
                <w:b/>
                <w:bCs/>
                <w:sz w:val="18"/>
                <w:szCs w:val="18"/>
              </w:rPr>
              <w:t>Scope</w:t>
            </w:r>
          </w:p>
        </w:tc>
      </w:tr>
      <w:tr w:rsidR="00177166" w:rsidRPr="00DB6EAD" w:rsidTr="007E1CF4">
        <w:trPr>
          <w:trHeight w:hRule="exact" w:val="424"/>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600" w:right="600"/>
              <w:jc w:val="center"/>
              <w:rPr>
                <w:sz w:val="24"/>
                <w:szCs w:val="24"/>
              </w:rPr>
            </w:pPr>
            <w:r w:rsidRPr="00DB6EAD">
              <w:rPr>
                <w:sz w:val="18"/>
                <w:szCs w:val="18"/>
              </w:rPr>
              <w:t>3</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545" w:right="546"/>
              <w:jc w:val="center"/>
              <w:rPr>
                <w:sz w:val="24"/>
                <w:szCs w:val="24"/>
              </w:rPr>
            </w:pPr>
            <w:r w:rsidRPr="00DB6EAD">
              <w:rPr>
                <w:sz w:val="18"/>
                <w:szCs w:val="18"/>
              </w:rPr>
              <w:t>1</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4"/>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p>
          <w:p w:rsidR="00177166" w:rsidRPr="00DB6EAD" w:rsidRDefault="00177166" w:rsidP="007E1CF4">
            <w:pPr>
              <w:autoSpaceDE w:val="0"/>
              <w:autoSpaceDN w:val="0"/>
              <w:adjustRightInd w:val="0"/>
              <w:ind w:left="102"/>
              <w:rPr>
                <w:sz w:val="24"/>
                <w:szCs w:val="24"/>
              </w:rPr>
            </w:pPr>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2</w:t>
            </w:r>
            <w:r w:rsidRPr="00DB6EAD">
              <w:rPr>
                <w:sz w:val="18"/>
                <w:szCs w:val="18"/>
              </w:rPr>
              <w:t>7</w:t>
            </w:r>
            <w:r w:rsidRPr="00DB6EAD">
              <w:rPr>
                <w:spacing w:val="1"/>
                <w:sz w:val="18"/>
                <w:szCs w:val="18"/>
              </w:rPr>
              <w:t xml:space="preserve"> </w:t>
            </w:r>
            <w:r w:rsidRPr="00DB6EAD">
              <w:rPr>
                <w:sz w:val="18"/>
                <w:szCs w:val="18"/>
              </w:rPr>
              <w:t>(DIUC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CBC-REQ,</w:t>
            </w:r>
          </w:p>
          <w:p w:rsidR="00177166" w:rsidRPr="00DB6EAD" w:rsidRDefault="00177166" w:rsidP="007E1CF4">
            <w:pPr>
              <w:autoSpaceDE w:val="0"/>
              <w:autoSpaceDN w:val="0"/>
              <w:adjustRightInd w:val="0"/>
              <w:ind w:left="102"/>
              <w:rPr>
                <w:sz w:val="24"/>
                <w:szCs w:val="24"/>
              </w:rPr>
            </w:pPr>
            <w:r w:rsidRPr="00DB6EAD">
              <w:rPr>
                <w:sz w:val="18"/>
                <w:szCs w:val="18"/>
              </w:rPr>
              <w:t>CBC-RSP</w:t>
            </w:r>
          </w:p>
        </w:tc>
      </w:tr>
    </w:tbl>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before="5" w:line="240" w:lineRule="exact"/>
        <w:rPr>
          <w:sz w:val="24"/>
          <w:szCs w:val="24"/>
          <w:lang w:eastAsia="ja-JP"/>
        </w:rPr>
      </w:pPr>
    </w:p>
    <w:p w:rsidR="00177166" w:rsidRDefault="00177166" w:rsidP="00177166">
      <w:pPr>
        <w:autoSpaceDE w:val="0"/>
        <w:autoSpaceDN w:val="0"/>
        <w:adjustRightInd w:val="0"/>
        <w:spacing w:before="18"/>
        <w:ind w:left="220"/>
        <w:rPr>
          <w:rFonts w:ascii="Arial" w:hAnsi="Arial" w:cs="Arial"/>
          <w:sz w:val="20"/>
        </w:rPr>
      </w:pPr>
      <w:r>
        <w:rPr>
          <w:rFonts w:ascii="Arial" w:hAnsi="Arial" w:cs="Arial"/>
          <w:b/>
          <w:bCs/>
          <w:sz w:val="20"/>
        </w:rPr>
        <w:t xml:space="preserve">7.7.11.3.2.2.2  </w:t>
      </w:r>
      <w:r>
        <w:rPr>
          <w:rFonts w:ascii="Arial" w:hAnsi="Arial" w:cs="Arial"/>
          <w:b/>
          <w:bCs/>
          <w:spacing w:val="50"/>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Modulator</w:t>
      </w:r>
    </w:p>
    <w:p w:rsidR="00177166" w:rsidRDefault="00177166" w:rsidP="00177166">
      <w:pPr>
        <w:autoSpaceDE w:val="0"/>
        <w:autoSpaceDN w:val="0"/>
        <w:adjustRightInd w:val="0"/>
        <w:spacing w:before="18" w:line="220" w:lineRule="exact"/>
        <w:rPr>
          <w:rFonts w:ascii="Arial" w:hAnsi="Arial" w:cs="Arial"/>
        </w:rPr>
      </w:pPr>
    </w:p>
    <w:p w:rsidR="00177166" w:rsidDel="006707A6" w:rsidRDefault="00177166" w:rsidP="00177166">
      <w:pPr>
        <w:autoSpaceDE w:val="0"/>
        <w:autoSpaceDN w:val="0"/>
        <w:adjustRightInd w:val="0"/>
        <w:ind w:left="220"/>
        <w:rPr>
          <w:del w:id="1234" w:author="cwpyo" w:date="2013-06-25T14:55:00Z"/>
          <w:sz w:val="20"/>
        </w:rPr>
      </w:pPr>
      <w:r>
        <w:rPr>
          <w:sz w:val="20"/>
        </w:rPr>
        <w:t>This</w:t>
      </w:r>
      <w:r>
        <w:rPr>
          <w:spacing w:val="19"/>
          <w:sz w:val="20"/>
        </w:rPr>
        <w:t xml:space="preserve"> </w:t>
      </w:r>
      <w:r>
        <w:rPr>
          <w:sz w:val="20"/>
        </w:rPr>
        <w:t>field</w:t>
      </w:r>
      <w:r>
        <w:rPr>
          <w:spacing w:val="20"/>
          <w:sz w:val="20"/>
        </w:rPr>
        <w:t xml:space="preserve"> </w:t>
      </w:r>
      <w:r>
        <w:rPr>
          <w:spacing w:val="-2"/>
          <w:sz w:val="20"/>
        </w:rPr>
        <w:t>i</w:t>
      </w:r>
      <w:r>
        <w:rPr>
          <w:sz w:val="20"/>
        </w:rPr>
        <w:t>nd</w:t>
      </w:r>
      <w:r>
        <w:rPr>
          <w:spacing w:val="-2"/>
          <w:sz w:val="20"/>
        </w:rPr>
        <w:t>i</w:t>
      </w:r>
      <w:r>
        <w:rPr>
          <w:sz w:val="20"/>
        </w:rPr>
        <w:t>cates</w:t>
      </w:r>
      <w:r>
        <w:rPr>
          <w:spacing w:val="19"/>
          <w:sz w:val="20"/>
        </w:rPr>
        <w:t xml:space="preserve"> </w:t>
      </w:r>
      <w:r>
        <w:rPr>
          <w:sz w:val="20"/>
        </w:rPr>
        <w:t>the</w:t>
      </w:r>
      <w:r>
        <w:rPr>
          <w:spacing w:val="19"/>
          <w:sz w:val="20"/>
        </w:rPr>
        <w:t xml:space="preserve"> </w:t>
      </w:r>
      <w:r>
        <w:rPr>
          <w:sz w:val="20"/>
        </w:rPr>
        <w:t>different</w:t>
      </w:r>
      <w:r>
        <w:rPr>
          <w:spacing w:val="19"/>
          <w:sz w:val="20"/>
        </w:rPr>
        <w:t xml:space="preserve"> </w:t>
      </w:r>
      <w:r>
        <w:rPr>
          <w:spacing w:val="-2"/>
          <w:sz w:val="20"/>
        </w:rPr>
        <w:t>m</w:t>
      </w:r>
      <w:r>
        <w:rPr>
          <w:sz w:val="20"/>
        </w:rPr>
        <w:t>odulat</w:t>
      </w:r>
      <w:r>
        <w:rPr>
          <w:spacing w:val="-1"/>
          <w:sz w:val="20"/>
        </w:rPr>
        <w:t>o</w:t>
      </w:r>
      <w:r>
        <w:rPr>
          <w:sz w:val="20"/>
        </w:rPr>
        <w:t>r</w:t>
      </w:r>
      <w:r>
        <w:rPr>
          <w:spacing w:val="19"/>
          <w:sz w:val="20"/>
        </w:rPr>
        <w:t xml:space="preserve"> </w:t>
      </w:r>
      <w:r>
        <w:rPr>
          <w:sz w:val="20"/>
        </w:rPr>
        <w:t>options</w:t>
      </w:r>
      <w:r>
        <w:rPr>
          <w:spacing w:val="18"/>
          <w:sz w:val="20"/>
        </w:rPr>
        <w:t xml:space="preserve"> </w:t>
      </w:r>
      <w:r>
        <w:rPr>
          <w:sz w:val="20"/>
        </w:rPr>
        <w:t>su</w:t>
      </w:r>
      <w:r>
        <w:rPr>
          <w:spacing w:val="-1"/>
          <w:sz w:val="20"/>
        </w:rPr>
        <w:t>p</w:t>
      </w:r>
      <w:r>
        <w:rPr>
          <w:sz w:val="20"/>
        </w:rPr>
        <w:t>ported</w:t>
      </w:r>
      <w:r>
        <w:rPr>
          <w:spacing w:val="19"/>
          <w:sz w:val="20"/>
        </w:rPr>
        <w:t xml:space="preserve"> </w:t>
      </w:r>
      <w:r>
        <w:rPr>
          <w:sz w:val="20"/>
        </w:rPr>
        <w:t>by</w:t>
      </w:r>
      <w:r>
        <w:rPr>
          <w:spacing w:val="19"/>
          <w:sz w:val="20"/>
        </w:rPr>
        <w:t xml:space="preserve"> </w:t>
      </w:r>
      <w:r>
        <w:rPr>
          <w:sz w:val="20"/>
        </w:rPr>
        <w:t>a</w:t>
      </w:r>
      <w:r>
        <w:rPr>
          <w:spacing w:val="19"/>
          <w:sz w:val="20"/>
        </w:rPr>
        <w:t xml:space="preserve"> </w:t>
      </w:r>
      <w:r>
        <w:rPr>
          <w:sz w:val="20"/>
        </w:rPr>
        <w:t>CPE</w:t>
      </w:r>
      <w:r>
        <w:rPr>
          <w:spacing w:val="17"/>
          <w:sz w:val="20"/>
        </w:rPr>
        <w:t xml:space="preserve"> </w:t>
      </w:r>
      <w:r>
        <w:rPr>
          <w:sz w:val="20"/>
        </w:rPr>
        <w:t>for</w:t>
      </w:r>
      <w:r>
        <w:rPr>
          <w:spacing w:val="19"/>
          <w:sz w:val="20"/>
        </w:rPr>
        <w:t xml:space="preserve"> </w:t>
      </w:r>
      <w:r>
        <w:rPr>
          <w:sz w:val="20"/>
        </w:rPr>
        <w:t>upstream</w:t>
      </w:r>
      <w:r>
        <w:rPr>
          <w:spacing w:val="16"/>
          <w:sz w:val="20"/>
        </w:rPr>
        <w:t xml:space="preserve"> </w:t>
      </w:r>
      <w:r>
        <w:rPr>
          <w:sz w:val="20"/>
        </w:rPr>
        <w:t>trans</w:t>
      </w:r>
      <w:r>
        <w:rPr>
          <w:spacing w:val="-2"/>
          <w:sz w:val="20"/>
        </w:rPr>
        <w:t>m</w:t>
      </w:r>
      <w:r>
        <w:rPr>
          <w:sz w:val="20"/>
        </w:rPr>
        <w:t>ission.</w:t>
      </w:r>
      <w:r>
        <w:rPr>
          <w:spacing w:val="22"/>
          <w:sz w:val="20"/>
        </w:rPr>
        <w:t xml:space="preserve"> </w:t>
      </w:r>
      <w:del w:id="1235" w:author="cwpyo" w:date="2013-06-25T14:55:00Z">
        <w:r w:rsidDel="006707A6">
          <w:rPr>
            <w:sz w:val="20"/>
          </w:rPr>
          <w:delText>A</w:delText>
        </w:r>
        <w:r w:rsidDel="006707A6">
          <w:rPr>
            <w:spacing w:val="19"/>
            <w:sz w:val="20"/>
          </w:rPr>
          <w:delText xml:space="preserve"> </w:delText>
        </w:r>
        <w:r w:rsidDel="006707A6">
          <w:rPr>
            <w:sz w:val="20"/>
          </w:rPr>
          <w:delText>bit</w:delText>
        </w:r>
        <w:r w:rsidR="006707A6" w:rsidDel="006707A6">
          <w:rPr>
            <w:rFonts w:hint="eastAsia"/>
            <w:sz w:val="20"/>
            <w:lang w:eastAsia="ja-JP"/>
          </w:rPr>
          <w:delText xml:space="preserve"> </w:delText>
        </w:r>
        <w:r w:rsidDel="006707A6">
          <w:rPr>
            <w:sz w:val="20"/>
          </w:rPr>
          <w:delText xml:space="preserve">value </w:delText>
        </w:r>
        <w:r w:rsidDel="006707A6">
          <w:rPr>
            <w:spacing w:val="-1"/>
            <w:sz w:val="20"/>
          </w:rPr>
          <w:delText>o</w:delText>
        </w:r>
        <w:r w:rsidDel="006707A6">
          <w:rPr>
            <w:sz w:val="20"/>
          </w:rPr>
          <w:delText>f 0 ind</w:delText>
        </w:r>
        <w:r w:rsidDel="006707A6">
          <w:rPr>
            <w:spacing w:val="-1"/>
            <w:sz w:val="20"/>
          </w:rPr>
          <w:delText>i</w:delText>
        </w:r>
        <w:r w:rsidDel="006707A6">
          <w:rPr>
            <w:sz w:val="20"/>
          </w:rPr>
          <w:delText>cates “not support</w:delText>
        </w:r>
        <w:r w:rsidDel="006707A6">
          <w:rPr>
            <w:spacing w:val="-1"/>
            <w:sz w:val="20"/>
          </w:rPr>
          <w:delText>e</w:delText>
        </w:r>
        <w:r w:rsidDel="006707A6">
          <w:rPr>
            <w:sz w:val="20"/>
          </w:rPr>
          <w:delText>d” while 1 indicates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w:delText>
        </w:r>
      </w:del>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ind w:left="2005"/>
        <w:rPr>
          <w:rFonts w:ascii="Arial" w:hAnsi="Arial" w:cs="Arial"/>
          <w:sz w:val="20"/>
        </w:rPr>
      </w:pPr>
      <w:r>
        <w:rPr>
          <w:rFonts w:ascii="Arial" w:hAnsi="Arial" w:cs="Arial"/>
          <w:b/>
          <w:bCs/>
          <w:sz w:val="20"/>
        </w:rPr>
        <w:t>Table 110</w:t>
      </w:r>
      <w:r>
        <w:rPr>
          <w:rFonts w:ascii="Arial" w:hAnsi="Arial" w:cs="Arial"/>
          <w:b/>
          <w:bCs/>
          <w:spacing w:val="-8"/>
          <w:sz w:val="20"/>
        </w:rPr>
        <w:t xml:space="preserve"> </w:t>
      </w:r>
      <w:r>
        <w:rPr>
          <w:rFonts w:ascii="Arial" w:hAnsi="Arial" w:cs="Arial"/>
          <w:b/>
          <w:bCs/>
          <w:sz w:val="20"/>
        </w:rPr>
        <w:t>— CPE Mo</w:t>
      </w:r>
      <w:r>
        <w:rPr>
          <w:rFonts w:ascii="Arial" w:hAnsi="Arial" w:cs="Arial"/>
          <w:b/>
          <w:bCs/>
          <w:spacing w:val="-1"/>
          <w:sz w:val="20"/>
        </w:rPr>
        <w:t>d</w:t>
      </w:r>
      <w:r>
        <w:rPr>
          <w:rFonts w:ascii="Arial" w:hAnsi="Arial" w:cs="Arial"/>
          <w:b/>
          <w:bCs/>
          <w:sz w:val="20"/>
        </w:rPr>
        <w:t>ulator information ele</w:t>
      </w:r>
      <w:r>
        <w:rPr>
          <w:rFonts w:ascii="Arial" w:hAnsi="Arial" w:cs="Arial"/>
          <w:b/>
          <w:bCs/>
          <w:spacing w:val="-2"/>
          <w:sz w:val="20"/>
        </w:rPr>
        <w:t>m</w:t>
      </w:r>
      <w:r>
        <w:rPr>
          <w:rFonts w:ascii="Arial" w:hAnsi="Arial" w:cs="Arial"/>
          <w:b/>
          <w:bCs/>
          <w:sz w:val="20"/>
        </w:rPr>
        <w:t>ent</w:t>
      </w:r>
    </w:p>
    <w:p w:rsidR="00177166" w:rsidRDefault="00177166" w:rsidP="00177166">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177166" w:rsidRPr="00DB6EAD" w:rsidTr="007E1CF4">
        <w:trPr>
          <w:trHeight w:hRule="exact" w:val="424"/>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235"/>
              <w:rPr>
                <w:sz w:val="24"/>
                <w:szCs w:val="24"/>
              </w:rPr>
            </w:pPr>
            <w:r w:rsidRPr="00DB6EAD">
              <w:rPr>
                <w:b/>
                <w:bCs/>
                <w:sz w:val="18"/>
                <w:szCs w:val="18"/>
              </w:rPr>
              <w:t>Element ID</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349"/>
              <w:rPr>
                <w:sz w:val="18"/>
                <w:szCs w:val="18"/>
              </w:rPr>
            </w:pPr>
            <w:r w:rsidRPr="00DB6EAD">
              <w:rPr>
                <w:b/>
                <w:bCs/>
                <w:sz w:val="18"/>
                <w:szCs w:val="18"/>
              </w:rPr>
              <w:t>Length</w:t>
            </w:r>
          </w:p>
          <w:p w:rsidR="00177166" w:rsidRPr="00DB6EAD" w:rsidRDefault="00177166" w:rsidP="007E1CF4">
            <w:pPr>
              <w:autoSpaceDE w:val="0"/>
              <w:autoSpaceDN w:val="0"/>
              <w:adjustRightInd w:val="0"/>
              <w:spacing w:line="207" w:lineRule="exact"/>
              <w:ind w:left="364"/>
              <w:rPr>
                <w:sz w:val="24"/>
                <w:szCs w:val="24"/>
              </w:rPr>
            </w:pPr>
            <w:r w:rsidRPr="00DB6EAD">
              <w:rPr>
                <w:b/>
                <w:bCs/>
                <w:sz w:val="18"/>
                <w:szCs w:val="18"/>
              </w:rPr>
              <w:t>(bytes)</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2166" w:right="2166"/>
              <w:jc w:val="center"/>
              <w:rPr>
                <w:sz w:val="24"/>
                <w:szCs w:val="24"/>
              </w:rPr>
            </w:pPr>
            <w:r w:rsidRPr="00DB6EAD">
              <w:rPr>
                <w:b/>
                <w:bCs/>
                <w:sz w:val="18"/>
                <w:szCs w:val="18"/>
              </w:rPr>
              <w:t>Value</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419" w:right="420"/>
              <w:jc w:val="center"/>
              <w:rPr>
                <w:sz w:val="24"/>
                <w:szCs w:val="24"/>
              </w:rPr>
            </w:pPr>
            <w:r w:rsidRPr="00DB6EAD">
              <w:rPr>
                <w:b/>
                <w:bCs/>
                <w:sz w:val="18"/>
                <w:szCs w:val="18"/>
              </w:rPr>
              <w:t>Scope</w:t>
            </w:r>
          </w:p>
        </w:tc>
      </w:tr>
      <w:tr w:rsidR="00177166" w:rsidRPr="00DB6EAD" w:rsidTr="007E1CF4">
        <w:trPr>
          <w:trHeight w:hRule="exact" w:val="425"/>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600" w:right="600"/>
              <w:jc w:val="center"/>
              <w:rPr>
                <w:sz w:val="24"/>
                <w:szCs w:val="24"/>
              </w:rPr>
            </w:pPr>
            <w:r w:rsidRPr="00DB6EAD">
              <w:rPr>
                <w:sz w:val="18"/>
                <w:szCs w:val="18"/>
              </w:rPr>
              <w:t>4</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545" w:right="546"/>
              <w:jc w:val="center"/>
              <w:rPr>
                <w:sz w:val="24"/>
                <w:szCs w:val="24"/>
              </w:rPr>
            </w:pPr>
            <w:r w:rsidRPr="00DB6EAD">
              <w:rPr>
                <w:sz w:val="18"/>
                <w:szCs w:val="18"/>
              </w:rPr>
              <w:t>1</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6"/>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p>
          <w:p w:rsidR="00177166" w:rsidRPr="00DB6EAD" w:rsidRDefault="00177166" w:rsidP="007E1CF4">
            <w:pPr>
              <w:autoSpaceDE w:val="0"/>
              <w:autoSpaceDN w:val="0"/>
              <w:adjustRightInd w:val="0"/>
              <w:ind w:left="102"/>
              <w:rPr>
                <w:sz w:val="24"/>
                <w:szCs w:val="24"/>
              </w:rPr>
            </w:pPr>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3</w:t>
            </w:r>
            <w:r w:rsidRPr="00DB6EAD">
              <w:rPr>
                <w:sz w:val="18"/>
                <w:szCs w:val="18"/>
              </w:rPr>
              <w:t>6</w:t>
            </w:r>
            <w:r w:rsidRPr="00DB6EAD">
              <w:rPr>
                <w:spacing w:val="1"/>
                <w:sz w:val="18"/>
                <w:szCs w:val="18"/>
              </w:rPr>
              <w:t xml:space="preserve"> </w:t>
            </w:r>
            <w:r w:rsidRPr="00DB6EAD">
              <w:rPr>
                <w:sz w:val="18"/>
                <w:szCs w:val="18"/>
              </w:rPr>
              <w:t>(UIUC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CBC-REQ,</w:t>
            </w:r>
          </w:p>
          <w:p w:rsidR="00177166" w:rsidRPr="00DB6EAD" w:rsidRDefault="00177166" w:rsidP="007E1CF4">
            <w:pPr>
              <w:autoSpaceDE w:val="0"/>
              <w:autoSpaceDN w:val="0"/>
              <w:adjustRightInd w:val="0"/>
              <w:ind w:left="102"/>
              <w:rPr>
                <w:sz w:val="24"/>
                <w:szCs w:val="24"/>
              </w:rPr>
            </w:pPr>
            <w:r w:rsidRPr="00DB6EAD">
              <w:rPr>
                <w:sz w:val="18"/>
                <w:szCs w:val="18"/>
              </w:rPr>
              <w:t>CBC-RSP</w:t>
            </w:r>
          </w:p>
        </w:tc>
      </w:tr>
    </w:tbl>
    <w:p w:rsidR="00177166" w:rsidRDefault="00177166" w:rsidP="00177166">
      <w:pPr>
        <w:autoSpaceDE w:val="0"/>
        <w:autoSpaceDN w:val="0"/>
        <w:adjustRightInd w:val="0"/>
        <w:spacing w:line="200" w:lineRule="exact"/>
        <w:rPr>
          <w:sz w:val="20"/>
        </w:rPr>
      </w:pPr>
    </w:p>
    <w:p w:rsidR="00177166" w:rsidRDefault="00177166" w:rsidP="001257B6">
      <w:pPr>
        <w:autoSpaceDE w:val="0"/>
        <w:autoSpaceDN w:val="0"/>
        <w:adjustRightInd w:val="0"/>
        <w:spacing w:before="18"/>
        <w:ind w:left="220" w:right="15"/>
        <w:rPr>
          <w:lang w:eastAsia="ja-JP"/>
        </w:rPr>
      </w:pPr>
    </w:p>
    <w:p w:rsidR="006707A6" w:rsidRDefault="006707A6" w:rsidP="006707A6">
      <w:pPr>
        <w:autoSpaceDE w:val="0"/>
        <w:autoSpaceDN w:val="0"/>
        <w:adjustRightInd w:val="0"/>
        <w:ind w:left="220"/>
        <w:rPr>
          <w:ins w:id="1236" w:author="cwpyo" w:date="2013-06-25T14:52:00Z"/>
          <w:rFonts w:ascii="Arial" w:hAnsi="Arial" w:cs="Arial"/>
          <w:sz w:val="20"/>
        </w:rPr>
      </w:pPr>
      <w:ins w:id="1237" w:author="cwpyo" w:date="2013-06-25T14:52:00Z">
        <w:r>
          <w:rPr>
            <w:rFonts w:ascii="Arial" w:hAnsi="Arial" w:cs="Arial"/>
            <w:b/>
            <w:bCs/>
            <w:sz w:val="20"/>
          </w:rPr>
          <w:t>7.7.11.3.2.2.</w:t>
        </w:r>
      </w:ins>
      <w:ins w:id="1238" w:author="cwpyo" w:date="2013-06-25T15:07:00Z">
        <w:r w:rsidR="00A15FE2">
          <w:rPr>
            <w:rFonts w:ascii="Arial" w:hAnsi="Arial" w:cs="Arial" w:hint="eastAsia"/>
            <w:b/>
            <w:bCs/>
            <w:sz w:val="20"/>
            <w:lang w:eastAsia="ja-JP"/>
          </w:rPr>
          <w:t>3</w:t>
        </w:r>
      </w:ins>
      <w:ins w:id="1239" w:author="cwpyo" w:date="2013-06-25T14:52:00Z">
        <w:r>
          <w:rPr>
            <w:rFonts w:ascii="Arial" w:hAnsi="Arial" w:cs="Arial"/>
            <w:b/>
            <w:bCs/>
            <w:sz w:val="20"/>
          </w:rPr>
          <w:t xml:space="preserve">  </w:t>
        </w:r>
        <w:r>
          <w:rPr>
            <w:rFonts w:ascii="Arial" w:hAnsi="Arial" w:cs="Arial"/>
            <w:b/>
            <w:bCs/>
            <w:spacing w:val="51"/>
            <w:sz w:val="20"/>
          </w:rPr>
          <w:t xml:space="preserve"> </w:t>
        </w:r>
        <w:r>
          <w:rPr>
            <w:rFonts w:ascii="Arial" w:hAnsi="Arial" w:cs="Arial"/>
            <w:b/>
            <w:bCs/>
            <w:sz w:val="20"/>
          </w:rPr>
          <w:t>C</w:t>
        </w:r>
        <w:r>
          <w:rPr>
            <w:rFonts w:ascii="Arial" w:hAnsi="Arial" w:cs="Arial" w:hint="eastAsia"/>
            <w:b/>
            <w:bCs/>
            <w:sz w:val="20"/>
            <w:lang w:eastAsia="ja-JP"/>
          </w:rPr>
          <w:t>entralized Scheduling R-C</w:t>
        </w:r>
        <w:r>
          <w:rPr>
            <w:rFonts w:ascii="Arial" w:hAnsi="Arial" w:cs="Arial"/>
            <w:b/>
            <w:bCs/>
            <w:sz w:val="20"/>
          </w:rPr>
          <w:t>PE</w:t>
        </w:r>
        <w:r>
          <w:rPr>
            <w:rFonts w:ascii="Arial" w:hAnsi="Arial" w:cs="Arial"/>
            <w:b/>
            <w:bCs/>
            <w:spacing w:val="-1"/>
            <w:sz w:val="20"/>
          </w:rPr>
          <w:t xml:space="preserve"> </w:t>
        </w:r>
        <w:r>
          <w:rPr>
            <w:rFonts w:ascii="Arial" w:hAnsi="Arial" w:cs="Arial"/>
            <w:b/>
            <w:bCs/>
            <w:sz w:val="20"/>
          </w:rPr>
          <w:t>Demo</w:t>
        </w:r>
        <w:r>
          <w:rPr>
            <w:rFonts w:ascii="Arial" w:hAnsi="Arial" w:cs="Arial"/>
            <w:b/>
            <w:bCs/>
            <w:spacing w:val="-2"/>
            <w:sz w:val="20"/>
          </w:rPr>
          <w:t>d</w:t>
        </w:r>
        <w:r>
          <w:rPr>
            <w:rFonts w:ascii="Arial" w:hAnsi="Arial" w:cs="Arial"/>
            <w:b/>
            <w:bCs/>
            <w:sz w:val="20"/>
          </w:rPr>
          <w:t>ulator</w:t>
        </w:r>
      </w:ins>
    </w:p>
    <w:p w:rsidR="006707A6" w:rsidRDefault="006707A6" w:rsidP="006707A6">
      <w:pPr>
        <w:autoSpaceDE w:val="0"/>
        <w:autoSpaceDN w:val="0"/>
        <w:adjustRightInd w:val="0"/>
        <w:spacing w:before="19" w:line="220" w:lineRule="exact"/>
        <w:rPr>
          <w:ins w:id="1240" w:author="cwpyo" w:date="2013-06-25T14:52:00Z"/>
          <w:rFonts w:ascii="Arial" w:hAnsi="Arial" w:cs="Arial"/>
        </w:rPr>
      </w:pPr>
    </w:p>
    <w:p w:rsidR="006707A6" w:rsidRDefault="006707A6" w:rsidP="006707A6">
      <w:pPr>
        <w:autoSpaceDE w:val="0"/>
        <w:autoSpaceDN w:val="0"/>
        <w:adjustRightInd w:val="0"/>
        <w:ind w:left="220"/>
        <w:rPr>
          <w:ins w:id="1241" w:author="cwpyo" w:date="2013-06-25T14:52:00Z"/>
          <w:sz w:val="20"/>
          <w:lang w:eastAsia="ja-JP"/>
        </w:rPr>
      </w:pPr>
      <w:ins w:id="1242" w:author="cwpyo" w:date="2013-06-25T14:52:00Z">
        <w:r>
          <w:rPr>
            <w:sz w:val="20"/>
          </w:rPr>
          <w:t>This</w:t>
        </w:r>
        <w:r>
          <w:rPr>
            <w:spacing w:val="5"/>
            <w:sz w:val="20"/>
          </w:rPr>
          <w:t xml:space="preserve"> </w:t>
        </w:r>
        <w:r>
          <w:rPr>
            <w:sz w:val="20"/>
          </w:rPr>
          <w:t>field</w:t>
        </w:r>
        <w:r>
          <w:rPr>
            <w:spacing w:val="5"/>
            <w:sz w:val="20"/>
          </w:rPr>
          <w:t xml:space="preserve"> </w:t>
        </w:r>
        <w:r>
          <w:rPr>
            <w:sz w:val="20"/>
          </w:rPr>
          <w:t>ind</w:t>
        </w:r>
        <w:r>
          <w:rPr>
            <w:spacing w:val="-2"/>
            <w:sz w:val="20"/>
          </w:rPr>
          <w:t>i</w:t>
        </w:r>
        <w:r>
          <w:rPr>
            <w:sz w:val="20"/>
          </w:rPr>
          <w:t>cates</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de</w:t>
        </w:r>
        <w:r>
          <w:rPr>
            <w:spacing w:val="-2"/>
            <w:sz w:val="20"/>
          </w:rPr>
          <w:t>m</w:t>
        </w:r>
        <w:r>
          <w:rPr>
            <w:sz w:val="20"/>
          </w:rPr>
          <w:t>odulator</w:t>
        </w:r>
        <w:r>
          <w:rPr>
            <w:spacing w:val="5"/>
            <w:sz w:val="20"/>
          </w:rPr>
          <w:t xml:space="preserve"> </w:t>
        </w:r>
        <w:r>
          <w:rPr>
            <w:sz w:val="20"/>
          </w:rPr>
          <w:t>options</w:t>
        </w:r>
        <w:r>
          <w:rPr>
            <w:spacing w:val="5"/>
            <w:sz w:val="20"/>
          </w:rPr>
          <w:t xml:space="preserve"> </w:t>
        </w:r>
        <w:r>
          <w:rPr>
            <w:sz w:val="20"/>
          </w:rPr>
          <w:t>su</w:t>
        </w:r>
        <w:r>
          <w:rPr>
            <w:spacing w:val="-1"/>
            <w:sz w:val="20"/>
          </w:rPr>
          <w:t>p</w:t>
        </w:r>
        <w:r>
          <w:rPr>
            <w:sz w:val="20"/>
          </w:rPr>
          <w:t>ported</w:t>
        </w:r>
        <w:r w:rsidR="000E0159" w:rsidRPr="000E0159">
          <w:rPr>
            <w:sz w:val="20"/>
          </w:rPr>
          <w:t xml:space="preserve"> </w:t>
        </w:r>
        <w:r>
          <w:rPr>
            <w:sz w:val="20"/>
          </w:rPr>
          <w:t>by</w:t>
        </w:r>
        <w:r w:rsidR="000E0159" w:rsidRPr="000E0159">
          <w:rPr>
            <w:sz w:val="20"/>
          </w:rPr>
          <w:t xml:space="preserve"> </w:t>
        </w:r>
        <w:r>
          <w:rPr>
            <w:sz w:val="20"/>
          </w:rPr>
          <w:t>a</w:t>
        </w:r>
        <w:r w:rsidR="000E0159" w:rsidRPr="000E0159">
          <w:rPr>
            <w:sz w:val="20"/>
          </w:rPr>
          <w:t xml:space="preserve"> </w:t>
        </w:r>
      </w:ins>
      <w:ins w:id="1243" w:author="cwpyo" w:date="2013-06-25T14:53:00Z">
        <w:r w:rsidR="000E0159" w:rsidRPr="000E0159">
          <w:rPr>
            <w:sz w:val="20"/>
          </w:rPr>
          <w:t>centralized scheduling R-</w:t>
        </w:r>
      </w:ins>
      <w:ins w:id="1244" w:author="cwpyo" w:date="2013-06-25T14:52:00Z">
        <w:r>
          <w:rPr>
            <w:sz w:val="20"/>
          </w:rPr>
          <w:t>CPE</w:t>
        </w:r>
        <w:r w:rsidR="000E0159" w:rsidRPr="000E0159">
          <w:rPr>
            <w:sz w:val="20"/>
          </w:rPr>
          <w:t xml:space="preserve"> </w:t>
        </w:r>
        <w:r>
          <w:rPr>
            <w:sz w:val="20"/>
          </w:rPr>
          <w:t>for</w:t>
        </w:r>
        <w:r w:rsidR="000E0159" w:rsidRPr="000E0159">
          <w:rPr>
            <w:sz w:val="20"/>
          </w:rPr>
          <w:t xml:space="preserve"> </w:t>
        </w:r>
        <w:r>
          <w:rPr>
            <w:sz w:val="20"/>
          </w:rPr>
          <w:t>the</w:t>
        </w:r>
        <w:r w:rsidR="000E0159" w:rsidRPr="000E0159">
          <w:rPr>
            <w:sz w:val="20"/>
          </w:rPr>
          <w:t xml:space="preserve"> </w:t>
        </w:r>
        <w:r>
          <w:rPr>
            <w:sz w:val="20"/>
          </w:rPr>
          <w:t>downstream</w:t>
        </w:r>
        <w:r>
          <w:rPr>
            <w:spacing w:val="3"/>
            <w:sz w:val="20"/>
          </w:rPr>
          <w:t xml:space="preserve"> </w:t>
        </w:r>
        <w:r>
          <w:rPr>
            <w:sz w:val="20"/>
          </w:rPr>
          <w:t>reception.</w:t>
        </w:r>
        <w:r>
          <w:rPr>
            <w:spacing w:val="4"/>
            <w:sz w:val="20"/>
          </w:rPr>
          <w:t xml:space="preserve"> </w:t>
        </w:r>
      </w:ins>
    </w:p>
    <w:p w:rsidR="006707A6" w:rsidRDefault="006707A6" w:rsidP="006707A6">
      <w:pPr>
        <w:autoSpaceDE w:val="0"/>
        <w:autoSpaceDN w:val="0"/>
        <w:adjustRightInd w:val="0"/>
        <w:spacing w:before="18"/>
        <w:ind w:left="220" w:right="15"/>
        <w:rPr>
          <w:ins w:id="1245" w:author="cwpyo" w:date="2013-06-25T14:52:00Z"/>
          <w:lang w:eastAsia="ja-JP"/>
        </w:rPr>
      </w:pPr>
    </w:p>
    <w:p w:rsidR="006707A6" w:rsidRDefault="006707A6" w:rsidP="006707A6">
      <w:pPr>
        <w:autoSpaceDE w:val="0"/>
        <w:autoSpaceDN w:val="0"/>
        <w:adjustRightInd w:val="0"/>
        <w:spacing w:before="18"/>
        <w:ind w:left="1872"/>
        <w:rPr>
          <w:ins w:id="1246" w:author="cwpyo" w:date="2013-06-25T14:52:00Z"/>
          <w:rFonts w:ascii="Arial" w:hAnsi="Arial" w:cs="Arial"/>
          <w:sz w:val="20"/>
        </w:rPr>
      </w:pPr>
      <w:ins w:id="1247" w:author="cwpyo" w:date="2013-06-25T14:52:00Z">
        <w:r>
          <w:rPr>
            <w:rFonts w:ascii="Arial" w:hAnsi="Arial" w:cs="Arial"/>
            <w:b/>
            <w:bCs/>
            <w:sz w:val="20"/>
          </w:rPr>
          <w:t>Table 109</w:t>
        </w:r>
      </w:ins>
      <w:ins w:id="1248" w:author="cwpyo" w:date="2013-06-25T14:54:00Z">
        <w:r>
          <w:rPr>
            <w:rFonts w:ascii="Arial" w:hAnsi="Arial" w:cs="Arial" w:hint="eastAsia"/>
            <w:b/>
            <w:bCs/>
            <w:sz w:val="20"/>
            <w:lang w:eastAsia="ja-JP"/>
          </w:rPr>
          <w:t>a</w:t>
        </w:r>
      </w:ins>
      <w:ins w:id="1249" w:author="cwpyo" w:date="2013-06-25T14:52:00Z">
        <w:r>
          <w:rPr>
            <w:rFonts w:ascii="Arial" w:hAnsi="Arial" w:cs="Arial"/>
            <w:b/>
            <w:bCs/>
            <w:spacing w:val="-8"/>
            <w:sz w:val="20"/>
          </w:rPr>
          <w:t xml:space="preserve"> </w:t>
        </w:r>
        <w:r>
          <w:rPr>
            <w:rFonts w:ascii="Arial" w:hAnsi="Arial" w:cs="Arial"/>
            <w:b/>
            <w:bCs/>
            <w:sz w:val="20"/>
          </w:rPr>
          <w:t>— C</w:t>
        </w:r>
        <w:r>
          <w:rPr>
            <w:rFonts w:ascii="Arial" w:hAnsi="Arial" w:cs="Arial" w:hint="eastAsia"/>
            <w:b/>
            <w:bCs/>
            <w:sz w:val="20"/>
            <w:lang w:eastAsia="ja-JP"/>
          </w:rPr>
          <w:t>entralized Scheduling R-C</w:t>
        </w:r>
        <w:r>
          <w:rPr>
            <w:rFonts w:ascii="Arial" w:hAnsi="Arial" w:cs="Arial"/>
            <w:b/>
            <w:bCs/>
            <w:sz w:val="20"/>
          </w:rPr>
          <w:t>PE De</w:t>
        </w:r>
        <w:r>
          <w:rPr>
            <w:rFonts w:ascii="Arial" w:hAnsi="Arial" w:cs="Arial"/>
            <w:b/>
            <w:bCs/>
            <w:spacing w:val="-2"/>
            <w:sz w:val="20"/>
          </w:rPr>
          <w:t>m</w:t>
        </w:r>
        <w:r>
          <w:rPr>
            <w:rFonts w:ascii="Arial" w:hAnsi="Arial" w:cs="Arial"/>
            <w:b/>
            <w:bCs/>
            <w:sz w:val="20"/>
          </w:rPr>
          <w:t>odulator i</w:t>
        </w:r>
        <w:r>
          <w:rPr>
            <w:rFonts w:ascii="Arial" w:hAnsi="Arial" w:cs="Arial"/>
            <w:b/>
            <w:bCs/>
            <w:spacing w:val="-1"/>
            <w:sz w:val="20"/>
          </w:rPr>
          <w:t>n</w:t>
        </w:r>
        <w:r>
          <w:rPr>
            <w:rFonts w:ascii="Arial" w:hAnsi="Arial" w:cs="Arial"/>
            <w:b/>
            <w:bCs/>
            <w:sz w:val="20"/>
          </w:rPr>
          <w:t>formation el</w:t>
        </w:r>
        <w:r>
          <w:rPr>
            <w:rFonts w:ascii="Arial" w:hAnsi="Arial" w:cs="Arial"/>
            <w:b/>
            <w:bCs/>
            <w:spacing w:val="-2"/>
            <w:sz w:val="20"/>
          </w:rPr>
          <w:t>e</w:t>
        </w:r>
        <w:r>
          <w:rPr>
            <w:rFonts w:ascii="Arial" w:hAnsi="Arial" w:cs="Arial"/>
            <w:b/>
            <w:bCs/>
            <w:sz w:val="20"/>
          </w:rPr>
          <w:t>ment</w:t>
        </w:r>
      </w:ins>
    </w:p>
    <w:p w:rsidR="006707A6" w:rsidRDefault="006707A6" w:rsidP="006707A6">
      <w:pPr>
        <w:autoSpaceDE w:val="0"/>
        <w:autoSpaceDN w:val="0"/>
        <w:adjustRightInd w:val="0"/>
        <w:spacing w:before="5" w:line="110" w:lineRule="exact"/>
        <w:rPr>
          <w:ins w:id="1250" w:author="cwpyo" w:date="2013-06-25T14:52: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rPr>
          <w:trHeight w:hRule="exact" w:val="425"/>
          <w:ins w:id="1251"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235"/>
              <w:rPr>
                <w:ins w:id="1252" w:author="cwpyo" w:date="2013-06-25T14:52:00Z"/>
                <w:sz w:val="24"/>
                <w:szCs w:val="24"/>
              </w:rPr>
            </w:pPr>
            <w:ins w:id="1253" w:author="cwpyo" w:date="2013-06-25T14:52:00Z">
              <w:r w:rsidRPr="00DB6EAD">
                <w:rPr>
                  <w:b/>
                  <w:bCs/>
                  <w:sz w:val="18"/>
                  <w:szCs w:val="18"/>
                </w:rPr>
                <w:t>El</w:t>
              </w:r>
              <w:r w:rsidRPr="00DB6EAD">
                <w:rPr>
                  <w:b/>
                  <w:bCs/>
                  <w:spacing w:val="1"/>
                  <w:sz w:val="18"/>
                  <w:szCs w:val="18"/>
                </w:rPr>
                <w:t>e</w:t>
              </w:r>
              <w:r w:rsidRPr="00DB6EAD">
                <w:rPr>
                  <w:b/>
                  <w:bCs/>
                  <w:sz w:val="18"/>
                  <w:szCs w:val="18"/>
                </w:rPr>
                <w:t>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349"/>
              <w:rPr>
                <w:ins w:id="1254" w:author="cwpyo" w:date="2013-06-25T14:52:00Z"/>
                <w:sz w:val="18"/>
                <w:szCs w:val="18"/>
              </w:rPr>
            </w:pPr>
            <w:ins w:id="1255" w:author="cwpyo" w:date="2013-06-25T14:52:00Z">
              <w:r w:rsidRPr="00DB6EAD">
                <w:rPr>
                  <w:b/>
                  <w:bCs/>
                  <w:sz w:val="18"/>
                  <w:szCs w:val="18"/>
                </w:rPr>
                <w:t>Length</w:t>
              </w:r>
            </w:ins>
          </w:p>
          <w:p w:rsidR="006707A6" w:rsidRPr="00DB6EAD" w:rsidRDefault="006707A6" w:rsidP="007E1CF4">
            <w:pPr>
              <w:autoSpaceDE w:val="0"/>
              <w:autoSpaceDN w:val="0"/>
              <w:adjustRightInd w:val="0"/>
              <w:spacing w:line="206" w:lineRule="exact"/>
              <w:ind w:left="364"/>
              <w:rPr>
                <w:ins w:id="1256" w:author="cwpyo" w:date="2013-06-25T14:52:00Z"/>
                <w:sz w:val="24"/>
                <w:szCs w:val="24"/>
              </w:rPr>
            </w:pPr>
            <w:ins w:id="1257" w:author="cwpyo" w:date="2013-06-25T14:52: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2166" w:right="2166"/>
              <w:jc w:val="center"/>
              <w:rPr>
                <w:ins w:id="1258" w:author="cwpyo" w:date="2013-06-25T14:52:00Z"/>
                <w:sz w:val="24"/>
                <w:szCs w:val="24"/>
              </w:rPr>
            </w:pPr>
            <w:ins w:id="1259" w:author="cwpyo" w:date="2013-06-25T14:52: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419" w:right="420"/>
              <w:jc w:val="center"/>
              <w:rPr>
                <w:ins w:id="1260" w:author="cwpyo" w:date="2013-06-25T14:52:00Z"/>
                <w:sz w:val="24"/>
                <w:szCs w:val="24"/>
              </w:rPr>
            </w:pPr>
            <w:ins w:id="1261" w:author="cwpyo" w:date="2013-06-25T14:52:00Z">
              <w:r w:rsidRPr="00DB6EAD">
                <w:rPr>
                  <w:b/>
                  <w:bCs/>
                  <w:sz w:val="18"/>
                  <w:szCs w:val="18"/>
                </w:rPr>
                <w:t>Scope</w:t>
              </w:r>
            </w:ins>
          </w:p>
        </w:tc>
      </w:tr>
      <w:tr w:rsidR="006707A6" w:rsidRPr="00DB6EAD" w:rsidTr="007E1CF4">
        <w:trPr>
          <w:trHeight w:hRule="exact" w:val="424"/>
          <w:ins w:id="1262"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600" w:right="600"/>
              <w:jc w:val="center"/>
              <w:rPr>
                <w:ins w:id="1263" w:author="cwpyo" w:date="2013-06-25T14:52:00Z"/>
                <w:sz w:val="24"/>
                <w:szCs w:val="24"/>
                <w:lang w:eastAsia="ja-JP"/>
              </w:rPr>
            </w:pPr>
            <w:ins w:id="1264"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545" w:right="546"/>
              <w:jc w:val="center"/>
              <w:rPr>
                <w:ins w:id="1265" w:author="cwpyo" w:date="2013-06-25T14:52:00Z"/>
                <w:sz w:val="24"/>
                <w:szCs w:val="24"/>
              </w:rPr>
            </w:pPr>
            <w:ins w:id="1266" w:author="cwpyo" w:date="2013-06-25T14:52:00Z">
              <w:r w:rsidRPr="00DB6EAD">
                <w:rPr>
                  <w:sz w:val="18"/>
                  <w:szCs w:val="18"/>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102"/>
              <w:rPr>
                <w:ins w:id="1267" w:author="cwpyo" w:date="2013-06-25T14:52:00Z"/>
                <w:sz w:val="18"/>
                <w:szCs w:val="18"/>
              </w:rPr>
            </w:pPr>
            <w:ins w:id="1268" w:author="cwpyo" w:date="2013-06-25T14:52:00Z">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4"/>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ins>
          </w:p>
          <w:p w:rsidR="006707A6" w:rsidRPr="00DB6EAD" w:rsidRDefault="006707A6" w:rsidP="007E1CF4">
            <w:pPr>
              <w:autoSpaceDE w:val="0"/>
              <w:autoSpaceDN w:val="0"/>
              <w:adjustRightInd w:val="0"/>
              <w:ind w:left="102"/>
              <w:rPr>
                <w:ins w:id="1269" w:author="cwpyo" w:date="2013-06-25T14:52:00Z"/>
                <w:sz w:val="24"/>
                <w:szCs w:val="24"/>
              </w:rPr>
            </w:pPr>
            <w:ins w:id="1270" w:author="cwpyo" w:date="2013-06-25T14:52:00Z">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2</w:t>
              </w:r>
              <w:r w:rsidRPr="00DB6EAD">
                <w:rPr>
                  <w:sz w:val="18"/>
                  <w:szCs w:val="18"/>
                </w:rPr>
                <w:t>7</w:t>
              </w:r>
              <w:r w:rsidRPr="00DB6EAD">
                <w:rPr>
                  <w:spacing w:val="1"/>
                  <w:sz w:val="18"/>
                  <w:szCs w:val="18"/>
                </w:rPr>
                <w:t xml:space="preserve"> </w:t>
              </w:r>
              <w:r w:rsidRPr="00DB6EAD">
                <w:rPr>
                  <w:sz w:val="18"/>
                  <w:szCs w:val="18"/>
                </w:rPr>
                <w:t>(DIUC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ind w:left="102"/>
              <w:rPr>
                <w:ins w:id="1271" w:author="cwpyo" w:date="2013-06-25T14:52:00Z"/>
                <w:sz w:val="24"/>
                <w:szCs w:val="24"/>
              </w:rPr>
            </w:pPr>
            <w:ins w:id="1272" w:author="cwpyo" w:date="2013-06-25T14:52:00Z">
              <w:r w:rsidRPr="00DB6EAD">
                <w:rPr>
                  <w:sz w:val="18"/>
                  <w:szCs w:val="18"/>
                </w:rPr>
                <w:t>CBC-RSP</w:t>
              </w:r>
            </w:ins>
          </w:p>
        </w:tc>
      </w:tr>
    </w:tbl>
    <w:p w:rsidR="006707A6" w:rsidRDefault="006707A6" w:rsidP="006707A6">
      <w:pPr>
        <w:autoSpaceDE w:val="0"/>
        <w:autoSpaceDN w:val="0"/>
        <w:adjustRightInd w:val="0"/>
        <w:spacing w:line="200" w:lineRule="exact"/>
        <w:rPr>
          <w:ins w:id="1273" w:author="cwpyo" w:date="2013-06-25T14:52:00Z"/>
          <w:sz w:val="20"/>
        </w:rPr>
      </w:pPr>
    </w:p>
    <w:p w:rsidR="006707A6" w:rsidRDefault="006707A6" w:rsidP="006707A6">
      <w:pPr>
        <w:autoSpaceDE w:val="0"/>
        <w:autoSpaceDN w:val="0"/>
        <w:adjustRightInd w:val="0"/>
        <w:spacing w:before="5" w:line="240" w:lineRule="exact"/>
        <w:rPr>
          <w:ins w:id="1274" w:author="cwpyo" w:date="2013-06-25T14:52:00Z"/>
          <w:sz w:val="24"/>
          <w:szCs w:val="24"/>
          <w:lang w:eastAsia="ja-JP"/>
        </w:rPr>
      </w:pPr>
    </w:p>
    <w:p w:rsidR="006707A6" w:rsidRDefault="006707A6" w:rsidP="006707A6">
      <w:pPr>
        <w:autoSpaceDE w:val="0"/>
        <w:autoSpaceDN w:val="0"/>
        <w:adjustRightInd w:val="0"/>
        <w:spacing w:before="18"/>
        <w:ind w:left="220"/>
        <w:rPr>
          <w:ins w:id="1275" w:author="cwpyo" w:date="2013-06-25T14:52:00Z"/>
          <w:rFonts w:ascii="Arial" w:hAnsi="Arial" w:cs="Arial"/>
          <w:sz w:val="20"/>
        </w:rPr>
      </w:pPr>
      <w:ins w:id="1276" w:author="cwpyo" w:date="2013-06-25T14:52:00Z">
        <w:r>
          <w:rPr>
            <w:rFonts w:ascii="Arial" w:hAnsi="Arial" w:cs="Arial"/>
            <w:b/>
            <w:bCs/>
            <w:sz w:val="20"/>
          </w:rPr>
          <w:t>7.7.11.3.2.2.</w:t>
        </w:r>
      </w:ins>
      <w:ins w:id="1277" w:author="cwpyo" w:date="2013-06-25T15:07:00Z">
        <w:r w:rsidR="00A15FE2">
          <w:rPr>
            <w:rFonts w:ascii="Arial" w:hAnsi="Arial" w:cs="Arial" w:hint="eastAsia"/>
            <w:b/>
            <w:bCs/>
            <w:sz w:val="20"/>
            <w:lang w:eastAsia="ja-JP"/>
          </w:rPr>
          <w:t>4</w:t>
        </w:r>
      </w:ins>
      <w:ins w:id="1278" w:author="cwpyo" w:date="2013-06-25T14:52:00Z">
        <w:r>
          <w:rPr>
            <w:rFonts w:ascii="Arial" w:hAnsi="Arial" w:cs="Arial"/>
            <w:b/>
            <w:bCs/>
            <w:sz w:val="20"/>
          </w:rPr>
          <w:t xml:space="preserve">  </w:t>
        </w:r>
        <w:r>
          <w:rPr>
            <w:rFonts w:ascii="Arial" w:hAnsi="Arial" w:cs="Arial"/>
            <w:b/>
            <w:bCs/>
            <w:spacing w:val="50"/>
            <w:sz w:val="20"/>
          </w:rPr>
          <w:t xml:space="preserve"> </w:t>
        </w:r>
        <w:r>
          <w:rPr>
            <w:rFonts w:ascii="Arial" w:hAnsi="Arial" w:cs="Arial"/>
            <w:b/>
            <w:bCs/>
            <w:sz w:val="20"/>
          </w:rPr>
          <w:t>C</w:t>
        </w:r>
        <w:r>
          <w:rPr>
            <w:rFonts w:ascii="Arial" w:hAnsi="Arial" w:cs="Arial" w:hint="eastAsia"/>
            <w:b/>
            <w:bCs/>
            <w:sz w:val="20"/>
            <w:lang w:eastAsia="ja-JP"/>
          </w:rPr>
          <w:t>entralized Scheduling R-C</w:t>
        </w:r>
        <w:r>
          <w:rPr>
            <w:rFonts w:ascii="Arial" w:hAnsi="Arial" w:cs="Arial"/>
            <w:b/>
            <w:bCs/>
            <w:sz w:val="20"/>
          </w:rPr>
          <w:t>PE</w:t>
        </w:r>
        <w:r>
          <w:rPr>
            <w:rFonts w:ascii="Arial" w:hAnsi="Arial" w:cs="Arial"/>
            <w:b/>
            <w:bCs/>
            <w:spacing w:val="-1"/>
            <w:sz w:val="20"/>
          </w:rPr>
          <w:t xml:space="preserve"> </w:t>
        </w:r>
        <w:r>
          <w:rPr>
            <w:rFonts w:ascii="Arial" w:hAnsi="Arial" w:cs="Arial"/>
            <w:b/>
            <w:bCs/>
            <w:sz w:val="20"/>
          </w:rPr>
          <w:t>Modulator</w:t>
        </w:r>
      </w:ins>
    </w:p>
    <w:p w:rsidR="006707A6" w:rsidRDefault="006707A6" w:rsidP="006707A6">
      <w:pPr>
        <w:autoSpaceDE w:val="0"/>
        <w:autoSpaceDN w:val="0"/>
        <w:adjustRightInd w:val="0"/>
        <w:spacing w:before="18" w:line="220" w:lineRule="exact"/>
        <w:rPr>
          <w:ins w:id="1279" w:author="cwpyo" w:date="2013-06-25T14:52:00Z"/>
          <w:rFonts w:ascii="Arial" w:hAnsi="Arial" w:cs="Arial"/>
        </w:rPr>
      </w:pPr>
    </w:p>
    <w:p w:rsidR="006707A6" w:rsidRDefault="006707A6" w:rsidP="006707A6">
      <w:pPr>
        <w:autoSpaceDE w:val="0"/>
        <w:autoSpaceDN w:val="0"/>
        <w:adjustRightInd w:val="0"/>
        <w:ind w:left="220"/>
        <w:rPr>
          <w:ins w:id="1280" w:author="cwpyo" w:date="2013-06-25T14:52:00Z"/>
          <w:sz w:val="20"/>
        </w:rPr>
      </w:pPr>
      <w:ins w:id="1281" w:author="cwpyo" w:date="2013-06-25T14:52:00Z">
        <w:r>
          <w:rPr>
            <w:sz w:val="20"/>
          </w:rPr>
          <w:t>This</w:t>
        </w:r>
        <w:r>
          <w:rPr>
            <w:spacing w:val="19"/>
            <w:sz w:val="20"/>
          </w:rPr>
          <w:t xml:space="preserve"> </w:t>
        </w:r>
        <w:r>
          <w:rPr>
            <w:sz w:val="20"/>
          </w:rPr>
          <w:t>field</w:t>
        </w:r>
        <w:r>
          <w:rPr>
            <w:spacing w:val="20"/>
            <w:sz w:val="20"/>
          </w:rPr>
          <w:t xml:space="preserve"> </w:t>
        </w:r>
        <w:r>
          <w:rPr>
            <w:spacing w:val="-2"/>
            <w:sz w:val="20"/>
          </w:rPr>
          <w:t>i</w:t>
        </w:r>
        <w:r>
          <w:rPr>
            <w:sz w:val="20"/>
          </w:rPr>
          <w:t>nd</w:t>
        </w:r>
        <w:r>
          <w:rPr>
            <w:spacing w:val="-2"/>
            <w:sz w:val="20"/>
          </w:rPr>
          <w:t>i</w:t>
        </w:r>
        <w:r>
          <w:rPr>
            <w:sz w:val="20"/>
          </w:rPr>
          <w:t>cates</w:t>
        </w:r>
        <w:r>
          <w:rPr>
            <w:spacing w:val="19"/>
            <w:sz w:val="20"/>
          </w:rPr>
          <w:t xml:space="preserve"> </w:t>
        </w:r>
        <w:r>
          <w:rPr>
            <w:sz w:val="20"/>
          </w:rPr>
          <w:t>the</w:t>
        </w:r>
        <w:r>
          <w:rPr>
            <w:spacing w:val="19"/>
            <w:sz w:val="20"/>
          </w:rPr>
          <w:t xml:space="preserve"> </w:t>
        </w:r>
        <w:r>
          <w:rPr>
            <w:sz w:val="20"/>
          </w:rPr>
          <w:t>different</w:t>
        </w:r>
        <w:r>
          <w:rPr>
            <w:spacing w:val="19"/>
            <w:sz w:val="20"/>
          </w:rPr>
          <w:t xml:space="preserve"> </w:t>
        </w:r>
        <w:r>
          <w:rPr>
            <w:spacing w:val="-2"/>
            <w:sz w:val="20"/>
          </w:rPr>
          <w:t>m</w:t>
        </w:r>
        <w:r>
          <w:rPr>
            <w:sz w:val="20"/>
          </w:rPr>
          <w:t>odulat</w:t>
        </w:r>
        <w:r>
          <w:rPr>
            <w:spacing w:val="-1"/>
            <w:sz w:val="20"/>
          </w:rPr>
          <w:t>o</w:t>
        </w:r>
        <w:r>
          <w:rPr>
            <w:sz w:val="20"/>
          </w:rPr>
          <w:t>r</w:t>
        </w:r>
        <w:r>
          <w:rPr>
            <w:spacing w:val="19"/>
            <w:sz w:val="20"/>
          </w:rPr>
          <w:t xml:space="preserve"> </w:t>
        </w:r>
        <w:r>
          <w:rPr>
            <w:sz w:val="20"/>
          </w:rPr>
          <w:t>options</w:t>
        </w:r>
        <w:r>
          <w:rPr>
            <w:spacing w:val="18"/>
            <w:sz w:val="20"/>
          </w:rPr>
          <w:t xml:space="preserve"> </w:t>
        </w:r>
        <w:r>
          <w:rPr>
            <w:sz w:val="20"/>
          </w:rPr>
          <w:t>su</w:t>
        </w:r>
        <w:r>
          <w:rPr>
            <w:spacing w:val="-1"/>
            <w:sz w:val="20"/>
          </w:rPr>
          <w:t>p</w:t>
        </w:r>
        <w:r>
          <w:rPr>
            <w:sz w:val="20"/>
          </w:rPr>
          <w:t>ported</w:t>
        </w:r>
        <w:r>
          <w:rPr>
            <w:spacing w:val="19"/>
            <w:sz w:val="20"/>
          </w:rPr>
          <w:t xml:space="preserve"> </w:t>
        </w:r>
        <w:r>
          <w:rPr>
            <w:sz w:val="20"/>
          </w:rPr>
          <w:t>by</w:t>
        </w:r>
        <w:r>
          <w:rPr>
            <w:spacing w:val="19"/>
            <w:sz w:val="20"/>
          </w:rPr>
          <w:t xml:space="preserve"> </w:t>
        </w:r>
        <w:r>
          <w:rPr>
            <w:sz w:val="20"/>
          </w:rPr>
          <w:t>a</w:t>
        </w:r>
        <w:r>
          <w:rPr>
            <w:spacing w:val="19"/>
            <w:sz w:val="20"/>
          </w:rPr>
          <w:t xml:space="preserve"> </w:t>
        </w:r>
      </w:ins>
      <w:ins w:id="1282" w:author="cwpyo" w:date="2013-06-25T14:54:00Z">
        <w:r w:rsidRPr="006707A6">
          <w:rPr>
            <w:rFonts w:hint="eastAsia"/>
            <w:sz w:val="20"/>
          </w:rPr>
          <w:t>centralized scheduling R-</w:t>
        </w:r>
        <w:r>
          <w:rPr>
            <w:sz w:val="20"/>
          </w:rPr>
          <w:t>CPE</w:t>
        </w:r>
      </w:ins>
      <w:ins w:id="1283" w:author="cwpyo" w:date="2013-06-25T14:52:00Z">
        <w:r>
          <w:rPr>
            <w:spacing w:val="17"/>
            <w:sz w:val="20"/>
          </w:rPr>
          <w:t xml:space="preserve"> </w:t>
        </w:r>
        <w:r>
          <w:rPr>
            <w:sz w:val="20"/>
          </w:rPr>
          <w:t>for</w:t>
        </w:r>
        <w:r>
          <w:rPr>
            <w:spacing w:val="19"/>
            <w:sz w:val="20"/>
          </w:rPr>
          <w:t xml:space="preserve"> </w:t>
        </w:r>
        <w:r>
          <w:rPr>
            <w:sz w:val="20"/>
          </w:rPr>
          <w:t>upstream</w:t>
        </w:r>
        <w:r>
          <w:rPr>
            <w:spacing w:val="16"/>
            <w:sz w:val="20"/>
          </w:rPr>
          <w:t xml:space="preserve"> </w:t>
        </w:r>
        <w:r>
          <w:rPr>
            <w:sz w:val="20"/>
          </w:rPr>
          <w:t>trans</w:t>
        </w:r>
        <w:r>
          <w:rPr>
            <w:spacing w:val="-2"/>
            <w:sz w:val="20"/>
          </w:rPr>
          <w:t>m</w:t>
        </w:r>
        <w:r>
          <w:rPr>
            <w:sz w:val="20"/>
          </w:rPr>
          <w:t>ission.</w:t>
        </w:r>
        <w:r>
          <w:rPr>
            <w:spacing w:val="22"/>
            <w:sz w:val="20"/>
          </w:rPr>
          <w:t xml:space="preserve"> </w:t>
        </w:r>
      </w:ins>
    </w:p>
    <w:p w:rsidR="006707A6" w:rsidRDefault="006707A6" w:rsidP="006707A6">
      <w:pPr>
        <w:autoSpaceDE w:val="0"/>
        <w:autoSpaceDN w:val="0"/>
        <w:adjustRightInd w:val="0"/>
        <w:spacing w:line="200" w:lineRule="exact"/>
        <w:rPr>
          <w:ins w:id="1284" w:author="cwpyo" w:date="2013-06-25T14:52:00Z"/>
          <w:sz w:val="20"/>
        </w:rPr>
      </w:pPr>
    </w:p>
    <w:p w:rsidR="006707A6" w:rsidRDefault="006707A6" w:rsidP="006707A6">
      <w:pPr>
        <w:autoSpaceDE w:val="0"/>
        <w:autoSpaceDN w:val="0"/>
        <w:adjustRightInd w:val="0"/>
        <w:spacing w:line="200" w:lineRule="exact"/>
        <w:rPr>
          <w:ins w:id="1285" w:author="cwpyo" w:date="2013-06-25T14:52:00Z"/>
          <w:sz w:val="20"/>
        </w:rPr>
      </w:pPr>
    </w:p>
    <w:p w:rsidR="006707A6" w:rsidRDefault="006707A6" w:rsidP="006707A6">
      <w:pPr>
        <w:autoSpaceDE w:val="0"/>
        <w:autoSpaceDN w:val="0"/>
        <w:adjustRightInd w:val="0"/>
        <w:ind w:left="2005"/>
        <w:rPr>
          <w:ins w:id="1286" w:author="cwpyo" w:date="2013-06-25T14:52:00Z"/>
          <w:rFonts w:ascii="Arial" w:hAnsi="Arial" w:cs="Arial"/>
          <w:sz w:val="20"/>
        </w:rPr>
      </w:pPr>
      <w:ins w:id="1287" w:author="cwpyo" w:date="2013-06-25T14:52:00Z">
        <w:r>
          <w:rPr>
            <w:rFonts w:ascii="Arial" w:hAnsi="Arial" w:cs="Arial"/>
            <w:b/>
            <w:bCs/>
            <w:sz w:val="20"/>
          </w:rPr>
          <w:t>Table 110</w:t>
        </w:r>
      </w:ins>
      <w:ins w:id="1288" w:author="cwpyo" w:date="2013-06-25T14:54:00Z">
        <w:r>
          <w:rPr>
            <w:rFonts w:ascii="Arial" w:hAnsi="Arial" w:cs="Arial" w:hint="eastAsia"/>
            <w:b/>
            <w:bCs/>
            <w:sz w:val="20"/>
            <w:lang w:eastAsia="ja-JP"/>
          </w:rPr>
          <w:t>a</w:t>
        </w:r>
      </w:ins>
      <w:ins w:id="1289" w:author="cwpyo" w:date="2013-06-25T14:52:00Z">
        <w:r>
          <w:rPr>
            <w:rFonts w:ascii="Arial" w:hAnsi="Arial" w:cs="Arial"/>
            <w:b/>
            <w:bCs/>
            <w:spacing w:val="-8"/>
            <w:sz w:val="20"/>
          </w:rPr>
          <w:t xml:space="preserve"> </w:t>
        </w:r>
        <w:r>
          <w:rPr>
            <w:rFonts w:ascii="Arial" w:hAnsi="Arial" w:cs="Arial"/>
            <w:b/>
            <w:bCs/>
            <w:sz w:val="20"/>
          </w:rPr>
          <w:t>— C</w:t>
        </w:r>
        <w:r>
          <w:rPr>
            <w:rFonts w:ascii="Arial" w:hAnsi="Arial" w:cs="Arial" w:hint="eastAsia"/>
            <w:b/>
            <w:bCs/>
            <w:sz w:val="20"/>
            <w:lang w:eastAsia="ja-JP"/>
          </w:rPr>
          <w:t>entralized Scheduling R-C</w:t>
        </w:r>
        <w:r>
          <w:rPr>
            <w:rFonts w:ascii="Arial" w:hAnsi="Arial" w:cs="Arial"/>
            <w:b/>
            <w:bCs/>
            <w:sz w:val="20"/>
          </w:rPr>
          <w:t>PE Mo</w:t>
        </w:r>
        <w:r>
          <w:rPr>
            <w:rFonts w:ascii="Arial" w:hAnsi="Arial" w:cs="Arial"/>
            <w:b/>
            <w:bCs/>
            <w:spacing w:val="-1"/>
            <w:sz w:val="20"/>
          </w:rPr>
          <w:t>d</w:t>
        </w:r>
        <w:r>
          <w:rPr>
            <w:rFonts w:ascii="Arial" w:hAnsi="Arial" w:cs="Arial"/>
            <w:b/>
            <w:bCs/>
            <w:sz w:val="20"/>
          </w:rPr>
          <w:t>ulator information ele</w:t>
        </w:r>
        <w:r>
          <w:rPr>
            <w:rFonts w:ascii="Arial" w:hAnsi="Arial" w:cs="Arial"/>
            <w:b/>
            <w:bCs/>
            <w:spacing w:val="-2"/>
            <w:sz w:val="20"/>
          </w:rPr>
          <w:t>m</w:t>
        </w:r>
        <w:r>
          <w:rPr>
            <w:rFonts w:ascii="Arial" w:hAnsi="Arial" w:cs="Arial"/>
            <w:b/>
            <w:bCs/>
            <w:sz w:val="20"/>
          </w:rPr>
          <w:t>ent</w:t>
        </w:r>
      </w:ins>
    </w:p>
    <w:p w:rsidR="006707A6" w:rsidRDefault="006707A6" w:rsidP="006707A6">
      <w:pPr>
        <w:autoSpaceDE w:val="0"/>
        <w:autoSpaceDN w:val="0"/>
        <w:adjustRightInd w:val="0"/>
        <w:spacing w:before="6" w:line="110" w:lineRule="exact"/>
        <w:rPr>
          <w:ins w:id="1290" w:author="cwpyo" w:date="2013-06-25T14:52: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rPr>
          <w:trHeight w:hRule="exact" w:val="424"/>
          <w:ins w:id="1291"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35"/>
              <w:rPr>
                <w:ins w:id="1292" w:author="cwpyo" w:date="2013-06-25T14:52:00Z"/>
                <w:sz w:val="24"/>
                <w:szCs w:val="24"/>
              </w:rPr>
            </w:pPr>
            <w:ins w:id="1293" w:author="cwpyo" w:date="2013-06-25T14:52: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349"/>
              <w:rPr>
                <w:ins w:id="1294" w:author="cwpyo" w:date="2013-06-25T14:52:00Z"/>
                <w:sz w:val="18"/>
                <w:szCs w:val="18"/>
              </w:rPr>
            </w:pPr>
            <w:ins w:id="1295" w:author="cwpyo" w:date="2013-06-25T14:52:00Z">
              <w:r w:rsidRPr="00DB6EAD">
                <w:rPr>
                  <w:b/>
                  <w:bCs/>
                  <w:sz w:val="18"/>
                  <w:szCs w:val="18"/>
                </w:rPr>
                <w:t>Length</w:t>
              </w:r>
            </w:ins>
          </w:p>
          <w:p w:rsidR="006707A6" w:rsidRPr="00DB6EAD" w:rsidRDefault="006707A6" w:rsidP="007E1CF4">
            <w:pPr>
              <w:autoSpaceDE w:val="0"/>
              <w:autoSpaceDN w:val="0"/>
              <w:adjustRightInd w:val="0"/>
              <w:spacing w:line="207" w:lineRule="exact"/>
              <w:ind w:left="364"/>
              <w:rPr>
                <w:ins w:id="1296" w:author="cwpyo" w:date="2013-06-25T14:52:00Z"/>
                <w:sz w:val="24"/>
                <w:szCs w:val="24"/>
              </w:rPr>
            </w:pPr>
            <w:ins w:id="1297" w:author="cwpyo" w:date="2013-06-25T14:52: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166" w:right="2166"/>
              <w:jc w:val="center"/>
              <w:rPr>
                <w:ins w:id="1298" w:author="cwpyo" w:date="2013-06-25T14:52:00Z"/>
                <w:sz w:val="24"/>
                <w:szCs w:val="24"/>
              </w:rPr>
            </w:pPr>
            <w:ins w:id="1299" w:author="cwpyo" w:date="2013-06-25T14:52: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419" w:right="420"/>
              <w:jc w:val="center"/>
              <w:rPr>
                <w:ins w:id="1300" w:author="cwpyo" w:date="2013-06-25T14:52:00Z"/>
                <w:sz w:val="24"/>
                <w:szCs w:val="24"/>
              </w:rPr>
            </w:pPr>
            <w:ins w:id="1301" w:author="cwpyo" w:date="2013-06-25T14:52:00Z">
              <w:r w:rsidRPr="00DB6EAD">
                <w:rPr>
                  <w:b/>
                  <w:bCs/>
                  <w:sz w:val="18"/>
                  <w:szCs w:val="18"/>
                </w:rPr>
                <w:t>Scope</w:t>
              </w:r>
            </w:ins>
          </w:p>
        </w:tc>
      </w:tr>
      <w:tr w:rsidR="006707A6" w:rsidRPr="00DB6EAD" w:rsidTr="007E1CF4">
        <w:trPr>
          <w:trHeight w:hRule="exact" w:val="425"/>
          <w:ins w:id="1302"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600" w:right="600"/>
              <w:jc w:val="center"/>
              <w:rPr>
                <w:ins w:id="1303" w:author="cwpyo" w:date="2013-06-25T14:52:00Z"/>
                <w:sz w:val="24"/>
                <w:szCs w:val="24"/>
                <w:lang w:eastAsia="ja-JP"/>
              </w:rPr>
            </w:pPr>
            <w:ins w:id="1304"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545" w:right="546"/>
              <w:jc w:val="center"/>
              <w:rPr>
                <w:ins w:id="1305" w:author="cwpyo" w:date="2013-06-25T14:52:00Z"/>
                <w:sz w:val="24"/>
                <w:szCs w:val="24"/>
              </w:rPr>
            </w:pPr>
            <w:ins w:id="1306" w:author="cwpyo" w:date="2013-06-25T14:52:00Z">
              <w:r w:rsidRPr="00DB6EAD">
                <w:rPr>
                  <w:sz w:val="18"/>
                  <w:szCs w:val="18"/>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102"/>
              <w:rPr>
                <w:ins w:id="1307" w:author="cwpyo" w:date="2013-06-25T14:52:00Z"/>
                <w:sz w:val="18"/>
                <w:szCs w:val="18"/>
              </w:rPr>
            </w:pPr>
            <w:ins w:id="1308" w:author="cwpyo" w:date="2013-06-25T14:52:00Z">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6"/>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ins>
          </w:p>
          <w:p w:rsidR="006707A6" w:rsidRPr="00DB6EAD" w:rsidRDefault="006707A6" w:rsidP="007E1CF4">
            <w:pPr>
              <w:autoSpaceDE w:val="0"/>
              <w:autoSpaceDN w:val="0"/>
              <w:adjustRightInd w:val="0"/>
              <w:ind w:left="102"/>
              <w:rPr>
                <w:ins w:id="1309" w:author="cwpyo" w:date="2013-06-25T14:52:00Z"/>
                <w:sz w:val="24"/>
                <w:szCs w:val="24"/>
              </w:rPr>
            </w:pPr>
            <w:ins w:id="1310" w:author="cwpyo" w:date="2013-06-25T14:52:00Z">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3</w:t>
              </w:r>
              <w:r w:rsidRPr="00DB6EAD">
                <w:rPr>
                  <w:sz w:val="18"/>
                  <w:szCs w:val="18"/>
                </w:rPr>
                <w:t>6</w:t>
              </w:r>
              <w:r w:rsidRPr="00DB6EAD">
                <w:rPr>
                  <w:spacing w:val="1"/>
                  <w:sz w:val="18"/>
                  <w:szCs w:val="18"/>
                </w:rPr>
                <w:t xml:space="preserve"> </w:t>
              </w:r>
              <w:r w:rsidRPr="00DB6EAD">
                <w:rPr>
                  <w:sz w:val="18"/>
                  <w:szCs w:val="18"/>
                </w:rPr>
                <w:t>(UIUC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ind w:left="102"/>
              <w:rPr>
                <w:ins w:id="1311" w:author="cwpyo" w:date="2013-06-25T14:52:00Z"/>
                <w:sz w:val="24"/>
                <w:szCs w:val="24"/>
              </w:rPr>
            </w:pPr>
            <w:ins w:id="1312" w:author="cwpyo" w:date="2013-06-25T14:52:00Z">
              <w:r w:rsidRPr="00DB6EAD">
                <w:rPr>
                  <w:sz w:val="18"/>
                  <w:szCs w:val="18"/>
                </w:rPr>
                <w:t>CBC-RSP</w:t>
              </w:r>
            </w:ins>
          </w:p>
        </w:tc>
      </w:tr>
    </w:tbl>
    <w:p w:rsidR="006707A6" w:rsidRDefault="006707A6" w:rsidP="006707A6">
      <w:pPr>
        <w:autoSpaceDE w:val="0"/>
        <w:autoSpaceDN w:val="0"/>
        <w:adjustRightInd w:val="0"/>
        <w:spacing w:line="200" w:lineRule="exact"/>
        <w:rPr>
          <w:ins w:id="1313" w:author="cwpyo" w:date="2013-06-25T14:52:00Z"/>
          <w:sz w:val="20"/>
        </w:rPr>
      </w:pPr>
    </w:p>
    <w:p w:rsidR="006707A6" w:rsidRDefault="006707A6" w:rsidP="006707A6">
      <w:pPr>
        <w:autoSpaceDE w:val="0"/>
        <w:autoSpaceDN w:val="0"/>
        <w:adjustRightInd w:val="0"/>
        <w:spacing w:before="18"/>
        <w:ind w:left="220" w:right="15"/>
        <w:rPr>
          <w:ins w:id="1314" w:author="cwpyo" w:date="2013-06-25T14:52:00Z"/>
          <w:lang w:eastAsia="ja-JP"/>
        </w:rPr>
      </w:pPr>
    </w:p>
    <w:p w:rsidR="006707A6" w:rsidRDefault="006707A6" w:rsidP="006707A6">
      <w:pPr>
        <w:autoSpaceDE w:val="0"/>
        <w:autoSpaceDN w:val="0"/>
        <w:adjustRightInd w:val="0"/>
        <w:spacing w:before="18"/>
        <w:ind w:left="220"/>
        <w:rPr>
          <w:ins w:id="1315" w:author="cwpyo" w:date="2013-06-25T14:57:00Z"/>
          <w:rFonts w:ascii="Arial" w:hAnsi="Arial" w:cs="Arial"/>
          <w:b/>
          <w:bCs/>
          <w:spacing w:val="-1"/>
          <w:sz w:val="20"/>
          <w:lang w:eastAsia="ja-JP"/>
        </w:rPr>
      </w:pPr>
      <w:ins w:id="1316" w:author="cwpyo" w:date="2013-06-25T14:57:00Z">
        <w:r>
          <w:rPr>
            <w:rFonts w:ascii="Arial" w:hAnsi="Arial" w:cs="Arial"/>
            <w:b/>
            <w:bCs/>
            <w:sz w:val="20"/>
          </w:rPr>
          <w:t>7.7.11.3.</w:t>
        </w:r>
        <w:r>
          <w:rPr>
            <w:rFonts w:ascii="Arial" w:hAnsi="Arial" w:cs="Arial" w:hint="eastAsia"/>
            <w:b/>
            <w:bCs/>
            <w:sz w:val="20"/>
            <w:lang w:eastAsia="ja-JP"/>
          </w:rPr>
          <w:t>4</w:t>
        </w:r>
        <w:r>
          <w:rPr>
            <w:rFonts w:ascii="Arial" w:hAnsi="Arial" w:cs="Arial"/>
            <w:b/>
            <w:bCs/>
            <w:sz w:val="20"/>
          </w:rPr>
          <w:t xml:space="preserve">  </w:t>
        </w:r>
        <w:r>
          <w:rPr>
            <w:rFonts w:ascii="Arial" w:hAnsi="Arial" w:cs="Arial"/>
            <w:b/>
            <w:bCs/>
            <w:spacing w:val="50"/>
            <w:sz w:val="20"/>
          </w:rPr>
          <w:t xml:space="preserve"> </w:t>
        </w:r>
        <w:r>
          <w:rPr>
            <w:rFonts w:ascii="Arial" w:hAnsi="Arial" w:cs="Arial" w:hint="eastAsia"/>
            <w:b/>
            <w:bCs/>
            <w:sz w:val="20"/>
            <w:lang w:eastAsia="ja-JP"/>
          </w:rPr>
          <w:t>Relay C</w:t>
        </w:r>
        <w:r>
          <w:rPr>
            <w:rFonts w:ascii="Arial" w:hAnsi="Arial" w:cs="Arial"/>
            <w:b/>
            <w:bCs/>
            <w:sz w:val="20"/>
          </w:rPr>
          <w:t>PE</w:t>
        </w:r>
        <w:r>
          <w:rPr>
            <w:rFonts w:ascii="Arial" w:hAnsi="Arial" w:cs="Arial"/>
            <w:b/>
            <w:bCs/>
            <w:spacing w:val="-1"/>
            <w:sz w:val="20"/>
          </w:rPr>
          <w:t xml:space="preserve"> </w:t>
        </w:r>
        <w:r>
          <w:rPr>
            <w:rFonts w:ascii="Arial" w:hAnsi="Arial" w:cs="Arial" w:hint="eastAsia"/>
            <w:b/>
            <w:bCs/>
            <w:spacing w:val="-1"/>
            <w:sz w:val="20"/>
            <w:lang w:eastAsia="ja-JP"/>
          </w:rPr>
          <w:t>Mode</w:t>
        </w:r>
      </w:ins>
    </w:p>
    <w:p w:rsidR="006707A6" w:rsidRDefault="006707A6" w:rsidP="006707A6">
      <w:pPr>
        <w:autoSpaceDE w:val="0"/>
        <w:autoSpaceDN w:val="0"/>
        <w:adjustRightInd w:val="0"/>
        <w:spacing w:before="18"/>
        <w:ind w:left="220"/>
        <w:rPr>
          <w:ins w:id="1317" w:author="cwpyo" w:date="2013-06-25T14:58:00Z"/>
          <w:rFonts w:ascii="Arial" w:hAnsi="Arial" w:cs="Arial"/>
          <w:b/>
          <w:bCs/>
          <w:spacing w:val="-1"/>
          <w:sz w:val="20"/>
          <w:lang w:eastAsia="ja-JP"/>
        </w:rPr>
      </w:pPr>
    </w:p>
    <w:p w:rsidR="006707A6" w:rsidRDefault="006707A6" w:rsidP="006707A6">
      <w:pPr>
        <w:autoSpaceDE w:val="0"/>
        <w:autoSpaceDN w:val="0"/>
        <w:adjustRightInd w:val="0"/>
        <w:ind w:left="2005"/>
        <w:rPr>
          <w:ins w:id="1318" w:author="cwpyo" w:date="2013-06-25T14:58:00Z"/>
          <w:rFonts w:ascii="Arial" w:hAnsi="Arial" w:cs="Arial"/>
          <w:sz w:val="20"/>
        </w:rPr>
      </w:pPr>
      <w:ins w:id="1319" w:author="cwpyo" w:date="2013-06-25T14:58:00Z">
        <w:r>
          <w:rPr>
            <w:rFonts w:ascii="Arial" w:hAnsi="Arial" w:cs="Arial"/>
            <w:b/>
            <w:bCs/>
            <w:sz w:val="20"/>
          </w:rPr>
          <w:t xml:space="preserve">Table </w:t>
        </w:r>
        <w:r>
          <w:rPr>
            <w:rFonts w:ascii="Arial" w:hAnsi="Arial" w:cs="Arial" w:hint="eastAsia"/>
            <w:b/>
            <w:bCs/>
            <w:sz w:val="20"/>
            <w:lang w:eastAsia="ja-JP"/>
          </w:rPr>
          <w:t>xx</w:t>
        </w:r>
        <w:r>
          <w:rPr>
            <w:rFonts w:ascii="Arial" w:hAnsi="Arial" w:cs="Arial"/>
            <w:b/>
            <w:bCs/>
            <w:spacing w:val="-8"/>
            <w:sz w:val="20"/>
          </w:rPr>
          <w:t xml:space="preserve"> </w:t>
        </w:r>
        <w:r>
          <w:rPr>
            <w:rFonts w:ascii="Arial" w:hAnsi="Arial" w:cs="Arial"/>
            <w:b/>
            <w:bCs/>
            <w:sz w:val="20"/>
          </w:rPr>
          <w:t xml:space="preserve">— </w:t>
        </w:r>
        <w:r>
          <w:rPr>
            <w:rFonts w:ascii="Arial" w:hAnsi="Arial" w:cs="Arial" w:hint="eastAsia"/>
            <w:b/>
            <w:bCs/>
            <w:sz w:val="20"/>
            <w:lang w:eastAsia="ja-JP"/>
          </w:rPr>
          <w:t>Relay CPE Mode</w:t>
        </w:r>
        <w:r>
          <w:rPr>
            <w:rFonts w:ascii="Arial" w:hAnsi="Arial" w:cs="Arial"/>
            <w:b/>
            <w:bCs/>
            <w:sz w:val="20"/>
          </w:rPr>
          <w:t xml:space="preserve"> information ele</w:t>
        </w:r>
        <w:r>
          <w:rPr>
            <w:rFonts w:ascii="Arial" w:hAnsi="Arial" w:cs="Arial"/>
            <w:b/>
            <w:bCs/>
            <w:spacing w:val="-2"/>
            <w:sz w:val="20"/>
          </w:rPr>
          <w:t>m</w:t>
        </w:r>
        <w:r>
          <w:rPr>
            <w:rFonts w:ascii="Arial" w:hAnsi="Arial" w:cs="Arial"/>
            <w:b/>
            <w:bCs/>
            <w:sz w:val="20"/>
          </w:rPr>
          <w:t>ent</w:t>
        </w:r>
      </w:ins>
    </w:p>
    <w:p w:rsidR="006707A6" w:rsidRDefault="006707A6" w:rsidP="006707A6">
      <w:pPr>
        <w:autoSpaceDE w:val="0"/>
        <w:autoSpaceDN w:val="0"/>
        <w:adjustRightInd w:val="0"/>
        <w:spacing w:before="6" w:line="110" w:lineRule="exact"/>
        <w:rPr>
          <w:ins w:id="1320" w:author="cwpyo" w:date="2013-06-25T14:58: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rPr>
          <w:trHeight w:hRule="exact" w:val="424"/>
          <w:ins w:id="1321" w:author="cwpyo" w:date="2013-06-25T14:58: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35"/>
              <w:rPr>
                <w:ins w:id="1322" w:author="cwpyo" w:date="2013-06-25T14:58:00Z"/>
                <w:sz w:val="24"/>
                <w:szCs w:val="24"/>
              </w:rPr>
            </w:pPr>
            <w:ins w:id="1323" w:author="cwpyo" w:date="2013-06-25T14:58: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349"/>
              <w:rPr>
                <w:ins w:id="1324" w:author="cwpyo" w:date="2013-06-25T14:58:00Z"/>
                <w:sz w:val="18"/>
                <w:szCs w:val="18"/>
              </w:rPr>
            </w:pPr>
            <w:ins w:id="1325" w:author="cwpyo" w:date="2013-06-25T14:58:00Z">
              <w:r w:rsidRPr="00DB6EAD">
                <w:rPr>
                  <w:b/>
                  <w:bCs/>
                  <w:sz w:val="18"/>
                  <w:szCs w:val="18"/>
                </w:rPr>
                <w:t>Length</w:t>
              </w:r>
            </w:ins>
          </w:p>
          <w:p w:rsidR="006707A6" w:rsidRPr="00DB6EAD" w:rsidRDefault="006707A6" w:rsidP="007E1CF4">
            <w:pPr>
              <w:autoSpaceDE w:val="0"/>
              <w:autoSpaceDN w:val="0"/>
              <w:adjustRightInd w:val="0"/>
              <w:spacing w:line="207" w:lineRule="exact"/>
              <w:ind w:left="364"/>
              <w:rPr>
                <w:ins w:id="1326" w:author="cwpyo" w:date="2013-06-25T14:58:00Z"/>
                <w:sz w:val="24"/>
                <w:szCs w:val="24"/>
              </w:rPr>
            </w:pPr>
            <w:ins w:id="1327" w:author="cwpyo" w:date="2013-06-25T14:58: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166" w:right="2166"/>
              <w:jc w:val="center"/>
              <w:rPr>
                <w:ins w:id="1328" w:author="cwpyo" w:date="2013-06-25T14:58:00Z"/>
                <w:sz w:val="24"/>
                <w:szCs w:val="24"/>
              </w:rPr>
            </w:pPr>
            <w:ins w:id="1329" w:author="cwpyo" w:date="2013-06-25T14:58: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419" w:right="420"/>
              <w:jc w:val="center"/>
              <w:rPr>
                <w:ins w:id="1330" w:author="cwpyo" w:date="2013-06-25T14:58:00Z"/>
                <w:sz w:val="24"/>
                <w:szCs w:val="24"/>
              </w:rPr>
            </w:pPr>
            <w:ins w:id="1331" w:author="cwpyo" w:date="2013-06-25T14:58:00Z">
              <w:r w:rsidRPr="00DB6EAD">
                <w:rPr>
                  <w:b/>
                  <w:bCs/>
                  <w:sz w:val="18"/>
                  <w:szCs w:val="18"/>
                </w:rPr>
                <w:t>Scope</w:t>
              </w:r>
            </w:ins>
          </w:p>
        </w:tc>
      </w:tr>
      <w:tr w:rsidR="006707A6" w:rsidRPr="00DB6EAD" w:rsidTr="006707A6">
        <w:trPr>
          <w:trHeight w:hRule="exact" w:val="737"/>
          <w:ins w:id="1332" w:author="cwpyo" w:date="2013-06-25T14:58:00Z"/>
        </w:trPr>
        <w:tc>
          <w:tcPr>
            <w:tcW w:w="1369" w:type="dxa"/>
            <w:tcBorders>
              <w:top w:val="single" w:sz="4" w:space="0" w:color="000000"/>
              <w:left w:val="single" w:sz="4" w:space="0" w:color="000000"/>
              <w:bottom w:val="single" w:sz="4" w:space="0" w:color="000000"/>
              <w:right w:val="single" w:sz="4" w:space="0" w:color="000000"/>
            </w:tcBorders>
          </w:tcPr>
          <w:p w:rsidR="006707A6" w:rsidRPr="006707A6" w:rsidRDefault="006707A6" w:rsidP="007E1CF4">
            <w:pPr>
              <w:autoSpaceDE w:val="0"/>
              <w:autoSpaceDN w:val="0"/>
              <w:adjustRightInd w:val="0"/>
              <w:spacing w:line="201" w:lineRule="exact"/>
              <w:ind w:left="600" w:right="600"/>
              <w:jc w:val="center"/>
              <w:rPr>
                <w:ins w:id="1333" w:author="cwpyo" w:date="2013-06-25T14:58:00Z"/>
                <w:sz w:val="18"/>
                <w:szCs w:val="18"/>
                <w:lang w:eastAsia="ja-JP"/>
              </w:rPr>
            </w:pPr>
            <w:ins w:id="1334" w:author="cwpyo" w:date="2013-06-25T14:58:00Z">
              <w:r>
                <w:rPr>
                  <w:rFonts w:hint="eastAsia"/>
                  <w:sz w:val="18"/>
                  <w:szCs w:val="18"/>
                  <w:lang w:eastAsia="ja-JP"/>
                </w:rPr>
                <w:lastRenderedPageBreak/>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6707A6" w:rsidRDefault="006707A6" w:rsidP="007E1CF4">
            <w:pPr>
              <w:autoSpaceDE w:val="0"/>
              <w:autoSpaceDN w:val="0"/>
              <w:adjustRightInd w:val="0"/>
              <w:spacing w:line="201" w:lineRule="exact"/>
              <w:ind w:left="545" w:right="546"/>
              <w:jc w:val="center"/>
              <w:rPr>
                <w:ins w:id="1335" w:author="cwpyo" w:date="2013-06-25T14:58:00Z"/>
                <w:sz w:val="18"/>
                <w:szCs w:val="18"/>
                <w:lang w:eastAsia="ja-JP"/>
              </w:rPr>
            </w:pPr>
            <w:ins w:id="1336" w:author="cwpyo" w:date="2013-06-25T14:58:00Z">
              <w:r w:rsidRPr="00DB6EAD">
                <w:rPr>
                  <w:sz w:val="18"/>
                  <w:szCs w:val="18"/>
                  <w:lang w:eastAsia="ja-JP"/>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Default="006707A6" w:rsidP="007E1CF4">
            <w:pPr>
              <w:autoSpaceDE w:val="0"/>
              <w:autoSpaceDN w:val="0"/>
              <w:adjustRightInd w:val="0"/>
              <w:ind w:left="102"/>
              <w:rPr>
                <w:ins w:id="1337" w:author="cwpyo" w:date="2013-06-25T14:58:00Z"/>
                <w:sz w:val="18"/>
                <w:szCs w:val="18"/>
                <w:lang w:eastAsia="ja-JP"/>
              </w:rPr>
            </w:pPr>
            <w:ins w:id="1338" w:author="cwpyo" w:date="2013-06-25T14:58:00Z">
              <w:r>
                <w:rPr>
                  <w:rFonts w:hint="eastAsia"/>
                  <w:sz w:val="18"/>
                  <w:szCs w:val="18"/>
                  <w:lang w:eastAsia="ja-JP"/>
                </w:rPr>
                <w:t>0: No support Relay</w:t>
              </w:r>
            </w:ins>
          </w:p>
          <w:p w:rsidR="006707A6" w:rsidRDefault="006707A6" w:rsidP="007E1CF4">
            <w:pPr>
              <w:autoSpaceDE w:val="0"/>
              <w:autoSpaceDN w:val="0"/>
              <w:adjustRightInd w:val="0"/>
              <w:ind w:left="102"/>
              <w:rPr>
                <w:ins w:id="1339" w:author="cwpyo" w:date="2013-06-25T14:59:00Z"/>
                <w:sz w:val="18"/>
                <w:szCs w:val="18"/>
                <w:lang w:eastAsia="ja-JP"/>
              </w:rPr>
            </w:pPr>
            <w:ins w:id="1340" w:author="cwpyo" w:date="2013-06-25T14:59:00Z">
              <w:r>
                <w:rPr>
                  <w:rFonts w:hint="eastAsia"/>
                  <w:sz w:val="18"/>
                  <w:szCs w:val="18"/>
                  <w:lang w:eastAsia="ja-JP"/>
                </w:rPr>
                <w:t>1: Centralized S</w:t>
              </w:r>
              <w:r>
                <w:rPr>
                  <w:sz w:val="18"/>
                  <w:szCs w:val="18"/>
                  <w:lang w:eastAsia="ja-JP"/>
                </w:rPr>
                <w:t>cheduling</w:t>
              </w:r>
              <w:r>
                <w:rPr>
                  <w:rFonts w:hint="eastAsia"/>
                  <w:sz w:val="18"/>
                  <w:szCs w:val="18"/>
                  <w:lang w:eastAsia="ja-JP"/>
                </w:rPr>
                <w:t xml:space="preserve"> R-CPE Support</w:t>
              </w:r>
            </w:ins>
          </w:p>
          <w:p w:rsidR="006707A6" w:rsidRPr="006707A6" w:rsidRDefault="006707A6" w:rsidP="007E1CF4">
            <w:pPr>
              <w:autoSpaceDE w:val="0"/>
              <w:autoSpaceDN w:val="0"/>
              <w:adjustRightInd w:val="0"/>
              <w:ind w:left="102"/>
              <w:rPr>
                <w:ins w:id="1341" w:author="cwpyo" w:date="2013-06-25T14:58:00Z"/>
                <w:sz w:val="18"/>
                <w:szCs w:val="18"/>
                <w:lang w:eastAsia="ja-JP"/>
              </w:rPr>
            </w:pPr>
            <w:ins w:id="1342" w:author="cwpyo" w:date="2013-06-25T14:59:00Z">
              <w:r>
                <w:rPr>
                  <w:rFonts w:hint="eastAsia"/>
                  <w:sz w:val="18"/>
                  <w:szCs w:val="18"/>
                  <w:lang w:eastAsia="ja-JP"/>
                </w:rPr>
                <w:t>2: Distributed Scheduling R-CPE Support</w:t>
              </w:r>
            </w:ins>
          </w:p>
        </w:tc>
        <w:tc>
          <w:tcPr>
            <w:tcW w:w="1368" w:type="dxa"/>
            <w:tcBorders>
              <w:top w:val="single" w:sz="4" w:space="0" w:color="000000"/>
              <w:left w:val="single" w:sz="4" w:space="0" w:color="000000"/>
              <w:bottom w:val="single" w:sz="4" w:space="0" w:color="000000"/>
              <w:right w:val="single" w:sz="4" w:space="0" w:color="000000"/>
            </w:tcBorders>
          </w:tcPr>
          <w:p w:rsidR="006707A6" w:rsidRPr="006707A6" w:rsidRDefault="006707A6" w:rsidP="007E1CF4">
            <w:pPr>
              <w:autoSpaceDE w:val="0"/>
              <w:autoSpaceDN w:val="0"/>
              <w:adjustRightInd w:val="0"/>
              <w:ind w:left="102"/>
              <w:rPr>
                <w:ins w:id="1343" w:author="cwpyo" w:date="2013-06-25T14:58:00Z"/>
                <w:sz w:val="18"/>
                <w:szCs w:val="18"/>
                <w:lang w:eastAsia="ja-JP"/>
              </w:rPr>
            </w:pPr>
            <w:ins w:id="1344" w:author="cwpyo" w:date="2013-06-25T14:58:00Z">
              <w:r w:rsidRPr="00DB6EAD">
                <w:rPr>
                  <w:sz w:val="18"/>
                  <w:szCs w:val="18"/>
                  <w:lang w:eastAsia="ja-JP"/>
                </w:rPr>
                <w:t>CBC-R</w:t>
              </w:r>
            </w:ins>
            <w:ins w:id="1345" w:author="cwpyo" w:date="2013-06-25T14:59:00Z">
              <w:r>
                <w:rPr>
                  <w:rFonts w:hint="eastAsia"/>
                  <w:sz w:val="18"/>
                  <w:szCs w:val="18"/>
                  <w:lang w:eastAsia="ja-JP"/>
                </w:rPr>
                <w:t>EQ</w:t>
              </w:r>
            </w:ins>
          </w:p>
        </w:tc>
      </w:tr>
    </w:tbl>
    <w:p w:rsidR="006707A6" w:rsidRDefault="006707A6" w:rsidP="006707A6">
      <w:pPr>
        <w:autoSpaceDE w:val="0"/>
        <w:autoSpaceDN w:val="0"/>
        <w:adjustRightInd w:val="0"/>
        <w:spacing w:before="18"/>
        <w:ind w:left="220"/>
        <w:rPr>
          <w:ins w:id="1346" w:author="cwpyo" w:date="2013-06-25T14:57:00Z"/>
          <w:rFonts w:ascii="Arial" w:hAnsi="Arial" w:cs="Arial"/>
          <w:sz w:val="20"/>
          <w:lang w:eastAsia="ja-JP"/>
        </w:rPr>
      </w:pPr>
    </w:p>
    <w:p w:rsidR="00177166" w:rsidRPr="006707A6" w:rsidRDefault="00177166" w:rsidP="001257B6">
      <w:pPr>
        <w:autoSpaceDE w:val="0"/>
        <w:autoSpaceDN w:val="0"/>
        <w:adjustRightInd w:val="0"/>
        <w:spacing w:before="18"/>
        <w:ind w:left="220" w:right="15"/>
        <w:rPr>
          <w:ins w:id="1347" w:author="cwpyo" w:date="2013-06-25T14:15:00Z"/>
          <w:lang w:eastAsia="ja-JP"/>
        </w:rPr>
      </w:pPr>
    </w:p>
    <w:p w:rsidR="00584BE1" w:rsidRDefault="00177166">
      <w:pPr>
        <w:ind w:leftChars="64" w:left="141" w:firstLine="1"/>
        <w:jc w:val="center"/>
        <w:rPr>
          <w:ins w:id="1348" w:author="cwpyo" w:date="2013-06-25T15:57:00Z"/>
          <w:lang w:eastAsia="ja-JP"/>
        </w:rPr>
      </w:pPr>
      <w:r>
        <w:object w:dxaOrig="11980" w:dyaOrig="4987">
          <v:shape id="_x0000_i1048" type="#_x0000_t75" style="width:391.35pt;height:163pt" o:ole="">
            <v:imagedata r:id="rId80" o:title=""/>
          </v:shape>
          <o:OLEObject Type="Embed" ProgID="Visio.Drawing.11" ShapeID="_x0000_i1048" DrawAspect="Content" ObjectID="_1435605823" r:id="rId81"/>
        </w:object>
      </w:r>
    </w:p>
    <w:p w:rsidR="00584BE1" w:rsidRDefault="00584BE1">
      <w:pPr>
        <w:ind w:leftChars="64" w:left="141" w:firstLine="1"/>
        <w:jc w:val="center"/>
        <w:rPr>
          <w:ins w:id="1349" w:author="cwpyo" w:date="2013-06-25T15:58:00Z"/>
          <w:lang w:eastAsia="ja-JP"/>
        </w:rPr>
      </w:pPr>
    </w:p>
    <w:p w:rsidR="00584BE1" w:rsidRDefault="00584BE1">
      <w:pPr>
        <w:ind w:leftChars="64" w:left="141" w:firstLine="1"/>
        <w:rPr>
          <w:ins w:id="1350" w:author="cwpyo" w:date="2013-06-25T15:59:00Z"/>
          <w:lang w:eastAsia="ja-JP"/>
        </w:rPr>
      </w:pPr>
    </w:p>
    <w:p w:rsidR="00C643CD" w:rsidRDefault="00C643CD" w:rsidP="00C643CD">
      <w:pPr>
        <w:autoSpaceDE w:val="0"/>
        <w:autoSpaceDN w:val="0"/>
        <w:adjustRightInd w:val="0"/>
        <w:ind w:left="220" w:right="7032"/>
        <w:rPr>
          <w:rFonts w:ascii="Arial" w:hAnsi="Arial" w:cs="Arial"/>
          <w:sz w:val="20"/>
        </w:rPr>
      </w:pPr>
      <w:r>
        <w:rPr>
          <w:rFonts w:ascii="Arial" w:hAnsi="Arial" w:cs="Arial"/>
          <w:b/>
          <w:bCs/>
          <w:sz w:val="20"/>
        </w:rPr>
        <w:t xml:space="preserve">7.7.7.1   </w:t>
      </w:r>
      <w:r>
        <w:rPr>
          <w:rFonts w:ascii="Arial" w:hAnsi="Arial" w:cs="Arial"/>
          <w:b/>
          <w:bCs/>
          <w:spacing w:val="30"/>
          <w:sz w:val="20"/>
        </w:rPr>
        <w:t xml:space="preserve"> </w:t>
      </w:r>
      <w:r>
        <w:rPr>
          <w:rFonts w:ascii="Arial" w:hAnsi="Arial" w:cs="Arial"/>
          <w:b/>
          <w:bCs/>
          <w:sz w:val="20"/>
        </w:rPr>
        <w:t>REG-REQ</w:t>
      </w:r>
    </w:p>
    <w:p w:rsidR="00C643CD" w:rsidRDefault="00C643CD" w:rsidP="00C643CD">
      <w:pPr>
        <w:autoSpaceDE w:val="0"/>
        <w:autoSpaceDN w:val="0"/>
        <w:adjustRightInd w:val="0"/>
        <w:spacing w:before="18" w:line="220" w:lineRule="exact"/>
        <w:rPr>
          <w:rFonts w:ascii="Arial" w:hAnsi="Arial" w:cs="Arial"/>
        </w:rPr>
      </w:pPr>
    </w:p>
    <w:p w:rsidR="00C643CD" w:rsidRDefault="00C643CD" w:rsidP="00C643CD">
      <w:pPr>
        <w:autoSpaceDE w:val="0"/>
        <w:autoSpaceDN w:val="0"/>
        <w:adjustRightInd w:val="0"/>
        <w:ind w:left="220" w:right="185"/>
        <w:rPr>
          <w:sz w:val="20"/>
        </w:rPr>
      </w:pPr>
      <w:r>
        <w:rPr>
          <w:sz w:val="20"/>
        </w:rPr>
        <w:t>The for</w:t>
      </w:r>
      <w:r>
        <w:rPr>
          <w:spacing w:val="-2"/>
          <w:sz w:val="20"/>
        </w:rPr>
        <w:t>m</w:t>
      </w:r>
      <w:r>
        <w:rPr>
          <w:sz w:val="20"/>
        </w:rPr>
        <w:t>at of a RE</w:t>
      </w:r>
      <w:r>
        <w:rPr>
          <w:spacing w:val="2"/>
          <w:sz w:val="20"/>
        </w:rPr>
        <w:t>G</w:t>
      </w:r>
      <w:r>
        <w:rPr>
          <w:sz w:val="20"/>
        </w:rPr>
        <w:t>-R</w:t>
      </w:r>
      <w:r>
        <w:rPr>
          <w:spacing w:val="-2"/>
          <w:sz w:val="20"/>
        </w:rPr>
        <w:t>E</w:t>
      </w:r>
      <w:r>
        <w:rPr>
          <w:sz w:val="20"/>
        </w:rPr>
        <w:t xml:space="preserve">Q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45. </w:t>
      </w:r>
      <w:r>
        <w:rPr>
          <w:spacing w:val="-1"/>
          <w:sz w:val="20"/>
        </w:rPr>
        <w:t>T</w:t>
      </w:r>
      <w:r>
        <w:rPr>
          <w:sz w:val="20"/>
        </w:rPr>
        <w:t xml:space="preserve">his </w:t>
      </w:r>
      <w:r>
        <w:rPr>
          <w:spacing w:val="-2"/>
          <w:sz w:val="20"/>
        </w:rPr>
        <w:t>m</w:t>
      </w:r>
      <w:r>
        <w:rPr>
          <w:sz w:val="20"/>
        </w:rPr>
        <w:t>essage shall be transmitted by CPEs at initialization</w:t>
      </w:r>
      <w:r>
        <w:rPr>
          <w:spacing w:val="-1"/>
          <w:sz w:val="20"/>
        </w:rPr>
        <w:t xml:space="preserve"> </w:t>
      </w:r>
      <w:r>
        <w:rPr>
          <w:sz w:val="20"/>
        </w:rPr>
        <w:t>phase.</w:t>
      </w:r>
    </w:p>
    <w:p w:rsidR="00C643CD" w:rsidRDefault="00C643CD" w:rsidP="00C643CD">
      <w:pPr>
        <w:autoSpaceDE w:val="0"/>
        <w:autoSpaceDN w:val="0"/>
        <w:adjustRightInd w:val="0"/>
        <w:spacing w:before="9" w:line="220" w:lineRule="exact"/>
      </w:pPr>
    </w:p>
    <w:p w:rsidR="00C643CD" w:rsidRDefault="00C643CD" w:rsidP="00C643CD">
      <w:pPr>
        <w:autoSpaceDE w:val="0"/>
        <w:autoSpaceDN w:val="0"/>
        <w:adjustRightInd w:val="0"/>
        <w:ind w:left="220" w:right="188"/>
        <w:rPr>
          <w:sz w:val="20"/>
        </w:rPr>
      </w:pPr>
      <w:r>
        <w:rPr>
          <w:sz w:val="20"/>
        </w:rPr>
        <w:t xml:space="preserve">The FID field carried in </w:t>
      </w:r>
      <w:r>
        <w:rPr>
          <w:spacing w:val="-2"/>
          <w:sz w:val="20"/>
        </w:rPr>
        <w:t>t</w:t>
      </w:r>
      <w:r>
        <w:rPr>
          <w:sz w:val="20"/>
        </w:rPr>
        <w:t>he MAC</w:t>
      </w:r>
      <w:r>
        <w:rPr>
          <w:spacing w:val="-1"/>
          <w:sz w:val="20"/>
        </w:rPr>
        <w:t xml:space="preserve"> </w:t>
      </w:r>
      <w:r>
        <w:rPr>
          <w:sz w:val="20"/>
        </w:rPr>
        <w:t>he</w:t>
      </w:r>
      <w:r>
        <w:rPr>
          <w:spacing w:val="-2"/>
          <w:sz w:val="20"/>
        </w:rPr>
        <w:t>a</w:t>
      </w:r>
      <w:r>
        <w:rPr>
          <w:sz w:val="20"/>
        </w:rPr>
        <w:t>der of the PDU wh</w:t>
      </w:r>
      <w:r>
        <w:rPr>
          <w:spacing w:val="-1"/>
          <w:sz w:val="20"/>
        </w:rPr>
        <w:t>e</w:t>
      </w:r>
      <w:r>
        <w:rPr>
          <w:sz w:val="20"/>
        </w:rPr>
        <w:t xml:space="preserve">re this </w:t>
      </w:r>
      <w:r>
        <w:rPr>
          <w:spacing w:val="-2"/>
          <w:sz w:val="20"/>
        </w:rPr>
        <w:t>m</w:t>
      </w:r>
      <w:r>
        <w:rPr>
          <w:sz w:val="20"/>
        </w:rPr>
        <w:t>essage is trans</w:t>
      </w:r>
      <w:r>
        <w:rPr>
          <w:spacing w:val="-2"/>
          <w:sz w:val="20"/>
        </w:rPr>
        <w:t>m</w:t>
      </w:r>
      <w:r>
        <w:rPr>
          <w:sz w:val="20"/>
        </w:rPr>
        <w:t xml:space="preserve">itted shall be </w:t>
      </w:r>
      <w:r>
        <w:rPr>
          <w:spacing w:val="-1"/>
          <w:sz w:val="20"/>
        </w:rPr>
        <w:t>t</w:t>
      </w:r>
      <w:r>
        <w:rPr>
          <w:sz w:val="20"/>
        </w:rPr>
        <w:t>he pr</w:t>
      </w:r>
      <w:r>
        <w:rPr>
          <w:spacing w:val="-1"/>
          <w:sz w:val="20"/>
        </w:rPr>
        <w:t>im</w:t>
      </w:r>
      <w:r>
        <w:rPr>
          <w:sz w:val="20"/>
        </w:rPr>
        <w:t xml:space="preserve">ary </w:t>
      </w:r>
      <w:r>
        <w:rPr>
          <w:spacing w:val="-1"/>
          <w:sz w:val="20"/>
        </w:rPr>
        <w:t>m</w:t>
      </w:r>
      <w:r>
        <w:rPr>
          <w:sz w:val="20"/>
        </w:rPr>
        <w:t>anage</w:t>
      </w:r>
      <w:r>
        <w:rPr>
          <w:spacing w:val="-2"/>
          <w:sz w:val="20"/>
        </w:rPr>
        <w:t>m</w:t>
      </w:r>
      <w:r>
        <w:rPr>
          <w:sz w:val="20"/>
        </w:rPr>
        <w:t xml:space="preserve">ent FID </w:t>
      </w:r>
      <w:r>
        <w:rPr>
          <w:spacing w:val="-1"/>
          <w:sz w:val="20"/>
        </w:rPr>
        <w:t>f</w:t>
      </w:r>
      <w:r>
        <w:rPr>
          <w:sz w:val="20"/>
        </w:rPr>
        <w:t xml:space="preserve">or </w:t>
      </w:r>
      <w:r>
        <w:rPr>
          <w:spacing w:val="-1"/>
          <w:sz w:val="20"/>
        </w:rPr>
        <w:t>t</w:t>
      </w:r>
      <w:r>
        <w:rPr>
          <w:sz w:val="20"/>
        </w:rPr>
        <w:t>his CPE, whi</w:t>
      </w:r>
      <w:r>
        <w:rPr>
          <w:spacing w:val="-2"/>
          <w:sz w:val="20"/>
        </w:rPr>
        <w:t>c</w:t>
      </w:r>
      <w:r>
        <w:rPr>
          <w:sz w:val="20"/>
        </w:rPr>
        <w:t>h is as</w:t>
      </w:r>
      <w:r>
        <w:rPr>
          <w:spacing w:val="-1"/>
          <w:sz w:val="20"/>
        </w:rPr>
        <w:t>s</w:t>
      </w:r>
      <w:r>
        <w:rPr>
          <w:sz w:val="20"/>
        </w:rPr>
        <w:t>ign</w:t>
      </w:r>
      <w:r>
        <w:rPr>
          <w:spacing w:val="-1"/>
          <w:sz w:val="20"/>
        </w:rPr>
        <w:t>e</w:t>
      </w:r>
      <w:r>
        <w:rPr>
          <w:sz w:val="20"/>
        </w:rPr>
        <w:t xml:space="preserve">d during </w:t>
      </w:r>
      <w:r>
        <w:rPr>
          <w:spacing w:val="-2"/>
          <w:sz w:val="20"/>
        </w:rPr>
        <w:t>t</w:t>
      </w:r>
      <w:r>
        <w:rPr>
          <w:sz w:val="20"/>
        </w:rPr>
        <w:t>he RN</w:t>
      </w:r>
      <w:r>
        <w:rPr>
          <w:spacing w:val="2"/>
          <w:sz w:val="20"/>
        </w:rPr>
        <w:t>G</w:t>
      </w:r>
      <w:r>
        <w:rPr>
          <w:sz w:val="20"/>
        </w:rPr>
        <w:t xml:space="preserve">-CMD </w:t>
      </w:r>
      <w:r>
        <w:rPr>
          <w:spacing w:val="-1"/>
          <w:sz w:val="20"/>
        </w:rPr>
        <w:t>m</w:t>
      </w:r>
      <w:r>
        <w:rPr>
          <w:sz w:val="20"/>
        </w:rPr>
        <w:t>essage.</w:t>
      </w:r>
    </w:p>
    <w:p w:rsidR="00C643CD" w:rsidRDefault="00C643CD" w:rsidP="00C643CD">
      <w:pPr>
        <w:autoSpaceDE w:val="0"/>
        <w:autoSpaceDN w:val="0"/>
        <w:adjustRightInd w:val="0"/>
        <w:spacing w:line="240" w:lineRule="exact"/>
        <w:rPr>
          <w:sz w:val="24"/>
          <w:szCs w:val="24"/>
        </w:rPr>
      </w:pPr>
    </w:p>
    <w:p w:rsidR="00C643CD" w:rsidRDefault="00C643CD" w:rsidP="00C643CD">
      <w:pPr>
        <w:autoSpaceDE w:val="0"/>
        <w:autoSpaceDN w:val="0"/>
        <w:adjustRightInd w:val="0"/>
        <w:ind w:left="2535"/>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45</w:t>
      </w:r>
      <w:r>
        <w:rPr>
          <w:rFonts w:ascii="Arial" w:hAnsi="Arial" w:cs="Arial"/>
          <w:b/>
          <w:bCs/>
          <w:spacing w:val="-24"/>
          <w:sz w:val="20"/>
        </w:rPr>
        <w:t xml:space="preserve"> </w:t>
      </w:r>
      <w:r>
        <w:rPr>
          <w:rFonts w:ascii="Arial" w:hAnsi="Arial" w:cs="Arial"/>
          <w:b/>
          <w:bCs/>
          <w:sz w:val="20"/>
        </w:rPr>
        <w:t>— REG-REQ message format</w:t>
      </w:r>
    </w:p>
    <w:p w:rsidR="00C643CD" w:rsidRDefault="00C643CD" w:rsidP="00C643CD">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349"/>
        <w:gridCol w:w="1080"/>
        <w:gridCol w:w="4428"/>
      </w:tblGrid>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1370" w:right="136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1960" w:right="1960"/>
              <w:jc w:val="center"/>
              <w:rPr>
                <w:sz w:val="24"/>
                <w:szCs w:val="24"/>
              </w:rPr>
            </w:pPr>
            <w:r w:rsidRPr="00DB6EAD">
              <w:rPr>
                <w:b/>
                <w:bCs/>
                <w:sz w:val="18"/>
                <w:szCs w:val="18"/>
              </w:rPr>
              <w:t>Notes</w:t>
            </w:r>
          </w:p>
        </w:tc>
      </w:tr>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102"/>
              <w:rPr>
                <w:sz w:val="24"/>
                <w:szCs w:val="24"/>
              </w:rPr>
            </w:pPr>
            <w:r w:rsidRPr="00DB6EAD">
              <w:rPr>
                <w:sz w:val="18"/>
                <w:szCs w:val="18"/>
              </w:rPr>
              <w:t>REG-</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 6</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336"/>
              <w:rPr>
                <w:sz w:val="24"/>
                <w:szCs w:val="24"/>
              </w:rPr>
            </w:pPr>
            <w:r w:rsidRPr="00DB6EAD">
              <w:rPr>
                <w:sz w:val="18"/>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r w:rsidR="00C643CD" w:rsidRPr="00DB6EAD" w:rsidTr="007E1CF4">
        <w:trPr>
          <w:trHeight w:hRule="exact" w:val="216"/>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w:t>
            </w:r>
            <w:proofErr w:type="spellStart"/>
            <w:r w:rsidRPr="00DB6EAD">
              <w:rPr>
                <w:sz w:val="18"/>
                <w:szCs w:val="18"/>
              </w:rPr>
              <w:t>I</w:t>
            </w:r>
            <w:r w:rsidR="006341A5" w:rsidRPr="00DB6EAD">
              <w:rPr>
                <w:sz w:val="18"/>
                <w:szCs w:val="18"/>
              </w:rPr>
              <w:t>e</w:t>
            </w:r>
            <w:r w:rsidRPr="00DB6EAD">
              <w:rPr>
                <w:sz w:val="18"/>
                <w:szCs w:val="18"/>
              </w:rPr>
              <w:t>s</w:t>
            </w:r>
            <w:proofErr w:type="spellEnd"/>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225"/>
              <w:rPr>
                <w:sz w:val="24"/>
                <w:szCs w:val="24"/>
              </w:rPr>
            </w:pPr>
            <w:r w:rsidRPr="00DB6EAD">
              <w:rPr>
                <w:sz w:val="18"/>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102"/>
              <w:rPr>
                <w:sz w:val="24"/>
                <w:szCs w:val="24"/>
              </w:rPr>
            </w:pPr>
            <w:r w:rsidRPr="00DB6EAD">
              <w:rPr>
                <w:sz w:val="18"/>
                <w:szCs w:val="18"/>
              </w:rPr>
              <w:t>7.7.</w:t>
            </w:r>
            <w:r w:rsidRPr="00DB6EAD">
              <w:rPr>
                <w:spacing w:val="-1"/>
                <w:sz w:val="18"/>
                <w:szCs w:val="18"/>
              </w:rPr>
              <w:t>7</w:t>
            </w:r>
            <w:r w:rsidRPr="00DB6EAD">
              <w:rPr>
                <w:sz w:val="18"/>
                <w:szCs w:val="18"/>
              </w:rPr>
              <w:t>.3</w:t>
            </w:r>
          </w:p>
        </w:tc>
      </w:tr>
      <w:tr w:rsidR="006341A5" w:rsidRPr="00DB6EAD" w:rsidTr="007E1CF4">
        <w:trPr>
          <w:trHeight w:hRule="exact" w:val="216"/>
          <w:ins w:id="1351" w:author="cwpyo" w:date="2013-06-28T17:18:00Z"/>
        </w:trPr>
        <w:tc>
          <w:tcPr>
            <w:tcW w:w="3349" w:type="dxa"/>
            <w:tcBorders>
              <w:top w:val="single" w:sz="4" w:space="0" w:color="000000"/>
              <w:left w:val="single" w:sz="4" w:space="0" w:color="000000"/>
              <w:bottom w:val="single" w:sz="4" w:space="0" w:color="000000"/>
              <w:right w:val="single" w:sz="4" w:space="0" w:color="000000"/>
            </w:tcBorders>
          </w:tcPr>
          <w:p w:rsidR="006341A5" w:rsidRPr="00DB6EAD" w:rsidRDefault="006341A5" w:rsidP="007E1CF4">
            <w:pPr>
              <w:autoSpaceDE w:val="0"/>
              <w:autoSpaceDN w:val="0"/>
              <w:adjustRightInd w:val="0"/>
              <w:spacing w:line="201" w:lineRule="exact"/>
              <w:ind w:left="408"/>
              <w:rPr>
                <w:ins w:id="1352" w:author="cwpyo" w:date="2013-06-28T17:18:00Z"/>
                <w:sz w:val="18"/>
                <w:szCs w:val="18"/>
              </w:rPr>
            </w:pPr>
            <w:ins w:id="1353" w:author="cwpyo" w:date="2013-06-28T17:18:00Z">
              <w:r>
                <w:rPr>
                  <w:rFonts w:hint="eastAsia"/>
                  <w:sz w:val="18"/>
                  <w:szCs w:val="18"/>
                </w:rPr>
                <w:t>T</w:t>
              </w:r>
              <w:r w:rsidR="000E0159" w:rsidRPr="000E0159">
                <w:rPr>
                  <w:sz w:val="18"/>
                  <w:szCs w:val="18"/>
                </w:rPr>
                <w:t>imeout (T13)</w:t>
              </w:r>
            </w:ins>
          </w:p>
        </w:tc>
        <w:tc>
          <w:tcPr>
            <w:tcW w:w="1080" w:type="dxa"/>
            <w:tcBorders>
              <w:top w:val="single" w:sz="4" w:space="0" w:color="000000"/>
              <w:left w:val="single" w:sz="4" w:space="0" w:color="000000"/>
              <w:bottom w:val="single" w:sz="4" w:space="0" w:color="000000"/>
              <w:right w:val="single" w:sz="4" w:space="0" w:color="000000"/>
            </w:tcBorders>
          </w:tcPr>
          <w:p w:rsidR="006341A5" w:rsidRPr="00DB6EAD" w:rsidRDefault="006341A5" w:rsidP="007E1CF4">
            <w:pPr>
              <w:autoSpaceDE w:val="0"/>
              <w:autoSpaceDN w:val="0"/>
              <w:adjustRightInd w:val="0"/>
              <w:spacing w:line="201" w:lineRule="exact"/>
              <w:ind w:left="225"/>
              <w:rPr>
                <w:ins w:id="1354" w:author="cwpyo" w:date="2013-06-28T17:18:00Z"/>
                <w:sz w:val="18"/>
                <w:szCs w:val="18"/>
              </w:rPr>
            </w:pPr>
          </w:p>
        </w:tc>
        <w:tc>
          <w:tcPr>
            <w:tcW w:w="4428" w:type="dxa"/>
            <w:tcBorders>
              <w:top w:val="single" w:sz="4" w:space="0" w:color="000000"/>
              <w:left w:val="single" w:sz="4" w:space="0" w:color="000000"/>
              <w:bottom w:val="single" w:sz="4" w:space="0" w:color="000000"/>
              <w:right w:val="single" w:sz="4" w:space="0" w:color="000000"/>
            </w:tcBorders>
          </w:tcPr>
          <w:p w:rsidR="00584BE1" w:rsidRDefault="006341A5">
            <w:pPr>
              <w:autoSpaceDE w:val="0"/>
              <w:autoSpaceDN w:val="0"/>
              <w:adjustRightInd w:val="0"/>
              <w:spacing w:line="201" w:lineRule="exact"/>
              <w:ind w:left="102"/>
              <w:rPr>
                <w:ins w:id="1355" w:author="cwpyo" w:date="2013-06-28T17:18:00Z"/>
                <w:sz w:val="18"/>
                <w:szCs w:val="18"/>
              </w:rPr>
            </w:pPr>
            <w:ins w:id="1356" w:author="cwpyo" w:date="2013-06-28T17:18:00Z">
              <w:r>
                <w:rPr>
                  <w:rFonts w:hint="eastAsia"/>
                  <w:sz w:val="18"/>
                  <w:szCs w:val="18"/>
                </w:rPr>
                <w:t xml:space="preserve">Timeout for </w:t>
              </w:r>
              <w:proofErr w:type="spellStart"/>
              <w:r>
                <w:rPr>
                  <w:rFonts w:hint="eastAsia"/>
                  <w:sz w:val="18"/>
                  <w:szCs w:val="18"/>
                </w:rPr>
                <w:t>wating</w:t>
              </w:r>
              <w:proofErr w:type="spellEnd"/>
              <w:r>
                <w:rPr>
                  <w:rFonts w:hint="eastAsia"/>
                  <w:sz w:val="18"/>
                  <w:szCs w:val="18"/>
                </w:rPr>
                <w:t xml:space="preserve"> for </w:t>
              </w:r>
            </w:ins>
            <w:ins w:id="1357" w:author="cwpyo" w:date="2013-06-28T17:19:00Z">
              <w:r>
                <w:rPr>
                  <w:rFonts w:hint="eastAsia"/>
                  <w:sz w:val="18"/>
                  <w:szCs w:val="18"/>
                </w:rPr>
                <w:t>REG</w:t>
              </w:r>
            </w:ins>
            <w:ins w:id="1358" w:author="cwpyo" w:date="2013-06-28T17:18:00Z">
              <w:r>
                <w:rPr>
                  <w:rFonts w:hint="eastAsia"/>
                  <w:sz w:val="18"/>
                  <w:szCs w:val="18"/>
                </w:rPr>
                <w:t>-RSP</w:t>
              </w:r>
            </w:ins>
          </w:p>
        </w:tc>
      </w:tr>
      <w:tr w:rsidR="00C643CD" w:rsidRPr="00DB6EAD" w:rsidTr="007E1CF4">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2"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bl>
    <w:p w:rsidR="00C643CD" w:rsidRDefault="00C643CD" w:rsidP="00C643CD">
      <w:pPr>
        <w:ind w:leftChars="64" w:left="141" w:firstLine="1"/>
        <w:rPr>
          <w:lang w:eastAsia="ja-JP"/>
        </w:rPr>
      </w:pPr>
    </w:p>
    <w:p w:rsidR="00C643CD" w:rsidRDefault="00C643CD" w:rsidP="00C643CD">
      <w:pPr>
        <w:ind w:leftChars="64" w:left="141" w:firstLine="1"/>
        <w:rPr>
          <w:lang w:eastAsia="ja-JP"/>
        </w:rPr>
      </w:pPr>
    </w:p>
    <w:p w:rsidR="00584BE1" w:rsidRDefault="00584BE1">
      <w:pPr>
        <w:ind w:leftChars="64" w:left="141" w:firstLine="1"/>
        <w:rPr>
          <w:ins w:id="1359" w:author="cwpyo" w:date="2013-06-26T17:11:00Z"/>
          <w:lang w:eastAsia="ja-JP"/>
        </w:rPr>
      </w:pPr>
    </w:p>
    <w:p w:rsidR="009941A6" w:rsidRDefault="009941A6" w:rsidP="009941A6">
      <w:pPr>
        <w:autoSpaceDE w:val="0"/>
        <w:autoSpaceDN w:val="0"/>
        <w:adjustRightInd w:val="0"/>
        <w:ind w:left="220" w:right="15"/>
        <w:rPr>
          <w:rFonts w:ascii="Arial" w:hAnsi="Arial" w:cs="Arial"/>
          <w:sz w:val="20"/>
          <w:lang w:eastAsia="ja-JP"/>
        </w:rPr>
      </w:pPr>
      <w:r>
        <w:rPr>
          <w:rFonts w:ascii="Arial" w:hAnsi="Arial" w:cs="Arial"/>
          <w:b/>
          <w:bCs/>
          <w:sz w:val="20"/>
        </w:rPr>
        <w:t>7.7.7.</w:t>
      </w:r>
      <w:r>
        <w:rPr>
          <w:rFonts w:ascii="Arial" w:hAnsi="Arial" w:cs="Arial" w:hint="eastAsia"/>
          <w:b/>
          <w:bCs/>
          <w:sz w:val="20"/>
          <w:lang w:eastAsia="ja-JP"/>
        </w:rPr>
        <w:t>3</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REG-REQ/RSP information elements</w:t>
      </w:r>
    </w:p>
    <w:p w:rsidR="009941A6" w:rsidRDefault="009941A6" w:rsidP="00C643CD">
      <w:pPr>
        <w:ind w:leftChars="64" w:left="141" w:firstLine="1"/>
        <w:rPr>
          <w:lang w:eastAsia="ja-JP"/>
        </w:rPr>
      </w:pPr>
    </w:p>
    <w:p w:rsidR="009941A6" w:rsidRDefault="009941A6" w:rsidP="00C643CD">
      <w:pPr>
        <w:ind w:leftChars="64" w:left="141" w:firstLine="1"/>
        <w:rPr>
          <w:lang w:eastAsia="ja-JP"/>
        </w:rPr>
      </w:pPr>
    </w:p>
    <w:p w:rsidR="009941A6" w:rsidRDefault="009941A6" w:rsidP="009941A6">
      <w:pPr>
        <w:autoSpaceDE w:val="0"/>
        <w:autoSpaceDN w:val="0"/>
        <w:adjustRightInd w:val="0"/>
        <w:ind w:left="220" w:right="15"/>
        <w:rPr>
          <w:ins w:id="1360" w:author="cwpyo" w:date="2013-06-26T17:13:00Z"/>
          <w:rFonts w:ascii="Arial" w:hAnsi="Arial" w:cs="Arial"/>
          <w:sz w:val="20"/>
          <w:lang w:eastAsia="ja-JP"/>
        </w:rPr>
      </w:pPr>
      <w:ins w:id="1361" w:author="cwpyo" w:date="2013-06-26T17:13:00Z">
        <w:r>
          <w:rPr>
            <w:rFonts w:ascii="Arial" w:hAnsi="Arial" w:cs="Arial"/>
            <w:b/>
            <w:bCs/>
            <w:sz w:val="20"/>
          </w:rPr>
          <w:t>7.7.7.</w:t>
        </w:r>
        <w:r>
          <w:rPr>
            <w:rFonts w:ascii="Arial" w:hAnsi="Arial" w:cs="Arial" w:hint="eastAsia"/>
            <w:b/>
            <w:bCs/>
            <w:sz w:val="20"/>
            <w:lang w:eastAsia="ja-JP"/>
          </w:rPr>
          <w:t>3.6</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 xml:space="preserve">Local SID Group </w:t>
        </w:r>
      </w:ins>
    </w:p>
    <w:p w:rsidR="00584BE1" w:rsidRDefault="00584BE1">
      <w:pPr>
        <w:ind w:leftChars="64" w:left="141" w:firstLine="1"/>
        <w:rPr>
          <w:ins w:id="1362" w:author="cwpyo" w:date="2013-06-25T16:33:00Z"/>
          <w:lang w:eastAsia="ja-JP"/>
        </w:rPr>
      </w:pPr>
    </w:p>
    <w:p w:rsidR="00A0681E" w:rsidRDefault="00A0681E" w:rsidP="00A0681E">
      <w:pPr>
        <w:autoSpaceDE w:val="0"/>
        <w:autoSpaceDN w:val="0"/>
        <w:adjustRightInd w:val="0"/>
        <w:ind w:left="1576"/>
        <w:rPr>
          <w:ins w:id="1363" w:author="cwpyo" w:date="2013-06-26T17:15:00Z"/>
          <w:rFonts w:ascii="Arial" w:hAnsi="Arial" w:cs="Arial"/>
          <w:b/>
          <w:bCs/>
          <w:sz w:val="20"/>
          <w:lang w:eastAsia="ja-JP"/>
        </w:rPr>
      </w:pPr>
      <w:ins w:id="1364" w:author="cwpyo" w:date="2013-06-26T17:14: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SID Group</w:t>
        </w:r>
        <w:r>
          <w:rPr>
            <w:rFonts w:ascii="Arial" w:hAnsi="Arial" w:cs="Arial"/>
            <w:b/>
            <w:bCs/>
            <w:sz w:val="20"/>
          </w:rPr>
          <w:t xml:space="preserve"> inform</w:t>
        </w:r>
        <w:r>
          <w:rPr>
            <w:rFonts w:ascii="Arial" w:hAnsi="Arial" w:cs="Arial"/>
            <w:b/>
            <w:bCs/>
            <w:spacing w:val="-1"/>
            <w:sz w:val="20"/>
          </w:rPr>
          <w:t>a</w:t>
        </w:r>
        <w:r>
          <w:rPr>
            <w:rFonts w:ascii="Arial" w:hAnsi="Arial" w:cs="Arial"/>
            <w:b/>
            <w:bCs/>
            <w:sz w:val="20"/>
          </w:rPr>
          <w:t>tion element</w:t>
        </w:r>
      </w:ins>
    </w:p>
    <w:p w:rsidR="00A0681E" w:rsidRDefault="00A0681E" w:rsidP="00A0681E">
      <w:pPr>
        <w:autoSpaceDE w:val="0"/>
        <w:autoSpaceDN w:val="0"/>
        <w:adjustRightInd w:val="0"/>
        <w:ind w:left="1576"/>
        <w:rPr>
          <w:ins w:id="1365" w:author="cwpyo" w:date="2013-06-26T17:15:00Z"/>
          <w:rFonts w:ascii="Arial" w:hAnsi="Arial" w:cs="Arial"/>
          <w:b/>
          <w:bCs/>
          <w:sz w:val="20"/>
          <w:lang w:eastAsia="ja-JP"/>
        </w:rPr>
      </w:pPr>
    </w:p>
    <w:tbl>
      <w:tblPr>
        <w:tblW w:w="0" w:type="auto"/>
        <w:tblInd w:w="368" w:type="dxa"/>
        <w:tblLayout w:type="fixed"/>
        <w:tblCellMar>
          <w:left w:w="0" w:type="dxa"/>
          <w:right w:w="0" w:type="dxa"/>
        </w:tblCellMar>
        <w:tblLook w:val="0000"/>
      </w:tblPr>
      <w:tblGrid>
        <w:gridCol w:w="2047"/>
        <w:gridCol w:w="992"/>
        <w:gridCol w:w="3910"/>
        <w:gridCol w:w="1143"/>
      </w:tblGrid>
      <w:tr w:rsidR="00A0681E" w:rsidRPr="00DB6EAD" w:rsidTr="00A0681E">
        <w:trPr>
          <w:trHeight w:hRule="exact" w:val="217"/>
          <w:ins w:id="1366"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596" w:right="595"/>
              <w:jc w:val="center"/>
              <w:rPr>
                <w:ins w:id="1367" w:author="cwpyo" w:date="2013-06-26T17:16:00Z"/>
                <w:sz w:val="24"/>
                <w:szCs w:val="24"/>
              </w:rPr>
            </w:pPr>
            <w:ins w:id="1368" w:author="cwpyo" w:date="2013-06-26T17:16:00Z">
              <w:r w:rsidRPr="00DB6EAD">
                <w:rPr>
                  <w:b/>
                  <w:bCs/>
                  <w:sz w:val="18"/>
                  <w:szCs w:val="18"/>
                </w:rPr>
                <w:t>Syntax</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217"/>
              <w:rPr>
                <w:ins w:id="1369" w:author="cwpyo" w:date="2013-06-26T17:16:00Z"/>
                <w:sz w:val="24"/>
                <w:szCs w:val="24"/>
              </w:rPr>
            </w:pPr>
            <w:ins w:id="1370" w:author="cwpyo" w:date="2013-06-26T17:16:00Z">
              <w:r w:rsidRPr="00DB6EAD">
                <w:rPr>
                  <w:b/>
                  <w:bCs/>
                  <w:sz w:val="18"/>
                  <w:szCs w:val="18"/>
                </w:rPr>
                <w:t>Si</w:t>
              </w:r>
              <w:r w:rsidRPr="00DB6EAD">
                <w:rPr>
                  <w:b/>
                  <w:bCs/>
                  <w:spacing w:val="-2"/>
                  <w:sz w:val="18"/>
                  <w:szCs w:val="18"/>
                </w:rPr>
                <w:t>z</w:t>
              </w:r>
              <w:r w:rsidRPr="00DB6EAD">
                <w:rPr>
                  <w:b/>
                  <w:bCs/>
                  <w:sz w:val="18"/>
                  <w:szCs w:val="18"/>
                </w:rPr>
                <w:t>e</w:t>
              </w:r>
            </w:ins>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1942" w:right="1942"/>
              <w:jc w:val="center"/>
              <w:rPr>
                <w:ins w:id="1371" w:author="cwpyo" w:date="2013-06-26T17:16:00Z"/>
                <w:sz w:val="24"/>
                <w:szCs w:val="24"/>
              </w:rPr>
            </w:pPr>
            <w:ins w:id="1372" w:author="cwpyo" w:date="2013-06-26T17:16:00Z">
              <w:r w:rsidRPr="00DB6EAD">
                <w:rPr>
                  <w:b/>
                  <w:bCs/>
                  <w:sz w:val="18"/>
                  <w:szCs w:val="18"/>
                </w:rPr>
                <w:t>Notes</w:t>
              </w:r>
            </w:ins>
          </w:p>
        </w:tc>
        <w:tc>
          <w:tcPr>
            <w:tcW w:w="1143"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5" w:lineRule="exact"/>
              <w:ind w:left="341"/>
              <w:rPr>
                <w:ins w:id="1373" w:author="cwpyo" w:date="2013-06-26T17:16:00Z"/>
                <w:sz w:val="24"/>
                <w:szCs w:val="24"/>
              </w:rPr>
            </w:pPr>
            <w:ins w:id="1374" w:author="cwpyo" w:date="2013-06-26T17:16:00Z">
              <w:r w:rsidRPr="00DB6EAD">
                <w:rPr>
                  <w:b/>
                  <w:bCs/>
                  <w:sz w:val="18"/>
                  <w:szCs w:val="18"/>
                </w:rPr>
                <w:t>Scope</w:t>
              </w:r>
            </w:ins>
          </w:p>
        </w:tc>
      </w:tr>
      <w:tr w:rsidR="00A0681E" w:rsidRPr="00DB6EAD" w:rsidTr="00A0681E">
        <w:trPr>
          <w:trHeight w:hRule="exact" w:val="216"/>
          <w:ins w:id="1375"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1" w:lineRule="exact"/>
              <w:ind w:left="103"/>
              <w:rPr>
                <w:ins w:id="1376" w:author="cwpyo" w:date="2013-06-26T17:16:00Z"/>
                <w:sz w:val="24"/>
                <w:szCs w:val="24"/>
              </w:rPr>
            </w:pPr>
            <w:ins w:id="1377" w:author="cwpyo" w:date="2013-06-26T17:16:00Z">
              <w:r>
                <w:rPr>
                  <w:rFonts w:hint="eastAsia"/>
                  <w:sz w:val="18"/>
                  <w:szCs w:val="18"/>
                  <w:lang w:eastAsia="ja-JP"/>
                </w:rPr>
                <w:t xml:space="preserve">Local SID </w:t>
              </w:r>
              <w:proofErr w:type="spellStart"/>
              <w:r>
                <w:rPr>
                  <w:rFonts w:hint="eastAsia"/>
                  <w:sz w:val="18"/>
                  <w:szCs w:val="18"/>
                  <w:lang w:eastAsia="ja-JP"/>
                </w:rPr>
                <w:t>Group</w:t>
              </w:r>
              <w:r w:rsidRPr="00DB6EAD">
                <w:rPr>
                  <w:sz w:val="18"/>
                  <w:szCs w:val="18"/>
                </w:rPr>
                <w:t>_IE</w:t>
              </w:r>
              <w:proofErr w:type="spellEnd"/>
              <w:r w:rsidRPr="00DB6EAD">
                <w:rPr>
                  <w:sz w:val="18"/>
                  <w:szCs w:val="18"/>
                </w:rPr>
                <w:t>()</w:t>
              </w:r>
            </w:ins>
            <w:ins w:id="1378" w:author="cwpyo" w:date="2013-06-26T17:17:00Z">
              <w:r>
                <w:rPr>
                  <w:rFonts w:hint="eastAsia"/>
                  <w:sz w:val="18"/>
                  <w:szCs w:val="18"/>
                  <w:lang w:eastAsia="ja-JP"/>
                </w:rPr>
                <w:t>{</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379" w:author="cwpyo" w:date="2013-06-26T17:16:00Z"/>
                <w:sz w:val="24"/>
                <w:szCs w:val="24"/>
              </w:rPr>
            </w:pPr>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380" w:author="cwpyo" w:date="2013-06-26T17:16:00Z"/>
                <w:sz w:val="24"/>
                <w:szCs w:val="24"/>
              </w:rPr>
            </w:pPr>
          </w:p>
        </w:tc>
        <w:tc>
          <w:tcPr>
            <w:tcW w:w="1143" w:type="dxa"/>
            <w:vMerge w:val="restart"/>
            <w:tcBorders>
              <w:top w:val="single" w:sz="4" w:space="0" w:color="000000"/>
              <w:left w:val="nil"/>
              <w:bottom w:val="single" w:sz="4" w:space="0" w:color="000000"/>
              <w:right w:val="single" w:sz="4" w:space="0" w:color="000000"/>
            </w:tcBorders>
          </w:tcPr>
          <w:p w:rsidR="00584BE1" w:rsidRDefault="00A0681E">
            <w:pPr>
              <w:autoSpaceDE w:val="0"/>
              <w:autoSpaceDN w:val="0"/>
              <w:adjustRightInd w:val="0"/>
              <w:ind w:left="108"/>
              <w:rPr>
                <w:ins w:id="1381" w:author="cwpyo" w:date="2013-06-26T17:16:00Z"/>
                <w:sz w:val="24"/>
                <w:szCs w:val="24"/>
                <w:lang w:eastAsia="ja-JP"/>
              </w:rPr>
            </w:pPr>
            <w:ins w:id="1382" w:author="cwpyo" w:date="2013-06-26T17:16:00Z">
              <w:r w:rsidRPr="00DB6EAD">
                <w:rPr>
                  <w:sz w:val="18"/>
                  <w:szCs w:val="18"/>
                </w:rPr>
                <w:t>REG-</w:t>
              </w:r>
              <w:r>
                <w:rPr>
                  <w:rFonts w:hint="eastAsia"/>
                  <w:sz w:val="18"/>
                  <w:szCs w:val="18"/>
                  <w:lang w:eastAsia="ja-JP"/>
                </w:rPr>
                <w:t>RSP</w:t>
              </w:r>
            </w:ins>
          </w:p>
        </w:tc>
      </w:tr>
      <w:tr w:rsidR="00A0681E" w:rsidRPr="00DB6EAD" w:rsidTr="00A0681E">
        <w:trPr>
          <w:trHeight w:hRule="exact" w:val="217"/>
          <w:ins w:id="1383"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409"/>
              <w:rPr>
                <w:ins w:id="1384" w:author="cwpyo" w:date="2013-06-26T17:16:00Z"/>
                <w:sz w:val="24"/>
                <w:szCs w:val="24"/>
              </w:rPr>
            </w:pPr>
            <w:ins w:id="1385" w:author="cwpyo" w:date="2013-06-26T17:16:00Z">
              <w:r w:rsidRPr="00DB6EAD">
                <w:rPr>
                  <w:sz w:val="18"/>
                  <w:szCs w:val="18"/>
                </w:rPr>
                <w:t>Element ID</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386" w:author="cwpyo" w:date="2013-06-26T17:16:00Z"/>
                <w:sz w:val="24"/>
                <w:szCs w:val="24"/>
              </w:rPr>
            </w:pPr>
            <w:ins w:id="1387" w:author="cwpyo" w:date="2013-06-26T17:16:00Z">
              <w:r w:rsidRPr="00DB6EAD">
                <w:rPr>
                  <w:sz w:val="18"/>
                  <w:szCs w:val="18"/>
                </w:rPr>
                <w:t>8 bits</w:t>
              </w:r>
            </w:ins>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388" w:author="cwpyo" w:date="2013-06-26T17:16:00Z"/>
                <w:sz w:val="24"/>
                <w:szCs w:val="24"/>
              </w:rPr>
            </w:pPr>
            <w:ins w:id="1389" w:author="cwpyo" w:date="2013-06-26T17:16:00Z">
              <w:r w:rsidRPr="00DB6EAD">
                <w:rPr>
                  <w:sz w:val="18"/>
                  <w:szCs w:val="18"/>
                </w:rPr>
                <w:t>12</w:t>
              </w:r>
            </w:ins>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390" w:author="cwpyo" w:date="2013-06-26T17:16:00Z"/>
                <w:sz w:val="24"/>
                <w:szCs w:val="24"/>
              </w:rPr>
            </w:pPr>
          </w:p>
        </w:tc>
      </w:tr>
      <w:tr w:rsidR="00A0681E" w:rsidRPr="00DB6EAD" w:rsidTr="00A0681E">
        <w:trPr>
          <w:trHeight w:hRule="exact" w:val="425"/>
          <w:ins w:id="1391"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2" w:lineRule="exact"/>
              <w:ind w:left="409"/>
              <w:rPr>
                <w:ins w:id="1392" w:author="cwpyo" w:date="2013-06-26T17:16:00Z"/>
                <w:sz w:val="24"/>
                <w:szCs w:val="24"/>
                <w:lang w:eastAsia="ja-JP"/>
              </w:rPr>
            </w:pPr>
            <w:ins w:id="1393" w:author="cwpyo" w:date="2013-06-26T17:16:00Z">
              <w:r w:rsidRPr="00DB6EAD">
                <w:rPr>
                  <w:sz w:val="18"/>
                  <w:szCs w:val="18"/>
                </w:rPr>
                <w:t>Nu</w:t>
              </w:r>
              <w:r w:rsidRPr="00DB6EAD">
                <w:rPr>
                  <w:spacing w:val="-1"/>
                  <w:sz w:val="18"/>
                  <w:szCs w:val="18"/>
                </w:rPr>
                <w:t>m</w:t>
              </w:r>
              <w:r w:rsidRPr="00DB6EAD">
                <w:rPr>
                  <w:sz w:val="18"/>
                  <w:szCs w:val="18"/>
                </w:rPr>
                <w:t>ber of</w:t>
              </w:r>
            </w:ins>
            <w:ins w:id="1394" w:author="cwpyo" w:date="2013-06-26T17:17:00Z">
              <w:r>
                <w:rPr>
                  <w:rFonts w:hint="eastAsia"/>
                  <w:sz w:val="18"/>
                  <w:szCs w:val="18"/>
                  <w:lang w:eastAsia="ja-JP"/>
                </w:rPr>
                <w:t xml:space="preserve"> SIDs</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2"/>
              <w:rPr>
                <w:ins w:id="1395" w:author="cwpyo" w:date="2013-06-26T17:16:00Z"/>
                <w:sz w:val="24"/>
                <w:szCs w:val="24"/>
              </w:rPr>
            </w:pPr>
            <w:ins w:id="1396" w:author="cwpyo" w:date="2013-06-26T17:16:00Z">
              <w:r w:rsidRPr="00DB6EAD">
                <w:rPr>
                  <w:sz w:val="18"/>
                  <w:szCs w:val="18"/>
                </w:rPr>
                <w:t>8 bits</w:t>
              </w:r>
            </w:ins>
          </w:p>
        </w:tc>
        <w:tc>
          <w:tcPr>
            <w:tcW w:w="3910"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2" w:lineRule="exact"/>
              <w:ind w:left="102"/>
              <w:rPr>
                <w:ins w:id="1397" w:author="cwpyo" w:date="2013-06-26T17:16:00Z"/>
                <w:sz w:val="24"/>
                <w:szCs w:val="24"/>
                <w:lang w:eastAsia="ja-JP"/>
              </w:rPr>
            </w:pPr>
            <w:ins w:id="1398" w:author="cwpyo" w:date="2013-06-26T17:16:00Z">
              <w:r w:rsidRPr="00DB6EAD">
                <w:rPr>
                  <w:sz w:val="18"/>
                  <w:szCs w:val="18"/>
                </w:rPr>
                <w:t>Total</w:t>
              </w:r>
              <w:r w:rsidRPr="00DB6EAD">
                <w:rPr>
                  <w:spacing w:val="22"/>
                  <w:sz w:val="18"/>
                  <w:szCs w:val="18"/>
                </w:rPr>
                <w:t xml:space="preserve"> </w:t>
              </w:r>
              <w:r w:rsidRPr="00DB6EAD">
                <w:rPr>
                  <w:sz w:val="18"/>
                  <w:szCs w:val="18"/>
                </w:rPr>
                <w:t>number</w:t>
              </w:r>
              <w:r w:rsidRPr="00DB6EAD">
                <w:rPr>
                  <w:spacing w:val="22"/>
                  <w:sz w:val="18"/>
                  <w:szCs w:val="18"/>
                </w:rPr>
                <w:t xml:space="preserve"> </w:t>
              </w:r>
              <w:r w:rsidRPr="00DB6EAD">
                <w:rPr>
                  <w:sz w:val="18"/>
                  <w:szCs w:val="18"/>
                </w:rPr>
                <w:t>of</w:t>
              </w:r>
              <w:r w:rsidRPr="00DB6EAD">
                <w:rPr>
                  <w:spacing w:val="21"/>
                  <w:sz w:val="18"/>
                  <w:szCs w:val="18"/>
                </w:rPr>
                <w:t xml:space="preserve"> </w:t>
              </w:r>
            </w:ins>
            <w:ins w:id="1399" w:author="cwpyo" w:date="2013-06-26T17:17:00Z">
              <w:r>
                <w:rPr>
                  <w:rFonts w:hint="eastAsia"/>
                  <w:sz w:val="18"/>
                  <w:szCs w:val="18"/>
                  <w:lang w:eastAsia="ja-JP"/>
                </w:rPr>
                <w:t>SIDs assigned for a distributed scheduling R-CPE</w:t>
              </w:r>
            </w:ins>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spacing w:line="206" w:lineRule="exact"/>
              <w:ind w:left="102"/>
              <w:rPr>
                <w:ins w:id="1400" w:author="cwpyo" w:date="2013-06-26T17:16:00Z"/>
                <w:sz w:val="24"/>
                <w:szCs w:val="24"/>
              </w:rPr>
            </w:pPr>
          </w:p>
        </w:tc>
      </w:tr>
      <w:tr w:rsidR="00A0681E" w:rsidRPr="00DB6EAD" w:rsidTr="00A0681E">
        <w:trPr>
          <w:trHeight w:hRule="exact" w:val="437"/>
          <w:ins w:id="1401"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ind w:left="409"/>
              <w:rPr>
                <w:ins w:id="1402" w:author="cwpyo" w:date="2013-06-26T17:16:00Z"/>
                <w:sz w:val="18"/>
                <w:szCs w:val="18"/>
              </w:rPr>
            </w:pPr>
            <w:ins w:id="1403" w:author="cwpyo" w:date="2013-06-26T17:18:00Z">
              <w:r w:rsidRPr="000E0159">
                <w:rPr>
                  <w:sz w:val="18"/>
                  <w:szCs w:val="18"/>
                </w:rPr>
                <w:t>SIDs</w:t>
              </w:r>
            </w:ins>
          </w:p>
        </w:tc>
        <w:tc>
          <w:tcPr>
            <w:tcW w:w="992" w:type="dxa"/>
            <w:tcBorders>
              <w:top w:val="single" w:sz="4" w:space="0" w:color="000000"/>
              <w:left w:val="single" w:sz="4" w:space="0" w:color="000000"/>
              <w:bottom w:val="single" w:sz="4" w:space="0" w:color="000000"/>
              <w:right w:val="single" w:sz="4" w:space="0" w:color="000000"/>
            </w:tcBorders>
          </w:tcPr>
          <w:p w:rsidR="00584BE1" w:rsidRDefault="000E0159">
            <w:pPr>
              <w:autoSpaceDE w:val="0"/>
              <w:autoSpaceDN w:val="0"/>
              <w:adjustRightInd w:val="0"/>
              <w:spacing w:line="202" w:lineRule="exact"/>
              <w:rPr>
                <w:ins w:id="1404" w:author="cwpyo" w:date="2013-06-26T17:16:00Z"/>
                <w:sz w:val="18"/>
                <w:szCs w:val="18"/>
              </w:rPr>
            </w:pPr>
            <w:ins w:id="1405" w:author="cwpyo" w:date="2013-06-26T17:18:00Z">
              <w:r w:rsidRPr="000E0159">
                <w:rPr>
                  <w:sz w:val="18"/>
                  <w:szCs w:val="18"/>
                </w:rPr>
                <w:t xml:space="preserve">  13bits</w:t>
              </w:r>
            </w:ins>
          </w:p>
        </w:tc>
        <w:tc>
          <w:tcPr>
            <w:tcW w:w="3910" w:type="dxa"/>
            <w:tcBorders>
              <w:top w:val="single" w:sz="4" w:space="0" w:color="000000"/>
              <w:left w:val="single" w:sz="4" w:space="0" w:color="000000"/>
              <w:bottom w:val="single" w:sz="4" w:space="0" w:color="000000"/>
              <w:right w:val="single" w:sz="4" w:space="0" w:color="000000"/>
            </w:tcBorders>
          </w:tcPr>
          <w:p w:rsidR="00584BE1" w:rsidRDefault="00A0681E">
            <w:pPr>
              <w:autoSpaceDE w:val="0"/>
              <w:autoSpaceDN w:val="0"/>
              <w:adjustRightInd w:val="0"/>
              <w:spacing w:line="202" w:lineRule="exact"/>
              <w:ind w:left="102"/>
              <w:rPr>
                <w:ins w:id="1406" w:author="cwpyo" w:date="2013-06-26T17:16:00Z"/>
                <w:sz w:val="18"/>
                <w:szCs w:val="18"/>
                <w:lang w:eastAsia="ja-JP"/>
              </w:rPr>
            </w:pPr>
            <w:ins w:id="1407" w:author="cwpyo" w:date="2013-06-26T17:19:00Z">
              <w:r>
                <w:rPr>
                  <w:rFonts w:hint="eastAsia"/>
                  <w:sz w:val="18"/>
                  <w:szCs w:val="18"/>
                  <w:lang w:eastAsia="ja-JP"/>
                </w:rPr>
                <w:t xml:space="preserve">Start </w:t>
              </w:r>
            </w:ins>
            <w:ins w:id="1408" w:author="cwpyo" w:date="2013-06-26T17:18:00Z">
              <w:r>
                <w:rPr>
                  <w:rFonts w:hint="eastAsia"/>
                  <w:sz w:val="18"/>
                  <w:szCs w:val="18"/>
                  <w:lang w:eastAsia="ja-JP"/>
                </w:rPr>
                <w:t>SID</w:t>
              </w:r>
            </w:ins>
            <w:ins w:id="1409" w:author="cwpyo" w:date="2013-06-26T17:19:00Z">
              <w:r>
                <w:rPr>
                  <w:rFonts w:hint="eastAsia"/>
                  <w:sz w:val="18"/>
                  <w:szCs w:val="18"/>
                  <w:lang w:eastAsia="ja-JP"/>
                </w:rPr>
                <w:t xml:space="preserve">; </w:t>
              </w:r>
            </w:ins>
            <w:ins w:id="1410" w:author="cwpyo" w:date="2013-06-26T17:20:00Z">
              <w:r>
                <w:rPr>
                  <w:rFonts w:hint="eastAsia"/>
                  <w:sz w:val="18"/>
                  <w:szCs w:val="18"/>
                  <w:lang w:eastAsia="ja-JP"/>
                </w:rPr>
                <w:t>A group of SIDs will be allocated from SID.</w:t>
              </w:r>
            </w:ins>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spacing w:line="201" w:lineRule="exact"/>
              <w:ind w:left="102"/>
              <w:rPr>
                <w:ins w:id="1411" w:author="cwpyo" w:date="2013-06-26T17:16:00Z"/>
                <w:sz w:val="24"/>
                <w:szCs w:val="24"/>
              </w:rPr>
            </w:pPr>
          </w:p>
        </w:tc>
      </w:tr>
      <w:tr w:rsidR="00A0681E" w:rsidRPr="00DB6EAD" w:rsidTr="00A0681E">
        <w:trPr>
          <w:trHeight w:hRule="exact" w:val="218"/>
          <w:ins w:id="1412" w:author="cwpyo" w:date="2013-06-26T17:16:00Z"/>
        </w:trPr>
        <w:tc>
          <w:tcPr>
            <w:tcW w:w="2047"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spacing w:line="202" w:lineRule="exact"/>
              <w:ind w:left="103"/>
              <w:rPr>
                <w:ins w:id="1413" w:author="cwpyo" w:date="2013-06-26T17:16:00Z"/>
                <w:sz w:val="24"/>
                <w:szCs w:val="24"/>
              </w:rPr>
            </w:pPr>
            <w:ins w:id="1414" w:author="cwpyo" w:date="2013-06-26T17:16:00Z">
              <w:r w:rsidRPr="00DB6EAD">
                <w:rPr>
                  <w:sz w:val="18"/>
                  <w:szCs w:val="18"/>
                </w:rPr>
                <w:t>}</w:t>
              </w:r>
            </w:ins>
          </w:p>
        </w:tc>
        <w:tc>
          <w:tcPr>
            <w:tcW w:w="992"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415" w:author="cwpyo" w:date="2013-06-26T17:16:00Z"/>
                <w:sz w:val="24"/>
                <w:szCs w:val="24"/>
              </w:rPr>
            </w:pPr>
          </w:p>
        </w:tc>
        <w:tc>
          <w:tcPr>
            <w:tcW w:w="3910" w:type="dxa"/>
            <w:tcBorders>
              <w:top w:val="single" w:sz="4" w:space="0" w:color="000000"/>
              <w:left w:val="single" w:sz="4" w:space="0" w:color="000000"/>
              <w:bottom w:val="single" w:sz="4" w:space="0" w:color="000000"/>
              <w:right w:val="single" w:sz="4" w:space="0" w:color="000000"/>
            </w:tcBorders>
          </w:tcPr>
          <w:p w:rsidR="00A0681E" w:rsidRPr="00DB6EAD" w:rsidRDefault="00A0681E" w:rsidP="006D34EA">
            <w:pPr>
              <w:autoSpaceDE w:val="0"/>
              <w:autoSpaceDN w:val="0"/>
              <w:adjustRightInd w:val="0"/>
              <w:rPr>
                <w:ins w:id="1416" w:author="cwpyo" w:date="2013-06-26T17:16:00Z"/>
                <w:sz w:val="24"/>
                <w:szCs w:val="24"/>
              </w:rPr>
            </w:pPr>
          </w:p>
        </w:tc>
        <w:tc>
          <w:tcPr>
            <w:tcW w:w="1143" w:type="dxa"/>
            <w:vMerge/>
            <w:tcBorders>
              <w:top w:val="single" w:sz="4" w:space="0" w:color="000000"/>
              <w:left w:val="nil"/>
              <w:bottom w:val="single" w:sz="4" w:space="0" w:color="000000"/>
              <w:right w:val="single" w:sz="4" w:space="0" w:color="000000"/>
            </w:tcBorders>
          </w:tcPr>
          <w:p w:rsidR="00A0681E" w:rsidRPr="00DB6EAD" w:rsidRDefault="00A0681E" w:rsidP="006D34EA">
            <w:pPr>
              <w:autoSpaceDE w:val="0"/>
              <w:autoSpaceDN w:val="0"/>
              <w:adjustRightInd w:val="0"/>
              <w:rPr>
                <w:ins w:id="1417" w:author="cwpyo" w:date="2013-06-26T17:16:00Z"/>
                <w:sz w:val="24"/>
                <w:szCs w:val="24"/>
              </w:rPr>
            </w:pPr>
          </w:p>
        </w:tc>
      </w:tr>
    </w:tbl>
    <w:p w:rsidR="00A0681E" w:rsidRDefault="00A0681E" w:rsidP="00A0681E">
      <w:pPr>
        <w:autoSpaceDE w:val="0"/>
        <w:autoSpaceDN w:val="0"/>
        <w:adjustRightInd w:val="0"/>
        <w:ind w:left="1576"/>
        <w:rPr>
          <w:ins w:id="1418" w:author="cwpyo" w:date="2013-06-26T17:14:00Z"/>
          <w:rFonts w:ascii="Arial" w:hAnsi="Arial" w:cs="Arial"/>
          <w:sz w:val="20"/>
          <w:lang w:eastAsia="ja-JP"/>
        </w:rPr>
      </w:pPr>
    </w:p>
    <w:p w:rsidR="00A0681E" w:rsidRDefault="00A0681E" w:rsidP="00A0681E">
      <w:pPr>
        <w:autoSpaceDE w:val="0"/>
        <w:autoSpaceDN w:val="0"/>
        <w:adjustRightInd w:val="0"/>
        <w:spacing w:before="6" w:line="110" w:lineRule="exact"/>
        <w:rPr>
          <w:ins w:id="1419" w:author="cwpyo" w:date="2013-06-27T13:14:00Z"/>
          <w:rFonts w:ascii="Arial" w:hAnsi="Arial" w:cs="Arial"/>
          <w:sz w:val="11"/>
          <w:szCs w:val="11"/>
          <w:lang w:eastAsia="ja-JP"/>
        </w:rPr>
      </w:pPr>
    </w:p>
    <w:p w:rsidR="007F69BA" w:rsidRDefault="007F69BA" w:rsidP="00A0681E">
      <w:pPr>
        <w:autoSpaceDE w:val="0"/>
        <w:autoSpaceDN w:val="0"/>
        <w:adjustRightInd w:val="0"/>
        <w:spacing w:before="6" w:line="110" w:lineRule="exact"/>
        <w:rPr>
          <w:ins w:id="1420" w:author="cwpyo" w:date="2013-06-27T13:14:00Z"/>
          <w:rFonts w:ascii="Arial" w:hAnsi="Arial" w:cs="Arial"/>
          <w:sz w:val="11"/>
          <w:szCs w:val="11"/>
          <w:lang w:eastAsia="ja-JP"/>
        </w:rPr>
      </w:pPr>
    </w:p>
    <w:p w:rsidR="007F69BA" w:rsidRDefault="007F69BA" w:rsidP="007F69BA">
      <w:pPr>
        <w:autoSpaceDE w:val="0"/>
        <w:autoSpaceDN w:val="0"/>
        <w:adjustRightInd w:val="0"/>
        <w:spacing w:before="18"/>
        <w:ind w:left="100"/>
        <w:rPr>
          <w:rFonts w:ascii="Arial" w:hAnsi="Arial" w:cs="Arial"/>
          <w:sz w:val="20"/>
        </w:rPr>
      </w:pPr>
      <w:r>
        <w:rPr>
          <w:rFonts w:ascii="Arial" w:hAnsi="Arial" w:cs="Arial"/>
          <w:b/>
          <w:bCs/>
          <w:sz w:val="20"/>
        </w:rPr>
        <w:t>7.7.7.3.4.13</w:t>
      </w:r>
      <w:r>
        <w:rPr>
          <w:rFonts w:ascii="Arial" w:hAnsi="Arial" w:cs="Arial"/>
          <w:b/>
          <w:bCs/>
          <w:spacing w:val="40"/>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Operat</w:t>
      </w:r>
      <w:r>
        <w:rPr>
          <w:rFonts w:ascii="Arial" w:hAnsi="Arial" w:cs="Arial"/>
          <w:b/>
          <w:bCs/>
          <w:spacing w:val="-1"/>
          <w:sz w:val="20"/>
        </w:rPr>
        <w:t>i</w:t>
      </w:r>
      <w:r>
        <w:rPr>
          <w:rFonts w:ascii="Arial" w:hAnsi="Arial" w:cs="Arial"/>
          <w:b/>
          <w:bCs/>
          <w:sz w:val="20"/>
        </w:rPr>
        <w:t>onal</w:t>
      </w:r>
      <w:r>
        <w:rPr>
          <w:rFonts w:ascii="Arial" w:hAnsi="Arial" w:cs="Arial"/>
          <w:b/>
          <w:bCs/>
          <w:spacing w:val="-1"/>
          <w:sz w:val="20"/>
        </w:rPr>
        <w:t xml:space="preserve"> </w:t>
      </w:r>
      <w:r>
        <w:rPr>
          <w:rFonts w:ascii="Arial" w:hAnsi="Arial" w:cs="Arial"/>
          <w:b/>
          <w:bCs/>
          <w:sz w:val="20"/>
        </w:rPr>
        <w:t>Ca</w:t>
      </w:r>
      <w:r>
        <w:rPr>
          <w:rFonts w:ascii="Arial" w:hAnsi="Arial" w:cs="Arial"/>
          <w:b/>
          <w:bCs/>
          <w:spacing w:val="-1"/>
          <w:sz w:val="20"/>
        </w:rPr>
        <w:t>p</w:t>
      </w:r>
      <w:r>
        <w:rPr>
          <w:rFonts w:ascii="Arial" w:hAnsi="Arial" w:cs="Arial"/>
          <w:b/>
          <w:bCs/>
          <w:sz w:val="20"/>
        </w:rPr>
        <w:t>ability</w:t>
      </w:r>
    </w:p>
    <w:p w:rsidR="007F69BA" w:rsidRDefault="007F69BA" w:rsidP="007F69BA">
      <w:pPr>
        <w:autoSpaceDE w:val="0"/>
        <w:autoSpaceDN w:val="0"/>
        <w:adjustRightInd w:val="0"/>
        <w:spacing w:before="18" w:line="220" w:lineRule="exact"/>
        <w:rPr>
          <w:rFonts w:ascii="Arial" w:hAnsi="Arial" w:cs="Arial"/>
        </w:rPr>
      </w:pPr>
    </w:p>
    <w:p w:rsidR="007F69BA" w:rsidRDefault="007F69BA" w:rsidP="007F69BA">
      <w:pPr>
        <w:autoSpaceDE w:val="0"/>
        <w:autoSpaceDN w:val="0"/>
        <w:adjustRightInd w:val="0"/>
        <w:ind w:left="100"/>
        <w:rPr>
          <w:sz w:val="20"/>
        </w:rPr>
      </w:pPr>
      <w:r>
        <w:rPr>
          <w:sz w:val="20"/>
        </w:rPr>
        <w:lastRenderedPageBreak/>
        <w:t>This field all</w:t>
      </w:r>
      <w:r>
        <w:rPr>
          <w:spacing w:val="-1"/>
          <w:sz w:val="20"/>
        </w:rPr>
        <w:t>o</w:t>
      </w:r>
      <w:r>
        <w:rPr>
          <w:sz w:val="20"/>
        </w:rPr>
        <w:t>ws t</w:t>
      </w:r>
      <w:r>
        <w:rPr>
          <w:spacing w:val="-1"/>
          <w:sz w:val="20"/>
        </w:rPr>
        <w:t>h</w:t>
      </w:r>
      <w:r>
        <w:rPr>
          <w:sz w:val="20"/>
        </w:rPr>
        <w:t>e CPE</w:t>
      </w:r>
      <w:r>
        <w:rPr>
          <w:spacing w:val="-1"/>
          <w:sz w:val="20"/>
        </w:rPr>
        <w:t xml:space="preserve"> </w:t>
      </w:r>
      <w:r>
        <w:rPr>
          <w:sz w:val="20"/>
        </w:rPr>
        <w:t xml:space="preserve">to signal </w:t>
      </w:r>
      <w:r>
        <w:rPr>
          <w:spacing w:val="-1"/>
          <w:sz w:val="20"/>
        </w:rPr>
        <w:t>t</w:t>
      </w:r>
      <w:r>
        <w:rPr>
          <w:sz w:val="20"/>
        </w:rPr>
        <w:t>o the</w:t>
      </w:r>
      <w:r>
        <w:rPr>
          <w:spacing w:val="-1"/>
          <w:sz w:val="20"/>
        </w:rPr>
        <w:t xml:space="preserve"> B</w:t>
      </w:r>
      <w:r>
        <w:rPr>
          <w:sz w:val="20"/>
        </w:rPr>
        <w:t>S that it is to be operat</w:t>
      </w:r>
      <w:r>
        <w:rPr>
          <w:spacing w:val="-1"/>
          <w:sz w:val="20"/>
        </w:rPr>
        <w:t>e</w:t>
      </w:r>
      <w:r>
        <w:rPr>
          <w:sz w:val="20"/>
        </w:rPr>
        <w:t>d as a</w:t>
      </w:r>
      <w:r>
        <w:rPr>
          <w:spacing w:val="-1"/>
          <w:sz w:val="20"/>
        </w:rPr>
        <w:t xml:space="preserve"> </w:t>
      </w:r>
      <w:r>
        <w:rPr>
          <w:sz w:val="20"/>
        </w:rPr>
        <w:t>Fixed or</w:t>
      </w:r>
      <w:r>
        <w:rPr>
          <w:spacing w:val="2"/>
          <w:sz w:val="20"/>
        </w:rPr>
        <w:t xml:space="preserve"> </w:t>
      </w:r>
      <w:r>
        <w:rPr>
          <w:sz w:val="20"/>
        </w:rPr>
        <w:t>Port</w:t>
      </w:r>
      <w:r>
        <w:rPr>
          <w:spacing w:val="-2"/>
          <w:sz w:val="20"/>
        </w:rPr>
        <w:t>a</w:t>
      </w:r>
      <w:r>
        <w:rPr>
          <w:sz w:val="20"/>
        </w:rPr>
        <w:t>ble ter</w:t>
      </w:r>
      <w:r>
        <w:rPr>
          <w:spacing w:val="-2"/>
          <w:sz w:val="20"/>
        </w:rPr>
        <w:t>m</w:t>
      </w:r>
      <w:r>
        <w:rPr>
          <w:sz w:val="20"/>
        </w:rPr>
        <w:t>inal.</w:t>
      </w:r>
    </w:p>
    <w:p w:rsidR="007F69BA" w:rsidRDefault="007F69BA" w:rsidP="007F69BA">
      <w:pPr>
        <w:autoSpaceDE w:val="0"/>
        <w:autoSpaceDN w:val="0"/>
        <w:adjustRightInd w:val="0"/>
        <w:spacing w:before="2" w:line="120" w:lineRule="exact"/>
        <w:rPr>
          <w:sz w:val="12"/>
          <w:szCs w:val="12"/>
        </w:rPr>
      </w:pPr>
    </w:p>
    <w:p w:rsidR="007F69BA" w:rsidRDefault="007F69BA" w:rsidP="007F69BA">
      <w:pPr>
        <w:autoSpaceDE w:val="0"/>
        <w:autoSpaceDN w:val="0"/>
        <w:adjustRightInd w:val="0"/>
        <w:ind w:left="1399"/>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62</w:t>
      </w:r>
      <w:r>
        <w:rPr>
          <w:rFonts w:ascii="Arial" w:hAnsi="Arial" w:cs="Arial"/>
          <w:b/>
          <w:bCs/>
          <w:spacing w:val="-24"/>
          <w:sz w:val="20"/>
        </w:rPr>
        <w:t xml:space="preserve"> </w:t>
      </w:r>
      <w:r>
        <w:rPr>
          <w:rFonts w:ascii="Arial" w:hAnsi="Arial" w:cs="Arial"/>
          <w:b/>
          <w:bCs/>
          <w:sz w:val="20"/>
        </w:rPr>
        <w:t xml:space="preserve">— CPE Operational </w:t>
      </w:r>
      <w:r>
        <w:rPr>
          <w:rFonts w:ascii="Arial" w:hAnsi="Arial" w:cs="Arial"/>
          <w:b/>
          <w:bCs/>
          <w:spacing w:val="-1"/>
          <w:sz w:val="20"/>
        </w:rPr>
        <w:t>C</w:t>
      </w:r>
      <w:r>
        <w:rPr>
          <w:rFonts w:ascii="Arial" w:hAnsi="Arial" w:cs="Arial"/>
          <w:b/>
          <w:bCs/>
          <w:sz w:val="20"/>
        </w:rPr>
        <w:t>apability</w:t>
      </w:r>
      <w:r>
        <w:rPr>
          <w:rFonts w:ascii="Arial" w:hAnsi="Arial" w:cs="Arial"/>
          <w:b/>
          <w:bCs/>
          <w:spacing w:val="-2"/>
          <w:sz w:val="20"/>
        </w:rPr>
        <w:t xml:space="preserve"> </w:t>
      </w:r>
      <w:r>
        <w:rPr>
          <w:rFonts w:ascii="Arial" w:hAnsi="Arial" w:cs="Arial"/>
          <w:b/>
          <w:bCs/>
          <w:sz w:val="20"/>
        </w:rPr>
        <w:t>information element</w:t>
      </w:r>
    </w:p>
    <w:p w:rsidR="007F69BA" w:rsidRDefault="007F69BA" w:rsidP="007F69BA">
      <w:pPr>
        <w:autoSpaceDE w:val="0"/>
        <w:autoSpaceDN w:val="0"/>
        <w:adjustRightInd w:val="0"/>
        <w:spacing w:before="6" w:line="110" w:lineRule="exact"/>
        <w:rPr>
          <w:rFonts w:ascii="Arial" w:hAnsi="Arial" w:cs="Arial"/>
          <w:sz w:val="11"/>
          <w:szCs w:val="11"/>
        </w:rPr>
      </w:pPr>
    </w:p>
    <w:tbl>
      <w:tblPr>
        <w:tblW w:w="0" w:type="auto"/>
        <w:tblInd w:w="566" w:type="dxa"/>
        <w:tblLayout w:type="fixed"/>
        <w:tblCellMar>
          <w:left w:w="0" w:type="dxa"/>
          <w:right w:w="0" w:type="dxa"/>
        </w:tblCellMar>
        <w:tblLook w:val="0000"/>
      </w:tblPr>
      <w:tblGrid>
        <w:gridCol w:w="1368"/>
        <w:gridCol w:w="1260"/>
        <w:gridCol w:w="3781"/>
        <w:gridCol w:w="1287"/>
      </w:tblGrid>
      <w:tr w:rsidR="007F69BA" w:rsidRPr="00DB6EAD" w:rsidTr="006D34EA">
        <w:trPr>
          <w:trHeight w:hRule="exact" w:val="424"/>
        </w:trPr>
        <w:tc>
          <w:tcPr>
            <w:tcW w:w="1368"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235"/>
              <w:rPr>
                <w:sz w:val="24"/>
                <w:szCs w:val="24"/>
              </w:rPr>
            </w:pPr>
            <w:r w:rsidRPr="00DB6EAD">
              <w:rPr>
                <w:b/>
                <w:bCs/>
                <w:sz w:val="18"/>
                <w:szCs w:val="18"/>
              </w:rPr>
              <w:t>Element ID</w:t>
            </w:r>
          </w:p>
        </w:tc>
        <w:tc>
          <w:tcPr>
            <w:tcW w:w="1260"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349"/>
              <w:rPr>
                <w:sz w:val="18"/>
                <w:szCs w:val="18"/>
              </w:rPr>
            </w:pPr>
            <w:r w:rsidRPr="00DB6EAD">
              <w:rPr>
                <w:b/>
                <w:bCs/>
                <w:sz w:val="18"/>
                <w:szCs w:val="18"/>
              </w:rPr>
              <w:t>Length</w:t>
            </w:r>
          </w:p>
          <w:p w:rsidR="007F69BA" w:rsidRPr="00DB6EAD" w:rsidRDefault="007F69BA" w:rsidP="006D34EA">
            <w:pPr>
              <w:autoSpaceDE w:val="0"/>
              <w:autoSpaceDN w:val="0"/>
              <w:adjustRightInd w:val="0"/>
              <w:spacing w:line="206" w:lineRule="exact"/>
              <w:ind w:left="364"/>
              <w:rPr>
                <w:sz w:val="24"/>
                <w:szCs w:val="24"/>
              </w:rPr>
            </w:pPr>
            <w:r w:rsidRPr="00DB6EAD">
              <w:rPr>
                <w:b/>
                <w:bCs/>
                <w:sz w:val="18"/>
                <w:szCs w:val="18"/>
              </w:rPr>
              <w:t>(bytes)</w:t>
            </w:r>
          </w:p>
        </w:tc>
        <w:tc>
          <w:tcPr>
            <w:tcW w:w="3781"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1626" w:right="1626"/>
              <w:jc w:val="center"/>
              <w:rPr>
                <w:sz w:val="24"/>
                <w:szCs w:val="24"/>
              </w:rPr>
            </w:pPr>
            <w:r w:rsidRPr="00DB6EAD">
              <w:rPr>
                <w:b/>
                <w:bCs/>
                <w:sz w:val="18"/>
                <w:szCs w:val="18"/>
              </w:rPr>
              <w:t>Value</w:t>
            </w:r>
          </w:p>
        </w:tc>
        <w:tc>
          <w:tcPr>
            <w:tcW w:w="1287"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413"/>
              <w:rPr>
                <w:sz w:val="24"/>
                <w:szCs w:val="24"/>
              </w:rPr>
            </w:pPr>
            <w:r w:rsidRPr="00DB6EAD">
              <w:rPr>
                <w:b/>
                <w:bCs/>
                <w:sz w:val="18"/>
                <w:szCs w:val="18"/>
              </w:rPr>
              <w:t>Scope</w:t>
            </w:r>
          </w:p>
        </w:tc>
      </w:tr>
      <w:tr w:rsidR="007F69BA" w:rsidRPr="00DB6EAD" w:rsidTr="007F69BA">
        <w:trPr>
          <w:trHeight w:hRule="exact" w:val="1492"/>
        </w:trPr>
        <w:tc>
          <w:tcPr>
            <w:tcW w:w="1368"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555" w:right="555"/>
              <w:jc w:val="center"/>
              <w:rPr>
                <w:sz w:val="24"/>
                <w:szCs w:val="24"/>
              </w:rPr>
            </w:pPr>
            <w:r w:rsidRPr="00DB6EAD">
              <w:rPr>
                <w:sz w:val="18"/>
                <w:szCs w:val="18"/>
              </w:rPr>
              <w:t>16</w:t>
            </w:r>
          </w:p>
        </w:tc>
        <w:tc>
          <w:tcPr>
            <w:tcW w:w="1260"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545" w:right="546"/>
              <w:jc w:val="center"/>
              <w:rPr>
                <w:sz w:val="24"/>
                <w:szCs w:val="24"/>
              </w:rPr>
            </w:pPr>
            <w:r w:rsidRPr="00DB6EAD">
              <w:rPr>
                <w:sz w:val="18"/>
                <w:szCs w:val="18"/>
              </w:rPr>
              <w:t>1</w:t>
            </w:r>
          </w:p>
        </w:tc>
        <w:tc>
          <w:tcPr>
            <w:tcW w:w="3781"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102"/>
              <w:rPr>
                <w:sz w:val="18"/>
                <w:szCs w:val="18"/>
                <w:lang w:eastAsia="ja-JP"/>
              </w:rPr>
            </w:pPr>
            <w:r w:rsidRPr="00DB6EAD">
              <w:rPr>
                <w:sz w:val="18"/>
                <w:szCs w:val="18"/>
              </w:rPr>
              <w:t>0x00-</w:t>
            </w:r>
            <w:r w:rsidRPr="00DB6EAD">
              <w:rPr>
                <w:spacing w:val="1"/>
                <w:sz w:val="18"/>
                <w:szCs w:val="18"/>
              </w:rPr>
              <w:t xml:space="preserve"> </w:t>
            </w:r>
            <w:r w:rsidRPr="00DB6EAD">
              <w:rPr>
                <w:sz w:val="18"/>
                <w:szCs w:val="18"/>
              </w:rPr>
              <w:t>Fixed</w:t>
            </w:r>
            <w:ins w:id="1421" w:author="cwpyo" w:date="2013-06-27T13:15:00Z">
              <w:r>
                <w:rPr>
                  <w:rFonts w:hint="eastAsia"/>
                  <w:sz w:val="18"/>
                  <w:szCs w:val="18"/>
                  <w:lang w:eastAsia="ja-JP"/>
                </w:rPr>
                <w:t xml:space="preserve"> (no relay)</w:t>
              </w:r>
            </w:ins>
          </w:p>
          <w:p w:rsidR="007F69BA" w:rsidRPr="00DB6EAD" w:rsidRDefault="007F69BA" w:rsidP="006D34EA">
            <w:pPr>
              <w:autoSpaceDE w:val="0"/>
              <w:autoSpaceDN w:val="0"/>
              <w:adjustRightInd w:val="0"/>
              <w:ind w:left="102"/>
              <w:rPr>
                <w:sz w:val="18"/>
                <w:szCs w:val="18"/>
                <w:lang w:eastAsia="ja-JP"/>
              </w:rPr>
            </w:pPr>
            <w:r w:rsidRPr="00DB6EAD">
              <w:rPr>
                <w:sz w:val="18"/>
                <w:szCs w:val="18"/>
              </w:rPr>
              <w:t>0x01:</w:t>
            </w:r>
            <w:r w:rsidRPr="00DB6EAD">
              <w:rPr>
                <w:spacing w:val="1"/>
                <w:sz w:val="18"/>
                <w:szCs w:val="18"/>
              </w:rPr>
              <w:t xml:space="preserve"> </w:t>
            </w:r>
            <w:r w:rsidRPr="00DB6EAD">
              <w:rPr>
                <w:sz w:val="18"/>
                <w:szCs w:val="18"/>
              </w:rPr>
              <w:t>Portable</w:t>
            </w:r>
            <w:ins w:id="1422" w:author="cwpyo" w:date="2013-06-27T13:16:00Z">
              <w:r>
                <w:rPr>
                  <w:rFonts w:hint="eastAsia"/>
                  <w:sz w:val="18"/>
                  <w:szCs w:val="18"/>
                  <w:lang w:eastAsia="ja-JP"/>
                </w:rPr>
                <w:t xml:space="preserve"> (no relay)</w:t>
              </w:r>
            </w:ins>
          </w:p>
          <w:p w:rsidR="007F69BA" w:rsidRDefault="007F69BA" w:rsidP="006D34EA">
            <w:pPr>
              <w:autoSpaceDE w:val="0"/>
              <w:autoSpaceDN w:val="0"/>
              <w:adjustRightInd w:val="0"/>
              <w:spacing w:line="206" w:lineRule="exact"/>
              <w:ind w:left="102"/>
              <w:rPr>
                <w:ins w:id="1423" w:author="cwpyo" w:date="2013-06-27T13:14:00Z"/>
                <w:sz w:val="18"/>
                <w:szCs w:val="18"/>
                <w:lang w:eastAsia="ja-JP"/>
              </w:rPr>
            </w:pPr>
            <w:r w:rsidRPr="00DB6EAD">
              <w:rPr>
                <w:sz w:val="18"/>
                <w:szCs w:val="18"/>
              </w:rPr>
              <w:t>0x02</w:t>
            </w:r>
            <w:ins w:id="1424" w:author="cwpyo" w:date="2013-06-27T13:14:00Z">
              <w:r>
                <w:rPr>
                  <w:rFonts w:hint="eastAsia"/>
                  <w:sz w:val="18"/>
                  <w:szCs w:val="18"/>
                  <w:lang w:eastAsia="ja-JP"/>
                </w:rPr>
                <w:t xml:space="preserve">: </w:t>
              </w:r>
            </w:ins>
            <w:ins w:id="1425" w:author="cwpyo" w:date="2013-06-27T13:16:00Z">
              <w:r>
                <w:rPr>
                  <w:rFonts w:hint="eastAsia"/>
                  <w:sz w:val="18"/>
                  <w:szCs w:val="18"/>
                  <w:lang w:eastAsia="ja-JP"/>
                </w:rPr>
                <w:t>C</w:t>
              </w:r>
            </w:ins>
            <w:ins w:id="1426" w:author="cwpyo" w:date="2013-06-27T13:14:00Z">
              <w:r>
                <w:rPr>
                  <w:rFonts w:hint="eastAsia"/>
                  <w:sz w:val="18"/>
                  <w:szCs w:val="18"/>
                  <w:lang w:eastAsia="ja-JP"/>
                </w:rPr>
                <w:t>entralized scheduling R-CPE</w:t>
              </w:r>
            </w:ins>
            <w:ins w:id="1427" w:author="cwpyo" w:date="2013-06-27T13:16:00Z">
              <w:r>
                <w:rPr>
                  <w:rFonts w:hint="eastAsia"/>
                  <w:sz w:val="18"/>
                  <w:szCs w:val="18"/>
                  <w:lang w:eastAsia="ja-JP"/>
                </w:rPr>
                <w:t xml:space="preserve"> (fixed only)</w:t>
              </w:r>
            </w:ins>
            <w:ins w:id="1428" w:author="cwpyo" w:date="2013-06-27T13:14:00Z">
              <w:r>
                <w:rPr>
                  <w:rFonts w:hint="eastAsia"/>
                  <w:sz w:val="18"/>
                  <w:szCs w:val="18"/>
                  <w:lang w:eastAsia="ja-JP"/>
                </w:rPr>
                <w:t xml:space="preserve"> </w:t>
              </w:r>
            </w:ins>
          </w:p>
          <w:p w:rsidR="007F69BA" w:rsidRDefault="007F69BA" w:rsidP="006D34EA">
            <w:pPr>
              <w:autoSpaceDE w:val="0"/>
              <w:autoSpaceDN w:val="0"/>
              <w:adjustRightInd w:val="0"/>
              <w:spacing w:line="206" w:lineRule="exact"/>
              <w:ind w:left="102"/>
              <w:rPr>
                <w:ins w:id="1429" w:author="cwpyo" w:date="2013-06-27T13:16:00Z"/>
                <w:sz w:val="18"/>
                <w:szCs w:val="18"/>
                <w:lang w:eastAsia="ja-JP"/>
              </w:rPr>
            </w:pPr>
            <w:ins w:id="1430" w:author="cwpyo" w:date="2013-06-27T13:14:00Z">
              <w:r>
                <w:rPr>
                  <w:rFonts w:hint="eastAsia"/>
                  <w:sz w:val="18"/>
                  <w:szCs w:val="18"/>
                  <w:lang w:eastAsia="ja-JP"/>
                </w:rPr>
                <w:t xml:space="preserve">0x03: </w:t>
              </w:r>
            </w:ins>
            <w:ins w:id="1431" w:author="cwpyo" w:date="2013-06-27T13:16:00Z">
              <w:r>
                <w:rPr>
                  <w:rFonts w:hint="eastAsia"/>
                  <w:sz w:val="18"/>
                  <w:szCs w:val="18"/>
                  <w:lang w:eastAsia="ja-JP"/>
                </w:rPr>
                <w:t>D</w:t>
              </w:r>
            </w:ins>
            <w:ins w:id="1432" w:author="cwpyo" w:date="2013-06-27T13:14:00Z">
              <w:r>
                <w:rPr>
                  <w:rFonts w:hint="eastAsia"/>
                  <w:sz w:val="18"/>
                  <w:szCs w:val="18"/>
                  <w:lang w:eastAsia="ja-JP"/>
                </w:rPr>
                <w:t>istributed scheduling R-CPE</w:t>
              </w:r>
            </w:ins>
            <w:ins w:id="1433" w:author="cwpyo" w:date="2013-06-27T13:16:00Z">
              <w:r>
                <w:rPr>
                  <w:rFonts w:hint="eastAsia"/>
                  <w:sz w:val="18"/>
                  <w:szCs w:val="18"/>
                  <w:lang w:eastAsia="ja-JP"/>
                </w:rPr>
                <w:t xml:space="preserve"> (fixed)</w:t>
              </w:r>
            </w:ins>
          </w:p>
          <w:p w:rsidR="007F69BA" w:rsidRDefault="007F69BA" w:rsidP="006D34EA">
            <w:pPr>
              <w:autoSpaceDE w:val="0"/>
              <w:autoSpaceDN w:val="0"/>
              <w:adjustRightInd w:val="0"/>
              <w:spacing w:line="206" w:lineRule="exact"/>
              <w:ind w:left="102"/>
              <w:rPr>
                <w:ins w:id="1434" w:author="cwpyo" w:date="2013-06-27T13:14:00Z"/>
                <w:sz w:val="18"/>
                <w:szCs w:val="18"/>
                <w:lang w:eastAsia="ja-JP"/>
              </w:rPr>
            </w:pPr>
            <w:ins w:id="1435" w:author="cwpyo" w:date="2013-06-27T13:16:00Z">
              <w:r>
                <w:rPr>
                  <w:rFonts w:hint="eastAsia"/>
                  <w:sz w:val="18"/>
                  <w:szCs w:val="18"/>
                  <w:lang w:eastAsia="ja-JP"/>
                </w:rPr>
                <w:t>0x04: Distributed scheduling R-CPE (portable</w:t>
              </w:r>
            </w:ins>
            <w:ins w:id="1436" w:author="cwpyo" w:date="2013-06-27T13:17:00Z">
              <w:r>
                <w:rPr>
                  <w:rFonts w:hint="eastAsia"/>
                  <w:sz w:val="18"/>
                  <w:szCs w:val="18"/>
                  <w:lang w:eastAsia="ja-JP"/>
                </w:rPr>
                <w:t xml:space="preserve"> Mode II</w:t>
              </w:r>
            </w:ins>
            <w:ins w:id="1437" w:author="cwpyo" w:date="2013-06-27T13:16:00Z">
              <w:r>
                <w:rPr>
                  <w:rFonts w:hint="eastAsia"/>
                  <w:sz w:val="18"/>
                  <w:szCs w:val="18"/>
                  <w:lang w:eastAsia="ja-JP"/>
                </w:rPr>
                <w:t>)</w:t>
              </w:r>
            </w:ins>
          </w:p>
          <w:p w:rsidR="007F69BA" w:rsidRPr="00DB6EAD" w:rsidRDefault="007F69BA" w:rsidP="006D34EA">
            <w:pPr>
              <w:autoSpaceDE w:val="0"/>
              <w:autoSpaceDN w:val="0"/>
              <w:adjustRightInd w:val="0"/>
              <w:spacing w:line="206" w:lineRule="exact"/>
              <w:ind w:left="102"/>
              <w:rPr>
                <w:sz w:val="24"/>
                <w:szCs w:val="24"/>
              </w:rPr>
            </w:pPr>
            <w:ins w:id="1438" w:author="cwpyo" w:date="2013-06-27T13:15:00Z">
              <w:r>
                <w:rPr>
                  <w:rFonts w:hint="eastAsia"/>
                  <w:sz w:val="18"/>
                  <w:szCs w:val="18"/>
                  <w:lang w:eastAsia="ja-JP"/>
                </w:rPr>
                <w:t>0x04</w:t>
              </w:r>
            </w:ins>
            <w:r w:rsidRPr="00DB6EAD">
              <w:rPr>
                <w:sz w:val="18"/>
                <w:szCs w:val="18"/>
              </w:rPr>
              <w:t>–0xFF:</w:t>
            </w:r>
            <w:r w:rsidRPr="00DB6EAD">
              <w:rPr>
                <w:spacing w:val="1"/>
                <w:sz w:val="18"/>
                <w:szCs w:val="18"/>
              </w:rPr>
              <w:t xml:space="preserve"> </w:t>
            </w:r>
            <w:r w:rsidRPr="00DB6EAD">
              <w:rPr>
                <w:i/>
                <w:iCs/>
                <w:sz w:val="18"/>
                <w:szCs w:val="18"/>
              </w:rPr>
              <w:t>Reserved</w:t>
            </w:r>
          </w:p>
        </w:tc>
        <w:tc>
          <w:tcPr>
            <w:tcW w:w="1287"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1" w:lineRule="exact"/>
              <w:ind w:left="102"/>
              <w:rPr>
                <w:sz w:val="18"/>
                <w:szCs w:val="18"/>
              </w:rPr>
            </w:pPr>
            <w:r w:rsidRPr="00DB6EAD">
              <w:rPr>
                <w:sz w:val="18"/>
                <w:szCs w:val="18"/>
              </w:rPr>
              <w:t>REG-</w:t>
            </w:r>
          </w:p>
          <w:p w:rsidR="007F69BA" w:rsidRPr="00DB6EAD" w:rsidRDefault="007F69BA" w:rsidP="006D34EA">
            <w:pPr>
              <w:autoSpaceDE w:val="0"/>
              <w:autoSpaceDN w:val="0"/>
              <w:adjustRightInd w:val="0"/>
              <w:ind w:left="102"/>
              <w:rPr>
                <w:sz w:val="24"/>
                <w:szCs w:val="24"/>
              </w:rPr>
            </w:pPr>
            <w:r w:rsidRPr="00DB6EAD">
              <w:rPr>
                <w:sz w:val="18"/>
                <w:szCs w:val="18"/>
              </w:rPr>
              <w:t>REQ/RSP</w:t>
            </w:r>
          </w:p>
        </w:tc>
      </w:tr>
    </w:tbl>
    <w:p w:rsidR="007F69BA" w:rsidRDefault="007F69BA" w:rsidP="00A0681E">
      <w:pPr>
        <w:autoSpaceDE w:val="0"/>
        <w:autoSpaceDN w:val="0"/>
        <w:adjustRightInd w:val="0"/>
        <w:spacing w:before="6" w:line="110" w:lineRule="exact"/>
        <w:rPr>
          <w:ins w:id="1439" w:author="cwpyo" w:date="2013-06-26T17:14:00Z"/>
          <w:rFonts w:ascii="Arial" w:hAnsi="Arial" w:cs="Arial"/>
          <w:sz w:val="11"/>
          <w:szCs w:val="11"/>
          <w:lang w:eastAsia="ja-JP"/>
        </w:rPr>
      </w:pPr>
    </w:p>
    <w:p w:rsidR="00584BE1" w:rsidRDefault="00584BE1">
      <w:pPr>
        <w:ind w:leftChars="64" w:left="141" w:firstLine="1"/>
        <w:rPr>
          <w:ins w:id="1440" w:author="cwpyo" w:date="2013-06-25T16:33:00Z"/>
          <w:lang w:eastAsia="ja-JP"/>
        </w:rPr>
      </w:pPr>
    </w:p>
    <w:p w:rsidR="00212913" w:rsidRDefault="00212913" w:rsidP="00212913">
      <w:pPr>
        <w:autoSpaceDE w:val="0"/>
        <w:autoSpaceDN w:val="0"/>
        <w:adjustRightInd w:val="0"/>
        <w:ind w:left="220" w:right="15"/>
        <w:rPr>
          <w:ins w:id="1441" w:author="cwpyo" w:date="2013-06-27T13:50:00Z"/>
          <w:rFonts w:ascii="Arial" w:hAnsi="Arial" w:cs="Arial"/>
          <w:b/>
          <w:bCs/>
          <w:sz w:val="20"/>
          <w:lang w:eastAsia="ja-JP"/>
        </w:rPr>
      </w:pPr>
      <w:ins w:id="1442" w:author="cwpyo" w:date="2013-06-25T16:33:00Z">
        <w:r>
          <w:rPr>
            <w:rFonts w:ascii="Arial" w:hAnsi="Arial" w:cs="Arial"/>
            <w:b/>
            <w:bCs/>
            <w:sz w:val="20"/>
          </w:rPr>
          <w:t>7.7.</w:t>
        </w:r>
        <w:r>
          <w:rPr>
            <w:rFonts w:ascii="Arial" w:hAnsi="Arial" w:cs="Arial" w:hint="eastAsia"/>
            <w:b/>
            <w:bCs/>
            <w:sz w:val="20"/>
            <w:lang w:eastAsia="ja-JP"/>
          </w:rPr>
          <w:t>25</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w:t>
        </w:r>
      </w:ins>
    </w:p>
    <w:p w:rsidR="00584BE1" w:rsidRDefault="00584BE1">
      <w:pPr>
        <w:rPr>
          <w:ins w:id="1443" w:author="cwpyo" w:date="2013-06-27T13:50:00Z"/>
          <w:lang w:eastAsia="ja-JP"/>
        </w:rPr>
      </w:pPr>
    </w:p>
    <w:p w:rsidR="006D34EA" w:rsidRDefault="006D34EA" w:rsidP="006D34EA">
      <w:pPr>
        <w:autoSpaceDE w:val="0"/>
        <w:autoSpaceDN w:val="0"/>
        <w:adjustRightInd w:val="0"/>
        <w:ind w:left="220" w:right="15"/>
        <w:rPr>
          <w:ins w:id="1444" w:author="cwpyo" w:date="2013-06-27T13:50:00Z"/>
          <w:rFonts w:ascii="Arial" w:hAnsi="Arial" w:cs="Arial"/>
          <w:b/>
          <w:bCs/>
          <w:sz w:val="20"/>
          <w:lang w:eastAsia="ja-JP"/>
        </w:rPr>
      </w:pPr>
      <w:ins w:id="1445" w:author="cwpyo" w:date="2013-06-27T13:50: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 REQ</w:t>
        </w:r>
      </w:ins>
    </w:p>
    <w:p w:rsidR="00584BE1" w:rsidRDefault="00584BE1">
      <w:pPr>
        <w:rPr>
          <w:ins w:id="1446" w:author="cwpyo" w:date="2013-06-25T16:33:00Z"/>
          <w:lang w:eastAsia="ja-JP"/>
        </w:rPr>
      </w:pPr>
    </w:p>
    <w:p w:rsidR="00347372" w:rsidRDefault="00347372" w:rsidP="00347372">
      <w:pPr>
        <w:autoSpaceDE w:val="0"/>
        <w:autoSpaceDN w:val="0"/>
        <w:adjustRightInd w:val="0"/>
        <w:ind w:left="220" w:right="185"/>
        <w:jc w:val="both"/>
        <w:rPr>
          <w:ins w:id="1447" w:author="cwpyo" w:date="2013-06-25T16:36:00Z"/>
          <w:sz w:val="20"/>
        </w:rPr>
      </w:pPr>
      <w:ins w:id="1448" w:author="cwpyo" w:date="2013-06-25T16:36:00Z">
        <w:r>
          <w:rPr>
            <w:sz w:val="20"/>
          </w:rPr>
          <w:t>The for</w:t>
        </w:r>
        <w:r>
          <w:rPr>
            <w:spacing w:val="-2"/>
            <w:sz w:val="20"/>
          </w:rPr>
          <w:t>m</w:t>
        </w:r>
        <w:r>
          <w:rPr>
            <w:sz w:val="20"/>
          </w:rPr>
          <w:t xml:space="preserve">at of a </w:t>
        </w:r>
        <w:r>
          <w:rPr>
            <w:rFonts w:hint="eastAsia"/>
            <w:sz w:val="20"/>
            <w:lang w:eastAsia="ja-JP"/>
          </w:rPr>
          <w:t>Local Cell Update</w:t>
        </w:r>
      </w:ins>
      <w:ins w:id="1449" w:author="cwpyo" w:date="2013-06-27T13:51:00Z">
        <w:r w:rsidR="006D34EA">
          <w:rPr>
            <w:rFonts w:hint="eastAsia"/>
            <w:sz w:val="20"/>
            <w:lang w:eastAsia="ja-JP"/>
          </w:rPr>
          <w:t xml:space="preserve"> request</w:t>
        </w:r>
      </w:ins>
      <w:ins w:id="1450" w:author="cwpyo" w:date="2013-06-25T16:36:00Z">
        <w:r>
          <w:rPr>
            <w:sz w:val="20"/>
          </w:rPr>
          <w:t xml:space="preserve">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w:t>
        </w:r>
        <w:r>
          <w:rPr>
            <w:rFonts w:hint="eastAsia"/>
            <w:sz w:val="20"/>
            <w:lang w:eastAsia="ja-JP"/>
          </w:rPr>
          <w:t>xx</w:t>
        </w:r>
        <w:r>
          <w:rPr>
            <w:sz w:val="20"/>
          </w:rPr>
          <w:t xml:space="preserve">. </w:t>
        </w:r>
        <w:r>
          <w:rPr>
            <w:spacing w:val="-1"/>
            <w:sz w:val="20"/>
          </w:rPr>
          <w:t>T</w:t>
        </w:r>
        <w:r>
          <w:rPr>
            <w:sz w:val="20"/>
          </w:rPr>
          <w:t xml:space="preserve">his </w:t>
        </w:r>
        <w:r>
          <w:rPr>
            <w:spacing w:val="-2"/>
            <w:sz w:val="20"/>
          </w:rPr>
          <w:t>m</w:t>
        </w:r>
        <w:r>
          <w:rPr>
            <w:sz w:val="20"/>
          </w:rPr>
          <w:t xml:space="preserve">essage shall be transmitted </w:t>
        </w:r>
        <w:proofErr w:type="gramStart"/>
        <w:r>
          <w:rPr>
            <w:sz w:val="20"/>
          </w:rPr>
          <w:t xml:space="preserve">by </w:t>
        </w:r>
        <w:r>
          <w:rPr>
            <w:rFonts w:hint="eastAsia"/>
            <w:sz w:val="20"/>
            <w:lang w:eastAsia="ja-JP"/>
          </w:rPr>
          <w:t>a</w:t>
        </w:r>
        <w:proofErr w:type="gramEnd"/>
        <w:r>
          <w:rPr>
            <w:rFonts w:hint="eastAsia"/>
            <w:sz w:val="20"/>
            <w:lang w:eastAsia="ja-JP"/>
          </w:rPr>
          <w:t xml:space="preserve"> distributed scheduling R-</w:t>
        </w:r>
        <w:r>
          <w:rPr>
            <w:sz w:val="20"/>
          </w:rPr>
          <w:t xml:space="preserve">CPEs </w:t>
        </w:r>
        <w:r>
          <w:rPr>
            <w:rFonts w:hint="eastAsia"/>
            <w:sz w:val="20"/>
            <w:lang w:eastAsia="ja-JP"/>
          </w:rPr>
          <w:t xml:space="preserve">to the MR-BS </w:t>
        </w:r>
        <w:r>
          <w:rPr>
            <w:sz w:val="20"/>
          </w:rPr>
          <w:t xml:space="preserve">at </w:t>
        </w:r>
        <w:r>
          <w:rPr>
            <w:rFonts w:hint="eastAsia"/>
            <w:sz w:val="20"/>
            <w:lang w:eastAsia="ja-JP"/>
          </w:rPr>
          <w:t>the change of local cell information</w:t>
        </w:r>
        <w:r>
          <w:rPr>
            <w:sz w:val="20"/>
          </w:rPr>
          <w:t>.</w:t>
        </w:r>
      </w:ins>
    </w:p>
    <w:p w:rsidR="00584BE1" w:rsidRDefault="00584BE1">
      <w:pPr>
        <w:ind w:leftChars="64" w:left="141" w:firstLine="1"/>
        <w:rPr>
          <w:ins w:id="1451" w:author="cwpyo" w:date="2013-06-25T16:33:00Z"/>
          <w:lang w:eastAsia="ja-JP"/>
        </w:rPr>
      </w:pPr>
    </w:p>
    <w:p w:rsidR="00212913" w:rsidRDefault="00212913" w:rsidP="00212913">
      <w:pPr>
        <w:autoSpaceDE w:val="0"/>
        <w:autoSpaceDN w:val="0"/>
        <w:adjustRightInd w:val="0"/>
        <w:ind w:left="2535"/>
        <w:rPr>
          <w:ins w:id="1452" w:author="cwpyo" w:date="2013-06-27T15:00:00Z"/>
          <w:rFonts w:ascii="Arial" w:hAnsi="Arial" w:cs="Arial"/>
          <w:b/>
          <w:bCs/>
          <w:sz w:val="20"/>
          <w:lang w:eastAsia="ja-JP"/>
        </w:rPr>
      </w:pPr>
      <w:ins w:id="1453" w:author="cwpyo" w:date="2013-06-25T16:34: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Cell Update</w:t>
        </w:r>
        <w:r>
          <w:rPr>
            <w:rFonts w:ascii="Arial" w:hAnsi="Arial" w:cs="Arial"/>
            <w:b/>
            <w:bCs/>
            <w:sz w:val="20"/>
          </w:rPr>
          <w:t xml:space="preserve"> </w:t>
        </w:r>
      </w:ins>
      <w:ins w:id="1454" w:author="cwpyo" w:date="2013-06-27T13:50:00Z">
        <w:r w:rsidR="006D34EA">
          <w:rPr>
            <w:rFonts w:ascii="Arial" w:hAnsi="Arial" w:cs="Arial" w:hint="eastAsia"/>
            <w:b/>
            <w:bCs/>
            <w:sz w:val="20"/>
            <w:lang w:eastAsia="ja-JP"/>
          </w:rPr>
          <w:t xml:space="preserve">REQ </w:t>
        </w:r>
      </w:ins>
      <w:ins w:id="1455" w:author="cwpyo" w:date="2013-06-25T16:34:00Z">
        <w:r>
          <w:rPr>
            <w:rFonts w:ascii="Arial" w:hAnsi="Arial" w:cs="Arial"/>
            <w:b/>
            <w:bCs/>
            <w:sz w:val="20"/>
          </w:rPr>
          <w:t>message format</w:t>
        </w:r>
      </w:ins>
    </w:p>
    <w:p w:rsidR="00734AFB" w:rsidRDefault="00734AFB" w:rsidP="00212913">
      <w:pPr>
        <w:autoSpaceDE w:val="0"/>
        <w:autoSpaceDN w:val="0"/>
        <w:adjustRightInd w:val="0"/>
        <w:ind w:left="2535"/>
        <w:rPr>
          <w:ins w:id="1456" w:author="cwpyo" w:date="2013-06-27T15:00:00Z"/>
          <w:rFonts w:ascii="Arial" w:hAnsi="Arial" w:cs="Arial"/>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734AFB" w:rsidRPr="00DB6EAD" w:rsidTr="00D20C04">
        <w:trPr>
          <w:trHeight w:hRule="exact" w:val="217"/>
          <w:ins w:id="1457"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5" w:lineRule="exact"/>
              <w:ind w:left="1272" w:right="1272"/>
              <w:jc w:val="center"/>
              <w:rPr>
                <w:ins w:id="1458" w:author="cwpyo" w:date="2013-06-27T15:00:00Z"/>
                <w:sz w:val="24"/>
                <w:szCs w:val="24"/>
              </w:rPr>
            </w:pPr>
            <w:ins w:id="1459" w:author="cwpyo" w:date="2013-06-27T15:00: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5" w:lineRule="exact"/>
              <w:ind w:left="443" w:right="445"/>
              <w:jc w:val="center"/>
              <w:rPr>
                <w:ins w:id="1460" w:author="cwpyo" w:date="2013-06-27T15:00:00Z"/>
                <w:sz w:val="24"/>
                <w:szCs w:val="24"/>
              </w:rPr>
            </w:pPr>
            <w:ins w:id="1461" w:author="cwpyo" w:date="2013-06-27T15:00: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5" w:lineRule="exact"/>
              <w:ind w:right="1020"/>
              <w:jc w:val="center"/>
              <w:rPr>
                <w:ins w:id="1462" w:author="cwpyo" w:date="2013-06-27T15:00:00Z"/>
                <w:sz w:val="24"/>
                <w:szCs w:val="24"/>
              </w:rPr>
            </w:pPr>
            <w:ins w:id="1463" w:author="cwpyo" w:date="2013-06-27T15:00:00Z">
              <w:r w:rsidRPr="00DB6EAD">
                <w:rPr>
                  <w:b/>
                  <w:bCs/>
                  <w:sz w:val="18"/>
                  <w:szCs w:val="18"/>
                </w:rPr>
                <w:t>Notes</w:t>
              </w:r>
            </w:ins>
          </w:p>
        </w:tc>
      </w:tr>
      <w:tr w:rsidR="00A055B8" w:rsidRPr="00DB6EAD" w:rsidTr="00D20C04">
        <w:trPr>
          <w:trHeight w:hRule="exact" w:val="216"/>
          <w:ins w:id="1464"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1" w:lineRule="exact"/>
              <w:ind w:left="102"/>
              <w:rPr>
                <w:ins w:id="1465" w:author="cwpyo" w:date="2013-06-27T15:00:00Z"/>
                <w:sz w:val="24"/>
                <w:szCs w:val="24"/>
              </w:rPr>
            </w:pPr>
            <w:proofErr w:type="spellStart"/>
            <w:ins w:id="1466" w:author="cwpyo" w:date="2013-06-28T09:22: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467" w:author="cwpyo" w:date="2013-06-27T15:0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468" w:author="cwpyo" w:date="2013-06-27T15:00:00Z"/>
                <w:sz w:val="24"/>
                <w:szCs w:val="24"/>
              </w:rPr>
            </w:pPr>
          </w:p>
        </w:tc>
      </w:tr>
      <w:tr w:rsidR="00A055B8" w:rsidRPr="00DB6EAD" w:rsidTr="00D20C04">
        <w:trPr>
          <w:trHeight w:hRule="exact" w:val="217"/>
          <w:ins w:id="1469"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470" w:author="cwpyo" w:date="2013-06-27T15:00:00Z"/>
                <w:sz w:val="24"/>
                <w:szCs w:val="24"/>
                <w:lang w:eastAsia="ja-JP"/>
              </w:rPr>
            </w:pPr>
            <w:ins w:id="1471" w:author="cwpyo" w:date="2013-06-28T09:22: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472" w:author="cwpyo" w:date="2013-06-27T15:00:00Z"/>
                <w:sz w:val="24"/>
                <w:szCs w:val="24"/>
              </w:rPr>
            </w:pPr>
            <w:ins w:id="1473" w:author="cwpyo" w:date="2013-06-28T09:22: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rPr>
                <w:ins w:id="1474" w:author="cwpyo" w:date="2013-06-27T15:00:00Z"/>
                <w:sz w:val="24"/>
                <w:szCs w:val="24"/>
              </w:rPr>
            </w:pPr>
          </w:p>
        </w:tc>
      </w:tr>
      <w:tr w:rsidR="00A055B8" w:rsidRPr="00DB6EAD" w:rsidTr="00D20C04">
        <w:trPr>
          <w:trHeight w:hRule="exact" w:val="217"/>
          <w:ins w:id="1475"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8"/>
              <w:rPr>
                <w:ins w:id="1476" w:author="cwpyo" w:date="2013-06-27T15:00:00Z"/>
                <w:sz w:val="18"/>
                <w:szCs w:val="18"/>
                <w:lang w:eastAsia="ja-JP"/>
              </w:rPr>
            </w:pPr>
            <w:ins w:id="1477" w:author="cwpyo" w:date="2013-06-28T09:22: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spacing w:line="202" w:lineRule="exact"/>
              <w:ind w:left="401" w:right="400"/>
              <w:jc w:val="center"/>
              <w:rPr>
                <w:ins w:id="1478" w:author="cwpyo" w:date="2013-06-27T15:00:00Z"/>
                <w:sz w:val="18"/>
                <w:szCs w:val="18"/>
              </w:rPr>
            </w:pPr>
            <w:ins w:id="1479" w:author="cwpyo" w:date="2013-06-28T09:22: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D20C04">
            <w:pPr>
              <w:autoSpaceDE w:val="0"/>
              <w:autoSpaceDN w:val="0"/>
              <w:adjustRightInd w:val="0"/>
              <w:ind w:firstLineChars="50" w:firstLine="90"/>
              <w:rPr>
                <w:ins w:id="1480" w:author="cwpyo" w:date="2013-06-27T15:00:00Z"/>
                <w:sz w:val="24"/>
                <w:szCs w:val="24"/>
                <w:lang w:eastAsia="ja-JP"/>
              </w:rPr>
            </w:pPr>
            <w:ins w:id="1481" w:author="cwpyo" w:date="2013-06-28T09:22:00Z">
              <w:r>
                <w:rPr>
                  <w:rFonts w:hint="eastAsia"/>
                  <w:sz w:val="18"/>
                  <w:szCs w:val="18"/>
                </w:rPr>
                <w:t xml:space="preserve">The number of </w:t>
              </w:r>
              <w:r>
                <w:rPr>
                  <w:rFonts w:hint="eastAsia"/>
                  <w:sz w:val="18"/>
                  <w:szCs w:val="18"/>
                  <w:lang w:eastAsia="ja-JP"/>
                </w:rPr>
                <w:t>contained messages</w:t>
              </w:r>
            </w:ins>
          </w:p>
        </w:tc>
      </w:tr>
      <w:tr w:rsidR="00734AFB" w:rsidRPr="00DB6EAD" w:rsidTr="00D20C04">
        <w:trPr>
          <w:trHeight w:hRule="exact" w:val="217"/>
          <w:ins w:id="1482"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D20C04">
            <w:pPr>
              <w:autoSpaceDE w:val="0"/>
              <w:autoSpaceDN w:val="0"/>
              <w:adjustRightInd w:val="0"/>
              <w:spacing w:line="202" w:lineRule="exact"/>
              <w:ind w:left="408"/>
              <w:rPr>
                <w:ins w:id="1483" w:author="cwpyo" w:date="2013-06-27T15:00:00Z"/>
                <w:sz w:val="18"/>
                <w:szCs w:val="18"/>
                <w:lang w:eastAsia="ja-JP"/>
              </w:rPr>
            </w:pPr>
            <w:ins w:id="1484" w:author="cwpyo" w:date="2013-06-27T15:0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right="-6" w:firstLineChars="150" w:firstLine="270"/>
              <w:rPr>
                <w:ins w:id="1485" w:author="cwpyo" w:date="2013-06-27T15:00:00Z"/>
                <w:sz w:val="18"/>
                <w:szCs w:val="18"/>
              </w:rPr>
            </w:pPr>
            <w:ins w:id="1486" w:author="cwpyo" w:date="2013-06-27T15:00: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rPr>
                <w:ins w:id="1487" w:author="cwpyo" w:date="2013-06-27T15:00:00Z"/>
                <w:sz w:val="24"/>
                <w:szCs w:val="24"/>
              </w:rPr>
            </w:pPr>
          </w:p>
        </w:tc>
      </w:tr>
      <w:tr w:rsidR="00734AFB" w:rsidRPr="00DB6EAD" w:rsidTr="00D20C04">
        <w:trPr>
          <w:trHeight w:hRule="exact" w:val="363"/>
          <w:ins w:id="1488"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584BE1" w:rsidRDefault="00734AFB">
            <w:pPr>
              <w:autoSpaceDE w:val="0"/>
              <w:autoSpaceDN w:val="0"/>
              <w:adjustRightInd w:val="0"/>
              <w:spacing w:line="202" w:lineRule="exact"/>
              <w:ind w:firstLineChars="350" w:firstLine="623"/>
              <w:rPr>
                <w:ins w:id="1489" w:author="cwpyo" w:date="2013-06-27T15:00:00Z"/>
                <w:sz w:val="18"/>
                <w:szCs w:val="18"/>
                <w:lang w:eastAsia="ja-JP"/>
              </w:rPr>
            </w:pPr>
            <w:ins w:id="1490" w:author="cwpyo" w:date="2013-06-27T15:00: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734AFB" w:rsidRPr="009C3D5B" w:rsidRDefault="00734AFB" w:rsidP="00D20C04">
            <w:pPr>
              <w:autoSpaceDE w:val="0"/>
              <w:autoSpaceDN w:val="0"/>
              <w:adjustRightInd w:val="0"/>
              <w:spacing w:line="202" w:lineRule="exact"/>
              <w:ind w:left="401" w:right="400"/>
              <w:jc w:val="center"/>
              <w:rPr>
                <w:ins w:id="1491" w:author="cwpyo" w:date="2013-06-27T15:00:00Z"/>
                <w:sz w:val="18"/>
                <w:szCs w:val="18"/>
                <w:lang w:eastAsia="ja-JP"/>
              </w:rPr>
            </w:pPr>
            <w:ins w:id="1492" w:author="cwpyo" w:date="2013-06-27T15:0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ind w:firstLineChars="50" w:firstLine="90"/>
              <w:rPr>
                <w:ins w:id="1493" w:author="cwpyo" w:date="2013-06-27T15:00:00Z"/>
                <w:sz w:val="24"/>
                <w:szCs w:val="24"/>
                <w:lang w:eastAsia="ja-JP"/>
              </w:rPr>
            </w:pPr>
            <w:ins w:id="1494" w:author="cwpyo" w:date="2013-06-27T15:01:00Z">
              <w:r>
                <w:rPr>
                  <w:rFonts w:hint="eastAsia"/>
                  <w:sz w:val="18"/>
                  <w:szCs w:val="18"/>
                  <w:lang w:eastAsia="ja-JP"/>
                </w:rPr>
                <w:t xml:space="preserve">Local Cell Update </w:t>
              </w:r>
            </w:ins>
            <w:ins w:id="1495" w:author="cwpyo" w:date="2013-06-27T15:00:00Z">
              <w:r>
                <w:rPr>
                  <w:rFonts w:hint="eastAsia"/>
                  <w:sz w:val="18"/>
                  <w:szCs w:val="18"/>
                  <w:lang w:eastAsia="ja-JP"/>
                </w:rPr>
                <w:t>REQ</w:t>
              </w:r>
            </w:ins>
          </w:p>
        </w:tc>
      </w:tr>
      <w:tr w:rsidR="00734AFB" w:rsidRPr="00DB6EAD" w:rsidTr="00D20C04">
        <w:trPr>
          <w:trHeight w:hRule="exact" w:val="284"/>
          <w:ins w:id="1496"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D20C04">
            <w:pPr>
              <w:autoSpaceDE w:val="0"/>
              <w:autoSpaceDN w:val="0"/>
              <w:adjustRightInd w:val="0"/>
              <w:spacing w:line="202" w:lineRule="exact"/>
              <w:ind w:firstLineChars="350" w:firstLine="630"/>
              <w:rPr>
                <w:ins w:id="1497" w:author="cwpyo" w:date="2013-06-27T15:00:00Z"/>
                <w:sz w:val="18"/>
                <w:szCs w:val="18"/>
                <w:lang w:eastAsia="ja-JP"/>
              </w:rPr>
            </w:pPr>
            <w:ins w:id="1498" w:author="cwpyo" w:date="2013-06-27T15:00: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734AFB" w:rsidRDefault="00734AFB" w:rsidP="00D20C04">
            <w:pPr>
              <w:autoSpaceDE w:val="0"/>
              <w:autoSpaceDN w:val="0"/>
              <w:adjustRightInd w:val="0"/>
              <w:spacing w:line="202" w:lineRule="exact"/>
              <w:ind w:left="401"/>
              <w:rPr>
                <w:ins w:id="1499" w:author="cwpyo" w:date="2013-06-27T15:00:00Z"/>
                <w:sz w:val="18"/>
                <w:szCs w:val="18"/>
                <w:lang w:eastAsia="ja-JP"/>
              </w:rPr>
            </w:pPr>
            <w:ins w:id="1500" w:author="cwpyo" w:date="2013-06-27T15:00: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734AFB">
            <w:pPr>
              <w:autoSpaceDE w:val="0"/>
              <w:autoSpaceDN w:val="0"/>
              <w:adjustRightInd w:val="0"/>
              <w:ind w:firstLineChars="50" w:firstLine="90"/>
              <w:rPr>
                <w:ins w:id="1501" w:author="cwpyo" w:date="2013-06-27T15:00:00Z"/>
                <w:sz w:val="24"/>
                <w:szCs w:val="24"/>
              </w:rPr>
            </w:pPr>
            <w:ins w:id="1502" w:author="cwpyo" w:date="2013-06-27T15:00:00Z">
              <w:r>
                <w:rPr>
                  <w:rFonts w:hint="eastAsia"/>
                  <w:sz w:val="18"/>
                  <w:szCs w:val="18"/>
                  <w:lang w:eastAsia="ja-JP"/>
                </w:rPr>
                <w:t xml:space="preserve">SID of CPE, which require </w:t>
              </w:r>
            </w:ins>
            <w:ins w:id="1503" w:author="cwpyo" w:date="2013-06-27T15:01:00Z">
              <w:r>
                <w:rPr>
                  <w:rFonts w:hint="eastAsia"/>
                  <w:sz w:val="18"/>
                  <w:szCs w:val="18"/>
                  <w:lang w:eastAsia="ja-JP"/>
                </w:rPr>
                <w:t>local cell update</w:t>
              </w:r>
            </w:ins>
            <w:ins w:id="1504" w:author="cwpyo" w:date="2013-06-27T15:00:00Z">
              <w:r>
                <w:rPr>
                  <w:rFonts w:hint="eastAsia"/>
                  <w:sz w:val="18"/>
                  <w:szCs w:val="18"/>
                  <w:lang w:eastAsia="ja-JP"/>
                </w:rPr>
                <w:t xml:space="preserve"> request</w:t>
              </w:r>
            </w:ins>
          </w:p>
        </w:tc>
      </w:tr>
      <w:tr w:rsidR="00734AFB" w:rsidRPr="00DB6EAD" w:rsidTr="00D20C04">
        <w:trPr>
          <w:trHeight w:hRule="exact" w:val="217"/>
          <w:ins w:id="1505"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408" w:firstLineChars="100" w:firstLine="180"/>
              <w:rPr>
                <w:ins w:id="1506" w:author="cwpyo" w:date="2013-06-27T15:00:00Z"/>
                <w:sz w:val="24"/>
                <w:szCs w:val="24"/>
              </w:rPr>
            </w:pPr>
            <w:ins w:id="1507" w:author="cwpyo" w:date="2013-06-27T15:0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322"/>
              <w:rPr>
                <w:ins w:id="1508" w:author="cwpyo" w:date="2013-06-27T15:00:00Z"/>
                <w:sz w:val="24"/>
                <w:szCs w:val="24"/>
              </w:rPr>
            </w:pPr>
            <w:ins w:id="1509" w:author="cwpyo" w:date="2013-06-27T15:00: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584BE1" w:rsidRDefault="00734AFB">
            <w:pPr>
              <w:autoSpaceDE w:val="0"/>
              <w:autoSpaceDN w:val="0"/>
              <w:adjustRightInd w:val="0"/>
              <w:spacing w:line="202" w:lineRule="exact"/>
              <w:ind w:left="102"/>
              <w:rPr>
                <w:ins w:id="1510" w:author="cwpyo" w:date="2013-06-27T15:00:00Z"/>
                <w:sz w:val="24"/>
                <w:szCs w:val="24"/>
              </w:rPr>
            </w:pPr>
            <w:ins w:id="1511" w:author="cwpyo" w:date="2013-06-27T15:00:00Z">
              <w:r w:rsidRPr="00DB6EAD">
                <w:rPr>
                  <w:sz w:val="18"/>
                  <w:szCs w:val="18"/>
                </w:rPr>
                <w:t>7.7.</w:t>
              </w:r>
              <w:r w:rsidRPr="00DB6EAD">
                <w:rPr>
                  <w:spacing w:val="-1"/>
                  <w:sz w:val="18"/>
                  <w:szCs w:val="18"/>
                </w:rPr>
                <w:t>7</w:t>
              </w:r>
              <w:r w:rsidRPr="00DB6EAD">
                <w:rPr>
                  <w:sz w:val="18"/>
                  <w:szCs w:val="18"/>
                </w:rPr>
                <w:t>.3</w:t>
              </w:r>
            </w:ins>
          </w:p>
        </w:tc>
      </w:tr>
      <w:tr w:rsidR="00734AFB" w:rsidRPr="00DB6EAD" w:rsidTr="00D20C04">
        <w:trPr>
          <w:trHeight w:hRule="exact" w:val="217"/>
          <w:ins w:id="1512"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firstLineChars="200" w:firstLine="360"/>
              <w:rPr>
                <w:ins w:id="1513" w:author="cwpyo" w:date="2013-06-27T15:00:00Z"/>
                <w:sz w:val="18"/>
                <w:szCs w:val="18"/>
                <w:lang w:eastAsia="ja-JP"/>
              </w:rPr>
            </w:pPr>
            <w:ins w:id="1514" w:author="cwpyo" w:date="2013-06-27T15:00: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322"/>
              <w:rPr>
                <w:ins w:id="1515" w:author="cwpyo" w:date="2013-06-27T15:00: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2" w:lineRule="exact"/>
              <w:ind w:left="102"/>
              <w:rPr>
                <w:ins w:id="1516" w:author="cwpyo" w:date="2013-06-27T15:00:00Z"/>
                <w:sz w:val="18"/>
                <w:szCs w:val="18"/>
              </w:rPr>
            </w:pPr>
          </w:p>
        </w:tc>
      </w:tr>
      <w:tr w:rsidR="00734AFB" w:rsidRPr="00DB6EAD" w:rsidTr="00D20C04">
        <w:trPr>
          <w:trHeight w:hRule="exact" w:val="217"/>
          <w:ins w:id="1517"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spacing w:line="201" w:lineRule="exact"/>
              <w:ind w:left="102"/>
              <w:rPr>
                <w:ins w:id="1518" w:author="cwpyo" w:date="2013-06-27T15:00:00Z"/>
                <w:sz w:val="24"/>
                <w:szCs w:val="24"/>
              </w:rPr>
            </w:pPr>
            <w:ins w:id="1519" w:author="cwpyo" w:date="2013-06-27T15:00: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rPr>
                <w:ins w:id="1520" w:author="cwpyo" w:date="2013-06-27T15:0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D20C04">
            <w:pPr>
              <w:autoSpaceDE w:val="0"/>
              <w:autoSpaceDN w:val="0"/>
              <w:adjustRightInd w:val="0"/>
              <w:rPr>
                <w:ins w:id="1521" w:author="cwpyo" w:date="2013-06-27T15:00:00Z"/>
                <w:sz w:val="24"/>
                <w:szCs w:val="24"/>
              </w:rPr>
            </w:pPr>
          </w:p>
        </w:tc>
      </w:tr>
    </w:tbl>
    <w:p w:rsidR="00734AFB" w:rsidRDefault="00734AFB" w:rsidP="00212913">
      <w:pPr>
        <w:autoSpaceDE w:val="0"/>
        <w:autoSpaceDN w:val="0"/>
        <w:adjustRightInd w:val="0"/>
        <w:ind w:left="2535"/>
        <w:rPr>
          <w:ins w:id="1522" w:author="cwpyo" w:date="2013-06-25T16:34:00Z"/>
          <w:rFonts w:ascii="Arial" w:hAnsi="Arial" w:cs="Arial"/>
          <w:sz w:val="20"/>
          <w:lang w:eastAsia="ja-JP"/>
        </w:rPr>
      </w:pPr>
    </w:p>
    <w:p w:rsidR="00212913" w:rsidRDefault="00212913" w:rsidP="00212913">
      <w:pPr>
        <w:autoSpaceDE w:val="0"/>
        <w:autoSpaceDN w:val="0"/>
        <w:adjustRightInd w:val="0"/>
        <w:spacing w:before="6" w:line="110" w:lineRule="exact"/>
        <w:rPr>
          <w:ins w:id="1523" w:author="cwpyo" w:date="2013-06-25T16:34:00Z"/>
          <w:rFonts w:ascii="Arial" w:hAnsi="Arial" w:cs="Arial"/>
          <w:sz w:val="11"/>
          <w:szCs w:val="11"/>
        </w:rPr>
      </w:pPr>
    </w:p>
    <w:p w:rsidR="00212913" w:rsidRDefault="00212913" w:rsidP="00212913">
      <w:pPr>
        <w:ind w:leftChars="64" w:left="141" w:firstLine="1"/>
        <w:rPr>
          <w:ins w:id="1524" w:author="cwpyo" w:date="2013-06-27T13:50:00Z"/>
          <w:lang w:eastAsia="ja-JP"/>
        </w:rPr>
      </w:pPr>
    </w:p>
    <w:p w:rsidR="006D34EA" w:rsidRDefault="006D34EA" w:rsidP="006D34EA">
      <w:pPr>
        <w:autoSpaceDE w:val="0"/>
        <w:autoSpaceDN w:val="0"/>
        <w:adjustRightInd w:val="0"/>
        <w:ind w:left="220" w:right="15"/>
        <w:rPr>
          <w:ins w:id="1525" w:author="cwpyo" w:date="2013-06-27T13:50:00Z"/>
          <w:rFonts w:ascii="Arial" w:hAnsi="Arial" w:cs="Arial"/>
          <w:b/>
          <w:bCs/>
          <w:sz w:val="20"/>
          <w:lang w:eastAsia="ja-JP"/>
        </w:rPr>
      </w:pPr>
      <w:ins w:id="1526" w:author="cwpyo" w:date="2013-06-27T13:50: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 RSP</w:t>
        </w:r>
      </w:ins>
    </w:p>
    <w:p w:rsidR="006D34EA" w:rsidRDefault="006D34EA" w:rsidP="006D34EA">
      <w:pPr>
        <w:rPr>
          <w:ins w:id="1527" w:author="cwpyo" w:date="2013-06-27T13:50:00Z"/>
          <w:lang w:eastAsia="ja-JP"/>
        </w:rPr>
      </w:pPr>
    </w:p>
    <w:p w:rsidR="006D34EA" w:rsidRDefault="006D34EA" w:rsidP="006D34EA">
      <w:pPr>
        <w:autoSpaceDE w:val="0"/>
        <w:autoSpaceDN w:val="0"/>
        <w:adjustRightInd w:val="0"/>
        <w:ind w:left="220" w:right="185"/>
        <w:jc w:val="both"/>
        <w:rPr>
          <w:ins w:id="1528" w:author="cwpyo" w:date="2013-06-27T13:50:00Z"/>
          <w:sz w:val="20"/>
        </w:rPr>
      </w:pPr>
      <w:ins w:id="1529" w:author="cwpyo" w:date="2013-06-27T13:50:00Z">
        <w:r>
          <w:rPr>
            <w:sz w:val="20"/>
          </w:rPr>
          <w:t>The for</w:t>
        </w:r>
        <w:r>
          <w:rPr>
            <w:spacing w:val="-2"/>
            <w:sz w:val="20"/>
          </w:rPr>
          <w:t>m</w:t>
        </w:r>
        <w:r>
          <w:rPr>
            <w:sz w:val="20"/>
          </w:rPr>
          <w:t xml:space="preserve">at of a </w:t>
        </w:r>
        <w:r>
          <w:rPr>
            <w:rFonts w:hint="eastAsia"/>
            <w:sz w:val="20"/>
            <w:lang w:eastAsia="ja-JP"/>
          </w:rPr>
          <w:t>Local Cell Update</w:t>
        </w:r>
      </w:ins>
      <w:ins w:id="1530" w:author="cwpyo" w:date="2013-06-27T13:51:00Z">
        <w:r>
          <w:rPr>
            <w:rFonts w:hint="eastAsia"/>
            <w:sz w:val="20"/>
            <w:lang w:eastAsia="ja-JP"/>
          </w:rPr>
          <w:t xml:space="preserve"> response</w:t>
        </w:r>
      </w:ins>
      <w:ins w:id="1531" w:author="cwpyo" w:date="2013-06-27T13:50:00Z">
        <w:r>
          <w:rPr>
            <w:sz w:val="20"/>
          </w:rPr>
          <w:t xml:space="preserve">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w:t>
        </w:r>
        <w:r>
          <w:rPr>
            <w:rFonts w:hint="eastAsia"/>
            <w:sz w:val="20"/>
            <w:lang w:eastAsia="ja-JP"/>
          </w:rPr>
          <w:t>xx</w:t>
        </w:r>
        <w:r>
          <w:rPr>
            <w:sz w:val="20"/>
          </w:rPr>
          <w:t xml:space="preserve">. </w:t>
        </w:r>
        <w:r>
          <w:rPr>
            <w:spacing w:val="-1"/>
            <w:sz w:val="20"/>
          </w:rPr>
          <w:t>T</w:t>
        </w:r>
        <w:r>
          <w:rPr>
            <w:sz w:val="20"/>
          </w:rPr>
          <w:t xml:space="preserve">his </w:t>
        </w:r>
        <w:r>
          <w:rPr>
            <w:spacing w:val="-2"/>
            <w:sz w:val="20"/>
          </w:rPr>
          <w:t>m</w:t>
        </w:r>
        <w:r>
          <w:rPr>
            <w:sz w:val="20"/>
          </w:rPr>
          <w:t xml:space="preserve">essage shall be transmitted by </w:t>
        </w:r>
        <w:r>
          <w:rPr>
            <w:rFonts w:hint="eastAsia"/>
            <w:sz w:val="20"/>
            <w:lang w:eastAsia="ja-JP"/>
          </w:rPr>
          <w:t>a</w:t>
        </w:r>
      </w:ins>
      <w:ins w:id="1532" w:author="cwpyo" w:date="2013-06-27T13:52:00Z">
        <w:r>
          <w:rPr>
            <w:rFonts w:hint="eastAsia"/>
            <w:sz w:val="20"/>
            <w:lang w:eastAsia="ja-JP"/>
          </w:rPr>
          <w:t xml:space="preserve">n MR-BS </w:t>
        </w:r>
        <w:proofErr w:type="gramStart"/>
        <w:r>
          <w:rPr>
            <w:rFonts w:hint="eastAsia"/>
            <w:sz w:val="20"/>
            <w:lang w:eastAsia="ja-JP"/>
          </w:rPr>
          <w:t>to a</w:t>
        </w:r>
      </w:ins>
      <w:proofErr w:type="gramEnd"/>
      <w:ins w:id="1533" w:author="cwpyo" w:date="2013-06-27T13:50:00Z">
        <w:r>
          <w:rPr>
            <w:rFonts w:hint="eastAsia"/>
            <w:sz w:val="20"/>
            <w:lang w:eastAsia="ja-JP"/>
          </w:rPr>
          <w:t xml:space="preserve"> distributed scheduling R-</w:t>
        </w:r>
        <w:r>
          <w:rPr>
            <w:sz w:val="20"/>
          </w:rPr>
          <w:t xml:space="preserve">CPEs </w:t>
        </w:r>
      </w:ins>
      <w:ins w:id="1534" w:author="cwpyo" w:date="2013-06-27T13:52:00Z">
        <w:r>
          <w:rPr>
            <w:rFonts w:hint="eastAsia"/>
            <w:sz w:val="20"/>
            <w:lang w:eastAsia="ja-JP"/>
          </w:rPr>
          <w:t>for the confirmation of local cell update request</w:t>
        </w:r>
      </w:ins>
      <w:ins w:id="1535" w:author="cwpyo" w:date="2013-06-27T13:50:00Z">
        <w:r>
          <w:rPr>
            <w:sz w:val="20"/>
          </w:rPr>
          <w:t>.</w:t>
        </w:r>
      </w:ins>
    </w:p>
    <w:p w:rsidR="006D34EA" w:rsidRPr="00347372" w:rsidRDefault="006D34EA" w:rsidP="006D34EA">
      <w:pPr>
        <w:ind w:leftChars="64" w:left="141" w:firstLine="1"/>
        <w:rPr>
          <w:ins w:id="1536" w:author="cwpyo" w:date="2013-06-27T13:50:00Z"/>
          <w:lang w:eastAsia="ja-JP"/>
        </w:rPr>
      </w:pPr>
    </w:p>
    <w:p w:rsidR="006D34EA" w:rsidRDefault="006D34EA" w:rsidP="006D34EA">
      <w:pPr>
        <w:autoSpaceDE w:val="0"/>
        <w:autoSpaceDN w:val="0"/>
        <w:adjustRightInd w:val="0"/>
        <w:ind w:left="2535"/>
        <w:rPr>
          <w:ins w:id="1537" w:author="cwpyo" w:date="2013-06-27T13:50:00Z"/>
          <w:rFonts w:ascii="Arial" w:hAnsi="Arial" w:cs="Arial"/>
          <w:sz w:val="20"/>
        </w:rPr>
      </w:pPr>
      <w:ins w:id="1538" w:author="cwpyo" w:date="2013-06-27T13:50: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Cell Update</w:t>
        </w:r>
        <w:r>
          <w:rPr>
            <w:rFonts w:ascii="Arial" w:hAnsi="Arial" w:cs="Arial"/>
            <w:b/>
            <w:bCs/>
            <w:sz w:val="20"/>
          </w:rPr>
          <w:t xml:space="preserve"> </w:t>
        </w:r>
      </w:ins>
      <w:ins w:id="1539" w:author="cwpyo" w:date="2013-06-27T13:51:00Z">
        <w:r>
          <w:rPr>
            <w:rFonts w:ascii="Arial" w:hAnsi="Arial" w:cs="Arial" w:hint="eastAsia"/>
            <w:b/>
            <w:bCs/>
            <w:sz w:val="20"/>
            <w:lang w:eastAsia="ja-JP"/>
          </w:rPr>
          <w:t>RSP</w:t>
        </w:r>
      </w:ins>
      <w:ins w:id="1540" w:author="cwpyo" w:date="2013-06-27T13:50:00Z">
        <w:r>
          <w:rPr>
            <w:rFonts w:ascii="Arial" w:hAnsi="Arial" w:cs="Arial" w:hint="eastAsia"/>
            <w:b/>
            <w:bCs/>
            <w:sz w:val="20"/>
            <w:lang w:eastAsia="ja-JP"/>
          </w:rPr>
          <w:t xml:space="preserve"> </w:t>
        </w:r>
        <w:r>
          <w:rPr>
            <w:rFonts w:ascii="Arial" w:hAnsi="Arial" w:cs="Arial"/>
            <w:b/>
            <w:bCs/>
            <w:sz w:val="20"/>
          </w:rPr>
          <w:t>message format</w:t>
        </w:r>
      </w:ins>
    </w:p>
    <w:p w:rsidR="006D34EA" w:rsidRDefault="006D34EA" w:rsidP="006D34EA">
      <w:pPr>
        <w:autoSpaceDE w:val="0"/>
        <w:autoSpaceDN w:val="0"/>
        <w:adjustRightInd w:val="0"/>
        <w:spacing w:before="6" w:line="110" w:lineRule="exact"/>
        <w:rPr>
          <w:ins w:id="1541" w:author="cwpyo" w:date="2013-06-27T13:50:00Z"/>
          <w:rFonts w:ascii="Arial" w:hAnsi="Arial" w:cs="Arial"/>
          <w:sz w:val="11"/>
          <w:szCs w:val="11"/>
        </w:rPr>
      </w:pPr>
    </w:p>
    <w:tbl>
      <w:tblPr>
        <w:tblW w:w="0" w:type="auto"/>
        <w:tblInd w:w="106" w:type="dxa"/>
        <w:tblLayout w:type="fixed"/>
        <w:tblCellMar>
          <w:left w:w="0" w:type="dxa"/>
          <w:right w:w="0" w:type="dxa"/>
        </w:tblCellMar>
        <w:tblLook w:val="0000"/>
      </w:tblPr>
      <w:tblGrid>
        <w:gridCol w:w="3349"/>
        <w:gridCol w:w="1080"/>
        <w:gridCol w:w="4428"/>
      </w:tblGrid>
      <w:tr w:rsidR="006D34EA" w:rsidRPr="00DB6EAD" w:rsidTr="006D34EA">
        <w:trPr>
          <w:trHeight w:hRule="exact" w:val="217"/>
          <w:ins w:id="1542"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1370" w:right="1369"/>
              <w:jc w:val="center"/>
              <w:rPr>
                <w:ins w:id="1543" w:author="cwpyo" w:date="2013-06-27T13:50:00Z"/>
                <w:sz w:val="24"/>
                <w:szCs w:val="24"/>
              </w:rPr>
            </w:pPr>
            <w:ins w:id="1544" w:author="cwpyo" w:date="2013-06-27T13:50:00Z">
              <w:r w:rsidRPr="00DB6EAD">
                <w:rPr>
                  <w:b/>
                  <w:bCs/>
                  <w:sz w:val="18"/>
                  <w:szCs w:val="18"/>
                </w:rPr>
                <w:t>Syntax</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346" w:right="347"/>
              <w:jc w:val="center"/>
              <w:rPr>
                <w:ins w:id="1545" w:author="cwpyo" w:date="2013-06-27T13:50:00Z"/>
                <w:sz w:val="24"/>
                <w:szCs w:val="24"/>
              </w:rPr>
            </w:pPr>
            <w:ins w:id="1546" w:author="cwpyo" w:date="2013-06-27T13:50: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1960" w:right="1960"/>
              <w:jc w:val="center"/>
              <w:rPr>
                <w:ins w:id="1547" w:author="cwpyo" w:date="2013-06-27T13:50:00Z"/>
                <w:sz w:val="24"/>
                <w:szCs w:val="24"/>
              </w:rPr>
            </w:pPr>
            <w:ins w:id="1548" w:author="cwpyo" w:date="2013-06-27T13:50:00Z">
              <w:r w:rsidRPr="00DB6EAD">
                <w:rPr>
                  <w:b/>
                  <w:bCs/>
                  <w:sz w:val="18"/>
                  <w:szCs w:val="18"/>
                </w:rPr>
                <w:t>Notes</w:t>
              </w:r>
            </w:ins>
          </w:p>
        </w:tc>
      </w:tr>
      <w:tr w:rsidR="006D34EA" w:rsidRPr="00DB6EAD" w:rsidTr="006D34EA">
        <w:trPr>
          <w:trHeight w:hRule="exact" w:val="217"/>
          <w:ins w:id="1549"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584BE1" w:rsidRDefault="006D34EA">
            <w:pPr>
              <w:autoSpaceDE w:val="0"/>
              <w:autoSpaceDN w:val="0"/>
              <w:adjustRightInd w:val="0"/>
              <w:spacing w:line="201" w:lineRule="exact"/>
              <w:ind w:left="102"/>
              <w:rPr>
                <w:ins w:id="1550" w:author="cwpyo" w:date="2013-06-27T13:50:00Z"/>
                <w:sz w:val="24"/>
                <w:szCs w:val="24"/>
              </w:rPr>
            </w:pPr>
            <w:proofErr w:type="spellStart"/>
            <w:ins w:id="1551" w:author="cwpyo" w:date="2013-06-27T13:50:00Z">
              <w:r>
                <w:rPr>
                  <w:rFonts w:hint="eastAsia"/>
                  <w:sz w:val="18"/>
                  <w:szCs w:val="18"/>
                  <w:lang w:eastAsia="ja-JP"/>
                </w:rPr>
                <w:t>LocalCell</w:t>
              </w:r>
              <w:r w:rsidRPr="00DB6EAD">
                <w:rPr>
                  <w:sz w:val="18"/>
                  <w:szCs w:val="18"/>
                </w:rPr>
                <w:t>_</w:t>
              </w:r>
              <w:r>
                <w:rPr>
                  <w:rFonts w:hint="eastAsia"/>
                  <w:sz w:val="18"/>
                  <w:szCs w:val="18"/>
                  <w:lang w:eastAsia="ja-JP"/>
                </w:rPr>
                <w:t>Update_</w:t>
              </w:r>
            </w:ins>
            <w:ins w:id="1552" w:author="cwpyo" w:date="2013-06-27T13:51:00Z">
              <w:r>
                <w:rPr>
                  <w:rFonts w:hint="eastAsia"/>
                  <w:sz w:val="18"/>
                  <w:szCs w:val="18"/>
                  <w:lang w:eastAsia="ja-JP"/>
                </w:rPr>
                <w:t>RSP</w:t>
              </w:r>
            </w:ins>
            <w:ins w:id="1553" w:author="cwpyo" w:date="2013-06-27T13:50:00Z">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54" w:author="cwpyo" w:date="2013-06-27T13:50: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55" w:author="cwpyo" w:date="2013-06-27T13:50:00Z"/>
                <w:sz w:val="24"/>
                <w:szCs w:val="24"/>
              </w:rPr>
            </w:pPr>
          </w:p>
        </w:tc>
      </w:tr>
      <w:tr w:rsidR="006D34EA" w:rsidRPr="00DB6EAD" w:rsidTr="006D34EA">
        <w:trPr>
          <w:trHeight w:hRule="exact" w:val="217"/>
          <w:ins w:id="1556"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557" w:author="cwpyo" w:date="2013-06-27T13:50:00Z"/>
                <w:sz w:val="24"/>
                <w:szCs w:val="24"/>
                <w:lang w:eastAsia="ja-JP"/>
              </w:rPr>
            </w:pPr>
            <w:ins w:id="1558" w:author="cwpyo" w:date="2013-06-27T13:50: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559" w:author="cwpyo" w:date="2013-06-27T13:50:00Z"/>
                <w:sz w:val="24"/>
                <w:szCs w:val="24"/>
              </w:rPr>
            </w:pPr>
            <w:ins w:id="1560" w:author="cwpyo" w:date="2013-06-27T13:50: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61" w:author="cwpyo" w:date="2013-06-27T13:50:00Z"/>
                <w:sz w:val="24"/>
                <w:szCs w:val="24"/>
              </w:rPr>
            </w:pPr>
          </w:p>
        </w:tc>
      </w:tr>
      <w:tr w:rsidR="006D34EA" w:rsidRPr="00DB6EAD" w:rsidTr="006D34EA">
        <w:trPr>
          <w:trHeight w:hRule="exact" w:val="399"/>
          <w:ins w:id="1562"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563" w:author="cwpyo" w:date="2013-06-27T13:50:00Z"/>
                <w:sz w:val="18"/>
                <w:szCs w:val="18"/>
              </w:rPr>
            </w:pPr>
            <w:ins w:id="1564" w:author="cwpyo" w:date="2013-06-27T13:50:00Z">
              <w:r>
                <w:rPr>
                  <w:rFonts w:hint="eastAsia"/>
                  <w:sz w:val="18"/>
                  <w:szCs w:val="18"/>
                  <w:lang w:eastAsia="ja-JP"/>
                </w:rPr>
                <w:t>Number of CPEs ; n</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565" w:author="cwpyo" w:date="2013-06-27T13:50:00Z"/>
                <w:sz w:val="18"/>
                <w:szCs w:val="18"/>
              </w:rPr>
            </w:pPr>
            <w:ins w:id="1566" w:author="cwpyo" w:date="2013-06-27T13:50:00Z">
              <w:r>
                <w:rPr>
                  <w:rFonts w:hint="eastAsia"/>
                  <w:sz w:val="18"/>
                  <w:szCs w:val="18"/>
                  <w:lang w:eastAsia="ja-JP"/>
                </w:rPr>
                <w:t>8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67" w:author="cwpyo" w:date="2013-06-27T13:50:00Z"/>
                <w:sz w:val="24"/>
                <w:szCs w:val="24"/>
              </w:rPr>
            </w:pPr>
            <w:ins w:id="1568" w:author="cwpyo" w:date="2013-06-27T13:50:00Z">
              <w:r>
                <w:rPr>
                  <w:rFonts w:hint="eastAsia"/>
                  <w:sz w:val="18"/>
                  <w:szCs w:val="18"/>
                </w:rPr>
                <w:t>The number of CPEs</w:t>
              </w:r>
              <w:r>
                <w:rPr>
                  <w:rFonts w:hint="eastAsia"/>
                  <w:sz w:val="18"/>
                  <w:szCs w:val="18"/>
                  <w:lang w:eastAsia="ja-JP"/>
                </w:rPr>
                <w:t>, which update information in a local cell</w:t>
              </w:r>
            </w:ins>
          </w:p>
        </w:tc>
      </w:tr>
      <w:tr w:rsidR="006D34EA" w:rsidRPr="00DB6EAD" w:rsidTr="006D34EA">
        <w:trPr>
          <w:trHeight w:hRule="exact" w:val="217"/>
          <w:ins w:id="1569"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570" w:author="cwpyo" w:date="2013-06-27T13:50:00Z"/>
                <w:sz w:val="18"/>
                <w:szCs w:val="18"/>
              </w:rPr>
            </w:pPr>
            <w:ins w:id="1571" w:author="cwpyo" w:date="2013-06-27T13:5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572" w:author="cwpyo" w:date="2013-06-27T13:50:00Z"/>
                <w:sz w:val="18"/>
                <w:szCs w:val="18"/>
              </w:rPr>
            </w:pPr>
            <w:ins w:id="1573" w:author="cwpyo" w:date="2013-06-27T13:50:00Z">
              <w:r>
                <w:rPr>
                  <w:rFonts w:hint="eastAsia"/>
                  <w:sz w:val="18"/>
                  <w:szCs w:val="18"/>
                  <w:lang w:eastAsia="ja-JP"/>
                </w:rPr>
                <w:t>Variable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74" w:author="cwpyo" w:date="2013-06-27T13:50:00Z"/>
                <w:sz w:val="24"/>
                <w:szCs w:val="24"/>
              </w:rPr>
            </w:pPr>
          </w:p>
        </w:tc>
      </w:tr>
      <w:tr w:rsidR="006D34EA" w:rsidRPr="00DB6EAD" w:rsidTr="006D34EA">
        <w:trPr>
          <w:trHeight w:hRule="exact" w:val="217"/>
          <w:ins w:id="1575"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firstLineChars="100" w:firstLine="180"/>
              <w:rPr>
                <w:ins w:id="1576" w:author="cwpyo" w:date="2013-06-27T13:50:00Z"/>
                <w:sz w:val="18"/>
                <w:szCs w:val="18"/>
              </w:rPr>
            </w:pPr>
            <w:ins w:id="1577" w:author="cwpyo" w:date="2013-06-27T13:50:00Z">
              <w:r>
                <w:rPr>
                  <w:rFonts w:hint="eastAsia"/>
                  <w:sz w:val="18"/>
                  <w:szCs w:val="18"/>
                  <w:lang w:eastAsia="ja-JP"/>
                </w:rPr>
                <w:t>SID</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1578" w:author="cwpyo" w:date="2013-06-27T13:50:00Z"/>
                <w:sz w:val="18"/>
                <w:szCs w:val="18"/>
              </w:rPr>
            </w:pPr>
            <w:ins w:id="1579" w:author="cwpyo" w:date="2013-06-27T13:50:00Z">
              <w:r>
                <w:rPr>
                  <w:rFonts w:hint="eastAsia"/>
                  <w:sz w:val="18"/>
                  <w:szCs w:val="18"/>
                  <w:lang w:eastAsia="ja-JP"/>
                </w:rPr>
                <w:t>13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80" w:author="cwpyo" w:date="2013-06-27T13:50:00Z"/>
                <w:sz w:val="24"/>
                <w:szCs w:val="24"/>
              </w:rPr>
            </w:pPr>
            <w:ins w:id="1581" w:author="cwpyo" w:date="2013-06-27T13:50:00Z">
              <w:r>
                <w:rPr>
                  <w:rFonts w:hint="eastAsia"/>
                  <w:sz w:val="18"/>
                  <w:szCs w:val="18"/>
                  <w:lang w:eastAsia="ja-JP"/>
                </w:rPr>
                <w:t xml:space="preserve">SID </w:t>
              </w:r>
            </w:ins>
          </w:p>
        </w:tc>
      </w:tr>
      <w:tr w:rsidR="006D34EA" w:rsidRPr="00DB6EAD" w:rsidTr="006D34EA">
        <w:trPr>
          <w:trHeight w:hRule="exact" w:val="216"/>
          <w:ins w:id="1582"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firstLineChars="100" w:firstLine="180"/>
              <w:rPr>
                <w:ins w:id="1583" w:author="cwpyo" w:date="2013-06-27T13:50:00Z"/>
                <w:sz w:val="24"/>
                <w:szCs w:val="24"/>
              </w:rPr>
            </w:pPr>
            <w:ins w:id="1584" w:author="cwpyo" w:date="2013-06-27T13:5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225"/>
              <w:rPr>
                <w:ins w:id="1585" w:author="cwpyo" w:date="2013-06-27T13:50:00Z"/>
                <w:sz w:val="24"/>
                <w:szCs w:val="24"/>
              </w:rPr>
            </w:pPr>
            <w:ins w:id="1586" w:author="cwpyo" w:date="2013-06-27T13:50: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1587" w:author="cwpyo" w:date="2013-06-27T13:50:00Z"/>
                <w:sz w:val="24"/>
                <w:szCs w:val="24"/>
              </w:rPr>
            </w:pPr>
            <w:ins w:id="1588" w:author="cwpyo" w:date="2013-06-27T13:50:00Z">
              <w:r w:rsidRPr="00DB6EAD">
                <w:rPr>
                  <w:sz w:val="18"/>
                  <w:szCs w:val="18"/>
                </w:rPr>
                <w:t>7.7.</w:t>
              </w:r>
              <w:r w:rsidRPr="00DB6EAD">
                <w:rPr>
                  <w:spacing w:val="-1"/>
                  <w:sz w:val="18"/>
                  <w:szCs w:val="18"/>
                </w:rPr>
                <w:t>7</w:t>
              </w:r>
              <w:r w:rsidRPr="00DB6EAD">
                <w:rPr>
                  <w:sz w:val="18"/>
                  <w:szCs w:val="18"/>
                </w:rPr>
                <w:t>.3</w:t>
              </w:r>
            </w:ins>
          </w:p>
        </w:tc>
      </w:tr>
      <w:tr w:rsidR="006D34EA" w:rsidRPr="00DB6EAD" w:rsidTr="006D34EA">
        <w:trPr>
          <w:trHeight w:hRule="exact" w:val="216"/>
          <w:ins w:id="1589"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1590" w:author="cwpyo" w:date="2013-06-27T13:50:00Z"/>
                <w:sz w:val="18"/>
                <w:szCs w:val="18"/>
                <w:lang w:eastAsia="ja-JP"/>
              </w:rPr>
            </w:pPr>
            <w:ins w:id="1591" w:author="cwpyo" w:date="2013-06-27T13:50:00Z">
              <w:r>
                <w:rPr>
                  <w:rFonts w:hint="eastAsia"/>
                  <w:sz w:val="18"/>
                  <w:szCs w:val="18"/>
                  <w:lang w:eastAsia="ja-JP"/>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225"/>
              <w:rPr>
                <w:ins w:id="1592" w:author="cwpyo" w:date="2013-06-27T13:50:00Z"/>
                <w:sz w:val="18"/>
                <w:szCs w:val="18"/>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1593" w:author="cwpyo" w:date="2013-06-27T13:50:00Z"/>
                <w:sz w:val="18"/>
                <w:szCs w:val="18"/>
              </w:rPr>
            </w:pPr>
          </w:p>
        </w:tc>
      </w:tr>
      <w:tr w:rsidR="006D34EA" w:rsidRPr="00DB6EAD" w:rsidTr="006D34EA">
        <w:trPr>
          <w:trHeight w:hRule="exact" w:val="217"/>
          <w:ins w:id="1594"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2" w:lineRule="exact"/>
              <w:ind w:left="102"/>
              <w:rPr>
                <w:ins w:id="1595" w:author="cwpyo" w:date="2013-06-27T13:50:00Z"/>
                <w:sz w:val="24"/>
                <w:szCs w:val="24"/>
              </w:rPr>
            </w:pPr>
            <w:ins w:id="1596" w:author="cwpyo" w:date="2013-06-27T13:50:00Z">
              <w:r w:rsidRPr="00DB6EAD">
                <w:rPr>
                  <w:sz w:val="18"/>
                  <w:szCs w:val="18"/>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97" w:author="cwpyo" w:date="2013-06-27T13:50: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1598" w:author="cwpyo" w:date="2013-06-27T13:50:00Z"/>
                <w:sz w:val="24"/>
                <w:szCs w:val="24"/>
              </w:rPr>
            </w:pPr>
          </w:p>
        </w:tc>
      </w:tr>
    </w:tbl>
    <w:p w:rsidR="006D34EA" w:rsidRDefault="006D34EA" w:rsidP="00212913">
      <w:pPr>
        <w:ind w:leftChars="64" w:left="141" w:firstLine="1"/>
        <w:rPr>
          <w:ins w:id="1599" w:author="cwpyo" w:date="2013-06-25T16:34:00Z"/>
          <w:lang w:eastAsia="ja-JP"/>
        </w:rPr>
      </w:pPr>
    </w:p>
    <w:p w:rsidR="00347372" w:rsidRDefault="00347372" w:rsidP="00347372">
      <w:pPr>
        <w:autoSpaceDE w:val="0"/>
        <w:autoSpaceDN w:val="0"/>
        <w:adjustRightInd w:val="0"/>
        <w:ind w:left="220" w:right="15"/>
        <w:rPr>
          <w:ins w:id="1600" w:author="cwpyo" w:date="2013-06-25T16:35:00Z"/>
          <w:rFonts w:ascii="Arial" w:hAnsi="Arial" w:cs="Arial"/>
          <w:sz w:val="20"/>
        </w:rPr>
      </w:pPr>
      <w:ins w:id="1601" w:author="cwpyo" w:date="2013-06-25T16:35: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w:t>
        </w:r>
      </w:ins>
      <w:ins w:id="1602" w:author="cwpyo" w:date="2013-06-25T16:39:00Z">
        <w:r>
          <w:rPr>
            <w:rFonts w:ascii="Arial" w:hAnsi="Arial" w:cs="Arial" w:hint="eastAsia"/>
            <w:b/>
            <w:bCs/>
            <w:sz w:val="20"/>
            <w:lang w:eastAsia="ja-JP"/>
          </w:rPr>
          <w:t>e</w:t>
        </w:r>
      </w:ins>
      <w:ins w:id="1603" w:author="cwpyo" w:date="2013-06-25T16:35:00Z">
        <w:r>
          <w:rPr>
            <w:rFonts w:ascii="Arial" w:hAnsi="Arial" w:cs="Arial" w:hint="eastAsia"/>
            <w:b/>
            <w:bCs/>
            <w:sz w:val="20"/>
            <w:lang w:eastAsia="ja-JP"/>
          </w:rPr>
          <w:t xml:space="preserve"> information elements</w:t>
        </w:r>
      </w:ins>
    </w:p>
    <w:p w:rsidR="00584BE1" w:rsidRDefault="00584BE1">
      <w:pPr>
        <w:ind w:leftChars="64" w:left="141" w:firstLine="1"/>
        <w:rPr>
          <w:ins w:id="1604" w:author="cwpyo" w:date="2013-06-25T16:37:00Z"/>
          <w:lang w:eastAsia="ja-JP"/>
        </w:rPr>
      </w:pPr>
    </w:p>
    <w:p w:rsidR="00347372" w:rsidRDefault="00347372" w:rsidP="00347372">
      <w:pPr>
        <w:autoSpaceDE w:val="0"/>
        <w:autoSpaceDN w:val="0"/>
        <w:adjustRightInd w:val="0"/>
        <w:ind w:left="220" w:right="15"/>
        <w:rPr>
          <w:ins w:id="1605" w:author="cwpyo" w:date="2013-06-25T16:37:00Z"/>
          <w:rFonts w:ascii="Arial" w:hAnsi="Arial" w:cs="Arial"/>
          <w:b/>
          <w:bCs/>
          <w:sz w:val="20"/>
          <w:lang w:eastAsia="ja-JP"/>
        </w:rPr>
      </w:pPr>
      <w:ins w:id="1606" w:author="cwpyo" w:date="2013-06-25T16:37:00Z">
        <w:r>
          <w:rPr>
            <w:rFonts w:ascii="Arial" w:hAnsi="Arial" w:cs="Arial"/>
            <w:b/>
            <w:bCs/>
            <w:sz w:val="20"/>
          </w:rPr>
          <w:t>7.7.</w:t>
        </w:r>
        <w:r>
          <w:rPr>
            <w:rFonts w:ascii="Arial" w:hAnsi="Arial" w:cs="Arial" w:hint="eastAsia"/>
            <w:b/>
            <w:bCs/>
            <w:sz w:val="20"/>
            <w:lang w:eastAsia="ja-JP"/>
          </w:rPr>
          <w:t>25.1.1</w:t>
        </w:r>
        <w:r>
          <w:rPr>
            <w:rFonts w:ascii="Arial" w:hAnsi="Arial" w:cs="Arial"/>
            <w:b/>
            <w:bCs/>
            <w:sz w:val="20"/>
          </w:rPr>
          <w:t xml:space="preserve">   </w:t>
        </w:r>
        <w:r>
          <w:rPr>
            <w:rFonts w:ascii="Arial" w:hAnsi="Arial" w:cs="Arial"/>
            <w:b/>
            <w:bCs/>
            <w:spacing w:val="30"/>
            <w:sz w:val="20"/>
          </w:rPr>
          <w:t xml:space="preserve"> </w:t>
        </w:r>
      </w:ins>
      <w:ins w:id="1607" w:author="cwpyo" w:date="2013-06-25T16:43:00Z">
        <w:r>
          <w:rPr>
            <w:rFonts w:ascii="Arial" w:hAnsi="Arial" w:cs="Arial" w:hint="eastAsia"/>
            <w:b/>
            <w:bCs/>
            <w:sz w:val="20"/>
            <w:lang w:eastAsia="ja-JP"/>
          </w:rPr>
          <w:t>D</w:t>
        </w:r>
      </w:ins>
      <w:ins w:id="1608" w:author="cwpyo" w:date="2013-06-25T16:37:00Z">
        <w:r>
          <w:rPr>
            <w:rFonts w:ascii="Arial" w:hAnsi="Arial" w:cs="Arial" w:hint="eastAsia"/>
            <w:b/>
            <w:bCs/>
            <w:sz w:val="20"/>
            <w:lang w:eastAsia="ja-JP"/>
          </w:rPr>
          <w:t>e-registration</w:t>
        </w:r>
      </w:ins>
    </w:p>
    <w:p w:rsidR="00347372" w:rsidRDefault="00347372" w:rsidP="00347372">
      <w:pPr>
        <w:autoSpaceDE w:val="0"/>
        <w:autoSpaceDN w:val="0"/>
        <w:adjustRightInd w:val="0"/>
        <w:ind w:left="220" w:right="15"/>
        <w:rPr>
          <w:ins w:id="1609" w:author="cwpyo" w:date="2013-06-25T16:37:00Z"/>
          <w:rFonts w:ascii="Arial" w:hAnsi="Arial" w:cs="Arial"/>
          <w:sz w:val="20"/>
        </w:rPr>
      </w:pPr>
    </w:p>
    <w:p w:rsidR="00347372" w:rsidRDefault="00347372" w:rsidP="00347372">
      <w:pPr>
        <w:autoSpaceDE w:val="0"/>
        <w:autoSpaceDN w:val="0"/>
        <w:adjustRightInd w:val="0"/>
        <w:ind w:left="2005"/>
        <w:rPr>
          <w:ins w:id="1610" w:author="cwpyo" w:date="2013-06-25T16:37:00Z"/>
          <w:rFonts w:ascii="Arial" w:hAnsi="Arial" w:cs="Arial"/>
          <w:sz w:val="20"/>
        </w:rPr>
      </w:pPr>
      <w:ins w:id="1611" w:author="cwpyo" w:date="2013-06-25T16:37:00Z">
        <w:r>
          <w:rPr>
            <w:rFonts w:ascii="Arial" w:hAnsi="Arial" w:cs="Arial"/>
            <w:b/>
            <w:bCs/>
            <w:sz w:val="20"/>
          </w:rPr>
          <w:t xml:space="preserve">Table </w:t>
        </w:r>
        <w:r>
          <w:rPr>
            <w:rFonts w:ascii="Arial" w:hAnsi="Arial" w:cs="Arial" w:hint="eastAsia"/>
            <w:b/>
            <w:bCs/>
            <w:sz w:val="20"/>
            <w:lang w:eastAsia="ja-JP"/>
          </w:rPr>
          <w:t>xx</w:t>
        </w:r>
        <w:r>
          <w:rPr>
            <w:rFonts w:ascii="Arial" w:hAnsi="Arial" w:cs="Arial"/>
            <w:b/>
            <w:bCs/>
            <w:spacing w:val="-8"/>
            <w:sz w:val="20"/>
          </w:rPr>
          <w:t xml:space="preserve"> </w:t>
        </w:r>
        <w:r>
          <w:rPr>
            <w:rFonts w:ascii="Arial" w:hAnsi="Arial" w:cs="Arial"/>
            <w:b/>
            <w:bCs/>
            <w:sz w:val="20"/>
          </w:rPr>
          <w:t>—</w:t>
        </w:r>
        <w:r>
          <w:rPr>
            <w:rFonts w:ascii="Arial" w:hAnsi="Arial" w:cs="Arial" w:hint="eastAsia"/>
            <w:b/>
            <w:bCs/>
            <w:sz w:val="20"/>
            <w:lang w:eastAsia="ja-JP"/>
          </w:rPr>
          <w:t>De-registration</w:t>
        </w:r>
        <w:r>
          <w:rPr>
            <w:rFonts w:ascii="Arial" w:hAnsi="Arial" w:cs="Arial"/>
            <w:b/>
            <w:bCs/>
            <w:sz w:val="20"/>
          </w:rPr>
          <w:t xml:space="preserve"> information ele</w:t>
        </w:r>
        <w:r>
          <w:rPr>
            <w:rFonts w:ascii="Arial" w:hAnsi="Arial" w:cs="Arial"/>
            <w:b/>
            <w:bCs/>
            <w:spacing w:val="-2"/>
            <w:sz w:val="20"/>
          </w:rPr>
          <w:t>m</w:t>
        </w:r>
        <w:r>
          <w:rPr>
            <w:rFonts w:ascii="Arial" w:hAnsi="Arial" w:cs="Arial"/>
            <w:b/>
            <w:bCs/>
            <w:sz w:val="20"/>
          </w:rPr>
          <w:t>ent</w:t>
        </w:r>
      </w:ins>
    </w:p>
    <w:p w:rsidR="00347372" w:rsidRDefault="00347372" w:rsidP="00347372">
      <w:pPr>
        <w:autoSpaceDE w:val="0"/>
        <w:autoSpaceDN w:val="0"/>
        <w:adjustRightInd w:val="0"/>
        <w:spacing w:before="6" w:line="110" w:lineRule="exact"/>
        <w:rPr>
          <w:ins w:id="1612" w:author="cwpyo" w:date="2013-06-25T16:37: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347372" w:rsidRPr="00DB6EAD" w:rsidTr="007E1CF4">
        <w:trPr>
          <w:trHeight w:hRule="exact" w:val="424"/>
          <w:ins w:id="1613" w:author="cwpyo" w:date="2013-06-25T16:37:00Z"/>
        </w:trPr>
        <w:tc>
          <w:tcPr>
            <w:tcW w:w="1369"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235"/>
              <w:rPr>
                <w:ins w:id="1614" w:author="cwpyo" w:date="2013-06-25T16:37:00Z"/>
                <w:sz w:val="24"/>
                <w:szCs w:val="24"/>
              </w:rPr>
            </w:pPr>
            <w:ins w:id="1615" w:author="cwpyo" w:date="2013-06-25T16:37:00Z">
              <w:r w:rsidRPr="00DB6EAD">
                <w:rPr>
                  <w:b/>
                  <w:bCs/>
                  <w:sz w:val="18"/>
                  <w:szCs w:val="18"/>
                </w:rPr>
                <w:lastRenderedPageBreak/>
                <w:t>Element ID</w:t>
              </w:r>
            </w:ins>
          </w:p>
        </w:tc>
        <w:tc>
          <w:tcPr>
            <w:tcW w:w="1260" w:type="dxa"/>
            <w:tcBorders>
              <w:top w:val="single" w:sz="4" w:space="0" w:color="000000"/>
              <w:left w:val="single" w:sz="4" w:space="0" w:color="000000"/>
              <w:bottom w:val="single" w:sz="4" w:space="0" w:color="000000"/>
              <w:right w:val="single" w:sz="4" w:space="0" w:color="000000"/>
            </w:tcBorders>
          </w:tcPr>
          <w:p w:rsidR="00584BE1" w:rsidRDefault="00347372">
            <w:pPr>
              <w:autoSpaceDE w:val="0"/>
              <w:autoSpaceDN w:val="0"/>
              <w:adjustRightInd w:val="0"/>
              <w:spacing w:line="205" w:lineRule="exact"/>
              <w:ind w:left="349"/>
              <w:rPr>
                <w:ins w:id="1616" w:author="cwpyo" w:date="2013-06-25T16:37:00Z"/>
                <w:sz w:val="24"/>
                <w:szCs w:val="24"/>
              </w:rPr>
            </w:pPr>
            <w:ins w:id="1617" w:author="cwpyo" w:date="2013-06-25T16:37:00Z">
              <w:r w:rsidRPr="00DB6EAD">
                <w:rPr>
                  <w:b/>
                  <w:bCs/>
                  <w:sz w:val="18"/>
                  <w:szCs w:val="18"/>
                </w:rPr>
                <w:t>Length</w:t>
              </w:r>
            </w:ins>
          </w:p>
        </w:tc>
        <w:tc>
          <w:tcPr>
            <w:tcW w:w="4860"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2166" w:right="2166"/>
              <w:jc w:val="center"/>
              <w:rPr>
                <w:ins w:id="1618" w:author="cwpyo" w:date="2013-06-25T16:37:00Z"/>
                <w:sz w:val="24"/>
                <w:szCs w:val="24"/>
              </w:rPr>
            </w:pPr>
            <w:ins w:id="1619" w:author="cwpyo" w:date="2013-06-25T16:37: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419" w:right="420"/>
              <w:jc w:val="center"/>
              <w:rPr>
                <w:ins w:id="1620" w:author="cwpyo" w:date="2013-06-25T16:37:00Z"/>
                <w:sz w:val="24"/>
                <w:szCs w:val="24"/>
              </w:rPr>
            </w:pPr>
            <w:ins w:id="1621" w:author="cwpyo" w:date="2013-06-25T16:37:00Z">
              <w:r w:rsidRPr="00DB6EAD">
                <w:rPr>
                  <w:b/>
                  <w:bCs/>
                  <w:sz w:val="18"/>
                  <w:szCs w:val="18"/>
                </w:rPr>
                <w:t>Scope</w:t>
              </w:r>
            </w:ins>
          </w:p>
        </w:tc>
      </w:tr>
      <w:tr w:rsidR="00347372" w:rsidRPr="00DB6EAD" w:rsidTr="007E1CF4">
        <w:trPr>
          <w:trHeight w:hRule="exact" w:val="425"/>
          <w:ins w:id="1622" w:author="cwpyo" w:date="2013-06-25T16:37:00Z"/>
        </w:trPr>
        <w:tc>
          <w:tcPr>
            <w:tcW w:w="1369"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1" w:lineRule="exact"/>
              <w:ind w:left="600" w:right="600"/>
              <w:jc w:val="center"/>
              <w:rPr>
                <w:ins w:id="1623" w:author="cwpyo" w:date="2013-06-25T16:37:00Z"/>
                <w:sz w:val="24"/>
                <w:szCs w:val="24"/>
                <w:lang w:eastAsia="ja-JP"/>
              </w:rPr>
            </w:pPr>
            <w:ins w:id="1624" w:author="cwpyo" w:date="2013-06-25T16:37: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1" w:lineRule="exact"/>
              <w:ind w:left="545" w:right="546"/>
              <w:jc w:val="center"/>
              <w:rPr>
                <w:ins w:id="1625" w:author="cwpyo" w:date="2013-06-25T16:37:00Z"/>
                <w:sz w:val="24"/>
                <w:szCs w:val="24"/>
                <w:lang w:eastAsia="ja-JP"/>
              </w:rPr>
            </w:pPr>
            <w:ins w:id="1626" w:author="cwpyo" w:date="2013-06-25T16:37:00Z">
              <w:r w:rsidRPr="00DB6EAD">
                <w:rPr>
                  <w:sz w:val="18"/>
                  <w:szCs w:val="18"/>
                </w:rPr>
                <w:t>1</w:t>
              </w:r>
            </w:ins>
            <w:ins w:id="1627" w:author="cwpyo" w:date="2013-06-25T16:39:00Z">
              <w:r>
                <w:rPr>
                  <w:rFonts w:hint="eastAsia"/>
                  <w:sz w:val="18"/>
                  <w:szCs w:val="18"/>
                  <w:lang w:eastAsia="ja-JP"/>
                </w:rPr>
                <w:t xml:space="preserve"> bit</w:t>
              </w:r>
            </w:ins>
          </w:p>
        </w:tc>
        <w:tc>
          <w:tcPr>
            <w:tcW w:w="4860" w:type="dxa"/>
            <w:tcBorders>
              <w:top w:val="single" w:sz="4" w:space="0" w:color="000000"/>
              <w:left w:val="single" w:sz="4" w:space="0" w:color="000000"/>
              <w:bottom w:val="single" w:sz="4" w:space="0" w:color="000000"/>
              <w:right w:val="single" w:sz="4" w:space="0" w:color="000000"/>
            </w:tcBorders>
          </w:tcPr>
          <w:p w:rsidR="00584BE1" w:rsidRDefault="00347372">
            <w:pPr>
              <w:autoSpaceDE w:val="0"/>
              <w:autoSpaceDN w:val="0"/>
              <w:adjustRightInd w:val="0"/>
              <w:ind w:left="102"/>
              <w:rPr>
                <w:ins w:id="1628" w:author="cwpyo" w:date="2013-06-25T16:40:00Z"/>
                <w:sz w:val="18"/>
                <w:szCs w:val="18"/>
                <w:lang w:eastAsia="ja-JP"/>
              </w:rPr>
            </w:pPr>
            <w:ins w:id="1629" w:author="cwpyo" w:date="2013-06-25T16:40:00Z">
              <w:r>
                <w:rPr>
                  <w:rFonts w:hint="eastAsia"/>
                  <w:sz w:val="18"/>
                  <w:szCs w:val="18"/>
                  <w:lang w:eastAsia="ja-JP"/>
                </w:rPr>
                <w:t>0</w:t>
              </w:r>
            </w:ins>
            <w:ins w:id="1630" w:author="cwpyo" w:date="2013-06-25T16:39:00Z">
              <w:r>
                <w:rPr>
                  <w:rFonts w:hint="eastAsia"/>
                  <w:sz w:val="18"/>
                  <w:szCs w:val="18"/>
                  <w:lang w:eastAsia="ja-JP"/>
                </w:rPr>
                <w:t xml:space="preserve">; </w:t>
              </w:r>
            </w:ins>
            <w:ins w:id="1631" w:author="cwpyo" w:date="2013-06-25T16:40:00Z">
              <w:r>
                <w:rPr>
                  <w:rFonts w:hint="eastAsia"/>
                  <w:sz w:val="18"/>
                  <w:szCs w:val="18"/>
                  <w:lang w:eastAsia="ja-JP"/>
                </w:rPr>
                <w:t>De</w:t>
              </w:r>
            </w:ins>
            <w:ins w:id="1632" w:author="cwpyo" w:date="2013-06-25T16:39:00Z">
              <w:r>
                <w:rPr>
                  <w:rFonts w:hint="eastAsia"/>
                  <w:sz w:val="18"/>
                  <w:szCs w:val="18"/>
                  <w:lang w:eastAsia="ja-JP"/>
                </w:rPr>
                <w:t>-</w:t>
              </w:r>
              <w:proofErr w:type="spellStart"/>
              <w:r>
                <w:rPr>
                  <w:rFonts w:hint="eastAsia"/>
                  <w:sz w:val="18"/>
                  <w:szCs w:val="18"/>
                  <w:lang w:eastAsia="ja-JP"/>
                </w:rPr>
                <w:t>registerd</w:t>
              </w:r>
            </w:ins>
            <w:proofErr w:type="spellEnd"/>
          </w:p>
          <w:p w:rsidR="00584BE1" w:rsidRDefault="00584BE1">
            <w:pPr>
              <w:autoSpaceDE w:val="0"/>
              <w:autoSpaceDN w:val="0"/>
              <w:adjustRightInd w:val="0"/>
              <w:ind w:left="102"/>
              <w:rPr>
                <w:ins w:id="1633" w:author="cwpyo" w:date="2013-06-25T16:37:00Z"/>
                <w:sz w:val="24"/>
                <w:szCs w:val="24"/>
                <w:lang w:eastAsia="ja-JP"/>
              </w:rPr>
            </w:pPr>
          </w:p>
        </w:tc>
        <w:tc>
          <w:tcPr>
            <w:tcW w:w="1368"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ind w:left="102"/>
              <w:rPr>
                <w:ins w:id="1634" w:author="cwpyo" w:date="2013-06-25T16:37:00Z"/>
                <w:sz w:val="24"/>
                <w:szCs w:val="24"/>
              </w:rPr>
            </w:pPr>
          </w:p>
        </w:tc>
      </w:tr>
    </w:tbl>
    <w:p w:rsidR="00347372" w:rsidRDefault="00347372" w:rsidP="00347372">
      <w:pPr>
        <w:autoSpaceDE w:val="0"/>
        <w:autoSpaceDN w:val="0"/>
        <w:adjustRightInd w:val="0"/>
        <w:spacing w:line="200" w:lineRule="exact"/>
        <w:rPr>
          <w:ins w:id="1635" w:author="cwpyo" w:date="2013-06-25T16:37:00Z"/>
          <w:sz w:val="20"/>
        </w:rPr>
      </w:pPr>
    </w:p>
    <w:p w:rsidR="00584BE1" w:rsidRDefault="00584BE1">
      <w:pPr>
        <w:ind w:leftChars="64" w:left="141" w:firstLine="1"/>
        <w:rPr>
          <w:ins w:id="1636" w:author="cwpyo" w:date="2013-06-25T16:37:00Z"/>
          <w:lang w:eastAsia="ja-JP"/>
        </w:rPr>
      </w:pPr>
    </w:p>
    <w:p w:rsidR="00584BE1" w:rsidRDefault="0013363F">
      <w:pPr>
        <w:ind w:leftChars="64" w:left="141" w:firstLine="1"/>
        <w:rPr>
          <w:lang w:eastAsia="ja-JP"/>
        </w:rPr>
      </w:pPr>
      <w:ins w:id="1637" w:author="cwpyo" w:date="2013-06-25T16:54:00Z">
        <w:r>
          <w:object w:dxaOrig="13564" w:dyaOrig="4987">
            <v:shape id="_x0000_i1049" type="#_x0000_t75" style="width:7in;height:185.1pt" o:ole="">
              <v:imagedata r:id="rId82" o:title=""/>
            </v:shape>
            <o:OLEObject Type="Embed" ProgID="Visio.Drawing.11" ShapeID="_x0000_i1049" DrawAspect="Content" ObjectID="_1435605824" r:id="rId83"/>
          </w:object>
        </w:r>
      </w:ins>
    </w:p>
    <w:sectPr w:rsidR="00584BE1" w:rsidSect="00D9448F">
      <w:headerReference w:type="default" r:id="rId84"/>
      <w:footerReference w:type="default" r:id="rId85"/>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1A7" w:rsidRDefault="00F661A7">
      <w:r>
        <w:separator/>
      </w:r>
    </w:p>
  </w:endnote>
  <w:endnote w:type="continuationSeparator" w:id="0">
    <w:p w:rsidR="00F661A7" w:rsidRDefault="00F661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D6D" w:rsidRDefault="007C5D6D">
    <w:pPr>
      <w:pStyle w:val="a3"/>
      <w:tabs>
        <w:tab w:val="clear" w:pos="6480"/>
        <w:tab w:val="center" w:pos="4680"/>
        <w:tab w:val="right" w:pos="9360"/>
      </w:tabs>
      <w:rPr>
        <w:lang w:eastAsia="ja-JP"/>
      </w:rPr>
    </w:pPr>
    <w:fldSimple w:instr=" SUBJECT  \* MERGEFORMAT ">
      <w:r>
        <w:t>Submission</w:t>
      </w:r>
    </w:fldSimple>
    <w:r>
      <w:tab/>
      <w:t xml:space="preserve">page </w:t>
    </w:r>
    <w:fldSimple w:instr="page ">
      <w:r w:rsidR="00CE5E57">
        <w:rPr>
          <w:noProof/>
        </w:rPr>
        <w:t>58</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7C5D6D" w:rsidRDefault="007C5D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1A7" w:rsidRDefault="00F661A7">
      <w:r>
        <w:separator/>
      </w:r>
    </w:p>
  </w:footnote>
  <w:footnote w:type="continuationSeparator" w:id="0">
    <w:p w:rsidR="00F661A7" w:rsidRDefault="00F661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D6D" w:rsidRDefault="007C5D6D">
    <w:pPr>
      <w:pStyle w:val="a5"/>
      <w:rPr>
        <w:lang w:eastAsia="ja-JP"/>
      </w:rPr>
    </w:pPr>
    <w:r>
      <w:rPr>
        <w:rStyle w:val="highlight1"/>
        <w:rFonts w:ascii="Verdana" w:hAnsi="Verdana"/>
        <w:color w:val="000000"/>
      </w:rPr>
      <w:t>22-13-0060-</w:t>
    </w:r>
    <w:del w:id="319" w:author="cwpyo" w:date="2013-06-21T17:20:00Z">
      <w:r w:rsidDel="009053B8">
        <w:rPr>
          <w:rStyle w:val="highlight1"/>
          <w:rFonts w:ascii="Verdana" w:hAnsi="Verdana"/>
          <w:color w:val="000000"/>
        </w:rPr>
        <w:delText>00</w:delText>
      </w:r>
    </w:del>
    <w:ins w:id="320" w:author="cwpyo" w:date="2013-06-21T17:20:00Z">
      <w:r>
        <w:rPr>
          <w:rStyle w:val="highlight1"/>
          <w:rFonts w:ascii="Verdana" w:hAnsi="Verdana"/>
          <w:color w:val="000000"/>
        </w:rPr>
        <w:t>0</w:t>
      </w:r>
    </w:ins>
    <w:ins w:id="321" w:author="cwpyo" w:date="2013-06-28T14:25:00Z">
      <w:r>
        <w:rPr>
          <w:rStyle w:val="highlight1"/>
          <w:rFonts w:ascii="Verdana" w:hAnsi="Verdana" w:hint="eastAsia"/>
          <w:color w:val="000000"/>
          <w:lang w:eastAsia="ja-JP"/>
        </w:rPr>
        <w:t>2</w:t>
      </w:r>
    </w:ins>
    <w:r>
      <w:rPr>
        <w:rStyle w:val="highlight1"/>
        <w:rFonts w:ascii="Verdana" w:hAnsi="Verdana"/>
        <w:color w:val="000000"/>
      </w:rPr>
      <w:t>-000b</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D6D" w:rsidRDefault="007C5D6D">
    <w:pPr>
      <w:pStyle w:val="a5"/>
      <w:tabs>
        <w:tab w:val="clear" w:pos="6480"/>
        <w:tab w:val="center" w:pos="4680"/>
        <w:tab w:val="right" w:pos="9360"/>
      </w:tabs>
      <w:rPr>
        <w:lang w:eastAsia="ja-JP"/>
      </w:rPr>
    </w:pPr>
    <w:r>
      <w:rPr>
        <w:rFonts w:hint="eastAsia"/>
        <w:lang w:eastAsia="ja-JP"/>
      </w:rPr>
      <w:t>Mar. 2013</w:t>
    </w:r>
    <w:r>
      <w:tab/>
    </w:r>
    <w:r>
      <w:tab/>
    </w:r>
    <w:fldSimple w:instr=" TITLE  \* MERGEFORMAT ">
      <w:r>
        <w:t>doc.: IEEE 802.22-</w:t>
      </w:r>
      <w:r>
        <w:rPr>
          <w:rFonts w:hint="eastAsia"/>
          <w:lang w:eastAsia="ja-JP"/>
        </w:rPr>
        <w:t>13</w:t>
      </w:r>
      <w:r>
        <w:t>/</w:t>
      </w:r>
      <w:r>
        <w:rPr>
          <w:rFonts w:hint="eastAsia"/>
          <w:lang w:eastAsia="ja-JP"/>
        </w:rPr>
        <w:t>0000</w:t>
      </w:r>
      <w:r>
        <w:t>r0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2">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121571F0"/>
    <w:multiLevelType w:val="hybridMultilevel"/>
    <w:tmpl w:val="5F129AF2"/>
    <w:lvl w:ilvl="0" w:tplc="15F8359E">
      <w:start w:val="7"/>
      <w:numFmt w:val="decimal"/>
      <w:lvlText w:val="%1"/>
      <w:lvlJc w:val="left"/>
      <w:pPr>
        <w:ind w:left="502" w:hanging="360"/>
      </w:pPr>
      <w:rPr>
        <w:rFonts w:hint="default"/>
        <w:sz w:val="18"/>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9">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3">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9">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9"/>
  </w:num>
  <w:num w:numId="3">
    <w:abstractNumId w:val="25"/>
  </w:num>
  <w:num w:numId="4">
    <w:abstractNumId w:val="1"/>
  </w:num>
  <w:num w:numId="5">
    <w:abstractNumId w:val="22"/>
  </w:num>
  <w:num w:numId="6">
    <w:abstractNumId w:val="16"/>
  </w:num>
  <w:num w:numId="7">
    <w:abstractNumId w:val="2"/>
  </w:num>
  <w:num w:numId="8">
    <w:abstractNumId w:val="23"/>
  </w:num>
  <w:num w:numId="9">
    <w:abstractNumId w:val="5"/>
  </w:num>
  <w:num w:numId="10">
    <w:abstractNumId w:val="17"/>
  </w:num>
  <w:num w:numId="11">
    <w:abstractNumId w:val="8"/>
  </w:num>
  <w:num w:numId="12">
    <w:abstractNumId w:val="27"/>
  </w:num>
  <w:num w:numId="13">
    <w:abstractNumId w:val="26"/>
  </w:num>
  <w:num w:numId="14">
    <w:abstractNumId w:val="13"/>
  </w:num>
  <w:num w:numId="15">
    <w:abstractNumId w:val="4"/>
  </w:num>
  <w:num w:numId="16">
    <w:abstractNumId w:val="12"/>
  </w:num>
  <w:num w:numId="17">
    <w:abstractNumId w:val="6"/>
  </w:num>
  <w:num w:numId="18">
    <w:abstractNumId w:val="29"/>
  </w:num>
  <w:num w:numId="19">
    <w:abstractNumId w:val="28"/>
  </w:num>
  <w:num w:numId="20">
    <w:abstractNumId w:val="18"/>
  </w:num>
  <w:num w:numId="21">
    <w:abstractNumId w:val="9"/>
  </w:num>
  <w:num w:numId="22">
    <w:abstractNumId w:val="15"/>
  </w:num>
  <w:num w:numId="23">
    <w:abstractNumId w:val="20"/>
  </w:num>
  <w:num w:numId="24">
    <w:abstractNumId w:val="24"/>
  </w:num>
  <w:num w:numId="25">
    <w:abstractNumId w:val="11"/>
  </w:num>
  <w:num w:numId="26">
    <w:abstractNumId w:val="10"/>
  </w:num>
  <w:num w:numId="27">
    <w:abstractNumId w:val="7"/>
  </w:num>
  <w:num w:numId="28">
    <w:abstractNumId w:val="21"/>
  </w:num>
  <w:num w:numId="29">
    <w:abstractNumId w:val="14"/>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intFractionalCharacterWidth/>
  <w:bordersDoNotSurroundHeader/>
  <w:bordersDoNotSurroundFooter/>
  <w:hideSpellingErrors/>
  <w:proofState w:spelling="clean" w:grammar="clean"/>
  <w:stylePaneFormatFilter w:val="3F01"/>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30722"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2131F"/>
    <w:rsid w:val="000214F7"/>
    <w:rsid w:val="00023625"/>
    <w:rsid w:val="00033854"/>
    <w:rsid w:val="00033F2A"/>
    <w:rsid w:val="00045E9F"/>
    <w:rsid w:val="000460B8"/>
    <w:rsid w:val="0009668B"/>
    <w:rsid w:val="000C2106"/>
    <w:rsid w:val="000C61BA"/>
    <w:rsid w:val="000E0159"/>
    <w:rsid w:val="000E045C"/>
    <w:rsid w:val="000F43F4"/>
    <w:rsid w:val="00102808"/>
    <w:rsid w:val="001071B1"/>
    <w:rsid w:val="00114ED7"/>
    <w:rsid w:val="001171A2"/>
    <w:rsid w:val="0012576F"/>
    <w:rsid w:val="001257B6"/>
    <w:rsid w:val="0013363F"/>
    <w:rsid w:val="00134C3D"/>
    <w:rsid w:val="00153FD5"/>
    <w:rsid w:val="00170010"/>
    <w:rsid w:val="00177166"/>
    <w:rsid w:val="00180305"/>
    <w:rsid w:val="001A34D8"/>
    <w:rsid w:val="001A5E6E"/>
    <w:rsid w:val="001B3E87"/>
    <w:rsid w:val="001B5BC0"/>
    <w:rsid w:val="001D4FD5"/>
    <w:rsid w:val="001E19D0"/>
    <w:rsid w:val="001E26A6"/>
    <w:rsid w:val="00202FDB"/>
    <w:rsid w:val="00205A52"/>
    <w:rsid w:val="0021197C"/>
    <w:rsid w:val="00212913"/>
    <w:rsid w:val="0023276C"/>
    <w:rsid w:val="00241943"/>
    <w:rsid w:val="00250265"/>
    <w:rsid w:val="002569C0"/>
    <w:rsid w:val="0026209D"/>
    <w:rsid w:val="0026771B"/>
    <w:rsid w:val="0027465A"/>
    <w:rsid w:val="00276AF3"/>
    <w:rsid w:val="00292DFB"/>
    <w:rsid w:val="002B120D"/>
    <w:rsid w:val="002B1452"/>
    <w:rsid w:val="002D0167"/>
    <w:rsid w:val="00300A1D"/>
    <w:rsid w:val="00313AAD"/>
    <w:rsid w:val="00331C12"/>
    <w:rsid w:val="00347372"/>
    <w:rsid w:val="003520E8"/>
    <w:rsid w:val="003635DD"/>
    <w:rsid w:val="003824CC"/>
    <w:rsid w:val="00387F09"/>
    <w:rsid w:val="0039249B"/>
    <w:rsid w:val="00392E97"/>
    <w:rsid w:val="003A3017"/>
    <w:rsid w:val="003A67CA"/>
    <w:rsid w:val="003B299D"/>
    <w:rsid w:val="003D4B01"/>
    <w:rsid w:val="003E1835"/>
    <w:rsid w:val="003F6D54"/>
    <w:rsid w:val="00412DD6"/>
    <w:rsid w:val="00417419"/>
    <w:rsid w:val="004177B9"/>
    <w:rsid w:val="0042112A"/>
    <w:rsid w:val="00423E82"/>
    <w:rsid w:val="00450DDE"/>
    <w:rsid w:val="00460422"/>
    <w:rsid w:val="00474122"/>
    <w:rsid w:val="00474A36"/>
    <w:rsid w:val="0048473E"/>
    <w:rsid w:val="00485563"/>
    <w:rsid w:val="00490B30"/>
    <w:rsid w:val="004B4840"/>
    <w:rsid w:val="004C3C80"/>
    <w:rsid w:val="004C79EA"/>
    <w:rsid w:val="004E1EFC"/>
    <w:rsid w:val="005108C0"/>
    <w:rsid w:val="00533873"/>
    <w:rsid w:val="00535409"/>
    <w:rsid w:val="005402DD"/>
    <w:rsid w:val="005607FA"/>
    <w:rsid w:val="00567331"/>
    <w:rsid w:val="00572A1B"/>
    <w:rsid w:val="00584BE1"/>
    <w:rsid w:val="00596F8E"/>
    <w:rsid w:val="005B5D4F"/>
    <w:rsid w:val="005D1A70"/>
    <w:rsid w:val="005D39FB"/>
    <w:rsid w:val="005E1EB7"/>
    <w:rsid w:val="005E3297"/>
    <w:rsid w:val="005F5EF6"/>
    <w:rsid w:val="00621E7F"/>
    <w:rsid w:val="00632070"/>
    <w:rsid w:val="006341A5"/>
    <w:rsid w:val="00643457"/>
    <w:rsid w:val="00644C23"/>
    <w:rsid w:val="0065080A"/>
    <w:rsid w:val="006707A6"/>
    <w:rsid w:val="006715F6"/>
    <w:rsid w:val="00684BFE"/>
    <w:rsid w:val="00686E15"/>
    <w:rsid w:val="006955E4"/>
    <w:rsid w:val="00697591"/>
    <w:rsid w:val="006A4088"/>
    <w:rsid w:val="006B34B6"/>
    <w:rsid w:val="006C1E48"/>
    <w:rsid w:val="006C7574"/>
    <w:rsid w:val="006D34EA"/>
    <w:rsid w:val="006D7392"/>
    <w:rsid w:val="006E3A19"/>
    <w:rsid w:val="006E5688"/>
    <w:rsid w:val="006F3BA0"/>
    <w:rsid w:val="00705598"/>
    <w:rsid w:val="00706CC5"/>
    <w:rsid w:val="00707D5E"/>
    <w:rsid w:val="007155A9"/>
    <w:rsid w:val="00730C6D"/>
    <w:rsid w:val="007326AC"/>
    <w:rsid w:val="00734AFB"/>
    <w:rsid w:val="00753964"/>
    <w:rsid w:val="007548C9"/>
    <w:rsid w:val="00756BD5"/>
    <w:rsid w:val="007C5D6D"/>
    <w:rsid w:val="007E1CF4"/>
    <w:rsid w:val="007E6459"/>
    <w:rsid w:val="007F2124"/>
    <w:rsid w:val="007F69BA"/>
    <w:rsid w:val="007F775D"/>
    <w:rsid w:val="007F781D"/>
    <w:rsid w:val="00844F1E"/>
    <w:rsid w:val="00852F19"/>
    <w:rsid w:val="008879E6"/>
    <w:rsid w:val="00891ABE"/>
    <w:rsid w:val="0089201F"/>
    <w:rsid w:val="008A0C42"/>
    <w:rsid w:val="008A1C74"/>
    <w:rsid w:val="008A3340"/>
    <w:rsid w:val="008A562F"/>
    <w:rsid w:val="009053B8"/>
    <w:rsid w:val="00907192"/>
    <w:rsid w:val="00923C4A"/>
    <w:rsid w:val="009358A0"/>
    <w:rsid w:val="0094139C"/>
    <w:rsid w:val="00957073"/>
    <w:rsid w:val="00972FBB"/>
    <w:rsid w:val="00976468"/>
    <w:rsid w:val="00980066"/>
    <w:rsid w:val="009941A6"/>
    <w:rsid w:val="0099522C"/>
    <w:rsid w:val="009A1AD2"/>
    <w:rsid w:val="009A6F3C"/>
    <w:rsid w:val="009A7D82"/>
    <w:rsid w:val="009C3D5B"/>
    <w:rsid w:val="00A055B8"/>
    <w:rsid w:val="00A0681E"/>
    <w:rsid w:val="00A15FE2"/>
    <w:rsid w:val="00A45C2B"/>
    <w:rsid w:val="00A5402E"/>
    <w:rsid w:val="00A711A8"/>
    <w:rsid w:val="00A73F96"/>
    <w:rsid w:val="00A747F7"/>
    <w:rsid w:val="00A8027B"/>
    <w:rsid w:val="00A83138"/>
    <w:rsid w:val="00A958B7"/>
    <w:rsid w:val="00AB2D3B"/>
    <w:rsid w:val="00AC4CD3"/>
    <w:rsid w:val="00AD1A90"/>
    <w:rsid w:val="00AF51BF"/>
    <w:rsid w:val="00B013A0"/>
    <w:rsid w:val="00B13E36"/>
    <w:rsid w:val="00B1434C"/>
    <w:rsid w:val="00B27E12"/>
    <w:rsid w:val="00B41352"/>
    <w:rsid w:val="00B45DD2"/>
    <w:rsid w:val="00B45FC5"/>
    <w:rsid w:val="00B61F0E"/>
    <w:rsid w:val="00B62170"/>
    <w:rsid w:val="00B907F0"/>
    <w:rsid w:val="00B9262D"/>
    <w:rsid w:val="00BA0E9A"/>
    <w:rsid w:val="00BA1477"/>
    <w:rsid w:val="00BA31FA"/>
    <w:rsid w:val="00BC6ED5"/>
    <w:rsid w:val="00BC771A"/>
    <w:rsid w:val="00BE591B"/>
    <w:rsid w:val="00C05671"/>
    <w:rsid w:val="00C2047C"/>
    <w:rsid w:val="00C307A2"/>
    <w:rsid w:val="00C368A6"/>
    <w:rsid w:val="00C51106"/>
    <w:rsid w:val="00C643CD"/>
    <w:rsid w:val="00C720A6"/>
    <w:rsid w:val="00C87817"/>
    <w:rsid w:val="00C94BF8"/>
    <w:rsid w:val="00CB1C78"/>
    <w:rsid w:val="00CB302E"/>
    <w:rsid w:val="00CC12D2"/>
    <w:rsid w:val="00CC166C"/>
    <w:rsid w:val="00CC6A0F"/>
    <w:rsid w:val="00CE1459"/>
    <w:rsid w:val="00CE5E57"/>
    <w:rsid w:val="00D04C37"/>
    <w:rsid w:val="00D20C04"/>
    <w:rsid w:val="00D45260"/>
    <w:rsid w:val="00D76ABE"/>
    <w:rsid w:val="00D9448F"/>
    <w:rsid w:val="00D96094"/>
    <w:rsid w:val="00DA27C7"/>
    <w:rsid w:val="00DB0F27"/>
    <w:rsid w:val="00DB2665"/>
    <w:rsid w:val="00DB5E60"/>
    <w:rsid w:val="00DC09B6"/>
    <w:rsid w:val="00DE3151"/>
    <w:rsid w:val="00DE44EE"/>
    <w:rsid w:val="00E009C2"/>
    <w:rsid w:val="00E12CD7"/>
    <w:rsid w:val="00E1698D"/>
    <w:rsid w:val="00E25053"/>
    <w:rsid w:val="00E30C7D"/>
    <w:rsid w:val="00E654F3"/>
    <w:rsid w:val="00E70F08"/>
    <w:rsid w:val="00E83EDF"/>
    <w:rsid w:val="00EA3A99"/>
    <w:rsid w:val="00EA6FFB"/>
    <w:rsid w:val="00EC1B44"/>
    <w:rsid w:val="00EC45A0"/>
    <w:rsid w:val="00ED0EC5"/>
    <w:rsid w:val="00ED7544"/>
    <w:rsid w:val="00EE0968"/>
    <w:rsid w:val="00EE2B85"/>
    <w:rsid w:val="00EE4A1B"/>
    <w:rsid w:val="00F12D8D"/>
    <w:rsid w:val="00F1489D"/>
    <w:rsid w:val="00F2752A"/>
    <w:rsid w:val="00F4245D"/>
    <w:rsid w:val="00F54117"/>
    <w:rsid w:val="00F661A7"/>
    <w:rsid w:val="00F7163F"/>
    <w:rsid w:val="00F77B42"/>
    <w:rsid w:val="00F860DD"/>
    <w:rsid w:val="00F927AC"/>
    <w:rsid w:val="00FA5019"/>
    <w:rsid w:val="00FB5C69"/>
    <w:rsid w:val="00FC5F6A"/>
    <w:rsid w:val="00FD1FAC"/>
    <w:rsid w:val="00FD7DF7"/>
    <w:rsid w:val="00FE3332"/>
    <w:rsid w:val="00FE6F56"/>
    <w:rsid w:val="00FF14C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pPr>
      <w:numPr>
        <w:ilvl w:val="2"/>
        <w:numId w:val="5"/>
      </w:numPr>
    </w:pPr>
  </w:style>
  <w:style w:type="paragraph" w:customStyle="1" w:styleId="IEEEStdsLevel4Header">
    <w:name w:val="IEEEStds Level 4 Header"/>
    <w:basedOn w:val="a"/>
    <w:rsid w:val="00852F19"/>
    <w:pPr>
      <w:numPr>
        <w:ilvl w:val="3"/>
        <w:numId w:val="5"/>
      </w:numPr>
    </w:pPr>
  </w:style>
  <w:style w:type="paragraph" w:customStyle="1" w:styleId="IEEEStdsLevel5Header">
    <w:name w:val="IEEEStds Level 5 Header"/>
    <w:basedOn w:val="a"/>
    <w:rsid w:val="00852F19"/>
    <w:pPr>
      <w:numPr>
        <w:ilvl w:val="4"/>
        <w:numId w:val="5"/>
      </w:numPr>
    </w:pPr>
  </w:style>
  <w:style w:type="paragraph" w:customStyle="1" w:styleId="IEEEStdsLevel6Header">
    <w:name w:val="IEEEStds Level 6 Header"/>
    <w:basedOn w:val="a"/>
    <w:rsid w:val="00852F19"/>
    <w:pPr>
      <w:numPr>
        <w:ilvl w:val="5"/>
        <w:numId w:val="5"/>
      </w:numPr>
    </w:pPr>
  </w:style>
  <w:style w:type="paragraph" w:customStyle="1" w:styleId="IEEEStdsLevel7Header">
    <w:name w:val="IEEEStds Level 7 Header"/>
    <w:basedOn w:val="a"/>
    <w:rsid w:val="00852F19"/>
    <w:pPr>
      <w:numPr>
        <w:ilvl w:val="6"/>
        <w:numId w:val="5"/>
      </w:numPr>
    </w:pPr>
  </w:style>
  <w:style w:type="paragraph" w:customStyle="1" w:styleId="IEEEStdsLevel8Header">
    <w:name w:val="IEEEStds Level 8 Header"/>
    <w:basedOn w:val="a"/>
    <w:rsid w:val="00852F19"/>
    <w:pPr>
      <w:numPr>
        <w:ilvl w:val="7"/>
        <w:numId w:val="5"/>
      </w:numPr>
    </w:pPr>
  </w:style>
  <w:style w:type="paragraph" w:customStyle="1" w:styleId="IEEEStdsLevel9Header">
    <w:name w:val="IEEEStds Level 9 Header"/>
    <w:basedOn w:val="a"/>
    <w:rsid w:val="00852F19"/>
    <w:pPr>
      <w:numPr>
        <w:ilvl w:val="8"/>
        <w:numId w:val="5"/>
      </w:numPr>
    </w:pPr>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character" w:customStyle="1" w:styleId="a6">
    <w:name w:val="ヘッダー (文字)"/>
    <w:basedOn w:val="a0"/>
    <w:link w:val="a5"/>
    <w:uiPriority w:val="99"/>
    <w:rsid w:val="001E26A6"/>
    <w:rPr>
      <w:b/>
      <w:sz w:val="28"/>
      <w:lang w:val="en-GB" w:eastAsia="en-US"/>
    </w:rPr>
  </w:style>
  <w:style w:type="character" w:customStyle="1" w:styleId="a4">
    <w:name w:val="フッター (文字)"/>
    <w:basedOn w:val="a0"/>
    <w:link w:val="a3"/>
    <w:uiPriority w:val="99"/>
    <w:rsid w:val="001E26A6"/>
    <w:rPr>
      <w:sz w:val="24"/>
      <w:lang w:val="en-GB" w:eastAsia="en-US"/>
    </w:rPr>
  </w:style>
  <w:style w:type="paragraph" w:styleId="ad">
    <w:name w:val="caption"/>
    <w:basedOn w:val="a"/>
    <w:next w:val="a"/>
    <w:uiPriority w:val="35"/>
    <w:unhideWhenUsed/>
    <w:qFormat/>
    <w:rsid w:val="007F781D"/>
    <w:rPr>
      <w:b/>
      <w:bCs/>
      <w:sz w:val="21"/>
      <w:szCs w:val="21"/>
    </w:rPr>
  </w:style>
  <w:style w:type="table" w:styleId="ae">
    <w:name w:val="Table Grid"/>
    <w:basedOn w:val="a1"/>
    <w:uiPriority w:val="59"/>
    <w:rsid w:val="00533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basedOn w:val="a0"/>
    <w:rsid w:val="00BC6ED5"/>
    <w:rPr>
      <w:b/>
      <w:bCs/>
    </w:rPr>
  </w:style>
</w:styles>
</file>

<file path=word/webSettings.xml><?xml version="1.0" encoding="utf-8"?>
<w:webSettings xmlns:r="http://schemas.openxmlformats.org/officeDocument/2006/relationships" xmlns:w="http://schemas.openxmlformats.org/wordprocessingml/2006/main">
  <w:divs>
    <w:div w:id="132645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oleObject" Target="embeddings/oleObject3.bin"/><Relationship Id="rId34" Type="http://schemas.openxmlformats.org/officeDocument/2006/relationships/header" Target="header1.xml"/><Relationship Id="rId42" Type="http://schemas.openxmlformats.org/officeDocument/2006/relationships/image" Target="media/image22.emf"/><Relationship Id="rId47" Type="http://schemas.openxmlformats.org/officeDocument/2006/relationships/oleObject" Target="embeddings/oleObject11.bin"/><Relationship Id="rId50" Type="http://schemas.openxmlformats.org/officeDocument/2006/relationships/image" Target="media/image27.emf"/><Relationship Id="rId55" Type="http://schemas.openxmlformats.org/officeDocument/2006/relationships/image" Target="media/image30.emf"/><Relationship Id="rId63" Type="http://schemas.openxmlformats.org/officeDocument/2006/relationships/image" Target="media/image34.png"/><Relationship Id="rId68" Type="http://schemas.openxmlformats.org/officeDocument/2006/relationships/oleObject" Target="embeddings/oleObject19.bin"/><Relationship Id="rId76" Type="http://schemas.openxmlformats.org/officeDocument/2006/relationships/image" Target="media/image44.emf"/><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oleObject" Target="embeddings/oleObject10.bin"/><Relationship Id="rId53" Type="http://schemas.openxmlformats.org/officeDocument/2006/relationships/image" Target="media/image29.emf"/><Relationship Id="rId58" Type="http://schemas.openxmlformats.org/officeDocument/2006/relationships/oleObject" Target="embeddings/oleObject15.bin"/><Relationship Id="rId66" Type="http://schemas.openxmlformats.org/officeDocument/2006/relationships/oleObject" Target="embeddings/oleObject18.bin"/><Relationship Id="rId74" Type="http://schemas.openxmlformats.org/officeDocument/2006/relationships/image" Target="media/image42.emf"/><Relationship Id="rId79" Type="http://schemas.openxmlformats.org/officeDocument/2006/relationships/oleObject" Target="embeddings/oleObject22.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47.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wmf"/><Relationship Id="rId43" Type="http://schemas.openxmlformats.org/officeDocument/2006/relationships/oleObject" Target="embeddings/oleObject9.bin"/><Relationship Id="rId48" Type="http://schemas.openxmlformats.org/officeDocument/2006/relationships/image" Target="media/image25.emf"/><Relationship Id="rId56" Type="http://schemas.openxmlformats.org/officeDocument/2006/relationships/oleObject" Target="embeddings/oleObject14.bin"/><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oleObject" Target="embeddings/oleObject21.bin"/><Relationship Id="rId8" Type="http://schemas.openxmlformats.org/officeDocument/2006/relationships/hyperlink" Target="http://standards.ieee.org/guides/bylaws/sb-bylaws.pdf" TargetMode="External"/><Relationship Id="rId51" Type="http://schemas.openxmlformats.org/officeDocument/2006/relationships/image" Target="media/image28.emf"/><Relationship Id="rId72" Type="http://schemas.openxmlformats.org/officeDocument/2006/relationships/image" Target="media/image41.emf"/><Relationship Id="rId80" Type="http://schemas.openxmlformats.org/officeDocument/2006/relationships/image" Target="media/image46.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______1.xls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oleObject" Target="embeddings/oleObject8.bin"/><Relationship Id="rId46" Type="http://schemas.openxmlformats.org/officeDocument/2006/relationships/image" Target="media/image24.emf"/><Relationship Id="rId59" Type="http://schemas.openxmlformats.org/officeDocument/2006/relationships/image" Target="media/image32.emf"/><Relationship Id="rId67" Type="http://schemas.openxmlformats.org/officeDocument/2006/relationships/image" Target="media/image37.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39.png"/><Relationship Id="rId75" Type="http://schemas.openxmlformats.org/officeDocument/2006/relationships/image" Target="media/image43.emf"/><Relationship Id="rId83"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image" Target="media/image17.wmf"/><Relationship Id="rId49" Type="http://schemas.openxmlformats.org/officeDocument/2006/relationships/image" Target="media/image26.emf"/><Relationship Id="rId57" Type="http://schemas.openxmlformats.org/officeDocument/2006/relationships/image" Target="media/image31.emf"/><Relationship Id="rId10" Type="http://schemas.openxmlformats.org/officeDocument/2006/relationships/hyperlink" Target="mailto:patcom@ieee.org" TargetMode="Externa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6.emf"/><Relationship Id="rId73" Type="http://schemas.openxmlformats.org/officeDocument/2006/relationships/oleObject" Target="embeddings/oleObject20.bin"/><Relationship Id="rId78" Type="http://schemas.openxmlformats.org/officeDocument/2006/relationships/image" Target="media/image45.emf"/><Relationship Id="rId81" Type="http://schemas.openxmlformats.org/officeDocument/2006/relationships/oleObject" Target="embeddings/oleObject23.bin"/><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CED8E-811D-4CEC-95F7-F734B70B1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16453</Words>
  <Characters>93787</Characters>
  <Application>Microsoft Office Word</Application>
  <DocSecurity>0</DocSecurity>
  <Lines>781</Lines>
  <Paragraphs>220</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vt:i4>
      </vt:variant>
    </vt:vector>
  </HeadingPairs>
  <TitlesOfParts>
    <vt:vector size="3" baseType="lpstr">
      <vt:lpstr>doc.: IEEE 802.22-yy/xxxxr0</vt:lpstr>
      <vt:lpstr>doc.: IEEE 802.22-yy/xxxxr0</vt:lpstr>
      <vt:lpstr>MS Word Submission Preparation Summary:</vt:lpstr>
    </vt:vector>
  </TitlesOfParts>
  <Company>Some Company</Company>
  <LinksUpToDate>false</LinksUpToDate>
  <CharactersWithSpaces>110020</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3</cp:revision>
  <cp:lastPrinted>1601-01-01T00:00:00Z</cp:lastPrinted>
  <dcterms:created xsi:type="dcterms:W3CDTF">2013-07-17T13:31:00Z</dcterms:created>
  <dcterms:modified xsi:type="dcterms:W3CDTF">2013-07-17T13:35:00Z</dcterms:modified>
</cp:coreProperties>
</file>