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DC3FD2" w14:paraId="5DECEDFA" w14:textId="77777777" w:rsidTr="00342C87">
        <w:tc>
          <w:tcPr>
            <w:tcW w:w="1350" w:type="dxa"/>
          </w:tcPr>
          <w:p w14:paraId="3C5B4620" w14:textId="77777777" w:rsidR="00E54F78" w:rsidRPr="00DC3FD2" w:rsidRDefault="00E54F78" w:rsidP="0030133C">
            <w:pPr>
              <w:pStyle w:val="covertext"/>
            </w:pPr>
            <w:r w:rsidRPr="00DC3FD2">
              <w:t>Project</w:t>
            </w:r>
          </w:p>
        </w:tc>
        <w:tc>
          <w:tcPr>
            <w:tcW w:w="9018" w:type="dxa"/>
          </w:tcPr>
          <w:p w14:paraId="149E13B1" w14:textId="77777777" w:rsidR="00E54F78" w:rsidRPr="00DC3FD2" w:rsidRDefault="00E54F78" w:rsidP="0030133C">
            <w:pPr>
              <w:pStyle w:val="covertext"/>
              <w:rPr>
                <w:b/>
              </w:rPr>
            </w:pPr>
            <w:r w:rsidRPr="00DC3FD2">
              <w:rPr>
                <w:b/>
              </w:rPr>
              <w:t>IEEE 802.21 Working Group for Media Independent Service</w:t>
            </w:r>
            <w:r w:rsidRPr="00DC3FD2">
              <w:rPr>
                <w:rFonts w:eastAsia="바탕"/>
                <w:b/>
              </w:rPr>
              <w:t>s</w:t>
            </w:r>
            <w:r w:rsidRPr="00DC3FD2">
              <w:rPr>
                <w:b/>
              </w:rPr>
              <w:t xml:space="preserve"> </w:t>
            </w:r>
          </w:p>
          <w:p w14:paraId="0F662D85" w14:textId="77777777" w:rsidR="00E54F78" w:rsidRPr="00DC3FD2" w:rsidRDefault="00E54F78" w:rsidP="0030133C">
            <w:pPr>
              <w:pStyle w:val="covertext"/>
              <w:rPr>
                <w:b/>
              </w:rPr>
            </w:pPr>
            <w:r w:rsidRPr="007A455E">
              <w:rPr>
                <w:b/>
              </w:rPr>
              <w:t>&lt;</w:t>
            </w:r>
            <w:r w:rsidRPr="007A455E">
              <w:rPr>
                <w:rStyle w:val="a4"/>
                <w:b/>
                <w:color w:val="auto"/>
                <w:lang w:bidi="ar-SA"/>
              </w:rPr>
              <w:t>http://www.ieee802.org/21/</w:t>
            </w:r>
            <w:r w:rsidRPr="007A455E">
              <w:rPr>
                <w:b/>
              </w:rPr>
              <w:t>&gt;</w:t>
            </w:r>
          </w:p>
        </w:tc>
      </w:tr>
      <w:tr w:rsidR="00E54F78" w:rsidRPr="00DC3FD2" w14:paraId="551426E4" w14:textId="77777777" w:rsidTr="00342C87">
        <w:tc>
          <w:tcPr>
            <w:tcW w:w="1350" w:type="dxa"/>
          </w:tcPr>
          <w:p w14:paraId="65728588" w14:textId="77777777" w:rsidR="00E54F78" w:rsidRPr="00DC3FD2" w:rsidRDefault="00E54F78" w:rsidP="0030133C">
            <w:pPr>
              <w:pStyle w:val="covertext"/>
            </w:pPr>
            <w:r w:rsidRPr="00DC3FD2">
              <w:t>Title</w:t>
            </w:r>
          </w:p>
        </w:tc>
        <w:tc>
          <w:tcPr>
            <w:tcW w:w="9018" w:type="dxa"/>
          </w:tcPr>
          <w:p w14:paraId="757999F4" w14:textId="0E010A63" w:rsidR="00E54F78" w:rsidRPr="00DC3FD2" w:rsidRDefault="005F2467" w:rsidP="0030133C">
            <w:pPr>
              <w:pStyle w:val="covertext"/>
              <w:rPr>
                <w:rFonts w:eastAsia="MS Mincho"/>
                <w:b/>
                <w:lang w:eastAsia="ja-JP"/>
              </w:rPr>
            </w:pPr>
            <w:r>
              <w:rPr>
                <w:rFonts w:eastAsia="MS Mincho"/>
                <w:b/>
                <w:lang w:eastAsia="ja-JP"/>
              </w:rPr>
              <w:t>White Paper Draft 0.</w:t>
            </w:r>
            <w:del w:id="0" w:author="Jeong Sangkwon" w:date="2018-09-03T18:57:00Z">
              <w:r w:rsidDel="00CF09D2">
                <w:rPr>
                  <w:rFonts w:eastAsia="MS Mincho"/>
                  <w:b/>
                  <w:lang w:eastAsia="ja-JP"/>
                </w:rPr>
                <w:delText>5</w:delText>
              </w:r>
            </w:del>
            <w:ins w:id="1" w:author="Jeong Sangkwon" w:date="2018-09-03T18:57:00Z">
              <w:r w:rsidR="00CF09D2">
                <w:rPr>
                  <w:rFonts w:eastAsia="MS Mincho"/>
                  <w:b/>
                  <w:lang w:eastAsia="ja-JP"/>
                </w:rPr>
                <w:t>6</w:t>
              </w:r>
            </w:ins>
          </w:p>
        </w:tc>
      </w:tr>
      <w:tr w:rsidR="00E54F78" w:rsidRPr="00DC3FD2" w14:paraId="2A9D858D" w14:textId="77777777" w:rsidTr="00342C87">
        <w:tc>
          <w:tcPr>
            <w:tcW w:w="1350" w:type="dxa"/>
          </w:tcPr>
          <w:p w14:paraId="0124DF69" w14:textId="77777777" w:rsidR="00E54F78" w:rsidRPr="00DC3FD2" w:rsidRDefault="00E54F78" w:rsidP="0030133C">
            <w:pPr>
              <w:pStyle w:val="covertext"/>
            </w:pPr>
            <w:r w:rsidRPr="00DC3FD2">
              <w:t>DCN</w:t>
            </w:r>
          </w:p>
        </w:tc>
        <w:tc>
          <w:tcPr>
            <w:tcW w:w="9018" w:type="dxa"/>
          </w:tcPr>
          <w:p w14:paraId="7E9B65CE" w14:textId="33317ED3" w:rsidR="00E54F78" w:rsidRPr="00DC3FD2" w:rsidRDefault="00E54F78" w:rsidP="0030133C">
            <w:pPr>
              <w:pStyle w:val="covertext"/>
              <w:rPr>
                <w:b/>
              </w:rPr>
            </w:pPr>
            <w:r w:rsidRPr="00DC3FD2">
              <w:rPr>
                <w:b/>
              </w:rPr>
              <w:t>21-1</w:t>
            </w:r>
            <w:r w:rsidR="008F4B58" w:rsidRPr="00DC3FD2">
              <w:rPr>
                <w:b/>
              </w:rPr>
              <w:t>8</w:t>
            </w:r>
            <w:r w:rsidRPr="00DC3FD2">
              <w:rPr>
                <w:b/>
              </w:rPr>
              <w:t>-</w:t>
            </w:r>
            <w:del w:id="2" w:author="Jeong Sangkwon" w:date="2018-09-03T18:58:00Z">
              <w:r w:rsidRPr="00DC3FD2" w:rsidDel="00CF09D2">
                <w:rPr>
                  <w:b/>
                </w:rPr>
                <w:delText>00</w:delText>
              </w:r>
              <w:r w:rsidR="00C610DE" w:rsidDel="00CF09D2">
                <w:rPr>
                  <w:b/>
                </w:rPr>
                <w:delText>4</w:delText>
              </w:r>
              <w:r w:rsidR="005F2467" w:rsidDel="00CF09D2">
                <w:rPr>
                  <w:b/>
                </w:rPr>
                <w:delText>4</w:delText>
              </w:r>
            </w:del>
            <w:ins w:id="3" w:author="Jeong Sangkwon" w:date="2018-09-03T18:58:00Z">
              <w:r w:rsidR="00CF09D2" w:rsidRPr="00DC3FD2">
                <w:rPr>
                  <w:b/>
                </w:rPr>
                <w:t>00</w:t>
              </w:r>
              <w:r w:rsidR="00CF09D2">
                <w:rPr>
                  <w:b/>
                </w:rPr>
                <w:t>4</w:t>
              </w:r>
              <w:r w:rsidR="00CF09D2">
                <w:rPr>
                  <w:b/>
                </w:rPr>
                <w:t>7</w:t>
              </w:r>
            </w:ins>
            <w:r w:rsidRPr="00DC3FD2">
              <w:rPr>
                <w:b/>
              </w:rPr>
              <w:t>-0</w:t>
            </w:r>
            <w:r w:rsidR="00C610DE">
              <w:rPr>
                <w:b/>
              </w:rPr>
              <w:t>0</w:t>
            </w:r>
            <w:r w:rsidRPr="00DC3FD2">
              <w:rPr>
                <w:b/>
              </w:rPr>
              <w:t>-0000</w:t>
            </w:r>
          </w:p>
        </w:tc>
      </w:tr>
      <w:tr w:rsidR="00E54F78" w:rsidRPr="00DC3FD2" w14:paraId="6AED1C75" w14:textId="77777777" w:rsidTr="00C610DE">
        <w:tc>
          <w:tcPr>
            <w:tcW w:w="1350" w:type="dxa"/>
          </w:tcPr>
          <w:p w14:paraId="78193F05" w14:textId="77777777" w:rsidR="00E54F78" w:rsidRPr="00DC3FD2" w:rsidRDefault="00E54F78" w:rsidP="0030133C">
            <w:pPr>
              <w:pStyle w:val="covertext"/>
            </w:pPr>
            <w:r w:rsidRPr="00DC3FD2">
              <w:t>Date Submitted</w:t>
            </w:r>
          </w:p>
        </w:tc>
        <w:tc>
          <w:tcPr>
            <w:tcW w:w="9018" w:type="dxa"/>
            <w:vAlign w:val="center"/>
          </w:tcPr>
          <w:p w14:paraId="7B93A9FC" w14:textId="348D8EB3" w:rsidR="00E54F78" w:rsidRPr="00DC3FD2" w:rsidRDefault="005F2467" w:rsidP="0030133C">
            <w:pPr>
              <w:pStyle w:val="covertext"/>
              <w:rPr>
                <w:b/>
              </w:rPr>
            </w:pPr>
            <w:del w:id="4" w:author="Jeong Sangkwon" w:date="2018-09-03T18:58:00Z">
              <w:r w:rsidDel="00CF09D2">
                <w:rPr>
                  <w:b/>
                </w:rPr>
                <w:delText>August</w:delText>
              </w:r>
              <w:r w:rsidR="000B5FFB" w:rsidRPr="00DC3FD2" w:rsidDel="00CF09D2">
                <w:rPr>
                  <w:b/>
                  <w:lang w:eastAsia="ja-JP"/>
                </w:rPr>
                <w:delText xml:space="preserve"> </w:delText>
              </w:r>
            </w:del>
            <w:ins w:id="5" w:author="Jeong Sangkwon" w:date="2018-09-03T18:58:00Z">
              <w:r w:rsidR="00CF09D2">
                <w:rPr>
                  <w:b/>
                </w:rPr>
                <w:t>September</w:t>
              </w:r>
              <w:r w:rsidR="00CF09D2" w:rsidRPr="00DC3FD2">
                <w:rPr>
                  <w:b/>
                  <w:lang w:eastAsia="ja-JP"/>
                </w:rPr>
                <w:t xml:space="preserve"> </w:t>
              </w:r>
            </w:ins>
            <w:del w:id="6" w:author="Jeong Sangkwon" w:date="2018-09-03T18:58:00Z">
              <w:r w:rsidR="00C610DE" w:rsidDel="00CF09D2">
                <w:rPr>
                  <w:b/>
                  <w:lang w:eastAsia="ja-JP"/>
                </w:rPr>
                <w:delText>1</w:delText>
              </w:r>
              <w:r w:rsidDel="00CF09D2">
                <w:rPr>
                  <w:b/>
                  <w:lang w:eastAsia="ja-JP"/>
                </w:rPr>
                <w:delText>6</w:delText>
              </w:r>
            </w:del>
            <w:ins w:id="7" w:author="Jeong Sangkwon" w:date="2018-09-03T18:58:00Z">
              <w:r w:rsidR="00CF09D2">
                <w:rPr>
                  <w:b/>
                  <w:lang w:eastAsia="ja-JP"/>
                </w:rPr>
                <w:t>03</w:t>
              </w:r>
            </w:ins>
            <w:r w:rsidR="000B5FFB" w:rsidRPr="00DC3FD2">
              <w:rPr>
                <w:b/>
                <w:lang w:eastAsia="ja-JP"/>
              </w:rPr>
              <w:t>, 201</w:t>
            </w:r>
            <w:r w:rsidR="008F4B58" w:rsidRPr="00DC3FD2">
              <w:rPr>
                <w:b/>
                <w:lang w:eastAsia="ja-JP"/>
              </w:rPr>
              <w:t>8</w:t>
            </w:r>
          </w:p>
        </w:tc>
      </w:tr>
      <w:tr w:rsidR="00E54F78" w:rsidRPr="00DC3FD2" w14:paraId="6F9403F1" w14:textId="77777777" w:rsidTr="00342C87">
        <w:tc>
          <w:tcPr>
            <w:tcW w:w="1350" w:type="dxa"/>
          </w:tcPr>
          <w:p w14:paraId="2569B4B5" w14:textId="77777777" w:rsidR="00E54F78" w:rsidRPr="00DC3FD2" w:rsidRDefault="00E54F78" w:rsidP="0030133C">
            <w:pPr>
              <w:pStyle w:val="covertext"/>
            </w:pPr>
            <w:r w:rsidRPr="00DC3FD2">
              <w:t>Source(s)</w:t>
            </w:r>
          </w:p>
        </w:tc>
        <w:tc>
          <w:tcPr>
            <w:tcW w:w="9018" w:type="dxa"/>
          </w:tcPr>
          <w:p w14:paraId="63465580" w14:textId="77777777" w:rsidR="007A455E" w:rsidRDefault="000B5FFB" w:rsidP="0030133C">
            <w:pPr>
              <w:pStyle w:val="covertext"/>
              <w:rPr>
                <w:b/>
                <w:bCs/>
                <w:lang w:val="es-MX" w:eastAsia="ja-JP"/>
              </w:rPr>
            </w:pPr>
            <w:r w:rsidRPr="007A455E">
              <w:rPr>
                <w:b/>
                <w:bCs/>
                <w:lang w:val="es-MX" w:eastAsia="ja-JP"/>
              </w:rPr>
              <w:t>Sangkwon Peter Jeong</w:t>
            </w:r>
            <w:r w:rsidRPr="007A455E">
              <w:rPr>
                <w:lang w:eastAsia="ja-JP"/>
              </w:rPr>
              <w:t xml:space="preserve"> </w:t>
            </w:r>
            <w:r w:rsidRPr="007A455E">
              <w:rPr>
                <w:rStyle w:val="a4"/>
                <w:rFonts w:eastAsia="맑은 고딕"/>
                <w:color w:val="auto"/>
              </w:rPr>
              <w:t>ceo@joyfun.kr</w:t>
            </w:r>
            <w:r w:rsidRPr="007A455E">
              <w:rPr>
                <w:lang w:eastAsia="ja-JP"/>
              </w:rPr>
              <w:t xml:space="preserve"> </w:t>
            </w:r>
            <w:r w:rsidRPr="007A455E">
              <w:rPr>
                <w:b/>
                <w:bCs/>
                <w:lang w:val="es-MX" w:eastAsia="ja-JP"/>
              </w:rPr>
              <w:t xml:space="preserve">(JoyFun </w:t>
            </w:r>
            <w:r w:rsidRPr="00DC3FD2">
              <w:rPr>
                <w:b/>
                <w:bCs/>
                <w:lang w:val="es-MX" w:eastAsia="ja-JP"/>
              </w:rPr>
              <w:t>Inc</w:t>
            </w:r>
            <w:r w:rsidR="00C610DE">
              <w:rPr>
                <w:b/>
                <w:bCs/>
                <w:lang w:val="es-MX" w:eastAsia="ja-JP"/>
              </w:rPr>
              <w:t>.,)</w:t>
            </w:r>
          </w:p>
          <w:p w14:paraId="1C4AEFDC" w14:textId="77777777" w:rsidR="00C610DE" w:rsidRDefault="00C610DE" w:rsidP="0030133C">
            <w:pPr>
              <w:pStyle w:val="covertext"/>
              <w:rPr>
                <w:b/>
                <w:bCs/>
                <w:lang w:val="es-MX" w:eastAsia="ja-JP"/>
              </w:rPr>
            </w:pPr>
            <w:r w:rsidRPr="007A455E">
              <w:rPr>
                <w:b/>
                <w:bCs/>
                <w:lang w:val="es-MX" w:eastAsia="ja-JP"/>
              </w:rPr>
              <w:t>Dongil Dillon Seo</w:t>
            </w:r>
            <w:r w:rsidRPr="007A455E">
              <w:t xml:space="preserve"> </w:t>
            </w:r>
            <w:r w:rsidRPr="007A455E">
              <w:rPr>
                <w:rStyle w:val="a4"/>
                <w:color w:val="auto"/>
              </w:rPr>
              <w:t>dillon@volercreative.com</w:t>
            </w:r>
            <w:r w:rsidRPr="007A455E">
              <w:t xml:space="preserve"> </w:t>
            </w:r>
            <w:r w:rsidRPr="007A455E">
              <w:rPr>
                <w:b/>
                <w:bCs/>
                <w:lang w:val="es-MX" w:eastAsia="ja-JP"/>
              </w:rPr>
              <w:t>(VoleRCreative)</w:t>
            </w:r>
          </w:p>
          <w:p w14:paraId="01E09508" w14:textId="77777777" w:rsidR="002870B9" w:rsidRPr="007A455E" w:rsidRDefault="002870B9" w:rsidP="002870B9">
            <w:pPr>
              <w:pStyle w:val="covertext"/>
              <w:rPr>
                <w:b/>
                <w:bCs/>
                <w:lang w:val="es-MX" w:eastAsia="ja-JP"/>
              </w:rPr>
            </w:pPr>
            <w:r w:rsidRPr="007A455E">
              <w:rPr>
                <w:b/>
                <w:bCs/>
                <w:lang w:val="es-MX" w:eastAsia="ja-JP"/>
              </w:rPr>
              <w:t>Minseok OH</w:t>
            </w:r>
            <w:r w:rsidRPr="007A455E">
              <w:rPr>
                <w:lang w:eastAsia="ja-JP"/>
              </w:rPr>
              <w:t xml:space="preserve"> </w:t>
            </w:r>
            <w:r w:rsidRPr="007A455E">
              <w:rPr>
                <w:rStyle w:val="a4"/>
                <w:color w:val="auto"/>
                <w:lang w:eastAsia="ja-JP"/>
              </w:rPr>
              <w:t>msoh@kgu.ac.kr</w:t>
            </w:r>
            <w:r w:rsidRPr="007A455E">
              <w:rPr>
                <w:lang w:eastAsia="ja-JP"/>
              </w:rPr>
              <w:t xml:space="preserve"> </w:t>
            </w:r>
            <w:r w:rsidRPr="007A455E">
              <w:rPr>
                <w:b/>
                <w:bCs/>
                <w:lang w:val="es-MX" w:eastAsia="ja-JP"/>
              </w:rPr>
              <w:t>(Kyonggi University)</w:t>
            </w:r>
          </w:p>
          <w:p w14:paraId="1FC1F9AC" w14:textId="77777777" w:rsidR="002870B9" w:rsidRPr="00C610DE" w:rsidRDefault="002870B9" w:rsidP="002870B9">
            <w:pPr>
              <w:pStyle w:val="covertext"/>
              <w:rPr>
                <w:color w:val="000000" w:themeColor="text1"/>
                <w:lang w:val="es-MX"/>
              </w:rPr>
            </w:pPr>
            <w:r w:rsidRPr="007A455E">
              <w:rPr>
                <w:b/>
                <w:bCs/>
                <w:lang w:val="es-MX" w:eastAsia="ja-JP"/>
              </w:rPr>
              <w:t>Namgi KIM</w:t>
            </w:r>
            <w:r w:rsidRPr="007A455E">
              <w:t xml:space="preserve"> </w:t>
            </w:r>
            <w:r w:rsidRPr="007A455E">
              <w:rPr>
                <w:rStyle w:val="a4"/>
                <w:color w:val="auto"/>
              </w:rPr>
              <w:t>ngkim@kgu.ac.kr</w:t>
            </w:r>
            <w:r w:rsidRPr="007A455E">
              <w:t xml:space="preserve"> </w:t>
            </w:r>
            <w:r w:rsidRPr="007A455E">
              <w:rPr>
                <w:b/>
                <w:bCs/>
                <w:lang w:val="es-MX" w:eastAsia="ja-JP"/>
              </w:rPr>
              <w:t>(Kyonggi University)</w:t>
            </w:r>
          </w:p>
        </w:tc>
      </w:tr>
      <w:tr w:rsidR="00E54F78" w:rsidRPr="00CF09D2" w14:paraId="6D6EAB7B" w14:textId="77777777" w:rsidTr="00342C87">
        <w:tc>
          <w:tcPr>
            <w:tcW w:w="1350" w:type="dxa"/>
          </w:tcPr>
          <w:p w14:paraId="1C6817D5" w14:textId="77777777" w:rsidR="00E54F78" w:rsidRPr="00DC3FD2" w:rsidRDefault="00E54F78" w:rsidP="0030133C">
            <w:pPr>
              <w:pStyle w:val="covertext"/>
            </w:pPr>
            <w:r w:rsidRPr="00DC3FD2">
              <w:t>Re:</w:t>
            </w:r>
          </w:p>
        </w:tc>
        <w:tc>
          <w:tcPr>
            <w:tcW w:w="9018" w:type="dxa"/>
          </w:tcPr>
          <w:p w14:paraId="606713C7" w14:textId="77777777" w:rsidR="00E54F78" w:rsidRPr="00EE0454" w:rsidRDefault="000B5FFB" w:rsidP="0030133C">
            <w:pPr>
              <w:pStyle w:val="covertext"/>
              <w:rPr>
                <w:rFonts w:eastAsia="MS Mincho"/>
                <w:lang w:val="de-DE" w:eastAsia="ja-JP"/>
                <w:rPrChange w:id="8" w:author="Jeong Sangkwon" w:date="2018-09-03T18:53:00Z">
                  <w:rPr>
                    <w:rFonts w:eastAsia="MS Mincho"/>
                    <w:lang w:val="en-GB" w:eastAsia="ja-JP"/>
                  </w:rPr>
                </w:rPrChange>
              </w:rPr>
            </w:pPr>
            <w:r w:rsidRPr="00EE0454">
              <w:rPr>
                <w:lang w:val="de-DE"/>
                <w:rPrChange w:id="9" w:author="Jeong Sangkwon" w:date="2018-09-03T18:53:00Z">
                  <w:rPr/>
                </w:rPrChange>
              </w:rPr>
              <w:t>IEEE 802.21 Session #8</w:t>
            </w:r>
            <w:r w:rsidR="005F2467" w:rsidRPr="00EE0454">
              <w:rPr>
                <w:lang w:val="de-DE" w:eastAsia="ja-JP"/>
                <w:rPrChange w:id="10" w:author="Jeong Sangkwon" w:date="2018-09-03T18:53:00Z">
                  <w:rPr>
                    <w:lang w:eastAsia="ja-JP"/>
                  </w:rPr>
                </w:rPrChange>
              </w:rPr>
              <w:t>7</w:t>
            </w:r>
            <w:r w:rsidRPr="00EE0454">
              <w:rPr>
                <w:lang w:val="de-DE"/>
                <w:rPrChange w:id="11" w:author="Jeong Sangkwon" w:date="2018-09-03T18:53:00Z">
                  <w:rPr/>
                </w:rPrChange>
              </w:rPr>
              <w:t xml:space="preserve"> in </w:t>
            </w:r>
            <w:r w:rsidR="005F2467" w:rsidRPr="00EE0454">
              <w:rPr>
                <w:lang w:val="de-DE"/>
                <w:rPrChange w:id="12" w:author="Jeong Sangkwon" w:date="2018-09-03T18:53:00Z">
                  <w:rPr/>
                </w:rPrChange>
              </w:rPr>
              <w:t>Waikoloa</w:t>
            </w:r>
            <w:r w:rsidRPr="00EE0454">
              <w:rPr>
                <w:lang w:val="de-DE"/>
                <w:rPrChange w:id="13" w:author="Jeong Sangkwon" w:date="2018-09-03T18:53:00Z">
                  <w:rPr/>
                </w:rPrChange>
              </w:rPr>
              <w:t xml:space="preserve">, </w:t>
            </w:r>
            <w:r w:rsidR="005F2467" w:rsidRPr="00EE0454">
              <w:rPr>
                <w:lang w:val="de-DE"/>
                <w:rPrChange w:id="14" w:author="Jeong Sangkwon" w:date="2018-09-03T18:53:00Z">
                  <w:rPr/>
                </w:rPrChange>
              </w:rPr>
              <w:t>HI</w:t>
            </w:r>
            <w:r w:rsidRPr="00EE0454">
              <w:rPr>
                <w:lang w:val="de-DE"/>
                <w:rPrChange w:id="15" w:author="Jeong Sangkwon" w:date="2018-09-03T18:53:00Z">
                  <w:rPr/>
                </w:rPrChange>
              </w:rPr>
              <w:t>, USA</w:t>
            </w:r>
          </w:p>
        </w:tc>
      </w:tr>
      <w:tr w:rsidR="000B5FFB" w:rsidRPr="00DC3FD2" w14:paraId="69335D08" w14:textId="77777777" w:rsidTr="00342C87">
        <w:tc>
          <w:tcPr>
            <w:tcW w:w="1350" w:type="dxa"/>
          </w:tcPr>
          <w:p w14:paraId="49B586FE" w14:textId="77777777" w:rsidR="000B5FFB" w:rsidRPr="00DC3FD2" w:rsidRDefault="000B5FFB" w:rsidP="0030133C">
            <w:pPr>
              <w:pStyle w:val="covertext"/>
            </w:pPr>
            <w:r w:rsidRPr="00DC3FD2">
              <w:t>Abstract</w:t>
            </w:r>
          </w:p>
        </w:tc>
        <w:tc>
          <w:tcPr>
            <w:tcW w:w="9018" w:type="dxa"/>
          </w:tcPr>
          <w:p w14:paraId="54089B1C" w14:textId="77777777" w:rsidR="000B5FFB" w:rsidRPr="00DC3FD2" w:rsidRDefault="000B5FFB" w:rsidP="0030133C">
            <w:pPr>
              <w:pStyle w:val="covertext"/>
              <w:rPr>
                <w:color w:val="FF0000"/>
                <w:lang w:eastAsia="ja-JP"/>
              </w:rPr>
            </w:pPr>
            <w:r w:rsidRPr="007A455E">
              <w:rPr>
                <w:lang w:eastAsia="ja-JP"/>
              </w:rPr>
              <w:t>This document</w:t>
            </w:r>
            <w:r w:rsidR="00B81467">
              <w:rPr>
                <w:lang w:eastAsia="ja-JP"/>
              </w:rPr>
              <w:t xml:space="preserve"> provides the basic layout for table of contents that will be used to organize the thought process of new white paper for IG.</w:t>
            </w:r>
          </w:p>
        </w:tc>
      </w:tr>
      <w:tr w:rsidR="000B5FFB" w:rsidRPr="00DC3FD2" w14:paraId="03CDD023" w14:textId="77777777" w:rsidTr="00342C87">
        <w:tc>
          <w:tcPr>
            <w:tcW w:w="1350" w:type="dxa"/>
          </w:tcPr>
          <w:p w14:paraId="7284F044" w14:textId="77777777" w:rsidR="000B5FFB" w:rsidRPr="00DC3FD2" w:rsidRDefault="000B5FFB" w:rsidP="0030133C">
            <w:pPr>
              <w:pStyle w:val="covertext"/>
            </w:pPr>
            <w:r w:rsidRPr="00DC3FD2">
              <w:t>Purpose</w:t>
            </w:r>
          </w:p>
        </w:tc>
        <w:tc>
          <w:tcPr>
            <w:tcW w:w="9018" w:type="dxa"/>
          </w:tcPr>
          <w:p w14:paraId="71026446" w14:textId="77777777" w:rsidR="000B5FFB" w:rsidRPr="00DC3FD2" w:rsidRDefault="00B81467" w:rsidP="0030133C">
            <w:pPr>
              <w:pStyle w:val="covertext"/>
            </w:pPr>
            <w:r>
              <w:rPr>
                <w:lang w:eastAsia="ja-JP"/>
              </w:rPr>
              <w:t>Discuss the white paper for each different topic.</w:t>
            </w:r>
          </w:p>
        </w:tc>
      </w:tr>
      <w:tr w:rsidR="000B5FFB" w:rsidRPr="00DC3FD2" w14:paraId="41CF099A" w14:textId="77777777" w:rsidTr="00342C87">
        <w:trPr>
          <w:trHeight w:val="840"/>
        </w:trPr>
        <w:tc>
          <w:tcPr>
            <w:tcW w:w="1350" w:type="dxa"/>
          </w:tcPr>
          <w:p w14:paraId="09B68830" w14:textId="77777777" w:rsidR="000B5FFB" w:rsidRPr="00DC3FD2" w:rsidRDefault="000B5FFB" w:rsidP="0030133C">
            <w:pPr>
              <w:pStyle w:val="covertext"/>
            </w:pPr>
            <w:r w:rsidRPr="00DC3FD2">
              <w:t>Notice</w:t>
            </w:r>
          </w:p>
        </w:tc>
        <w:tc>
          <w:tcPr>
            <w:tcW w:w="9018" w:type="dxa"/>
          </w:tcPr>
          <w:p w14:paraId="3A935921" w14:textId="77777777" w:rsidR="000B5FFB" w:rsidRPr="00DC3FD2" w:rsidRDefault="000B5FFB" w:rsidP="0030133C">
            <w:pPr>
              <w:pStyle w:val="covertext"/>
              <w:spacing w:before="0" w:after="0"/>
              <w:rPr>
                <w:sz w:val="20"/>
              </w:rPr>
            </w:pPr>
            <w:r w:rsidRPr="00DC3FD2">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DC3FD2" w14:paraId="713160E1" w14:textId="77777777" w:rsidTr="00342C87">
        <w:trPr>
          <w:trHeight w:val="1439"/>
        </w:trPr>
        <w:tc>
          <w:tcPr>
            <w:tcW w:w="1350" w:type="dxa"/>
          </w:tcPr>
          <w:p w14:paraId="3EB01EC7" w14:textId="77777777" w:rsidR="000B5FFB" w:rsidRPr="00DC3FD2" w:rsidRDefault="000B5FFB" w:rsidP="0030133C">
            <w:pPr>
              <w:pStyle w:val="covertext"/>
            </w:pPr>
            <w:r w:rsidRPr="00DC3FD2">
              <w:t>Release</w:t>
            </w:r>
          </w:p>
        </w:tc>
        <w:tc>
          <w:tcPr>
            <w:tcW w:w="9018" w:type="dxa"/>
          </w:tcPr>
          <w:p w14:paraId="05999D3A" w14:textId="77777777" w:rsidR="000B5FFB" w:rsidRPr="00DC3FD2" w:rsidRDefault="000B5FFB" w:rsidP="0030133C">
            <w:pPr>
              <w:pStyle w:val="covertext"/>
              <w:spacing w:before="0" w:after="0"/>
              <w:rPr>
                <w:sz w:val="20"/>
              </w:rPr>
            </w:pPr>
            <w:r w:rsidRPr="00DC3FD2">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DC3FD2" w14:paraId="56BFACF0" w14:textId="77777777" w:rsidTr="00342C87">
        <w:trPr>
          <w:trHeight w:val="70"/>
        </w:trPr>
        <w:tc>
          <w:tcPr>
            <w:tcW w:w="1350" w:type="dxa"/>
          </w:tcPr>
          <w:p w14:paraId="0E5E9B64" w14:textId="77777777" w:rsidR="000B5FFB" w:rsidRPr="00DC3FD2" w:rsidRDefault="000B5FFB" w:rsidP="0030133C">
            <w:pPr>
              <w:pStyle w:val="covertext"/>
            </w:pPr>
            <w:r w:rsidRPr="00DC3FD2">
              <w:t>Patent Policy</w:t>
            </w:r>
          </w:p>
        </w:tc>
        <w:tc>
          <w:tcPr>
            <w:tcW w:w="9018" w:type="dxa"/>
          </w:tcPr>
          <w:p w14:paraId="5E7C0459" w14:textId="77777777" w:rsidR="000B5FFB" w:rsidRPr="00DC3FD2" w:rsidRDefault="000B5FFB" w:rsidP="0030133C">
            <w:pPr>
              <w:jc w:val="left"/>
              <w:rPr>
                <w:rFonts w:ascii="Times New Roman" w:hAnsi="Times New Roman" w:cs="Times New Roman"/>
              </w:rPr>
            </w:pPr>
            <w:r w:rsidRPr="00DC3FD2">
              <w:rPr>
                <w:rFonts w:ascii="Times New Roman" w:hAnsi="Times New Roman" w:cs="Times New Roman"/>
              </w:rPr>
              <w:t xml:space="preserve">The contributor is familiar with IEEE patent policy, as stated in </w:t>
            </w:r>
            <w:hyperlink r:id="rId8" w:anchor="6.3" w:tgtFrame="_parent" w:history="1">
              <w:r w:rsidRPr="00DC3FD2">
                <w:rPr>
                  <w:rStyle w:val="a4"/>
                  <w:rFonts w:ascii="Times New Roman" w:hAnsi="Times New Roman" w:cs="Times New Roman"/>
                </w:rPr>
                <w:t>Section 6 of the IEEE-SA Standards Board bylaws</w:t>
              </w:r>
            </w:hyperlink>
            <w:r w:rsidRPr="00DC3FD2">
              <w:rPr>
                <w:rFonts w:ascii="Times New Roman" w:hAnsi="Times New Roman" w:cs="Times New Roman"/>
              </w:rPr>
              <w:t xml:space="preserve"> &lt;</w:t>
            </w:r>
            <w:hyperlink r:id="rId9" w:tgtFrame="_parent" w:history="1">
              <w:r w:rsidRPr="00DC3FD2">
                <w:rPr>
                  <w:rStyle w:val="a4"/>
                  <w:rFonts w:ascii="Times New Roman" w:hAnsi="Times New Roman" w:cs="Times New Roman"/>
                </w:rPr>
                <w:t>http://standards.ieee.org/guides/bylaws/sect6-7.html#6</w:t>
              </w:r>
            </w:hyperlink>
            <w:r w:rsidRPr="00DC3FD2">
              <w:rPr>
                <w:rFonts w:ascii="Times New Roman" w:hAnsi="Times New Roman" w:cs="Times New Roman"/>
              </w:rPr>
              <w:t xml:space="preserve">&gt; and in </w:t>
            </w:r>
            <w:r w:rsidRPr="00DC3FD2">
              <w:rPr>
                <w:rFonts w:ascii="Times New Roman" w:hAnsi="Times New Roman" w:cs="Times New Roman"/>
                <w:i/>
                <w:iCs/>
              </w:rPr>
              <w:t>Understanding Patent Issues During IEEE Standards Development</w:t>
            </w:r>
            <w:r w:rsidRPr="00DC3FD2">
              <w:rPr>
                <w:rFonts w:ascii="Times New Roman" w:hAnsi="Times New Roman" w:cs="Times New Roman"/>
              </w:rPr>
              <w:t xml:space="preserve"> </w:t>
            </w:r>
            <w:hyperlink r:id="rId10" w:tgtFrame="_parent" w:history="1">
              <w:r w:rsidRPr="00DC3FD2">
                <w:rPr>
                  <w:rStyle w:val="a4"/>
                  <w:rFonts w:ascii="Times New Roman" w:hAnsi="Times New Roman" w:cs="Times New Roman"/>
                </w:rPr>
                <w:t>http://standards.ieee.org/board/pat/faq.pdf</w:t>
              </w:r>
            </w:hyperlink>
          </w:p>
        </w:tc>
      </w:tr>
    </w:tbl>
    <w:p w14:paraId="125A4E87" w14:textId="77777777" w:rsidR="00E54F78" w:rsidRPr="00DC3FD2" w:rsidRDefault="00E54F78" w:rsidP="0030133C">
      <w:pPr>
        <w:widowControl/>
        <w:shd w:val="clear" w:color="auto" w:fill="FFFFFF"/>
        <w:wordWrap/>
        <w:autoSpaceDE/>
        <w:autoSpaceDN/>
        <w:spacing w:before="100" w:beforeAutospacing="1" w:after="100" w:afterAutospacing="1" w:line="345" w:lineRule="atLeast"/>
        <w:jc w:val="left"/>
        <w:rPr>
          <w:rFonts w:ascii="Times New Roman" w:eastAsia="Times New Roman" w:hAnsi="Times New Roman" w:cs="Times New Roman"/>
          <w:color w:val="4B4B4B"/>
          <w:kern w:val="0"/>
          <w:sz w:val="21"/>
          <w:szCs w:val="21"/>
          <w:bdr w:val="none" w:sz="0" w:space="0" w:color="auto" w:frame="1"/>
        </w:rPr>
      </w:pPr>
    </w:p>
    <w:p w14:paraId="2D8354A1" w14:textId="77777777" w:rsidR="000801B3" w:rsidRDefault="00E54F78" w:rsidP="0030133C">
      <w:pPr>
        <w:pStyle w:val="1"/>
        <w:jc w:val="left"/>
        <w:rPr>
          <w:rFonts w:ascii="Times New Roman" w:hAnsi="Times New Roman" w:cs="Times New Roman"/>
        </w:rPr>
      </w:pPr>
      <w:r w:rsidRPr="00DC3FD2">
        <w:rPr>
          <w:rFonts w:ascii="Times New Roman" w:hAnsi="Times New Roman" w:cs="Times New Roman"/>
          <w:bdr w:val="none" w:sz="0" w:space="0" w:color="auto" w:frame="1"/>
        </w:rPr>
        <w:br w:type="page"/>
      </w:r>
    </w:p>
    <w:p w14:paraId="2252782F" w14:textId="77777777" w:rsidR="00B81467" w:rsidRDefault="00B81467" w:rsidP="0030133C">
      <w:pPr>
        <w:pStyle w:val="a9"/>
        <w:numPr>
          <w:ilvl w:val="0"/>
          <w:numId w:val="33"/>
        </w:numPr>
        <w:ind w:leftChars="0"/>
        <w:jc w:val="left"/>
        <w:rPr>
          <w:rFonts w:ascii="Times New Roman" w:hAnsi="Times New Roman" w:cs="Times New Roman"/>
          <w:sz w:val="28"/>
        </w:rPr>
      </w:pPr>
      <w:r w:rsidRPr="00234417">
        <w:rPr>
          <w:rFonts w:ascii="Times New Roman" w:hAnsi="Times New Roman" w:cs="Times New Roman"/>
          <w:sz w:val="28"/>
        </w:rPr>
        <w:lastRenderedPageBreak/>
        <w:t>Introduction</w:t>
      </w:r>
    </w:p>
    <w:p w14:paraId="50D978CB" w14:textId="77777777"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sz w:val="28"/>
        </w:rPr>
        <w:t>Purpose</w:t>
      </w:r>
    </w:p>
    <w:p w14:paraId="41FBD5CB" w14:textId="77777777" w:rsidR="00B81467" w:rsidRPr="00C8660E" w:rsidRDefault="00C8660E" w:rsidP="0030133C">
      <w:pPr>
        <w:ind w:left="992"/>
        <w:jc w:val="left"/>
        <w:rPr>
          <w:rFonts w:ascii="Times New Roman" w:hAnsi="Times New Roman" w:cs="Times New Roman"/>
          <w:sz w:val="28"/>
        </w:rPr>
      </w:pPr>
      <w:r>
        <w:rPr>
          <w:rFonts w:ascii="Times New Roman" w:hAnsi="Times New Roman" w:cs="Times New Roman"/>
          <w:sz w:val="28"/>
        </w:rPr>
        <w:t xml:space="preserve">This paper will closely examine what VR content service demands </w:t>
      </w:r>
      <w:r w:rsidR="00450413">
        <w:rPr>
          <w:rFonts w:ascii="Times New Roman" w:hAnsi="Times New Roman" w:cs="Times New Roman"/>
          <w:sz w:val="28"/>
        </w:rPr>
        <w:t>for</w:t>
      </w:r>
      <w:r>
        <w:rPr>
          <w:rFonts w:ascii="Times New Roman" w:hAnsi="Times New Roman" w:cs="Times New Roman"/>
          <w:sz w:val="28"/>
        </w:rPr>
        <w:t xml:space="preserve"> optimal VR user experience by studying some of the use cases and discuss the network requirements to support these use cases.</w:t>
      </w:r>
    </w:p>
    <w:p w14:paraId="7545A29C" w14:textId="77777777"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S</w:t>
      </w:r>
      <w:r>
        <w:rPr>
          <w:rFonts w:ascii="Times New Roman" w:hAnsi="Times New Roman" w:cs="Times New Roman"/>
          <w:sz w:val="28"/>
        </w:rPr>
        <w:t>cope</w:t>
      </w:r>
    </w:p>
    <w:p w14:paraId="0B7C4106" w14:textId="6632C44B" w:rsidR="00B80951" w:rsidRPr="00B80951" w:rsidRDefault="00B80951" w:rsidP="0030133C">
      <w:pPr>
        <w:ind w:left="992"/>
        <w:jc w:val="left"/>
        <w:rPr>
          <w:rFonts w:ascii="Times New Roman" w:hAnsi="Times New Roman" w:cs="Times New Roman"/>
          <w:sz w:val="28"/>
        </w:rPr>
      </w:pPr>
      <w:r>
        <w:rPr>
          <w:rFonts w:ascii="Times New Roman" w:hAnsi="Times New Roman" w:cs="Times New Roman" w:hint="eastAsia"/>
          <w:sz w:val="28"/>
        </w:rPr>
        <w:t>T</w:t>
      </w:r>
      <w:r>
        <w:rPr>
          <w:rFonts w:ascii="Times New Roman" w:hAnsi="Times New Roman" w:cs="Times New Roman"/>
          <w:sz w:val="28"/>
        </w:rPr>
        <w:t>h</w:t>
      </w:r>
      <w:r w:rsidR="00300544">
        <w:rPr>
          <w:rFonts w:ascii="Times New Roman" w:hAnsi="Times New Roman" w:cs="Times New Roman"/>
          <w:sz w:val="28"/>
        </w:rPr>
        <w:t>is</w:t>
      </w:r>
      <w:r>
        <w:rPr>
          <w:rFonts w:ascii="Times New Roman" w:hAnsi="Times New Roman" w:cs="Times New Roman"/>
          <w:sz w:val="28"/>
        </w:rPr>
        <w:t xml:space="preserve"> paper will discuss include </w:t>
      </w:r>
      <w:r w:rsidR="00300544">
        <w:rPr>
          <w:rFonts w:ascii="Times New Roman" w:hAnsi="Times New Roman" w:cs="Times New Roman"/>
          <w:sz w:val="28"/>
        </w:rPr>
        <w:t xml:space="preserve">some simple diagrams to demonstrate the network system required to deliver optimal VR experiences along with some use case scenarios to explain how these diagrams are reflecting the </w:t>
      </w:r>
      <w:proofErr w:type="gramStart"/>
      <w:r w:rsidR="00300544">
        <w:rPr>
          <w:rFonts w:ascii="Times New Roman" w:hAnsi="Times New Roman" w:cs="Times New Roman"/>
          <w:sz w:val="28"/>
        </w:rPr>
        <w:t>real world</w:t>
      </w:r>
      <w:proofErr w:type="gramEnd"/>
      <w:r w:rsidR="00300544">
        <w:rPr>
          <w:rFonts w:ascii="Times New Roman" w:hAnsi="Times New Roman" w:cs="Times New Roman"/>
          <w:sz w:val="28"/>
        </w:rPr>
        <w:t xml:space="preserve"> situation. </w:t>
      </w:r>
      <w:del w:id="16" w:author="Das, Subir" w:date="2018-08-29T11:10:00Z">
        <w:r w:rsidR="00300544" w:rsidDel="00DE7965">
          <w:rPr>
            <w:rFonts w:ascii="Times New Roman" w:hAnsi="Times New Roman" w:cs="Times New Roman"/>
            <w:sz w:val="28"/>
          </w:rPr>
          <w:delText>Also</w:delText>
        </w:r>
      </w:del>
      <w:ins w:id="17" w:author="Das, Subir" w:date="2018-08-29T11:10:00Z">
        <w:r w:rsidR="00DE7965">
          <w:rPr>
            <w:rFonts w:ascii="Times New Roman" w:hAnsi="Times New Roman" w:cs="Times New Roman"/>
            <w:sz w:val="28"/>
          </w:rPr>
          <w:t>In addition</w:t>
        </w:r>
      </w:ins>
      <w:r w:rsidR="00300544">
        <w:rPr>
          <w:rFonts w:ascii="Times New Roman" w:hAnsi="Times New Roman" w:cs="Times New Roman"/>
          <w:sz w:val="28"/>
        </w:rPr>
        <w:t>, this paper will cover some of the network requirements that can make these scenarios possible.</w:t>
      </w:r>
    </w:p>
    <w:p w14:paraId="38D72A85" w14:textId="77777777" w:rsidR="00B80951" w:rsidRDefault="00B80951"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sz w:val="28"/>
        </w:rPr>
        <w:t>Problems related to Virtual Reality</w:t>
      </w:r>
    </w:p>
    <w:p w14:paraId="3186F1A8" w14:textId="77777777" w:rsidR="00B80951" w:rsidRDefault="00B80951" w:rsidP="0030133C">
      <w:pPr>
        <w:pStyle w:val="a9"/>
        <w:ind w:leftChars="0" w:left="992"/>
        <w:jc w:val="left"/>
        <w:rPr>
          <w:rFonts w:ascii="Times New Roman" w:hAnsi="Times New Roman" w:cs="Times New Roman"/>
          <w:sz w:val="28"/>
        </w:rPr>
      </w:pPr>
      <w:r>
        <w:rPr>
          <w:rFonts w:ascii="Times New Roman" w:hAnsi="Times New Roman" w:cs="Times New Roman"/>
          <w:sz w:val="28"/>
        </w:rPr>
        <w:t>In August 201</w:t>
      </w:r>
      <w:r w:rsidR="00D80407">
        <w:rPr>
          <w:rFonts w:ascii="Times New Roman" w:hAnsi="Times New Roman" w:cs="Times New Roman"/>
          <w:sz w:val="28"/>
        </w:rPr>
        <w:t>4</w:t>
      </w:r>
      <w:r>
        <w:rPr>
          <w:rFonts w:ascii="Times New Roman" w:hAnsi="Times New Roman" w:cs="Times New Roman"/>
          <w:sz w:val="28"/>
        </w:rPr>
        <w:t xml:space="preserve">, </w:t>
      </w:r>
      <w:r w:rsidR="00D80407">
        <w:rPr>
          <w:rFonts w:ascii="Times New Roman" w:hAnsi="Times New Roman" w:cs="Times New Roman"/>
          <w:sz w:val="28"/>
        </w:rPr>
        <w:t xml:space="preserve">Facebook, the social media giant, acquired </w:t>
      </w:r>
      <w:r>
        <w:rPr>
          <w:rFonts w:ascii="Times New Roman" w:hAnsi="Times New Roman" w:cs="Times New Roman"/>
          <w:sz w:val="28"/>
        </w:rPr>
        <w:t>a small American startup called Oculus VR</w:t>
      </w:r>
      <w:r w:rsidR="00D80407">
        <w:rPr>
          <w:rFonts w:ascii="Times New Roman" w:hAnsi="Times New Roman" w:cs="Times New Roman"/>
          <w:sz w:val="28"/>
        </w:rPr>
        <w:t>,</w:t>
      </w:r>
      <w:r>
        <w:rPr>
          <w:rFonts w:ascii="Times New Roman" w:hAnsi="Times New Roman" w:cs="Times New Roman"/>
          <w:sz w:val="28"/>
        </w:rPr>
        <w:t xml:space="preserve"> </w:t>
      </w:r>
      <w:r w:rsidR="00D80407">
        <w:rPr>
          <w:rFonts w:ascii="Times New Roman" w:hAnsi="Times New Roman" w:cs="Times New Roman"/>
          <w:sz w:val="28"/>
        </w:rPr>
        <w:t>k</w:t>
      </w:r>
      <w:r>
        <w:rPr>
          <w:rFonts w:ascii="Times New Roman" w:hAnsi="Times New Roman" w:cs="Times New Roman"/>
          <w:sz w:val="28"/>
        </w:rPr>
        <w:t>ickstarte</w:t>
      </w:r>
      <w:r w:rsidR="00D80407">
        <w:rPr>
          <w:rFonts w:ascii="Times New Roman" w:hAnsi="Times New Roman" w:cs="Times New Roman"/>
          <w:sz w:val="28"/>
        </w:rPr>
        <w:t>d</w:t>
      </w:r>
      <w:r>
        <w:rPr>
          <w:rFonts w:ascii="Times New Roman" w:hAnsi="Times New Roman" w:cs="Times New Roman"/>
          <w:sz w:val="28"/>
        </w:rPr>
        <w:t xml:space="preserve"> </w:t>
      </w:r>
      <w:r w:rsidR="00D80407">
        <w:rPr>
          <w:rFonts w:ascii="Times New Roman" w:hAnsi="Times New Roman" w:cs="Times New Roman"/>
          <w:sz w:val="28"/>
        </w:rPr>
        <w:t>from a crowd funding in August 2012, for $</w:t>
      </w:r>
      <w:r>
        <w:rPr>
          <w:rFonts w:ascii="Times New Roman" w:hAnsi="Times New Roman" w:cs="Times New Roman"/>
          <w:sz w:val="28"/>
        </w:rPr>
        <w:t>2.3 billion USD and th</w:t>
      </w:r>
      <w:r w:rsidR="00D80407">
        <w:rPr>
          <w:rFonts w:ascii="Times New Roman" w:hAnsi="Times New Roman" w:cs="Times New Roman"/>
          <w:sz w:val="28"/>
        </w:rPr>
        <w:t>is event grabbed the</w:t>
      </w:r>
      <w:r w:rsidR="00F84A40">
        <w:rPr>
          <w:rFonts w:ascii="Times New Roman" w:hAnsi="Times New Roman" w:cs="Times New Roman"/>
          <w:sz w:val="28"/>
        </w:rPr>
        <w:t xml:space="preserve"> world’s</w:t>
      </w:r>
      <w:r w:rsidR="00D80407">
        <w:rPr>
          <w:rFonts w:ascii="Times New Roman" w:hAnsi="Times New Roman" w:cs="Times New Roman"/>
          <w:sz w:val="28"/>
        </w:rPr>
        <w:t xml:space="preserve"> attention </w:t>
      </w:r>
      <w:r>
        <w:rPr>
          <w:rFonts w:ascii="Times New Roman" w:hAnsi="Times New Roman" w:cs="Times New Roman"/>
          <w:sz w:val="28"/>
        </w:rPr>
        <w:t xml:space="preserve">to </w:t>
      </w:r>
      <w:bookmarkStart w:id="18" w:name="_GoBack"/>
      <w:bookmarkEnd w:id="18"/>
      <w:r>
        <w:rPr>
          <w:rFonts w:ascii="Times New Roman" w:hAnsi="Times New Roman" w:cs="Times New Roman"/>
          <w:sz w:val="28"/>
        </w:rPr>
        <w:t>notice the potential of VR industry. When the first commercial versions of VR HMD came out in the market during 2016 from Oculus, HTC and Sony, people who have tried the VR for the first time started to report that they could not wear the VR HMD more than a few minutes because they feel nauseated and sick. This quickly became one of the major issues why people are not willing to try the VR content and it has been one of the main problems why the world is not embracing the VR as quickly as some of the top marketing firms have predicted. This feeling of sickness has been identified as VR sickness and it is quite similar to the feelings of motion sickness. The industry professionals have identified the components</w:t>
      </w:r>
      <w:r w:rsidR="00F84A40" w:rsidRPr="00F84A40">
        <w:rPr>
          <w:rFonts w:ascii="Times New Roman" w:hAnsi="Times New Roman" w:cs="Times New Roman"/>
          <w:sz w:val="28"/>
        </w:rPr>
        <w:t xml:space="preserve"> </w:t>
      </w:r>
      <w:r w:rsidR="00F84A40">
        <w:rPr>
          <w:rFonts w:ascii="Times New Roman" w:hAnsi="Times New Roman" w:cs="Times New Roman"/>
          <w:sz w:val="28"/>
        </w:rPr>
        <w:t>from both hardware and software</w:t>
      </w:r>
      <w:r>
        <w:rPr>
          <w:rFonts w:ascii="Times New Roman" w:hAnsi="Times New Roman" w:cs="Times New Roman"/>
          <w:sz w:val="28"/>
        </w:rPr>
        <w:t xml:space="preserve"> where they can improve to minimize the effect of </w:t>
      </w:r>
      <w:r w:rsidR="00F84A40">
        <w:rPr>
          <w:rFonts w:ascii="Times New Roman" w:hAnsi="Times New Roman" w:cs="Times New Roman"/>
          <w:sz w:val="28"/>
        </w:rPr>
        <w:t>VR sickness</w:t>
      </w:r>
      <w:r>
        <w:rPr>
          <w:rFonts w:ascii="Times New Roman" w:hAnsi="Times New Roman" w:cs="Times New Roman"/>
          <w:sz w:val="28"/>
        </w:rPr>
        <w:t xml:space="preserve"> and one of the components that needs to be improved is the network. As the VR content service demands the </w:t>
      </w:r>
      <w:r w:rsidR="00F84A40">
        <w:rPr>
          <w:rFonts w:ascii="Times New Roman" w:hAnsi="Times New Roman" w:cs="Times New Roman"/>
          <w:sz w:val="28"/>
        </w:rPr>
        <w:t xml:space="preserve">faster </w:t>
      </w:r>
      <w:r>
        <w:rPr>
          <w:rFonts w:ascii="Times New Roman" w:hAnsi="Times New Roman" w:cs="Times New Roman"/>
          <w:sz w:val="28"/>
        </w:rPr>
        <w:t xml:space="preserve">transfer of bigger data compare to the most of the current content service, the current generation of network infrastructure is not enough to </w:t>
      </w:r>
      <w:r w:rsidR="00F84A40">
        <w:rPr>
          <w:rFonts w:ascii="Times New Roman" w:hAnsi="Times New Roman" w:cs="Times New Roman"/>
          <w:sz w:val="28"/>
        </w:rPr>
        <w:t>deliver</w:t>
      </w:r>
      <w:r>
        <w:rPr>
          <w:rFonts w:ascii="Times New Roman" w:hAnsi="Times New Roman" w:cs="Times New Roman"/>
          <w:sz w:val="28"/>
        </w:rPr>
        <w:t xml:space="preserve"> the optimal VR service quality. This raised an issue that the next generation network infrastructure should consider what is needed to support the VR service as it will accelerate the embracement of VR service by the mass.</w:t>
      </w:r>
    </w:p>
    <w:p w14:paraId="20F17C7F" w14:textId="77777777" w:rsidR="00793FEC" w:rsidRDefault="00793FEC" w:rsidP="0030133C">
      <w:pPr>
        <w:pStyle w:val="a9"/>
        <w:numPr>
          <w:ilvl w:val="0"/>
          <w:numId w:val="33"/>
        </w:numPr>
        <w:ind w:leftChars="0"/>
        <w:jc w:val="left"/>
        <w:rPr>
          <w:rFonts w:ascii="Times New Roman" w:hAnsi="Times New Roman" w:cs="Times New Roman"/>
          <w:sz w:val="28"/>
        </w:rPr>
      </w:pPr>
      <w:r>
        <w:rPr>
          <w:rFonts w:ascii="Times New Roman" w:hAnsi="Times New Roman" w:cs="Times New Roman" w:hint="eastAsia"/>
          <w:sz w:val="28"/>
        </w:rPr>
        <w:lastRenderedPageBreak/>
        <w:t>T</w:t>
      </w:r>
      <w:r>
        <w:rPr>
          <w:rFonts w:ascii="Times New Roman" w:hAnsi="Times New Roman" w:cs="Times New Roman"/>
          <w:sz w:val="28"/>
        </w:rPr>
        <w:t>erms &amp; Definition</w:t>
      </w:r>
      <w:ins w:id="19" w:author="Das, Subir" w:date="2018-08-29T10:22:00Z">
        <w:r w:rsidR="00E8042D">
          <w:rPr>
            <w:rFonts w:ascii="Times New Roman" w:hAnsi="Times New Roman" w:cs="Times New Roman"/>
            <w:sz w:val="28"/>
          </w:rPr>
          <w:t>s</w:t>
        </w:r>
      </w:ins>
    </w:p>
    <w:p w14:paraId="6B41CC08" w14:textId="77777777" w:rsidR="00D74EC2" w:rsidRDefault="00D74EC2" w:rsidP="0030133C">
      <w:pPr>
        <w:pStyle w:val="a9"/>
        <w:ind w:leftChars="0" w:left="425"/>
        <w:jc w:val="left"/>
        <w:rPr>
          <w:rFonts w:ascii="Times New Roman" w:hAnsi="Times New Roman" w:cs="Times New Roman"/>
          <w:b/>
          <w:sz w:val="28"/>
          <w:szCs w:val="28"/>
        </w:rPr>
      </w:pPr>
      <w:proofErr w:type="gramStart"/>
      <w:r w:rsidRPr="00D74EC2">
        <w:rPr>
          <w:rFonts w:ascii="Times New Roman" w:hAnsi="Times New Roman" w:cs="Times New Roman" w:hint="eastAsia"/>
          <w:b/>
          <w:sz w:val="28"/>
        </w:rPr>
        <w:t>3</w:t>
      </w:r>
      <w:r w:rsidRPr="00D74EC2">
        <w:rPr>
          <w:rFonts w:ascii="Times New Roman" w:hAnsi="Times New Roman" w:cs="Times New Roman"/>
          <w:b/>
          <w:sz w:val="28"/>
        </w:rPr>
        <w:t xml:space="preserve">60 </w:t>
      </w:r>
      <w:r w:rsidRPr="00D74EC2">
        <w:rPr>
          <w:rFonts w:ascii="Times New Roman" w:hAnsi="Times New Roman" w:cs="Times New Roman"/>
          <w:b/>
          <w:sz w:val="28"/>
          <w:szCs w:val="28"/>
        </w:rPr>
        <w:t>degree</w:t>
      </w:r>
      <w:proofErr w:type="gramEnd"/>
      <w:r w:rsidRPr="00D74EC2">
        <w:rPr>
          <w:rFonts w:ascii="Times New Roman" w:hAnsi="Times New Roman" w:cs="Times New Roman"/>
          <w:b/>
          <w:sz w:val="28"/>
          <w:szCs w:val="28"/>
        </w:rPr>
        <w:t xml:space="preserve"> camera</w:t>
      </w:r>
    </w:p>
    <w:p w14:paraId="563D3C13" w14:textId="77777777" w:rsidR="00877A6B" w:rsidRDefault="00877A6B" w:rsidP="0030133C">
      <w:pPr>
        <w:pStyle w:val="a9"/>
        <w:ind w:leftChars="0" w:left="425"/>
        <w:jc w:val="left"/>
        <w:rPr>
          <w:rFonts w:ascii="Times New Roman" w:hAnsi="Times New Roman"/>
          <w:sz w:val="28"/>
          <w:szCs w:val="28"/>
        </w:rPr>
      </w:pPr>
      <w:r>
        <w:rPr>
          <w:rFonts w:ascii="Times New Roman" w:hAnsi="Times New Roman" w:cs="Times New Roman"/>
          <w:sz w:val="28"/>
          <w:szCs w:val="28"/>
        </w:rPr>
        <w:t xml:space="preserve">A </w:t>
      </w:r>
      <w:r w:rsidR="00D74EC2" w:rsidRPr="00D74EC2">
        <w:rPr>
          <w:rFonts w:ascii="Times New Roman" w:hAnsi="Times New Roman"/>
          <w:sz w:val="28"/>
          <w:szCs w:val="28"/>
        </w:rPr>
        <w:t xml:space="preserve">camera designed to capture </w:t>
      </w:r>
      <w:proofErr w:type="gramStart"/>
      <w:r w:rsidR="00D74EC2" w:rsidRPr="00D74EC2">
        <w:rPr>
          <w:rFonts w:ascii="Times New Roman" w:hAnsi="Times New Roman"/>
          <w:sz w:val="28"/>
          <w:szCs w:val="28"/>
        </w:rPr>
        <w:t>360 degree</w:t>
      </w:r>
      <w:proofErr w:type="gramEnd"/>
      <w:r w:rsidR="00D74EC2" w:rsidRPr="00D74EC2">
        <w:rPr>
          <w:rFonts w:ascii="Times New Roman" w:hAnsi="Times New Roman"/>
          <w:sz w:val="28"/>
          <w:szCs w:val="28"/>
        </w:rPr>
        <w:t xml:space="preserve"> spherical surfaces.</w:t>
      </w:r>
    </w:p>
    <w:p w14:paraId="063697C5" w14:textId="77777777" w:rsidR="00D74EC2" w:rsidRPr="006F16E9" w:rsidRDefault="00877A6B" w:rsidP="0030133C">
      <w:pPr>
        <w:pStyle w:val="a9"/>
        <w:ind w:leftChars="0" w:left="425"/>
        <w:jc w:val="left"/>
        <w:rPr>
          <w:rFonts w:ascii="Times New Roman" w:hAnsi="Times New Roman"/>
          <w:b/>
          <w:sz w:val="28"/>
          <w:szCs w:val="28"/>
        </w:rPr>
      </w:pPr>
      <w:r w:rsidRPr="006F16E9">
        <w:rPr>
          <w:rFonts w:ascii="Times New Roman" w:hAnsi="Times New Roman" w:cs="Times New Roman"/>
          <w:b/>
          <w:sz w:val="28"/>
          <w:szCs w:val="28"/>
        </w:rPr>
        <w:t>4</w:t>
      </w:r>
      <w:r w:rsidR="00D74EC2" w:rsidRPr="006F16E9">
        <w:rPr>
          <w:rFonts w:ascii="Times New Roman" w:hAnsi="Times New Roman"/>
          <w:b/>
          <w:sz w:val="28"/>
          <w:szCs w:val="28"/>
        </w:rPr>
        <w:t>K Ultra High Definition</w:t>
      </w:r>
      <w:r w:rsidRPr="006F16E9">
        <w:rPr>
          <w:rFonts w:ascii="Times New Roman" w:hAnsi="Times New Roman"/>
          <w:b/>
          <w:sz w:val="28"/>
          <w:szCs w:val="28"/>
        </w:rPr>
        <w:t xml:space="preserve"> (</w:t>
      </w:r>
      <w:r w:rsidR="00D74EC2" w:rsidRPr="006F16E9">
        <w:rPr>
          <w:rFonts w:ascii="Times New Roman" w:hAnsi="Times New Roman"/>
          <w:b/>
          <w:sz w:val="28"/>
          <w:szCs w:val="28"/>
        </w:rPr>
        <w:t>4K UHD</w:t>
      </w:r>
      <w:r w:rsidRPr="006F16E9">
        <w:rPr>
          <w:rFonts w:ascii="Times New Roman" w:hAnsi="Times New Roman"/>
          <w:b/>
          <w:sz w:val="28"/>
          <w:szCs w:val="28"/>
        </w:rPr>
        <w:t>)</w:t>
      </w:r>
    </w:p>
    <w:p w14:paraId="7769257F" w14:textId="77777777" w:rsidR="00877A6B" w:rsidRPr="00EE0454" w:rsidRDefault="00D74EC2" w:rsidP="0030133C">
      <w:pPr>
        <w:pStyle w:val="Definition"/>
        <w:ind w:left="425"/>
        <w:jc w:val="left"/>
        <w:rPr>
          <w:rFonts w:ascii="Times New Roman" w:hAnsi="Times New Roman"/>
          <w:sz w:val="28"/>
          <w:szCs w:val="28"/>
          <w:lang w:val="en-US"/>
          <w:rPrChange w:id="20" w:author="Jeong Sangkwon" w:date="2018-09-03T18:53:00Z">
            <w:rPr>
              <w:rFonts w:ascii="Times New Roman" w:hAnsi="Times New Roman"/>
              <w:sz w:val="28"/>
              <w:szCs w:val="28"/>
            </w:rPr>
          </w:rPrChange>
        </w:rPr>
      </w:pPr>
      <w:r w:rsidRPr="00EE0454">
        <w:rPr>
          <w:rFonts w:ascii="Times New Roman" w:hAnsi="Times New Roman"/>
          <w:sz w:val="28"/>
          <w:szCs w:val="28"/>
          <w:lang w:val="en-US"/>
          <w:rPrChange w:id="21" w:author="Jeong Sangkwon" w:date="2018-09-03T18:53:00Z">
            <w:rPr>
              <w:rFonts w:ascii="Times New Roman" w:hAnsi="Times New Roman"/>
              <w:sz w:val="28"/>
              <w:szCs w:val="28"/>
            </w:rPr>
          </w:rPrChange>
        </w:rPr>
        <w:t>A term referring to high-definition resolution with a horizontal resolution in the order of 4,000 pixels</w:t>
      </w:r>
      <w:r w:rsidR="0030133C" w:rsidRPr="00EE0454">
        <w:rPr>
          <w:rFonts w:ascii="Times New Roman" w:hAnsi="Times New Roman"/>
          <w:sz w:val="28"/>
          <w:szCs w:val="28"/>
          <w:lang w:val="en-US"/>
          <w:rPrChange w:id="22" w:author="Jeong Sangkwon" w:date="2018-09-03T18:53:00Z">
            <w:rPr>
              <w:rFonts w:ascii="Times New Roman" w:hAnsi="Times New Roman"/>
              <w:sz w:val="28"/>
              <w:szCs w:val="28"/>
            </w:rPr>
          </w:rPrChange>
        </w:rPr>
        <w:t>.</w:t>
      </w:r>
    </w:p>
    <w:p w14:paraId="17D07D8A" w14:textId="77777777" w:rsidR="00D74EC2" w:rsidRPr="00EE0454" w:rsidRDefault="00D74EC2" w:rsidP="0030133C">
      <w:pPr>
        <w:pStyle w:val="Definition"/>
        <w:ind w:left="425"/>
        <w:jc w:val="left"/>
        <w:rPr>
          <w:rFonts w:ascii="Times New Roman" w:hAnsi="Times New Roman"/>
          <w:b/>
          <w:sz w:val="28"/>
          <w:szCs w:val="28"/>
          <w:lang w:val="en-US"/>
          <w:rPrChange w:id="23" w:author="Jeong Sangkwon" w:date="2018-09-03T18:53:00Z">
            <w:rPr>
              <w:rFonts w:ascii="Times New Roman" w:hAnsi="Times New Roman"/>
              <w:b/>
              <w:sz w:val="28"/>
              <w:szCs w:val="28"/>
            </w:rPr>
          </w:rPrChange>
        </w:rPr>
      </w:pPr>
      <w:r w:rsidRPr="00EE0454">
        <w:rPr>
          <w:rFonts w:ascii="Times New Roman" w:hAnsi="Times New Roman"/>
          <w:b/>
          <w:sz w:val="28"/>
          <w:szCs w:val="28"/>
          <w:lang w:val="en-US"/>
          <w:rPrChange w:id="24" w:author="Jeong Sangkwon" w:date="2018-09-03T18:53:00Z">
            <w:rPr>
              <w:rFonts w:ascii="Times New Roman" w:hAnsi="Times New Roman"/>
              <w:b/>
              <w:sz w:val="28"/>
              <w:szCs w:val="28"/>
            </w:rPr>
          </w:rPrChange>
        </w:rPr>
        <w:t>8K ultra high definition</w:t>
      </w:r>
      <w:r w:rsidR="00877A6B" w:rsidRPr="00EE0454">
        <w:rPr>
          <w:rFonts w:ascii="Times New Roman" w:hAnsi="Times New Roman"/>
          <w:b/>
          <w:sz w:val="28"/>
          <w:szCs w:val="28"/>
          <w:lang w:val="en-US"/>
          <w:rPrChange w:id="25" w:author="Jeong Sangkwon" w:date="2018-09-03T18:53:00Z">
            <w:rPr>
              <w:rFonts w:ascii="Times New Roman" w:hAnsi="Times New Roman"/>
              <w:b/>
              <w:sz w:val="28"/>
              <w:szCs w:val="28"/>
            </w:rPr>
          </w:rPrChange>
        </w:rPr>
        <w:t xml:space="preserve"> (</w:t>
      </w:r>
      <w:r w:rsidRPr="00EE0454">
        <w:rPr>
          <w:rFonts w:ascii="Times New Roman" w:hAnsi="Times New Roman"/>
          <w:b/>
          <w:sz w:val="28"/>
          <w:szCs w:val="28"/>
          <w:lang w:val="en-US"/>
          <w:rPrChange w:id="26" w:author="Jeong Sangkwon" w:date="2018-09-03T18:53:00Z">
            <w:rPr>
              <w:rFonts w:ascii="Times New Roman" w:hAnsi="Times New Roman"/>
              <w:b/>
              <w:sz w:val="28"/>
              <w:szCs w:val="28"/>
            </w:rPr>
          </w:rPrChange>
        </w:rPr>
        <w:t>8K UHD</w:t>
      </w:r>
      <w:r w:rsidR="00877A6B" w:rsidRPr="00EE0454">
        <w:rPr>
          <w:rFonts w:ascii="Times New Roman" w:hAnsi="Times New Roman"/>
          <w:b/>
          <w:sz w:val="28"/>
          <w:szCs w:val="28"/>
          <w:lang w:val="en-US"/>
          <w:rPrChange w:id="27" w:author="Jeong Sangkwon" w:date="2018-09-03T18:53:00Z">
            <w:rPr>
              <w:rFonts w:ascii="Times New Roman" w:hAnsi="Times New Roman"/>
              <w:b/>
              <w:sz w:val="28"/>
              <w:szCs w:val="28"/>
            </w:rPr>
          </w:rPrChange>
        </w:rPr>
        <w:t>)</w:t>
      </w:r>
    </w:p>
    <w:p w14:paraId="346CC91C" w14:textId="77777777" w:rsidR="00877A6B" w:rsidRPr="00EE0454" w:rsidRDefault="00D74EC2" w:rsidP="0030133C">
      <w:pPr>
        <w:pStyle w:val="Definition"/>
        <w:ind w:left="425"/>
        <w:jc w:val="left"/>
        <w:rPr>
          <w:rFonts w:ascii="Times New Roman" w:hAnsi="Times New Roman"/>
          <w:sz w:val="28"/>
          <w:szCs w:val="28"/>
          <w:lang w:val="en-US"/>
          <w:rPrChange w:id="28" w:author="Jeong Sangkwon" w:date="2018-09-03T18:53:00Z">
            <w:rPr>
              <w:rFonts w:ascii="Times New Roman" w:hAnsi="Times New Roman"/>
              <w:sz w:val="28"/>
              <w:szCs w:val="28"/>
            </w:rPr>
          </w:rPrChange>
        </w:rPr>
      </w:pPr>
      <w:r w:rsidRPr="00EE0454">
        <w:rPr>
          <w:rFonts w:ascii="Times New Roman" w:hAnsi="Times New Roman"/>
          <w:sz w:val="28"/>
          <w:szCs w:val="28"/>
          <w:lang w:val="en-US"/>
          <w:rPrChange w:id="29" w:author="Jeong Sangkwon" w:date="2018-09-03T18:53:00Z">
            <w:rPr>
              <w:rFonts w:ascii="Times New Roman" w:hAnsi="Times New Roman"/>
              <w:sz w:val="28"/>
              <w:szCs w:val="28"/>
            </w:rPr>
          </w:rPrChange>
        </w:rPr>
        <w:t>A term referring to high-definition resolution with a horizontal resolution in the order of 8,000 pixels</w:t>
      </w:r>
      <w:r w:rsidR="0030133C" w:rsidRPr="00EE0454">
        <w:rPr>
          <w:rFonts w:ascii="Times New Roman" w:hAnsi="Times New Roman"/>
          <w:sz w:val="28"/>
          <w:szCs w:val="28"/>
          <w:lang w:val="en-US"/>
          <w:rPrChange w:id="30" w:author="Jeong Sangkwon" w:date="2018-09-03T18:53:00Z">
            <w:rPr>
              <w:rFonts w:ascii="Times New Roman" w:hAnsi="Times New Roman"/>
              <w:sz w:val="28"/>
              <w:szCs w:val="28"/>
            </w:rPr>
          </w:rPrChange>
        </w:rPr>
        <w:t>.</w:t>
      </w:r>
    </w:p>
    <w:p w14:paraId="4C6C16EE" w14:textId="246C9833" w:rsidR="00D74EC2" w:rsidRPr="004816FF" w:rsidDel="00A229DE" w:rsidRDefault="00D74EC2" w:rsidP="0030133C">
      <w:pPr>
        <w:pStyle w:val="Definition"/>
        <w:ind w:left="425"/>
        <w:jc w:val="left"/>
        <w:rPr>
          <w:del w:id="31" w:author="서 동일" w:date="2018-08-31T12:02:00Z"/>
          <w:rFonts w:ascii="Times New Roman" w:hAnsi="Times New Roman"/>
          <w:b/>
          <w:sz w:val="28"/>
          <w:szCs w:val="28"/>
          <w:highlight w:val="yellow"/>
          <w:rPrChange w:id="32" w:author="서 동일" w:date="2018-08-31T12:41:00Z">
            <w:rPr>
              <w:del w:id="33" w:author="서 동일" w:date="2018-08-31T12:02:00Z"/>
              <w:rFonts w:ascii="Times New Roman" w:hAnsi="Times New Roman"/>
              <w:b/>
              <w:sz w:val="28"/>
              <w:szCs w:val="28"/>
            </w:rPr>
          </w:rPrChange>
        </w:rPr>
      </w:pPr>
      <w:del w:id="34" w:author="서 동일" w:date="2018-08-31T12:02:00Z">
        <w:r w:rsidRPr="004816FF" w:rsidDel="00A229DE">
          <w:rPr>
            <w:rFonts w:ascii="Times New Roman" w:hAnsi="Times New Roman"/>
            <w:b/>
            <w:sz w:val="28"/>
            <w:szCs w:val="28"/>
            <w:highlight w:val="yellow"/>
            <w:rPrChange w:id="35" w:author="서 동일" w:date="2018-08-31T12:41:00Z">
              <w:rPr>
                <w:rFonts w:ascii="Times New Roman" w:hAnsi="Times New Roman"/>
                <w:b/>
                <w:sz w:val="28"/>
                <w:szCs w:val="28"/>
              </w:rPr>
            </w:rPrChange>
          </w:rPr>
          <w:delText>accelerometer</w:delText>
        </w:r>
      </w:del>
    </w:p>
    <w:p w14:paraId="69B8878B" w14:textId="21CECA73" w:rsidR="00877A6B" w:rsidRPr="004816FF" w:rsidDel="00A229DE" w:rsidRDefault="00D74EC2" w:rsidP="0030133C">
      <w:pPr>
        <w:pStyle w:val="Definition"/>
        <w:ind w:left="425"/>
        <w:jc w:val="left"/>
        <w:rPr>
          <w:del w:id="36" w:author="서 동일" w:date="2018-08-31T12:02:00Z"/>
          <w:rFonts w:ascii="Times New Roman" w:hAnsi="Times New Roman"/>
          <w:sz w:val="28"/>
          <w:szCs w:val="28"/>
        </w:rPr>
      </w:pPr>
      <w:del w:id="37" w:author="서 동일" w:date="2018-08-31T12:02:00Z">
        <w:r w:rsidRPr="004816FF" w:rsidDel="00A229DE">
          <w:rPr>
            <w:rFonts w:ascii="Times New Roman" w:hAnsi="Times New Roman"/>
            <w:sz w:val="28"/>
            <w:szCs w:val="28"/>
            <w:highlight w:val="yellow"/>
            <w:rPrChange w:id="38" w:author="서 동일" w:date="2018-08-31T12:41:00Z">
              <w:rPr>
                <w:rFonts w:ascii="Times New Roman" w:hAnsi="Times New Roman"/>
                <w:sz w:val="28"/>
                <w:szCs w:val="28"/>
              </w:rPr>
            </w:rPrChange>
          </w:rPr>
          <w:delText>A sensor for measuring linear acceleration or angular acceleration by measuring inertia-induced reaction.</w:delText>
        </w:r>
      </w:del>
    </w:p>
    <w:p w14:paraId="6734CC97" w14:textId="52A71F84" w:rsidR="00D74EC2" w:rsidRPr="004816FF" w:rsidDel="00A229DE" w:rsidRDefault="00D74EC2" w:rsidP="0030133C">
      <w:pPr>
        <w:pStyle w:val="Definition"/>
        <w:ind w:left="425"/>
        <w:jc w:val="left"/>
        <w:rPr>
          <w:del w:id="39" w:author="서 동일" w:date="2018-08-31T12:02:00Z"/>
          <w:rFonts w:ascii="Times New Roman" w:hAnsi="Times New Roman"/>
          <w:b/>
          <w:sz w:val="28"/>
          <w:szCs w:val="28"/>
          <w:highlight w:val="yellow"/>
          <w:rPrChange w:id="40" w:author="서 동일" w:date="2018-08-31T12:41:00Z">
            <w:rPr>
              <w:del w:id="41" w:author="서 동일" w:date="2018-08-31T12:02:00Z"/>
              <w:rFonts w:ascii="Times New Roman" w:hAnsi="Times New Roman"/>
              <w:b/>
              <w:sz w:val="28"/>
              <w:szCs w:val="28"/>
            </w:rPr>
          </w:rPrChange>
        </w:rPr>
      </w:pPr>
      <w:del w:id="42" w:author="서 동일" w:date="2018-08-31T12:02:00Z">
        <w:r w:rsidRPr="004816FF" w:rsidDel="00A229DE">
          <w:rPr>
            <w:rFonts w:ascii="Times New Roman" w:hAnsi="Times New Roman"/>
            <w:b/>
            <w:sz w:val="28"/>
            <w:szCs w:val="28"/>
            <w:highlight w:val="yellow"/>
            <w:rPrChange w:id="43" w:author="서 동일" w:date="2018-08-31T12:41:00Z">
              <w:rPr>
                <w:rFonts w:ascii="Times New Roman" w:hAnsi="Times New Roman"/>
                <w:b/>
                <w:sz w:val="28"/>
                <w:szCs w:val="28"/>
              </w:rPr>
            </w:rPrChange>
          </w:rPr>
          <w:delText>angular resolution</w:delText>
        </w:r>
      </w:del>
    </w:p>
    <w:p w14:paraId="6F99A8AD" w14:textId="444C4164" w:rsidR="00877A6B" w:rsidRPr="004816FF" w:rsidDel="00A229DE" w:rsidRDefault="00D74EC2" w:rsidP="0030133C">
      <w:pPr>
        <w:pStyle w:val="Definition"/>
        <w:ind w:left="425"/>
        <w:jc w:val="left"/>
        <w:rPr>
          <w:del w:id="44" w:author="서 동일" w:date="2018-08-31T12:02:00Z"/>
          <w:rFonts w:ascii="Times New Roman" w:hAnsi="Times New Roman"/>
          <w:sz w:val="28"/>
          <w:szCs w:val="28"/>
        </w:rPr>
      </w:pPr>
      <w:del w:id="45" w:author="서 동일" w:date="2018-08-31T12:02:00Z">
        <w:r w:rsidRPr="004816FF" w:rsidDel="00A229DE">
          <w:rPr>
            <w:rFonts w:ascii="Times New Roman" w:hAnsi="Times New Roman"/>
            <w:sz w:val="28"/>
            <w:szCs w:val="28"/>
            <w:highlight w:val="yellow"/>
            <w:rPrChange w:id="46" w:author="서 동일" w:date="2018-08-31T12:41:00Z">
              <w:rPr>
                <w:rFonts w:ascii="Times New Roman" w:hAnsi="Times New Roman"/>
                <w:sz w:val="28"/>
                <w:szCs w:val="28"/>
              </w:rPr>
            </w:rPrChange>
          </w:rPr>
          <w:delText>A value of representing an interval between pixels of an image displayed by a HMD on the basis of an angle. The unit of measurement is PPD (Pixel</w:delText>
        </w:r>
        <w:r w:rsidR="00877A6B" w:rsidRPr="004816FF" w:rsidDel="00A229DE">
          <w:rPr>
            <w:rFonts w:ascii="Times New Roman" w:hAnsi="Times New Roman"/>
            <w:sz w:val="28"/>
            <w:szCs w:val="28"/>
            <w:highlight w:val="yellow"/>
            <w:rPrChange w:id="47" w:author="서 동일" w:date="2018-08-31T12:41:00Z">
              <w:rPr>
                <w:rFonts w:ascii="Times New Roman" w:hAnsi="Times New Roman"/>
                <w:sz w:val="28"/>
                <w:szCs w:val="28"/>
              </w:rPr>
            </w:rPrChange>
          </w:rPr>
          <w:delText>s</w:delText>
        </w:r>
        <w:r w:rsidRPr="004816FF" w:rsidDel="00A229DE">
          <w:rPr>
            <w:rFonts w:ascii="Times New Roman" w:hAnsi="Times New Roman"/>
            <w:sz w:val="28"/>
            <w:szCs w:val="28"/>
            <w:highlight w:val="yellow"/>
            <w:rPrChange w:id="48" w:author="서 동일" w:date="2018-08-31T12:41:00Z">
              <w:rPr>
                <w:rFonts w:ascii="Times New Roman" w:hAnsi="Times New Roman"/>
                <w:sz w:val="28"/>
                <w:szCs w:val="28"/>
              </w:rPr>
            </w:rPrChange>
          </w:rPr>
          <w:delText xml:space="preserve"> Per Degree).</w:delText>
        </w:r>
      </w:del>
    </w:p>
    <w:p w14:paraId="74E8DD4B" w14:textId="67CD1CB9" w:rsidR="00D74EC2" w:rsidRPr="004816FF" w:rsidDel="00A229DE" w:rsidRDefault="00D74EC2" w:rsidP="0030133C">
      <w:pPr>
        <w:pStyle w:val="Definition"/>
        <w:ind w:left="425"/>
        <w:jc w:val="left"/>
        <w:rPr>
          <w:del w:id="49" w:author="서 동일" w:date="2018-08-31T12:02:00Z"/>
          <w:rFonts w:ascii="Times New Roman" w:hAnsi="Times New Roman"/>
          <w:b/>
          <w:sz w:val="28"/>
          <w:szCs w:val="28"/>
          <w:highlight w:val="yellow"/>
          <w:rPrChange w:id="50" w:author="서 동일" w:date="2018-08-31T12:41:00Z">
            <w:rPr>
              <w:del w:id="51" w:author="서 동일" w:date="2018-08-31T12:02:00Z"/>
              <w:rFonts w:ascii="Times New Roman" w:hAnsi="Times New Roman"/>
              <w:b/>
              <w:sz w:val="28"/>
              <w:szCs w:val="28"/>
            </w:rPr>
          </w:rPrChange>
        </w:rPr>
      </w:pPr>
      <w:del w:id="52" w:author="서 동일" w:date="2018-08-31T12:02:00Z">
        <w:r w:rsidRPr="004816FF" w:rsidDel="00A229DE">
          <w:rPr>
            <w:rFonts w:ascii="Times New Roman" w:hAnsi="Times New Roman"/>
            <w:b/>
            <w:sz w:val="28"/>
            <w:szCs w:val="28"/>
            <w:highlight w:val="yellow"/>
            <w:rPrChange w:id="53" w:author="서 동일" w:date="2018-08-31T12:41:00Z">
              <w:rPr>
                <w:rFonts w:ascii="Times New Roman" w:hAnsi="Times New Roman"/>
                <w:b/>
                <w:sz w:val="28"/>
                <w:szCs w:val="28"/>
              </w:rPr>
            </w:rPrChange>
          </w:rPr>
          <w:delText>background complexity</w:delText>
        </w:r>
      </w:del>
    </w:p>
    <w:p w14:paraId="247E8E8B" w14:textId="499C3AA1" w:rsidR="00877A6B" w:rsidRPr="004816FF" w:rsidDel="00A229DE" w:rsidRDefault="00D74EC2" w:rsidP="0030133C">
      <w:pPr>
        <w:pStyle w:val="Definition"/>
        <w:ind w:left="425"/>
        <w:jc w:val="left"/>
        <w:rPr>
          <w:del w:id="54" w:author="서 동일" w:date="2018-08-31T12:02:00Z"/>
          <w:rFonts w:ascii="Times New Roman" w:hAnsi="Times New Roman"/>
          <w:sz w:val="28"/>
          <w:szCs w:val="28"/>
        </w:rPr>
      </w:pPr>
      <w:del w:id="55" w:author="서 동일" w:date="2018-08-31T12:02:00Z">
        <w:r w:rsidRPr="004816FF" w:rsidDel="00A229DE">
          <w:rPr>
            <w:rFonts w:ascii="Times New Roman" w:hAnsi="Times New Roman"/>
            <w:sz w:val="28"/>
            <w:szCs w:val="28"/>
            <w:highlight w:val="yellow"/>
            <w:rPrChange w:id="56" w:author="서 동일" w:date="2018-08-31T12:41:00Z">
              <w:rPr>
                <w:rFonts w:ascii="Times New Roman" w:hAnsi="Times New Roman"/>
                <w:sz w:val="28"/>
                <w:szCs w:val="28"/>
              </w:rPr>
            </w:rPrChange>
          </w:rPr>
          <w:delText>The number of figures, colors, and sizes of objects, and the level of optical flow in background scene. The background complexity may have an effect on Cybersickness</w:delText>
        </w:r>
        <w:r w:rsidR="0030133C" w:rsidRPr="004816FF" w:rsidDel="00A229DE">
          <w:rPr>
            <w:rFonts w:ascii="Times New Roman" w:hAnsi="Times New Roman"/>
            <w:sz w:val="28"/>
            <w:szCs w:val="28"/>
            <w:highlight w:val="yellow"/>
            <w:rPrChange w:id="57" w:author="서 동일" w:date="2018-08-31T12:41:00Z">
              <w:rPr>
                <w:rFonts w:ascii="Times New Roman" w:hAnsi="Times New Roman"/>
                <w:sz w:val="28"/>
                <w:szCs w:val="28"/>
              </w:rPr>
            </w:rPrChange>
          </w:rPr>
          <w:delText>.</w:delText>
        </w:r>
      </w:del>
    </w:p>
    <w:p w14:paraId="262F2D8F" w14:textId="5AB5BFFE" w:rsidR="00D74EC2" w:rsidRPr="004816FF" w:rsidDel="00A229DE" w:rsidRDefault="00D74EC2" w:rsidP="0030133C">
      <w:pPr>
        <w:pStyle w:val="Definition"/>
        <w:ind w:left="425"/>
        <w:jc w:val="left"/>
        <w:rPr>
          <w:del w:id="58" w:author="서 동일" w:date="2018-08-31T12:02:00Z"/>
          <w:rFonts w:ascii="Times New Roman" w:hAnsi="Times New Roman"/>
          <w:b/>
          <w:sz w:val="28"/>
          <w:szCs w:val="28"/>
          <w:highlight w:val="yellow"/>
          <w:rPrChange w:id="59" w:author="서 동일" w:date="2018-08-31T12:41:00Z">
            <w:rPr>
              <w:del w:id="60" w:author="서 동일" w:date="2018-08-31T12:02:00Z"/>
              <w:rFonts w:ascii="Times New Roman" w:hAnsi="Times New Roman"/>
              <w:b/>
              <w:sz w:val="28"/>
              <w:szCs w:val="28"/>
            </w:rPr>
          </w:rPrChange>
        </w:rPr>
      </w:pPr>
      <w:del w:id="61" w:author="서 동일" w:date="2018-08-31T12:02:00Z">
        <w:r w:rsidRPr="004816FF" w:rsidDel="00A229DE">
          <w:rPr>
            <w:rFonts w:ascii="Times New Roman" w:hAnsi="Times New Roman"/>
            <w:b/>
            <w:sz w:val="28"/>
            <w:szCs w:val="28"/>
            <w:highlight w:val="yellow"/>
            <w:rPrChange w:id="62" w:author="서 동일" w:date="2018-08-31T12:41:00Z">
              <w:rPr>
                <w:rFonts w:ascii="Times New Roman" w:hAnsi="Times New Roman"/>
                <w:b/>
                <w:sz w:val="28"/>
                <w:szCs w:val="28"/>
              </w:rPr>
            </w:rPrChange>
          </w:rPr>
          <w:delText>binocular disparity</w:delText>
        </w:r>
      </w:del>
    </w:p>
    <w:p w14:paraId="7AF3903A" w14:textId="39E14AF1" w:rsidR="003563E6" w:rsidRPr="004816FF" w:rsidDel="00A229DE" w:rsidRDefault="00D74EC2" w:rsidP="0030133C">
      <w:pPr>
        <w:pStyle w:val="Definition"/>
        <w:ind w:firstLine="425"/>
        <w:jc w:val="left"/>
        <w:rPr>
          <w:del w:id="63" w:author="서 동일" w:date="2018-08-31T12:02:00Z"/>
          <w:rFonts w:ascii="Times New Roman" w:hAnsi="Times New Roman"/>
          <w:sz w:val="28"/>
          <w:szCs w:val="28"/>
        </w:rPr>
      </w:pPr>
      <w:del w:id="64" w:author="서 동일" w:date="2018-08-31T12:02:00Z">
        <w:r w:rsidRPr="004816FF" w:rsidDel="00A229DE">
          <w:rPr>
            <w:rFonts w:ascii="Times New Roman" w:hAnsi="Times New Roman"/>
            <w:sz w:val="28"/>
            <w:szCs w:val="28"/>
            <w:highlight w:val="yellow"/>
            <w:rPrChange w:id="65" w:author="서 동일" w:date="2018-08-31T12:41:00Z">
              <w:rPr>
                <w:rFonts w:ascii="Times New Roman" w:hAnsi="Times New Roman"/>
                <w:sz w:val="28"/>
                <w:szCs w:val="28"/>
              </w:rPr>
            </w:rPrChange>
          </w:rPr>
          <w:delText>Difference in image location of an object seen by left and right eye images.</w:delText>
        </w:r>
      </w:del>
    </w:p>
    <w:p w14:paraId="6CF0F3A2" w14:textId="573EE1D4" w:rsidR="003563E6" w:rsidRPr="004816FF" w:rsidDel="00A229DE" w:rsidRDefault="003563E6" w:rsidP="0030133C">
      <w:pPr>
        <w:pStyle w:val="Definition"/>
        <w:ind w:firstLine="425"/>
        <w:jc w:val="left"/>
        <w:rPr>
          <w:del w:id="66" w:author="서 동일" w:date="2018-08-31T12:02:00Z"/>
          <w:rFonts w:ascii="Times New Roman" w:hAnsi="Times New Roman"/>
          <w:b/>
          <w:sz w:val="28"/>
          <w:szCs w:val="28"/>
          <w:highlight w:val="yellow"/>
          <w:rPrChange w:id="67" w:author="서 동일" w:date="2018-08-31T12:41:00Z">
            <w:rPr>
              <w:del w:id="68" w:author="서 동일" w:date="2018-08-31T12:02:00Z"/>
              <w:rFonts w:ascii="Times New Roman" w:hAnsi="Times New Roman"/>
              <w:b/>
              <w:sz w:val="28"/>
              <w:szCs w:val="28"/>
            </w:rPr>
          </w:rPrChange>
        </w:rPr>
      </w:pPr>
      <w:del w:id="69" w:author="서 동일" w:date="2018-08-31T12:02:00Z">
        <w:r w:rsidRPr="004816FF" w:rsidDel="00A229DE">
          <w:rPr>
            <w:rFonts w:ascii="Times New Roman" w:hAnsi="Times New Roman"/>
            <w:b/>
            <w:sz w:val="28"/>
            <w:szCs w:val="28"/>
            <w:highlight w:val="yellow"/>
            <w:rPrChange w:id="70" w:author="서 동일" w:date="2018-08-31T12:41:00Z">
              <w:rPr>
                <w:rFonts w:ascii="Times New Roman" w:hAnsi="Times New Roman"/>
                <w:b/>
                <w:sz w:val="28"/>
                <w:szCs w:val="28"/>
              </w:rPr>
            </w:rPrChange>
          </w:rPr>
          <w:delText>B</w:delText>
        </w:r>
        <w:r w:rsidR="00D74EC2" w:rsidRPr="004816FF" w:rsidDel="00A229DE">
          <w:rPr>
            <w:rFonts w:ascii="Times New Roman" w:hAnsi="Times New Roman"/>
            <w:b/>
            <w:sz w:val="28"/>
            <w:szCs w:val="28"/>
            <w:highlight w:val="yellow"/>
            <w:rPrChange w:id="71" w:author="서 동일" w:date="2018-08-31T12:41:00Z">
              <w:rPr>
                <w:rFonts w:ascii="Times New Roman" w:hAnsi="Times New Roman"/>
                <w:b/>
                <w:sz w:val="28"/>
                <w:szCs w:val="28"/>
              </w:rPr>
            </w:rPrChange>
          </w:rPr>
          <w:delText>iomarker</w:delText>
        </w:r>
      </w:del>
    </w:p>
    <w:p w14:paraId="72BF83B6" w14:textId="66F37F7A" w:rsidR="003563E6" w:rsidRPr="004816FF" w:rsidDel="00A229DE" w:rsidRDefault="00D74EC2" w:rsidP="0030133C">
      <w:pPr>
        <w:pStyle w:val="Definition"/>
        <w:ind w:left="425"/>
        <w:jc w:val="left"/>
        <w:rPr>
          <w:del w:id="72" w:author="서 동일" w:date="2018-08-31T12:02:00Z"/>
          <w:rFonts w:ascii="Times New Roman" w:hAnsi="Times New Roman"/>
          <w:sz w:val="28"/>
          <w:szCs w:val="28"/>
        </w:rPr>
      </w:pPr>
      <w:del w:id="73" w:author="서 동일" w:date="2018-08-31T12:02:00Z">
        <w:r w:rsidRPr="004816FF" w:rsidDel="00A229DE">
          <w:rPr>
            <w:rFonts w:ascii="Times New Roman" w:hAnsi="Times New Roman"/>
            <w:sz w:val="28"/>
            <w:szCs w:val="28"/>
            <w:highlight w:val="yellow"/>
            <w:rPrChange w:id="74" w:author="서 동일" w:date="2018-08-31T12:41:00Z">
              <w:rPr>
                <w:rFonts w:ascii="Times New Roman" w:hAnsi="Times New Roman"/>
                <w:sz w:val="28"/>
                <w:szCs w:val="28"/>
              </w:rPr>
            </w:rPrChange>
          </w:rPr>
          <w:delText>A biomarker, or biological marker, generally refers to a measurable indicator of some biological state or condition.</w:delText>
        </w:r>
      </w:del>
    </w:p>
    <w:p w14:paraId="382CD2AE" w14:textId="665FC707" w:rsidR="00D74EC2" w:rsidRPr="004816FF" w:rsidDel="00A229DE" w:rsidRDefault="00D74EC2" w:rsidP="0030133C">
      <w:pPr>
        <w:pStyle w:val="Definition"/>
        <w:ind w:left="425"/>
        <w:jc w:val="left"/>
        <w:rPr>
          <w:del w:id="75" w:author="서 동일" w:date="2018-08-31T12:02:00Z"/>
          <w:rFonts w:ascii="Times New Roman" w:hAnsi="Times New Roman"/>
          <w:b/>
          <w:sz w:val="28"/>
          <w:szCs w:val="28"/>
          <w:highlight w:val="yellow"/>
          <w:rPrChange w:id="76" w:author="서 동일" w:date="2018-08-31T12:41:00Z">
            <w:rPr>
              <w:del w:id="77" w:author="서 동일" w:date="2018-08-31T12:02:00Z"/>
              <w:rFonts w:ascii="Times New Roman" w:hAnsi="Times New Roman"/>
              <w:b/>
              <w:sz w:val="28"/>
              <w:szCs w:val="28"/>
            </w:rPr>
          </w:rPrChange>
        </w:rPr>
      </w:pPr>
      <w:del w:id="78" w:author="서 동일" w:date="2018-08-31T12:02:00Z">
        <w:r w:rsidRPr="004816FF" w:rsidDel="00A229DE">
          <w:rPr>
            <w:rFonts w:ascii="Times New Roman" w:hAnsi="Times New Roman"/>
            <w:b/>
            <w:sz w:val="28"/>
            <w:szCs w:val="28"/>
            <w:highlight w:val="yellow"/>
            <w:rPrChange w:id="79" w:author="서 동일" w:date="2018-08-31T12:41:00Z">
              <w:rPr>
                <w:rFonts w:ascii="Times New Roman" w:hAnsi="Times New Roman"/>
                <w:b/>
                <w:sz w:val="28"/>
                <w:szCs w:val="28"/>
              </w:rPr>
            </w:rPrChange>
          </w:rPr>
          <w:delText>Constant Bit Rate encoding</w:delText>
        </w:r>
        <w:r w:rsidR="0030133C" w:rsidRPr="004816FF" w:rsidDel="00A229DE">
          <w:rPr>
            <w:rFonts w:ascii="Times New Roman" w:hAnsi="Times New Roman"/>
            <w:b/>
            <w:sz w:val="28"/>
            <w:szCs w:val="28"/>
            <w:highlight w:val="yellow"/>
            <w:rPrChange w:id="80" w:author="서 동일" w:date="2018-08-31T12:41:00Z">
              <w:rPr>
                <w:rFonts w:ascii="Times New Roman" w:hAnsi="Times New Roman"/>
                <w:b/>
                <w:sz w:val="28"/>
                <w:szCs w:val="28"/>
              </w:rPr>
            </w:rPrChange>
          </w:rPr>
          <w:delText xml:space="preserve"> (</w:delText>
        </w:r>
        <w:r w:rsidRPr="004816FF" w:rsidDel="00A229DE">
          <w:rPr>
            <w:rFonts w:ascii="Times New Roman" w:hAnsi="Times New Roman"/>
            <w:b/>
            <w:sz w:val="28"/>
            <w:szCs w:val="28"/>
            <w:highlight w:val="yellow"/>
            <w:rPrChange w:id="81" w:author="서 동일" w:date="2018-08-31T12:41:00Z">
              <w:rPr>
                <w:rFonts w:ascii="Times New Roman" w:hAnsi="Times New Roman"/>
                <w:b/>
                <w:sz w:val="28"/>
                <w:szCs w:val="28"/>
              </w:rPr>
            </w:rPrChange>
          </w:rPr>
          <w:delText>CBR encoding</w:delText>
        </w:r>
        <w:r w:rsidR="0030133C" w:rsidRPr="004816FF" w:rsidDel="00A229DE">
          <w:rPr>
            <w:rFonts w:ascii="Times New Roman" w:hAnsi="Times New Roman"/>
            <w:b/>
            <w:sz w:val="28"/>
            <w:szCs w:val="28"/>
            <w:highlight w:val="yellow"/>
            <w:rPrChange w:id="82" w:author="서 동일" w:date="2018-08-31T12:41:00Z">
              <w:rPr>
                <w:rFonts w:ascii="Times New Roman" w:hAnsi="Times New Roman"/>
                <w:b/>
                <w:sz w:val="28"/>
                <w:szCs w:val="28"/>
              </w:rPr>
            </w:rPrChange>
          </w:rPr>
          <w:delText>)</w:delText>
        </w:r>
      </w:del>
    </w:p>
    <w:p w14:paraId="2A9B36E7" w14:textId="0BBF078C" w:rsidR="0030133C" w:rsidRPr="004816FF" w:rsidDel="00A229DE" w:rsidRDefault="00D74EC2" w:rsidP="0030133C">
      <w:pPr>
        <w:pStyle w:val="Definition"/>
        <w:ind w:left="425"/>
        <w:jc w:val="left"/>
        <w:rPr>
          <w:del w:id="83" w:author="서 동일" w:date="2018-08-31T12:02:00Z"/>
          <w:rFonts w:ascii="Times New Roman" w:hAnsi="Times New Roman"/>
          <w:sz w:val="28"/>
          <w:szCs w:val="28"/>
        </w:rPr>
      </w:pPr>
      <w:del w:id="84" w:author="서 동일" w:date="2018-08-31T12:02:00Z">
        <w:r w:rsidRPr="004816FF" w:rsidDel="00A229DE">
          <w:rPr>
            <w:rFonts w:ascii="Times New Roman" w:hAnsi="Times New Roman"/>
            <w:sz w:val="28"/>
            <w:szCs w:val="28"/>
            <w:highlight w:val="yellow"/>
            <w:rPrChange w:id="85" w:author="서 동일" w:date="2018-08-31T12:41:00Z">
              <w:rPr>
                <w:rFonts w:ascii="Times New Roman" w:hAnsi="Times New Roman"/>
                <w:sz w:val="28"/>
                <w:szCs w:val="28"/>
              </w:rPr>
            </w:rPrChange>
          </w:rPr>
          <w:delText>An encoding method that the rate at which a codec's output data is consumed constantly with respect to time.</w:delText>
        </w:r>
      </w:del>
    </w:p>
    <w:p w14:paraId="1F95FFA8" w14:textId="71B2FA01" w:rsidR="0030133C" w:rsidRPr="004816FF" w:rsidDel="00A229DE" w:rsidRDefault="00D74EC2" w:rsidP="0030133C">
      <w:pPr>
        <w:pStyle w:val="Definition"/>
        <w:ind w:left="425"/>
        <w:jc w:val="left"/>
        <w:rPr>
          <w:del w:id="86" w:author="서 동일" w:date="2018-08-31T12:02:00Z"/>
          <w:rFonts w:ascii="Times New Roman" w:hAnsi="Times New Roman"/>
          <w:b/>
          <w:sz w:val="28"/>
          <w:szCs w:val="28"/>
          <w:highlight w:val="yellow"/>
          <w:rPrChange w:id="87" w:author="서 동일" w:date="2018-08-31T12:41:00Z">
            <w:rPr>
              <w:del w:id="88" w:author="서 동일" w:date="2018-08-31T12:02:00Z"/>
              <w:rFonts w:ascii="Times New Roman" w:hAnsi="Times New Roman"/>
              <w:b/>
              <w:sz w:val="28"/>
              <w:szCs w:val="28"/>
            </w:rPr>
          </w:rPrChange>
        </w:rPr>
      </w:pPr>
      <w:del w:id="89" w:author="서 동일" w:date="2018-08-31T12:02:00Z">
        <w:r w:rsidRPr="004816FF" w:rsidDel="00A229DE">
          <w:rPr>
            <w:rFonts w:ascii="Times New Roman" w:hAnsi="Times New Roman"/>
            <w:b/>
            <w:sz w:val="28"/>
            <w:szCs w:val="28"/>
            <w:highlight w:val="yellow"/>
            <w:rPrChange w:id="90" w:author="서 동일" w:date="2018-08-31T12:41:00Z">
              <w:rPr>
                <w:rFonts w:ascii="Times New Roman" w:hAnsi="Times New Roman"/>
                <w:b/>
                <w:sz w:val="28"/>
                <w:szCs w:val="28"/>
              </w:rPr>
            </w:rPrChange>
          </w:rPr>
          <w:delText>chromatic aberration</w:delText>
        </w:r>
      </w:del>
    </w:p>
    <w:p w14:paraId="587D8B4C" w14:textId="4F5B1338" w:rsidR="0030133C" w:rsidRPr="004816FF" w:rsidDel="00A229DE" w:rsidRDefault="00D74EC2" w:rsidP="0030133C">
      <w:pPr>
        <w:pStyle w:val="Definition"/>
        <w:ind w:left="425"/>
        <w:jc w:val="left"/>
        <w:rPr>
          <w:del w:id="91" w:author="서 동일" w:date="2018-08-31T12:02:00Z"/>
          <w:rFonts w:ascii="Times New Roman" w:hAnsi="Times New Roman"/>
          <w:sz w:val="28"/>
          <w:szCs w:val="28"/>
        </w:rPr>
      </w:pPr>
      <w:del w:id="92" w:author="서 동일" w:date="2018-08-31T12:02:00Z">
        <w:r w:rsidRPr="004816FF" w:rsidDel="00A229DE">
          <w:rPr>
            <w:rFonts w:ascii="Times New Roman" w:hAnsi="Times New Roman"/>
            <w:sz w:val="28"/>
            <w:szCs w:val="28"/>
            <w:highlight w:val="yellow"/>
            <w:rPrChange w:id="93" w:author="서 동일" w:date="2018-08-31T12:41:00Z">
              <w:rPr>
                <w:rFonts w:ascii="Times New Roman" w:hAnsi="Times New Roman"/>
                <w:sz w:val="28"/>
                <w:szCs w:val="28"/>
              </w:rPr>
            </w:rPrChange>
          </w:rPr>
          <w:delText>An effect resulting from dispersion in which there is a failure of a lens to focus all colors to the same convergence point.</w:delText>
        </w:r>
      </w:del>
    </w:p>
    <w:p w14:paraId="6355D672" w14:textId="3C7677CB" w:rsidR="00D74EC2" w:rsidRPr="004816FF" w:rsidDel="00A229DE" w:rsidRDefault="00D74EC2" w:rsidP="0030133C">
      <w:pPr>
        <w:pStyle w:val="Definition"/>
        <w:ind w:left="425"/>
        <w:jc w:val="left"/>
        <w:rPr>
          <w:del w:id="94" w:author="서 동일" w:date="2018-08-31T12:02:00Z"/>
          <w:rFonts w:ascii="Times New Roman" w:hAnsi="Times New Roman"/>
          <w:sz w:val="28"/>
          <w:szCs w:val="28"/>
          <w:highlight w:val="yellow"/>
          <w:rPrChange w:id="95" w:author="서 동일" w:date="2018-08-31T12:41:00Z">
            <w:rPr>
              <w:del w:id="96" w:author="서 동일" w:date="2018-08-31T12:02:00Z"/>
              <w:rFonts w:ascii="Times New Roman" w:hAnsi="Times New Roman"/>
              <w:sz w:val="28"/>
              <w:szCs w:val="28"/>
            </w:rPr>
          </w:rPrChange>
        </w:rPr>
      </w:pPr>
      <w:del w:id="97" w:author="서 동일" w:date="2018-08-31T12:02:00Z">
        <w:r w:rsidRPr="004816FF" w:rsidDel="00A229DE">
          <w:rPr>
            <w:rFonts w:ascii="Times New Roman" w:hAnsi="Times New Roman"/>
            <w:b/>
            <w:sz w:val="28"/>
            <w:szCs w:val="28"/>
            <w:highlight w:val="yellow"/>
            <w:rPrChange w:id="98" w:author="서 동일" w:date="2018-08-31T12:41:00Z">
              <w:rPr>
                <w:rFonts w:ascii="Times New Roman" w:hAnsi="Times New Roman"/>
                <w:b/>
                <w:sz w:val="28"/>
                <w:szCs w:val="28"/>
              </w:rPr>
            </w:rPrChange>
          </w:rPr>
          <w:delText>Contrast Ratio</w:delText>
        </w:r>
        <w:r w:rsidR="0030133C" w:rsidRPr="004816FF" w:rsidDel="00A229DE">
          <w:rPr>
            <w:rFonts w:ascii="Times New Roman" w:hAnsi="Times New Roman"/>
            <w:b/>
            <w:sz w:val="28"/>
            <w:szCs w:val="28"/>
            <w:highlight w:val="yellow"/>
            <w:rPrChange w:id="99" w:author="서 동일" w:date="2018-08-31T12:41:00Z">
              <w:rPr>
                <w:rFonts w:ascii="Times New Roman" w:hAnsi="Times New Roman"/>
                <w:b/>
                <w:sz w:val="28"/>
                <w:szCs w:val="28"/>
              </w:rPr>
            </w:rPrChange>
          </w:rPr>
          <w:delText xml:space="preserve"> (</w:delText>
        </w:r>
        <w:r w:rsidRPr="004816FF" w:rsidDel="00A229DE">
          <w:rPr>
            <w:rFonts w:ascii="Times New Roman" w:hAnsi="Times New Roman"/>
            <w:b/>
            <w:sz w:val="28"/>
            <w:szCs w:val="28"/>
            <w:highlight w:val="yellow"/>
            <w:rPrChange w:id="100" w:author="서 동일" w:date="2018-08-31T12:41:00Z">
              <w:rPr>
                <w:rFonts w:ascii="Times New Roman" w:hAnsi="Times New Roman"/>
                <w:b/>
                <w:sz w:val="28"/>
                <w:szCs w:val="28"/>
              </w:rPr>
            </w:rPrChange>
          </w:rPr>
          <w:delText>CR</w:delText>
        </w:r>
        <w:r w:rsidR="0030133C" w:rsidRPr="004816FF" w:rsidDel="00A229DE">
          <w:rPr>
            <w:rFonts w:ascii="Times New Roman" w:hAnsi="Times New Roman"/>
            <w:b/>
            <w:sz w:val="28"/>
            <w:szCs w:val="28"/>
            <w:highlight w:val="yellow"/>
            <w:rPrChange w:id="101" w:author="서 동일" w:date="2018-08-31T12:41:00Z">
              <w:rPr>
                <w:rFonts w:ascii="Times New Roman" w:hAnsi="Times New Roman"/>
                <w:b/>
                <w:sz w:val="28"/>
                <w:szCs w:val="28"/>
              </w:rPr>
            </w:rPrChange>
          </w:rPr>
          <w:delText>)</w:delText>
        </w:r>
      </w:del>
    </w:p>
    <w:p w14:paraId="6F10CC92" w14:textId="691862E3" w:rsidR="0030133C" w:rsidRPr="004816FF" w:rsidDel="004816FF" w:rsidRDefault="00D74EC2" w:rsidP="0030133C">
      <w:pPr>
        <w:pStyle w:val="Definition"/>
        <w:ind w:left="425"/>
        <w:jc w:val="left"/>
        <w:rPr>
          <w:del w:id="102" w:author="서 동일" w:date="2018-08-31T12:39:00Z"/>
          <w:rFonts w:ascii="Times New Roman" w:hAnsi="Times New Roman"/>
          <w:sz w:val="28"/>
          <w:szCs w:val="28"/>
        </w:rPr>
      </w:pPr>
      <w:del w:id="103" w:author="서 동일" w:date="2018-08-31T12:02:00Z">
        <w:r w:rsidRPr="004816FF" w:rsidDel="00A229DE">
          <w:rPr>
            <w:rFonts w:ascii="Times New Roman" w:hAnsi="Times New Roman"/>
            <w:sz w:val="28"/>
            <w:szCs w:val="28"/>
            <w:highlight w:val="yellow"/>
            <w:rPrChange w:id="104" w:author="서 동일" w:date="2018-08-31T12:41:00Z">
              <w:rPr>
                <w:rFonts w:ascii="Times New Roman" w:hAnsi="Times New Roman"/>
                <w:sz w:val="28"/>
                <w:szCs w:val="28"/>
              </w:rPr>
            </w:rPrChange>
          </w:rPr>
          <w:delText>The ratio of the luminance of the brightest color (white) to that of the darkest color (black).</w:delText>
        </w:r>
      </w:del>
    </w:p>
    <w:p w14:paraId="7284F239" w14:textId="77777777" w:rsidR="00D74EC2" w:rsidRPr="00EE0454" w:rsidRDefault="00D74EC2" w:rsidP="0030133C">
      <w:pPr>
        <w:pStyle w:val="Definition"/>
        <w:ind w:left="425"/>
        <w:jc w:val="left"/>
        <w:rPr>
          <w:rFonts w:ascii="Times New Roman" w:hAnsi="Times New Roman"/>
          <w:b/>
          <w:sz w:val="28"/>
          <w:szCs w:val="28"/>
          <w:u w:val="single"/>
          <w:lang w:val="en-US"/>
          <w:rPrChange w:id="105" w:author="Jeong Sangkwon" w:date="2018-09-03T18:53:00Z">
            <w:rPr>
              <w:rFonts w:ascii="Times New Roman" w:hAnsi="Times New Roman"/>
              <w:b/>
              <w:sz w:val="28"/>
              <w:szCs w:val="28"/>
            </w:rPr>
          </w:rPrChange>
        </w:rPr>
      </w:pPr>
      <w:r w:rsidRPr="00EE0454">
        <w:rPr>
          <w:rFonts w:ascii="Times New Roman" w:hAnsi="Times New Roman"/>
          <w:b/>
          <w:sz w:val="28"/>
          <w:szCs w:val="28"/>
          <w:lang w:val="en-US"/>
          <w:rPrChange w:id="106" w:author="Jeong Sangkwon" w:date="2018-09-03T18:53:00Z">
            <w:rPr>
              <w:rFonts w:ascii="Times New Roman" w:hAnsi="Times New Roman"/>
              <w:b/>
              <w:sz w:val="28"/>
              <w:szCs w:val="28"/>
            </w:rPr>
          </w:rPrChange>
        </w:rPr>
        <w:t>Cybersickness</w:t>
      </w:r>
    </w:p>
    <w:p w14:paraId="714D7834" w14:textId="719BEEA6" w:rsidR="0030133C" w:rsidRPr="004816FF" w:rsidRDefault="00D74EC2" w:rsidP="0030133C">
      <w:pPr>
        <w:pStyle w:val="Definition"/>
        <w:ind w:left="425"/>
        <w:jc w:val="left"/>
        <w:rPr>
          <w:rFonts w:ascii="Times New Roman" w:hAnsi="Times New Roman"/>
          <w:sz w:val="28"/>
          <w:szCs w:val="28"/>
        </w:rPr>
      </w:pPr>
      <w:r w:rsidRPr="00EE0454">
        <w:rPr>
          <w:rFonts w:ascii="Times New Roman" w:hAnsi="Times New Roman"/>
          <w:sz w:val="28"/>
          <w:szCs w:val="28"/>
          <w:lang w:val="en-US"/>
          <w:rPrChange w:id="107" w:author="Jeong Sangkwon" w:date="2018-09-03T18:53:00Z">
            <w:rPr>
              <w:rFonts w:ascii="Times New Roman" w:hAnsi="Times New Roman"/>
              <w:sz w:val="28"/>
              <w:szCs w:val="28"/>
            </w:rPr>
          </w:rPrChange>
        </w:rPr>
        <w:t>Psychological and physiological symptoms similar to those of motion sickness. Cybersickness symptoms include discomfort, stomach awareness, nausea, pallor, cold sweating, eye fatigue, and disorientation during or as a result of experiencing virtual environments, especially using head-mounted displays.</w:t>
      </w:r>
      <w:ins w:id="108" w:author="서 동일" w:date="2018-08-31T12:40:00Z">
        <w:r w:rsidR="004816FF" w:rsidRPr="00EE0454">
          <w:rPr>
            <w:rFonts w:ascii="Times New Roman" w:hAnsi="Times New Roman"/>
            <w:sz w:val="28"/>
            <w:szCs w:val="28"/>
            <w:lang w:val="en-US"/>
            <w:rPrChange w:id="109" w:author="Jeong Sangkwon" w:date="2018-09-03T18:53:00Z">
              <w:rPr>
                <w:rFonts w:ascii="Times New Roman" w:hAnsi="Times New Roman"/>
                <w:sz w:val="28"/>
                <w:szCs w:val="28"/>
                <w:u w:val="single"/>
              </w:rPr>
            </w:rPrChange>
          </w:rPr>
          <w:t xml:space="preserve"> </w:t>
        </w:r>
        <w:r w:rsidR="004816FF" w:rsidRPr="004816FF">
          <w:rPr>
            <w:rFonts w:ascii="Times New Roman" w:hAnsi="Times New Roman"/>
            <w:sz w:val="28"/>
            <w:szCs w:val="28"/>
            <w:rPrChange w:id="110" w:author="서 동일" w:date="2018-08-31T12:41:00Z">
              <w:rPr>
                <w:rFonts w:ascii="Times New Roman" w:hAnsi="Times New Roman"/>
                <w:sz w:val="28"/>
                <w:szCs w:val="28"/>
                <w:u w:val="single"/>
              </w:rPr>
            </w:rPrChange>
          </w:rPr>
          <w:t>Virtual Reality</w:t>
        </w:r>
      </w:ins>
      <w:ins w:id="111" w:author="서 동일" w:date="2018-08-31T12:41:00Z">
        <w:r w:rsidR="004816FF" w:rsidRPr="004816FF">
          <w:rPr>
            <w:rFonts w:ascii="Times New Roman" w:hAnsi="Times New Roman"/>
            <w:sz w:val="28"/>
            <w:szCs w:val="28"/>
            <w:rPrChange w:id="112" w:author="서 동일" w:date="2018-08-31T12:41:00Z">
              <w:rPr>
                <w:rFonts w:ascii="Times New Roman" w:hAnsi="Times New Roman"/>
                <w:sz w:val="28"/>
                <w:szCs w:val="28"/>
                <w:u w:val="single"/>
              </w:rPr>
            </w:rPrChange>
          </w:rPr>
          <w:t xml:space="preserve"> (VR)</w:t>
        </w:r>
      </w:ins>
      <w:ins w:id="113" w:author="서 동일" w:date="2018-08-31T12:40:00Z">
        <w:r w:rsidR="004816FF" w:rsidRPr="004816FF">
          <w:rPr>
            <w:rFonts w:ascii="Times New Roman" w:hAnsi="Times New Roman"/>
            <w:sz w:val="28"/>
            <w:szCs w:val="28"/>
            <w:rPrChange w:id="114" w:author="서 동일" w:date="2018-08-31T12:41:00Z">
              <w:rPr>
                <w:rFonts w:ascii="Times New Roman" w:hAnsi="Times New Roman"/>
                <w:sz w:val="28"/>
                <w:szCs w:val="28"/>
                <w:u w:val="single"/>
              </w:rPr>
            </w:rPrChange>
          </w:rPr>
          <w:t xml:space="preserve"> Sickness </w:t>
        </w:r>
      </w:ins>
      <w:ins w:id="115" w:author="서 동일" w:date="2018-08-31T12:41:00Z">
        <w:r w:rsidR="004816FF" w:rsidRPr="004816FF">
          <w:rPr>
            <w:rFonts w:ascii="Times New Roman" w:hAnsi="Times New Roman"/>
            <w:sz w:val="28"/>
            <w:szCs w:val="28"/>
            <w:rPrChange w:id="116" w:author="서 동일" w:date="2018-08-31T12:41:00Z">
              <w:rPr>
                <w:rFonts w:ascii="Times New Roman" w:hAnsi="Times New Roman"/>
                <w:sz w:val="28"/>
                <w:szCs w:val="28"/>
                <w:u w:val="single"/>
              </w:rPr>
            </w:rPrChange>
          </w:rPr>
          <w:t>is also the same as cybersickness</w:t>
        </w:r>
      </w:ins>
    </w:p>
    <w:p w14:paraId="44095AB3" w14:textId="4F499BE9" w:rsidR="00D74EC2" w:rsidRPr="00E539C8" w:rsidDel="00A229DE" w:rsidRDefault="00D74EC2" w:rsidP="0030133C">
      <w:pPr>
        <w:pStyle w:val="Definition"/>
        <w:ind w:left="425"/>
        <w:jc w:val="left"/>
        <w:rPr>
          <w:del w:id="117" w:author="서 동일" w:date="2018-08-31T12:02:00Z"/>
          <w:rFonts w:ascii="Times New Roman" w:hAnsi="Times New Roman"/>
          <w:b/>
          <w:sz w:val="28"/>
          <w:szCs w:val="28"/>
          <w:highlight w:val="yellow"/>
          <w:rPrChange w:id="118" w:author="hanatani yoshikazu(花谷 嘉一 ○ＲＤＣ□ＣＳＬ)" w:date="2018-08-30T11:31:00Z">
            <w:rPr>
              <w:del w:id="119" w:author="서 동일" w:date="2018-08-31T12:02:00Z"/>
              <w:rFonts w:ascii="Times New Roman" w:hAnsi="Times New Roman"/>
              <w:b/>
              <w:sz w:val="28"/>
              <w:szCs w:val="28"/>
            </w:rPr>
          </w:rPrChange>
        </w:rPr>
      </w:pPr>
      <w:del w:id="120" w:author="서 동일" w:date="2018-08-31T12:02:00Z">
        <w:r w:rsidRPr="00E539C8" w:rsidDel="00A229DE">
          <w:rPr>
            <w:rFonts w:ascii="Times New Roman" w:hAnsi="Times New Roman"/>
            <w:b/>
            <w:sz w:val="28"/>
            <w:szCs w:val="28"/>
            <w:highlight w:val="yellow"/>
            <w:rPrChange w:id="121" w:author="hanatani yoshikazu(花谷 嘉一 ○ＲＤＣ□ＣＳＬ)" w:date="2018-08-30T11:31:00Z">
              <w:rPr>
                <w:rFonts w:ascii="Times New Roman" w:hAnsi="Times New Roman"/>
                <w:b/>
                <w:sz w:val="28"/>
                <w:szCs w:val="28"/>
              </w:rPr>
            </w:rPrChange>
          </w:rPr>
          <w:delText>depth of field</w:delText>
        </w:r>
      </w:del>
    </w:p>
    <w:p w14:paraId="35E96FF3" w14:textId="6A4F0116" w:rsidR="0030133C" w:rsidDel="00A229DE" w:rsidRDefault="00D74EC2" w:rsidP="0030133C">
      <w:pPr>
        <w:pStyle w:val="Definition"/>
        <w:ind w:left="425"/>
        <w:jc w:val="left"/>
        <w:rPr>
          <w:del w:id="122" w:author="서 동일" w:date="2018-08-31T12:02:00Z"/>
          <w:rFonts w:ascii="Times New Roman" w:hAnsi="Times New Roman"/>
          <w:sz w:val="28"/>
          <w:szCs w:val="28"/>
        </w:rPr>
      </w:pPr>
      <w:del w:id="123" w:author="서 동일" w:date="2018-08-31T12:02:00Z">
        <w:r w:rsidRPr="00E539C8" w:rsidDel="00A229DE">
          <w:rPr>
            <w:rFonts w:ascii="Times New Roman" w:hAnsi="Times New Roman"/>
            <w:sz w:val="28"/>
            <w:szCs w:val="28"/>
            <w:highlight w:val="yellow"/>
            <w:rPrChange w:id="124" w:author="hanatani yoshikazu(花谷 嘉一 ○ＲＤＣ□ＣＳＬ)" w:date="2018-08-30T11:31:00Z">
              <w:rPr>
                <w:rFonts w:ascii="Times New Roman" w:hAnsi="Times New Roman"/>
                <w:sz w:val="28"/>
                <w:szCs w:val="28"/>
              </w:rPr>
            </w:rPrChange>
          </w:rPr>
          <w:delText>The effective focus range or distance between the nearest and farthest objects in a moving scene used to ensure sharp images. Inadequet depth of field in rendered VR stereoscopic scene can cause the symptoms of VR sickness.</w:delText>
        </w:r>
      </w:del>
    </w:p>
    <w:p w14:paraId="57789ED5" w14:textId="79EEDE2B" w:rsidR="00D74EC2" w:rsidRPr="006F16E9" w:rsidDel="00A229DE" w:rsidRDefault="0030133C" w:rsidP="0030133C">
      <w:pPr>
        <w:pStyle w:val="Definition"/>
        <w:ind w:left="425"/>
        <w:jc w:val="left"/>
        <w:rPr>
          <w:del w:id="125" w:author="서 동일" w:date="2018-08-31T12:02:00Z"/>
          <w:rFonts w:ascii="Times New Roman" w:hAnsi="Times New Roman"/>
          <w:sz w:val="28"/>
          <w:szCs w:val="28"/>
          <w:highlight w:val="yellow"/>
          <w:rPrChange w:id="126" w:author="hanatani yoshikazu(花谷 嘉一 ○ＲＤＣ□ＣＳＬ)" w:date="2018-08-30T17:44:00Z">
            <w:rPr>
              <w:del w:id="127" w:author="서 동일" w:date="2018-08-31T12:02:00Z"/>
              <w:rFonts w:ascii="Times New Roman" w:hAnsi="Times New Roman"/>
              <w:sz w:val="28"/>
              <w:szCs w:val="28"/>
            </w:rPr>
          </w:rPrChange>
        </w:rPr>
      </w:pPr>
      <w:del w:id="128" w:author="서 동일" w:date="2018-08-31T12:02:00Z">
        <w:r w:rsidRPr="006F16E9" w:rsidDel="00A229DE">
          <w:rPr>
            <w:rFonts w:ascii="Times New Roman" w:hAnsi="Times New Roman"/>
            <w:b/>
            <w:sz w:val="28"/>
            <w:szCs w:val="28"/>
            <w:highlight w:val="yellow"/>
            <w:rPrChange w:id="129" w:author="hanatani yoshikazu(花谷 嘉一 ○ＲＤＣ□ＣＳＬ)" w:date="2018-08-30T17:44:00Z">
              <w:rPr>
                <w:rFonts w:ascii="Times New Roman" w:hAnsi="Times New Roman"/>
                <w:b/>
                <w:sz w:val="28"/>
                <w:szCs w:val="28"/>
              </w:rPr>
            </w:rPrChange>
          </w:rPr>
          <w:delText>e</w:delText>
        </w:r>
        <w:r w:rsidR="00D74EC2" w:rsidRPr="006F16E9" w:rsidDel="00A229DE">
          <w:rPr>
            <w:rFonts w:ascii="Times New Roman" w:hAnsi="Times New Roman"/>
            <w:b/>
            <w:sz w:val="28"/>
            <w:szCs w:val="28"/>
            <w:highlight w:val="yellow"/>
            <w:rPrChange w:id="130" w:author="hanatani yoshikazu(花谷 嘉一 ○ＲＤＣ□ＣＳＬ)" w:date="2018-08-30T17:44:00Z">
              <w:rPr>
                <w:rFonts w:ascii="Times New Roman" w:hAnsi="Times New Roman"/>
                <w:b/>
                <w:sz w:val="28"/>
                <w:szCs w:val="28"/>
              </w:rPr>
            </w:rPrChange>
          </w:rPr>
          <w:delText>lectroencephalogram</w:delText>
        </w:r>
        <w:r w:rsidRPr="006F16E9" w:rsidDel="00A229DE">
          <w:rPr>
            <w:rFonts w:ascii="Times New Roman" w:hAnsi="Times New Roman"/>
            <w:b/>
            <w:sz w:val="28"/>
            <w:szCs w:val="28"/>
            <w:highlight w:val="yellow"/>
            <w:rPrChange w:id="131" w:author="hanatani yoshikazu(花谷 嘉一 ○ＲＤＣ□ＣＳＬ)" w:date="2018-08-30T17:44:00Z">
              <w:rPr>
                <w:rFonts w:ascii="Times New Roman" w:hAnsi="Times New Roman"/>
                <w:b/>
                <w:sz w:val="28"/>
                <w:szCs w:val="28"/>
              </w:rPr>
            </w:rPrChange>
          </w:rPr>
          <w:delText xml:space="preserve"> (</w:delText>
        </w:r>
        <w:r w:rsidR="00D74EC2" w:rsidRPr="006F16E9" w:rsidDel="00A229DE">
          <w:rPr>
            <w:rFonts w:ascii="Times New Roman" w:hAnsi="Times New Roman"/>
            <w:b/>
            <w:sz w:val="28"/>
            <w:szCs w:val="28"/>
            <w:highlight w:val="yellow"/>
            <w:rPrChange w:id="132" w:author="hanatani yoshikazu(花谷 嘉一 ○ＲＤＣ□ＣＳＬ)" w:date="2018-08-30T17:44:00Z">
              <w:rPr>
                <w:rFonts w:ascii="Times New Roman" w:hAnsi="Times New Roman"/>
                <w:b/>
                <w:sz w:val="28"/>
                <w:szCs w:val="28"/>
              </w:rPr>
            </w:rPrChange>
          </w:rPr>
          <w:delText>EEG</w:delText>
        </w:r>
        <w:r w:rsidRPr="006F16E9" w:rsidDel="00A229DE">
          <w:rPr>
            <w:rFonts w:ascii="Times New Roman" w:hAnsi="Times New Roman"/>
            <w:b/>
            <w:sz w:val="28"/>
            <w:szCs w:val="28"/>
            <w:highlight w:val="yellow"/>
            <w:rPrChange w:id="133" w:author="hanatani yoshikazu(花谷 嘉一 ○ＲＤＣ□ＣＳＬ)" w:date="2018-08-30T17:44:00Z">
              <w:rPr>
                <w:rFonts w:ascii="Times New Roman" w:hAnsi="Times New Roman"/>
                <w:b/>
                <w:sz w:val="28"/>
                <w:szCs w:val="28"/>
              </w:rPr>
            </w:rPrChange>
          </w:rPr>
          <w:delText>)</w:delText>
        </w:r>
      </w:del>
    </w:p>
    <w:p w14:paraId="49723E40" w14:textId="4E079B93" w:rsidR="0030133C" w:rsidRPr="006F16E9" w:rsidDel="00A229DE" w:rsidRDefault="0030133C" w:rsidP="0030133C">
      <w:pPr>
        <w:pStyle w:val="Definition"/>
        <w:ind w:left="425"/>
        <w:jc w:val="left"/>
        <w:rPr>
          <w:del w:id="134" w:author="서 동일" w:date="2018-08-31T12:02:00Z"/>
          <w:rFonts w:ascii="Times New Roman" w:hAnsi="Times New Roman"/>
          <w:sz w:val="28"/>
          <w:szCs w:val="28"/>
          <w:highlight w:val="yellow"/>
          <w:rPrChange w:id="135" w:author="hanatani yoshikazu(花谷 嘉一 ○ＲＤＣ□ＣＳＬ)" w:date="2018-08-30T17:44:00Z">
            <w:rPr>
              <w:del w:id="136" w:author="서 동일" w:date="2018-08-31T12:02:00Z"/>
              <w:rFonts w:ascii="Times New Roman" w:hAnsi="Times New Roman"/>
              <w:sz w:val="28"/>
              <w:szCs w:val="28"/>
            </w:rPr>
          </w:rPrChange>
        </w:rPr>
      </w:pPr>
      <w:del w:id="137" w:author="서 동일" w:date="2018-08-31T12:02:00Z">
        <w:r w:rsidRPr="006F16E9" w:rsidDel="00A229DE">
          <w:rPr>
            <w:rFonts w:ascii="Times New Roman" w:hAnsi="Times New Roman"/>
            <w:sz w:val="28"/>
            <w:szCs w:val="28"/>
            <w:highlight w:val="yellow"/>
            <w:rPrChange w:id="138" w:author="hanatani yoshikazu(花谷 嘉一 ○ＲＤＣ□ＣＳＬ)" w:date="2018-08-30T17:44:00Z">
              <w:rPr>
                <w:rFonts w:ascii="Times New Roman" w:hAnsi="Times New Roman"/>
                <w:sz w:val="28"/>
                <w:szCs w:val="28"/>
              </w:rPr>
            </w:rPrChange>
          </w:rPr>
          <w:delText>E</w:delText>
        </w:r>
        <w:r w:rsidR="00D74EC2" w:rsidRPr="006F16E9" w:rsidDel="00A229DE">
          <w:rPr>
            <w:rFonts w:ascii="Times New Roman" w:hAnsi="Times New Roman"/>
            <w:sz w:val="28"/>
            <w:szCs w:val="28"/>
            <w:highlight w:val="yellow"/>
            <w:rPrChange w:id="139" w:author="hanatani yoshikazu(花谷 嘉一 ○ＲＤＣ□ＣＳＬ)" w:date="2018-08-30T17:44:00Z">
              <w:rPr>
                <w:rFonts w:ascii="Times New Roman" w:hAnsi="Times New Roman"/>
                <w:sz w:val="28"/>
                <w:szCs w:val="28"/>
              </w:rPr>
            </w:rPrChange>
          </w:rPr>
          <w:delText>lectrophysiological signals of the brain recorded noninvasively using electrodes placed along the scalp.</w:delText>
        </w:r>
      </w:del>
    </w:p>
    <w:p w14:paraId="3ECAF42B" w14:textId="69CF0595" w:rsidR="00D74EC2" w:rsidRPr="006F16E9" w:rsidDel="00A229DE" w:rsidRDefault="0030133C" w:rsidP="0030133C">
      <w:pPr>
        <w:pStyle w:val="Definition"/>
        <w:ind w:left="425"/>
        <w:jc w:val="left"/>
        <w:rPr>
          <w:del w:id="140" w:author="서 동일" w:date="2018-08-31T12:02:00Z"/>
          <w:rFonts w:ascii="Times New Roman" w:hAnsi="Times New Roman"/>
          <w:sz w:val="28"/>
          <w:szCs w:val="28"/>
          <w:highlight w:val="yellow"/>
          <w:rPrChange w:id="141" w:author="hanatani yoshikazu(花谷 嘉一 ○ＲＤＣ□ＣＳＬ)" w:date="2018-08-30T17:44:00Z">
            <w:rPr>
              <w:del w:id="142" w:author="서 동일" w:date="2018-08-31T12:02:00Z"/>
              <w:rFonts w:ascii="Times New Roman" w:hAnsi="Times New Roman"/>
              <w:sz w:val="28"/>
              <w:szCs w:val="28"/>
            </w:rPr>
          </w:rPrChange>
        </w:rPr>
      </w:pPr>
      <w:del w:id="143" w:author="서 동일" w:date="2018-08-31T12:02:00Z">
        <w:r w:rsidRPr="006F16E9" w:rsidDel="00A229DE">
          <w:rPr>
            <w:rFonts w:ascii="Times New Roman" w:hAnsi="Times New Roman"/>
            <w:b/>
            <w:sz w:val="28"/>
            <w:szCs w:val="28"/>
            <w:highlight w:val="yellow"/>
            <w:rPrChange w:id="144" w:author="hanatani yoshikazu(花谷 嘉一 ○ＲＤＣ□ＣＳＬ)" w:date="2018-08-30T17:44:00Z">
              <w:rPr>
                <w:rFonts w:ascii="Times New Roman" w:hAnsi="Times New Roman"/>
                <w:b/>
                <w:sz w:val="28"/>
                <w:szCs w:val="28"/>
              </w:rPr>
            </w:rPrChange>
          </w:rPr>
          <w:delText>E</w:delText>
        </w:r>
        <w:r w:rsidR="00D74EC2" w:rsidRPr="006F16E9" w:rsidDel="00A229DE">
          <w:rPr>
            <w:rFonts w:ascii="Times New Roman" w:hAnsi="Times New Roman"/>
            <w:b/>
            <w:sz w:val="28"/>
            <w:szCs w:val="28"/>
            <w:highlight w:val="yellow"/>
            <w:rPrChange w:id="145" w:author="hanatani yoshikazu(花谷 嘉一 ○ＲＤＣ□ＣＳＬ)" w:date="2018-08-30T17:44:00Z">
              <w:rPr>
                <w:rFonts w:ascii="Times New Roman" w:hAnsi="Times New Roman"/>
                <w:b/>
                <w:sz w:val="28"/>
                <w:szCs w:val="28"/>
              </w:rPr>
            </w:rPrChange>
          </w:rPr>
          <w:delText>lectrogastrogram</w:delText>
        </w:r>
        <w:r w:rsidRPr="006F16E9" w:rsidDel="00A229DE">
          <w:rPr>
            <w:rFonts w:ascii="Times New Roman" w:hAnsi="Times New Roman"/>
            <w:b/>
            <w:sz w:val="28"/>
            <w:szCs w:val="28"/>
            <w:highlight w:val="yellow"/>
            <w:rPrChange w:id="146" w:author="hanatani yoshikazu(花谷 嘉一 ○ＲＤＣ□ＣＳＬ)" w:date="2018-08-30T17:44:00Z">
              <w:rPr>
                <w:rFonts w:ascii="Times New Roman" w:hAnsi="Times New Roman"/>
                <w:b/>
                <w:sz w:val="28"/>
                <w:szCs w:val="28"/>
              </w:rPr>
            </w:rPrChange>
          </w:rPr>
          <w:delText xml:space="preserve"> (</w:delText>
        </w:r>
        <w:r w:rsidR="00D74EC2" w:rsidRPr="006F16E9" w:rsidDel="00A229DE">
          <w:rPr>
            <w:rFonts w:ascii="Times New Roman" w:hAnsi="Times New Roman"/>
            <w:b/>
            <w:sz w:val="28"/>
            <w:szCs w:val="28"/>
            <w:highlight w:val="yellow"/>
            <w:rPrChange w:id="147" w:author="hanatani yoshikazu(花谷 嘉一 ○ＲＤＣ□ＣＳＬ)" w:date="2018-08-30T17:44:00Z">
              <w:rPr>
                <w:rFonts w:ascii="Times New Roman" w:hAnsi="Times New Roman"/>
                <w:b/>
                <w:sz w:val="28"/>
                <w:szCs w:val="28"/>
              </w:rPr>
            </w:rPrChange>
          </w:rPr>
          <w:delText>EGG</w:delText>
        </w:r>
        <w:r w:rsidRPr="006F16E9" w:rsidDel="00A229DE">
          <w:rPr>
            <w:rFonts w:ascii="Times New Roman" w:hAnsi="Times New Roman"/>
            <w:b/>
            <w:sz w:val="28"/>
            <w:szCs w:val="28"/>
            <w:highlight w:val="yellow"/>
            <w:rPrChange w:id="148" w:author="hanatani yoshikazu(花谷 嘉一 ○ＲＤＣ□ＣＳＬ)" w:date="2018-08-30T17:44:00Z">
              <w:rPr>
                <w:rFonts w:ascii="Times New Roman" w:hAnsi="Times New Roman"/>
                <w:b/>
                <w:sz w:val="28"/>
                <w:szCs w:val="28"/>
              </w:rPr>
            </w:rPrChange>
          </w:rPr>
          <w:delText>)</w:delText>
        </w:r>
      </w:del>
    </w:p>
    <w:p w14:paraId="0B05E413" w14:textId="590AD1EA" w:rsidR="0030133C" w:rsidRPr="006F16E9" w:rsidDel="00A229DE" w:rsidRDefault="00D74EC2" w:rsidP="0030133C">
      <w:pPr>
        <w:pStyle w:val="Definition"/>
        <w:ind w:left="425"/>
        <w:jc w:val="left"/>
        <w:rPr>
          <w:del w:id="149" w:author="서 동일" w:date="2018-08-31T12:02:00Z"/>
          <w:rFonts w:ascii="Times New Roman" w:hAnsi="Times New Roman"/>
          <w:sz w:val="28"/>
          <w:szCs w:val="28"/>
          <w:highlight w:val="yellow"/>
          <w:rPrChange w:id="150" w:author="hanatani yoshikazu(花谷 嘉一 ○ＲＤＣ□ＣＳＬ)" w:date="2018-08-30T17:44:00Z">
            <w:rPr>
              <w:del w:id="151" w:author="서 동일" w:date="2018-08-31T12:02:00Z"/>
              <w:rFonts w:ascii="Times New Roman" w:hAnsi="Times New Roman"/>
              <w:sz w:val="28"/>
              <w:szCs w:val="28"/>
            </w:rPr>
          </w:rPrChange>
        </w:rPr>
      </w:pPr>
      <w:del w:id="152" w:author="서 동일" w:date="2018-08-31T12:02:00Z">
        <w:r w:rsidRPr="006F16E9" w:rsidDel="00A229DE">
          <w:rPr>
            <w:rFonts w:ascii="Times New Roman" w:hAnsi="Times New Roman"/>
            <w:sz w:val="28"/>
            <w:szCs w:val="28"/>
            <w:highlight w:val="yellow"/>
            <w:rPrChange w:id="153" w:author="hanatani yoshikazu(花谷 嘉一 ○ＲＤＣ□ＣＳＬ)" w:date="2018-08-30T17:44:00Z">
              <w:rPr>
                <w:rFonts w:ascii="Times New Roman" w:hAnsi="Times New Roman"/>
                <w:sz w:val="28"/>
                <w:szCs w:val="28"/>
              </w:rPr>
            </w:rPrChange>
          </w:rPr>
          <w:delText>Electrophysiological signals of the stomach recorded using electrodes placed on the abominal skin.</w:delText>
        </w:r>
      </w:del>
    </w:p>
    <w:p w14:paraId="7C0B6731" w14:textId="025AF731" w:rsidR="00D74EC2" w:rsidRPr="006F16E9" w:rsidDel="00A229DE" w:rsidRDefault="0030133C" w:rsidP="0030133C">
      <w:pPr>
        <w:pStyle w:val="Definition"/>
        <w:ind w:left="425"/>
        <w:jc w:val="left"/>
        <w:rPr>
          <w:del w:id="154" w:author="서 동일" w:date="2018-08-31T12:02:00Z"/>
          <w:rFonts w:ascii="Times New Roman" w:hAnsi="Times New Roman"/>
          <w:sz w:val="28"/>
          <w:szCs w:val="28"/>
          <w:highlight w:val="yellow"/>
          <w:rPrChange w:id="155" w:author="hanatani yoshikazu(花谷 嘉一 ○ＲＤＣ□ＣＳＬ)" w:date="2018-08-30T17:44:00Z">
            <w:rPr>
              <w:del w:id="156" w:author="서 동일" w:date="2018-08-31T12:02:00Z"/>
              <w:rFonts w:ascii="Times New Roman" w:hAnsi="Times New Roman"/>
              <w:sz w:val="28"/>
              <w:szCs w:val="28"/>
            </w:rPr>
          </w:rPrChange>
        </w:rPr>
      </w:pPr>
      <w:del w:id="157" w:author="서 동일" w:date="2018-08-31T12:02:00Z">
        <w:r w:rsidRPr="006F16E9" w:rsidDel="00A229DE">
          <w:rPr>
            <w:rFonts w:ascii="Times New Roman" w:hAnsi="Times New Roman"/>
            <w:b/>
            <w:sz w:val="28"/>
            <w:szCs w:val="28"/>
            <w:highlight w:val="yellow"/>
            <w:rPrChange w:id="158" w:author="hanatani yoshikazu(花谷 嘉一 ○ＲＤＣ□ＣＳＬ)" w:date="2018-08-30T17:44:00Z">
              <w:rPr>
                <w:rFonts w:ascii="Times New Roman" w:hAnsi="Times New Roman"/>
                <w:b/>
                <w:sz w:val="28"/>
                <w:szCs w:val="28"/>
              </w:rPr>
            </w:rPrChange>
          </w:rPr>
          <w:delText>E</w:delText>
        </w:r>
        <w:r w:rsidR="00D74EC2" w:rsidRPr="006F16E9" w:rsidDel="00A229DE">
          <w:rPr>
            <w:rFonts w:ascii="Times New Roman" w:hAnsi="Times New Roman"/>
            <w:b/>
            <w:sz w:val="28"/>
            <w:szCs w:val="28"/>
            <w:highlight w:val="yellow"/>
            <w:rPrChange w:id="159" w:author="hanatani yoshikazu(花谷 嘉一 ○ＲＤＣ□ＣＳＬ)" w:date="2018-08-30T17:44:00Z">
              <w:rPr>
                <w:rFonts w:ascii="Times New Roman" w:hAnsi="Times New Roman"/>
                <w:b/>
                <w:sz w:val="28"/>
                <w:szCs w:val="28"/>
              </w:rPr>
            </w:rPrChange>
          </w:rPr>
          <w:delText>lectrocardiogram</w:delText>
        </w:r>
        <w:r w:rsidRPr="006F16E9" w:rsidDel="00A229DE">
          <w:rPr>
            <w:rFonts w:ascii="Times New Roman" w:hAnsi="Times New Roman"/>
            <w:b/>
            <w:sz w:val="28"/>
            <w:szCs w:val="28"/>
            <w:highlight w:val="yellow"/>
            <w:rPrChange w:id="160" w:author="hanatani yoshikazu(花谷 嘉一 ○ＲＤＣ□ＣＳＬ)" w:date="2018-08-30T17:44:00Z">
              <w:rPr>
                <w:rFonts w:ascii="Times New Roman" w:hAnsi="Times New Roman"/>
                <w:b/>
                <w:sz w:val="28"/>
                <w:szCs w:val="28"/>
              </w:rPr>
            </w:rPrChange>
          </w:rPr>
          <w:delText xml:space="preserve"> (</w:delText>
        </w:r>
        <w:r w:rsidR="00D74EC2" w:rsidRPr="006F16E9" w:rsidDel="00A229DE">
          <w:rPr>
            <w:rFonts w:ascii="Times New Roman" w:hAnsi="Times New Roman"/>
            <w:b/>
            <w:sz w:val="28"/>
            <w:szCs w:val="28"/>
            <w:highlight w:val="yellow"/>
            <w:rPrChange w:id="161" w:author="hanatani yoshikazu(花谷 嘉一 ○ＲＤＣ□ＣＳＬ)" w:date="2018-08-30T17:44:00Z">
              <w:rPr>
                <w:rFonts w:ascii="Times New Roman" w:hAnsi="Times New Roman"/>
                <w:b/>
                <w:sz w:val="28"/>
                <w:szCs w:val="28"/>
              </w:rPr>
            </w:rPrChange>
          </w:rPr>
          <w:delText>ECG</w:delText>
        </w:r>
        <w:r w:rsidRPr="006F16E9" w:rsidDel="00A229DE">
          <w:rPr>
            <w:rFonts w:ascii="Times New Roman" w:hAnsi="Times New Roman"/>
            <w:b/>
            <w:sz w:val="28"/>
            <w:szCs w:val="28"/>
            <w:highlight w:val="yellow"/>
            <w:rPrChange w:id="162" w:author="hanatani yoshikazu(花谷 嘉一 ○ＲＤＣ□ＣＳＬ)" w:date="2018-08-30T17:44:00Z">
              <w:rPr>
                <w:rFonts w:ascii="Times New Roman" w:hAnsi="Times New Roman"/>
                <w:b/>
                <w:sz w:val="28"/>
                <w:szCs w:val="28"/>
              </w:rPr>
            </w:rPrChange>
          </w:rPr>
          <w:delText>)</w:delText>
        </w:r>
      </w:del>
    </w:p>
    <w:p w14:paraId="5C82CF24" w14:textId="3735730B" w:rsidR="0030133C" w:rsidRPr="0003152F" w:rsidDel="00A229DE" w:rsidRDefault="00D74EC2" w:rsidP="0030133C">
      <w:pPr>
        <w:pStyle w:val="Definition"/>
        <w:ind w:left="425"/>
        <w:jc w:val="left"/>
        <w:rPr>
          <w:del w:id="163" w:author="서 동일" w:date="2018-08-31T12:02:00Z"/>
          <w:rFonts w:ascii="Times New Roman" w:hAnsi="Times New Roman"/>
          <w:sz w:val="28"/>
          <w:szCs w:val="28"/>
        </w:rPr>
      </w:pPr>
      <w:del w:id="164" w:author="서 동일" w:date="2018-08-31T12:02:00Z">
        <w:r w:rsidRPr="006F16E9" w:rsidDel="00A229DE">
          <w:rPr>
            <w:rFonts w:ascii="Times New Roman" w:hAnsi="Times New Roman"/>
            <w:sz w:val="28"/>
            <w:szCs w:val="28"/>
            <w:highlight w:val="yellow"/>
            <w:rPrChange w:id="165" w:author="hanatani yoshikazu(花谷 嘉一 ○ＲＤＣ□ＣＳＬ)" w:date="2018-08-30T17:44:00Z">
              <w:rPr>
                <w:rFonts w:ascii="Times New Roman" w:hAnsi="Times New Roman"/>
                <w:sz w:val="28"/>
                <w:szCs w:val="28"/>
              </w:rPr>
            </w:rPrChange>
          </w:rPr>
          <w:delText>Electrophysiological signals of the heart recorded over a period of time using electrodes placed on the skin.</w:delText>
        </w:r>
      </w:del>
    </w:p>
    <w:p w14:paraId="21517A29" w14:textId="31D8D509" w:rsidR="00D74EC2" w:rsidRPr="00E539C8" w:rsidDel="00A229DE" w:rsidRDefault="00D74EC2" w:rsidP="0030133C">
      <w:pPr>
        <w:pStyle w:val="Definition"/>
        <w:ind w:left="425"/>
        <w:jc w:val="left"/>
        <w:rPr>
          <w:del w:id="166" w:author="서 동일" w:date="2018-08-31T12:02:00Z"/>
          <w:rFonts w:ascii="Times New Roman" w:hAnsi="Times New Roman"/>
          <w:b/>
          <w:sz w:val="28"/>
          <w:szCs w:val="28"/>
          <w:highlight w:val="yellow"/>
          <w:rPrChange w:id="167" w:author="hanatani yoshikazu(花谷 嘉一 ○ＲＤＣ□ＣＳＬ)" w:date="2018-08-30T11:32:00Z">
            <w:rPr>
              <w:del w:id="168" w:author="서 동일" w:date="2018-08-31T12:02:00Z"/>
              <w:rFonts w:ascii="Times New Roman" w:hAnsi="Times New Roman"/>
              <w:b/>
              <w:sz w:val="28"/>
              <w:szCs w:val="28"/>
            </w:rPr>
          </w:rPrChange>
        </w:rPr>
      </w:pPr>
      <w:del w:id="169" w:author="서 동일" w:date="2018-08-31T12:02:00Z">
        <w:r w:rsidRPr="00E539C8" w:rsidDel="00A229DE">
          <w:rPr>
            <w:rFonts w:ascii="Times New Roman" w:hAnsi="Times New Roman"/>
            <w:b/>
            <w:sz w:val="28"/>
            <w:szCs w:val="28"/>
            <w:highlight w:val="yellow"/>
            <w:rPrChange w:id="170" w:author="hanatani yoshikazu(花谷 嘉一 ○ＲＤＣ□ＣＳＬ)" w:date="2018-08-30T11:32:00Z">
              <w:rPr>
                <w:rFonts w:ascii="Times New Roman" w:hAnsi="Times New Roman"/>
                <w:b/>
                <w:sz w:val="28"/>
                <w:szCs w:val="28"/>
              </w:rPr>
            </w:rPrChange>
          </w:rPr>
          <w:delText>exit pupils</w:delText>
        </w:r>
      </w:del>
    </w:p>
    <w:p w14:paraId="4DC847D1" w14:textId="53821D30" w:rsidR="0030133C" w:rsidDel="00A229DE" w:rsidRDefault="00D74EC2" w:rsidP="00F3311F">
      <w:pPr>
        <w:pStyle w:val="Definition"/>
        <w:ind w:left="425"/>
        <w:jc w:val="left"/>
        <w:rPr>
          <w:del w:id="171" w:author="서 동일" w:date="2018-08-31T12:02:00Z"/>
          <w:rFonts w:ascii="Times New Roman" w:hAnsi="Times New Roman"/>
          <w:sz w:val="28"/>
          <w:szCs w:val="28"/>
        </w:rPr>
      </w:pPr>
      <w:del w:id="172" w:author="서 동일" w:date="2018-08-31T12:02:00Z">
        <w:r w:rsidRPr="00E539C8" w:rsidDel="00A229DE">
          <w:rPr>
            <w:rFonts w:ascii="Times New Roman" w:hAnsi="Times New Roman"/>
            <w:sz w:val="28"/>
            <w:szCs w:val="28"/>
            <w:highlight w:val="yellow"/>
            <w:rPrChange w:id="173" w:author="hanatani yoshikazu(花谷 嘉一 ○ＲＤＣ□ＣＳＬ)" w:date="2018-08-30T11:32:00Z">
              <w:rPr>
                <w:rFonts w:ascii="Times New Roman" w:hAnsi="Times New Roman"/>
                <w:sz w:val="28"/>
                <w:szCs w:val="28"/>
              </w:rPr>
            </w:rPrChange>
          </w:rPr>
          <w:delText>The range of pupil size in the HMD.</w:delText>
        </w:r>
        <w:r w:rsidR="00F3311F" w:rsidRPr="00E539C8" w:rsidDel="00A229DE">
          <w:rPr>
            <w:rFonts w:ascii="Times New Roman" w:hAnsi="Times New Roman"/>
            <w:sz w:val="28"/>
            <w:szCs w:val="28"/>
            <w:highlight w:val="yellow"/>
            <w:rPrChange w:id="174" w:author="hanatani yoshikazu(花谷 嘉一 ○ＲＤＣ□ＣＳＬ)" w:date="2018-08-30T11:32:00Z">
              <w:rPr>
                <w:rFonts w:ascii="Times New Roman" w:hAnsi="Times New Roman"/>
                <w:sz w:val="28"/>
                <w:szCs w:val="28"/>
              </w:rPr>
            </w:rPrChange>
          </w:rPr>
          <w:delText xml:space="preserve"> </w:delText>
        </w:r>
        <w:r w:rsidRPr="00E539C8" w:rsidDel="00A229DE">
          <w:rPr>
            <w:rFonts w:ascii="Times New Roman" w:hAnsi="Times New Roman"/>
            <w:sz w:val="28"/>
            <w:szCs w:val="28"/>
            <w:highlight w:val="yellow"/>
            <w:rPrChange w:id="175" w:author="hanatani yoshikazu(花谷 嘉一 ○ＲＤＣ□ＣＳＬ)" w:date="2018-08-30T11:32:00Z">
              <w:rPr>
                <w:rFonts w:ascii="Times New Roman" w:hAnsi="Times New Roman"/>
                <w:sz w:val="28"/>
                <w:szCs w:val="28"/>
              </w:rPr>
            </w:rPrChange>
          </w:rPr>
          <w:delText>In a general optical system, it refers to a hole through which the light exits, an exit hole seen from the direction in which the optical system is seen from the eye, or a hole through which the image can be formed by the lens behind the optical system.</w:delText>
        </w:r>
      </w:del>
    </w:p>
    <w:p w14:paraId="1777FD5C" w14:textId="1F6F2F38" w:rsidR="00D74EC2" w:rsidRPr="00E539C8" w:rsidDel="00A229DE" w:rsidRDefault="00D74EC2" w:rsidP="0030133C">
      <w:pPr>
        <w:pStyle w:val="Definition"/>
        <w:ind w:left="425"/>
        <w:jc w:val="left"/>
        <w:rPr>
          <w:del w:id="176" w:author="서 동일" w:date="2018-08-31T12:02:00Z"/>
          <w:rFonts w:ascii="Times New Roman" w:hAnsi="Times New Roman"/>
          <w:sz w:val="28"/>
          <w:szCs w:val="28"/>
          <w:highlight w:val="yellow"/>
          <w:rPrChange w:id="177" w:author="hanatani yoshikazu(花谷 嘉一 ○ＲＤＣ□ＣＳＬ)" w:date="2018-08-30T11:33:00Z">
            <w:rPr>
              <w:del w:id="178" w:author="서 동일" w:date="2018-08-31T12:02:00Z"/>
              <w:rFonts w:ascii="Times New Roman" w:hAnsi="Times New Roman"/>
              <w:sz w:val="28"/>
              <w:szCs w:val="28"/>
            </w:rPr>
          </w:rPrChange>
        </w:rPr>
      </w:pPr>
      <w:del w:id="179" w:author="서 동일" w:date="2018-08-31T12:02:00Z">
        <w:r w:rsidRPr="00E539C8" w:rsidDel="00A229DE">
          <w:rPr>
            <w:rFonts w:ascii="Times New Roman" w:hAnsi="Times New Roman"/>
            <w:b/>
            <w:sz w:val="28"/>
            <w:szCs w:val="28"/>
            <w:highlight w:val="yellow"/>
            <w:rPrChange w:id="180" w:author="hanatani yoshikazu(花谷 嘉一 ○ＲＤＣ□ＣＳＬ)" w:date="2018-08-30T11:33:00Z">
              <w:rPr>
                <w:rFonts w:ascii="Times New Roman" w:hAnsi="Times New Roman"/>
                <w:b/>
                <w:sz w:val="28"/>
                <w:szCs w:val="28"/>
              </w:rPr>
            </w:rPrChange>
          </w:rPr>
          <w:delText>extensible 3D</w:delText>
        </w:r>
        <w:r w:rsidR="0030133C" w:rsidRPr="00E539C8" w:rsidDel="00A229DE">
          <w:rPr>
            <w:rFonts w:ascii="Times New Roman" w:hAnsi="Times New Roman"/>
            <w:b/>
            <w:sz w:val="28"/>
            <w:szCs w:val="28"/>
            <w:highlight w:val="yellow"/>
            <w:rPrChange w:id="181" w:author="hanatani yoshikazu(花谷 嘉一 ○ＲＤＣ□ＣＳＬ)" w:date="2018-08-30T11:33:00Z">
              <w:rPr>
                <w:rFonts w:ascii="Times New Roman" w:hAnsi="Times New Roman"/>
                <w:b/>
                <w:sz w:val="28"/>
                <w:szCs w:val="28"/>
              </w:rPr>
            </w:rPrChange>
          </w:rPr>
          <w:delText xml:space="preserve"> (</w:delText>
        </w:r>
        <w:r w:rsidRPr="00E539C8" w:rsidDel="00A229DE">
          <w:rPr>
            <w:rFonts w:ascii="Times New Roman" w:hAnsi="Times New Roman"/>
            <w:b/>
            <w:sz w:val="28"/>
            <w:szCs w:val="28"/>
            <w:highlight w:val="yellow"/>
            <w:rPrChange w:id="182" w:author="hanatani yoshikazu(花谷 嘉一 ○ＲＤＣ□ＣＳＬ)" w:date="2018-08-30T11:33:00Z">
              <w:rPr>
                <w:rFonts w:ascii="Times New Roman" w:hAnsi="Times New Roman"/>
                <w:b/>
                <w:sz w:val="28"/>
                <w:szCs w:val="28"/>
              </w:rPr>
            </w:rPrChange>
          </w:rPr>
          <w:delText>X3D</w:delText>
        </w:r>
        <w:r w:rsidR="0030133C" w:rsidRPr="00E539C8" w:rsidDel="00A229DE">
          <w:rPr>
            <w:rFonts w:ascii="Times New Roman" w:hAnsi="Times New Roman"/>
            <w:b/>
            <w:sz w:val="28"/>
            <w:szCs w:val="28"/>
            <w:highlight w:val="yellow"/>
            <w:rPrChange w:id="183" w:author="hanatani yoshikazu(花谷 嘉一 ○ＲＤＣ□ＣＳＬ)" w:date="2018-08-30T11:33:00Z">
              <w:rPr>
                <w:rFonts w:ascii="Times New Roman" w:hAnsi="Times New Roman"/>
                <w:b/>
                <w:sz w:val="28"/>
                <w:szCs w:val="28"/>
              </w:rPr>
            </w:rPrChange>
          </w:rPr>
          <w:delText>)</w:delText>
        </w:r>
      </w:del>
    </w:p>
    <w:p w14:paraId="713F837E" w14:textId="688F0856" w:rsidR="0030133C" w:rsidDel="00A229DE" w:rsidRDefault="00D74EC2" w:rsidP="0030133C">
      <w:pPr>
        <w:pStyle w:val="Definition"/>
        <w:ind w:firstLine="425"/>
        <w:jc w:val="left"/>
        <w:rPr>
          <w:del w:id="184" w:author="서 동일" w:date="2018-08-31T12:02:00Z"/>
          <w:rFonts w:ascii="Times New Roman" w:hAnsi="Times New Roman"/>
          <w:sz w:val="28"/>
          <w:szCs w:val="28"/>
        </w:rPr>
      </w:pPr>
      <w:del w:id="185" w:author="서 동일" w:date="2018-08-31T12:02:00Z">
        <w:r w:rsidRPr="00E539C8" w:rsidDel="00A229DE">
          <w:rPr>
            <w:rFonts w:ascii="Times New Roman" w:hAnsi="Times New Roman"/>
            <w:sz w:val="28"/>
            <w:szCs w:val="28"/>
            <w:highlight w:val="yellow"/>
            <w:rPrChange w:id="186" w:author="hanatani yoshikazu(花谷 嘉一 ○ＲＤＣ□ＣＳＬ)" w:date="2018-08-30T11:33:00Z">
              <w:rPr>
                <w:rFonts w:ascii="Times New Roman" w:hAnsi="Times New Roman"/>
                <w:sz w:val="28"/>
                <w:szCs w:val="28"/>
              </w:rPr>
            </w:rPrChange>
          </w:rPr>
          <w:delText>Royalty free ISO Standard for representing computer graphics.</w:delText>
        </w:r>
      </w:del>
    </w:p>
    <w:p w14:paraId="2CA46725" w14:textId="744FE760" w:rsidR="00D74EC2" w:rsidRPr="006964D1" w:rsidDel="00A229DE" w:rsidRDefault="00D74EC2" w:rsidP="0030133C">
      <w:pPr>
        <w:pStyle w:val="Definition"/>
        <w:ind w:firstLine="425"/>
        <w:jc w:val="left"/>
        <w:rPr>
          <w:del w:id="187" w:author="서 동일" w:date="2018-08-31T12:02:00Z"/>
          <w:rFonts w:ascii="Times New Roman" w:hAnsi="Times New Roman"/>
          <w:b/>
          <w:sz w:val="28"/>
          <w:szCs w:val="28"/>
          <w:highlight w:val="yellow"/>
          <w:rPrChange w:id="188" w:author="hanatani yoshikazu(花谷 嘉一 ○ＲＤＣ□ＣＳＬ)" w:date="2018-08-30T11:35:00Z">
            <w:rPr>
              <w:del w:id="189" w:author="서 동일" w:date="2018-08-31T12:02:00Z"/>
              <w:rFonts w:ascii="Times New Roman" w:hAnsi="Times New Roman"/>
              <w:b/>
              <w:sz w:val="28"/>
              <w:szCs w:val="28"/>
            </w:rPr>
          </w:rPrChange>
        </w:rPr>
      </w:pPr>
      <w:del w:id="190" w:author="서 동일" w:date="2018-08-31T12:02:00Z">
        <w:r w:rsidRPr="006964D1" w:rsidDel="00A229DE">
          <w:rPr>
            <w:rFonts w:ascii="Times New Roman" w:hAnsi="Times New Roman"/>
            <w:b/>
            <w:sz w:val="28"/>
            <w:szCs w:val="28"/>
            <w:highlight w:val="yellow"/>
            <w:rPrChange w:id="191" w:author="hanatani yoshikazu(花谷 嘉一 ○ＲＤＣ□ＣＳＬ)" w:date="2018-08-30T11:35:00Z">
              <w:rPr>
                <w:rFonts w:ascii="Times New Roman" w:hAnsi="Times New Roman"/>
                <w:b/>
                <w:sz w:val="28"/>
                <w:szCs w:val="28"/>
              </w:rPr>
            </w:rPrChange>
          </w:rPr>
          <w:delText>eye dominance</w:delText>
        </w:r>
      </w:del>
    </w:p>
    <w:p w14:paraId="3A15BF59" w14:textId="2E5822E0" w:rsidR="0030133C" w:rsidDel="00A229DE" w:rsidRDefault="00D74EC2" w:rsidP="0030133C">
      <w:pPr>
        <w:pStyle w:val="Definition"/>
        <w:ind w:firstLine="425"/>
        <w:jc w:val="left"/>
        <w:rPr>
          <w:del w:id="192" w:author="서 동일" w:date="2018-08-31T12:02:00Z"/>
          <w:rFonts w:ascii="Times New Roman" w:hAnsi="Times New Roman"/>
          <w:sz w:val="28"/>
          <w:szCs w:val="28"/>
        </w:rPr>
      </w:pPr>
      <w:del w:id="193" w:author="서 동일" w:date="2018-08-31T12:02:00Z">
        <w:r w:rsidRPr="006964D1" w:rsidDel="00A229DE">
          <w:rPr>
            <w:rFonts w:ascii="Times New Roman" w:hAnsi="Times New Roman"/>
            <w:sz w:val="28"/>
            <w:szCs w:val="28"/>
            <w:highlight w:val="yellow"/>
            <w:rPrChange w:id="194" w:author="hanatani yoshikazu(花谷 嘉一 ○ＲＤＣ□ＣＳＬ)" w:date="2018-08-30T11:35:00Z">
              <w:rPr>
                <w:rFonts w:ascii="Times New Roman" w:hAnsi="Times New Roman"/>
                <w:sz w:val="28"/>
                <w:szCs w:val="28"/>
              </w:rPr>
            </w:rPrChange>
          </w:rPr>
          <w:delText>The preference of processing visual input by the left or right eye.</w:delText>
        </w:r>
      </w:del>
    </w:p>
    <w:p w14:paraId="6F5A890E" w14:textId="2F96D25F" w:rsidR="0030133C" w:rsidRPr="006964D1" w:rsidDel="00A229DE" w:rsidRDefault="00D74EC2" w:rsidP="0030133C">
      <w:pPr>
        <w:pStyle w:val="Definition"/>
        <w:ind w:firstLine="425"/>
        <w:jc w:val="left"/>
        <w:rPr>
          <w:del w:id="195" w:author="서 동일" w:date="2018-08-31T12:02:00Z"/>
          <w:rFonts w:ascii="Times New Roman" w:hAnsi="Times New Roman"/>
          <w:b/>
          <w:sz w:val="28"/>
          <w:szCs w:val="28"/>
          <w:highlight w:val="yellow"/>
          <w:rPrChange w:id="196" w:author="hanatani yoshikazu(花谷 嘉一 ○ＲＤＣ□ＣＳＬ)" w:date="2018-08-30T11:35:00Z">
            <w:rPr>
              <w:del w:id="197" w:author="서 동일" w:date="2018-08-31T12:02:00Z"/>
              <w:rFonts w:ascii="Times New Roman" w:hAnsi="Times New Roman"/>
              <w:b/>
              <w:sz w:val="28"/>
              <w:szCs w:val="28"/>
            </w:rPr>
          </w:rPrChange>
        </w:rPr>
      </w:pPr>
      <w:del w:id="198" w:author="서 동일" w:date="2018-08-31T12:02:00Z">
        <w:r w:rsidRPr="006964D1" w:rsidDel="00A229DE">
          <w:rPr>
            <w:rFonts w:ascii="Times New Roman" w:hAnsi="Times New Roman"/>
            <w:b/>
            <w:sz w:val="28"/>
            <w:szCs w:val="28"/>
            <w:highlight w:val="yellow"/>
            <w:rPrChange w:id="199" w:author="hanatani yoshikazu(花谷 嘉一 ○ＲＤＣ□ＣＳＬ)" w:date="2018-08-30T11:35:00Z">
              <w:rPr>
                <w:rFonts w:ascii="Times New Roman" w:hAnsi="Times New Roman"/>
                <w:b/>
                <w:sz w:val="28"/>
                <w:szCs w:val="28"/>
              </w:rPr>
            </w:rPrChange>
          </w:rPr>
          <w:delText>eye relief</w:delText>
        </w:r>
      </w:del>
    </w:p>
    <w:p w14:paraId="7F48C21D" w14:textId="5BF821E5" w:rsidR="0030133C" w:rsidDel="00A229DE" w:rsidRDefault="00D74EC2" w:rsidP="0030133C">
      <w:pPr>
        <w:pStyle w:val="Definition"/>
        <w:ind w:firstLine="425"/>
        <w:jc w:val="left"/>
        <w:rPr>
          <w:del w:id="200" w:author="서 동일" w:date="2018-08-31T12:02:00Z"/>
          <w:rFonts w:ascii="Times New Roman" w:hAnsi="Times New Roman"/>
          <w:sz w:val="28"/>
          <w:szCs w:val="28"/>
        </w:rPr>
      </w:pPr>
      <w:del w:id="201" w:author="서 동일" w:date="2018-08-31T12:02:00Z">
        <w:r w:rsidRPr="006964D1" w:rsidDel="00A229DE">
          <w:rPr>
            <w:rFonts w:ascii="Times New Roman" w:hAnsi="Times New Roman"/>
            <w:sz w:val="28"/>
            <w:szCs w:val="28"/>
            <w:highlight w:val="yellow"/>
            <w:rPrChange w:id="202" w:author="hanatani yoshikazu(花谷 嘉一 ○ＲＤＣ□ＣＳＬ)" w:date="2018-08-30T11:35:00Z">
              <w:rPr>
                <w:rFonts w:ascii="Times New Roman" w:hAnsi="Times New Roman"/>
                <w:sz w:val="28"/>
                <w:szCs w:val="28"/>
              </w:rPr>
            </w:rPrChange>
          </w:rPr>
          <w:delText>The distance between the eyepiece and the user’s eyes.</w:delText>
        </w:r>
      </w:del>
    </w:p>
    <w:p w14:paraId="254BBF42" w14:textId="01F51EBF" w:rsidR="00D74EC2" w:rsidRPr="006964D1" w:rsidDel="00A229DE" w:rsidRDefault="00D74EC2" w:rsidP="0030133C">
      <w:pPr>
        <w:pStyle w:val="Definition"/>
        <w:ind w:firstLine="425"/>
        <w:jc w:val="left"/>
        <w:rPr>
          <w:del w:id="203" w:author="서 동일" w:date="2018-08-31T12:02:00Z"/>
          <w:rFonts w:ascii="Times New Roman" w:hAnsi="Times New Roman"/>
          <w:b/>
          <w:sz w:val="28"/>
          <w:szCs w:val="28"/>
          <w:highlight w:val="yellow"/>
          <w:rPrChange w:id="204" w:author="hanatani yoshikazu(花谷 嘉一 ○ＲＤＣ□ＣＳＬ)" w:date="2018-08-30T11:35:00Z">
            <w:rPr>
              <w:del w:id="205" w:author="서 동일" w:date="2018-08-31T12:02:00Z"/>
              <w:rFonts w:ascii="Times New Roman" w:hAnsi="Times New Roman"/>
              <w:b/>
              <w:sz w:val="28"/>
              <w:szCs w:val="28"/>
            </w:rPr>
          </w:rPrChange>
        </w:rPr>
      </w:pPr>
      <w:del w:id="206" w:author="서 동일" w:date="2018-08-31T12:02:00Z">
        <w:r w:rsidRPr="006964D1" w:rsidDel="00A229DE">
          <w:rPr>
            <w:rFonts w:ascii="Times New Roman" w:hAnsi="Times New Roman"/>
            <w:b/>
            <w:sz w:val="28"/>
            <w:szCs w:val="28"/>
            <w:highlight w:val="yellow"/>
            <w:rPrChange w:id="207" w:author="hanatani yoshikazu(花谷 嘉一 ○ＲＤＣ□ＣＳＬ)" w:date="2018-08-30T11:35:00Z">
              <w:rPr>
                <w:rFonts w:ascii="Times New Roman" w:hAnsi="Times New Roman"/>
                <w:b/>
                <w:sz w:val="28"/>
                <w:szCs w:val="28"/>
              </w:rPr>
            </w:rPrChange>
          </w:rPr>
          <w:delText>eye tracking</w:delText>
        </w:r>
      </w:del>
    </w:p>
    <w:p w14:paraId="65F51008" w14:textId="7B0EC974" w:rsidR="0030133C" w:rsidDel="00A229DE" w:rsidRDefault="00D74EC2" w:rsidP="0030133C">
      <w:pPr>
        <w:pStyle w:val="Definition"/>
        <w:ind w:left="425"/>
        <w:jc w:val="left"/>
        <w:rPr>
          <w:del w:id="208" w:author="서 동일" w:date="2018-08-31T12:02:00Z"/>
          <w:rFonts w:ascii="Times New Roman" w:hAnsi="Times New Roman"/>
          <w:sz w:val="28"/>
          <w:szCs w:val="28"/>
        </w:rPr>
      </w:pPr>
      <w:del w:id="209" w:author="서 동일" w:date="2018-08-31T12:02:00Z">
        <w:r w:rsidRPr="006964D1" w:rsidDel="00A229DE">
          <w:rPr>
            <w:rFonts w:ascii="Times New Roman" w:hAnsi="Times New Roman"/>
            <w:sz w:val="28"/>
            <w:szCs w:val="28"/>
            <w:highlight w:val="yellow"/>
            <w:rPrChange w:id="210" w:author="hanatani yoshikazu(花谷 嘉一 ○ＲＤＣ□ＣＳＬ)" w:date="2018-08-30T11:35:00Z">
              <w:rPr>
                <w:rFonts w:ascii="Times New Roman" w:hAnsi="Times New Roman"/>
                <w:sz w:val="28"/>
                <w:szCs w:val="28"/>
              </w:rPr>
            </w:rPrChange>
          </w:rPr>
          <w:delText>A technique to track the position of the eye by sensing the movement of the pupil.</w:delText>
        </w:r>
      </w:del>
    </w:p>
    <w:p w14:paraId="0574E092" w14:textId="2F369DDC" w:rsidR="00D74EC2" w:rsidRPr="0047707C" w:rsidDel="00A229DE" w:rsidRDefault="00D74EC2" w:rsidP="0030133C">
      <w:pPr>
        <w:pStyle w:val="Definition"/>
        <w:ind w:left="425"/>
        <w:jc w:val="left"/>
        <w:rPr>
          <w:del w:id="211" w:author="서 동일" w:date="2018-08-31T12:02:00Z"/>
          <w:rFonts w:ascii="Times New Roman" w:hAnsi="Times New Roman"/>
          <w:sz w:val="28"/>
          <w:szCs w:val="28"/>
          <w:highlight w:val="yellow"/>
          <w:rPrChange w:id="212" w:author="hanatani yoshikazu(花谷 嘉一 ○ＲＤＣ□ＣＳＬ)" w:date="2018-08-30T17:08:00Z">
            <w:rPr>
              <w:del w:id="213" w:author="서 동일" w:date="2018-08-31T12:02:00Z"/>
              <w:rFonts w:ascii="Times New Roman" w:hAnsi="Times New Roman"/>
              <w:sz w:val="28"/>
              <w:szCs w:val="28"/>
            </w:rPr>
          </w:rPrChange>
        </w:rPr>
      </w:pPr>
      <w:del w:id="214" w:author="서 동일" w:date="2018-08-31T12:02:00Z">
        <w:r w:rsidRPr="0047707C" w:rsidDel="00A229DE">
          <w:rPr>
            <w:rFonts w:ascii="Times New Roman" w:hAnsi="Times New Roman"/>
            <w:b/>
            <w:sz w:val="28"/>
            <w:szCs w:val="28"/>
            <w:highlight w:val="yellow"/>
            <w:rPrChange w:id="215" w:author="hanatani yoshikazu(花谷 嘉一 ○ＲＤＣ□ＣＳＬ)" w:date="2018-08-30T17:08:00Z">
              <w:rPr>
                <w:rFonts w:ascii="Times New Roman" w:hAnsi="Times New Roman"/>
                <w:b/>
                <w:sz w:val="28"/>
                <w:szCs w:val="28"/>
              </w:rPr>
            </w:rPrChange>
          </w:rPr>
          <w:delText>fast motion sickness scale</w:delText>
        </w:r>
        <w:r w:rsidR="0030133C" w:rsidRPr="0047707C" w:rsidDel="00A229DE">
          <w:rPr>
            <w:rFonts w:ascii="Times New Roman" w:hAnsi="Times New Roman"/>
            <w:b/>
            <w:sz w:val="28"/>
            <w:szCs w:val="28"/>
            <w:highlight w:val="yellow"/>
            <w:rPrChange w:id="216" w:author="hanatani yoshikazu(花谷 嘉一 ○ＲＤＣ□ＣＳＬ)" w:date="2018-08-30T17:08:00Z">
              <w:rPr>
                <w:rFonts w:ascii="Times New Roman" w:hAnsi="Times New Roman"/>
                <w:b/>
                <w:sz w:val="28"/>
                <w:szCs w:val="28"/>
              </w:rPr>
            </w:rPrChange>
          </w:rPr>
          <w:delText xml:space="preserve"> (FMS)</w:delText>
        </w:r>
      </w:del>
    </w:p>
    <w:p w14:paraId="6FD7F676" w14:textId="61A0DE42" w:rsidR="0030133C" w:rsidRPr="0047707C" w:rsidDel="00A229DE" w:rsidRDefault="00D74EC2" w:rsidP="0030133C">
      <w:pPr>
        <w:pStyle w:val="Definition"/>
        <w:ind w:left="425"/>
        <w:jc w:val="left"/>
        <w:rPr>
          <w:del w:id="217" w:author="서 동일" w:date="2018-08-31T12:02:00Z"/>
          <w:rFonts w:ascii="Times New Roman" w:hAnsi="Times New Roman"/>
          <w:sz w:val="28"/>
          <w:szCs w:val="28"/>
        </w:rPr>
      </w:pPr>
      <w:del w:id="218" w:author="서 동일" w:date="2018-08-31T12:02:00Z">
        <w:r w:rsidRPr="0047707C" w:rsidDel="00A229DE">
          <w:rPr>
            <w:rFonts w:ascii="Times New Roman" w:hAnsi="Times New Roman"/>
            <w:sz w:val="28"/>
            <w:szCs w:val="28"/>
            <w:highlight w:val="yellow"/>
            <w:rPrChange w:id="219" w:author="hanatani yoshikazu(花谷 嘉一 ○ＲＤＣ□ＣＳＬ)" w:date="2018-08-30T17:08:00Z">
              <w:rPr>
                <w:rFonts w:ascii="Times New Roman" w:hAnsi="Times New Roman"/>
                <w:sz w:val="28"/>
                <w:szCs w:val="28"/>
              </w:rPr>
            </w:rPrChange>
          </w:rPr>
          <w:delText>The FMS represents only the lowest (0) and the highest (20) scores. Motion sickness symptoms are reported verbally every minute, including general discomfort, and stomach awareness.</w:delText>
        </w:r>
      </w:del>
    </w:p>
    <w:p w14:paraId="4B16FA43" w14:textId="77777777" w:rsidR="00D74EC2" w:rsidRPr="00EE0454" w:rsidRDefault="00D74EC2" w:rsidP="0030133C">
      <w:pPr>
        <w:pStyle w:val="Definition"/>
        <w:ind w:left="425"/>
        <w:jc w:val="left"/>
        <w:rPr>
          <w:rFonts w:ascii="Times New Roman" w:hAnsi="Times New Roman"/>
          <w:sz w:val="28"/>
          <w:szCs w:val="28"/>
          <w:lang w:val="en-US"/>
          <w:rPrChange w:id="220" w:author="Jeong Sangkwon" w:date="2018-09-03T18:53:00Z">
            <w:rPr>
              <w:rFonts w:ascii="Times New Roman" w:hAnsi="Times New Roman"/>
              <w:sz w:val="28"/>
              <w:szCs w:val="28"/>
            </w:rPr>
          </w:rPrChange>
        </w:rPr>
      </w:pPr>
      <w:r w:rsidRPr="00EE0454">
        <w:rPr>
          <w:rFonts w:ascii="Times New Roman" w:hAnsi="Times New Roman"/>
          <w:b/>
          <w:sz w:val="28"/>
          <w:szCs w:val="28"/>
          <w:lang w:val="en-US"/>
          <w:rPrChange w:id="221" w:author="Jeong Sangkwon" w:date="2018-09-03T18:53:00Z">
            <w:rPr>
              <w:rFonts w:ascii="Times New Roman" w:hAnsi="Times New Roman"/>
              <w:b/>
              <w:sz w:val="28"/>
              <w:szCs w:val="28"/>
            </w:rPr>
          </w:rPrChange>
        </w:rPr>
        <w:t>field of view</w:t>
      </w:r>
      <w:r w:rsidR="0030133C" w:rsidRPr="00EE0454">
        <w:rPr>
          <w:rFonts w:ascii="Times New Roman" w:hAnsi="Times New Roman"/>
          <w:b/>
          <w:sz w:val="28"/>
          <w:szCs w:val="28"/>
          <w:lang w:val="en-US"/>
          <w:rPrChange w:id="222" w:author="Jeong Sangkwon" w:date="2018-09-03T18:53:00Z">
            <w:rPr>
              <w:rFonts w:ascii="Times New Roman" w:hAnsi="Times New Roman"/>
              <w:b/>
              <w:sz w:val="28"/>
              <w:szCs w:val="28"/>
            </w:rPr>
          </w:rPrChange>
        </w:rPr>
        <w:t xml:space="preserve"> (</w:t>
      </w:r>
      <w:r w:rsidRPr="00EE0454">
        <w:rPr>
          <w:rFonts w:ascii="Times New Roman" w:hAnsi="Times New Roman"/>
          <w:b/>
          <w:sz w:val="28"/>
          <w:szCs w:val="28"/>
          <w:lang w:val="en-US"/>
          <w:rPrChange w:id="223" w:author="Jeong Sangkwon" w:date="2018-09-03T18:53:00Z">
            <w:rPr>
              <w:rFonts w:ascii="Times New Roman" w:hAnsi="Times New Roman"/>
              <w:b/>
              <w:sz w:val="28"/>
              <w:szCs w:val="28"/>
            </w:rPr>
          </w:rPrChange>
        </w:rPr>
        <w:t>FOV</w:t>
      </w:r>
      <w:r w:rsidR="0030133C" w:rsidRPr="00EE0454">
        <w:rPr>
          <w:rFonts w:ascii="Times New Roman" w:hAnsi="Times New Roman"/>
          <w:b/>
          <w:sz w:val="28"/>
          <w:szCs w:val="28"/>
          <w:lang w:val="en-US"/>
          <w:rPrChange w:id="224" w:author="Jeong Sangkwon" w:date="2018-09-03T18:53:00Z">
            <w:rPr>
              <w:rFonts w:ascii="Times New Roman" w:hAnsi="Times New Roman"/>
              <w:b/>
              <w:sz w:val="28"/>
              <w:szCs w:val="28"/>
            </w:rPr>
          </w:rPrChange>
        </w:rPr>
        <w:t>)</w:t>
      </w:r>
    </w:p>
    <w:p w14:paraId="4B8BBDAC" w14:textId="77777777" w:rsidR="0030133C" w:rsidRPr="00EE0454" w:rsidRDefault="00D74EC2" w:rsidP="0030133C">
      <w:pPr>
        <w:pStyle w:val="Definition"/>
        <w:ind w:left="425"/>
        <w:jc w:val="left"/>
        <w:rPr>
          <w:rFonts w:ascii="Times New Roman" w:hAnsi="Times New Roman"/>
          <w:sz w:val="28"/>
          <w:szCs w:val="28"/>
          <w:lang w:val="en-US"/>
          <w:rPrChange w:id="225" w:author="Jeong Sangkwon" w:date="2018-09-03T18:53:00Z">
            <w:rPr>
              <w:rFonts w:ascii="Times New Roman" w:hAnsi="Times New Roman"/>
              <w:sz w:val="28"/>
              <w:szCs w:val="28"/>
            </w:rPr>
          </w:rPrChange>
        </w:rPr>
      </w:pPr>
      <w:r w:rsidRPr="00EE0454">
        <w:rPr>
          <w:rFonts w:ascii="Times New Roman" w:hAnsi="Times New Roman"/>
          <w:sz w:val="28"/>
          <w:szCs w:val="28"/>
          <w:lang w:val="en-US"/>
          <w:rPrChange w:id="226" w:author="Jeong Sangkwon" w:date="2018-09-03T18:53:00Z">
            <w:rPr>
              <w:rFonts w:ascii="Times New Roman" w:hAnsi="Times New Roman"/>
              <w:sz w:val="28"/>
              <w:szCs w:val="28"/>
            </w:rPr>
          </w:rPrChange>
        </w:rPr>
        <w:t>The angular width of a screen that fills the user’s visual field. Angles indicate the range of horizontal, vertical, or diagonal directions over which the camera can hold an image through the lens.</w:t>
      </w:r>
    </w:p>
    <w:p w14:paraId="4AF84773" w14:textId="62041FD3" w:rsidR="00D74EC2" w:rsidRPr="004816FF" w:rsidDel="00A229DE" w:rsidRDefault="00D74EC2" w:rsidP="0030133C">
      <w:pPr>
        <w:pStyle w:val="Definition"/>
        <w:ind w:left="425"/>
        <w:jc w:val="left"/>
        <w:rPr>
          <w:del w:id="227" w:author="서 동일" w:date="2018-08-31T12:03:00Z"/>
          <w:rFonts w:ascii="Times New Roman" w:hAnsi="Times New Roman"/>
          <w:b/>
          <w:sz w:val="28"/>
          <w:szCs w:val="28"/>
          <w:highlight w:val="yellow"/>
          <w:rPrChange w:id="228" w:author="서 동일" w:date="2018-08-31T12:40:00Z">
            <w:rPr>
              <w:del w:id="229" w:author="서 동일" w:date="2018-08-31T12:03:00Z"/>
              <w:rFonts w:ascii="Times New Roman" w:hAnsi="Times New Roman"/>
              <w:b/>
              <w:sz w:val="28"/>
              <w:szCs w:val="28"/>
            </w:rPr>
          </w:rPrChange>
        </w:rPr>
      </w:pPr>
      <w:del w:id="230" w:author="서 동일" w:date="2018-08-31T12:03:00Z">
        <w:r w:rsidRPr="004816FF" w:rsidDel="00A229DE">
          <w:rPr>
            <w:rFonts w:ascii="Times New Roman" w:hAnsi="Times New Roman"/>
            <w:b/>
            <w:sz w:val="28"/>
            <w:szCs w:val="28"/>
            <w:highlight w:val="yellow"/>
            <w:rPrChange w:id="231" w:author="서 동일" w:date="2018-08-31T12:40:00Z">
              <w:rPr>
                <w:rFonts w:ascii="Times New Roman" w:hAnsi="Times New Roman"/>
                <w:b/>
                <w:sz w:val="28"/>
                <w:szCs w:val="28"/>
              </w:rPr>
            </w:rPrChange>
          </w:rPr>
          <w:delText>fisheye lens</w:delText>
        </w:r>
      </w:del>
    </w:p>
    <w:p w14:paraId="31D9EA0F" w14:textId="398C3087" w:rsidR="0030133C" w:rsidRPr="004816FF" w:rsidDel="00A229DE" w:rsidRDefault="00D74EC2" w:rsidP="0030133C">
      <w:pPr>
        <w:pStyle w:val="Definition"/>
        <w:ind w:firstLine="425"/>
        <w:jc w:val="left"/>
        <w:rPr>
          <w:del w:id="232" w:author="서 동일" w:date="2018-08-31T12:03:00Z"/>
          <w:rFonts w:ascii="Times New Roman" w:hAnsi="Times New Roman"/>
          <w:sz w:val="28"/>
          <w:szCs w:val="28"/>
        </w:rPr>
      </w:pPr>
      <w:del w:id="233" w:author="서 동일" w:date="2018-08-31T12:03:00Z">
        <w:r w:rsidRPr="004816FF" w:rsidDel="00A229DE">
          <w:rPr>
            <w:rFonts w:ascii="Times New Roman" w:hAnsi="Times New Roman"/>
            <w:sz w:val="28"/>
            <w:szCs w:val="28"/>
            <w:highlight w:val="yellow"/>
            <w:rPrChange w:id="234" w:author="서 동일" w:date="2018-08-31T12:40:00Z">
              <w:rPr>
                <w:rFonts w:ascii="Times New Roman" w:hAnsi="Times New Roman"/>
                <w:sz w:val="28"/>
                <w:szCs w:val="28"/>
              </w:rPr>
            </w:rPrChange>
          </w:rPr>
          <w:delText>An ultra-wide angle lens with viewing angle over 100 degrees.</w:delText>
        </w:r>
      </w:del>
    </w:p>
    <w:p w14:paraId="0FF50EC7" w14:textId="5AEF4354" w:rsidR="00D74EC2" w:rsidRPr="004816FF" w:rsidDel="00A229DE" w:rsidRDefault="00D74EC2" w:rsidP="0030133C">
      <w:pPr>
        <w:pStyle w:val="Definition"/>
        <w:ind w:firstLine="425"/>
        <w:jc w:val="left"/>
        <w:rPr>
          <w:del w:id="235" w:author="서 동일" w:date="2018-08-31T12:03:00Z"/>
          <w:rFonts w:ascii="Times New Roman" w:hAnsi="Times New Roman"/>
          <w:b/>
          <w:sz w:val="28"/>
          <w:szCs w:val="28"/>
          <w:highlight w:val="yellow"/>
          <w:rPrChange w:id="236" w:author="서 동일" w:date="2018-08-31T12:40:00Z">
            <w:rPr>
              <w:del w:id="237" w:author="서 동일" w:date="2018-08-31T12:03:00Z"/>
              <w:rFonts w:ascii="Times New Roman" w:hAnsi="Times New Roman"/>
              <w:b/>
              <w:sz w:val="28"/>
              <w:szCs w:val="28"/>
            </w:rPr>
          </w:rPrChange>
        </w:rPr>
      </w:pPr>
      <w:del w:id="238" w:author="서 동일" w:date="2018-08-31T12:03:00Z">
        <w:r w:rsidRPr="004816FF" w:rsidDel="00A229DE">
          <w:rPr>
            <w:rFonts w:ascii="Times New Roman" w:hAnsi="Times New Roman"/>
            <w:b/>
            <w:sz w:val="28"/>
            <w:szCs w:val="28"/>
            <w:highlight w:val="yellow"/>
            <w:rPrChange w:id="239" w:author="서 동일" w:date="2018-08-31T12:40:00Z">
              <w:rPr>
                <w:rFonts w:ascii="Times New Roman" w:hAnsi="Times New Roman"/>
                <w:b/>
                <w:sz w:val="28"/>
                <w:szCs w:val="28"/>
              </w:rPr>
            </w:rPrChange>
          </w:rPr>
          <w:delText>foveated rendering</w:delText>
        </w:r>
      </w:del>
    </w:p>
    <w:p w14:paraId="4744AD27" w14:textId="5BB8732B" w:rsidR="0030133C" w:rsidRPr="004816FF" w:rsidDel="00A229DE" w:rsidRDefault="00D74EC2" w:rsidP="0030133C">
      <w:pPr>
        <w:pStyle w:val="Definition"/>
        <w:ind w:left="425"/>
        <w:jc w:val="left"/>
        <w:rPr>
          <w:del w:id="240" w:author="서 동일" w:date="2018-08-31T12:03:00Z"/>
          <w:rFonts w:ascii="Times New Roman" w:hAnsi="Times New Roman"/>
          <w:sz w:val="28"/>
          <w:szCs w:val="28"/>
        </w:rPr>
      </w:pPr>
      <w:del w:id="241" w:author="서 동일" w:date="2018-08-31T12:03:00Z">
        <w:r w:rsidRPr="004816FF" w:rsidDel="00A229DE">
          <w:rPr>
            <w:rFonts w:ascii="Times New Roman" w:hAnsi="Times New Roman"/>
            <w:sz w:val="28"/>
            <w:szCs w:val="28"/>
            <w:highlight w:val="yellow"/>
            <w:rPrChange w:id="242" w:author="서 동일" w:date="2018-08-31T12:40:00Z">
              <w:rPr>
                <w:rFonts w:ascii="Times New Roman" w:hAnsi="Times New Roman"/>
                <w:sz w:val="28"/>
                <w:szCs w:val="28"/>
              </w:rPr>
            </w:rPrChange>
          </w:rPr>
          <w:delText>An upcoming graphics rendering technique which uses an eye tracker integrated with a virtual reality headset to reduce the rendering workload by greatly reducing the image quality in the peripheral vision (outside of the zone gazed by the fovea).</w:delText>
        </w:r>
      </w:del>
    </w:p>
    <w:p w14:paraId="30B3883C" w14:textId="4FF87CA1" w:rsidR="00D74EC2" w:rsidRPr="004816FF" w:rsidDel="00A229DE" w:rsidRDefault="00D74EC2" w:rsidP="0030133C">
      <w:pPr>
        <w:pStyle w:val="Definition"/>
        <w:ind w:left="425"/>
        <w:jc w:val="left"/>
        <w:rPr>
          <w:del w:id="243" w:author="서 동일" w:date="2018-08-31T12:03:00Z"/>
          <w:rFonts w:ascii="Times New Roman" w:hAnsi="Times New Roman"/>
          <w:b/>
          <w:sz w:val="28"/>
          <w:szCs w:val="28"/>
          <w:highlight w:val="yellow"/>
          <w:rPrChange w:id="244" w:author="서 동일" w:date="2018-08-31T12:40:00Z">
            <w:rPr>
              <w:del w:id="245" w:author="서 동일" w:date="2018-08-31T12:03:00Z"/>
              <w:rFonts w:ascii="Times New Roman" w:hAnsi="Times New Roman"/>
              <w:b/>
              <w:sz w:val="28"/>
              <w:szCs w:val="28"/>
            </w:rPr>
          </w:rPrChange>
        </w:rPr>
      </w:pPr>
      <w:del w:id="246" w:author="서 동일" w:date="2018-08-31T12:03:00Z">
        <w:r w:rsidRPr="004816FF" w:rsidDel="00A229DE">
          <w:rPr>
            <w:rFonts w:ascii="Times New Roman" w:hAnsi="Times New Roman"/>
            <w:b/>
            <w:sz w:val="28"/>
            <w:szCs w:val="28"/>
            <w:highlight w:val="yellow"/>
            <w:rPrChange w:id="247" w:author="서 동일" w:date="2018-08-31T12:40:00Z">
              <w:rPr>
                <w:rFonts w:ascii="Times New Roman" w:hAnsi="Times New Roman"/>
                <w:b/>
                <w:sz w:val="28"/>
                <w:szCs w:val="28"/>
              </w:rPr>
            </w:rPrChange>
          </w:rPr>
          <w:delText>frame of reference</w:delText>
        </w:r>
      </w:del>
    </w:p>
    <w:p w14:paraId="727E422E" w14:textId="51197C08" w:rsidR="00D74EC2" w:rsidRPr="004816FF" w:rsidDel="00A229DE" w:rsidRDefault="00D74EC2" w:rsidP="0030133C">
      <w:pPr>
        <w:pStyle w:val="Definition"/>
        <w:ind w:left="425"/>
        <w:jc w:val="left"/>
        <w:rPr>
          <w:del w:id="248" w:author="서 동일" w:date="2018-08-31T12:03:00Z"/>
          <w:rFonts w:ascii="Times New Roman" w:eastAsia="Yu Mincho" w:hAnsi="Times New Roman"/>
          <w:sz w:val="28"/>
          <w:szCs w:val="28"/>
        </w:rPr>
      </w:pPr>
      <w:del w:id="249" w:author="서 동일" w:date="2018-08-31T12:03:00Z">
        <w:r w:rsidRPr="004816FF" w:rsidDel="00A229DE">
          <w:rPr>
            <w:rFonts w:ascii="Times New Roman" w:eastAsia="Yu Mincho" w:hAnsi="Times New Roman"/>
            <w:sz w:val="28"/>
            <w:szCs w:val="28"/>
            <w:highlight w:val="yellow"/>
            <w:rPrChange w:id="250" w:author="서 동일" w:date="2018-08-31T12:40:00Z">
              <w:rPr>
                <w:rFonts w:ascii="Times New Roman" w:eastAsia="Yu Mincho" w:hAnsi="Times New Roman"/>
                <w:sz w:val="28"/>
                <w:szCs w:val="28"/>
              </w:rPr>
            </w:rPrChange>
          </w:rPr>
          <w:delText xml:space="preserve">Referential </w:delText>
        </w:r>
        <w:r w:rsidRPr="004816FF" w:rsidDel="00A229DE">
          <w:rPr>
            <w:rFonts w:ascii="Times New Roman" w:hAnsi="Times New Roman"/>
            <w:sz w:val="28"/>
            <w:szCs w:val="28"/>
            <w:highlight w:val="yellow"/>
            <w:rPrChange w:id="251" w:author="서 동일" w:date="2018-08-31T12:40:00Z">
              <w:rPr>
                <w:rFonts w:ascii="Times New Roman" w:hAnsi="Times New Roman"/>
                <w:sz w:val="28"/>
                <w:szCs w:val="28"/>
              </w:rPr>
            </w:rPrChange>
          </w:rPr>
          <w:delText>objects</w:delText>
        </w:r>
        <w:r w:rsidRPr="004816FF" w:rsidDel="00A229DE">
          <w:rPr>
            <w:rFonts w:ascii="Times New Roman" w:eastAsia="Yu Mincho" w:hAnsi="Times New Roman"/>
            <w:sz w:val="28"/>
            <w:szCs w:val="28"/>
            <w:highlight w:val="yellow"/>
            <w:rPrChange w:id="252" w:author="서 동일" w:date="2018-08-31T12:40:00Z">
              <w:rPr>
                <w:rFonts w:ascii="Times New Roman" w:eastAsia="Yu Mincho" w:hAnsi="Times New Roman"/>
                <w:sz w:val="28"/>
                <w:szCs w:val="28"/>
              </w:rPr>
            </w:rPrChange>
          </w:rPr>
          <w:delText xml:space="preserve"> (e.g., trees, clouds, and frames) that are stationary in a moving scene.</w:delText>
        </w:r>
      </w:del>
    </w:p>
    <w:p w14:paraId="70BDDD7D" w14:textId="67968C28" w:rsidR="0030133C" w:rsidRPr="004816FF" w:rsidDel="004816FF" w:rsidRDefault="00D74EC2" w:rsidP="0030133C">
      <w:pPr>
        <w:pStyle w:val="Definition"/>
        <w:ind w:firstLine="425"/>
        <w:jc w:val="left"/>
        <w:rPr>
          <w:del w:id="253" w:author="서 동일" w:date="2018-08-31T12:39:00Z"/>
          <w:rFonts w:ascii="Times New Roman" w:hAnsi="Times New Roman"/>
          <w:sz w:val="28"/>
          <w:szCs w:val="28"/>
        </w:rPr>
      </w:pPr>
      <w:del w:id="254" w:author="서 동일" w:date="2018-08-31T12:03:00Z">
        <w:r w:rsidRPr="004816FF" w:rsidDel="00A229DE">
          <w:rPr>
            <w:rFonts w:ascii="Times New Roman" w:hAnsi="Times New Roman"/>
            <w:sz w:val="28"/>
            <w:szCs w:val="28"/>
            <w:highlight w:val="yellow"/>
            <w:rPrChange w:id="255" w:author="서 동일" w:date="2018-08-31T12:40:00Z">
              <w:rPr>
                <w:rFonts w:ascii="Times New Roman" w:hAnsi="Times New Roman"/>
                <w:sz w:val="28"/>
                <w:szCs w:val="28"/>
              </w:rPr>
            </w:rPrChange>
          </w:rPr>
          <w:delText>Other similar definitions include Visual Guide and Point of Reference.</w:delText>
        </w:r>
      </w:del>
    </w:p>
    <w:p w14:paraId="3EE6EB23" w14:textId="524899B9" w:rsidR="00D74EC2" w:rsidRPr="00EE0454" w:rsidRDefault="00D74EC2" w:rsidP="0030133C">
      <w:pPr>
        <w:pStyle w:val="Definition"/>
        <w:ind w:firstLine="425"/>
        <w:jc w:val="left"/>
        <w:rPr>
          <w:rFonts w:ascii="Times New Roman" w:hAnsi="Times New Roman"/>
          <w:sz w:val="28"/>
          <w:szCs w:val="28"/>
          <w:lang w:val="en-US"/>
          <w:rPrChange w:id="256" w:author="Jeong Sangkwon" w:date="2018-09-03T18:53:00Z">
            <w:rPr>
              <w:rFonts w:ascii="Times New Roman" w:hAnsi="Times New Roman"/>
              <w:sz w:val="28"/>
              <w:szCs w:val="28"/>
            </w:rPr>
          </w:rPrChange>
        </w:rPr>
      </w:pPr>
      <w:r w:rsidRPr="00EE0454">
        <w:rPr>
          <w:rFonts w:ascii="Times New Roman" w:hAnsi="Times New Roman"/>
          <w:b/>
          <w:sz w:val="28"/>
          <w:szCs w:val="28"/>
          <w:lang w:val="en-US"/>
          <w:rPrChange w:id="257" w:author="Jeong Sangkwon" w:date="2018-09-03T18:53:00Z">
            <w:rPr>
              <w:rFonts w:ascii="Times New Roman" w:hAnsi="Times New Roman"/>
              <w:b/>
              <w:sz w:val="28"/>
              <w:szCs w:val="28"/>
            </w:rPr>
          </w:rPrChange>
        </w:rPr>
        <w:t>frame</w:t>
      </w:r>
      <w:ins w:id="258" w:author="서 동일" w:date="2018-08-31T12:40:00Z">
        <w:r w:rsidR="004816FF" w:rsidRPr="00EE0454">
          <w:rPr>
            <w:rFonts w:ascii="Times New Roman" w:hAnsi="Times New Roman"/>
            <w:b/>
            <w:sz w:val="28"/>
            <w:szCs w:val="28"/>
            <w:lang w:val="en-US"/>
            <w:rPrChange w:id="259" w:author="Jeong Sangkwon" w:date="2018-09-03T18:53:00Z">
              <w:rPr>
                <w:rFonts w:ascii="Times New Roman" w:hAnsi="Times New Roman"/>
                <w:b/>
                <w:sz w:val="28"/>
                <w:szCs w:val="28"/>
                <w:u w:val="single"/>
              </w:rPr>
            </w:rPrChange>
          </w:rPr>
          <w:t>s</w:t>
        </w:r>
      </w:ins>
      <w:r w:rsidRPr="00EE0454">
        <w:rPr>
          <w:rFonts w:ascii="Times New Roman" w:hAnsi="Times New Roman"/>
          <w:b/>
          <w:sz w:val="28"/>
          <w:szCs w:val="28"/>
          <w:lang w:val="en-US"/>
          <w:rPrChange w:id="260" w:author="Jeong Sangkwon" w:date="2018-09-03T18:53:00Z">
            <w:rPr>
              <w:rFonts w:ascii="Times New Roman" w:hAnsi="Times New Roman"/>
              <w:b/>
              <w:sz w:val="28"/>
              <w:szCs w:val="28"/>
            </w:rPr>
          </w:rPrChange>
        </w:rPr>
        <w:t xml:space="preserve"> per second</w:t>
      </w:r>
      <w:r w:rsidR="0030133C" w:rsidRPr="00EE0454">
        <w:rPr>
          <w:rFonts w:ascii="Times New Roman" w:hAnsi="Times New Roman"/>
          <w:b/>
          <w:sz w:val="28"/>
          <w:szCs w:val="28"/>
          <w:lang w:val="en-US"/>
          <w:rPrChange w:id="261" w:author="Jeong Sangkwon" w:date="2018-09-03T18:53:00Z">
            <w:rPr>
              <w:rFonts w:ascii="Times New Roman" w:hAnsi="Times New Roman"/>
              <w:b/>
              <w:sz w:val="28"/>
              <w:szCs w:val="28"/>
            </w:rPr>
          </w:rPrChange>
        </w:rPr>
        <w:t xml:space="preserve"> (</w:t>
      </w:r>
      <w:r w:rsidRPr="00EE0454">
        <w:rPr>
          <w:rFonts w:ascii="Times New Roman" w:hAnsi="Times New Roman"/>
          <w:b/>
          <w:sz w:val="28"/>
          <w:szCs w:val="28"/>
          <w:lang w:val="en-US"/>
          <w:rPrChange w:id="262" w:author="Jeong Sangkwon" w:date="2018-09-03T18:53:00Z">
            <w:rPr>
              <w:rFonts w:ascii="Times New Roman" w:hAnsi="Times New Roman"/>
              <w:b/>
              <w:sz w:val="28"/>
              <w:szCs w:val="28"/>
            </w:rPr>
          </w:rPrChange>
        </w:rPr>
        <w:t>FPS</w:t>
      </w:r>
      <w:r w:rsidR="0030133C" w:rsidRPr="00EE0454">
        <w:rPr>
          <w:rFonts w:ascii="Times New Roman" w:hAnsi="Times New Roman"/>
          <w:b/>
          <w:sz w:val="28"/>
          <w:szCs w:val="28"/>
          <w:lang w:val="en-US"/>
          <w:rPrChange w:id="263" w:author="Jeong Sangkwon" w:date="2018-09-03T18:53:00Z">
            <w:rPr>
              <w:rFonts w:ascii="Times New Roman" w:hAnsi="Times New Roman"/>
              <w:b/>
              <w:sz w:val="28"/>
              <w:szCs w:val="28"/>
            </w:rPr>
          </w:rPrChange>
        </w:rPr>
        <w:t>)</w:t>
      </w:r>
    </w:p>
    <w:p w14:paraId="3BD778C1" w14:textId="77777777" w:rsidR="00B54F00" w:rsidRPr="00EE0454" w:rsidRDefault="00D74EC2" w:rsidP="00B54F00">
      <w:pPr>
        <w:pStyle w:val="Definition"/>
        <w:ind w:firstLine="425"/>
        <w:jc w:val="left"/>
        <w:rPr>
          <w:rFonts w:ascii="Times New Roman" w:hAnsi="Times New Roman"/>
          <w:sz w:val="28"/>
          <w:szCs w:val="28"/>
          <w:lang w:val="en-US"/>
          <w:rPrChange w:id="264" w:author="Jeong Sangkwon" w:date="2018-09-03T18:53:00Z">
            <w:rPr>
              <w:rFonts w:ascii="Times New Roman" w:hAnsi="Times New Roman"/>
              <w:sz w:val="28"/>
              <w:szCs w:val="28"/>
            </w:rPr>
          </w:rPrChange>
        </w:rPr>
      </w:pPr>
      <w:r w:rsidRPr="00EE0454">
        <w:rPr>
          <w:rFonts w:ascii="Times New Roman" w:hAnsi="Times New Roman"/>
          <w:sz w:val="28"/>
          <w:szCs w:val="28"/>
          <w:lang w:val="en-US"/>
          <w:rPrChange w:id="265" w:author="Jeong Sangkwon" w:date="2018-09-03T18:53:00Z">
            <w:rPr>
              <w:rFonts w:ascii="Times New Roman" w:hAnsi="Times New Roman"/>
              <w:sz w:val="28"/>
              <w:szCs w:val="28"/>
            </w:rPr>
          </w:rPrChange>
        </w:rPr>
        <w:t>The number of images that can be processed per second.</w:t>
      </w:r>
    </w:p>
    <w:p w14:paraId="54405230" w14:textId="77777777" w:rsidR="00D74EC2" w:rsidRPr="00EE0454" w:rsidRDefault="00D74EC2" w:rsidP="00B54F00">
      <w:pPr>
        <w:pStyle w:val="Definition"/>
        <w:ind w:firstLine="425"/>
        <w:jc w:val="left"/>
        <w:rPr>
          <w:rFonts w:ascii="Times New Roman" w:hAnsi="Times New Roman"/>
          <w:b/>
          <w:sz w:val="28"/>
          <w:szCs w:val="28"/>
          <w:lang w:val="en-US"/>
          <w:rPrChange w:id="266" w:author="Jeong Sangkwon" w:date="2018-09-03T18:53:00Z">
            <w:rPr>
              <w:rFonts w:ascii="Times New Roman" w:hAnsi="Times New Roman"/>
              <w:b/>
              <w:sz w:val="28"/>
              <w:szCs w:val="28"/>
            </w:rPr>
          </w:rPrChange>
        </w:rPr>
      </w:pPr>
      <w:r w:rsidRPr="00EE0454">
        <w:rPr>
          <w:rFonts w:ascii="Times New Roman" w:hAnsi="Times New Roman"/>
          <w:b/>
          <w:sz w:val="28"/>
          <w:szCs w:val="28"/>
          <w:lang w:val="en-US"/>
          <w:rPrChange w:id="267" w:author="Jeong Sangkwon" w:date="2018-09-03T18:53:00Z">
            <w:rPr>
              <w:rFonts w:ascii="Times New Roman" w:hAnsi="Times New Roman"/>
              <w:b/>
              <w:sz w:val="28"/>
              <w:szCs w:val="28"/>
            </w:rPr>
          </w:rPrChange>
        </w:rPr>
        <w:t>Frame Rate</w:t>
      </w:r>
    </w:p>
    <w:p w14:paraId="429DDF9E" w14:textId="77777777" w:rsidR="00B54F00" w:rsidRDefault="00D74EC2" w:rsidP="00B54F00">
      <w:pPr>
        <w:pStyle w:val="Definition"/>
        <w:ind w:left="425"/>
        <w:jc w:val="left"/>
        <w:rPr>
          <w:rFonts w:ascii="Times New Roman" w:hAnsi="Times New Roman"/>
          <w:sz w:val="28"/>
          <w:szCs w:val="28"/>
        </w:rPr>
      </w:pPr>
      <w:r w:rsidRPr="00EE0454">
        <w:rPr>
          <w:rFonts w:ascii="Times New Roman" w:hAnsi="Times New Roman"/>
          <w:sz w:val="28"/>
          <w:szCs w:val="28"/>
          <w:lang w:val="en-US"/>
          <w:rPrChange w:id="268" w:author="Jeong Sangkwon" w:date="2018-09-03T18:53:00Z">
            <w:rPr>
              <w:rFonts w:ascii="Times New Roman" w:hAnsi="Times New Roman"/>
              <w:sz w:val="28"/>
              <w:szCs w:val="28"/>
            </w:rPr>
          </w:rPrChange>
        </w:rPr>
        <w:t xml:space="preserve">The amount of frames through a certain device or a transmission link per a fixed duration. </w:t>
      </w:r>
      <w:r w:rsidRPr="00D74EC2">
        <w:rPr>
          <w:rFonts w:ascii="Times New Roman" w:hAnsi="Times New Roman"/>
          <w:sz w:val="28"/>
          <w:szCs w:val="28"/>
        </w:rPr>
        <w:t>The measurement unit is FPS.</w:t>
      </w:r>
    </w:p>
    <w:p w14:paraId="3D98849E" w14:textId="010F7407" w:rsidR="00D74EC2" w:rsidRPr="008D68C8" w:rsidDel="00A229DE" w:rsidRDefault="00D74EC2" w:rsidP="00B54F00">
      <w:pPr>
        <w:pStyle w:val="Definition"/>
        <w:ind w:left="425"/>
        <w:jc w:val="left"/>
        <w:rPr>
          <w:del w:id="269" w:author="서 동일" w:date="2018-08-31T12:03:00Z"/>
          <w:rFonts w:ascii="Times New Roman" w:hAnsi="Times New Roman"/>
          <w:sz w:val="28"/>
          <w:szCs w:val="28"/>
          <w:highlight w:val="yellow"/>
          <w:rPrChange w:id="270" w:author="hanatani yoshikazu(花谷 嘉一 ○ＲＤＣ□ＣＳＬ)" w:date="2018-08-30T17:12:00Z">
            <w:rPr>
              <w:del w:id="271" w:author="서 동일" w:date="2018-08-31T12:03:00Z"/>
              <w:rFonts w:ascii="Times New Roman" w:hAnsi="Times New Roman"/>
              <w:sz w:val="28"/>
              <w:szCs w:val="28"/>
            </w:rPr>
          </w:rPrChange>
        </w:rPr>
      </w:pPr>
      <w:del w:id="272" w:author="서 동일" w:date="2018-08-31T12:03:00Z">
        <w:r w:rsidRPr="008D68C8" w:rsidDel="00A229DE">
          <w:rPr>
            <w:rFonts w:ascii="Times New Roman" w:hAnsi="Times New Roman"/>
            <w:b/>
            <w:sz w:val="28"/>
            <w:szCs w:val="28"/>
            <w:highlight w:val="yellow"/>
            <w:rPrChange w:id="273" w:author="hanatani yoshikazu(花谷 嘉一 ○ＲＤＣ□ＣＳＬ)" w:date="2018-08-30T17:12:00Z">
              <w:rPr>
                <w:rFonts w:ascii="Times New Roman" w:hAnsi="Times New Roman"/>
                <w:b/>
                <w:sz w:val="28"/>
                <w:szCs w:val="28"/>
              </w:rPr>
            </w:rPrChange>
          </w:rPr>
          <w:delText>full high definition</w:delText>
        </w:r>
        <w:r w:rsidR="00B54F00" w:rsidRPr="008D68C8" w:rsidDel="00A229DE">
          <w:rPr>
            <w:rFonts w:ascii="Times New Roman" w:hAnsi="Times New Roman"/>
            <w:b/>
            <w:sz w:val="28"/>
            <w:szCs w:val="28"/>
            <w:highlight w:val="yellow"/>
            <w:rPrChange w:id="274" w:author="hanatani yoshikazu(花谷 嘉一 ○ＲＤＣ□ＣＳＬ)" w:date="2018-08-30T17:12:00Z">
              <w:rPr>
                <w:rFonts w:ascii="Times New Roman" w:hAnsi="Times New Roman"/>
                <w:b/>
                <w:sz w:val="28"/>
                <w:szCs w:val="28"/>
              </w:rPr>
            </w:rPrChange>
          </w:rPr>
          <w:delText xml:space="preserve"> (</w:delText>
        </w:r>
        <w:r w:rsidRPr="008D68C8" w:rsidDel="00A229DE">
          <w:rPr>
            <w:rFonts w:ascii="Times New Roman" w:hAnsi="Times New Roman"/>
            <w:b/>
            <w:sz w:val="28"/>
            <w:szCs w:val="28"/>
            <w:highlight w:val="yellow"/>
            <w:rPrChange w:id="275" w:author="hanatani yoshikazu(花谷 嘉一 ○ＲＤＣ□ＣＳＬ)" w:date="2018-08-30T17:12:00Z">
              <w:rPr>
                <w:rFonts w:ascii="Times New Roman" w:hAnsi="Times New Roman"/>
                <w:b/>
                <w:sz w:val="28"/>
                <w:szCs w:val="28"/>
              </w:rPr>
            </w:rPrChange>
          </w:rPr>
          <w:delText>FHD</w:delText>
        </w:r>
        <w:r w:rsidR="00B54F00" w:rsidRPr="008D68C8" w:rsidDel="00A229DE">
          <w:rPr>
            <w:rFonts w:ascii="Times New Roman" w:hAnsi="Times New Roman"/>
            <w:b/>
            <w:sz w:val="28"/>
            <w:szCs w:val="28"/>
            <w:highlight w:val="yellow"/>
            <w:rPrChange w:id="276" w:author="hanatani yoshikazu(花谷 嘉一 ○ＲＤＣ□ＣＳＬ)" w:date="2018-08-30T17:12:00Z">
              <w:rPr>
                <w:rFonts w:ascii="Times New Roman" w:hAnsi="Times New Roman"/>
                <w:b/>
                <w:sz w:val="28"/>
                <w:szCs w:val="28"/>
              </w:rPr>
            </w:rPrChange>
          </w:rPr>
          <w:delText>)</w:delText>
        </w:r>
      </w:del>
    </w:p>
    <w:p w14:paraId="1F248189" w14:textId="7F781220" w:rsidR="00C921F5" w:rsidRPr="008D68C8" w:rsidDel="00A229DE" w:rsidRDefault="00D74EC2" w:rsidP="00C921F5">
      <w:pPr>
        <w:pStyle w:val="Definition"/>
        <w:ind w:firstLine="425"/>
        <w:jc w:val="left"/>
        <w:rPr>
          <w:del w:id="277" w:author="서 동일" w:date="2018-08-31T12:03:00Z"/>
          <w:rFonts w:ascii="Times New Roman" w:hAnsi="Times New Roman"/>
          <w:sz w:val="28"/>
          <w:szCs w:val="28"/>
          <w:highlight w:val="yellow"/>
          <w:rPrChange w:id="278" w:author="hanatani yoshikazu(花谷 嘉一 ○ＲＤＣ□ＣＳＬ)" w:date="2018-08-30T17:12:00Z">
            <w:rPr>
              <w:del w:id="279" w:author="서 동일" w:date="2018-08-31T12:03:00Z"/>
              <w:rFonts w:ascii="Times New Roman" w:hAnsi="Times New Roman"/>
              <w:sz w:val="28"/>
              <w:szCs w:val="28"/>
            </w:rPr>
          </w:rPrChange>
        </w:rPr>
      </w:pPr>
      <w:del w:id="280" w:author="서 동일" w:date="2018-08-31T12:03:00Z">
        <w:r w:rsidRPr="008D68C8" w:rsidDel="00A229DE">
          <w:rPr>
            <w:rFonts w:ascii="Times New Roman" w:hAnsi="Times New Roman"/>
            <w:sz w:val="28"/>
            <w:szCs w:val="28"/>
            <w:highlight w:val="yellow"/>
            <w:rPrChange w:id="281" w:author="hanatani yoshikazu(花谷 嘉一 ○ＲＤＣ□ＣＳＬ)" w:date="2018-08-30T17:12:00Z">
              <w:rPr>
                <w:rFonts w:ascii="Times New Roman" w:hAnsi="Times New Roman"/>
                <w:sz w:val="28"/>
                <w:szCs w:val="28"/>
              </w:rPr>
            </w:rPrChange>
          </w:rPr>
          <w:delText>A term created for a marketing purpose and has 1</w:delText>
        </w:r>
        <w:r w:rsidR="00C921F5" w:rsidRPr="008D68C8" w:rsidDel="00A229DE">
          <w:rPr>
            <w:rFonts w:ascii="Times New Roman" w:hAnsi="Times New Roman"/>
            <w:sz w:val="28"/>
            <w:szCs w:val="28"/>
            <w:highlight w:val="yellow"/>
            <w:rPrChange w:id="282" w:author="hanatani yoshikazu(花谷 嘉一 ○ＲＤＣ□ＣＳＬ)" w:date="2018-08-30T17:12:00Z">
              <w:rPr>
                <w:rFonts w:ascii="Times New Roman" w:hAnsi="Times New Roman"/>
                <w:sz w:val="28"/>
                <w:szCs w:val="28"/>
              </w:rPr>
            </w:rPrChange>
          </w:rPr>
          <w:delText>,</w:delText>
        </w:r>
        <w:r w:rsidRPr="008D68C8" w:rsidDel="00A229DE">
          <w:rPr>
            <w:rFonts w:ascii="Times New Roman" w:hAnsi="Times New Roman"/>
            <w:sz w:val="28"/>
            <w:szCs w:val="28"/>
            <w:highlight w:val="yellow"/>
            <w:rPrChange w:id="283" w:author="hanatani yoshikazu(花谷 嘉一 ○ＲＤＣ□ＣＳＬ)" w:date="2018-08-30T17:12:00Z">
              <w:rPr>
                <w:rFonts w:ascii="Times New Roman" w:hAnsi="Times New Roman"/>
                <w:sz w:val="28"/>
                <w:szCs w:val="28"/>
              </w:rPr>
            </w:rPrChange>
          </w:rPr>
          <w:delText>920</w:delText>
        </w:r>
        <w:r w:rsidR="00C921F5" w:rsidRPr="008D68C8" w:rsidDel="00A229DE">
          <w:rPr>
            <w:rFonts w:ascii="Times New Roman" w:hAnsi="Times New Roman"/>
            <w:sz w:val="28"/>
            <w:szCs w:val="28"/>
            <w:highlight w:val="yellow"/>
            <w:rPrChange w:id="284" w:author="hanatani yoshikazu(花谷 嘉一 ○ＲＤＣ□ＣＳＬ)" w:date="2018-08-30T17:12:00Z">
              <w:rPr>
                <w:rFonts w:ascii="Times New Roman" w:hAnsi="Times New Roman"/>
                <w:sz w:val="28"/>
                <w:szCs w:val="28"/>
              </w:rPr>
            </w:rPrChange>
          </w:rPr>
          <w:delText xml:space="preserve"> </w:delText>
        </w:r>
        <w:r w:rsidRPr="008D68C8" w:rsidDel="00A229DE">
          <w:rPr>
            <w:rFonts w:ascii="Times New Roman" w:hAnsi="Times New Roman"/>
            <w:sz w:val="28"/>
            <w:szCs w:val="28"/>
            <w:highlight w:val="yellow"/>
            <w:rPrChange w:id="285" w:author="hanatani yoshikazu(花谷 嘉一 ○ＲＤＣ□ＣＳＬ)" w:date="2018-08-30T17:12:00Z">
              <w:rPr>
                <w:rFonts w:ascii="Times New Roman" w:hAnsi="Times New Roman"/>
                <w:sz w:val="28"/>
                <w:szCs w:val="28"/>
              </w:rPr>
            </w:rPrChange>
          </w:rPr>
          <w:delText>x</w:delText>
        </w:r>
        <w:r w:rsidR="00C921F5" w:rsidRPr="008D68C8" w:rsidDel="00A229DE">
          <w:rPr>
            <w:rFonts w:ascii="Times New Roman" w:hAnsi="Times New Roman"/>
            <w:sz w:val="28"/>
            <w:szCs w:val="28"/>
            <w:highlight w:val="yellow"/>
            <w:rPrChange w:id="286" w:author="hanatani yoshikazu(花谷 嘉一 ○ＲＤＣ□ＣＳＬ)" w:date="2018-08-30T17:12:00Z">
              <w:rPr>
                <w:rFonts w:ascii="Times New Roman" w:hAnsi="Times New Roman"/>
                <w:sz w:val="28"/>
                <w:szCs w:val="28"/>
              </w:rPr>
            </w:rPrChange>
          </w:rPr>
          <w:delText xml:space="preserve"> </w:delText>
        </w:r>
        <w:r w:rsidRPr="008D68C8" w:rsidDel="00A229DE">
          <w:rPr>
            <w:rFonts w:ascii="Times New Roman" w:hAnsi="Times New Roman"/>
            <w:sz w:val="28"/>
            <w:szCs w:val="28"/>
            <w:highlight w:val="yellow"/>
            <w:rPrChange w:id="287" w:author="hanatani yoshikazu(花谷 嘉一 ○ＲＤＣ□ＣＳＬ)" w:date="2018-08-30T17:12:00Z">
              <w:rPr>
                <w:rFonts w:ascii="Times New Roman" w:hAnsi="Times New Roman"/>
                <w:sz w:val="28"/>
                <w:szCs w:val="28"/>
              </w:rPr>
            </w:rPrChange>
          </w:rPr>
          <w:delText>1</w:delText>
        </w:r>
        <w:r w:rsidR="00C921F5" w:rsidRPr="008D68C8" w:rsidDel="00A229DE">
          <w:rPr>
            <w:rFonts w:ascii="Times New Roman" w:hAnsi="Times New Roman"/>
            <w:sz w:val="28"/>
            <w:szCs w:val="28"/>
            <w:highlight w:val="yellow"/>
            <w:rPrChange w:id="288" w:author="hanatani yoshikazu(花谷 嘉一 ○ＲＤＣ□ＣＳＬ)" w:date="2018-08-30T17:12:00Z">
              <w:rPr>
                <w:rFonts w:ascii="Times New Roman" w:hAnsi="Times New Roman"/>
                <w:sz w:val="28"/>
                <w:szCs w:val="28"/>
              </w:rPr>
            </w:rPrChange>
          </w:rPr>
          <w:delText>,</w:delText>
        </w:r>
        <w:r w:rsidRPr="008D68C8" w:rsidDel="00A229DE">
          <w:rPr>
            <w:rFonts w:ascii="Times New Roman" w:hAnsi="Times New Roman"/>
            <w:sz w:val="28"/>
            <w:szCs w:val="28"/>
            <w:highlight w:val="yellow"/>
            <w:rPrChange w:id="289" w:author="hanatani yoshikazu(花谷 嘉一 ○ＲＤＣ□ＣＳＬ)" w:date="2018-08-30T17:12:00Z">
              <w:rPr>
                <w:rFonts w:ascii="Times New Roman" w:hAnsi="Times New Roman"/>
                <w:sz w:val="28"/>
                <w:szCs w:val="28"/>
              </w:rPr>
            </w:rPrChange>
          </w:rPr>
          <w:delText>080 resolution.</w:delText>
        </w:r>
      </w:del>
    </w:p>
    <w:p w14:paraId="568A19F8" w14:textId="41F0112C" w:rsidR="00D74EC2" w:rsidRPr="008D68C8" w:rsidDel="00A229DE" w:rsidRDefault="00D74EC2" w:rsidP="00C921F5">
      <w:pPr>
        <w:pStyle w:val="Definition"/>
        <w:ind w:firstLine="425"/>
        <w:jc w:val="left"/>
        <w:rPr>
          <w:del w:id="290" w:author="서 동일" w:date="2018-08-31T12:03:00Z"/>
          <w:rFonts w:ascii="Times New Roman" w:hAnsi="Times New Roman"/>
          <w:sz w:val="28"/>
          <w:szCs w:val="28"/>
          <w:highlight w:val="yellow"/>
          <w:rPrChange w:id="291" w:author="hanatani yoshikazu(花谷 嘉一 ○ＲＤＣ□ＣＳＬ)" w:date="2018-08-30T17:12:00Z">
            <w:rPr>
              <w:del w:id="292" w:author="서 동일" w:date="2018-08-31T12:03:00Z"/>
              <w:rFonts w:ascii="Times New Roman" w:hAnsi="Times New Roman"/>
              <w:sz w:val="28"/>
              <w:szCs w:val="28"/>
            </w:rPr>
          </w:rPrChange>
        </w:rPr>
      </w:pPr>
      <w:del w:id="293" w:author="서 동일" w:date="2018-08-31T12:03:00Z">
        <w:r w:rsidRPr="008D68C8" w:rsidDel="00A229DE">
          <w:rPr>
            <w:rFonts w:ascii="Times New Roman" w:hAnsi="Times New Roman"/>
            <w:b/>
            <w:sz w:val="28"/>
            <w:szCs w:val="28"/>
            <w:highlight w:val="yellow"/>
            <w:rPrChange w:id="294" w:author="hanatani yoshikazu(花谷 嘉一 ○ＲＤＣ□ＣＳＬ)" w:date="2018-08-30T17:12:00Z">
              <w:rPr>
                <w:rFonts w:ascii="Times New Roman" w:hAnsi="Times New Roman"/>
                <w:b/>
                <w:sz w:val="28"/>
                <w:szCs w:val="28"/>
              </w:rPr>
            </w:rPrChange>
          </w:rPr>
          <w:delText>galvanic skin response</w:delText>
        </w:r>
        <w:r w:rsidR="00C921F5" w:rsidRPr="008D68C8" w:rsidDel="00A229DE">
          <w:rPr>
            <w:rFonts w:ascii="Times New Roman" w:hAnsi="Times New Roman"/>
            <w:b/>
            <w:sz w:val="28"/>
            <w:szCs w:val="28"/>
            <w:highlight w:val="yellow"/>
            <w:rPrChange w:id="295" w:author="hanatani yoshikazu(花谷 嘉一 ○ＲＤＣ□ＣＳＬ)" w:date="2018-08-30T17:12:00Z">
              <w:rPr>
                <w:rFonts w:ascii="Times New Roman" w:hAnsi="Times New Roman"/>
                <w:b/>
                <w:sz w:val="28"/>
                <w:szCs w:val="28"/>
              </w:rPr>
            </w:rPrChange>
          </w:rPr>
          <w:delText xml:space="preserve"> (</w:delText>
        </w:r>
        <w:r w:rsidRPr="008D68C8" w:rsidDel="00A229DE">
          <w:rPr>
            <w:rFonts w:ascii="Times New Roman" w:hAnsi="Times New Roman"/>
            <w:b/>
            <w:sz w:val="28"/>
            <w:szCs w:val="28"/>
            <w:highlight w:val="yellow"/>
            <w:rPrChange w:id="296" w:author="hanatani yoshikazu(花谷 嘉一 ○ＲＤＣ□ＣＳＬ)" w:date="2018-08-30T17:12:00Z">
              <w:rPr>
                <w:rFonts w:ascii="Times New Roman" w:hAnsi="Times New Roman"/>
                <w:b/>
                <w:sz w:val="28"/>
                <w:szCs w:val="28"/>
              </w:rPr>
            </w:rPrChange>
          </w:rPr>
          <w:delText>GSR</w:delText>
        </w:r>
        <w:r w:rsidR="00C921F5" w:rsidRPr="008D68C8" w:rsidDel="00A229DE">
          <w:rPr>
            <w:rFonts w:ascii="Times New Roman" w:hAnsi="Times New Roman"/>
            <w:b/>
            <w:sz w:val="28"/>
            <w:szCs w:val="28"/>
            <w:highlight w:val="yellow"/>
            <w:rPrChange w:id="297" w:author="hanatani yoshikazu(花谷 嘉一 ○ＲＤＣ□ＣＳＬ)" w:date="2018-08-30T17:12:00Z">
              <w:rPr>
                <w:rFonts w:ascii="Times New Roman" w:hAnsi="Times New Roman"/>
                <w:b/>
                <w:sz w:val="28"/>
                <w:szCs w:val="28"/>
              </w:rPr>
            </w:rPrChange>
          </w:rPr>
          <w:delText>)</w:delText>
        </w:r>
      </w:del>
    </w:p>
    <w:p w14:paraId="0B131796" w14:textId="431EC669" w:rsidR="00C921F5" w:rsidDel="00A229DE" w:rsidRDefault="00D74EC2" w:rsidP="00C921F5">
      <w:pPr>
        <w:pStyle w:val="Definition"/>
        <w:ind w:left="425"/>
        <w:jc w:val="left"/>
        <w:rPr>
          <w:del w:id="298" w:author="서 동일" w:date="2018-08-31T12:03:00Z"/>
          <w:rFonts w:ascii="Times New Roman" w:hAnsi="Times New Roman"/>
          <w:sz w:val="28"/>
          <w:szCs w:val="28"/>
        </w:rPr>
      </w:pPr>
      <w:del w:id="299" w:author="서 동일" w:date="2018-08-31T12:03:00Z">
        <w:r w:rsidRPr="008D68C8" w:rsidDel="00A229DE">
          <w:rPr>
            <w:rFonts w:ascii="Times New Roman" w:hAnsi="Times New Roman"/>
            <w:sz w:val="28"/>
            <w:szCs w:val="28"/>
            <w:highlight w:val="yellow"/>
            <w:rPrChange w:id="300" w:author="hanatani yoshikazu(花谷 嘉一 ○ＲＤＣ□ＣＳＬ)" w:date="2018-08-30T17:12:00Z">
              <w:rPr>
                <w:rFonts w:ascii="Times New Roman" w:hAnsi="Times New Roman"/>
                <w:sz w:val="28"/>
                <w:szCs w:val="28"/>
              </w:rPr>
            </w:rPrChange>
          </w:rPr>
          <w:delText>One of the most sensitive markers of emotional arousal is galvanic skin response (GSR), also referred to as skin conductance (SC) or electro-dermal activity (EDA).</w:delText>
        </w:r>
      </w:del>
    </w:p>
    <w:p w14:paraId="767C9CD2" w14:textId="5A2973C6" w:rsidR="00D74EC2" w:rsidRPr="008D68C8" w:rsidDel="00A229DE" w:rsidRDefault="00D74EC2" w:rsidP="00C921F5">
      <w:pPr>
        <w:pStyle w:val="Definition"/>
        <w:ind w:left="425"/>
        <w:jc w:val="left"/>
        <w:rPr>
          <w:del w:id="301" w:author="서 동일" w:date="2018-08-31T12:03:00Z"/>
          <w:rFonts w:ascii="Times New Roman" w:hAnsi="Times New Roman"/>
          <w:b/>
          <w:sz w:val="28"/>
          <w:szCs w:val="28"/>
          <w:highlight w:val="yellow"/>
          <w:rPrChange w:id="302" w:author="hanatani yoshikazu(花谷 嘉一 ○ＲＤＣ□ＣＳＬ)" w:date="2018-08-30T17:12:00Z">
            <w:rPr>
              <w:del w:id="303" w:author="서 동일" w:date="2018-08-31T12:03:00Z"/>
              <w:rFonts w:ascii="Times New Roman" w:hAnsi="Times New Roman"/>
              <w:b/>
              <w:sz w:val="28"/>
              <w:szCs w:val="28"/>
            </w:rPr>
          </w:rPrChange>
        </w:rPr>
      </w:pPr>
      <w:del w:id="304" w:author="서 동일" w:date="2018-08-31T12:03:00Z">
        <w:r w:rsidRPr="008D68C8" w:rsidDel="00A229DE">
          <w:rPr>
            <w:rFonts w:ascii="Times New Roman" w:hAnsi="Times New Roman"/>
            <w:b/>
            <w:sz w:val="28"/>
            <w:szCs w:val="28"/>
            <w:highlight w:val="yellow"/>
            <w:rPrChange w:id="305" w:author="hanatani yoshikazu(花谷 嘉一 ○ＲＤＣ□ＣＳＬ)" w:date="2018-08-30T17:12:00Z">
              <w:rPr>
                <w:rFonts w:ascii="Times New Roman" w:hAnsi="Times New Roman"/>
                <w:b/>
                <w:sz w:val="28"/>
                <w:szCs w:val="28"/>
              </w:rPr>
            </w:rPrChange>
          </w:rPr>
          <w:delText>gyroscope</w:delText>
        </w:r>
      </w:del>
    </w:p>
    <w:p w14:paraId="2599217F" w14:textId="7EBDE5D7" w:rsidR="00D74EC2" w:rsidRPr="008D68C8" w:rsidDel="00A229DE" w:rsidRDefault="00D74EC2" w:rsidP="00C921F5">
      <w:pPr>
        <w:pStyle w:val="Definition"/>
        <w:ind w:firstLine="425"/>
        <w:jc w:val="left"/>
        <w:rPr>
          <w:del w:id="306" w:author="서 동일" w:date="2018-08-31T12:03:00Z"/>
          <w:rFonts w:ascii="Times New Roman" w:hAnsi="Times New Roman"/>
          <w:sz w:val="28"/>
          <w:szCs w:val="28"/>
          <w:highlight w:val="yellow"/>
          <w:rPrChange w:id="307" w:author="hanatani yoshikazu(花谷 嘉一 ○ＲＤＣ□ＣＳＬ)" w:date="2018-08-30T17:12:00Z">
            <w:rPr>
              <w:del w:id="308" w:author="서 동일" w:date="2018-08-31T12:03:00Z"/>
              <w:rFonts w:ascii="Times New Roman" w:hAnsi="Times New Roman"/>
              <w:sz w:val="28"/>
              <w:szCs w:val="28"/>
            </w:rPr>
          </w:rPrChange>
        </w:rPr>
      </w:pPr>
      <w:del w:id="309" w:author="서 동일" w:date="2018-08-31T12:03:00Z">
        <w:r w:rsidRPr="008D68C8" w:rsidDel="00A229DE">
          <w:rPr>
            <w:rFonts w:ascii="Times New Roman" w:hAnsi="Times New Roman"/>
            <w:sz w:val="28"/>
            <w:szCs w:val="28"/>
            <w:highlight w:val="yellow"/>
            <w:rPrChange w:id="310" w:author="hanatani yoshikazu(花谷 嘉一 ○ＲＤＣ□ＣＳＬ)" w:date="2018-08-30T17:12:00Z">
              <w:rPr>
                <w:rFonts w:ascii="Times New Roman" w:hAnsi="Times New Roman"/>
                <w:sz w:val="28"/>
                <w:szCs w:val="28"/>
              </w:rPr>
            </w:rPrChange>
          </w:rPr>
          <w:delText>A sensor for measuring orientation and angular velocity.</w:delText>
        </w:r>
      </w:del>
    </w:p>
    <w:p w14:paraId="7EA6CCB1" w14:textId="29CDE137" w:rsidR="00C921F5" w:rsidDel="00A229DE" w:rsidRDefault="00D74EC2" w:rsidP="00C921F5">
      <w:pPr>
        <w:pStyle w:val="Definition"/>
        <w:ind w:left="425"/>
        <w:jc w:val="left"/>
        <w:rPr>
          <w:del w:id="311" w:author="서 동일" w:date="2018-08-31T12:03:00Z"/>
          <w:rFonts w:ascii="Times New Roman" w:hAnsi="Times New Roman"/>
          <w:sz w:val="28"/>
          <w:szCs w:val="28"/>
        </w:rPr>
      </w:pPr>
      <w:del w:id="312" w:author="서 동일" w:date="2018-08-31T12:03:00Z">
        <w:r w:rsidRPr="008D68C8" w:rsidDel="00A229DE">
          <w:rPr>
            <w:rFonts w:ascii="Times New Roman" w:hAnsi="Times New Roman"/>
            <w:sz w:val="28"/>
            <w:szCs w:val="28"/>
            <w:highlight w:val="yellow"/>
            <w:rPrChange w:id="313" w:author="hanatani yoshikazu(花谷 嘉一 ○ＲＤＣ□ＣＳＬ)" w:date="2018-08-30T17:12:00Z">
              <w:rPr>
                <w:rFonts w:ascii="Times New Roman" w:hAnsi="Times New Roman"/>
                <w:sz w:val="28"/>
                <w:szCs w:val="28"/>
              </w:rPr>
            </w:rPrChange>
          </w:rPr>
          <w:delText>It is also the term collectively refers to a device for measuring gravity using elastic deformation by gravity. In HMD, it refers to a gravity meter that works perpendicular to the center of the earth.</w:delText>
        </w:r>
      </w:del>
    </w:p>
    <w:p w14:paraId="60078E0C" w14:textId="7C03534E" w:rsidR="00C921F5" w:rsidRPr="008D68C8" w:rsidDel="00A229DE" w:rsidRDefault="00C921F5" w:rsidP="00C921F5">
      <w:pPr>
        <w:pStyle w:val="Definition"/>
        <w:ind w:left="425"/>
        <w:jc w:val="left"/>
        <w:rPr>
          <w:del w:id="314" w:author="서 동일" w:date="2018-08-31T12:03:00Z"/>
          <w:rFonts w:ascii="Times New Roman" w:hAnsi="Times New Roman"/>
          <w:b/>
          <w:sz w:val="28"/>
          <w:szCs w:val="28"/>
          <w:highlight w:val="yellow"/>
          <w:rPrChange w:id="315" w:author="hanatani yoshikazu(花谷 嘉一 ○ＲＤＣ□ＣＳＬ)" w:date="2018-08-30T17:23:00Z">
            <w:rPr>
              <w:del w:id="316" w:author="서 동일" w:date="2018-08-31T12:03:00Z"/>
              <w:rFonts w:ascii="Times New Roman" w:hAnsi="Times New Roman"/>
              <w:b/>
              <w:sz w:val="28"/>
              <w:szCs w:val="28"/>
            </w:rPr>
          </w:rPrChange>
        </w:rPr>
      </w:pPr>
      <w:del w:id="317" w:author="서 동일" w:date="2018-08-31T12:03:00Z">
        <w:r w:rsidRPr="008D68C8" w:rsidDel="00A229DE">
          <w:rPr>
            <w:rFonts w:ascii="Times New Roman" w:hAnsi="Times New Roman"/>
            <w:b/>
            <w:sz w:val="28"/>
            <w:szCs w:val="28"/>
            <w:highlight w:val="yellow"/>
            <w:rPrChange w:id="318" w:author="hanatani yoshikazu(花谷 嘉一 ○ＲＤＣ□ＣＳＬ)" w:date="2018-08-30T17:23:00Z">
              <w:rPr>
                <w:rFonts w:ascii="Times New Roman" w:hAnsi="Times New Roman"/>
                <w:b/>
                <w:sz w:val="28"/>
                <w:szCs w:val="28"/>
              </w:rPr>
            </w:rPrChange>
          </w:rPr>
          <w:delText>h</w:delText>
        </w:r>
        <w:r w:rsidR="00D74EC2" w:rsidRPr="008D68C8" w:rsidDel="00A229DE">
          <w:rPr>
            <w:rFonts w:ascii="Times New Roman" w:hAnsi="Times New Roman"/>
            <w:b/>
            <w:sz w:val="28"/>
            <w:szCs w:val="28"/>
            <w:highlight w:val="yellow"/>
            <w:rPrChange w:id="319" w:author="hanatani yoshikazu(花谷 嘉一 ○ＲＤＣ□ＣＳＬ)" w:date="2018-08-30T17:23:00Z">
              <w:rPr>
                <w:rFonts w:ascii="Times New Roman" w:hAnsi="Times New Roman"/>
                <w:b/>
                <w:sz w:val="28"/>
                <w:szCs w:val="28"/>
              </w:rPr>
            </w:rPrChange>
          </w:rPr>
          <w:delText>and</w:delText>
        </w:r>
        <w:r w:rsidRPr="008D68C8" w:rsidDel="00A229DE">
          <w:rPr>
            <w:rFonts w:ascii="Times New Roman" w:hAnsi="Times New Roman"/>
            <w:b/>
            <w:sz w:val="28"/>
            <w:szCs w:val="28"/>
            <w:highlight w:val="yellow"/>
            <w:rPrChange w:id="320" w:author="hanatani yoshikazu(花谷 嘉一 ○ＲＤＣ□ＣＳＬ)" w:date="2018-08-30T17:23:00Z">
              <w:rPr>
                <w:rFonts w:ascii="Times New Roman" w:hAnsi="Times New Roman"/>
                <w:b/>
                <w:sz w:val="28"/>
                <w:szCs w:val="28"/>
              </w:rPr>
            </w:rPrChange>
          </w:rPr>
          <w:delText xml:space="preserve"> </w:delText>
        </w:r>
        <w:r w:rsidR="00D74EC2" w:rsidRPr="008D68C8" w:rsidDel="00A229DE">
          <w:rPr>
            <w:rFonts w:ascii="Times New Roman" w:hAnsi="Times New Roman"/>
            <w:b/>
            <w:sz w:val="28"/>
            <w:szCs w:val="28"/>
            <w:highlight w:val="yellow"/>
            <w:rPrChange w:id="321" w:author="hanatani yoshikazu(花谷 嘉一 ○ＲＤＣ□ＣＳＬ)" w:date="2018-08-30T17:23:00Z">
              <w:rPr>
                <w:rFonts w:ascii="Times New Roman" w:hAnsi="Times New Roman"/>
                <w:b/>
                <w:sz w:val="28"/>
                <w:szCs w:val="28"/>
              </w:rPr>
            </w:rPrChange>
          </w:rPr>
          <w:delText>over</w:delText>
        </w:r>
      </w:del>
    </w:p>
    <w:p w14:paraId="1CE143FE" w14:textId="5DCBF2EA" w:rsidR="00C921F5" w:rsidDel="00A229DE" w:rsidRDefault="00D74EC2" w:rsidP="00C921F5">
      <w:pPr>
        <w:pStyle w:val="Definition"/>
        <w:ind w:left="425"/>
        <w:jc w:val="left"/>
        <w:rPr>
          <w:del w:id="322" w:author="서 동일" w:date="2018-08-31T12:03:00Z"/>
          <w:rFonts w:ascii="Times New Roman" w:hAnsi="Times New Roman"/>
          <w:sz w:val="28"/>
          <w:szCs w:val="28"/>
        </w:rPr>
      </w:pPr>
      <w:del w:id="323" w:author="서 동일" w:date="2018-08-31T12:03:00Z">
        <w:r w:rsidRPr="008D68C8" w:rsidDel="00A229DE">
          <w:rPr>
            <w:rFonts w:ascii="Times New Roman" w:hAnsi="Times New Roman"/>
            <w:sz w:val="28"/>
            <w:szCs w:val="28"/>
            <w:highlight w:val="yellow"/>
            <w:rPrChange w:id="324" w:author="hanatani yoshikazu(花谷 嘉一 ○ＲＤＣ□ＣＳＬ)" w:date="2018-08-30T17:23:00Z">
              <w:rPr>
                <w:rFonts w:ascii="Times New Roman" w:hAnsi="Times New Roman"/>
                <w:sz w:val="28"/>
                <w:szCs w:val="28"/>
              </w:rPr>
            </w:rPrChange>
          </w:rPr>
          <w:delText>The process by which an HMD obtains facilities and preserves VR content traffic flow upon change from one link to another.</w:delText>
        </w:r>
      </w:del>
    </w:p>
    <w:p w14:paraId="08FA34C1" w14:textId="5F9D5DAA" w:rsidR="00D74EC2" w:rsidRPr="004D30A1" w:rsidDel="00A229DE" w:rsidRDefault="00D74EC2" w:rsidP="00C921F5">
      <w:pPr>
        <w:pStyle w:val="Definition"/>
        <w:ind w:left="425"/>
        <w:jc w:val="left"/>
        <w:rPr>
          <w:del w:id="325" w:author="서 동일" w:date="2018-08-31T12:03:00Z"/>
          <w:rFonts w:ascii="Times New Roman" w:hAnsi="Times New Roman"/>
          <w:b/>
          <w:sz w:val="28"/>
          <w:szCs w:val="28"/>
          <w:highlight w:val="yellow"/>
          <w:rPrChange w:id="326" w:author="hanatani yoshikazu(花谷 嘉一 ○ＲＤＣ□ＣＳＬ)" w:date="2018-08-30T17:24:00Z">
            <w:rPr>
              <w:del w:id="327" w:author="서 동일" w:date="2018-08-31T12:03:00Z"/>
              <w:rFonts w:ascii="Times New Roman" w:hAnsi="Times New Roman"/>
              <w:b/>
              <w:sz w:val="28"/>
              <w:szCs w:val="28"/>
            </w:rPr>
          </w:rPrChange>
        </w:rPr>
      </w:pPr>
      <w:del w:id="328" w:author="서 동일" w:date="2018-08-31T12:03:00Z">
        <w:r w:rsidRPr="004D30A1" w:rsidDel="00A229DE">
          <w:rPr>
            <w:rFonts w:ascii="Times New Roman" w:hAnsi="Times New Roman"/>
            <w:b/>
            <w:sz w:val="28"/>
            <w:szCs w:val="28"/>
            <w:highlight w:val="yellow"/>
            <w:rPrChange w:id="329" w:author="hanatani yoshikazu(花谷 嘉一 ○ＲＤＣ□ＣＳＬ)" w:date="2018-08-30T17:24:00Z">
              <w:rPr>
                <w:rFonts w:ascii="Times New Roman" w:hAnsi="Times New Roman"/>
                <w:b/>
                <w:sz w:val="28"/>
                <w:szCs w:val="28"/>
              </w:rPr>
            </w:rPrChange>
          </w:rPr>
          <w:delText>haptic interface</w:delText>
        </w:r>
      </w:del>
    </w:p>
    <w:p w14:paraId="01C67C8D" w14:textId="158BD7BD" w:rsidR="00C921F5" w:rsidDel="004816FF" w:rsidRDefault="00D74EC2" w:rsidP="00C921F5">
      <w:pPr>
        <w:pStyle w:val="Definition"/>
        <w:ind w:left="425"/>
        <w:jc w:val="left"/>
        <w:rPr>
          <w:del w:id="330" w:author="서 동일" w:date="2018-08-31T12:39:00Z"/>
          <w:rFonts w:ascii="Times New Roman" w:hAnsi="Times New Roman"/>
          <w:sz w:val="28"/>
          <w:szCs w:val="28"/>
        </w:rPr>
      </w:pPr>
      <w:del w:id="331" w:author="서 동일" w:date="2018-08-31T12:03:00Z">
        <w:r w:rsidRPr="004D30A1" w:rsidDel="00A229DE">
          <w:rPr>
            <w:rFonts w:ascii="Times New Roman" w:hAnsi="Times New Roman"/>
            <w:sz w:val="28"/>
            <w:szCs w:val="28"/>
            <w:highlight w:val="yellow"/>
            <w:rPrChange w:id="332" w:author="hanatani yoshikazu(花谷 嘉一 ○ＲＤＣ□ＣＳＬ)" w:date="2018-08-30T17:24:00Z">
              <w:rPr>
                <w:rFonts w:ascii="Times New Roman" w:hAnsi="Times New Roman"/>
                <w:sz w:val="28"/>
                <w:szCs w:val="28"/>
              </w:rPr>
            </w:rPrChange>
          </w:rPr>
          <w:delText>An interface that recreates the sense of touch and sense of movement by applying forces, vibrations, or motions to the user.</w:delText>
        </w:r>
      </w:del>
    </w:p>
    <w:p w14:paraId="36A4D5AF" w14:textId="77777777" w:rsidR="00D74EC2" w:rsidRPr="00EE0454" w:rsidRDefault="00D74EC2" w:rsidP="00C921F5">
      <w:pPr>
        <w:pStyle w:val="Definition"/>
        <w:ind w:left="425"/>
        <w:jc w:val="left"/>
        <w:rPr>
          <w:rFonts w:ascii="Times New Roman" w:hAnsi="Times New Roman"/>
          <w:sz w:val="28"/>
          <w:szCs w:val="28"/>
          <w:lang w:val="en-US"/>
          <w:rPrChange w:id="333" w:author="Jeong Sangkwon" w:date="2018-09-03T18:53:00Z">
            <w:rPr>
              <w:rFonts w:ascii="Times New Roman" w:hAnsi="Times New Roman"/>
              <w:sz w:val="28"/>
              <w:szCs w:val="28"/>
            </w:rPr>
          </w:rPrChange>
        </w:rPr>
      </w:pPr>
      <w:r w:rsidRPr="00EE0454">
        <w:rPr>
          <w:rFonts w:ascii="Times New Roman" w:hAnsi="Times New Roman"/>
          <w:b/>
          <w:sz w:val="28"/>
          <w:szCs w:val="28"/>
          <w:lang w:val="en-US"/>
          <w:rPrChange w:id="334" w:author="Jeong Sangkwon" w:date="2018-09-03T18:53:00Z">
            <w:rPr>
              <w:rFonts w:ascii="Times New Roman" w:hAnsi="Times New Roman"/>
              <w:b/>
              <w:sz w:val="28"/>
              <w:szCs w:val="28"/>
            </w:rPr>
          </w:rPrChange>
        </w:rPr>
        <w:t>head mounted display</w:t>
      </w:r>
      <w:r w:rsidR="00C921F5" w:rsidRPr="00EE0454">
        <w:rPr>
          <w:rFonts w:ascii="Times New Roman" w:hAnsi="Times New Roman"/>
          <w:b/>
          <w:sz w:val="28"/>
          <w:szCs w:val="28"/>
          <w:lang w:val="en-US"/>
          <w:rPrChange w:id="335" w:author="Jeong Sangkwon" w:date="2018-09-03T18:53:00Z">
            <w:rPr>
              <w:rFonts w:ascii="Times New Roman" w:hAnsi="Times New Roman"/>
              <w:b/>
              <w:sz w:val="28"/>
              <w:szCs w:val="28"/>
            </w:rPr>
          </w:rPrChange>
        </w:rPr>
        <w:t xml:space="preserve"> (</w:t>
      </w:r>
      <w:r w:rsidRPr="00EE0454">
        <w:rPr>
          <w:rFonts w:ascii="Times New Roman" w:hAnsi="Times New Roman"/>
          <w:b/>
          <w:sz w:val="28"/>
          <w:szCs w:val="28"/>
          <w:lang w:val="en-US"/>
          <w:rPrChange w:id="336" w:author="Jeong Sangkwon" w:date="2018-09-03T18:53:00Z">
            <w:rPr>
              <w:rFonts w:ascii="Times New Roman" w:hAnsi="Times New Roman"/>
              <w:b/>
              <w:sz w:val="28"/>
              <w:szCs w:val="28"/>
            </w:rPr>
          </w:rPrChange>
        </w:rPr>
        <w:t>HMD</w:t>
      </w:r>
      <w:r w:rsidR="00C921F5" w:rsidRPr="00EE0454">
        <w:rPr>
          <w:rFonts w:ascii="Times New Roman" w:hAnsi="Times New Roman"/>
          <w:b/>
          <w:sz w:val="28"/>
          <w:szCs w:val="28"/>
          <w:lang w:val="en-US"/>
          <w:rPrChange w:id="337" w:author="Jeong Sangkwon" w:date="2018-09-03T18:53:00Z">
            <w:rPr>
              <w:rFonts w:ascii="Times New Roman" w:hAnsi="Times New Roman"/>
              <w:b/>
              <w:sz w:val="28"/>
              <w:szCs w:val="28"/>
            </w:rPr>
          </w:rPrChange>
        </w:rPr>
        <w:t>)</w:t>
      </w:r>
    </w:p>
    <w:p w14:paraId="6CA677B6" w14:textId="77777777" w:rsidR="00F41618" w:rsidRPr="00EE0454" w:rsidRDefault="00D74EC2" w:rsidP="00F41618">
      <w:pPr>
        <w:pStyle w:val="Definition"/>
        <w:ind w:firstLine="425"/>
        <w:jc w:val="left"/>
        <w:rPr>
          <w:rFonts w:ascii="Times New Roman" w:hAnsi="Times New Roman"/>
          <w:sz w:val="28"/>
          <w:szCs w:val="28"/>
          <w:lang w:val="en-US"/>
          <w:rPrChange w:id="338" w:author="Jeong Sangkwon" w:date="2018-09-03T18:53:00Z">
            <w:rPr>
              <w:rFonts w:ascii="Times New Roman" w:hAnsi="Times New Roman"/>
              <w:sz w:val="28"/>
              <w:szCs w:val="28"/>
            </w:rPr>
          </w:rPrChange>
        </w:rPr>
      </w:pPr>
      <w:r w:rsidRPr="00EE0454">
        <w:rPr>
          <w:rFonts w:ascii="Times New Roman" w:hAnsi="Times New Roman"/>
          <w:sz w:val="28"/>
          <w:szCs w:val="28"/>
          <w:lang w:val="en-US"/>
          <w:rPrChange w:id="339" w:author="Jeong Sangkwon" w:date="2018-09-03T18:53:00Z">
            <w:rPr>
              <w:rFonts w:ascii="Times New Roman" w:hAnsi="Times New Roman"/>
              <w:sz w:val="28"/>
              <w:szCs w:val="28"/>
            </w:rPr>
          </w:rPrChange>
        </w:rPr>
        <w:t>A generic term for display devices that are attached to the head</w:t>
      </w:r>
      <w:r w:rsidR="00F41618" w:rsidRPr="00EE0454">
        <w:rPr>
          <w:rFonts w:ascii="Times New Roman" w:hAnsi="Times New Roman"/>
          <w:sz w:val="28"/>
          <w:szCs w:val="28"/>
          <w:lang w:val="en-US"/>
          <w:rPrChange w:id="340" w:author="Jeong Sangkwon" w:date="2018-09-03T18:53:00Z">
            <w:rPr>
              <w:rFonts w:ascii="Times New Roman" w:hAnsi="Times New Roman"/>
              <w:sz w:val="28"/>
              <w:szCs w:val="28"/>
            </w:rPr>
          </w:rPrChange>
        </w:rPr>
        <w:t>.</w:t>
      </w:r>
    </w:p>
    <w:p w14:paraId="494B697E" w14:textId="77777777" w:rsidR="00F41618" w:rsidRPr="00EE0454" w:rsidRDefault="00D74EC2" w:rsidP="00F41618">
      <w:pPr>
        <w:pStyle w:val="Definition"/>
        <w:ind w:firstLine="425"/>
        <w:jc w:val="left"/>
        <w:rPr>
          <w:rFonts w:ascii="Times New Roman" w:eastAsia="Yu Mincho" w:hAnsi="Times New Roman"/>
          <w:b/>
          <w:sz w:val="28"/>
          <w:szCs w:val="28"/>
          <w:lang w:val="en-US"/>
          <w:rPrChange w:id="341"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342" w:author="Jeong Sangkwon" w:date="2018-09-03T18:53:00Z">
            <w:rPr>
              <w:rFonts w:ascii="Times New Roman" w:eastAsia="Yu Mincho" w:hAnsi="Times New Roman"/>
              <w:b/>
              <w:sz w:val="28"/>
              <w:szCs w:val="28"/>
            </w:rPr>
          </w:rPrChange>
        </w:rPr>
        <w:t>head tracking</w:t>
      </w:r>
    </w:p>
    <w:p w14:paraId="6D1AE1A9" w14:textId="50AAC8D6" w:rsidR="00F41618" w:rsidRPr="00EE0454" w:rsidRDefault="00D74EC2" w:rsidP="00F41618">
      <w:pPr>
        <w:pStyle w:val="Definition"/>
        <w:ind w:left="425"/>
        <w:jc w:val="left"/>
        <w:rPr>
          <w:rFonts w:ascii="Times New Roman" w:eastAsia="Yu Mincho" w:hAnsi="Times New Roman"/>
          <w:sz w:val="28"/>
          <w:szCs w:val="28"/>
          <w:lang w:val="en-US"/>
          <w:rPrChange w:id="343"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344" w:author="Jeong Sangkwon" w:date="2018-09-03T18:53:00Z">
            <w:rPr>
              <w:rFonts w:ascii="Times New Roman" w:eastAsia="Yu Mincho" w:hAnsi="Times New Roman"/>
              <w:sz w:val="28"/>
              <w:szCs w:val="28"/>
            </w:rPr>
          </w:rPrChange>
        </w:rPr>
        <w:t>A technique in which tracks the rotational and translational movement of the H</w:t>
      </w:r>
      <w:del w:id="345" w:author="서 동일" w:date="2018-08-31T12:10:00Z">
        <w:r w:rsidRPr="00EE0454" w:rsidDel="002F2755">
          <w:rPr>
            <w:rFonts w:ascii="Times New Roman" w:eastAsia="Yu Mincho" w:hAnsi="Times New Roman"/>
            <w:sz w:val="28"/>
            <w:szCs w:val="28"/>
            <w:lang w:val="en-US"/>
            <w:rPrChange w:id="346" w:author="Jeong Sangkwon" w:date="2018-09-03T18:53:00Z">
              <w:rPr>
                <w:rFonts w:ascii="Times New Roman" w:eastAsia="Yu Mincho" w:hAnsi="Times New Roman"/>
                <w:sz w:val="28"/>
                <w:szCs w:val="28"/>
              </w:rPr>
            </w:rPrChange>
          </w:rPr>
          <w:delText>M</w:delText>
        </w:r>
      </w:del>
      <w:r w:rsidRPr="00EE0454">
        <w:rPr>
          <w:rFonts w:ascii="Times New Roman" w:eastAsia="Yu Mincho" w:hAnsi="Times New Roman"/>
          <w:sz w:val="28"/>
          <w:szCs w:val="28"/>
          <w:lang w:val="en-US"/>
          <w:rPrChange w:id="347" w:author="Jeong Sangkwon" w:date="2018-09-03T18:53:00Z">
            <w:rPr>
              <w:rFonts w:ascii="Times New Roman" w:eastAsia="Yu Mincho" w:hAnsi="Times New Roman"/>
              <w:sz w:val="28"/>
              <w:szCs w:val="28"/>
            </w:rPr>
          </w:rPrChange>
        </w:rPr>
        <w:t>D.</w:t>
      </w:r>
    </w:p>
    <w:p w14:paraId="3B4FF6E6" w14:textId="600BA5F7" w:rsidR="00D74EC2" w:rsidRPr="004D30A1" w:rsidDel="00A229DE" w:rsidRDefault="00D74EC2" w:rsidP="00F41618">
      <w:pPr>
        <w:pStyle w:val="Definition"/>
        <w:ind w:left="425"/>
        <w:jc w:val="left"/>
        <w:rPr>
          <w:del w:id="348" w:author="서 동일" w:date="2018-08-31T12:03:00Z"/>
          <w:rFonts w:ascii="Times New Roman" w:eastAsia="Yu Mincho" w:hAnsi="Times New Roman"/>
          <w:sz w:val="28"/>
          <w:szCs w:val="28"/>
          <w:highlight w:val="yellow"/>
          <w:rPrChange w:id="349" w:author="hanatani yoshikazu(花谷 嘉一 ○ＲＤＣ□ＣＳＬ)" w:date="2018-08-30T17:25:00Z">
            <w:rPr>
              <w:del w:id="350" w:author="서 동일" w:date="2018-08-31T12:03:00Z"/>
              <w:rFonts w:ascii="Times New Roman" w:eastAsia="Yu Mincho" w:hAnsi="Times New Roman"/>
              <w:sz w:val="28"/>
              <w:szCs w:val="28"/>
            </w:rPr>
          </w:rPrChange>
        </w:rPr>
      </w:pPr>
      <w:del w:id="351" w:author="서 동일" w:date="2018-08-31T12:03:00Z">
        <w:r w:rsidRPr="004D30A1" w:rsidDel="00A229DE">
          <w:rPr>
            <w:rFonts w:ascii="Times New Roman" w:eastAsia="Yu Mincho" w:hAnsi="Times New Roman"/>
            <w:b/>
            <w:sz w:val="28"/>
            <w:szCs w:val="28"/>
            <w:highlight w:val="yellow"/>
            <w:rPrChange w:id="352" w:author="hanatani yoshikazu(花谷 嘉一 ○ＲＤＣ□ＣＳＬ)" w:date="2018-08-30T17:25:00Z">
              <w:rPr>
                <w:rFonts w:ascii="Times New Roman" w:eastAsia="Yu Mincho" w:hAnsi="Times New Roman"/>
                <w:b/>
                <w:sz w:val="28"/>
                <w:szCs w:val="28"/>
              </w:rPr>
            </w:rPrChange>
          </w:rPr>
          <w:lastRenderedPageBreak/>
          <w:delText>Inter-ocular distance</w:delText>
        </w:r>
        <w:r w:rsidR="00F41618" w:rsidRPr="004D30A1" w:rsidDel="00A229DE">
          <w:rPr>
            <w:rFonts w:ascii="Times New Roman" w:eastAsia="Yu Mincho" w:hAnsi="Times New Roman"/>
            <w:b/>
            <w:sz w:val="28"/>
            <w:szCs w:val="28"/>
            <w:highlight w:val="yellow"/>
            <w:rPrChange w:id="353" w:author="hanatani yoshikazu(花谷 嘉一 ○ＲＤＣ□ＣＳＬ)" w:date="2018-08-30T17:25:00Z">
              <w:rPr>
                <w:rFonts w:ascii="Times New Roman" w:eastAsia="Yu Mincho" w:hAnsi="Times New Roman"/>
                <w:b/>
                <w:sz w:val="28"/>
                <w:szCs w:val="28"/>
              </w:rPr>
            </w:rPrChange>
          </w:rPr>
          <w:delText xml:space="preserve"> (</w:delText>
        </w:r>
        <w:r w:rsidRPr="004D30A1" w:rsidDel="00A229DE">
          <w:rPr>
            <w:rFonts w:ascii="Times New Roman" w:eastAsia="Yu Mincho" w:hAnsi="Times New Roman"/>
            <w:b/>
            <w:sz w:val="28"/>
            <w:szCs w:val="28"/>
            <w:highlight w:val="yellow"/>
            <w:rPrChange w:id="354" w:author="hanatani yoshikazu(花谷 嘉一 ○ＲＤＣ□ＣＳＬ)" w:date="2018-08-30T17:25:00Z">
              <w:rPr>
                <w:rFonts w:ascii="Times New Roman" w:eastAsia="Yu Mincho" w:hAnsi="Times New Roman"/>
                <w:b/>
                <w:sz w:val="28"/>
                <w:szCs w:val="28"/>
              </w:rPr>
            </w:rPrChange>
          </w:rPr>
          <w:delText>IOD</w:delText>
        </w:r>
        <w:r w:rsidR="00F41618" w:rsidRPr="004D30A1" w:rsidDel="00A229DE">
          <w:rPr>
            <w:rFonts w:ascii="Times New Roman" w:eastAsia="Yu Mincho" w:hAnsi="Times New Roman"/>
            <w:b/>
            <w:sz w:val="28"/>
            <w:szCs w:val="28"/>
            <w:highlight w:val="yellow"/>
            <w:rPrChange w:id="355" w:author="hanatani yoshikazu(花谷 嘉一 ○ＲＤＣ□ＣＳＬ)" w:date="2018-08-30T17:25:00Z">
              <w:rPr>
                <w:rFonts w:ascii="Times New Roman" w:eastAsia="Yu Mincho" w:hAnsi="Times New Roman"/>
                <w:b/>
                <w:sz w:val="28"/>
                <w:szCs w:val="28"/>
              </w:rPr>
            </w:rPrChange>
          </w:rPr>
          <w:delText>)</w:delText>
        </w:r>
      </w:del>
    </w:p>
    <w:p w14:paraId="05BF9B9E" w14:textId="03760103" w:rsidR="00F41618" w:rsidDel="00A229DE" w:rsidRDefault="00D74EC2" w:rsidP="00F41618">
      <w:pPr>
        <w:pStyle w:val="Definition"/>
        <w:ind w:firstLine="425"/>
        <w:jc w:val="left"/>
        <w:rPr>
          <w:del w:id="356" w:author="서 동일" w:date="2018-08-31T12:03:00Z"/>
          <w:rFonts w:ascii="Times New Roman" w:eastAsia="Yu Mincho" w:hAnsi="Times New Roman"/>
          <w:sz w:val="28"/>
          <w:szCs w:val="28"/>
        </w:rPr>
      </w:pPr>
      <w:del w:id="357" w:author="서 동일" w:date="2018-08-31T12:03:00Z">
        <w:r w:rsidRPr="004D30A1" w:rsidDel="00A229DE">
          <w:rPr>
            <w:rFonts w:ascii="Times New Roman" w:eastAsia="Yu Mincho" w:hAnsi="Times New Roman"/>
            <w:sz w:val="28"/>
            <w:szCs w:val="28"/>
            <w:highlight w:val="yellow"/>
            <w:rPrChange w:id="358" w:author="hanatani yoshikazu(花谷 嘉一 ○ＲＤＣ□ＣＳＬ)" w:date="2018-08-30T17:25:00Z">
              <w:rPr>
                <w:rFonts w:ascii="Times New Roman" w:eastAsia="Yu Mincho" w:hAnsi="Times New Roman"/>
                <w:sz w:val="28"/>
                <w:szCs w:val="28"/>
              </w:rPr>
            </w:rPrChange>
          </w:rPr>
          <w:delText>The distance between the ocular lens of HMD optical systems and eyes.</w:delText>
        </w:r>
      </w:del>
    </w:p>
    <w:p w14:paraId="22C1A982" w14:textId="5F5A03A9" w:rsidR="00D74EC2" w:rsidRPr="004D30A1" w:rsidDel="00A229DE" w:rsidRDefault="00D74EC2" w:rsidP="00F41618">
      <w:pPr>
        <w:pStyle w:val="Definition"/>
        <w:ind w:firstLine="425"/>
        <w:jc w:val="left"/>
        <w:rPr>
          <w:del w:id="359" w:author="서 동일" w:date="2018-08-31T12:03:00Z"/>
          <w:rFonts w:ascii="Times New Roman" w:eastAsia="Yu Mincho" w:hAnsi="Times New Roman"/>
          <w:sz w:val="28"/>
          <w:szCs w:val="28"/>
          <w:highlight w:val="yellow"/>
          <w:rPrChange w:id="360" w:author="hanatani yoshikazu(花谷 嘉一 ○ＲＤＣ□ＣＳＬ)" w:date="2018-08-30T17:25:00Z">
            <w:rPr>
              <w:del w:id="361" w:author="서 동일" w:date="2018-08-31T12:03:00Z"/>
              <w:rFonts w:ascii="Times New Roman" w:eastAsia="Yu Mincho" w:hAnsi="Times New Roman"/>
              <w:sz w:val="28"/>
              <w:szCs w:val="28"/>
            </w:rPr>
          </w:rPrChange>
        </w:rPr>
      </w:pPr>
      <w:del w:id="362" w:author="서 동일" w:date="2018-08-31T12:03:00Z">
        <w:r w:rsidRPr="004D30A1" w:rsidDel="00A229DE">
          <w:rPr>
            <w:rFonts w:ascii="Times New Roman" w:eastAsia="Yu Mincho" w:hAnsi="Times New Roman"/>
            <w:b/>
            <w:sz w:val="28"/>
            <w:szCs w:val="28"/>
            <w:highlight w:val="yellow"/>
            <w:rPrChange w:id="363" w:author="hanatani yoshikazu(花谷 嘉一 ○ＲＤＣ□ＣＳＬ)" w:date="2018-08-30T17:25:00Z">
              <w:rPr>
                <w:rFonts w:ascii="Times New Roman" w:eastAsia="Yu Mincho" w:hAnsi="Times New Roman"/>
                <w:b/>
                <w:sz w:val="28"/>
                <w:szCs w:val="28"/>
              </w:rPr>
            </w:rPrChange>
          </w:rPr>
          <w:delText>Interpupillary distance</w:delText>
        </w:r>
        <w:r w:rsidR="00F41618" w:rsidRPr="004D30A1" w:rsidDel="00A229DE">
          <w:rPr>
            <w:rFonts w:ascii="Times New Roman" w:eastAsia="Yu Mincho" w:hAnsi="Times New Roman"/>
            <w:b/>
            <w:sz w:val="28"/>
            <w:szCs w:val="28"/>
            <w:highlight w:val="yellow"/>
            <w:rPrChange w:id="364" w:author="hanatani yoshikazu(花谷 嘉一 ○ＲＤＣ□ＣＳＬ)" w:date="2018-08-30T17:25:00Z">
              <w:rPr>
                <w:rFonts w:ascii="Times New Roman" w:eastAsia="Yu Mincho" w:hAnsi="Times New Roman"/>
                <w:b/>
                <w:sz w:val="28"/>
                <w:szCs w:val="28"/>
              </w:rPr>
            </w:rPrChange>
          </w:rPr>
          <w:delText xml:space="preserve"> (</w:delText>
        </w:r>
        <w:r w:rsidRPr="004D30A1" w:rsidDel="00A229DE">
          <w:rPr>
            <w:rFonts w:ascii="Times New Roman" w:eastAsia="Yu Mincho" w:hAnsi="Times New Roman"/>
            <w:b/>
            <w:sz w:val="28"/>
            <w:szCs w:val="28"/>
            <w:highlight w:val="yellow"/>
            <w:rPrChange w:id="365" w:author="hanatani yoshikazu(花谷 嘉一 ○ＲＤＣ□ＣＳＬ)" w:date="2018-08-30T17:25:00Z">
              <w:rPr>
                <w:rFonts w:ascii="Times New Roman" w:eastAsia="Yu Mincho" w:hAnsi="Times New Roman"/>
                <w:b/>
                <w:sz w:val="28"/>
                <w:szCs w:val="28"/>
              </w:rPr>
            </w:rPrChange>
          </w:rPr>
          <w:delText>IPD</w:delText>
        </w:r>
        <w:r w:rsidR="00F41618" w:rsidRPr="004D30A1" w:rsidDel="00A229DE">
          <w:rPr>
            <w:rFonts w:ascii="Times New Roman" w:eastAsia="Yu Mincho" w:hAnsi="Times New Roman"/>
            <w:b/>
            <w:sz w:val="28"/>
            <w:szCs w:val="28"/>
            <w:highlight w:val="yellow"/>
            <w:rPrChange w:id="366" w:author="hanatani yoshikazu(花谷 嘉一 ○ＲＤＣ□ＣＳＬ)" w:date="2018-08-30T17:25:00Z">
              <w:rPr>
                <w:rFonts w:ascii="Times New Roman" w:eastAsia="Yu Mincho" w:hAnsi="Times New Roman"/>
                <w:b/>
                <w:sz w:val="28"/>
                <w:szCs w:val="28"/>
              </w:rPr>
            </w:rPrChange>
          </w:rPr>
          <w:delText>)</w:delText>
        </w:r>
      </w:del>
    </w:p>
    <w:p w14:paraId="7A90A109" w14:textId="30E03525" w:rsidR="00F41618" w:rsidDel="004816FF" w:rsidRDefault="00D74EC2" w:rsidP="00F41618">
      <w:pPr>
        <w:pStyle w:val="Definition"/>
        <w:ind w:firstLine="425"/>
        <w:jc w:val="left"/>
        <w:rPr>
          <w:del w:id="367" w:author="서 동일" w:date="2018-08-31T12:39:00Z"/>
          <w:rFonts w:ascii="Times New Roman" w:eastAsia="Yu Mincho" w:hAnsi="Times New Roman"/>
          <w:sz w:val="28"/>
          <w:szCs w:val="28"/>
        </w:rPr>
      </w:pPr>
      <w:del w:id="368" w:author="서 동일" w:date="2018-08-31T12:03:00Z">
        <w:r w:rsidRPr="004D30A1" w:rsidDel="00A229DE">
          <w:rPr>
            <w:rFonts w:ascii="Times New Roman" w:eastAsia="Yu Mincho" w:hAnsi="Times New Roman"/>
            <w:sz w:val="28"/>
            <w:szCs w:val="28"/>
            <w:highlight w:val="yellow"/>
            <w:rPrChange w:id="369" w:author="hanatani yoshikazu(花谷 嘉一 ○ＲＤＣ□ＣＳＬ)" w:date="2018-08-30T17:25:00Z">
              <w:rPr>
                <w:rFonts w:ascii="Times New Roman" w:eastAsia="Yu Mincho" w:hAnsi="Times New Roman"/>
                <w:sz w:val="28"/>
                <w:szCs w:val="28"/>
              </w:rPr>
            </w:rPrChange>
          </w:rPr>
          <w:delText>The distance between the centers of the pupils of the left and the right eyes.</w:delText>
        </w:r>
      </w:del>
    </w:p>
    <w:p w14:paraId="197EDB0C" w14:textId="77777777" w:rsidR="00D74EC2" w:rsidRPr="00EE0454" w:rsidRDefault="00D74EC2" w:rsidP="00F41618">
      <w:pPr>
        <w:pStyle w:val="Definition"/>
        <w:ind w:firstLine="425"/>
        <w:jc w:val="left"/>
        <w:rPr>
          <w:rFonts w:ascii="Times New Roman" w:eastAsia="Yu Mincho" w:hAnsi="Times New Roman"/>
          <w:b/>
          <w:sz w:val="28"/>
          <w:szCs w:val="28"/>
          <w:lang w:val="en-US"/>
          <w:rPrChange w:id="370"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371" w:author="Jeong Sangkwon" w:date="2018-09-03T18:53:00Z">
            <w:rPr>
              <w:rFonts w:ascii="Times New Roman" w:eastAsia="Yu Mincho" w:hAnsi="Times New Roman"/>
              <w:b/>
              <w:sz w:val="28"/>
              <w:szCs w:val="28"/>
            </w:rPr>
          </w:rPrChange>
        </w:rPr>
        <w:t>jitter</w:t>
      </w:r>
    </w:p>
    <w:p w14:paraId="32A609BE" w14:textId="77777777" w:rsidR="00F41618" w:rsidRPr="00EE0454" w:rsidRDefault="00D74EC2" w:rsidP="00F41618">
      <w:pPr>
        <w:pStyle w:val="Definition"/>
        <w:ind w:left="425"/>
        <w:jc w:val="left"/>
        <w:rPr>
          <w:rFonts w:ascii="Times New Roman" w:eastAsia="Yu Mincho" w:hAnsi="Times New Roman"/>
          <w:sz w:val="28"/>
          <w:szCs w:val="28"/>
          <w:lang w:val="en-US"/>
          <w:rPrChange w:id="372" w:author="Jeong Sangkwon" w:date="2018-09-03T18:53:00Z">
            <w:rPr>
              <w:rFonts w:ascii="Times New Roman" w:eastAsia="Yu Mincho" w:hAnsi="Times New Roman"/>
              <w:sz w:val="28"/>
              <w:szCs w:val="28"/>
            </w:rPr>
          </w:rPrChange>
        </w:rPr>
      </w:pPr>
      <w:r w:rsidRPr="00EE0454">
        <w:rPr>
          <w:rFonts w:ascii="Times New Roman" w:hAnsi="Times New Roman"/>
          <w:sz w:val="28"/>
          <w:szCs w:val="28"/>
          <w:lang w:val="en-US"/>
          <w:rPrChange w:id="373" w:author="Jeong Sangkwon" w:date="2018-09-03T18:53:00Z">
            <w:rPr>
              <w:rFonts w:ascii="Times New Roman" w:hAnsi="Times New Roman"/>
              <w:sz w:val="28"/>
              <w:szCs w:val="28"/>
            </w:rPr>
          </w:rPrChange>
        </w:rPr>
        <w:t>The</w:t>
      </w:r>
      <w:r w:rsidRPr="00EE0454">
        <w:rPr>
          <w:rFonts w:ascii="Times New Roman" w:eastAsia="Yu Mincho" w:hAnsi="Times New Roman"/>
          <w:sz w:val="28"/>
          <w:szCs w:val="28"/>
          <w:lang w:val="en-US"/>
          <w:rPrChange w:id="374" w:author="Jeong Sangkwon" w:date="2018-09-03T18:53:00Z">
            <w:rPr>
              <w:rFonts w:ascii="Times New Roman" w:eastAsia="Yu Mincho" w:hAnsi="Times New Roman"/>
              <w:sz w:val="28"/>
              <w:szCs w:val="28"/>
            </w:rPr>
          </w:rPrChange>
        </w:rPr>
        <w:t xml:space="preserve"> deviation from true periodicity of a presumably periodic signal, often in relation to a reference clock signal.</w:t>
      </w:r>
    </w:p>
    <w:p w14:paraId="26D08236" w14:textId="6BECFB2F" w:rsidR="00D74EC2" w:rsidRPr="004D30A1" w:rsidDel="00A229DE" w:rsidRDefault="00D74EC2" w:rsidP="00F41618">
      <w:pPr>
        <w:pStyle w:val="Definition"/>
        <w:ind w:left="425"/>
        <w:jc w:val="left"/>
        <w:rPr>
          <w:del w:id="375" w:author="서 동일" w:date="2018-08-31T12:03:00Z"/>
          <w:rFonts w:ascii="Times New Roman" w:eastAsia="Yu Mincho" w:hAnsi="Times New Roman"/>
          <w:sz w:val="28"/>
          <w:szCs w:val="28"/>
          <w:highlight w:val="yellow"/>
          <w:rPrChange w:id="376" w:author="hanatani yoshikazu(花谷 嘉一 ○ＲＤＣ□ＣＳＬ)" w:date="2018-08-30T17:26:00Z">
            <w:rPr>
              <w:del w:id="377" w:author="서 동일" w:date="2018-08-31T12:03:00Z"/>
              <w:rFonts w:ascii="Times New Roman" w:eastAsia="Yu Mincho" w:hAnsi="Times New Roman"/>
              <w:sz w:val="28"/>
              <w:szCs w:val="28"/>
            </w:rPr>
          </w:rPrChange>
        </w:rPr>
      </w:pPr>
      <w:del w:id="378" w:author="서 동일" w:date="2018-08-31T12:03:00Z">
        <w:r w:rsidRPr="004D30A1" w:rsidDel="00A229DE">
          <w:rPr>
            <w:rFonts w:ascii="Times New Roman" w:eastAsia="Yu Mincho" w:hAnsi="Times New Roman"/>
            <w:b/>
            <w:sz w:val="28"/>
            <w:szCs w:val="28"/>
            <w:highlight w:val="yellow"/>
            <w:rPrChange w:id="379" w:author="hanatani yoshikazu(花谷 嘉一 ○ＲＤＣ□ＣＳＬ)" w:date="2018-08-30T17:26:00Z">
              <w:rPr>
                <w:rFonts w:ascii="Times New Roman" w:eastAsia="Yu Mincho" w:hAnsi="Times New Roman"/>
                <w:b/>
                <w:sz w:val="28"/>
                <w:szCs w:val="28"/>
              </w:rPr>
            </w:rPrChange>
          </w:rPr>
          <w:delText>line-of-sight propagation</w:delText>
        </w:r>
        <w:r w:rsidR="00F41618" w:rsidRPr="004D30A1" w:rsidDel="00A229DE">
          <w:rPr>
            <w:rFonts w:ascii="Times New Roman" w:eastAsia="Yu Mincho" w:hAnsi="Times New Roman"/>
            <w:b/>
            <w:sz w:val="28"/>
            <w:szCs w:val="28"/>
            <w:highlight w:val="yellow"/>
            <w:rPrChange w:id="380" w:author="hanatani yoshikazu(花谷 嘉一 ○ＲＤＣ□ＣＳＬ)" w:date="2018-08-30T17:26:00Z">
              <w:rPr>
                <w:rFonts w:ascii="Times New Roman" w:eastAsia="Yu Mincho" w:hAnsi="Times New Roman"/>
                <w:b/>
                <w:sz w:val="28"/>
                <w:szCs w:val="28"/>
              </w:rPr>
            </w:rPrChange>
          </w:rPr>
          <w:delText xml:space="preserve"> (</w:delText>
        </w:r>
        <w:r w:rsidRPr="004D30A1" w:rsidDel="00A229DE">
          <w:rPr>
            <w:rFonts w:ascii="Times New Roman" w:eastAsia="Yu Mincho" w:hAnsi="Times New Roman"/>
            <w:b/>
            <w:sz w:val="28"/>
            <w:szCs w:val="28"/>
            <w:highlight w:val="yellow"/>
            <w:rPrChange w:id="381" w:author="hanatani yoshikazu(花谷 嘉一 ○ＲＤＣ□ＣＳＬ)" w:date="2018-08-30T17:26:00Z">
              <w:rPr>
                <w:rFonts w:ascii="Times New Roman" w:eastAsia="Yu Mincho" w:hAnsi="Times New Roman"/>
                <w:b/>
                <w:sz w:val="28"/>
                <w:szCs w:val="28"/>
              </w:rPr>
            </w:rPrChange>
          </w:rPr>
          <w:delText>LOS propagation</w:delText>
        </w:r>
        <w:r w:rsidR="00F41618" w:rsidRPr="004D30A1" w:rsidDel="00A229DE">
          <w:rPr>
            <w:rFonts w:ascii="Times New Roman" w:eastAsia="Yu Mincho" w:hAnsi="Times New Roman"/>
            <w:b/>
            <w:sz w:val="28"/>
            <w:szCs w:val="28"/>
            <w:highlight w:val="yellow"/>
            <w:rPrChange w:id="382" w:author="hanatani yoshikazu(花谷 嘉一 ○ＲＤＣ□ＣＳＬ)" w:date="2018-08-30T17:26:00Z">
              <w:rPr>
                <w:rFonts w:ascii="Times New Roman" w:eastAsia="Yu Mincho" w:hAnsi="Times New Roman"/>
                <w:b/>
                <w:sz w:val="28"/>
                <w:szCs w:val="28"/>
              </w:rPr>
            </w:rPrChange>
          </w:rPr>
          <w:delText>)</w:delText>
        </w:r>
      </w:del>
    </w:p>
    <w:p w14:paraId="28201055" w14:textId="0FFD7DB0" w:rsidR="00F41618" w:rsidDel="00A229DE" w:rsidRDefault="00D74EC2" w:rsidP="00F41618">
      <w:pPr>
        <w:pStyle w:val="Definition"/>
        <w:ind w:firstLine="425"/>
        <w:jc w:val="left"/>
        <w:rPr>
          <w:del w:id="383" w:author="서 동일" w:date="2018-08-31T12:03:00Z"/>
          <w:rFonts w:ascii="Times New Roman" w:eastAsia="Yu Mincho" w:hAnsi="Times New Roman"/>
          <w:sz w:val="28"/>
          <w:szCs w:val="28"/>
        </w:rPr>
      </w:pPr>
      <w:del w:id="384" w:author="서 동일" w:date="2018-08-31T12:03:00Z">
        <w:r w:rsidRPr="004D30A1" w:rsidDel="00A229DE">
          <w:rPr>
            <w:rFonts w:ascii="Times New Roman" w:eastAsia="Yu Mincho" w:hAnsi="Times New Roman"/>
            <w:sz w:val="28"/>
            <w:szCs w:val="28"/>
            <w:highlight w:val="yellow"/>
            <w:rPrChange w:id="385" w:author="hanatani yoshikazu(花谷 嘉一 ○ＲＤＣ□ＣＳＬ)" w:date="2018-08-30T17:26:00Z">
              <w:rPr>
                <w:rFonts w:ascii="Times New Roman" w:eastAsia="Yu Mincho" w:hAnsi="Times New Roman"/>
                <w:sz w:val="28"/>
                <w:szCs w:val="28"/>
              </w:rPr>
            </w:rPrChange>
          </w:rPr>
          <w:delText>A propagating way of electromagnetic waves that travel in a straight line</w:delText>
        </w:r>
        <w:r w:rsidR="00F41618" w:rsidRPr="004D30A1" w:rsidDel="00A229DE">
          <w:rPr>
            <w:rFonts w:ascii="Times New Roman" w:eastAsia="Yu Mincho" w:hAnsi="Times New Roman"/>
            <w:sz w:val="28"/>
            <w:szCs w:val="28"/>
            <w:highlight w:val="yellow"/>
            <w:rPrChange w:id="386" w:author="hanatani yoshikazu(花谷 嘉一 ○ＲＤＣ□ＣＳＬ)" w:date="2018-08-30T17:26:00Z">
              <w:rPr>
                <w:rFonts w:ascii="Times New Roman" w:eastAsia="Yu Mincho" w:hAnsi="Times New Roman"/>
                <w:sz w:val="28"/>
                <w:szCs w:val="28"/>
              </w:rPr>
            </w:rPrChange>
          </w:rPr>
          <w:delText>.</w:delText>
        </w:r>
      </w:del>
    </w:p>
    <w:p w14:paraId="711F67FD" w14:textId="3B4B61DD" w:rsidR="00D74EC2" w:rsidRPr="004D30A1" w:rsidDel="00A229DE" w:rsidRDefault="00D74EC2" w:rsidP="00F41618">
      <w:pPr>
        <w:pStyle w:val="Definition"/>
        <w:ind w:firstLine="425"/>
        <w:jc w:val="left"/>
        <w:rPr>
          <w:del w:id="387" w:author="서 동일" w:date="2018-08-31T12:03:00Z"/>
          <w:rFonts w:ascii="Times New Roman" w:eastAsia="Yu Mincho" w:hAnsi="Times New Roman"/>
          <w:b/>
          <w:sz w:val="28"/>
          <w:szCs w:val="28"/>
          <w:highlight w:val="yellow"/>
          <w:rPrChange w:id="388" w:author="hanatani yoshikazu(花谷 嘉一 ○ＲＤＣ□ＣＳＬ)" w:date="2018-08-30T17:27:00Z">
            <w:rPr>
              <w:del w:id="389" w:author="서 동일" w:date="2018-08-31T12:03:00Z"/>
              <w:rFonts w:ascii="Times New Roman" w:eastAsia="Yu Mincho" w:hAnsi="Times New Roman"/>
              <w:b/>
              <w:sz w:val="28"/>
              <w:szCs w:val="28"/>
            </w:rPr>
          </w:rPrChange>
        </w:rPr>
      </w:pPr>
      <w:del w:id="390" w:author="서 동일" w:date="2018-08-31T12:03:00Z">
        <w:r w:rsidRPr="004D30A1" w:rsidDel="00A229DE">
          <w:rPr>
            <w:rFonts w:ascii="Times New Roman" w:eastAsia="Yu Mincho" w:hAnsi="Times New Roman"/>
            <w:b/>
            <w:sz w:val="28"/>
            <w:szCs w:val="28"/>
            <w:highlight w:val="yellow"/>
            <w:rPrChange w:id="391" w:author="hanatani yoshikazu(花谷 嘉一 ○ＲＤＣ□ＣＳＬ)" w:date="2018-08-30T17:27:00Z">
              <w:rPr>
                <w:rFonts w:ascii="Times New Roman" w:eastAsia="Yu Mincho" w:hAnsi="Times New Roman"/>
                <w:b/>
                <w:sz w:val="28"/>
                <w:szCs w:val="28"/>
              </w:rPr>
            </w:rPrChange>
          </w:rPr>
          <w:delText>magnetometer</w:delText>
        </w:r>
      </w:del>
    </w:p>
    <w:p w14:paraId="5CE55051" w14:textId="2B989771" w:rsidR="00F41618" w:rsidDel="00A229DE" w:rsidRDefault="00D74EC2" w:rsidP="00F41618">
      <w:pPr>
        <w:pStyle w:val="Definition"/>
        <w:ind w:left="425"/>
        <w:jc w:val="left"/>
        <w:rPr>
          <w:del w:id="392" w:author="서 동일" w:date="2018-08-31T12:03:00Z"/>
          <w:rFonts w:ascii="Times New Roman" w:eastAsia="Yu Mincho" w:hAnsi="Times New Roman"/>
          <w:sz w:val="28"/>
          <w:szCs w:val="28"/>
        </w:rPr>
      </w:pPr>
      <w:del w:id="393" w:author="서 동일" w:date="2018-08-31T12:03:00Z">
        <w:r w:rsidRPr="004D30A1" w:rsidDel="00A229DE">
          <w:rPr>
            <w:rFonts w:ascii="Times New Roman" w:eastAsia="Yu Mincho" w:hAnsi="Times New Roman"/>
            <w:sz w:val="28"/>
            <w:szCs w:val="28"/>
            <w:highlight w:val="yellow"/>
            <w:rPrChange w:id="394" w:author="hanatani yoshikazu(花谷 嘉一 ○ＲＤＣ□ＣＳＬ)" w:date="2018-08-30T17:27:00Z">
              <w:rPr>
                <w:rFonts w:ascii="Times New Roman" w:eastAsia="Yu Mincho" w:hAnsi="Times New Roman"/>
                <w:sz w:val="28"/>
                <w:szCs w:val="28"/>
              </w:rPr>
            </w:rPrChange>
          </w:rPr>
          <w:delText>A sensor for measuring magnetism – the direction, strength and relative change of a magnetic field at a particular location.</w:delText>
        </w:r>
      </w:del>
    </w:p>
    <w:p w14:paraId="6447138F" w14:textId="353DA241" w:rsidR="00D74EC2" w:rsidRPr="006F16E9" w:rsidDel="00A229DE" w:rsidRDefault="00D74EC2" w:rsidP="00F41618">
      <w:pPr>
        <w:pStyle w:val="Definition"/>
        <w:ind w:left="425"/>
        <w:jc w:val="left"/>
        <w:rPr>
          <w:del w:id="395" w:author="서 동일" w:date="2018-08-31T12:03:00Z"/>
          <w:rFonts w:ascii="Times New Roman" w:eastAsia="Yu Mincho" w:hAnsi="Times New Roman"/>
          <w:sz w:val="28"/>
          <w:szCs w:val="28"/>
          <w:highlight w:val="yellow"/>
          <w:rPrChange w:id="396" w:author="hanatani yoshikazu(花谷 嘉一 ○ＲＤＣ□ＣＳＬ)" w:date="2018-08-30T17:45:00Z">
            <w:rPr>
              <w:del w:id="397" w:author="서 동일" w:date="2018-08-31T12:03:00Z"/>
              <w:rFonts w:ascii="Times New Roman" w:eastAsia="Yu Mincho" w:hAnsi="Times New Roman"/>
              <w:sz w:val="28"/>
              <w:szCs w:val="28"/>
            </w:rPr>
          </w:rPrChange>
        </w:rPr>
      </w:pPr>
      <w:del w:id="398" w:author="서 동일" w:date="2018-08-31T12:03:00Z">
        <w:r w:rsidRPr="006F16E9" w:rsidDel="00A229DE">
          <w:rPr>
            <w:rFonts w:ascii="Times New Roman" w:eastAsia="Yu Mincho" w:hAnsi="Times New Roman"/>
            <w:b/>
            <w:sz w:val="28"/>
            <w:szCs w:val="28"/>
            <w:highlight w:val="yellow"/>
            <w:rPrChange w:id="399" w:author="hanatani yoshikazu(花谷 嘉一 ○ＲＤＣ□ＣＳＬ)" w:date="2018-08-30T17:45:00Z">
              <w:rPr>
                <w:rFonts w:ascii="Times New Roman" w:eastAsia="Yu Mincho" w:hAnsi="Times New Roman"/>
                <w:b/>
                <w:sz w:val="28"/>
                <w:szCs w:val="28"/>
              </w:rPr>
            </w:rPrChange>
          </w:rPr>
          <w:delText>misery scale</w:delText>
        </w:r>
        <w:r w:rsidR="00F41618" w:rsidRPr="006F16E9" w:rsidDel="00A229DE">
          <w:rPr>
            <w:rFonts w:ascii="Times New Roman" w:eastAsia="Yu Mincho" w:hAnsi="Times New Roman"/>
            <w:b/>
            <w:sz w:val="28"/>
            <w:szCs w:val="28"/>
            <w:highlight w:val="yellow"/>
            <w:rPrChange w:id="400" w:author="hanatani yoshikazu(花谷 嘉一 ○ＲＤＣ□ＣＳＬ)" w:date="2018-08-30T17:45:00Z">
              <w:rPr>
                <w:rFonts w:ascii="Times New Roman" w:eastAsia="Yu Mincho" w:hAnsi="Times New Roman"/>
                <w:b/>
                <w:sz w:val="28"/>
                <w:szCs w:val="28"/>
              </w:rPr>
            </w:rPrChange>
          </w:rPr>
          <w:delText xml:space="preserve"> (</w:delText>
        </w:r>
        <w:r w:rsidRPr="006F16E9" w:rsidDel="00A229DE">
          <w:rPr>
            <w:rFonts w:ascii="Times New Roman" w:eastAsia="Yu Mincho" w:hAnsi="Times New Roman"/>
            <w:b/>
            <w:sz w:val="28"/>
            <w:szCs w:val="28"/>
            <w:highlight w:val="yellow"/>
            <w:rPrChange w:id="401" w:author="hanatani yoshikazu(花谷 嘉一 ○ＲＤＣ□ＣＳＬ)" w:date="2018-08-30T17:45:00Z">
              <w:rPr>
                <w:rFonts w:ascii="Times New Roman" w:eastAsia="Yu Mincho" w:hAnsi="Times New Roman"/>
                <w:b/>
                <w:sz w:val="28"/>
                <w:szCs w:val="28"/>
              </w:rPr>
            </w:rPrChange>
          </w:rPr>
          <w:delText>MISC</w:delText>
        </w:r>
        <w:r w:rsidR="00F41618" w:rsidRPr="006F16E9" w:rsidDel="00A229DE">
          <w:rPr>
            <w:rFonts w:ascii="Times New Roman" w:eastAsia="Yu Mincho" w:hAnsi="Times New Roman"/>
            <w:b/>
            <w:sz w:val="28"/>
            <w:szCs w:val="28"/>
            <w:highlight w:val="yellow"/>
            <w:rPrChange w:id="402" w:author="hanatani yoshikazu(花谷 嘉一 ○ＲＤＣ□ＣＳＬ)" w:date="2018-08-30T17:45:00Z">
              <w:rPr>
                <w:rFonts w:ascii="Times New Roman" w:eastAsia="Yu Mincho" w:hAnsi="Times New Roman"/>
                <w:b/>
                <w:sz w:val="28"/>
                <w:szCs w:val="28"/>
              </w:rPr>
            </w:rPrChange>
          </w:rPr>
          <w:delText>)</w:delText>
        </w:r>
      </w:del>
    </w:p>
    <w:p w14:paraId="15C63084" w14:textId="77CCAB8B" w:rsidR="00F41618" w:rsidRPr="0003152F" w:rsidDel="00A229DE" w:rsidRDefault="00D74EC2" w:rsidP="00F41618">
      <w:pPr>
        <w:pStyle w:val="Definition"/>
        <w:ind w:left="425"/>
        <w:jc w:val="left"/>
        <w:rPr>
          <w:del w:id="403" w:author="서 동일" w:date="2018-08-31T12:03:00Z"/>
          <w:rFonts w:ascii="Times New Roman" w:eastAsia="Yu Mincho" w:hAnsi="Times New Roman"/>
          <w:sz w:val="28"/>
          <w:szCs w:val="28"/>
        </w:rPr>
      </w:pPr>
      <w:del w:id="404" w:author="서 동일" w:date="2018-08-31T12:03:00Z">
        <w:r w:rsidRPr="006F16E9" w:rsidDel="00A229DE">
          <w:rPr>
            <w:rFonts w:ascii="Times New Roman" w:eastAsia="Yu Mincho" w:hAnsi="Times New Roman"/>
            <w:sz w:val="28"/>
            <w:szCs w:val="28"/>
            <w:highlight w:val="yellow"/>
            <w:rPrChange w:id="405" w:author="hanatani yoshikazu(花谷 嘉一 ○ＲＤＣ□ＣＳＬ)" w:date="2018-08-30T17:45:00Z">
              <w:rPr>
                <w:rFonts w:ascii="Times New Roman" w:eastAsia="Yu Mincho" w:hAnsi="Times New Roman"/>
                <w:sz w:val="28"/>
                <w:szCs w:val="28"/>
              </w:rPr>
            </w:rPrChange>
          </w:rPr>
          <w:delText>A scale that measures cybersickness symptoms using a score between 0 and 10. The higher the MISC score reported, the more severe the cybersickness experienced.</w:delText>
        </w:r>
      </w:del>
    </w:p>
    <w:p w14:paraId="6F3FEA14" w14:textId="3A4E1230" w:rsidR="00D74EC2" w:rsidRPr="004D30A1" w:rsidDel="00A229DE" w:rsidRDefault="00D74EC2" w:rsidP="00F41618">
      <w:pPr>
        <w:pStyle w:val="Definition"/>
        <w:ind w:left="425"/>
        <w:jc w:val="left"/>
        <w:rPr>
          <w:del w:id="406" w:author="서 동일" w:date="2018-08-31T12:03:00Z"/>
          <w:rFonts w:ascii="Times New Roman" w:eastAsia="Yu Mincho" w:hAnsi="Times New Roman"/>
          <w:b/>
          <w:sz w:val="28"/>
          <w:szCs w:val="28"/>
          <w:highlight w:val="yellow"/>
          <w:rPrChange w:id="407" w:author="hanatani yoshikazu(花谷 嘉一 ○ＲＤＣ□ＣＳＬ)" w:date="2018-08-30T17:28:00Z">
            <w:rPr>
              <w:del w:id="408" w:author="서 동일" w:date="2018-08-31T12:03:00Z"/>
              <w:rFonts w:ascii="Times New Roman" w:eastAsia="Yu Mincho" w:hAnsi="Times New Roman"/>
              <w:b/>
              <w:sz w:val="28"/>
              <w:szCs w:val="28"/>
            </w:rPr>
          </w:rPrChange>
        </w:rPr>
      </w:pPr>
      <w:del w:id="409" w:author="서 동일" w:date="2018-08-31T12:03:00Z">
        <w:r w:rsidRPr="004D30A1" w:rsidDel="00A229DE">
          <w:rPr>
            <w:rFonts w:ascii="Times New Roman" w:eastAsia="Yu Mincho" w:hAnsi="Times New Roman"/>
            <w:b/>
            <w:sz w:val="28"/>
            <w:szCs w:val="28"/>
            <w:highlight w:val="yellow"/>
            <w:rPrChange w:id="410" w:author="hanatani yoshikazu(花谷 嘉一 ○ＲＤＣ□ＣＳＬ)" w:date="2018-08-30T17:28:00Z">
              <w:rPr>
                <w:rFonts w:ascii="Times New Roman" w:eastAsia="Yu Mincho" w:hAnsi="Times New Roman"/>
                <w:b/>
                <w:sz w:val="28"/>
                <w:szCs w:val="28"/>
              </w:rPr>
            </w:rPrChange>
          </w:rPr>
          <w:delText>motion blur</w:delText>
        </w:r>
      </w:del>
    </w:p>
    <w:p w14:paraId="0203EEF7" w14:textId="416166F2" w:rsidR="00F41618" w:rsidDel="00A229DE" w:rsidRDefault="00D74EC2" w:rsidP="00F41618">
      <w:pPr>
        <w:pStyle w:val="Definition"/>
        <w:ind w:left="425"/>
        <w:jc w:val="left"/>
        <w:rPr>
          <w:del w:id="411" w:author="서 동일" w:date="2018-08-31T12:03:00Z"/>
          <w:rFonts w:ascii="Times New Roman" w:eastAsia="Yu Mincho" w:hAnsi="Times New Roman"/>
          <w:sz w:val="28"/>
          <w:szCs w:val="28"/>
        </w:rPr>
      </w:pPr>
      <w:del w:id="412" w:author="서 동일" w:date="2018-08-31T12:03:00Z">
        <w:r w:rsidRPr="004D30A1" w:rsidDel="00A229DE">
          <w:rPr>
            <w:rFonts w:ascii="Times New Roman" w:eastAsia="Yu Mincho" w:hAnsi="Times New Roman"/>
            <w:sz w:val="28"/>
            <w:szCs w:val="28"/>
            <w:highlight w:val="yellow"/>
            <w:rPrChange w:id="413" w:author="hanatani yoshikazu(花谷 嘉一 ○ＲＤＣ□ＣＳＬ)" w:date="2018-08-30T17:28:00Z">
              <w:rPr>
                <w:rFonts w:ascii="Times New Roman" w:eastAsia="Yu Mincho" w:hAnsi="Times New Roman"/>
                <w:sz w:val="28"/>
                <w:szCs w:val="28"/>
              </w:rPr>
            </w:rPrChange>
          </w:rPr>
          <w:delText>It is the apparent streaking of rapidly moving objects in a still image or a sequence of images such as a movie or animation.</w:delText>
        </w:r>
      </w:del>
    </w:p>
    <w:p w14:paraId="6BF32A35" w14:textId="1D97E27A" w:rsidR="00D74EC2" w:rsidRPr="004D30A1" w:rsidDel="00A229DE" w:rsidRDefault="00D74EC2" w:rsidP="00F41618">
      <w:pPr>
        <w:pStyle w:val="Definition"/>
        <w:ind w:left="425"/>
        <w:jc w:val="left"/>
        <w:rPr>
          <w:del w:id="414" w:author="서 동일" w:date="2018-08-31T12:03:00Z"/>
          <w:rFonts w:ascii="Times New Roman" w:eastAsia="Yu Mincho" w:hAnsi="Times New Roman"/>
          <w:b/>
          <w:sz w:val="28"/>
          <w:szCs w:val="28"/>
          <w:highlight w:val="yellow"/>
          <w:rPrChange w:id="415" w:author="hanatani yoshikazu(花谷 嘉一 ○ＲＤＣ□ＣＳＬ)" w:date="2018-08-30T17:28:00Z">
            <w:rPr>
              <w:del w:id="416" w:author="서 동일" w:date="2018-08-31T12:03:00Z"/>
              <w:rFonts w:ascii="Times New Roman" w:eastAsia="Yu Mincho" w:hAnsi="Times New Roman"/>
              <w:b/>
              <w:sz w:val="28"/>
              <w:szCs w:val="28"/>
            </w:rPr>
          </w:rPrChange>
        </w:rPr>
      </w:pPr>
      <w:del w:id="417" w:author="서 동일" w:date="2018-08-31T12:03:00Z">
        <w:r w:rsidRPr="004D30A1" w:rsidDel="00A229DE">
          <w:rPr>
            <w:rFonts w:ascii="Times New Roman" w:eastAsia="Yu Mincho" w:hAnsi="Times New Roman"/>
            <w:b/>
            <w:sz w:val="28"/>
            <w:szCs w:val="28"/>
            <w:highlight w:val="yellow"/>
            <w:rPrChange w:id="418" w:author="hanatani yoshikazu(花谷 嘉一 ○ＲＤＣ□ＣＳＬ)" w:date="2018-08-30T17:28:00Z">
              <w:rPr>
                <w:rFonts w:ascii="Times New Roman" w:eastAsia="Yu Mincho" w:hAnsi="Times New Roman"/>
                <w:b/>
                <w:sz w:val="28"/>
                <w:szCs w:val="28"/>
              </w:rPr>
            </w:rPrChange>
          </w:rPr>
          <w:delText>motion feedback frequency</w:delText>
        </w:r>
      </w:del>
    </w:p>
    <w:p w14:paraId="6AA72119" w14:textId="5E3FCD10" w:rsidR="00F41618" w:rsidDel="002F2755" w:rsidRDefault="00D74EC2" w:rsidP="00F41618">
      <w:pPr>
        <w:pStyle w:val="Definition"/>
        <w:ind w:left="425"/>
        <w:jc w:val="left"/>
        <w:rPr>
          <w:del w:id="419" w:author="서 동일" w:date="2018-08-31T12:10:00Z"/>
          <w:rFonts w:ascii="Times New Roman" w:eastAsia="Yu Mincho" w:hAnsi="Times New Roman"/>
          <w:sz w:val="28"/>
          <w:szCs w:val="28"/>
        </w:rPr>
      </w:pPr>
      <w:del w:id="420" w:author="서 동일" w:date="2018-08-31T12:03:00Z">
        <w:r w:rsidRPr="004D30A1" w:rsidDel="00A229DE">
          <w:rPr>
            <w:rFonts w:ascii="Times New Roman" w:eastAsia="Yu Mincho" w:hAnsi="Times New Roman"/>
            <w:sz w:val="28"/>
            <w:szCs w:val="28"/>
            <w:highlight w:val="yellow"/>
            <w:rPrChange w:id="421" w:author="hanatani yoshikazu(花谷 嘉一 ○ＲＤＣ□ＣＳＬ)" w:date="2018-08-30T17:28:00Z">
              <w:rPr>
                <w:rFonts w:ascii="Times New Roman" w:eastAsia="Yu Mincho" w:hAnsi="Times New Roman"/>
                <w:sz w:val="28"/>
                <w:szCs w:val="28"/>
              </w:rPr>
            </w:rPrChange>
          </w:rPr>
          <w:delText xml:space="preserve">The </w:delText>
        </w:r>
        <w:r w:rsidRPr="004D30A1" w:rsidDel="00A229DE">
          <w:rPr>
            <w:rFonts w:ascii="Times New Roman" w:hAnsi="Times New Roman"/>
            <w:sz w:val="28"/>
            <w:szCs w:val="28"/>
            <w:highlight w:val="yellow"/>
            <w:rPrChange w:id="422" w:author="hanatani yoshikazu(花谷 嘉一 ○ＲＤＣ□ＣＳＬ)" w:date="2018-08-30T17:28:00Z">
              <w:rPr>
                <w:rFonts w:ascii="Times New Roman" w:hAnsi="Times New Roman"/>
                <w:sz w:val="28"/>
                <w:szCs w:val="28"/>
              </w:rPr>
            </w:rPrChange>
          </w:rPr>
          <w:delText>frequency</w:delText>
        </w:r>
        <w:r w:rsidRPr="004D30A1" w:rsidDel="00A229DE">
          <w:rPr>
            <w:rFonts w:ascii="Times New Roman" w:eastAsia="Yu Mincho" w:hAnsi="Times New Roman"/>
            <w:sz w:val="28"/>
            <w:szCs w:val="28"/>
            <w:highlight w:val="yellow"/>
            <w:rPrChange w:id="423" w:author="hanatani yoshikazu(花谷 嘉一 ○ＲＤＣ□ＣＳＬ)" w:date="2018-08-30T17:28:00Z">
              <w:rPr>
                <w:rFonts w:ascii="Times New Roman" w:eastAsia="Yu Mincho" w:hAnsi="Times New Roman"/>
                <w:sz w:val="28"/>
                <w:szCs w:val="28"/>
              </w:rPr>
            </w:rPrChange>
          </w:rPr>
          <w:delText xml:space="preserve"> that an HMD sends collected data, mainly motion, to a VR server.</w:delText>
        </w:r>
      </w:del>
    </w:p>
    <w:p w14:paraId="28ADB7F1" w14:textId="77777777" w:rsidR="00D74EC2" w:rsidRPr="00EE0454" w:rsidRDefault="00D74EC2" w:rsidP="00F41618">
      <w:pPr>
        <w:pStyle w:val="Definition"/>
        <w:ind w:left="425"/>
        <w:jc w:val="left"/>
        <w:rPr>
          <w:rFonts w:ascii="Times New Roman" w:eastAsia="Yu Mincho" w:hAnsi="Times New Roman"/>
          <w:b/>
          <w:sz w:val="28"/>
          <w:szCs w:val="28"/>
          <w:lang w:val="en-US"/>
          <w:rPrChange w:id="424"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425" w:author="Jeong Sangkwon" w:date="2018-09-03T18:53:00Z">
            <w:rPr>
              <w:rFonts w:ascii="Times New Roman" w:eastAsia="Yu Mincho" w:hAnsi="Times New Roman"/>
              <w:b/>
              <w:sz w:val="28"/>
              <w:szCs w:val="28"/>
            </w:rPr>
          </w:rPrChange>
        </w:rPr>
        <w:t>motion sickness</w:t>
      </w:r>
    </w:p>
    <w:p w14:paraId="2B7655B2" w14:textId="77777777" w:rsidR="00F41618" w:rsidRPr="00EE0454" w:rsidRDefault="00D74EC2" w:rsidP="00F41618">
      <w:pPr>
        <w:pStyle w:val="Definition"/>
        <w:ind w:left="425"/>
        <w:jc w:val="left"/>
        <w:rPr>
          <w:rFonts w:ascii="Times New Roman" w:eastAsia="Yu Mincho" w:hAnsi="Times New Roman"/>
          <w:sz w:val="28"/>
          <w:szCs w:val="28"/>
          <w:lang w:val="en-US"/>
          <w:rPrChange w:id="426"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427" w:author="Jeong Sangkwon" w:date="2018-09-03T18:53:00Z">
            <w:rPr>
              <w:rFonts w:ascii="Times New Roman" w:eastAsia="Yu Mincho" w:hAnsi="Times New Roman"/>
              <w:sz w:val="28"/>
              <w:szCs w:val="28"/>
            </w:rPr>
          </w:rPrChange>
        </w:rPr>
        <w:t xml:space="preserve">Psychological and physiological symptoms which are caused by </w:t>
      </w:r>
      <w:proofErr w:type="spellStart"/>
      <w:r w:rsidRPr="00EE0454">
        <w:rPr>
          <w:rFonts w:ascii="Times New Roman" w:eastAsia="Yu Mincho" w:hAnsi="Times New Roman"/>
          <w:sz w:val="28"/>
          <w:szCs w:val="28"/>
          <w:lang w:val="en-US"/>
          <w:rPrChange w:id="428" w:author="Jeong Sangkwon" w:date="2018-09-03T18:53:00Z">
            <w:rPr>
              <w:rFonts w:ascii="Times New Roman" w:eastAsia="Yu Mincho" w:hAnsi="Times New Roman"/>
              <w:sz w:val="28"/>
              <w:szCs w:val="28"/>
            </w:rPr>
          </w:rPrChange>
        </w:rPr>
        <w:t>discordinance</w:t>
      </w:r>
      <w:proofErr w:type="spellEnd"/>
      <w:r w:rsidRPr="00EE0454">
        <w:rPr>
          <w:rFonts w:ascii="Times New Roman" w:eastAsia="Yu Mincho" w:hAnsi="Times New Roman"/>
          <w:sz w:val="28"/>
          <w:szCs w:val="28"/>
          <w:lang w:val="en-US"/>
          <w:rPrChange w:id="429" w:author="Jeong Sangkwon" w:date="2018-09-03T18:53:00Z">
            <w:rPr>
              <w:rFonts w:ascii="Times New Roman" w:eastAsia="Yu Mincho" w:hAnsi="Times New Roman"/>
              <w:sz w:val="28"/>
              <w:szCs w:val="28"/>
            </w:rPr>
          </w:rPrChange>
        </w:rPr>
        <w:t xml:space="preserve"> between visually perceived movement and sense of bodily movement in the vestibular organs</w:t>
      </w:r>
      <w:r w:rsidR="00F41618" w:rsidRPr="00EE0454">
        <w:rPr>
          <w:rFonts w:ascii="Times New Roman" w:eastAsia="Yu Mincho" w:hAnsi="Times New Roman"/>
          <w:sz w:val="28"/>
          <w:szCs w:val="28"/>
          <w:lang w:val="en-US"/>
          <w:rPrChange w:id="430" w:author="Jeong Sangkwon" w:date="2018-09-03T18:53:00Z">
            <w:rPr>
              <w:rFonts w:ascii="Times New Roman" w:eastAsia="Yu Mincho" w:hAnsi="Times New Roman"/>
              <w:sz w:val="28"/>
              <w:szCs w:val="28"/>
            </w:rPr>
          </w:rPrChange>
        </w:rPr>
        <w:t>.</w:t>
      </w:r>
    </w:p>
    <w:p w14:paraId="75C24987" w14:textId="5ACD24FF" w:rsidR="00D74EC2" w:rsidRPr="004D30A1" w:rsidDel="00A229DE" w:rsidRDefault="00D74EC2" w:rsidP="00F41618">
      <w:pPr>
        <w:pStyle w:val="Definition"/>
        <w:ind w:left="425"/>
        <w:jc w:val="left"/>
        <w:rPr>
          <w:del w:id="431" w:author="서 동일" w:date="2018-08-31T12:04:00Z"/>
          <w:rFonts w:ascii="Times New Roman" w:eastAsia="Yu Mincho" w:hAnsi="Times New Roman"/>
          <w:b/>
          <w:sz w:val="28"/>
          <w:szCs w:val="28"/>
          <w:highlight w:val="yellow"/>
          <w:rPrChange w:id="432" w:author="hanatani yoshikazu(花谷 嘉一 ○ＲＤＣ□ＣＳＬ)" w:date="2018-08-30T17:29:00Z">
            <w:rPr>
              <w:del w:id="433" w:author="서 동일" w:date="2018-08-31T12:04:00Z"/>
              <w:rFonts w:ascii="Times New Roman" w:eastAsia="Yu Mincho" w:hAnsi="Times New Roman"/>
              <w:b/>
              <w:sz w:val="28"/>
              <w:szCs w:val="28"/>
            </w:rPr>
          </w:rPrChange>
        </w:rPr>
      </w:pPr>
      <w:del w:id="434" w:author="서 동일" w:date="2018-08-31T12:04:00Z">
        <w:r w:rsidRPr="004D30A1" w:rsidDel="00A229DE">
          <w:rPr>
            <w:rFonts w:ascii="Times New Roman" w:eastAsia="Yu Mincho" w:hAnsi="Times New Roman"/>
            <w:b/>
            <w:sz w:val="28"/>
            <w:szCs w:val="28"/>
            <w:highlight w:val="yellow"/>
            <w:rPrChange w:id="435" w:author="hanatani yoshikazu(花谷 嘉一 ○ＲＤＣ□ＣＳＬ)" w:date="2018-08-30T17:29:00Z">
              <w:rPr>
                <w:rFonts w:ascii="Times New Roman" w:eastAsia="Yu Mincho" w:hAnsi="Times New Roman"/>
                <w:b/>
                <w:sz w:val="28"/>
                <w:szCs w:val="28"/>
              </w:rPr>
            </w:rPrChange>
          </w:rPr>
          <w:delText>motion sickness susceptibility questionnaire</w:delText>
        </w:r>
        <w:r w:rsidR="00F41618" w:rsidRPr="004D30A1" w:rsidDel="00A229DE">
          <w:rPr>
            <w:rFonts w:ascii="Times New Roman" w:eastAsia="Yu Mincho" w:hAnsi="Times New Roman"/>
            <w:b/>
            <w:sz w:val="28"/>
            <w:szCs w:val="28"/>
            <w:highlight w:val="yellow"/>
            <w:rPrChange w:id="436" w:author="hanatani yoshikazu(花谷 嘉一 ○ＲＤＣ□ＣＳＬ)" w:date="2018-08-30T17:29:00Z">
              <w:rPr>
                <w:rFonts w:ascii="Times New Roman" w:eastAsia="Yu Mincho" w:hAnsi="Times New Roman"/>
                <w:b/>
                <w:sz w:val="28"/>
                <w:szCs w:val="28"/>
              </w:rPr>
            </w:rPrChange>
          </w:rPr>
          <w:delText xml:space="preserve"> (</w:delText>
        </w:r>
        <w:r w:rsidRPr="004D30A1" w:rsidDel="00A229DE">
          <w:rPr>
            <w:rFonts w:ascii="Times New Roman" w:eastAsia="Yu Mincho" w:hAnsi="Times New Roman"/>
            <w:b/>
            <w:sz w:val="28"/>
            <w:szCs w:val="28"/>
            <w:highlight w:val="yellow"/>
            <w:rPrChange w:id="437" w:author="hanatani yoshikazu(花谷 嘉一 ○ＲＤＣ□ＣＳＬ)" w:date="2018-08-30T17:29:00Z">
              <w:rPr>
                <w:rFonts w:ascii="Times New Roman" w:eastAsia="Yu Mincho" w:hAnsi="Times New Roman"/>
                <w:b/>
                <w:sz w:val="28"/>
                <w:szCs w:val="28"/>
              </w:rPr>
            </w:rPrChange>
          </w:rPr>
          <w:delText>MSSQ</w:delText>
        </w:r>
        <w:r w:rsidR="00F41618" w:rsidRPr="004D30A1" w:rsidDel="00A229DE">
          <w:rPr>
            <w:rFonts w:ascii="Times New Roman" w:eastAsia="Yu Mincho" w:hAnsi="Times New Roman"/>
            <w:b/>
            <w:sz w:val="28"/>
            <w:szCs w:val="28"/>
            <w:highlight w:val="yellow"/>
            <w:rPrChange w:id="438" w:author="hanatani yoshikazu(花谷 嘉一 ○ＲＤＣ□ＣＳＬ)" w:date="2018-08-30T17:29:00Z">
              <w:rPr>
                <w:rFonts w:ascii="Times New Roman" w:eastAsia="Yu Mincho" w:hAnsi="Times New Roman"/>
                <w:b/>
                <w:sz w:val="28"/>
                <w:szCs w:val="28"/>
              </w:rPr>
            </w:rPrChange>
          </w:rPr>
          <w:delText>)</w:delText>
        </w:r>
      </w:del>
    </w:p>
    <w:p w14:paraId="398BC544" w14:textId="19951FF5" w:rsidR="00F41618" w:rsidDel="00A229DE" w:rsidRDefault="00D74EC2" w:rsidP="00F41618">
      <w:pPr>
        <w:pStyle w:val="Definition"/>
        <w:ind w:left="425"/>
        <w:jc w:val="left"/>
        <w:rPr>
          <w:del w:id="439" w:author="서 동일" w:date="2018-08-31T12:04:00Z"/>
          <w:rFonts w:ascii="Times New Roman" w:eastAsia="Yu Mincho" w:hAnsi="Times New Roman"/>
          <w:sz w:val="28"/>
          <w:szCs w:val="28"/>
        </w:rPr>
      </w:pPr>
      <w:del w:id="440" w:author="서 동일" w:date="2018-08-31T12:04:00Z">
        <w:r w:rsidRPr="004D30A1" w:rsidDel="00A229DE">
          <w:rPr>
            <w:rFonts w:ascii="Times New Roman" w:eastAsia="Yu Mincho" w:hAnsi="Times New Roman"/>
            <w:sz w:val="28"/>
            <w:szCs w:val="28"/>
            <w:highlight w:val="yellow"/>
            <w:rPrChange w:id="441" w:author="hanatani yoshikazu(花谷 嘉一 ○ＲＤＣ□ＣＳＬ)" w:date="2018-08-30T17:29:00Z">
              <w:rPr>
                <w:rFonts w:ascii="Times New Roman" w:eastAsia="Yu Mincho" w:hAnsi="Times New Roman"/>
                <w:sz w:val="28"/>
                <w:szCs w:val="28"/>
              </w:rPr>
            </w:rPrChange>
          </w:rPr>
          <w:delText xml:space="preserve">Motion sickness susceptibility questionnaires, sometimes called motion history questionnaires, are </w:delText>
        </w:r>
        <w:r w:rsidRPr="004D30A1" w:rsidDel="00A229DE">
          <w:rPr>
            <w:rFonts w:ascii="Times New Roman" w:hAnsi="Times New Roman"/>
            <w:sz w:val="28"/>
            <w:szCs w:val="28"/>
            <w:highlight w:val="yellow"/>
            <w:rPrChange w:id="442" w:author="hanatani yoshikazu(花谷 嘉一 ○ＲＤＣ□ＣＳＬ)" w:date="2018-08-30T17:29:00Z">
              <w:rPr>
                <w:rFonts w:ascii="Times New Roman" w:hAnsi="Times New Roman"/>
                <w:sz w:val="28"/>
                <w:szCs w:val="28"/>
              </w:rPr>
            </w:rPrChange>
          </w:rPr>
          <w:delText>useful</w:delText>
        </w:r>
        <w:r w:rsidRPr="004D30A1" w:rsidDel="00A229DE">
          <w:rPr>
            <w:rFonts w:ascii="Times New Roman" w:eastAsia="Yu Mincho" w:hAnsi="Times New Roman"/>
            <w:sz w:val="28"/>
            <w:szCs w:val="28"/>
            <w:highlight w:val="yellow"/>
            <w:rPrChange w:id="443" w:author="hanatani yoshikazu(花谷 嘉一 ○ＲＤＣ□ＣＳＬ)" w:date="2018-08-30T17:29:00Z">
              <w:rPr>
                <w:rFonts w:ascii="Times New Roman" w:eastAsia="Yu Mincho" w:hAnsi="Times New Roman"/>
                <w:sz w:val="28"/>
                <w:szCs w:val="28"/>
              </w:rPr>
            </w:rPrChange>
          </w:rPr>
          <w:delText xml:space="preserve"> instruments in the prediction of motion sickness due to a variety of provocative environments.</w:delText>
        </w:r>
      </w:del>
    </w:p>
    <w:p w14:paraId="421B9A0B" w14:textId="23F774A1" w:rsidR="00D74EC2" w:rsidRPr="004D30A1" w:rsidDel="00A229DE" w:rsidRDefault="00D74EC2" w:rsidP="00F41618">
      <w:pPr>
        <w:pStyle w:val="Definition"/>
        <w:ind w:left="425"/>
        <w:jc w:val="left"/>
        <w:rPr>
          <w:del w:id="444" w:author="서 동일" w:date="2018-08-31T12:04:00Z"/>
          <w:rFonts w:ascii="Times New Roman" w:eastAsia="Yu Mincho" w:hAnsi="Times New Roman"/>
          <w:b/>
          <w:sz w:val="28"/>
          <w:szCs w:val="28"/>
          <w:highlight w:val="yellow"/>
          <w:rPrChange w:id="445" w:author="hanatani yoshikazu(花谷 嘉一 ○ＲＤＣ□ＣＳＬ)" w:date="2018-08-30T17:29:00Z">
            <w:rPr>
              <w:del w:id="446" w:author="서 동일" w:date="2018-08-31T12:04:00Z"/>
              <w:rFonts w:ascii="Times New Roman" w:eastAsia="Yu Mincho" w:hAnsi="Times New Roman"/>
              <w:b/>
              <w:sz w:val="28"/>
              <w:szCs w:val="28"/>
            </w:rPr>
          </w:rPrChange>
        </w:rPr>
      </w:pPr>
      <w:del w:id="447" w:author="서 동일" w:date="2018-08-31T12:04:00Z">
        <w:r w:rsidRPr="004D30A1" w:rsidDel="00A229DE">
          <w:rPr>
            <w:rFonts w:ascii="Times New Roman" w:eastAsia="Yu Mincho" w:hAnsi="Times New Roman"/>
            <w:b/>
            <w:sz w:val="28"/>
            <w:szCs w:val="28"/>
            <w:highlight w:val="yellow"/>
            <w:rPrChange w:id="448" w:author="hanatani yoshikazu(花谷 嘉一 ○ＲＤＣ□ＣＳＬ)" w:date="2018-08-30T17:29:00Z">
              <w:rPr>
                <w:rFonts w:ascii="Times New Roman" w:eastAsia="Yu Mincho" w:hAnsi="Times New Roman"/>
                <w:b/>
                <w:sz w:val="28"/>
                <w:szCs w:val="28"/>
              </w:rPr>
            </w:rPrChange>
          </w:rPr>
          <w:delText>motion-to-audio latency</w:delText>
        </w:r>
      </w:del>
    </w:p>
    <w:p w14:paraId="37F177C1" w14:textId="0703990A" w:rsidR="00F41618" w:rsidDel="002F2755" w:rsidRDefault="00D74EC2" w:rsidP="00F41618">
      <w:pPr>
        <w:pStyle w:val="Definition"/>
        <w:ind w:left="425"/>
        <w:jc w:val="left"/>
        <w:rPr>
          <w:del w:id="449" w:author="서 동일" w:date="2018-08-31T12:10:00Z"/>
          <w:rFonts w:ascii="Times New Roman" w:eastAsia="Yu Mincho" w:hAnsi="Times New Roman"/>
          <w:sz w:val="28"/>
          <w:szCs w:val="28"/>
        </w:rPr>
      </w:pPr>
      <w:del w:id="450" w:author="서 동일" w:date="2018-08-31T12:04:00Z">
        <w:r w:rsidRPr="004D30A1" w:rsidDel="00A229DE">
          <w:rPr>
            <w:rFonts w:ascii="Times New Roman" w:eastAsia="Yu Mincho" w:hAnsi="Times New Roman"/>
            <w:sz w:val="28"/>
            <w:szCs w:val="28"/>
            <w:highlight w:val="yellow"/>
            <w:rPrChange w:id="451" w:author="hanatani yoshikazu(花谷 嘉一 ○ＲＤＣ□ＣＳＬ)" w:date="2018-08-30T17:29:00Z">
              <w:rPr>
                <w:rFonts w:ascii="Times New Roman" w:eastAsia="Yu Mincho" w:hAnsi="Times New Roman"/>
                <w:sz w:val="28"/>
                <w:szCs w:val="28"/>
              </w:rPr>
            </w:rPrChange>
          </w:rPr>
          <w:delText xml:space="preserve">Time </w:delText>
        </w:r>
        <w:r w:rsidRPr="004D30A1" w:rsidDel="00A229DE">
          <w:rPr>
            <w:rFonts w:ascii="Times New Roman" w:hAnsi="Times New Roman"/>
            <w:sz w:val="28"/>
            <w:szCs w:val="28"/>
            <w:highlight w:val="yellow"/>
            <w:rPrChange w:id="452" w:author="hanatani yoshikazu(花谷 嘉一 ○ＲＤＣ□ＣＳＬ)" w:date="2018-08-30T17:29:00Z">
              <w:rPr>
                <w:rFonts w:ascii="Times New Roman" w:hAnsi="Times New Roman"/>
                <w:sz w:val="28"/>
                <w:szCs w:val="28"/>
              </w:rPr>
            </w:rPrChange>
          </w:rPr>
          <w:delText>delay</w:delText>
        </w:r>
        <w:r w:rsidRPr="004D30A1" w:rsidDel="00A229DE">
          <w:rPr>
            <w:rFonts w:ascii="Times New Roman" w:eastAsia="Yu Mincho" w:hAnsi="Times New Roman"/>
            <w:sz w:val="28"/>
            <w:szCs w:val="28"/>
            <w:highlight w:val="yellow"/>
            <w:rPrChange w:id="453" w:author="hanatani yoshikazu(花谷 嘉一 ○ＲＤＣ□ＣＳＬ)" w:date="2018-08-30T17:29:00Z">
              <w:rPr>
                <w:rFonts w:ascii="Times New Roman" w:eastAsia="Yu Mincho" w:hAnsi="Times New Roman"/>
                <w:sz w:val="28"/>
                <w:szCs w:val="28"/>
              </w:rPr>
            </w:rPrChange>
          </w:rPr>
          <w:delText xml:space="preserve"> from the HMD user’s movement and the change of sound in HMD caused by the movement.</w:delText>
        </w:r>
      </w:del>
    </w:p>
    <w:p w14:paraId="458C0633" w14:textId="77777777" w:rsidR="00D74EC2" w:rsidRPr="00EE0454" w:rsidRDefault="00D74EC2" w:rsidP="00F41618">
      <w:pPr>
        <w:pStyle w:val="Definition"/>
        <w:ind w:left="425"/>
        <w:jc w:val="left"/>
        <w:rPr>
          <w:rFonts w:ascii="Times New Roman" w:eastAsia="Yu Mincho" w:hAnsi="Times New Roman"/>
          <w:b/>
          <w:sz w:val="28"/>
          <w:szCs w:val="28"/>
          <w:lang w:val="en-US"/>
          <w:rPrChange w:id="454"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455" w:author="Jeong Sangkwon" w:date="2018-09-03T18:53:00Z">
            <w:rPr>
              <w:rFonts w:ascii="Times New Roman" w:eastAsia="Yu Mincho" w:hAnsi="Times New Roman"/>
              <w:b/>
              <w:sz w:val="28"/>
              <w:szCs w:val="28"/>
            </w:rPr>
          </w:rPrChange>
        </w:rPr>
        <w:t>motion-to-photon latency</w:t>
      </w:r>
    </w:p>
    <w:p w14:paraId="27D69943" w14:textId="77777777" w:rsidR="00F41618" w:rsidRPr="00EE0454" w:rsidRDefault="00D74EC2" w:rsidP="00F41618">
      <w:pPr>
        <w:pStyle w:val="Definition"/>
        <w:ind w:left="425"/>
        <w:jc w:val="left"/>
        <w:rPr>
          <w:rFonts w:ascii="Times New Roman" w:eastAsia="Yu Mincho" w:hAnsi="Times New Roman"/>
          <w:sz w:val="28"/>
          <w:szCs w:val="28"/>
          <w:lang w:val="en-US"/>
          <w:rPrChange w:id="456"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457" w:author="Jeong Sangkwon" w:date="2018-09-03T18:53:00Z">
            <w:rPr>
              <w:rFonts w:ascii="Times New Roman" w:eastAsia="Yu Mincho" w:hAnsi="Times New Roman"/>
              <w:sz w:val="28"/>
              <w:szCs w:val="28"/>
            </w:rPr>
          </w:rPrChange>
        </w:rPr>
        <w:t xml:space="preserve">Time </w:t>
      </w:r>
      <w:r w:rsidRPr="00EE0454">
        <w:rPr>
          <w:rFonts w:ascii="Times New Roman" w:hAnsi="Times New Roman"/>
          <w:sz w:val="28"/>
          <w:szCs w:val="28"/>
          <w:lang w:val="en-US"/>
          <w:rPrChange w:id="458" w:author="Jeong Sangkwon" w:date="2018-09-03T18:53:00Z">
            <w:rPr>
              <w:rFonts w:ascii="Times New Roman" w:hAnsi="Times New Roman"/>
              <w:sz w:val="28"/>
              <w:szCs w:val="28"/>
            </w:rPr>
          </w:rPrChange>
        </w:rPr>
        <w:t>delay</w:t>
      </w:r>
      <w:r w:rsidRPr="00EE0454">
        <w:rPr>
          <w:rFonts w:ascii="Times New Roman" w:eastAsia="Yu Mincho" w:hAnsi="Times New Roman"/>
          <w:sz w:val="28"/>
          <w:szCs w:val="28"/>
          <w:lang w:val="en-US"/>
          <w:rPrChange w:id="459" w:author="Jeong Sangkwon" w:date="2018-09-03T18:53:00Z">
            <w:rPr>
              <w:rFonts w:ascii="Times New Roman" w:eastAsia="Yu Mincho" w:hAnsi="Times New Roman"/>
              <w:sz w:val="28"/>
              <w:szCs w:val="28"/>
            </w:rPr>
          </w:rPrChange>
        </w:rPr>
        <w:t xml:space="preserve"> from the HMD user’s movement and the change of view in HMD caused by the </w:t>
      </w:r>
      <w:r w:rsidRPr="00EE0454">
        <w:rPr>
          <w:rFonts w:ascii="Times New Roman" w:hAnsi="Times New Roman"/>
          <w:sz w:val="28"/>
          <w:szCs w:val="28"/>
          <w:lang w:val="en-US"/>
          <w:rPrChange w:id="460" w:author="Jeong Sangkwon" w:date="2018-09-03T18:53:00Z">
            <w:rPr>
              <w:rFonts w:ascii="Times New Roman" w:hAnsi="Times New Roman"/>
              <w:sz w:val="28"/>
              <w:szCs w:val="28"/>
            </w:rPr>
          </w:rPrChange>
        </w:rPr>
        <w:t>movement</w:t>
      </w:r>
      <w:r w:rsidRPr="00EE0454">
        <w:rPr>
          <w:rFonts w:ascii="Times New Roman" w:eastAsia="Yu Mincho" w:hAnsi="Times New Roman"/>
          <w:sz w:val="28"/>
          <w:szCs w:val="28"/>
          <w:lang w:val="en-US"/>
          <w:rPrChange w:id="461" w:author="Jeong Sangkwon" w:date="2018-09-03T18:53:00Z">
            <w:rPr>
              <w:rFonts w:ascii="Times New Roman" w:eastAsia="Yu Mincho" w:hAnsi="Times New Roman"/>
              <w:sz w:val="28"/>
              <w:szCs w:val="28"/>
            </w:rPr>
          </w:rPrChange>
        </w:rPr>
        <w:t>.</w:t>
      </w:r>
    </w:p>
    <w:p w14:paraId="6EC264CC" w14:textId="28F49D8D" w:rsidR="00D74EC2" w:rsidRPr="004D30A1" w:rsidDel="00A229DE" w:rsidRDefault="00D74EC2" w:rsidP="00F41618">
      <w:pPr>
        <w:pStyle w:val="Definition"/>
        <w:ind w:left="425"/>
        <w:jc w:val="left"/>
        <w:rPr>
          <w:del w:id="462" w:author="서 동일" w:date="2018-08-31T12:04:00Z"/>
          <w:rFonts w:ascii="Times New Roman" w:eastAsia="Yu Mincho" w:hAnsi="Times New Roman"/>
          <w:b/>
          <w:sz w:val="28"/>
          <w:szCs w:val="28"/>
          <w:highlight w:val="yellow"/>
          <w:rPrChange w:id="463" w:author="hanatani yoshikazu(花谷 嘉一 ○ＲＤＣ□ＣＳＬ)" w:date="2018-08-30T17:30:00Z">
            <w:rPr>
              <w:del w:id="464" w:author="서 동일" w:date="2018-08-31T12:04:00Z"/>
              <w:rFonts w:ascii="Times New Roman" w:eastAsia="Yu Mincho" w:hAnsi="Times New Roman"/>
              <w:b/>
              <w:sz w:val="28"/>
              <w:szCs w:val="28"/>
            </w:rPr>
          </w:rPrChange>
        </w:rPr>
      </w:pPr>
      <w:del w:id="465" w:author="서 동일" w:date="2018-08-31T12:04:00Z">
        <w:r w:rsidRPr="004D30A1" w:rsidDel="00A229DE">
          <w:rPr>
            <w:rFonts w:ascii="Times New Roman" w:eastAsia="Yu Mincho" w:hAnsi="Times New Roman"/>
            <w:b/>
            <w:sz w:val="28"/>
            <w:szCs w:val="28"/>
            <w:highlight w:val="yellow"/>
            <w:rPrChange w:id="466" w:author="hanatani yoshikazu(花谷 嘉一 ○ＲＤＣ□ＣＳＬ)" w:date="2018-08-30T17:30:00Z">
              <w:rPr>
                <w:rFonts w:ascii="Times New Roman" w:eastAsia="Yu Mincho" w:hAnsi="Times New Roman"/>
                <w:b/>
                <w:sz w:val="28"/>
                <w:szCs w:val="28"/>
              </w:rPr>
            </w:rPrChange>
          </w:rPr>
          <w:delText>nausea scale</w:delText>
        </w:r>
      </w:del>
    </w:p>
    <w:p w14:paraId="32A1CE90" w14:textId="45909DD4" w:rsidR="00F41618" w:rsidDel="00A229DE" w:rsidRDefault="00D74EC2" w:rsidP="00F41618">
      <w:pPr>
        <w:pStyle w:val="Definition"/>
        <w:ind w:left="425"/>
        <w:jc w:val="left"/>
        <w:rPr>
          <w:del w:id="467" w:author="서 동일" w:date="2018-08-31T12:04:00Z"/>
          <w:rFonts w:ascii="Times New Roman" w:eastAsia="Yu Mincho" w:hAnsi="Times New Roman"/>
          <w:sz w:val="28"/>
          <w:szCs w:val="28"/>
        </w:rPr>
      </w:pPr>
      <w:del w:id="468" w:author="서 동일" w:date="2018-08-31T12:04:00Z">
        <w:r w:rsidRPr="004D30A1" w:rsidDel="00A229DE">
          <w:rPr>
            <w:rFonts w:ascii="Times New Roman" w:eastAsia="Yu Mincho" w:hAnsi="Times New Roman"/>
            <w:sz w:val="28"/>
            <w:szCs w:val="28"/>
            <w:highlight w:val="yellow"/>
            <w:rPrChange w:id="469" w:author="hanatani yoshikazu(花谷 嘉一 ○ＲＤＣ□ＣＳＬ)" w:date="2018-08-30T17:30:00Z">
              <w:rPr>
                <w:rFonts w:ascii="Times New Roman" w:eastAsia="Yu Mincho" w:hAnsi="Times New Roman"/>
                <w:sz w:val="28"/>
                <w:szCs w:val="28"/>
              </w:rPr>
            </w:rPrChange>
          </w:rPr>
          <w:delText>A scale that measures a user’s symptoms of nausea using a score between 0 and 5. Nausea levels are reported verbally every minute.</w:delText>
        </w:r>
      </w:del>
    </w:p>
    <w:p w14:paraId="047E25E2" w14:textId="77777777" w:rsidR="00D74EC2" w:rsidRPr="00EE0454" w:rsidRDefault="00D74EC2" w:rsidP="00F41618">
      <w:pPr>
        <w:pStyle w:val="Definition"/>
        <w:ind w:left="425"/>
        <w:jc w:val="left"/>
        <w:rPr>
          <w:rFonts w:ascii="Times New Roman" w:eastAsia="Yu Mincho" w:hAnsi="Times New Roman"/>
          <w:b/>
          <w:sz w:val="28"/>
          <w:szCs w:val="28"/>
          <w:lang w:val="en-US"/>
          <w:rPrChange w:id="470"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471" w:author="Jeong Sangkwon" w:date="2018-09-03T18:53:00Z">
            <w:rPr>
              <w:rFonts w:ascii="Times New Roman" w:eastAsia="Yu Mincho" w:hAnsi="Times New Roman"/>
              <w:b/>
              <w:sz w:val="28"/>
              <w:szCs w:val="28"/>
            </w:rPr>
          </w:rPrChange>
        </w:rPr>
        <w:t>network latency</w:t>
      </w:r>
    </w:p>
    <w:p w14:paraId="76801216" w14:textId="77777777" w:rsidR="00F41618" w:rsidRPr="00EE0454" w:rsidRDefault="00D74EC2" w:rsidP="00F41618">
      <w:pPr>
        <w:pStyle w:val="Definition"/>
        <w:ind w:left="425"/>
        <w:jc w:val="left"/>
        <w:rPr>
          <w:rFonts w:ascii="Times New Roman" w:eastAsia="Yu Mincho" w:hAnsi="Times New Roman"/>
          <w:sz w:val="28"/>
          <w:szCs w:val="28"/>
          <w:lang w:val="en-US"/>
          <w:rPrChange w:id="472"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473" w:author="Jeong Sangkwon" w:date="2018-09-03T18:53:00Z">
            <w:rPr>
              <w:rFonts w:ascii="Times New Roman" w:eastAsia="Yu Mincho" w:hAnsi="Times New Roman"/>
              <w:sz w:val="28"/>
              <w:szCs w:val="28"/>
            </w:rPr>
          </w:rPrChange>
        </w:rPr>
        <w:t>Amount of time that information takes to traverse a system (or from one node to another node).</w:t>
      </w:r>
    </w:p>
    <w:p w14:paraId="2A42BEAB" w14:textId="58A633F0" w:rsidR="00D74EC2" w:rsidRPr="004D30A1" w:rsidDel="00A229DE" w:rsidRDefault="00D74EC2" w:rsidP="00F41618">
      <w:pPr>
        <w:pStyle w:val="Definition"/>
        <w:ind w:left="425"/>
        <w:jc w:val="left"/>
        <w:rPr>
          <w:del w:id="474" w:author="서 동일" w:date="2018-08-31T12:04:00Z"/>
          <w:rFonts w:ascii="Times New Roman" w:eastAsia="Yu Mincho" w:hAnsi="Times New Roman"/>
          <w:sz w:val="28"/>
          <w:szCs w:val="28"/>
          <w:highlight w:val="yellow"/>
          <w:rPrChange w:id="475" w:author="hanatani yoshikazu(花谷 嘉一 ○ＲＤＣ□ＣＳＬ)" w:date="2018-08-30T17:26:00Z">
            <w:rPr>
              <w:del w:id="476" w:author="서 동일" w:date="2018-08-31T12:04:00Z"/>
              <w:rFonts w:ascii="Times New Roman" w:eastAsia="Yu Mincho" w:hAnsi="Times New Roman"/>
              <w:sz w:val="28"/>
              <w:szCs w:val="28"/>
            </w:rPr>
          </w:rPrChange>
        </w:rPr>
      </w:pPr>
      <w:del w:id="477" w:author="서 동일" w:date="2018-08-31T12:04:00Z">
        <w:r w:rsidRPr="004D30A1" w:rsidDel="00A229DE">
          <w:rPr>
            <w:rFonts w:ascii="Times New Roman" w:eastAsia="Yu Mincho" w:hAnsi="Times New Roman"/>
            <w:b/>
            <w:sz w:val="28"/>
            <w:szCs w:val="28"/>
            <w:highlight w:val="yellow"/>
            <w:rPrChange w:id="478" w:author="hanatani yoshikazu(花谷 嘉一 ○ＲＤＣ□ＣＳＬ)" w:date="2018-08-30T17:26:00Z">
              <w:rPr>
                <w:rFonts w:ascii="Times New Roman" w:eastAsia="Yu Mincho" w:hAnsi="Times New Roman"/>
                <w:b/>
                <w:sz w:val="28"/>
                <w:szCs w:val="28"/>
              </w:rPr>
            </w:rPrChange>
          </w:rPr>
          <w:delText>non-line of sight propagation</w:delText>
        </w:r>
        <w:r w:rsidR="00F41618" w:rsidRPr="004D30A1" w:rsidDel="00A229DE">
          <w:rPr>
            <w:rFonts w:ascii="Times New Roman" w:eastAsia="Yu Mincho" w:hAnsi="Times New Roman"/>
            <w:b/>
            <w:sz w:val="28"/>
            <w:szCs w:val="28"/>
            <w:highlight w:val="yellow"/>
            <w:rPrChange w:id="479" w:author="hanatani yoshikazu(花谷 嘉一 ○ＲＤＣ□ＣＳＬ)" w:date="2018-08-30T17:26:00Z">
              <w:rPr>
                <w:rFonts w:ascii="Times New Roman" w:eastAsia="Yu Mincho" w:hAnsi="Times New Roman"/>
                <w:b/>
                <w:sz w:val="28"/>
                <w:szCs w:val="28"/>
              </w:rPr>
            </w:rPrChange>
          </w:rPr>
          <w:delText xml:space="preserve"> (</w:delText>
        </w:r>
        <w:r w:rsidRPr="004D30A1" w:rsidDel="00A229DE">
          <w:rPr>
            <w:rFonts w:ascii="Times New Roman" w:eastAsia="Yu Mincho" w:hAnsi="Times New Roman"/>
            <w:b/>
            <w:sz w:val="28"/>
            <w:szCs w:val="28"/>
            <w:highlight w:val="yellow"/>
            <w:rPrChange w:id="480" w:author="hanatani yoshikazu(花谷 嘉一 ○ＲＤＣ□ＣＳＬ)" w:date="2018-08-30T17:26:00Z">
              <w:rPr>
                <w:rFonts w:ascii="Times New Roman" w:eastAsia="Yu Mincho" w:hAnsi="Times New Roman"/>
                <w:b/>
                <w:sz w:val="28"/>
                <w:szCs w:val="28"/>
              </w:rPr>
            </w:rPrChange>
          </w:rPr>
          <w:delText>NLOS propagation</w:delText>
        </w:r>
        <w:r w:rsidR="00F41618" w:rsidRPr="004D30A1" w:rsidDel="00A229DE">
          <w:rPr>
            <w:rFonts w:ascii="Times New Roman" w:eastAsia="Yu Mincho" w:hAnsi="Times New Roman"/>
            <w:b/>
            <w:sz w:val="28"/>
            <w:szCs w:val="28"/>
            <w:highlight w:val="yellow"/>
            <w:rPrChange w:id="481" w:author="hanatani yoshikazu(花谷 嘉一 ○ＲＤＣ□ＣＳＬ)" w:date="2018-08-30T17:26:00Z">
              <w:rPr>
                <w:rFonts w:ascii="Times New Roman" w:eastAsia="Yu Mincho" w:hAnsi="Times New Roman"/>
                <w:b/>
                <w:sz w:val="28"/>
                <w:szCs w:val="28"/>
              </w:rPr>
            </w:rPrChange>
          </w:rPr>
          <w:delText>)</w:delText>
        </w:r>
      </w:del>
    </w:p>
    <w:p w14:paraId="5D997685" w14:textId="0825FCE9" w:rsidR="00F41618" w:rsidDel="00A229DE" w:rsidRDefault="00D74EC2" w:rsidP="00F41618">
      <w:pPr>
        <w:pStyle w:val="Definition"/>
        <w:ind w:left="425"/>
        <w:jc w:val="left"/>
        <w:rPr>
          <w:del w:id="482" w:author="서 동일" w:date="2018-08-31T12:04:00Z"/>
          <w:rFonts w:ascii="Times New Roman" w:eastAsia="Yu Mincho" w:hAnsi="Times New Roman"/>
          <w:sz w:val="28"/>
          <w:szCs w:val="28"/>
        </w:rPr>
      </w:pPr>
      <w:del w:id="483" w:author="서 동일" w:date="2018-08-31T12:04:00Z">
        <w:r w:rsidRPr="004D30A1" w:rsidDel="00A229DE">
          <w:rPr>
            <w:rFonts w:ascii="Times New Roman" w:eastAsia="Yu Mincho" w:hAnsi="Times New Roman"/>
            <w:sz w:val="28"/>
            <w:szCs w:val="28"/>
            <w:highlight w:val="yellow"/>
            <w:rPrChange w:id="484" w:author="hanatani yoshikazu(花谷 嘉一 ○ＲＤＣ□ＣＳＬ)" w:date="2018-08-30T17:26:00Z">
              <w:rPr>
                <w:rFonts w:ascii="Times New Roman" w:eastAsia="Yu Mincho" w:hAnsi="Times New Roman"/>
                <w:sz w:val="28"/>
                <w:szCs w:val="28"/>
              </w:rPr>
            </w:rPrChange>
          </w:rPr>
          <w:delText>Radio transmissions across a path that is partially obstructed, usually by a physical object in the innermost.</w:delText>
        </w:r>
      </w:del>
    </w:p>
    <w:p w14:paraId="6364A255" w14:textId="0099E57B" w:rsidR="00D74EC2" w:rsidRPr="006F16E9" w:rsidDel="00A229DE" w:rsidRDefault="00D74EC2" w:rsidP="00F41618">
      <w:pPr>
        <w:pStyle w:val="Definition"/>
        <w:ind w:left="425"/>
        <w:jc w:val="left"/>
        <w:rPr>
          <w:del w:id="485" w:author="서 동일" w:date="2018-08-31T12:04:00Z"/>
          <w:rFonts w:ascii="Times New Roman" w:eastAsia="Yu Mincho" w:hAnsi="Times New Roman"/>
          <w:b/>
          <w:sz w:val="28"/>
          <w:szCs w:val="28"/>
          <w:highlight w:val="yellow"/>
          <w:rPrChange w:id="486" w:author="hanatani yoshikazu(花谷 嘉一 ○ＲＤＣ□ＣＳＬ)" w:date="2018-08-30T17:45:00Z">
            <w:rPr>
              <w:del w:id="487" w:author="서 동일" w:date="2018-08-31T12:04:00Z"/>
              <w:rFonts w:ascii="Times New Roman" w:eastAsia="Yu Mincho" w:hAnsi="Times New Roman"/>
              <w:b/>
              <w:sz w:val="28"/>
              <w:szCs w:val="28"/>
            </w:rPr>
          </w:rPrChange>
        </w:rPr>
      </w:pPr>
      <w:del w:id="488" w:author="서 동일" w:date="2018-08-31T12:04:00Z">
        <w:r w:rsidRPr="006F16E9" w:rsidDel="00A229DE">
          <w:rPr>
            <w:rFonts w:ascii="Times New Roman" w:eastAsia="Yu Mincho" w:hAnsi="Times New Roman"/>
            <w:b/>
            <w:sz w:val="28"/>
            <w:szCs w:val="28"/>
            <w:highlight w:val="yellow"/>
            <w:rPrChange w:id="489" w:author="hanatani yoshikazu(花谷 嘉一 ○ＲＤＣ□ＣＳＬ)" w:date="2018-08-30T17:45:00Z">
              <w:rPr>
                <w:rFonts w:ascii="Times New Roman" w:eastAsia="Yu Mincho" w:hAnsi="Times New Roman"/>
                <w:b/>
                <w:sz w:val="28"/>
                <w:szCs w:val="28"/>
              </w:rPr>
            </w:rPrChange>
          </w:rPr>
          <w:delText>number of motion axes</w:delText>
        </w:r>
      </w:del>
    </w:p>
    <w:p w14:paraId="26B484CD" w14:textId="08ACE28B" w:rsidR="00F41618" w:rsidRPr="0003152F" w:rsidDel="00A229DE" w:rsidRDefault="00D74EC2" w:rsidP="00F41618">
      <w:pPr>
        <w:pStyle w:val="Definition"/>
        <w:ind w:left="425"/>
        <w:jc w:val="left"/>
        <w:rPr>
          <w:del w:id="490" w:author="서 동일" w:date="2018-08-31T12:04:00Z"/>
          <w:rFonts w:ascii="Times New Roman" w:eastAsia="Yu Mincho" w:hAnsi="Times New Roman"/>
          <w:sz w:val="28"/>
          <w:szCs w:val="28"/>
        </w:rPr>
      </w:pPr>
      <w:del w:id="491" w:author="서 동일" w:date="2018-08-31T12:04:00Z">
        <w:r w:rsidRPr="006F16E9" w:rsidDel="00A229DE">
          <w:rPr>
            <w:rFonts w:ascii="Times New Roman" w:eastAsia="Yu Mincho" w:hAnsi="Times New Roman"/>
            <w:sz w:val="28"/>
            <w:szCs w:val="28"/>
            <w:highlight w:val="yellow"/>
            <w:rPrChange w:id="492" w:author="hanatani yoshikazu(花谷 嘉一 ○ＲＤＣ□ＣＳＬ)" w:date="2018-08-30T17:45:00Z">
              <w:rPr>
                <w:rFonts w:ascii="Times New Roman" w:eastAsia="Yu Mincho" w:hAnsi="Times New Roman"/>
                <w:sz w:val="28"/>
                <w:szCs w:val="28"/>
              </w:rPr>
            </w:rPrChange>
          </w:rPr>
          <w:delText>The number of directional and rotational factors of optical flow. This number influences the magnitude of cybersickness and motion sickness.</w:delText>
        </w:r>
      </w:del>
    </w:p>
    <w:p w14:paraId="765771DA" w14:textId="001199EF" w:rsidR="00D74EC2" w:rsidRPr="006F16E9" w:rsidDel="00A229DE" w:rsidRDefault="00D74EC2" w:rsidP="00F41618">
      <w:pPr>
        <w:pStyle w:val="Definition"/>
        <w:ind w:left="425"/>
        <w:jc w:val="left"/>
        <w:rPr>
          <w:del w:id="493" w:author="서 동일" w:date="2018-08-31T12:04:00Z"/>
          <w:rFonts w:ascii="Times New Roman" w:eastAsia="Yu Mincho" w:hAnsi="Times New Roman"/>
          <w:b/>
          <w:sz w:val="28"/>
          <w:szCs w:val="28"/>
          <w:highlight w:val="yellow"/>
          <w:rPrChange w:id="494" w:author="hanatani yoshikazu(花谷 嘉一 ○ＲＤＣ□ＣＳＬ)" w:date="2018-08-30T17:44:00Z">
            <w:rPr>
              <w:del w:id="495" w:author="서 동일" w:date="2018-08-31T12:04:00Z"/>
              <w:rFonts w:ascii="Times New Roman" w:eastAsia="Yu Mincho" w:hAnsi="Times New Roman"/>
              <w:b/>
              <w:sz w:val="28"/>
              <w:szCs w:val="28"/>
            </w:rPr>
          </w:rPrChange>
        </w:rPr>
      </w:pPr>
      <w:del w:id="496" w:author="서 동일" w:date="2018-08-31T12:04:00Z">
        <w:r w:rsidRPr="006F16E9" w:rsidDel="00A229DE">
          <w:rPr>
            <w:rFonts w:ascii="Times New Roman" w:eastAsia="Yu Mincho" w:hAnsi="Times New Roman"/>
            <w:b/>
            <w:sz w:val="28"/>
            <w:szCs w:val="28"/>
            <w:highlight w:val="yellow"/>
            <w:rPrChange w:id="497" w:author="hanatani yoshikazu(花谷 嘉一 ○ＲＤＣ□ＣＳＬ)" w:date="2018-08-30T17:44:00Z">
              <w:rPr>
                <w:rFonts w:ascii="Times New Roman" w:eastAsia="Yu Mincho" w:hAnsi="Times New Roman"/>
                <w:b/>
                <w:sz w:val="28"/>
                <w:szCs w:val="28"/>
              </w:rPr>
            </w:rPrChange>
          </w:rPr>
          <w:delText>objective measurement</w:delText>
        </w:r>
      </w:del>
    </w:p>
    <w:p w14:paraId="13B7C00B" w14:textId="2E022725" w:rsidR="00F41618" w:rsidRPr="0003152F" w:rsidDel="00A229DE" w:rsidRDefault="00D74EC2" w:rsidP="00F41618">
      <w:pPr>
        <w:pStyle w:val="Definition"/>
        <w:ind w:left="425"/>
        <w:jc w:val="left"/>
        <w:rPr>
          <w:del w:id="498" w:author="서 동일" w:date="2018-08-31T12:04:00Z"/>
          <w:rFonts w:ascii="Times New Roman" w:eastAsia="Yu Mincho" w:hAnsi="Times New Roman"/>
          <w:sz w:val="28"/>
          <w:szCs w:val="28"/>
        </w:rPr>
      </w:pPr>
      <w:del w:id="499" w:author="서 동일" w:date="2018-08-31T12:04:00Z">
        <w:r w:rsidRPr="006F16E9" w:rsidDel="00A229DE">
          <w:rPr>
            <w:rFonts w:ascii="Times New Roman" w:eastAsia="Yu Mincho" w:hAnsi="Times New Roman"/>
            <w:sz w:val="28"/>
            <w:szCs w:val="28"/>
            <w:highlight w:val="yellow"/>
            <w:rPrChange w:id="500" w:author="hanatani yoshikazu(花谷 嘉一 ○ＲＤＣ□ＣＳＬ)" w:date="2018-08-30T17:44:00Z">
              <w:rPr>
                <w:rFonts w:ascii="Times New Roman" w:eastAsia="Yu Mincho" w:hAnsi="Times New Roman"/>
                <w:sz w:val="28"/>
                <w:szCs w:val="28"/>
              </w:rPr>
            </w:rPrChange>
          </w:rPr>
          <w:delText>Quantification of the user’s behavioral and physiological changes. In the study of cybersickness, objective measures include the user’s magnitude of postural sway and physiological signals, such as measured by an electroencephalogram (EEG), electrogastrogram (EGG), or electrocardiogram (ECG) etc.</w:delText>
        </w:r>
      </w:del>
    </w:p>
    <w:p w14:paraId="0B4F259D" w14:textId="7B9907D1" w:rsidR="00D74EC2" w:rsidRPr="004D30A1" w:rsidDel="00A229DE" w:rsidRDefault="00D74EC2" w:rsidP="00F41618">
      <w:pPr>
        <w:pStyle w:val="Definition"/>
        <w:ind w:left="425"/>
        <w:jc w:val="left"/>
        <w:rPr>
          <w:del w:id="501" w:author="서 동일" w:date="2018-08-31T12:04:00Z"/>
          <w:rFonts w:ascii="Times New Roman" w:eastAsia="Yu Mincho" w:hAnsi="Times New Roman"/>
          <w:b/>
          <w:sz w:val="28"/>
          <w:szCs w:val="28"/>
          <w:highlight w:val="yellow"/>
          <w:rPrChange w:id="502" w:author="hanatani yoshikazu(花谷 嘉一 ○ＲＤＣ□ＣＳＬ)" w:date="2018-08-30T17:31:00Z">
            <w:rPr>
              <w:del w:id="503" w:author="서 동일" w:date="2018-08-31T12:04:00Z"/>
              <w:rFonts w:ascii="Times New Roman" w:eastAsia="Yu Mincho" w:hAnsi="Times New Roman"/>
              <w:b/>
              <w:sz w:val="28"/>
              <w:szCs w:val="28"/>
            </w:rPr>
          </w:rPrChange>
        </w:rPr>
      </w:pPr>
      <w:del w:id="504" w:author="서 동일" w:date="2018-08-31T12:04:00Z">
        <w:r w:rsidRPr="004D30A1" w:rsidDel="00A229DE">
          <w:rPr>
            <w:rFonts w:ascii="Times New Roman" w:eastAsia="Yu Mincho" w:hAnsi="Times New Roman"/>
            <w:b/>
            <w:sz w:val="28"/>
            <w:szCs w:val="28"/>
            <w:highlight w:val="yellow"/>
            <w:rPrChange w:id="505" w:author="hanatani yoshikazu(花谷 嘉一 ○ＲＤＣ□ＣＳＬ)" w:date="2018-08-30T17:31:00Z">
              <w:rPr>
                <w:rFonts w:ascii="Times New Roman" w:eastAsia="Yu Mincho" w:hAnsi="Times New Roman"/>
                <w:b/>
                <w:sz w:val="28"/>
                <w:szCs w:val="28"/>
              </w:rPr>
            </w:rPrChange>
          </w:rPr>
          <w:delText>ocularity (monocular, binocular, biocular)</w:delText>
        </w:r>
      </w:del>
    </w:p>
    <w:p w14:paraId="7662B3AD" w14:textId="2A3525EB" w:rsidR="00F41618" w:rsidDel="00A229DE" w:rsidRDefault="00D74EC2" w:rsidP="00F41618">
      <w:pPr>
        <w:pStyle w:val="Definition"/>
        <w:ind w:left="425"/>
        <w:jc w:val="left"/>
        <w:rPr>
          <w:del w:id="506" w:author="서 동일" w:date="2018-08-31T12:04:00Z"/>
          <w:rFonts w:ascii="Times New Roman" w:eastAsia="Yu Mincho" w:hAnsi="Times New Roman"/>
          <w:sz w:val="28"/>
          <w:szCs w:val="28"/>
        </w:rPr>
      </w:pPr>
      <w:del w:id="507" w:author="서 동일" w:date="2018-08-31T12:04:00Z">
        <w:r w:rsidRPr="004D30A1" w:rsidDel="00A229DE">
          <w:rPr>
            <w:rFonts w:ascii="Times New Roman" w:eastAsia="Yu Mincho" w:hAnsi="Times New Roman"/>
            <w:sz w:val="28"/>
            <w:szCs w:val="28"/>
            <w:highlight w:val="yellow"/>
            <w:rPrChange w:id="508" w:author="hanatani yoshikazu(花谷 嘉一 ○ＲＤＣ□ＣＳＬ)" w:date="2018-08-30T17:31:00Z">
              <w:rPr>
                <w:rFonts w:ascii="Times New Roman" w:eastAsia="Yu Mincho" w:hAnsi="Times New Roman"/>
                <w:sz w:val="28"/>
                <w:szCs w:val="28"/>
              </w:rPr>
            </w:rPrChange>
          </w:rPr>
          <w:delText>Type of optical systems used in the HMD determined by the number of video signals.When the video signal is delivered to one eye, it is called monocular. When two different video signals are delivered to both eyes, it is called binocular. When a single video signal is delivered to both eyes, it is called biocular.</w:delText>
        </w:r>
      </w:del>
    </w:p>
    <w:p w14:paraId="4393E42A" w14:textId="190AE411" w:rsidR="00D74EC2" w:rsidRPr="004D30A1" w:rsidDel="00A229DE" w:rsidRDefault="00D74EC2" w:rsidP="00F41618">
      <w:pPr>
        <w:pStyle w:val="Definition"/>
        <w:ind w:left="425"/>
        <w:jc w:val="left"/>
        <w:rPr>
          <w:del w:id="509" w:author="서 동일" w:date="2018-08-31T12:04:00Z"/>
          <w:rFonts w:ascii="Times New Roman" w:eastAsia="Yu Mincho" w:hAnsi="Times New Roman"/>
          <w:b/>
          <w:sz w:val="28"/>
          <w:szCs w:val="28"/>
          <w:highlight w:val="yellow"/>
          <w:rPrChange w:id="510" w:author="hanatani yoshikazu(花谷 嘉一 ○ＲＤＣ□ＣＳＬ)" w:date="2018-08-30T17:31:00Z">
            <w:rPr>
              <w:del w:id="511" w:author="서 동일" w:date="2018-08-31T12:04:00Z"/>
              <w:rFonts w:ascii="Times New Roman" w:eastAsia="Yu Mincho" w:hAnsi="Times New Roman"/>
              <w:b/>
              <w:sz w:val="28"/>
              <w:szCs w:val="28"/>
            </w:rPr>
          </w:rPrChange>
        </w:rPr>
      </w:pPr>
      <w:del w:id="512" w:author="서 동일" w:date="2018-08-31T12:04:00Z">
        <w:r w:rsidRPr="004D30A1" w:rsidDel="00A229DE">
          <w:rPr>
            <w:rFonts w:ascii="Times New Roman" w:eastAsia="Yu Mincho" w:hAnsi="Times New Roman"/>
            <w:b/>
            <w:sz w:val="28"/>
            <w:szCs w:val="28"/>
            <w:highlight w:val="yellow"/>
            <w:rPrChange w:id="513" w:author="hanatani yoshikazu(花谷 嘉一 ○ＲＤＣ□ＣＳＬ)" w:date="2018-08-30T17:31:00Z">
              <w:rPr>
                <w:rFonts w:ascii="Times New Roman" w:eastAsia="Yu Mincho" w:hAnsi="Times New Roman"/>
                <w:b/>
                <w:sz w:val="28"/>
                <w:szCs w:val="28"/>
              </w:rPr>
            </w:rPrChange>
          </w:rPr>
          <w:delText>optical distortion</w:delText>
        </w:r>
      </w:del>
    </w:p>
    <w:p w14:paraId="1BA503E4" w14:textId="13D94A93" w:rsidR="00F41618" w:rsidDel="00A229DE" w:rsidRDefault="00D74EC2" w:rsidP="00F41618">
      <w:pPr>
        <w:pStyle w:val="Definition"/>
        <w:ind w:left="425"/>
        <w:jc w:val="left"/>
        <w:rPr>
          <w:del w:id="514" w:author="서 동일" w:date="2018-08-31T12:04:00Z"/>
          <w:rFonts w:ascii="Times New Roman" w:eastAsia="Yu Mincho" w:hAnsi="Times New Roman"/>
          <w:sz w:val="28"/>
          <w:szCs w:val="28"/>
        </w:rPr>
      </w:pPr>
      <w:del w:id="515" w:author="서 동일" w:date="2018-08-31T12:04:00Z">
        <w:r w:rsidRPr="004D30A1" w:rsidDel="00A229DE">
          <w:rPr>
            <w:rFonts w:ascii="Times New Roman" w:eastAsia="Yu Mincho" w:hAnsi="Times New Roman"/>
            <w:sz w:val="28"/>
            <w:szCs w:val="28"/>
            <w:highlight w:val="yellow"/>
            <w:rPrChange w:id="516" w:author="hanatani yoshikazu(花谷 嘉一 ○ＲＤＣ□ＣＳＬ)" w:date="2018-08-30T17:31:00Z">
              <w:rPr>
                <w:rFonts w:ascii="Times New Roman" w:eastAsia="Yu Mincho" w:hAnsi="Times New Roman"/>
                <w:sz w:val="28"/>
                <w:szCs w:val="28"/>
              </w:rPr>
            </w:rPrChange>
          </w:rPr>
          <w:delText>Distortion occurred by the optical system – often the distorted image is in a barrel or pincushion shape depending on the system.</w:delText>
        </w:r>
      </w:del>
    </w:p>
    <w:p w14:paraId="2492F322" w14:textId="54D91E97" w:rsidR="00D74EC2" w:rsidRPr="004D30A1" w:rsidDel="00A229DE" w:rsidRDefault="00D74EC2" w:rsidP="00F41618">
      <w:pPr>
        <w:pStyle w:val="Definition"/>
        <w:ind w:left="425"/>
        <w:jc w:val="left"/>
        <w:rPr>
          <w:del w:id="517" w:author="서 동일" w:date="2018-08-31T12:04:00Z"/>
          <w:rFonts w:ascii="Times New Roman" w:eastAsia="Yu Mincho" w:hAnsi="Times New Roman"/>
          <w:b/>
          <w:sz w:val="28"/>
          <w:szCs w:val="28"/>
          <w:highlight w:val="yellow"/>
          <w:rPrChange w:id="518" w:author="hanatani yoshikazu(花谷 嘉一 ○ＲＤＣ□ＣＳＬ)" w:date="2018-08-30T17:31:00Z">
            <w:rPr>
              <w:del w:id="519" w:author="서 동일" w:date="2018-08-31T12:04:00Z"/>
              <w:rFonts w:ascii="Times New Roman" w:eastAsia="Yu Mincho" w:hAnsi="Times New Roman"/>
              <w:b/>
              <w:sz w:val="28"/>
              <w:szCs w:val="28"/>
            </w:rPr>
          </w:rPrChange>
        </w:rPr>
      </w:pPr>
      <w:del w:id="520" w:author="서 동일" w:date="2018-08-31T12:04:00Z">
        <w:r w:rsidRPr="004D30A1" w:rsidDel="00A229DE">
          <w:rPr>
            <w:rFonts w:ascii="Times New Roman" w:eastAsia="Yu Mincho" w:hAnsi="Times New Roman"/>
            <w:b/>
            <w:sz w:val="28"/>
            <w:szCs w:val="28"/>
            <w:highlight w:val="yellow"/>
            <w:rPrChange w:id="521" w:author="hanatani yoshikazu(花谷 嘉一 ○ＲＤＣ□ＣＳＬ)" w:date="2018-08-30T17:31:00Z">
              <w:rPr>
                <w:rFonts w:ascii="Times New Roman" w:eastAsia="Yu Mincho" w:hAnsi="Times New Roman"/>
                <w:b/>
                <w:sz w:val="28"/>
                <w:szCs w:val="28"/>
              </w:rPr>
            </w:rPrChange>
          </w:rPr>
          <w:delText>optical flow</w:delText>
        </w:r>
      </w:del>
    </w:p>
    <w:p w14:paraId="348626C2" w14:textId="40FEB8C8" w:rsidR="00F41618" w:rsidDel="002F2755" w:rsidRDefault="00D74EC2" w:rsidP="00F41618">
      <w:pPr>
        <w:pStyle w:val="Definition"/>
        <w:ind w:left="425"/>
        <w:jc w:val="left"/>
        <w:rPr>
          <w:del w:id="522" w:author="서 동일" w:date="2018-08-31T12:10:00Z"/>
          <w:rFonts w:ascii="Times New Roman" w:eastAsia="Yu Mincho" w:hAnsi="Times New Roman"/>
          <w:sz w:val="28"/>
          <w:szCs w:val="28"/>
        </w:rPr>
      </w:pPr>
      <w:del w:id="523" w:author="서 동일" w:date="2018-08-31T12:04:00Z">
        <w:r w:rsidRPr="004D30A1" w:rsidDel="00A229DE">
          <w:rPr>
            <w:rFonts w:ascii="Times New Roman" w:eastAsia="Yu Mincho" w:hAnsi="Times New Roman"/>
            <w:sz w:val="28"/>
            <w:szCs w:val="28"/>
            <w:highlight w:val="yellow"/>
            <w:rPrChange w:id="524" w:author="hanatani yoshikazu(花谷 嘉一 ○ＲＤＣ□ＣＳＬ)" w:date="2018-08-30T17:31:00Z">
              <w:rPr>
                <w:rFonts w:ascii="Times New Roman" w:eastAsia="Yu Mincho" w:hAnsi="Times New Roman"/>
                <w:sz w:val="28"/>
                <w:szCs w:val="28"/>
              </w:rPr>
            </w:rPrChange>
          </w:rPr>
          <w:delText>Apparent visual motions of objects, surfaces, and edges which are relative visual movements between the observer and a scene.</w:delText>
        </w:r>
      </w:del>
    </w:p>
    <w:p w14:paraId="1989BE4A" w14:textId="77777777" w:rsidR="00D74EC2" w:rsidRPr="00EE0454" w:rsidRDefault="00D74EC2" w:rsidP="00F41618">
      <w:pPr>
        <w:pStyle w:val="Definition"/>
        <w:ind w:left="425"/>
        <w:jc w:val="left"/>
        <w:rPr>
          <w:rFonts w:ascii="Times New Roman" w:eastAsia="Yu Mincho" w:hAnsi="Times New Roman"/>
          <w:sz w:val="28"/>
          <w:szCs w:val="28"/>
          <w:lang w:val="en-US"/>
          <w:rPrChange w:id="525" w:author="Jeong Sangkwon" w:date="2018-09-03T18:53:00Z">
            <w:rPr>
              <w:rFonts w:ascii="Times New Roman" w:eastAsia="Yu Mincho" w:hAnsi="Times New Roman"/>
              <w:sz w:val="28"/>
              <w:szCs w:val="28"/>
            </w:rPr>
          </w:rPrChange>
        </w:rPr>
      </w:pPr>
      <w:r w:rsidRPr="00EE0454">
        <w:rPr>
          <w:rFonts w:ascii="Times New Roman" w:eastAsia="Yu Mincho" w:hAnsi="Times New Roman"/>
          <w:b/>
          <w:sz w:val="28"/>
          <w:szCs w:val="28"/>
          <w:lang w:val="en-US"/>
          <w:rPrChange w:id="526" w:author="Jeong Sangkwon" w:date="2018-09-03T18:53:00Z">
            <w:rPr>
              <w:rFonts w:ascii="Times New Roman" w:eastAsia="Yu Mincho" w:hAnsi="Times New Roman"/>
              <w:b/>
              <w:sz w:val="28"/>
              <w:szCs w:val="28"/>
            </w:rPr>
          </w:rPrChange>
        </w:rPr>
        <w:t xml:space="preserve">packet error rate </w:t>
      </w:r>
      <w:r w:rsidR="00F41618" w:rsidRPr="00EE0454">
        <w:rPr>
          <w:rFonts w:ascii="Times New Roman" w:eastAsia="Yu Mincho" w:hAnsi="Times New Roman"/>
          <w:b/>
          <w:sz w:val="28"/>
          <w:szCs w:val="28"/>
          <w:lang w:val="en-US"/>
          <w:rPrChange w:id="527" w:author="Jeong Sangkwon" w:date="2018-09-03T18:53:00Z">
            <w:rPr>
              <w:rFonts w:ascii="Times New Roman" w:eastAsia="Yu Mincho" w:hAnsi="Times New Roman"/>
              <w:b/>
              <w:sz w:val="28"/>
              <w:szCs w:val="28"/>
            </w:rPr>
          </w:rPrChange>
        </w:rPr>
        <w:t>(</w:t>
      </w:r>
      <w:r w:rsidRPr="00EE0454">
        <w:rPr>
          <w:rFonts w:ascii="Times New Roman" w:eastAsia="Yu Mincho" w:hAnsi="Times New Roman"/>
          <w:b/>
          <w:sz w:val="28"/>
          <w:szCs w:val="28"/>
          <w:lang w:val="en-US"/>
          <w:rPrChange w:id="528" w:author="Jeong Sangkwon" w:date="2018-09-03T18:53:00Z">
            <w:rPr>
              <w:rFonts w:ascii="Times New Roman" w:eastAsia="Yu Mincho" w:hAnsi="Times New Roman"/>
              <w:b/>
              <w:sz w:val="28"/>
              <w:szCs w:val="28"/>
            </w:rPr>
          </w:rPrChange>
        </w:rPr>
        <w:t>PER</w:t>
      </w:r>
      <w:r w:rsidR="00F41618" w:rsidRPr="00EE0454">
        <w:rPr>
          <w:rFonts w:ascii="Times New Roman" w:eastAsia="Yu Mincho" w:hAnsi="Times New Roman"/>
          <w:b/>
          <w:sz w:val="28"/>
          <w:szCs w:val="28"/>
          <w:lang w:val="en-US"/>
          <w:rPrChange w:id="529" w:author="Jeong Sangkwon" w:date="2018-09-03T18:53:00Z">
            <w:rPr>
              <w:rFonts w:ascii="Times New Roman" w:eastAsia="Yu Mincho" w:hAnsi="Times New Roman"/>
              <w:b/>
              <w:sz w:val="28"/>
              <w:szCs w:val="28"/>
            </w:rPr>
          </w:rPrChange>
        </w:rPr>
        <w:t>)</w:t>
      </w:r>
    </w:p>
    <w:p w14:paraId="5455E03E" w14:textId="77777777" w:rsidR="00F41618" w:rsidRPr="00EE0454" w:rsidRDefault="00D74EC2" w:rsidP="00F41618">
      <w:pPr>
        <w:pStyle w:val="Definition"/>
        <w:ind w:left="425"/>
        <w:jc w:val="left"/>
        <w:rPr>
          <w:rFonts w:ascii="Times New Roman" w:eastAsia="Yu Mincho" w:hAnsi="Times New Roman"/>
          <w:sz w:val="28"/>
          <w:szCs w:val="28"/>
          <w:lang w:val="en-US"/>
          <w:rPrChange w:id="530"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531" w:author="Jeong Sangkwon" w:date="2018-09-03T18:53:00Z">
            <w:rPr>
              <w:rFonts w:ascii="Times New Roman" w:eastAsia="Yu Mincho" w:hAnsi="Times New Roman"/>
              <w:sz w:val="28"/>
              <w:szCs w:val="28"/>
            </w:rPr>
          </w:rPrChange>
        </w:rPr>
        <w:t>The number of incorrectly received packets divided by the total number of received packets.</w:t>
      </w:r>
    </w:p>
    <w:p w14:paraId="7D888FAC" w14:textId="25144A1A" w:rsidR="00D74EC2" w:rsidRPr="004D30A1" w:rsidDel="00A229DE" w:rsidRDefault="00F3311F" w:rsidP="00F41618">
      <w:pPr>
        <w:pStyle w:val="Definition"/>
        <w:ind w:left="425"/>
        <w:jc w:val="left"/>
        <w:rPr>
          <w:del w:id="532" w:author="서 동일" w:date="2018-08-31T12:04:00Z"/>
          <w:rFonts w:ascii="Times New Roman" w:eastAsia="Yu Mincho" w:hAnsi="Times New Roman"/>
          <w:sz w:val="28"/>
          <w:szCs w:val="28"/>
          <w:highlight w:val="yellow"/>
          <w:rPrChange w:id="533" w:author="hanatani yoshikazu(花谷 嘉一 ○ＲＤＣ□ＣＳＬ)" w:date="2018-08-30T17:32:00Z">
            <w:rPr>
              <w:del w:id="534" w:author="서 동일" w:date="2018-08-31T12:04:00Z"/>
              <w:rFonts w:ascii="Times New Roman" w:eastAsia="Yu Mincho" w:hAnsi="Times New Roman"/>
              <w:sz w:val="28"/>
              <w:szCs w:val="28"/>
            </w:rPr>
          </w:rPrChange>
        </w:rPr>
      </w:pPr>
      <w:del w:id="535" w:author="서 동일" w:date="2018-08-31T12:04:00Z">
        <w:r w:rsidRPr="004D30A1" w:rsidDel="00A229DE">
          <w:rPr>
            <w:rFonts w:ascii="Times New Roman" w:eastAsia="Yu Mincho" w:hAnsi="Times New Roman"/>
            <w:b/>
            <w:sz w:val="28"/>
            <w:szCs w:val="28"/>
            <w:highlight w:val="yellow"/>
            <w:rPrChange w:id="536" w:author="hanatani yoshikazu(花谷 嘉一 ○ＲＤＣ□ＣＳＬ)" w:date="2018-08-30T17:32:00Z">
              <w:rPr>
                <w:rFonts w:ascii="Times New Roman" w:eastAsia="Yu Mincho" w:hAnsi="Times New Roman"/>
                <w:b/>
                <w:sz w:val="28"/>
                <w:szCs w:val="28"/>
              </w:rPr>
            </w:rPrChange>
          </w:rPr>
          <w:delText>p</w:delText>
        </w:r>
        <w:r w:rsidR="00D74EC2" w:rsidRPr="004D30A1" w:rsidDel="00A229DE">
          <w:rPr>
            <w:rFonts w:ascii="Times New Roman" w:eastAsia="Yu Mincho" w:hAnsi="Times New Roman"/>
            <w:b/>
            <w:sz w:val="28"/>
            <w:szCs w:val="28"/>
            <w:highlight w:val="yellow"/>
            <w:rPrChange w:id="537" w:author="hanatani yoshikazu(花谷 嘉一 ○ＲＤＣ□ＣＳＬ)" w:date="2018-08-30T17:32:00Z">
              <w:rPr>
                <w:rFonts w:ascii="Times New Roman" w:eastAsia="Yu Mincho" w:hAnsi="Times New Roman"/>
                <w:b/>
                <w:sz w:val="28"/>
                <w:szCs w:val="28"/>
              </w:rPr>
            </w:rPrChange>
          </w:rPr>
          <w:delText xml:space="preserve">hotoplethysmography </w:delText>
        </w:r>
        <w:r w:rsidR="00F41618" w:rsidRPr="004D30A1" w:rsidDel="00A229DE">
          <w:rPr>
            <w:rFonts w:ascii="Times New Roman" w:eastAsia="Yu Mincho" w:hAnsi="Times New Roman"/>
            <w:b/>
            <w:sz w:val="28"/>
            <w:szCs w:val="28"/>
            <w:highlight w:val="yellow"/>
            <w:rPrChange w:id="538" w:author="hanatani yoshikazu(花谷 嘉一 ○ＲＤＣ□ＣＳＬ)" w:date="2018-08-30T17:32:00Z">
              <w:rPr>
                <w:rFonts w:ascii="Times New Roman" w:eastAsia="Yu Mincho" w:hAnsi="Times New Roman"/>
                <w:b/>
                <w:sz w:val="28"/>
                <w:szCs w:val="28"/>
              </w:rPr>
            </w:rPrChange>
          </w:rPr>
          <w:delText>(</w:delText>
        </w:r>
        <w:r w:rsidR="00D74EC2" w:rsidRPr="004D30A1" w:rsidDel="00A229DE">
          <w:rPr>
            <w:rFonts w:ascii="Times New Roman" w:eastAsia="Yu Mincho" w:hAnsi="Times New Roman"/>
            <w:b/>
            <w:sz w:val="28"/>
            <w:szCs w:val="28"/>
            <w:highlight w:val="yellow"/>
            <w:rPrChange w:id="539" w:author="hanatani yoshikazu(花谷 嘉一 ○ＲＤＣ□ＣＳＬ)" w:date="2018-08-30T17:32:00Z">
              <w:rPr>
                <w:rFonts w:ascii="Times New Roman" w:eastAsia="Yu Mincho" w:hAnsi="Times New Roman"/>
                <w:b/>
                <w:sz w:val="28"/>
                <w:szCs w:val="28"/>
              </w:rPr>
            </w:rPrChange>
          </w:rPr>
          <w:delText>PPG</w:delText>
        </w:r>
        <w:r w:rsidR="00F41618" w:rsidRPr="004D30A1" w:rsidDel="00A229DE">
          <w:rPr>
            <w:rFonts w:ascii="Times New Roman" w:eastAsia="Yu Mincho" w:hAnsi="Times New Roman"/>
            <w:b/>
            <w:sz w:val="28"/>
            <w:szCs w:val="28"/>
            <w:highlight w:val="yellow"/>
            <w:rPrChange w:id="540" w:author="hanatani yoshikazu(花谷 嘉一 ○ＲＤＣ□ＣＳＬ)" w:date="2018-08-30T17:32:00Z">
              <w:rPr>
                <w:rFonts w:ascii="Times New Roman" w:eastAsia="Yu Mincho" w:hAnsi="Times New Roman"/>
                <w:b/>
                <w:sz w:val="28"/>
                <w:szCs w:val="28"/>
              </w:rPr>
            </w:rPrChange>
          </w:rPr>
          <w:delText>)</w:delText>
        </w:r>
      </w:del>
    </w:p>
    <w:p w14:paraId="7AFCC1ED" w14:textId="35C770DA" w:rsidR="00F41618" w:rsidDel="00A229DE" w:rsidRDefault="00D74EC2" w:rsidP="00F41618">
      <w:pPr>
        <w:pStyle w:val="Definition"/>
        <w:ind w:left="425"/>
        <w:jc w:val="left"/>
        <w:rPr>
          <w:del w:id="541" w:author="서 동일" w:date="2018-08-31T12:04:00Z"/>
          <w:rFonts w:ascii="Times New Roman" w:eastAsia="Yu Mincho" w:hAnsi="Times New Roman"/>
          <w:sz w:val="28"/>
          <w:szCs w:val="28"/>
        </w:rPr>
      </w:pPr>
      <w:del w:id="542" w:author="서 동일" w:date="2018-08-31T12:04:00Z">
        <w:r w:rsidRPr="004D30A1" w:rsidDel="00A229DE">
          <w:rPr>
            <w:rFonts w:ascii="Times New Roman" w:eastAsia="Yu Mincho" w:hAnsi="Times New Roman"/>
            <w:sz w:val="28"/>
            <w:szCs w:val="28"/>
            <w:highlight w:val="yellow"/>
            <w:rPrChange w:id="543" w:author="hanatani yoshikazu(花谷 嘉一 ○ＲＤＣ□ＣＳＬ)" w:date="2018-08-30T17:32:00Z">
              <w:rPr>
                <w:rFonts w:ascii="Times New Roman" w:eastAsia="Yu Mincho" w:hAnsi="Times New Roman"/>
                <w:sz w:val="28"/>
                <w:szCs w:val="28"/>
              </w:rPr>
            </w:rPrChange>
          </w:rPr>
          <w:delText>An optical measurement technique that can be used to detect blood volume changes in the microvascular bed of tissue.</w:delText>
        </w:r>
      </w:del>
    </w:p>
    <w:p w14:paraId="4DA89875" w14:textId="6B38572A" w:rsidR="00D74EC2" w:rsidRPr="004D30A1" w:rsidDel="00A229DE" w:rsidRDefault="00F3311F" w:rsidP="00F41618">
      <w:pPr>
        <w:pStyle w:val="Definition"/>
        <w:ind w:left="425"/>
        <w:jc w:val="left"/>
        <w:rPr>
          <w:del w:id="544" w:author="서 동일" w:date="2018-08-31T12:04:00Z"/>
          <w:rFonts w:ascii="Times New Roman" w:eastAsia="Yu Mincho" w:hAnsi="Times New Roman"/>
          <w:sz w:val="28"/>
          <w:szCs w:val="28"/>
          <w:highlight w:val="yellow"/>
          <w:rPrChange w:id="545" w:author="hanatani yoshikazu(花谷 嘉一 ○ＲＤＣ□ＣＳＬ)" w:date="2018-08-30T17:32:00Z">
            <w:rPr>
              <w:del w:id="546" w:author="서 동일" w:date="2018-08-31T12:04:00Z"/>
              <w:rFonts w:ascii="Times New Roman" w:eastAsia="Yu Mincho" w:hAnsi="Times New Roman"/>
              <w:sz w:val="28"/>
              <w:szCs w:val="28"/>
            </w:rPr>
          </w:rPrChange>
        </w:rPr>
      </w:pPr>
      <w:del w:id="547" w:author="서 동일" w:date="2018-08-31T12:04:00Z">
        <w:r w:rsidRPr="004D30A1" w:rsidDel="00A229DE">
          <w:rPr>
            <w:rFonts w:ascii="Times New Roman" w:eastAsia="Yu Mincho" w:hAnsi="Times New Roman"/>
            <w:b/>
            <w:sz w:val="28"/>
            <w:szCs w:val="28"/>
            <w:highlight w:val="yellow"/>
            <w:rPrChange w:id="548" w:author="hanatani yoshikazu(花谷 嘉一 ○ＲＤＣ□ＣＳＬ)" w:date="2018-08-30T17:32:00Z">
              <w:rPr>
                <w:rFonts w:ascii="Times New Roman" w:eastAsia="Yu Mincho" w:hAnsi="Times New Roman"/>
                <w:b/>
                <w:sz w:val="28"/>
                <w:szCs w:val="28"/>
              </w:rPr>
            </w:rPrChange>
          </w:rPr>
          <w:delText>p</w:delText>
        </w:r>
        <w:r w:rsidR="00D74EC2" w:rsidRPr="004D30A1" w:rsidDel="00A229DE">
          <w:rPr>
            <w:rFonts w:ascii="Times New Roman" w:eastAsia="Yu Mincho" w:hAnsi="Times New Roman"/>
            <w:b/>
            <w:sz w:val="28"/>
            <w:szCs w:val="28"/>
            <w:highlight w:val="yellow"/>
            <w:rPrChange w:id="549" w:author="hanatani yoshikazu(花谷 嘉一 ○ＲＤＣ□ＣＳＬ)" w:date="2018-08-30T17:32:00Z">
              <w:rPr>
                <w:rFonts w:ascii="Times New Roman" w:eastAsia="Yu Mincho" w:hAnsi="Times New Roman"/>
                <w:b/>
                <w:sz w:val="28"/>
                <w:szCs w:val="28"/>
              </w:rPr>
            </w:rPrChange>
          </w:rPr>
          <w:delText>ixel</w:delText>
        </w:r>
        <w:r w:rsidR="00F41618" w:rsidRPr="004D30A1" w:rsidDel="00A229DE">
          <w:rPr>
            <w:rFonts w:ascii="Times New Roman" w:eastAsia="Yu Mincho" w:hAnsi="Times New Roman"/>
            <w:b/>
            <w:sz w:val="28"/>
            <w:szCs w:val="28"/>
            <w:highlight w:val="yellow"/>
            <w:rPrChange w:id="550" w:author="hanatani yoshikazu(花谷 嘉一 ○ＲＤＣ□ＣＳＬ)" w:date="2018-08-30T17:32:00Z">
              <w:rPr>
                <w:rFonts w:ascii="Times New Roman" w:eastAsia="Yu Mincho" w:hAnsi="Times New Roman"/>
                <w:b/>
                <w:sz w:val="28"/>
                <w:szCs w:val="28"/>
              </w:rPr>
            </w:rPrChange>
          </w:rPr>
          <w:delText>s</w:delText>
        </w:r>
        <w:r w:rsidR="00D74EC2" w:rsidRPr="004D30A1" w:rsidDel="00A229DE">
          <w:rPr>
            <w:rFonts w:ascii="Times New Roman" w:eastAsia="Yu Mincho" w:hAnsi="Times New Roman"/>
            <w:b/>
            <w:sz w:val="28"/>
            <w:szCs w:val="28"/>
            <w:highlight w:val="yellow"/>
            <w:rPrChange w:id="551" w:author="hanatani yoshikazu(花谷 嘉一 ○ＲＤＣ□ＣＳＬ)" w:date="2018-08-30T17:32:00Z">
              <w:rPr>
                <w:rFonts w:ascii="Times New Roman" w:eastAsia="Yu Mincho" w:hAnsi="Times New Roman"/>
                <w:b/>
                <w:sz w:val="28"/>
                <w:szCs w:val="28"/>
              </w:rPr>
            </w:rPrChange>
          </w:rPr>
          <w:delText xml:space="preserve"> per inch </w:delText>
        </w:r>
        <w:r w:rsidR="00F41618" w:rsidRPr="004D30A1" w:rsidDel="00A229DE">
          <w:rPr>
            <w:rFonts w:ascii="Times New Roman" w:eastAsia="Yu Mincho" w:hAnsi="Times New Roman"/>
            <w:b/>
            <w:sz w:val="28"/>
            <w:szCs w:val="28"/>
            <w:highlight w:val="yellow"/>
            <w:rPrChange w:id="552" w:author="hanatani yoshikazu(花谷 嘉一 ○ＲＤＣ□ＣＳＬ)" w:date="2018-08-30T17:32:00Z">
              <w:rPr>
                <w:rFonts w:ascii="Times New Roman" w:eastAsia="Yu Mincho" w:hAnsi="Times New Roman"/>
                <w:b/>
                <w:sz w:val="28"/>
                <w:szCs w:val="28"/>
              </w:rPr>
            </w:rPrChange>
          </w:rPr>
          <w:delText>(</w:delText>
        </w:r>
        <w:r w:rsidR="00D74EC2" w:rsidRPr="004D30A1" w:rsidDel="00A229DE">
          <w:rPr>
            <w:rFonts w:ascii="Times New Roman" w:eastAsia="Yu Mincho" w:hAnsi="Times New Roman"/>
            <w:b/>
            <w:sz w:val="28"/>
            <w:szCs w:val="28"/>
            <w:highlight w:val="yellow"/>
            <w:rPrChange w:id="553" w:author="hanatani yoshikazu(花谷 嘉一 ○ＲＤＣ□ＣＳＬ)" w:date="2018-08-30T17:32:00Z">
              <w:rPr>
                <w:rFonts w:ascii="Times New Roman" w:eastAsia="Yu Mincho" w:hAnsi="Times New Roman"/>
                <w:b/>
                <w:sz w:val="28"/>
                <w:szCs w:val="28"/>
              </w:rPr>
            </w:rPrChange>
          </w:rPr>
          <w:delText>PPI</w:delText>
        </w:r>
        <w:r w:rsidR="00F41618" w:rsidRPr="004D30A1" w:rsidDel="00A229DE">
          <w:rPr>
            <w:rFonts w:ascii="Times New Roman" w:eastAsia="Yu Mincho" w:hAnsi="Times New Roman"/>
            <w:b/>
            <w:sz w:val="28"/>
            <w:szCs w:val="28"/>
            <w:highlight w:val="yellow"/>
            <w:rPrChange w:id="554" w:author="hanatani yoshikazu(花谷 嘉一 ○ＲＤＣ□ＣＳＬ)" w:date="2018-08-30T17:32:00Z">
              <w:rPr>
                <w:rFonts w:ascii="Times New Roman" w:eastAsia="Yu Mincho" w:hAnsi="Times New Roman"/>
                <w:b/>
                <w:sz w:val="28"/>
                <w:szCs w:val="28"/>
              </w:rPr>
            </w:rPrChange>
          </w:rPr>
          <w:delText>)</w:delText>
        </w:r>
      </w:del>
    </w:p>
    <w:p w14:paraId="57EDA7FB" w14:textId="44B66188" w:rsidR="00F41618" w:rsidDel="00A229DE" w:rsidRDefault="00D74EC2" w:rsidP="00F41618">
      <w:pPr>
        <w:pStyle w:val="Definition"/>
        <w:ind w:left="425"/>
        <w:jc w:val="left"/>
        <w:rPr>
          <w:del w:id="555" w:author="서 동일" w:date="2018-08-31T12:04:00Z"/>
          <w:rFonts w:ascii="Times New Roman" w:eastAsia="Yu Mincho" w:hAnsi="Times New Roman"/>
          <w:sz w:val="28"/>
          <w:szCs w:val="28"/>
        </w:rPr>
      </w:pPr>
      <w:del w:id="556" w:author="서 동일" w:date="2018-08-31T12:04:00Z">
        <w:r w:rsidRPr="004D30A1" w:rsidDel="00A229DE">
          <w:rPr>
            <w:rFonts w:ascii="Times New Roman" w:eastAsia="Yu Mincho" w:hAnsi="Times New Roman"/>
            <w:sz w:val="28"/>
            <w:szCs w:val="28"/>
            <w:highlight w:val="yellow"/>
            <w:rPrChange w:id="557" w:author="hanatani yoshikazu(花谷 嘉一 ○ＲＤＣ□ＣＳＬ)" w:date="2018-08-30T17:32:00Z">
              <w:rPr>
                <w:rFonts w:ascii="Times New Roman" w:eastAsia="Yu Mincho" w:hAnsi="Times New Roman"/>
                <w:sz w:val="28"/>
                <w:szCs w:val="28"/>
              </w:rPr>
            </w:rPrChange>
          </w:rPr>
          <w:delText>A measurement of the pixel density of an electronic image device such as a computer monitor or television display.</w:delText>
        </w:r>
      </w:del>
    </w:p>
    <w:p w14:paraId="53521C1A" w14:textId="7E050048" w:rsidR="00D74EC2" w:rsidRPr="004D30A1" w:rsidDel="00A229DE" w:rsidRDefault="00D74EC2" w:rsidP="00F41618">
      <w:pPr>
        <w:pStyle w:val="Definition"/>
        <w:ind w:left="425"/>
        <w:jc w:val="left"/>
        <w:rPr>
          <w:del w:id="558" w:author="서 동일" w:date="2018-08-31T12:04:00Z"/>
          <w:rFonts w:ascii="Times New Roman" w:eastAsia="Yu Mincho" w:hAnsi="Times New Roman"/>
          <w:sz w:val="28"/>
          <w:szCs w:val="28"/>
          <w:highlight w:val="yellow"/>
          <w:rPrChange w:id="559" w:author="hanatani yoshikazu(花谷 嘉一 ○ＲＤＣ□ＣＳＬ)" w:date="2018-08-30T17:32:00Z">
            <w:rPr>
              <w:del w:id="560" w:author="서 동일" w:date="2018-08-31T12:04:00Z"/>
              <w:rFonts w:ascii="Times New Roman" w:eastAsia="Yu Mincho" w:hAnsi="Times New Roman"/>
              <w:sz w:val="28"/>
              <w:szCs w:val="28"/>
            </w:rPr>
          </w:rPrChange>
        </w:rPr>
      </w:pPr>
      <w:del w:id="561" w:author="서 동일" w:date="2018-08-31T12:04:00Z">
        <w:r w:rsidRPr="004D30A1" w:rsidDel="00A229DE">
          <w:rPr>
            <w:rFonts w:ascii="Times New Roman" w:eastAsia="Yu Mincho" w:hAnsi="Times New Roman"/>
            <w:b/>
            <w:sz w:val="28"/>
            <w:szCs w:val="28"/>
            <w:highlight w:val="yellow"/>
            <w:rPrChange w:id="562" w:author="hanatani yoshikazu(花谷 嘉一 ○ＲＤＣ□ＣＳＬ)" w:date="2018-08-30T17:32:00Z">
              <w:rPr>
                <w:rFonts w:ascii="Times New Roman" w:eastAsia="Yu Mincho" w:hAnsi="Times New Roman"/>
                <w:b/>
                <w:sz w:val="28"/>
                <w:szCs w:val="28"/>
              </w:rPr>
            </w:rPrChange>
          </w:rPr>
          <w:delText>polygon</w:delText>
        </w:r>
        <w:r w:rsidR="00F41618" w:rsidRPr="004D30A1" w:rsidDel="00A229DE">
          <w:rPr>
            <w:rFonts w:ascii="Times New Roman" w:eastAsia="Yu Mincho" w:hAnsi="Times New Roman"/>
            <w:b/>
            <w:sz w:val="28"/>
            <w:szCs w:val="28"/>
            <w:highlight w:val="yellow"/>
            <w:rPrChange w:id="563" w:author="hanatani yoshikazu(花谷 嘉一 ○ＲＤＣ□ＣＳＬ)" w:date="2018-08-30T17:32:00Z">
              <w:rPr>
                <w:rFonts w:ascii="Times New Roman" w:eastAsia="Yu Mincho" w:hAnsi="Times New Roman"/>
                <w:b/>
                <w:sz w:val="28"/>
                <w:szCs w:val="28"/>
              </w:rPr>
            </w:rPrChange>
          </w:rPr>
          <w:delText>s</w:delText>
        </w:r>
        <w:r w:rsidRPr="004D30A1" w:rsidDel="00A229DE">
          <w:rPr>
            <w:rFonts w:ascii="Times New Roman" w:eastAsia="Yu Mincho" w:hAnsi="Times New Roman"/>
            <w:b/>
            <w:sz w:val="28"/>
            <w:szCs w:val="28"/>
            <w:highlight w:val="yellow"/>
            <w:rPrChange w:id="564" w:author="hanatani yoshikazu(花谷 嘉一 ○ＲＤＣ□ＣＳＬ)" w:date="2018-08-30T17:32:00Z">
              <w:rPr>
                <w:rFonts w:ascii="Times New Roman" w:eastAsia="Yu Mincho" w:hAnsi="Times New Roman"/>
                <w:b/>
                <w:sz w:val="28"/>
                <w:szCs w:val="28"/>
              </w:rPr>
            </w:rPrChange>
          </w:rPr>
          <w:delText xml:space="preserve"> per second</w:delText>
        </w:r>
        <w:r w:rsidR="00F41618" w:rsidRPr="004D30A1" w:rsidDel="00A229DE">
          <w:rPr>
            <w:rFonts w:ascii="Times New Roman" w:eastAsia="Yu Mincho" w:hAnsi="Times New Roman"/>
            <w:b/>
            <w:sz w:val="28"/>
            <w:szCs w:val="28"/>
            <w:highlight w:val="yellow"/>
            <w:rPrChange w:id="565" w:author="hanatani yoshikazu(花谷 嘉一 ○ＲＤＣ□ＣＳＬ)" w:date="2018-08-30T17:32:00Z">
              <w:rPr>
                <w:rFonts w:ascii="Times New Roman" w:eastAsia="Yu Mincho" w:hAnsi="Times New Roman"/>
                <w:b/>
                <w:sz w:val="28"/>
                <w:szCs w:val="28"/>
              </w:rPr>
            </w:rPrChange>
          </w:rPr>
          <w:delText xml:space="preserve"> (</w:delText>
        </w:r>
        <w:r w:rsidRPr="004D30A1" w:rsidDel="00A229DE">
          <w:rPr>
            <w:rFonts w:ascii="Times New Roman" w:eastAsia="Yu Mincho" w:hAnsi="Times New Roman"/>
            <w:b/>
            <w:sz w:val="28"/>
            <w:szCs w:val="28"/>
            <w:highlight w:val="yellow"/>
            <w:rPrChange w:id="566" w:author="hanatani yoshikazu(花谷 嘉一 ○ＲＤＣ□ＣＳＬ)" w:date="2018-08-30T17:32:00Z">
              <w:rPr>
                <w:rFonts w:ascii="Times New Roman" w:eastAsia="Yu Mincho" w:hAnsi="Times New Roman"/>
                <w:b/>
                <w:sz w:val="28"/>
                <w:szCs w:val="28"/>
              </w:rPr>
            </w:rPrChange>
          </w:rPr>
          <w:delText>PPS</w:delText>
        </w:r>
        <w:r w:rsidR="00F41618" w:rsidRPr="004D30A1" w:rsidDel="00A229DE">
          <w:rPr>
            <w:rFonts w:ascii="Times New Roman" w:eastAsia="Yu Mincho" w:hAnsi="Times New Roman"/>
            <w:b/>
            <w:sz w:val="28"/>
            <w:szCs w:val="28"/>
            <w:highlight w:val="yellow"/>
            <w:rPrChange w:id="567" w:author="hanatani yoshikazu(花谷 嘉一 ○ＲＤＣ□ＣＳＬ)" w:date="2018-08-30T17:32:00Z">
              <w:rPr>
                <w:rFonts w:ascii="Times New Roman" w:eastAsia="Yu Mincho" w:hAnsi="Times New Roman"/>
                <w:b/>
                <w:sz w:val="28"/>
                <w:szCs w:val="28"/>
              </w:rPr>
            </w:rPrChange>
          </w:rPr>
          <w:delText>)</w:delText>
        </w:r>
      </w:del>
    </w:p>
    <w:p w14:paraId="100CFC12" w14:textId="3012D9F1" w:rsidR="00F41618" w:rsidDel="002F2755" w:rsidRDefault="00D74EC2" w:rsidP="00F41618">
      <w:pPr>
        <w:pStyle w:val="Definition"/>
        <w:ind w:firstLine="425"/>
        <w:jc w:val="left"/>
        <w:rPr>
          <w:del w:id="568" w:author="서 동일" w:date="2018-08-31T12:10:00Z"/>
          <w:rFonts w:ascii="Times New Roman" w:eastAsia="Yu Mincho" w:hAnsi="Times New Roman"/>
          <w:sz w:val="28"/>
          <w:szCs w:val="28"/>
        </w:rPr>
      </w:pPr>
      <w:del w:id="569" w:author="서 동일" w:date="2018-08-31T12:04:00Z">
        <w:r w:rsidRPr="004D30A1" w:rsidDel="00A229DE">
          <w:rPr>
            <w:rFonts w:ascii="Times New Roman" w:eastAsia="Yu Mincho" w:hAnsi="Times New Roman"/>
            <w:sz w:val="28"/>
            <w:szCs w:val="28"/>
            <w:highlight w:val="yellow"/>
            <w:rPrChange w:id="570" w:author="hanatani yoshikazu(花谷 嘉一 ○ＲＤＣ□ＣＳＬ)" w:date="2018-08-30T17:32:00Z">
              <w:rPr>
                <w:rFonts w:ascii="Times New Roman" w:eastAsia="Yu Mincho" w:hAnsi="Times New Roman"/>
                <w:sz w:val="28"/>
                <w:szCs w:val="28"/>
              </w:rPr>
            </w:rPrChange>
          </w:rPr>
          <w:delText>The number of polygons that can be processed per second.</w:delText>
        </w:r>
      </w:del>
    </w:p>
    <w:p w14:paraId="5D2F0439" w14:textId="77777777" w:rsidR="00D74EC2" w:rsidRPr="00EE0454" w:rsidRDefault="00D74EC2" w:rsidP="00F41618">
      <w:pPr>
        <w:pStyle w:val="Definition"/>
        <w:ind w:firstLine="425"/>
        <w:jc w:val="left"/>
        <w:rPr>
          <w:rFonts w:ascii="Times New Roman" w:eastAsia="Yu Mincho" w:hAnsi="Times New Roman"/>
          <w:b/>
          <w:sz w:val="28"/>
          <w:szCs w:val="28"/>
          <w:lang w:val="en-US"/>
          <w:rPrChange w:id="571"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572" w:author="Jeong Sangkwon" w:date="2018-09-03T18:53:00Z">
            <w:rPr>
              <w:rFonts w:ascii="Times New Roman" w:eastAsia="Yu Mincho" w:hAnsi="Times New Roman"/>
              <w:b/>
              <w:sz w:val="28"/>
              <w:szCs w:val="28"/>
            </w:rPr>
          </w:rPrChange>
        </w:rPr>
        <w:t>positional tracking</w:t>
      </w:r>
    </w:p>
    <w:p w14:paraId="6FC1D5B2" w14:textId="77777777" w:rsidR="00F41618" w:rsidRPr="00EE0454" w:rsidRDefault="00D74EC2" w:rsidP="00F41618">
      <w:pPr>
        <w:pStyle w:val="Definition"/>
        <w:ind w:left="425"/>
        <w:jc w:val="left"/>
        <w:rPr>
          <w:rFonts w:ascii="Times New Roman" w:eastAsia="Yu Mincho" w:hAnsi="Times New Roman"/>
          <w:sz w:val="28"/>
          <w:szCs w:val="28"/>
          <w:lang w:val="en-US"/>
          <w:rPrChange w:id="573"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574" w:author="Jeong Sangkwon" w:date="2018-09-03T18:53:00Z">
            <w:rPr>
              <w:rFonts w:ascii="Times New Roman" w:eastAsia="Yu Mincho" w:hAnsi="Times New Roman"/>
              <w:sz w:val="28"/>
              <w:szCs w:val="28"/>
            </w:rPr>
          </w:rPrChange>
        </w:rPr>
        <w:t>A technique in which tracks the rotational and translational movement of all objects including head mounted display (HMD), controllers and peripheral devices.</w:t>
      </w:r>
    </w:p>
    <w:p w14:paraId="7A300971" w14:textId="064E91DE" w:rsidR="00D74EC2" w:rsidRPr="004D30A1" w:rsidDel="00A229DE" w:rsidRDefault="00D74EC2" w:rsidP="00F41618">
      <w:pPr>
        <w:pStyle w:val="Definition"/>
        <w:ind w:left="425"/>
        <w:jc w:val="left"/>
        <w:rPr>
          <w:del w:id="575" w:author="서 동일" w:date="2018-08-31T12:04:00Z"/>
          <w:rFonts w:ascii="Times New Roman" w:eastAsia="Yu Mincho" w:hAnsi="Times New Roman"/>
          <w:b/>
          <w:sz w:val="28"/>
          <w:szCs w:val="28"/>
          <w:highlight w:val="yellow"/>
          <w:rPrChange w:id="576" w:author="hanatani yoshikazu(花谷 嘉一 ○ＲＤＣ□ＣＳＬ)" w:date="2018-08-30T17:33:00Z">
            <w:rPr>
              <w:del w:id="577" w:author="서 동일" w:date="2018-08-31T12:04:00Z"/>
              <w:rFonts w:ascii="Times New Roman" w:eastAsia="Yu Mincho" w:hAnsi="Times New Roman"/>
              <w:b/>
              <w:sz w:val="28"/>
              <w:szCs w:val="28"/>
            </w:rPr>
          </w:rPrChange>
        </w:rPr>
      </w:pPr>
      <w:del w:id="578" w:author="서 동일" w:date="2018-08-31T12:04:00Z">
        <w:r w:rsidRPr="004D30A1" w:rsidDel="00A229DE">
          <w:rPr>
            <w:rFonts w:ascii="Times New Roman" w:eastAsia="Yu Mincho" w:hAnsi="Times New Roman"/>
            <w:b/>
            <w:sz w:val="28"/>
            <w:szCs w:val="28"/>
            <w:highlight w:val="yellow"/>
            <w:rPrChange w:id="579" w:author="hanatani yoshikazu(花谷 嘉一 ○ＲＤＣ□ＣＳＬ)" w:date="2018-08-30T17:33:00Z">
              <w:rPr>
                <w:rFonts w:ascii="Times New Roman" w:eastAsia="Yu Mincho" w:hAnsi="Times New Roman"/>
                <w:b/>
                <w:sz w:val="28"/>
                <w:szCs w:val="28"/>
              </w:rPr>
            </w:rPrChange>
          </w:rPr>
          <w:delText>postural stability</w:delText>
        </w:r>
      </w:del>
    </w:p>
    <w:p w14:paraId="1FE736F4" w14:textId="4EF41FC8" w:rsidR="00F41618" w:rsidDel="00A229DE" w:rsidRDefault="00D74EC2" w:rsidP="00F41618">
      <w:pPr>
        <w:pStyle w:val="Definition"/>
        <w:ind w:left="425"/>
        <w:jc w:val="left"/>
        <w:rPr>
          <w:del w:id="580" w:author="서 동일" w:date="2018-08-31T12:04:00Z"/>
          <w:rFonts w:ascii="Times New Roman" w:eastAsia="Yu Mincho" w:hAnsi="Times New Roman"/>
          <w:sz w:val="28"/>
          <w:szCs w:val="28"/>
        </w:rPr>
      </w:pPr>
      <w:del w:id="581" w:author="서 동일" w:date="2018-08-31T12:04:00Z">
        <w:r w:rsidRPr="004D30A1" w:rsidDel="00A229DE">
          <w:rPr>
            <w:rFonts w:ascii="Times New Roman" w:eastAsia="Yu Mincho" w:hAnsi="Times New Roman"/>
            <w:sz w:val="28"/>
            <w:szCs w:val="28"/>
            <w:highlight w:val="yellow"/>
            <w:rPrChange w:id="582" w:author="hanatani yoshikazu(花谷 嘉一 ○ＲＤＣ□ＣＳＬ)" w:date="2018-08-30T17:33:00Z">
              <w:rPr>
                <w:rFonts w:ascii="Times New Roman" w:eastAsia="Yu Mincho" w:hAnsi="Times New Roman"/>
                <w:sz w:val="28"/>
                <w:szCs w:val="28"/>
              </w:rPr>
            </w:rPrChange>
          </w:rPr>
          <w:delText>The ability to maintain balance using the muscles in your ankles, knees, and hips in response to movement. Postural stability decreases with fatigue, particularly in the knees and hips.</w:delText>
        </w:r>
      </w:del>
    </w:p>
    <w:p w14:paraId="0433EEB5" w14:textId="3063640C" w:rsidR="00D74EC2" w:rsidRPr="004D30A1" w:rsidDel="00A229DE" w:rsidRDefault="00D74EC2" w:rsidP="00F41618">
      <w:pPr>
        <w:pStyle w:val="Definition"/>
        <w:ind w:left="425"/>
        <w:jc w:val="left"/>
        <w:rPr>
          <w:del w:id="583" w:author="서 동일" w:date="2018-08-31T12:04:00Z"/>
          <w:rFonts w:ascii="Times New Roman" w:eastAsia="Yu Mincho" w:hAnsi="Times New Roman"/>
          <w:b/>
          <w:sz w:val="28"/>
          <w:szCs w:val="28"/>
          <w:highlight w:val="yellow"/>
          <w:rPrChange w:id="584" w:author="hanatani yoshikazu(花谷 嘉一 ○ＲＤＣ□ＣＳＬ)" w:date="2018-08-30T17:33:00Z">
            <w:rPr>
              <w:del w:id="585" w:author="서 동일" w:date="2018-08-31T12:04:00Z"/>
              <w:rFonts w:ascii="Times New Roman" w:eastAsia="Yu Mincho" w:hAnsi="Times New Roman"/>
              <w:b/>
              <w:sz w:val="28"/>
              <w:szCs w:val="28"/>
            </w:rPr>
          </w:rPrChange>
        </w:rPr>
      </w:pPr>
      <w:del w:id="586" w:author="서 동일" w:date="2018-08-31T12:04:00Z">
        <w:r w:rsidRPr="004D30A1" w:rsidDel="00A229DE">
          <w:rPr>
            <w:rFonts w:ascii="Times New Roman" w:eastAsia="Yu Mincho" w:hAnsi="Times New Roman"/>
            <w:b/>
            <w:sz w:val="28"/>
            <w:szCs w:val="28"/>
            <w:highlight w:val="yellow"/>
            <w:rPrChange w:id="587" w:author="hanatani yoshikazu(花谷 嘉一 ○ＲＤＣ□ＣＳＬ)" w:date="2018-08-30T17:33:00Z">
              <w:rPr>
                <w:rFonts w:ascii="Times New Roman" w:eastAsia="Yu Mincho" w:hAnsi="Times New Roman"/>
                <w:b/>
                <w:sz w:val="28"/>
                <w:szCs w:val="28"/>
              </w:rPr>
            </w:rPrChange>
          </w:rPr>
          <w:delText>postural sway</w:delText>
        </w:r>
      </w:del>
    </w:p>
    <w:p w14:paraId="575954D8" w14:textId="176102C5" w:rsidR="00F41618" w:rsidDel="00A229DE" w:rsidRDefault="00D74EC2" w:rsidP="00F41618">
      <w:pPr>
        <w:pStyle w:val="Definition"/>
        <w:ind w:left="425"/>
        <w:jc w:val="left"/>
        <w:rPr>
          <w:del w:id="588" w:author="서 동일" w:date="2018-08-31T12:04:00Z"/>
          <w:rFonts w:ascii="Times New Roman" w:eastAsia="Yu Mincho" w:hAnsi="Times New Roman"/>
          <w:sz w:val="28"/>
          <w:szCs w:val="28"/>
        </w:rPr>
      </w:pPr>
      <w:del w:id="589" w:author="서 동일" w:date="2018-08-31T12:04:00Z">
        <w:r w:rsidRPr="004D30A1" w:rsidDel="00A229DE">
          <w:rPr>
            <w:rFonts w:ascii="Times New Roman" w:eastAsia="Yu Mincho" w:hAnsi="Times New Roman"/>
            <w:sz w:val="28"/>
            <w:szCs w:val="28"/>
            <w:highlight w:val="yellow"/>
            <w:rPrChange w:id="590" w:author="hanatani yoshikazu(花谷 嘉一 ○ＲＤＣ□ＣＳＬ)" w:date="2018-08-30T17:33:00Z">
              <w:rPr>
                <w:rFonts w:ascii="Times New Roman" w:eastAsia="Yu Mincho" w:hAnsi="Times New Roman"/>
                <w:sz w:val="28"/>
                <w:szCs w:val="28"/>
              </w:rPr>
            </w:rPrChange>
          </w:rPr>
          <w:delText>The sense of the positions and movements of a person’s own limbs and trunk, plus the strength employed in such movements.</w:delText>
        </w:r>
      </w:del>
    </w:p>
    <w:p w14:paraId="1918BA10" w14:textId="383D1F1D" w:rsidR="00D74EC2" w:rsidRPr="004D30A1" w:rsidDel="00A229DE" w:rsidRDefault="00D74EC2" w:rsidP="00F41618">
      <w:pPr>
        <w:pStyle w:val="Definition"/>
        <w:ind w:left="425"/>
        <w:jc w:val="left"/>
        <w:rPr>
          <w:del w:id="591" w:author="서 동일" w:date="2018-08-31T12:04:00Z"/>
          <w:rFonts w:ascii="Times New Roman" w:eastAsia="Yu Mincho" w:hAnsi="Times New Roman"/>
          <w:b/>
          <w:sz w:val="28"/>
          <w:szCs w:val="28"/>
          <w:highlight w:val="yellow"/>
          <w:rPrChange w:id="592" w:author="hanatani yoshikazu(花谷 嘉一 ○ＲＤＣ□ＣＳＬ)" w:date="2018-08-30T17:33:00Z">
            <w:rPr>
              <w:del w:id="593" w:author="서 동일" w:date="2018-08-31T12:04:00Z"/>
              <w:rFonts w:ascii="Times New Roman" w:eastAsia="Yu Mincho" w:hAnsi="Times New Roman"/>
              <w:b/>
              <w:sz w:val="28"/>
              <w:szCs w:val="28"/>
            </w:rPr>
          </w:rPrChange>
        </w:rPr>
      </w:pPr>
      <w:del w:id="594" w:author="서 동일" w:date="2018-08-31T12:04:00Z">
        <w:r w:rsidRPr="004D30A1" w:rsidDel="00A229DE">
          <w:rPr>
            <w:rFonts w:ascii="Times New Roman" w:eastAsia="Yu Mincho" w:hAnsi="Times New Roman"/>
            <w:b/>
            <w:sz w:val="28"/>
            <w:szCs w:val="28"/>
            <w:highlight w:val="yellow"/>
            <w:rPrChange w:id="595" w:author="hanatani yoshikazu(花谷 嘉一 ○ＲＤＣ□ＣＳＬ)" w:date="2018-08-30T17:33:00Z">
              <w:rPr>
                <w:rFonts w:ascii="Times New Roman" w:eastAsia="Yu Mincho" w:hAnsi="Times New Roman"/>
                <w:b/>
                <w:sz w:val="28"/>
                <w:szCs w:val="28"/>
              </w:rPr>
            </w:rPrChange>
          </w:rPr>
          <w:delText>reality-virtual continuum</w:delText>
        </w:r>
      </w:del>
    </w:p>
    <w:p w14:paraId="64A6B840" w14:textId="65C1417E" w:rsidR="001B2667" w:rsidDel="00A229DE" w:rsidRDefault="00D74EC2" w:rsidP="001B2667">
      <w:pPr>
        <w:pStyle w:val="Definition"/>
        <w:ind w:left="425"/>
        <w:jc w:val="left"/>
        <w:rPr>
          <w:del w:id="596" w:author="서 동일" w:date="2018-08-31T12:04:00Z"/>
          <w:rFonts w:ascii="Times New Roman" w:eastAsia="Yu Mincho" w:hAnsi="Times New Roman"/>
          <w:sz w:val="28"/>
          <w:szCs w:val="28"/>
        </w:rPr>
      </w:pPr>
      <w:del w:id="597" w:author="서 동일" w:date="2018-08-31T12:04:00Z">
        <w:r w:rsidRPr="004D30A1" w:rsidDel="00A229DE">
          <w:rPr>
            <w:rFonts w:ascii="Times New Roman" w:eastAsia="Yu Mincho" w:hAnsi="Times New Roman"/>
            <w:sz w:val="28"/>
            <w:szCs w:val="28"/>
            <w:highlight w:val="yellow"/>
            <w:rPrChange w:id="598" w:author="hanatani yoshikazu(花谷 嘉一 ○ＲＤＣ□ＣＳＬ)" w:date="2018-08-30T17:33:00Z">
              <w:rPr>
                <w:rFonts w:ascii="Times New Roman" w:eastAsia="Yu Mincho" w:hAnsi="Times New Roman"/>
                <w:sz w:val="28"/>
                <w:szCs w:val="28"/>
              </w:rPr>
            </w:rPrChange>
          </w:rPr>
          <w:delText>The level of mixture of real and virtual objects presented in display devices. Real environments are situated at one end of the continuum, and virtual environments are at the other end of the continuum.</w:delText>
        </w:r>
      </w:del>
    </w:p>
    <w:p w14:paraId="6AF7512E" w14:textId="3F9E88BF" w:rsidR="00D74EC2" w:rsidRPr="004D30A1" w:rsidDel="00A229DE" w:rsidRDefault="00D74EC2" w:rsidP="001B2667">
      <w:pPr>
        <w:pStyle w:val="Definition"/>
        <w:ind w:left="425"/>
        <w:jc w:val="left"/>
        <w:rPr>
          <w:del w:id="599" w:author="서 동일" w:date="2018-08-31T12:04:00Z"/>
          <w:rFonts w:ascii="Times New Roman" w:eastAsia="Yu Mincho" w:hAnsi="Times New Roman"/>
          <w:b/>
          <w:sz w:val="28"/>
          <w:szCs w:val="28"/>
          <w:highlight w:val="yellow"/>
          <w:rPrChange w:id="600" w:author="hanatani yoshikazu(花谷 嘉一 ○ＲＤＣ□ＣＳＬ)" w:date="2018-08-30T17:33:00Z">
            <w:rPr>
              <w:del w:id="601" w:author="서 동일" w:date="2018-08-31T12:04:00Z"/>
              <w:rFonts w:ascii="Times New Roman" w:eastAsia="Yu Mincho" w:hAnsi="Times New Roman"/>
              <w:b/>
              <w:sz w:val="28"/>
              <w:szCs w:val="28"/>
            </w:rPr>
          </w:rPrChange>
        </w:rPr>
      </w:pPr>
      <w:del w:id="602" w:author="서 동일" w:date="2018-08-31T12:04:00Z">
        <w:r w:rsidRPr="004D30A1" w:rsidDel="00A229DE">
          <w:rPr>
            <w:rFonts w:ascii="Times New Roman" w:eastAsia="Yu Mincho" w:hAnsi="Times New Roman"/>
            <w:b/>
            <w:sz w:val="28"/>
            <w:szCs w:val="28"/>
            <w:highlight w:val="yellow"/>
            <w:rPrChange w:id="603" w:author="hanatani yoshikazu(花谷 嘉一 ○ＲＤＣ□ＣＳＬ)" w:date="2018-08-30T17:33:00Z">
              <w:rPr>
                <w:rFonts w:ascii="Times New Roman" w:eastAsia="Yu Mincho" w:hAnsi="Times New Roman"/>
                <w:b/>
                <w:sz w:val="28"/>
                <w:szCs w:val="28"/>
              </w:rPr>
            </w:rPrChange>
          </w:rPr>
          <w:delText>reference object</w:delText>
        </w:r>
      </w:del>
    </w:p>
    <w:p w14:paraId="2CF23B10" w14:textId="51A1C6E4" w:rsidR="001B2667" w:rsidDel="00A229DE" w:rsidRDefault="00D74EC2" w:rsidP="001B2667">
      <w:pPr>
        <w:pStyle w:val="Definition"/>
        <w:ind w:left="425"/>
        <w:jc w:val="left"/>
        <w:rPr>
          <w:del w:id="604" w:author="서 동일" w:date="2018-08-31T12:04:00Z"/>
          <w:rFonts w:ascii="Times New Roman" w:eastAsia="Yu Mincho" w:hAnsi="Times New Roman"/>
          <w:sz w:val="28"/>
          <w:szCs w:val="28"/>
        </w:rPr>
      </w:pPr>
      <w:del w:id="605" w:author="서 동일" w:date="2018-08-31T12:04:00Z">
        <w:r w:rsidRPr="004D30A1" w:rsidDel="00A229DE">
          <w:rPr>
            <w:rFonts w:ascii="Times New Roman" w:eastAsia="Yu Mincho" w:hAnsi="Times New Roman"/>
            <w:sz w:val="28"/>
            <w:szCs w:val="28"/>
            <w:highlight w:val="yellow"/>
            <w:rPrChange w:id="606" w:author="hanatani yoshikazu(花谷 嘉一 ○ＲＤＣ□ＣＳＬ)" w:date="2018-08-30T17:33:00Z">
              <w:rPr>
                <w:rFonts w:ascii="Times New Roman" w:eastAsia="Yu Mincho" w:hAnsi="Times New Roman"/>
                <w:sz w:val="28"/>
                <w:szCs w:val="28"/>
              </w:rPr>
            </w:rPrChange>
          </w:rPr>
          <w:delText>A visual scene or component that provides stationary location or orientation cue, and which matches the vestibular signal.</w:delText>
        </w:r>
      </w:del>
    </w:p>
    <w:p w14:paraId="63D09746" w14:textId="77777777" w:rsidR="00D74EC2" w:rsidRPr="00EE0454" w:rsidRDefault="00D74EC2" w:rsidP="001B2667">
      <w:pPr>
        <w:pStyle w:val="Definition"/>
        <w:ind w:left="425"/>
        <w:jc w:val="left"/>
        <w:rPr>
          <w:rFonts w:ascii="Times New Roman" w:eastAsia="Yu Mincho" w:hAnsi="Times New Roman"/>
          <w:b/>
          <w:sz w:val="28"/>
          <w:szCs w:val="28"/>
          <w:lang w:val="en-US"/>
          <w:rPrChange w:id="607"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608" w:author="Jeong Sangkwon" w:date="2018-09-03T18:53:00Z">
            <w:rPr>
              <w:rFonts w:ascii="Times New Roman" w:eastAsia="Yu Mincho" w:hAnsi="Times New Roman"/>
              <w:b/>
              <w:sz w:val="28"/>
              <w:szCs w:val="28"/>
            </w:rPr>
          </w:rPrChange>
        </w:rPr>
        <w:t>refresh rate</w:t>
      </w:r>
    </w:p>
    <w:p w14:paraId="544836B0" w14:textId="77777777" w:rsidR="001B2667" w:rsidRDefault="00D74EC2" w:rsidP="001B2667">
      <w:pPr>
        <w:pStyle w:val="Definition"/>
        <w:ind w:left="425"/>
        <w:jc w:val="left"/>
        <w:rPr>
          <w:rFonts w:ascii="Times New Roman" w:eastAsia="Yu Mincho" w:hAnsi="Times New Roman"/>
          <w:sz w:val="28"/>
          <w:szCs w:val="28"/>
        </w:rPr>
      </w:pPr>
      <w:r w:rsidRPr="00EE0454">
        <w:rPr>
          <w:rFonts w:ascii="Times New Roman" w:eastAsia="Yu Mincho" w:hAnsi="Times New Roman"/>
          <w:sz w:val="28"/>
          <w:szCs w:val="28"/>
          <w:lang w:val="en-US"/>
          <w:rPrChange w:id="609" w:author="Jeong Sangkwon" w:date="2018-09-03T18:53:00Z">
            <w:rPr>
              <w:rFonts w:ascii="Times New Roman" w:eastAsia="Yu Mincho" w:hAnsi="Times New Roman"/>
              <w:sz w:val="28"/>
              <w:szCs w:val="28"/>
            </w:rPr>
          </w:rPrChange>
        </w:rPr>
        <w:t xml:space="preserve">The number of pictures that can be processed by the imaging device at one time. </w:t>
      </w:r>
      <w:r w:rsidRPr="00D74EC2">
        <w:rPr>
          <w:rFonts w:ascii="Times New Roman" w:eastAsia="Yu Mincho" w:hAnsi="Times New Roman"/>
          <w:sz w:val="28"/>
          <w:szCs w:val="28"/>
        </w:rPr>
        <w:t>The measurement unit is Hz (Hertz)</w:t>
      </w:r>
      <w:r w:rsidR="001B2667">
        <w:rPr>
          <w:rFonts w:ascii="Times New Roman" w:eastAsia="Yu Mincho" w:hAnsi="Times New Roman"/>
          <w:sz w:val="28"/>
          <w:szCs w:val="28"/>
        </w:rPr>
        <w:t>.</w:t>
      </w:r>
    </w:p>
    <w:p w14:paraId="7166EB1B" w14:textId="3AE22F4E" w:rsidR="00D74EC2" w:rsidRPr="004D30A1" w:rsidDel="00A229DE" w:rsidRDefault="00D74EC2" w:rsidP="001B2667">
      <w:pPr>
        <w:pStyle w:val="Definition"/>
        <w:ind w:left="425"/>
        <w:jc w:val="left"/>
        <w:rPr>
          <w:del w:id="610" w:author="서 동일" w:date="2018-08-31T12:05:00Z"/>
          <w:rFonts w:ascii="Times New Roman" w:eastAsia="Yu Mincho" w:hAnsi="Times New Roman"/>
          <w:b/>
          <w:sz w:val="28"/>
          <w:szCs w:val="28"/>
          <w:highlight w:val="yellow"/>
          <w:rPrChange w:id="611" w:author="hanatani yoshikazu(花谷 嘉一 ○ＲＤＣ□ＣＳＬ)" w:date="2018-08-30T17:33:00Z">
            <w:rPr>
              <w:del w:id="612" w:author="서 동일" w:date="2018-08-31T12:05:00Z"/>
              <w:rFonts w:ascii="Times New Roman" w:eastAsia="Yu Mincho" w:hAnsi="Times New Roman"/>
              <w:b/>
              <w:sz w:val="28"/>
              <w:szCs w:val="28"/>
            </w:rPr>
          </w:rPrChange>
        </w:rPr>
      </w:pPr>
      <w:del w:id="613" w:author="서 동일" w:date="2018-08-31T12:05:00Z">
        <w:r w:rsidRPr="004D30A1" w:rsidDel="00A229DE">
          <w:rPr>
            <w:rFonts w:ascii="Times New Roman" w:eastAsia="Yu Mincho" w:hAnsi="Times New Roman"/>
            <w:b/>
            <w:sz w:val="28"/>
            <w:szCs w:val="28"/>
            <w:highlight w:val="yellow"/>
            <w:rPrChange w:id="614" w:author="hanatani yoshikazu(花谷 嘉一 ○ＲＤＣ□ＣＳＬ)" w:date="2018-08-30T17:33:00Z">
              <w:rPr>
                <w:rFonts w:ascii="Times New Roman" w:eastAsia="Yu Mincho" w:hAnsi="Times New Roman"/>
                <w:b/>
                <w:sz w:val="28"/>
                <w:szCs w:val="28"/>
              </w:rPr>
            </w:rPrChange>
          </w:rPr>
          <w:delText>response time</w:delText>
        </w:r>
      </w:del>
    </w:p>
    <w:p w14:paraId="14565D9A" w14:textId="0BC5A03E" w:rsidR="001B2667" w:rsidDel="00A229DE" w:rsidRDefault="00D74EC2" w:rsidP="001B2667">
      <w:pPr>
        <w:pStyle w:val="Definition"/>
        <w:ind w:left="425"/>
        <w:jc w:val="left"/>
        <w:rPr>
          <w:del w:id="615" w:author="서 동일" w:date="2018-08-31T12:05:00Z"/>
          <w:rFonts w:ascii="Times New Roman" w:eastAsia="Yu Mincho" w:hAnsi="Times New Roman"/>
          <w:sz w:val="28"/>
          <w:szCs w:val="28"/>
        </w:rPr>
      </w:pPr>
      <w:del w:id="616" w:author="서 동일" w:date="2018-08-31T12:05:00Z">
        <w:r w:rsidRPr="004D30A1" w:rsidDel="00A229DE">
          <w:rPr>
            <w:rFonts w:ascii="Times New Roman" w:eastAsia="Yu Mincho" w:hAnsi="Times New Roman"/>
            <w:sz w:val="28"/>
            <w:szCs w:val="28"/>
            <w:highlight w:val="yellow"/>
            <w:rPrChange w:id="617" w:author="hanatani yoshikazu(花谷 嘉一 ○ＲＤＣ□ＣＳＬ)" w:date="2018-08-30T17:33:00Z">
              <w:rPr>
                <w:rFonts w:ascii="Times New Roman" w:eastAsia="Yu Mincho" w:hAnsi="Times New Roman"/>
                <w:sz w:val="28"/>
                <w:szCs w:val="28"/>
              </w:rPr>
            </w:rPrChange>
          </w:rPr>
          <w:delText>It is the amount of time a pixel in a display takes to change (It is measured in milliseconds (ms)).</w:delText>
        </w:r>
      </w:del>
    </w:p>
    <w:p w14:paraId="50519AE9" w14:textId="3A4DE014" w:rsidR="00D74EC2" w:rsidRPr="006F16E9" w:rsidDel="00A229DE" w:rsidRDefault="00D74EC2" w:rsidP="001B2667">
      <w:pPr>
        <w:pStyle w:val="Definition"/>
        <w:ind w:left="425"/>
        <w:jc w:val="left"/>
        <w:rPr>
          <w:del w:id="618" w:author="서 동일" w:date="2018-08-31T12:05:00Z"/>
          <w:rFonts w:ascii="Times New Roman" w:eastAsia="Yu Mincho" w:hAnsi="Times New Roman"/>
          <w:b/>
          <w:sz w:val="28"/>
          <w:szCs w:val="28"/>
          <w:highlight w:val="yellow"/>
          <w:rPrChange w:id="619" w:author="hanatani yoshikazu(花谷 嘉一 ○ＲＤＣ□ＣＳＬ)" w:date="2018-08-30T17:45:00Z">
            <w:rPr>
              <w:del w:id="620" w:author="서 동일" w:date="2018-08-31T12:05:00Z"/>
              <w:rFonts w:ascii="Times New Roman" w:eastAsia="Yu Mincho" w:hAnsi="Times New Roman"/>
              <w:b/>
              <w:sz w:val="28"/>
              <w:szCs w:val="28"/>
            </w:rPr>
          </w:rPrChange>
        </w:rPr>
      </w:pPr>
      <w:del w:id="621" w:author="서 동일" w:date="2018-08-31T12:05:00Z">
        <w:r w:rsidRPr="006F16E9" w:rsidDel="00A229DE">
          <w:rPr>
            <w:rFonts w:ascii="Times New Roman" w:eastAsia="Yu Mincho" w:hAnsi="Times New Roman"/>
            <w:b/>
            <w:sz w:val="28"/>
            <w:szCs w:val="28"/>
            <w:highlight w:val="yellow"/>
            <w:rPrChange w:id="622" w:author="hanatani yoshikazu(花谷 嘉一 ○ＲＤＣ□ＣＳＬ)" w:date="2018-08-30T17:45:00Z">
              <w:rPr>
                <w:rFonts w:ascii="Times New Roman" w:eastAsia="Yu Mincho" w:hAnsi="Times New Roman"/>
                <w:b/>
                <w:sz w:val="28"/>
                <w:szCs w:val="28"/>
              </w:rPr>
            </w:rPrChange>
          </w:rPr>
          <w:delText>sensory conflict theory</w:delText>
        </w:r>
      </w:del>
    </w:p>
    <w:p w14:paraId="65B0BECC" w14:textId="6F191DB6" w:rsidR="00F92FE5" w:rsidRPr="0003152F" w:rsidDel="00A229DE" w:rsidRDefault="00D74EC2" w:rsidP="00F92FE5">
      <w:pPr>
        <w:pStyle w:val="Definition"/>
        <w:ind w:left="425"/>
        <w:jc w:val="left"/>
        <w:rPr>
          <w:del w:id="623" w:author="서 동일" w:date="2018-08-31T12:05:00Z"/>
          <w:rFonts w:ascii="Times New Roman" w:eastAsia="Yu Mincho" w:hAnsi="Times New Roman"/>
          <w:sz w:val="28"/>
          <w:szCs w:val="28"/>
        </w:rPr>
      </w:pPr>
      <w:del w:id="624" w:author="서 동일" w:date="2018-08-31T12:05:00Z">
        <w:r w:rsidRPr="006F16E9" w:rsidDel="00A229DE">
          <w:rPr>
            <w:rFonts w:ascii="Times New Roman" w:eastAsia="Yu Mincho" w:hAnsi="Times New Roman"/>
            <w:sz w:val="28"/>
            <w:szCs w:val="28"/>
            <w:highlight w:val="yellow"/>
            <w:rPrChange w:id="625" w:author="hanatani yoshikazu(花谷 嘉一 ○ＲＤＣ□ＣＳＬ)" w:date="2018-08-30T17:45:00Z">
              <w:rPr>
                <w:rFonts w:ascii="Times New Roman" w:eastAsia="Yu Mincho" w:hAnsi="Times New Roman"/>
                <w:sz w:val="28"/>
                <w:szCs w:val="28"/>
              </w:rPr>
            </w:rPrChange>
          </w:rPr>
          <w:delText>A working hypothesis to explain the physiological mechanism of motion sickness and cybersickness. Sensory disparity between the visual and the vestibular systems can induce symptoms of motion sickness and cybersickness.</w:delText>
        </w:r>
      </w:del>
    </w:p>
    <w:p w14:paraId="4894965D" w14:textId="58AA2C48" w:rsidR="00D74EC2" w:rsidRPr="006F16E9" w:rsidDel="00A229DE" w:rsidRDefault="00D74EC2" w:rsidP="00F92FE5">
      <w:pPr>
        <w:pStyle w:val="Definition"/>
        <w:ind w:left="425"/>
        <w:jc w:val="left"/>
        <w:rPr>
          <w:del w:id="626" w:author="서 동일" w:date="2018-08-31T12:05:00Z"/>
          <w:rFonts w:ascii="Times New Roman" w:eastAsia="Yu Mincho" w:hAnsi="Times New Roman"/>
          <w:b/>
          <w:sz w:val="28"/>
          <w:szCs w:val="28"/>
          <w:highlight w:val="yellow"/>
          <w:rPrChange w:id="627" w:author="hanatani yoshikazu(花谷 嘉一 ○ＲＤＣ□ＣＳＬ)" w:date="2018-08-30T17:45:00Z">
            <w:rPr>
              <w:del w:id="628" w:author="서 동일" w:date="2018-08-31T12:05:00Z"/>
              <w:rFonts w:ascii="Times New Roman" w:eastAsia="Yu Mincho" w:hAnsi="Times New Roman"/>
              <w:b/>
              <w:sz w:val="28"/>
              <w:szCs w:val="28"/>
            </w:rPr>
          </w:rPrChange>
        </w:rPr>
      </w:pPr>
      <w:del w:id="629" w:author="서 동일" w:date="2018-08-31T12:05:00Z">
        <w:r w:rsidRPr="006F16E9" w:rsidDel="00A229DE">
          <w:rPr>
            <w:rFonts w:ascii="Times New Roman" w:eastAsia="Yu Mincho" w:hAnsi="Times New Roman"/>
            <w:b/>
            <w:sz w:val="28"/>
            <w:szCs w:val="28"/>
            <w:highlight w:val="yellow"/>
            <w:rPrChange w:id="630" w:author="hanatani yoshikazu(花谷 嘉一 ○ＲＤＣ□ＣＳＬ)" w:date="2018-08-30T17:45:00Z">
              <w:rPr>
                <w:rFonts w:ascii="Times New Roman" w:eastAsia="Yu Mincho" w:hAnsi="Times New Roman"/>
                <w:b/>
                <w:sz w:val="28"/>
                <w:szCs w:val="28"/>
              </w:rPr>
            </w:rPrChange>
          </w:rPr>
          <w:delText>sensory mismatch</w:delText>
        </w:r>
      </w:del>
    </w:p>
    <w:p w14:paraId="07594A1A" w14:textId="085EB376" w:rsidR="00F92FE5" w:rsidRPr="0003152F" w:rsidDel="00A229DE" w:rsidRDefault="00D74EC2" w:rsidP="00F92FE5">
      <w:pPr>
        <w:pStyle w:val="Definition"/>
        <w:ind w:left="425"/>
        <w:jc w:val="left"/>
        <w:rPr>
          <w:del w:id="631" w:author="서 동일" w:date="2018-08-31T12:05:00Z"/>
          <w:rFonts w:ascii="Times New Roman" w:eastAsia="Yu Mincho" w:hAnsi="Times New Roman"/>
          <w:sz w:val="28"/>
          <w:szCs w:val="28"/>
        </w:rPr>
      </w:pPr>
      <w:del w:id="632" w:author="서 동일" w:date="2018-08-31T12:05:00Z">
        <w:r w:rsidRPr="006F16E9" w:rsidDel="00A229DE">
          <w:rPr>
            <w:rFonts w:ascii="Times New Roman" w:eastAsia="Yu Mincho" w:hAnsi="Times New Roman"/>
            <w:sz w:val="28"/>
            <w:szCs w:val="28"/>
            <w:highlight w:val="yellow"/>
            <w:rPrChange w:id="633" w:author="hanatani yoshikazu(花谷 嘉一 ○ＲＤＣ□ＣＳＬ)" w:date="2018-08-30T17:45:00Z">
              <w:rPr>
                <w:rFonts w:ascii="Times New Roman" w:eastAsia="Yu Mincho" w:hAnsi="Times New Roman"/>
                <w:sz w:val="28"/>
                <w:szCs w:val="28"/>
              </w:rPr>
            </w:rPrChange>
          </w:rPr>
          <w:delText>The discrepancy between different sensations related to orientation and movement, especially from the visual and the vestibular organs, which causes motion sickness and cybersickness (VIMS, simulator sickness etc.).</w:delText>
        </w:r>
      </w:del>
    </w:p>
    <w:p w14:paraId="077C7288" w14:textId="7D4286A2" w:rsidR="00D74EC2" w:rsidRPr="006F16E9" w:rsidDel="00A229DE" w:rsidRDefault="00D74EC2" w:rsidP="00F92FE5">
      <w:pPr>
        <w:pStyle w:val="Definition"/>
        <w:ind w:left="425"/>
        <w:jc w:val="left"/>
        <w:rPr>
          <w:del w:id="634" w:author="서 동일" w:date="2018-08-31T12:05:00Z"/>
          <w:rFonts w:ascii="Times New Roman" w:eastAsia="Yu Mincho" w:hAnsi="Times New Roman"/>
          <w:b/>
          <w:sz w:val="28"/>
          <w:szCs w:val="28"/>
          <w:highlight w:val="yellow"/>
          <w:rPrChange w:id="635" w:author="hanatani yoshikazu(花谷 嘉一 ○ＲＤＣ□ＣＳＬ)" w:date="2018-08-30T17:34:00Z">
            <w:rPr>
              <w:del w:id="636" w:author="서 동일" w:date="2018-08-31T12:05:00Z"/>
              <w:rFonts w:ascii="Times New Roman" w:eastAsia="Yu Mincho" w:hAnsi="Times New Roman"/>
              <w:b/>
              <w:sz w:val="28"/>
              <w:szCs w:val="28"/>
            </w:rPr>
          </w:rPrChange>
        </w:rPr>
      </w:pPr>
      <w:del w:id="637" w:author="서 동일" w:date="2018-08-31T12:05:00Z">
        <w:r w:rsidRPr="006F16E9" w:rsidDel="00A229DE">
          <w:rPr>
            <w:rFonts w:ascii="Times New Roman" w:eastAsia="Yu Mincho" w:hAnsi="Times New Roman"/>
            <w:b/>
            <w:sz w:val="28"/>
            <w:szCs w:val="28"/>
            <w:highlight w:val="yellow"/>
            <w:rPrChange w:id="638" w:author="hanatani yoshikazu(花谷 嘉一 ○ＲＤＣ□ＣＳＬ)" w:date="2018-08-30T17:34:00Z">
              <w:rPr>
                <w:rFonts w:ascii="Times New Roman" w:eastAsia="Yu Mincho" w:hAnsi="Times New Roman"/>
                <w:b/>
                <w:sz w:val="28"/>
                <w:szCs w:val="28"/>
              </w:rPr>
            </w:rPrChange>
          </w:rPr>
          <w:delText>simulator sickness</w:delText>
        </w:r>
      </w:del>
    </w:p>
    <w:p w14:paraId="4C428FE4" w14:textId="6D4A8E7D" w:rsidR="00F3311F" w:rsidRPr="006F16E9" w:rsidDel="00A229DE" w:rsidRDefault="00D74EC2" w:rsidP="00F3311F">
      <w:pPr>
        <w:pStyle w:val="Definition"/>
        <w:ind w:left="425"/>
        <w:jc w:val="left"/>
        <w:rPr>
          <w:del w:id="639" w:author="서 동일" w:date="2018-08-31T12:05:00Z"/>
          <w:rFonts w:ascii="Times New Roman" w:eastAsia="Yu Mincho" w:hAnsi="Times New Roman"/>
          <w:sz w:val="28"/>
          <w:szCs w:val="28"/>
          <w:highlight w:val="yellow"/>
          <w:rPrChange w:id="640" w:author="hanatani yoshikazu(花谷 嘉一 ○ＲＤＣ□ＣＳＬ)" w:date="2018-08-30T17:34:00Z">
            <w:rPr>
              <w:del w:id="641" w:author="서 동일" w:date="2018-08-31T12:05:00Z"/>
              <w:rFonts w:ascii="Times New Roman" w:eastAsia="Yu Mincho" w:hAnsi="Times New Roman"/>
              <w:sz w:val="28"/>
              <w:szCs w:val="28"/>
            </w:rPr>
          </w:rPrChange>
        </w:rPr>
      </w:pPr>
      <w:del w:id="642" w:author="서 동일" w:date="2018-08-31T12:05:00Z">
        <w:r w:rsidRPr="006F16E9" w:rsidDel="00A229DE">
          <w:rPr>
            <w:rFonts w:ascii="Times New Roman" w:eastAsia="Yu Mincho" w:hAnsi="Times New Roman"/>
            <w:sz w:val="28"/>
            <w:szCs w:val="28"/>
            <w:highlight w:val="yellow"/>
            <w:rPrChange w:id="643" w:author="hanatani yoshikazu(花谷 嘉一 ○ＲＤＣ□ＣＳＬ)" w:date="2018-08-30T17:34:00Z">
              <w:rPr>
                <w:rFonts w:ascii="Times New Roman" w:eastAsia="Yu Mincho" w:hAnsi="Times New Roman"/>
                <w:sz w:val="28"/>
                <w:szCs w:val="28"/>
              </w:rPr>
            </w:rPrChange>
          </w:rPr>
          <w:delText>Psychological and physiological symptoms similar to those of motion sickness, typically experienced by pilots and drivers who receive simulator training.</w:delText>
        </w:r>
      </w:del>
    </w:p>
    <w:p w14:paraId="3096F86B" w14:textId="6A12405F" w:rsidR="00D74EC2" w:rsidRPr="006F16E9" w:rsidDel="00A229DE" w:rsidRDefault="00F3311F" w:rsidP="00F3311F">
      <w:pPr>
        <w:pStyle w:val="Definition"/>
        <w:ind w:left="425"/>
        <w:jc w:val="left"/>
        <w:rPr>
          <w:del w:id="644" w:author="서 동일" w:date="2018-08-31T12:05:00Z"/>
          <w:rFonts w:ascii="Times New Roman" w:eastAsia="Yu Mincho" w:hAnsi="Times New Roman"/>
          <w:sz w:val="28"/>
          <w:szCs w:val="28"/>
          <w:highlight w:val="yellow"/>
          <w:rPrChange w:id="645" w:author="hanatani yoshikazu(花谷 嘉一 ○ＲＤＣ□ＣＳＬ)" w:date="2018-08-30T17:34:00Z">
            <w:rPr>
              <w:del w:id="646" w:author="서 동일" w:date="2018-08-31T12:05:00Z"/>
              <w:rFonts w:ascii="Times New Roman" w:eastAsia="Yu Mincho" w:hAnsi="Times New Roman"/>
              <w:sz w:val="28"/>
              <w:szCs w:val="28"/>
            </w:rPr>
          </w:rPrChange>
        </w:rPr>
      </w:pPr>
      <w:del w:id="647" w:author="서 동일" w:date="2018-08-31T12:05:00Z">
        <w:r w:rsidRPr="006F16E9" w:rsidDel="00A229DE">
          <w:rPr>
            <w:rFonts w:ascii="Times New Roman" w:eastAsia="Yu Mincho" w:hAnsi="Times New Roman"/>
            <w:b/>
            <w:sz w:val="28"/>
            <w:szCs w:val="28"/>
            <w:highlight w:val="yellow"/>
            <w:rPrChange w:id="648" w:author="hanatani yoshikazu(花谷 嘉一 ○ＲＤＣ□ＣＳＬ)" w:date="2018-08-30T17:34:00Z">
              <w:rPr>
                <w:rFonts w:ascii="Times New Roman" w:eastAsia="Yu Mincho" w:hAnsi="Times New Roman"/>
                <w:b/>
                <w:sz w:val="28"/>
                <w:szCs w:val="28"/>
              </w:rPr>
            </w:rPrChange>
          </w:rPr>
          <w:delText>s</w:delText>
        </w:r>
        <w:r w:rsidR="00D74EC2" w:rsidRPr="006F16E9" w:rsidDel="00A229DE">
          <w:rPr>
            <w:rFonts w:ascii="Times New Roman" w:eastAsia="Yu Mincho" w:hAnsi="Times New Roman"/>
            <w:b/>
            <w:sz w:val="28"/>
            <w:szCs w:val="28"/>
            <w:highlight w:val="yellow"/>
            <w:rPrChange w:id="649" w:author="hanatani yoshikazu(花谷 嘉一 ○ＲＤＣ□ＣＳＬ)" w:date="2018-08-30T17:34:00Z">
              <w:rPr>
                <w:rFonts w:ascii="Times New Roman" w:eastAsia="Yu Mincho" w:hAnsi="Times New Roman"/>
                <w:b/>
                <w:sz w:val="28"/>
                <w:szCs w:val="28"/>
              </w:rPr>
            </w:rPrChange>
          </w:rPr>
          <w:delText xml:space="preserve">imulator sickness questionnaire </w:delText>
        </w:r>
        <w:r w:rsidRPr="006F16E9" w:rsidDel="00A229DE">
          <w:rPr>
            <w:rFonts w:ascii="Times New Roman" w:eastAsia="Yu Mincho" w:hAnsi="Times New Roman"/>
            <w:b/>
            <w:sz w:val="28"/>
            <w:szCs w:val="28"/>
            <w:highlight w:val="yellow"/>
            <w:rPrChange w:id="650" w:author="hanatani yoshikazu(花谷 嘉一 ○ＲＤＣ□ＣＳＬ)" w:date="2018-08-30T17:34:00Z">
              <w:rPr>
                <w:rFonts w:ascii="Times New Roman" w:eastAsia="Yu Mincho" w:hAnsi="Times New Roman"/>
                <w:b/>
                <w:sz w:val="28"/>
                <w:szCs w:val="28"/>
              </w:rPr>
            </w:rPrChange>
          </w:rPr>
          <w:delText>(</w:delText>
        </w:r>
        <w:r w:rsidR="00D74EC2" w:rsidRPr="006F16E9" w:rsidDel="00A229DE">
          <w:rPr>
            <w:rFonts w:ascii="Times New Roman" w:eastAsia="Yu Mincho" w:hAnsi="Times New Roman"/>
            <w:b/>
            <w:sz w:val="28"/>
            <w:szCs w:val="28"/>
            <w:highlight w:val="yellow"/>
            <w:rPrChange w:id="651" w:author="hanatani yoshikazu(花谷 嘉一 ○ＲＤＣ□ＣＳＬ)" w:date="2018-08-30T17:34:00Z">
              <w:rPr>
                <w:rFonts w:ascii="Times New Roman" w:eastAsia="Yu Mincho" w:hAnsi="Times New Roman"/>
                <w:b/>
                <w:sz w:val="28"/>
                <w:szCs w:val="28"/>
              </w:rPr>
            </w:rPrChange>
          </w:rPr>
          <w:delText>SSQ</w:delText>
        </w:r>
        <w:r w:rsidRPr="006F16E9" w:rsidDel="00A229DE">
          <w:rPr>
            <w:rFonts w:ascii="Times New Roman" w:eastAsia="Yu Mincho" w:hAnsi="Times New Roman"/>
            <w:b/>
            <w:sz w:val="28"/>
            <w:szCs w:val="28"/>
            <w:highlight w:val="yellow"/>
            <w:rPrChange w:id="652" w:author="hanatani yoshikazu(花谷 嘉一 ○ＲＤＣ□ＣＳＬ)" w:date="2018-08-30T17:34:00Z">
              <w:rPr>
                <w:rFonts w:ascii="Times New Roman" w:eastAsia="Yu Mincho" w:hAnsi="Times New Roman"/>
                <w:b/>
                <w:sz w:val="28"/>
                <w:szCs w:val="28"/>
              </w:rPr>
            </w:rPrChange>
          </w:rPr>
          <w:delText>)</w:delText>
        </w:r>
      </w:del>
    </w:p>
    <w:p w14:paraId="2AC4EB80" w14:textId="2A70B5E4" w:rsidR="00F3311F" w:rsidDel="002F2755" w:rsidRDefault="00D74EC2" w:rsidP="00F3311F">
      <w:pPr>
        <w:pStyle w:val="Definition"/>
        <w:ind w:left="425"/>
        <w:jc w:val="left"/>
        <w:rPr>
          <w:del w:id="653" w:author="서 동일" w:date="2018-08-31T12:10:00Z"/>
          <w:rFonts w:ascii="Times New Roman" w:eastAsia="Yu Mincho" w:hAnsi="Times New Roman"/>
          <w:sz w:val="28"/>
          <w:szCs w:val="28"/>
        </w:rPr>
      </w:pPr>
      <w:del w:id="654" w:author="서 동일" w:date="2018-08-31T12:05:00Z">
        <w:r w:rsidRPr="006F16E9" w:rsidDel="00A229DE">
          <w:rPr>
            <w:rFonts w:ascii="Times New Roman" w:eastAsia="Yu Mincho" w:hAnsi="Times New Roman"/>
            <w:sz w:val="28"/>
            <w:szCs w:val="28"/>
            <w:highlight w:val="yellow"/>
            <w:rPrChange w:id="655" w:author="hanatani yoshikazu(花谷 嘉一 ○ＲＤＣ□ＣＳＬ)" w:date="2018-08-30T17:34:00Z">
              <w:rPr>
                <w:rFonts w:ascii="Times New Roman" w:eastAsia="Yu Mincho" w:hAnsi="Times New Roman"/>
                <w:sz w:val="28"/>
                <w:szCs w:val="28"/>
              </w:rPr>
            </w:rPrChange>
          </w:rPr>
          <w:delText>A standard questionnaire used to measure the magnitude of simulator sickness symptoms.</w:delText>
        </w:r>
      </w:del>
    </w:p>
    <w:p w14:paraId="5F8B640A" w14:textId="77777777" w:rsidR="00D74EC2" w:rsidRPr="00EE0454" w:rsidRDefault="00D74EC2" w:rsidP="00F3311F">
      <w:pPr>
        <w:pStyle w:val="Definition"/>
        <w:ind w:left="425"/>
        <w:jc w:val="left"/>
        <w:rPr>
          <w:rFonts w:ascii="Times New Roman" w:eastAsia="Yu Mincho" w:hAnsi="Times New Roman"/>
          <w:b/>
          <w:sz w:val="28"/>
          <w:szCs w:val="28"/>
          <w:lang w:val="en-US"/>
          <w:rPrChange w:id="656"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657" w:author="Jeong Sangkwon" w:date="2018-09-03T18:53:00Z">
            <w:rPr>
              <w:rFonts w:ascii="Times New Roman" w:eastAsia="Yu Mincho" w:hAnsi="Times New Roman"/>
              <w:b/>
              <w:sz w:val="28"/>
              <w:szCs w:val="28"/>
            </w:rPr>
          </w:rPrChange>
        </w:rPr>
        <w:t>six degrees of freedom</w:t>
      </w:r>
      <w:r w:rsidR="00F3311F" w:rsidRPr="00EE0454">
        <w:rPr>
          <w:rFonts w:ascii="Times New Roman" w:eastAsia="Yu Mincho" w:hAnsi="Times New Roman"/>
          <w:b/>
          <w:sz w:val="28"/>
          <w:szCs w:val="28"/>
          <w:lang w:val="en-US"/>
          <w:rPrChange w:id="658" w:author="Jeong Sangkwon" w:date="2018-09-03T18:53:00Z">
            <w:rPr>
              <w:rFonts w:ascii="Times New Roman" w:eastAsia="Yu Mincho" w:hAnsi="Times New Roman"/>
              <w:b/>
              <w:sz w:val="28"/>
              <w:szCs w:val="28"/>
            </w:rPr>
          </w:rPrChange>
        </w:rPr>
        <w:t xml:space="preserve"> (6 DOF)</w:t>
      </w:r>
    </w:p>
    <w:p w14:paraId="0189CBF9" w14:textId="77777777" w:rsidR="00F3311F" w:rsidRPr="00EE0454" w:rsidRDefault="00D74EC2" w:rsidP="00F3311F">
      <w:pPr>
        <w:pStyle w:val="Definition"/>
        <w:ind w:left="425"/>
        <w:jc w:val="left"/>
        <w:rPr>
          <w:rFonts w:ascii="Times New Roman" w:eastAsia="Yu Mincho" w:hAnsi="Times New Roman"/>
          <w:sz w:val="28"/>
          <w:szCs w:val="28"/>
          <w:lang w:val="en-US"/>
          <w:rPrChange w:id="659"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660" w:author="Jeong Sangkwon" w:date="2018-09-03T18:53:00Z">
            <w:rPr>
              <w:rFonts w:ascii="Times New Roman" w:eastAsia="Yu Mincho" w:hAnsi="Times New Roman"/>
              <w:sz w:val="28"/>
              <w:szCs w:val="28"/>
            </w:rPr>
          </w:rPrChange>
        </w:rPr>
        <w:t>Six operating elements of a moving object in three dimensional space.</w:t>
      </w:r>
      <w:r w:rsidR="00F3311F" w:rsidRPr="00EE0454">
        <w:rPr>
          <w:rFonts w:ascii="Times New Roman" w:eastAsia="Yu Mincho" w:hAnsi="Times New Roman"/>
          <w:sz w:val="28"/>
          <w:szCs w:val="28"/>
          <w:lang w:val="en-US"/>
          <w:rPrChange w:id="661" w:author="Jeong Sangkwon" w:date="2018-09-03T18:53:00Z">
            <w:rPr>
              <w:rFonts w:ascii="Times New Roman" w:eastAsia="Yu Mincho" w:hAnsi="Times New Roman"/>
              <w:sz w:val="28"/>
              <w:szCs w:val="28"/>
            </w:rPr>
          </w:rPrChange>
        </w:rPr>
        <w:t xml:space="preserve"> </w:t>
      </w:r>
      <w:r w:rsidRPr="00EE0454">
        <w:rPr>
          <w:rFonts w:ascii="Times New Roman" w:eastAsia="Yu Mincho" w:hAnsi="Times New Roman"/>
          <w:sz w:val="28"/>
          <w:szCs w:val="28"/>
          <w:lang w:val="en-US"/>
          <w:rPrChange w:id="662" w:author="Jeong Sangkwon" w:date="2018-09-03T18:53:00Z">
            <w:rPr>
              <w:rFonts w:ascii="Times New Roman" w:eastAsia="Yu Mincho" w:hAnsi="Times New Roman"/>
              <w:sz w:val="28"/>
              <w:szCs w:val="28"/>
            </w:rPr>
          </w:rPrChange>
        </w:rPr>
        <w:t>6</w:t>
      </w:r>
      <w:r w:rsidR="00F3311F" w:rsidRPr="00EE0454">
        <w:rPr>
          <w:rFonts w:ascii="Times New Roman" w:eastAsia="Yu Mincho" w:hAnsi="Times New Roman"/>
          <w:sz w:val="28"/>
          <w:szCs w:val="28"/>
          <w:lang w:val="en-US"/>
          <w:rPrChange w:id="663" w:author="Jeong Sangkwon" w:date="2018-09-03T18:53:00Z">
            <w:rPr>
              <w:rFonts w:ascii="Times New Roman" w:eastAsia="Yu Mincho" w:hAnsi="Times New Roman"/>
              <w:sz w:val="28"/>
              <w:szCs w:val="28"/>
            </w:rPr>
          </w:rPrChange>
        </w:rPr>
        <w:t xml:space="preserve"> </w:t>
      </w:r>
      <w:r w:rsidRPr="00EE0454">
        <w:rPr>
          <w:rFonts w:ascii="Times New Roman" w:eastAsia="Yu Mincho" w:hAnsi="Times New Roman"/>
          <w:sz w:val="28"/>
          <w:szCs w:val="28"/>
          <w:lang w:val="en-US"/>
          <w:rPrChange w:id="664" w:author="Jeong Sangkwon" w:date="2018-09-03T18:53:00Z">
            <w:rPr>
              <w:rFonts w:ascii="Times New Roman" w:eastAsia="Yu Mincho" w:hAnsi="Times New Roman"/>
              <w:sz w:val="28"/>
              <w:szCs w:val="28"/>
            </w:rPr>
          </w:rPrChange>
        </w:rPr>
        <w:t>DOF can be used to describe rotational movements (roll, pitch, yaw) and translational movements (forward/back, left/right, up/down)</w:t>
      </w:r>
    </w:p>
    <w:p w14:paraId="1E62B7FF" w14:textId="77777777" w:rsidR="00D74EC2" w:rsidRPr="00EE0454" w:rsidRDefault="00D74EC2" w:rsidP="00F3311F">
      <w:pPr>
        <w:pStyle w:val="Definition"/>
        <w:ind w:left="425"/>
        <w:jc w:val="left"/>
        <w:rPr>
          <w:rFonts w:ascii="Times New Roman" w:eastAsia="Yu Mincho" w:hAnsi="Times New Roman"/>
          <w:b/>
          <w:sz w:val="28"/>
          <w:szCs w:val="28"/>
          <w:lang w:val="en-US"/>
          <w:rPrChange w:id="665"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666" w:author="Jeong Sangkwon" w:date="2018-09-03T18:53:00Z">
            <w:rPr>
              <w:rFonts w:ascii="Times New Roman" w:eastAsia="Yu Mincho" w:hAnsi="Times New Roman"/>
              <w:b/>
              <w:sz w:val="28"/>
              <w:szCs w:val="28"/>
            </w:rPr>
          </w:rPrChange>
        </w:rPr>
        <w:t>spatial 3D sound</w:t>
      </w:r>
    </w:p>
    <w:p w14:paraId="4C396F61" w14:textId="77777777" w:rsidR="00203A2C" w:rsidRPr="00EE0454" w:rsidRDefault="00D74EC2" w:rsidP="00203A2C">
      <w:pPr>
        <w:pStyle w:val="Definition"/>
        <w:ind w:left="425"/>
        <w:jc w:val="left"/>
        <w:rPr>
          <w:rFonts w:ascii="Times New Roman" w:eastAsia="Yu Mincho" w:hAnsi="Times New Roman"/>
          <w:sz w:val="28"/>
          <w:szCs w:val="28"/>
          <w:lang w:val="en-US"/>
          <w:rPrChange w:id="667"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668" w:author="Jeong Sangkwon" w:date="2018-09-03T18:53:00Z">
            <w:rPr>
              <w:rFonts w:ascii="Times New Roman" w:eastAsia="Yu Mincho" w:hAnsi="Times New Roman"/>
              <w:sz w:val="28"/>
              <w:szCs w:val="28"/>
            </w:rPr>
          </w:rPrChange>
        </w:rPr>
        <w:lastRenderedPageBreak/>
        <w:t>A technology that allows the user to identify the location of a sound source where sound is generated. In conjunction with head tracking of HMD, the sound is generated relative to the head direction.</w:t>
      </w:r>
    </w:p>
    <w:p w14:paraId="5272B4FD" w14:textId="2B862337" w:rsidR="00D74EC2" w:rsidRPr="006F16E9" w:rsidDel="00A229DE" w:rsidRDefault="00D74EC2" w:rsidP="00203A2C">
      <w:pPr>
        <w:pStyle w:val="Definition"/>
        <w:ind w:left="425"/>
        <w:jc w:val="left"/>
        <w:rPr>
          <w:del w:id="669" w:author="서 동일" w:date="2018-08-31T12:05:00Z"/>
          <w:rFonts w:ascii="Times New Roman" w:eastAsia="Yu Mincho" w:hAnsi="Times New Roman"/>
          <w:b/>
          <w:sz w:val="28"/>
          <w:szCs w:val="28"/>
          <w:highlight w:val="yellow"/>
          <w:rPrChange w:id="670" w:author="hanatani yoshikazu(花谷 嘉一 ○ＲＤＣ□ＣＳＬ)" w:date="2018-08-30T17:35:00Z">
            <w:rPr>
              <w:del w:id="671" w:author="서 동일" w:date="2018-08-31T12:05:00Z"/>
              <w:rFonts w:ascii="Times New Roman" w:eastAsia="Yu Mincho" w:hAnsi="Times New Roman"/>
              <w:b/>
              <w:sz w:val="28"/>
              <w:szCs w:val="28"/>
            </w:rPr>
          </w:rPrChange>
        </w:rPr>
      </w:pPr>
      <w:del w:id="672" w:author="서 동일" w:date="2018-08-31T12:05:00Z">
        <w:r w:rsidRPr="006F16E9" w:rsidDel="00A229DE">
          <w:rPr>
            <w:rFonts w:ascii="Times New Roman" w:eastAsia="Yu Mincho" w:hAnsi="Times New Roman"/>
            <w:b/>
            <w:sz w:val="28"/>
            <w:szCs w:val="28"/>
            <w:highlight w:val="yellow"/>
            <w:rPrChange w:id="673" w:author="hanatani yoshikazu(花谷 嘉一 ○ＲＤＣ□ＣＳＬ)" w:date="2018-08-30T17:35:00Z">
              <w:rPr>
                <w:rFonts w:ascii="Times New Roman" w:eastAsia="Yu Mincho" w:hAnsi="Times New Roman"/>
                <w:b/>
                <w:sz w:val="28"/>
                <w:szCs w:val="28"/>
              </w:rPr>
            </w:rPrChange>
          </w:rPr>
          <w:delText>spatial velocity</w:delText>
        </w:r>
      </w:del>
    </w:p>
    <w:p w14:paraId="159640DA" w14:textId="33A09DEB" w:rsidR="00203A2C" w:rsidDel="00A229DE" w:rsidRDefault="00D74EC2" w:rsidP="00203A2C">
      <w:pPr>
        <w:pStyle w:val="Definition"/>
        <w:ind w:left="425"/>
        <w:jc w:val="left"/>
        <w:rPr>
          <w:del w:id="674" w:author="서 동일" w:date="2018-08-31T12:05:00Z"/>
          <w:rFonts w:ascii="Times New Roman" w:eastAsia="Yu Mincho" w:hAnsi="Times New Roman"/>
          <w:sz w:val="28"/>
          <w:szCs w:val="28"/>
        </w:rPr>
      </w:pPr>
      <w:del w:id="675" w:author="서 동일" w:date="2018-08-31T12:05:00Z">
        <w:r w:rsidRPr="006F16E9" w:rsidDel="00A229DE">
          <w:rPr>
            <w:rFonts w:ascii="Times New Roman" w:eastAsia="Yu Mincho" w:hAnsi="Times New Roman"/>
            <w:sz w:val="28"/>
            <w:szCs w:val="28"/>
            <w:highlight w:val="yellow"/>
            <w:rPrChange w:id="676" w:author="hanatani yoshikazu(花谷 嘉一 ○ＲＤＣ□ＣＳＬ)" w:date="2018-08-30T17:35:00Z">
              <w:rPr>
                <w:rFonts w:ascii="Times New Roman" w:eastAsia="Yu Mincho" w:hAnsi="Times New Roman"/>
                <w:sz w:val="28"/>
                <w:szCs w:val="28"/>
              </w:rPr>
            </w:rPrChange>
          </w:rPr>
          <w:delText>The velocity of virtual scene movement which represents the speed of the scene movement.</w:delText>
        </w:r>
      </w:del>
    </w:p>
    <w:p w14:paraId="4042B719" w14:textId="59FF0A5D" w:rsidR="00D74EC2" w:rsidRPr="006F16E9" w:rsidDel="00A229DE" w:rsidRDefault="00D74EC2" w:rsidP="00203A2C">
      <w:pPr>
        <w:pStyle w:val="Definition"/>
        <w:ind w:left="425"/>
        <w:jc w:val="left"/>
        <w:rPr>
          <w:del w:id="677" w:author="서 동일" w:date="2018-08-31T12:05:00Z"/>
          <w:rFonts w:ascii="Times New Roman" w:eastAsia="Yu Mincho" w:hAnsi="Times New Roman"/>
          <w:b/>
          <w:sz w:val="28"/>
          <w:szCs w:val="28"/>
          <w:highlight w:val="yellow"/>
          <w:rPrChange w:id="678" w:author="hanatani yoshikazu(花谷 嘉一 ○ＲＤＣ□ＣＳＬ)" w:date="2018-08-30T17:35:00Z">
            <w:rPr>
              <w:del w:id="679" w:author="서 동일" w:date="2018-08-31T12:05:00Z"/>
              <w:rFonts w:ascii="Times New Roman" w:eastAsia="Yu Mincho" w:hAnsi="Times New Roman"/>
              <w:b/>
              <w:sz w:val="28"/>
              <w:szCs w:val="28"/>
            </w:rPr>
          </w:rPrChange>
        </w:rPr>
      </w:pPr>
      <w:del w:id="680" w:author="서 동일" w:date="2018-08-31T12:05:00Z">
        <w:r w:rsidRPr="006F16E9" w:rsidDel="00A229DE">
          <w:rPr>
            <w:rFonts w:ascii="Times New Roman" w:eastAsia="Yu Mincho" w:hAnsi="Times New Roman"/>
            <w:b/>
            <w:sz w:val="28"/>
            <w:szCs w:val="28"/>
            <w:highlight w:val="yellow"/>
            <w:rPrChange w:id="681" w:author="hanatani yoshikazu(花谷 嘉一 ○ＲＤＣ□ＣＳＬ)" w:date="2018-08-30T17:35:00Z">
              <w:rPr>
                <w:rFonts w:ascii="Times New Roman" w:eastAsia="Yu Mincho" w:hAnsi="Times New Roman"/>
                <w:b/>
                <w:sz w:val="28"/>
                <w:szCs w:val="28"/>
              </w:rPr>
            </w:rPrChange>
          </w:rPr>
          <w:delText>speed of VR content</w:delText>
        </w:r>
      </w:del>
    </w:p>
    <w:p w14:paraId="5A7713FF" w14:textId="57DAE4D9" w:rsidR="00203A2C" w:rsidDel="00A229DE" w:rsidRDefault="00D74EC2" w:rsidP="00203A2C">
      <w:pPr>
        <w:pStyle w:val="Definition"/>
        <w:ind w:left="425"/>
        <w:jc w:val="left"/>
        <w:rPr>
          <w:del w:id="682" w:author="서 동일" w:date="2018-08-31T12:05:00Z"/>
          <w:rFonts w:ascii="Times New Roman" w:eastAsia="Yu Mincho" w:hAnsi="Times New Roman"/>
          <w:sz w:val="28"/>
          <w:szCs w:val="28"/>
        </w:rPr>
      </w:pPr>
      <w:del w:id="683" w:author="서 동일" w:date="2018-08-31T12:05:00Z">
        <w:r w:rsidRPr="006F16E9" w:rsidDel="00A229DE">
          <w:rPr>
            <w:rFonts w:ascii="Times New Roman" w:eastAsia="Yu Mincho" w:hAnsi="Times New Roman"/>
            <w:sz w:val="28"/>
            <w:szCs w:val="28"/>
            <w:highlight w:val="yellow"/>
            <w:rPrChange w:id="684" w:author="hanatani yoshikazu(花谷 嘉一 ○ＲＤＣ□ＣＳＬ)" w:date="2018-08-30T17:35:00Z">
              <w:rPr>
                <w:rFonts w:ascii="Times New Roman" w:eastAsia="Yu Mincho" w:hAnsi="Times New Roman"/>
                <w:sz w:val="28"/>
                <w:szCs w:val="28"/>
              </w:rPr>
            </w:rPrChange>
          </w:rPr>
          <w:delText>One of the factors of optical flow. The faster the speed of an object, the larger the measurement of the optical flow.</w:delText>
        </w:r>
      </w:del>
    </w:p>
    <w:p w14:paraId="2546F647" w14:textId="77777777" w:rsidR="00D74EC2" w:rsidRPr="00EE0454" w:rsidRDefault="00D74EC2" w:rsidP="00203A2C">
      <w:pPr>
        <w:pStyle w:val="Definition"/>
        <w:ind w:left="425"/>
        <w:jc w:val="left"/>
        <w:rPr>
          <w:rFonts w:ascii="Times New Roman" w:eastAsia="Yu Mincho" w:hAnsi="Times New Roman"/>
          <w:b/>
          <w:sz w:val="28"/>
          <w:szCs w:val="28"/>
          <w:lang w:val="en-US"/>
          <w:rPrChange w:id="685"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686" w:author="Jeong Sangkwon" w:date="2018-09-03T18:53:00Z">
            <w:rPr>
              <w:rFonts w:ascii="Times New Roman" w:eastAsia="Yu Mincho" w:hAnsi="Times New Roman"/>
              <w:b/>
              <w:sz w:val="28"/>
              <w:szCs w:val="28"/>
            </w:rPr>
          </w:rPrChange>
        </w:rPr>
        <w:t>stereoscopy</w:t>
      </w:r>
    </w:p>
    <w:p w14:paraId="2E62D710" w14:textId="77777777" w:rsidR="00B47DDB" w:rsidRPr="00EE0454" w:rsidRDefault="00D74EC2" w:rsidP="00B47DDB">
      <w:pPr>
        <w:pStyle w:val="Definition"/>
        <w:ind w:left="425"/>
        <w:jc w:val="left"/>
        <w:rPr>
          <w:rFonts w:ascii="Times New Roman" w:eastAsia="Yu Mincho" w:hAnsi="Times New Roman"/>
          <w:sz w:val="28"/>
          <w:szCs w:val="28"/>
          <w:lang w:val="en-US"/>
          <w:rPrChange w:id="687"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688" w:author="Jeong Sangkwon" w:date="2018-09-03T18:53:00Z">
            <w:rPr>
              <w:rFonts w:ascii="Times New Roman" w:eastAsia="Yu Mincho" w:hAnsi="Times New Roman"/>
              <w:sz w:val="28"/>
              <w:szCs w:val="28"/>
            </w:rPr>
          </w:rPrChange>
        </w:rPr>
        <w:t>Three-dimensional vision with the illusion of depth from two-dimensional images using the visual difference of both eyes.</w:t>
      </w:r>
    </w:p>
    <w:p w14:paraId="20E14F6A" w14:textId="680BBF0D" w:rsidR="00D74EC2" w:rsidRPr="006F16E9" w:rsidDel="00A229DE" w:rsidRDefault="00D74EC2" w:rsidP="00B47DDB">
      <w:pPr>
        <w:pStyle w:val="Definition"/>
        <w:ind w:left="425"/>
        <w:jc w:val="left"/>
        <w:rPr>
          <w:del w:id="689" w:author="서 동일" w:date="2018-08-31T12:05:00Z"/>
          <w:rFonts w:ascii="Times New Roman" w:eastAsia="Yu Mincho" w:hAnsi="Times New Roman"/>
          <w:b/>
          <w:sz w:val="28"/>
          <w:szCs w:val="28"/>
          <w:highlight w:val="yellow"/>
          <w:rPrChange w:id="690" w:author="hanatani yoshikazu(花谷 嘉一 ○ＲＤＣ□ＣＳＬ)" w:date="2018-08-30T17:36:00Z">
            <w:rPr>
              <w:del w:id="691" w:author="서 동일" w:date="2018-08-31T12:05:00Z"/>
              <w:rFonts w:ascii="Times New Roman" w:eastAsia="Yu Mincho" w:hAnsi="Times New Roman"/>
              <w:b/>
              <w:sz w:val="28"/>
              <w:szCs w:val="28"/>
            </w:rPr>
          </w:rPrChange>
        </w:rPr>
      </w:pPr>
      <w:del w:id="692" w:author="서 동일" w:date="2018-08-31T12:05:00Z">
        <w:r w:rsidRPr="006F16E9" w:rsidDel="00A229DE">
          <w:rPr>
            <w:rFonts w:ascii="Times New Roman" w:eastAsia="Yu Mincho" w:hAnsi="Times New Roman"/>
            <w:b/>
            <w:sz w:val="28"/>
            <w:szCs w:val="28"/>
            <w:highlight w:val="yellow"/>
            <w:rPrChange w:id="693" w:author="hanatani yoshikazu(花谷 嘉一 ○ＲＤＣ□ＣＳＬ)" w:date="2018-08-30T17:36:00Z">
              <w:rPr>
                <w:rFonts w:ascii="Times New Roman" w:eastAsia="Yu Mincho" w:hAnsi="Times New Roman"/>
                <w:b/>
                <w:sz w:val="28"/>
                <w:szCs w:val="28"/>
              </w:rPr>
            </w:rPrChange>
          </w:rPr>
          <w:delText>stitch</w:delText>
        </w:r>
      </w:del>
    </w:p>
    <w:p w14:paraId="7EB05DBC" w14:textId="02621DD4" w:rsidR="00B47DDB" w:rsidDel="00A229DE" w:rsidRDefault="00D74EC2" w:rsidP="00B47DDB">
      <w:pPr>
        <w:pStyle w:val="Definition"/>
        <w:ind w:left="425"/>
        <w:jc w:val="left"/>
        <w:rPr>
          <w:del w:id="694" w:author="서 동일" w:date="2018-08-31T12:05:00Z"/>
          <w:rFonts w:ascii="Times New Roman" w:eastAsia="Yu Mincho" w:hAnsi="Times New Roman"/>
          <w:sz w:val="28"/>
          <w:szCs w:val="28"/>
        </w:rPr>
      </w:pPr>
      <w:del w:id="695" w:author="서 동일" w:date="2018-08-31T12:05:00Z">
        <w:r w:rsidRPr="006F16E9" w:rsidDel="00A229DE">
          <w:rPr>
            <w:rFonts w:ascii="Times New Roman" w:eastAsia="Yu Mincho" w:hAnsi="Times New Roman"/>
            <w:sz w:val="28"/>
            <w:szCs w:val="28"/>
            <w:highlight w:val="yellow"/>
            <w:rPrChange w:id="696" w:author="hanatani yoshikazu(花谷 嘉一 ○ＲＤＣ□ＣＳＬ)" w:date="2018-08-30T17:36:00Z">
              <w:rPr>
                <w:rFonts w:ascii="Times New Roman" w:eastAsia="Yu Mincho" w:hAnsi="Times New Roman"/>
                <w:sz w:val="28"/>
                <w:szCs w:val="28"/>
              </w:rPr>
            </w:rPrChange>
          </w:rPr>
          <w:delText>Technique to combine two or more videos to create 360 degree video and minimize the image distortion.</w:delText>
        </w:r>
      </w:del>
    </w:p>
    <w:p w14:paraId="4F08F965" w14:textId="08017400" w:rsidR="00D74EC2" w:rsidRPr="006F16E9" w:rsidDel="00A229DE" w:rsidRDefault="00D74EC2" w:rsidP="00B47DDB">
      <w:pPr>
        <w:pStyle w:val="Definition"/>
        <w:ind w:left="425"/>
        <w:jc w:val="left"/>
        <w:rPr>
          <w:del w:id="697" w:author="서 동일" w:date="2018-08-31T12:05:00Z"/>
          <w:rFonts w:ascii="Times New Roman" w:eastAsia="Yu Mincho" w:hAnsi="Times New Roman"/>
          <w:b/>
          <w:sz w:val="28"/>
          <w:szCs w:val="28"/>
          <w:highlight w:val="yellow"/>
          <w:rPrChange w:id="698" w:author="hanatani yoshikazu(花谷 嘉一 ○ＲＤＣ□ＣＳＬ)" w:date="2018-08-30T17:46:00Z">
            <w:rPr>
              <w:del w:id="699" w:author="서 동일" w:date="2018-08-31T12:05:00Z"/>
              <w:rFonts w:ascii="Times New Roman" w:eastAsia="Yu Mincho" w:hAnsi="Times New Roman"/>
              <w:b/>
              <w:sz w:val="28"/>
              <w:szCs w:val="28"/>
            </w:rPr>
          </w:rPrChange>
        </w:rPr>
      </w:pPr>
      <w:del w:id="700" w:author="서 동일" w:date="2018-08-31T12:05:00Z">
        <w:r w:rsidRPr="006F16E9" w:rsidDel="00A229DE">
          <w:rPr>
            <w:rFonts w:ascii="Times New Roman" w:eastAsia="Yu Mincho" w:hAnsi="Times New Roman"/>
            <w:b/>
            <w:sz w:val="28"/>
            <w:szCs w:val="28"/>
            <w:highlight w:val="yellow"/>
            <w:rPrChange w:id="701" w:author="hanatani yoshikazu(花谷 嘉一 ○ＲＤＣ□ＣＳＬ)" w:date="2018-08-30T17:46:00Z">
              <w:rPr>
                <w:rFonts w:ascii="Times New Roman" w:eastAsia="Yu Mincho" w:hAnsi="Times New Roman"/>
                <w:b/>
                <w:sz w:val="28"/>
                <w:szCs w:val="28"/>
              </w:rPr>
            </w:rPrChange>
          </w:rPr>
          <w:delText>subjective measurement</w:delText>
        </w:r>
      </w:del>
    </w:p>
    <w:p w14:paraId="26547A86" w14:textId="2DDF7CF4" w:rsidR="00B47DDB" w:rsidRPr="0003152F" w:rsidDel="00A229DE" w:rsidRDefault="00D74EC2" w:rsidP="00B47DDB">
      <w:pPr>
        <w:pStyle w:val="Definition"/>
        <w:ind w:left="425"/>
        <w:jc w:val="left"/>
        <w:rPr>
          <w:del w:id="702" w:author="서 동일" w:date="2018-08-31T12:05:00Z"/>
          <w:rFonts w:ascii="Times New Roman" w:eastAsia="Yu Mincho" w:hAnsi="Times New Roman"/>
          <w:sz w:val="28"/>
          <w:szCs w:val="28"/>
        </w:rPr>
      </w:pPr>
      <w:del w:id="703" w:author="서 동일" w:date="2018-08-31T12:05:00Z">
        <w:r w:rsidRPr="006F16E9" w:rsidDel="00A229DE">
          <w:rPr>
            <w:rFonts w:ascii="Times New Roman" w:eastAsia="Yu Mincho" w:hAnsi="Times New Roman"/>
            <w:sz w:val="28"/>
            <w:szCs w:val="28"/>
            <w:highlight w:val="yellow"/>
            <w:rPrChange w:id="704" w:author="hanatani yoshikazu(花谷 嘉一 ○ＲＤＣ□ＣＳＬ)" w:date="2018-08-30T17:46:00Z">
              <w:rPr>
                <w:rFonts w:ascii="Times New Roman" w:eastAsia="Yu Mincho" w:hAnsi="Times New Roman"/>
                <w:sz w:val="28"/>
                <w:szCs w:val="28"/>
              </w:rPr>
            </w:rPrChange>
          </w:rPr>
          <w:delText>Quantification of the user’s subjective experiences. In the study of cybersickness, subjective measures include scores on the Simulator Sickness Questionnaire (SSQ), Nausea scale, Fast motion sickness scale (FMS), and Misery scale (MISC) etc.</w:delText>
        </w:r>
      </w:del>
    </w:p>
    <w:p w14:paraId="11ED3090" w14:textId="5532A820" w:rsidR="00B47DDB" w:rsidRPr="006F16E9" w:rsidDel="00A229DE" w:rsidRDefault="00D74EC2" w:rsidP="00B47DDB">
      <w:pPr>
        <w:pStyle w:val="Definition"/>
        <w:ind w:left="425"/>
        <w:jc w:val="left"/>
        <w:rPr>
          <w:del w:id="705" w:author="서 동일" w:date="2018-08-31T12:05:00Z"/>
          <w:rFonts w:ascii="Times New Roman" w:eastAsia="Yu Mincho" w:hAnsi="Times New Roman"/>
          <w:b/>
          <w:sz w:val="28"/>
          <w:szCs w:val="28"/>
          <w:highlight w:val="yellow"/>
          <w:rPrChange w:id="706" w:author="hanatani yoshikazu(花谷 嘉一 ○ＲＤＣ□ＣＳＬ)" w:date="2018-08-30T17:36:00Z">
            <w:rPr>
              <w:del w:id="707" w:author="서 동일" w:date="2018-08-31T12:05:00Z"/>
              <w:rFonts w:ascii="Times New Roman" w:eastAsia="Yu Mincho" w:hAnsi="Times New Roman"/>
              <w:b/>
              <w:sz w:val="28"/>
              <w:szCs w:val="28"/>
            </w:rPr>
          </w:rPrChange>
        </w:rPr>
      </w:pPr>
      <w:del w:id="708" w:author="서 동일" w:date="2018-08-31T12:05:00Z">
        <w:r w:rsidRPr="006F16E9" w:rsidDel="00A229DE">
          <w:rPr>
            <w:rFonts w:ascii="Times New Roman" w:eastAsia="Yu Mincho" w:hAnsi="Times New Roman"/>
            <w:b/>
            <w:sz w:val="28"/>
            <w:szCs w:val="28"/>
            <w:highlight w:val="yellow"/>
            <w:rPrChange w:id="709" w:author="hanatani yoshikazu(花谷 嘉一 ○ＲＤＣ□ＣＳＬ)" w:date="2018-08-30T17:36:00Z">
              <w:rPr>
                <w:rFonts w:ascii="Times New Roman" w:eastAsia="Yu Mincho" w:hAnsi="Times New Roman"/>
                <w:b/>
                <w:sz w:val="28"/>
                <w:szCs w:val="28"/>
              </w:rPr>
            </w:rPrChange>
          </w:rPr>
          <w:delText>subjective visual vertical</w:delText>
        </w:r>
      </w:del>
    </w:p>
    <w:p w14:paraId="536CBB89" w14:textId="3AB033D2" w:rsidR="00F92FE5" w:rsidDel="00A229DE" w:rsidRDefault="00D74EC2" w:rsidP="00B47DDB">
      <w:pPr>
        <w:pStyle w:val="Definition"/>
        <w:ind w:left="425"/>
        <w:jc w:val="left"/>
        <w:rPr>
          <w:del w:id="710" w:author="서 동일" w:date="2018-08-31T12:05:00Z"/>
          <w:rFonts w:ascii="Times New Roman" w:eastAsia="Yu Mincho" w:hAnsi="Times New Roman"/>
          <w:sz w:val="28"/>
          <w:szCs w:val="28"/>
        </w:rPr>
      </w:pPr>
      <w:del w:id="711" w:author="서 동일" w:date="2018-08-31T12:05:00Z">
        <w:r w:rsidRPr="006F16E9" w:rsidDel="00A229DE">
          <w:rPr>
            <w:rFonts w:ascii="Times New Roman" w:eastAsia="Yu Mincho" w:hAnsi="Times New Roman"/>
            <w:sz w:val="28"/>
            <w:szCs w:val="28"/>
            <w:highlight w:val="yellow"/>
            <w:rPrChange w:id="712" w:author="hanatani yoshikazu(花谷 嘉一 ○ＲＤＣ□ＣＳＬ)" w:date="2018-08-30T17:36:00Z">
              <w:rPr>
                <w:rFonts w:ascii="Times New Roman" w:eastAsia="Yu Mincho" w:hAnsi="Times New Roman"/>
                <w:sz w:val="28"/>
                <w:szCs w:val="28"/>
              </w:rPr>
            </w:rPrChange>
          </w:rPr>
          <w:delText>An indicator of impaired sense of spatial orientation. It is determined by having subjects adjust a visible luminus line in complete darkness to what they consider to be upright, earth vertical.</w:delText>
        </w:r>
      </w:del>
    </w:p>
    <w:p w14:paraId="0D634B97" w14:textId="29CFD721" w:rsidR="00D74EC2" w:rsidRPr="00E539C8" w:rsidDel="00A229DE" w:rsidRDefault="00D74EC2" w:rsidP="00B47DDB">
      <w:pPr>
        <w:pStyle w:val="Definition"/>
        <w:ind w:firstLine="425"/>
        <w:jc w:val="left"/>
        <w:rPr>
          <w:del w:id="713" w:author="서 동일" w:date="2018-08-31T12:05:00Z"/>
          <w:rFonts w:ascii="Times New Roman" w:eastAsia="Yu Mincho" w:hAnsi="Times New Roman"/>
          <w:sz w:val="28"/>
          <w:szCs w:val="28"/>
          <w:highlight w:val="yellow"/>
          <w:rPrChange w:id="714" w:author="hanatani yoshikazu(花谷 嘉一 ○ＲＤＣ□ＣＳＬ)" w:date="2018-08-30T11:33:00Z">
            <w:rPr>
              <w:del w:id="715" w:author="서 동일" w:date="2018-08-31T12:05:00Z"/>
              <w:rFonts w:ascii="Times New Roman" w:eastAsia="Yu Mincho" w:hAnsi="Times New Roman"/>
              <w:sz w:val="28"/>
              <w:szCs w:val="28"/>
            </w:rPr>
          </w:rPrChange>
        </w:rPr>
      </w:pPr>
      <w:del w:id="716" w:author="서 동일" w:date="2018-08-31T12:05:00Z">
        <w:r w:rsidRPr="00E539C8" w:rsidDel="00A229DE">
          <w:rPr>
            <w:rFonts w:ascii="Times New Roman" w:eastAsia="Yu Mincho" w:hAnsi="Times New Roman"/>
            <w:b/>
            <w:sz w:val="28"/>
            <w:szCs w:val="28"/>
            <w:highlight w:val="yellow"/>
            <w:rPrChange w:id="717" w:author="hanatani yoshikazu(花谷 嘉一 ○ＲＤＣ□ＣＳＬ)" w:date="2018-08-30T11:33:00Z">
              <w:rPr>
                <w:rFonts w:ascii="Times New Roman" w:eastAsia="Yu Mincho" w:hAnsi="Times New Roman"/>
                <w:b/>
                <w:sz w:val="28"/>
                <w:szCs w:val="28"/>
              </w:rPr>
            </w:rPrChange>
          </w:rPr>
          <w:delText>three degrees of freedom</w:delText>
        </w:r>
        <w:r w:rsidR="00F92FE5" w:rsidRPr="00E539C8" w:rsidDel="00A229DE">
          <w:rPr>
            <w:rFonts w:ascii="Times New Roman" w:eastAsia="Yu Mincho" w:hAnsi="Times New Roman"/>
            <w:b/>
            <w:sz w:val="28"/>
            <w:szCs w:val="28"/>
            <w:highlight w:val="yellow"/>
            <w:rPrChange w:id="718" w:author="hanatani yoshikazu(花谷 嘉一 ○ＲＤＣ□ＣＳＬ)" w:date="2018-08-30T11:33:00Z">
              <w:rPr>
                <w:rFonts w:ascii="Times New Roman" w:eastAsia="Yu Mincho" w:hAnsi="Times New Roman"/>
                <w:b/>
                <w:sz w:val="28"/>
                <w:szCs w:val="28"/>
              </w:rPr>
            </w:rPrChange>
          </w:rPr>
          <w:delText xml:space="preserve"> (</w:delText>
        </w:r>
        <w:r w:rsidRPr="00E539C8" w:rsidDel="00A229DE">
          <w:rPr>
            <w:rFonts w:ascii="Times New Roman" w:eastAsia="Yu Mincho" w:hAnsi="Times New Roman"/>
            <w:b/>
            <w:sz w:val="28"/>
            <w:szCs w:val="28"/>
            <w:highlight w:val="yellow"/>
            <w:rPrChange w:id="719" w:author="hanatani yoshikazu(花谷 嘉一 ○ＲＤＣ□ＣＳＬ)" w:date="2018-08-30T11:33:00Z">
              <w:rPr>
                <w:rFonts w:ascii="Times New Roman" w:eastAsia="Yu Mincho" w:hAnsi="Times New Roman"/>
                <w:b/>
                <w:sz w:val="28"/>
                <w:szCs w:val="28"/>
              </w:rPr>
            </w:rPrChange>
          </w:rPr>
          <w:delText>3</w:delText>
        </w:r>
        <w:r w:rsidR="00F3311F" w:rsidRPr="00E539C8" w:rsidDel="00A229DE">
          <w:rPr>
            <w:rFonts w:ascii="Times New Roman" w:eastAsia="Yu Mincho" w:hAnsi="Times New Roman"/>
            <w:b/>
            <w:sz w:val="28"/>
            <w:szCs w:val="28"/>
            <w:highlight w:val="yellow"/>
            <w:rPrChange w:id="720" w:author="hanatani yoshikazu(花谷 嘉一 ○ＲＤＣ□ＣＳＬ)" w:date="2018-08-30T11:33:00Z">
              <w:rPr>
                <w:rFonts w:ascii="Times New Roman" w:eastAsia="Yu Mincho" w:hAnsi="Times New Roman"/>
                <w:b/>
                <w:sz w:val="28"/>
                <w:szCs w:val="28"/>
              </w:rPr>
            </w:rPrChange>
          </w:rPr>
          <w:delText xml:space="preserve"> </w:delText>
        </w:r>
        <w:r w:rsidRPr="00E539C8" w:rsidDel="00A229DE">
          <w:rPr>
            <w:rFonts w:ascii="Times New Roman" w:eastAsia="Yu Mincho" w:hAnsi="Times New Roman"/>
            <w:b/>
            <w:sz w:val="28"/>
            <w:szCs w:val="28"/>
            <w:highlight w:val="yellow"/>
            <w:rPrChange w:id="721" w:author="hanatani yoshikazu(花谷 嘉一 ○ＲＤＣ□ＣＳＬ)" w:date="2018-08-30T11:33:00Z">
              <w:rPr>
                <w:rFonts w:ascii="Times New Roman" w:eastAsia="Yu Mincho" w:hAnsi="Times New Roman"/>
                <w:b/>
                <w:sz w:val="28"/>
                <w:szCs w:val="28"/>
              </w:rPr>
            </w:rPrChange>
          </w:rPr>
          <w:delText>DOF</w:delText>
        </w:r>
        <w:r w:rsidR="00F92FE5" w:rsidRPr="00E539C8" w:rsidDel="00A229DE">
          <w:rPr>
            <w:rFonts w:ascii="Times New Roman" w:eastAsia="Yu Mincho" w:hAnsi="Times New Roman"/>
            <w:b/>
            <w:sz w:val="28"/>
            <w:szCs w:val="28"/>
            <w:highlight w:val="yellow"/>
            <w:rPrChange w:id="722" w:author="hanatani yoshikazu(花谷 嘉一 ○ＲＤＣ□ＣＳＬ)" w:date="2018-08-30T11:33:00Z">
              <w:rPr>
                <w:rFonts w:ascii="Times New Roman" w:eastAsia="Yu Mincho" w:hAnsi="Times New Roman"/>
                <w:b/>
                <w:sz w:val="28"/>
                <w:szCs w:val="28"/>
              </w:rPr>
            </w:rPrChange>
          </w:rPr>
          <w:delText>)</w:delText>
        </w:r>
      </w:del>
    </w:p>
    <w:p w14:paraId="3557AB02" w14:textId="688FC303" w:rsidR="00F92FE5" w:rsidDel="00A229DE" w:rsidRDefault="00D74EC2" w:rsidP="00B47DDB">
      <w:pPr>
        <w:ind w:left="425"/>
        <w:jc w:val="left"/>
        <w:rPr>
          <w:del w:id="723" w:author="서 동일" w:date="2018-08-31T12:05:00Z"/>
          <w:rFonts w:ascii="Times New Roman" w:eastAsia="Yu Mincho" w:hAnsi="Times New Roman"/>
          <w:sz w:val="28"/>
          <w:szCs w:val="28"/>
        </w:rPr>
      </w:pPr>
      <w:del w:id="724" w:author="서 동일" w:date="2018-08-31T12:05:00Z">
        <w:r w:rsidRPr="00E539C8" w:rsidDel="00A229DE">
          <w:rPr>
            <w:rFonts w:ascii="Times New Roman" w:eastAsia="Yu Mincho" w:hAnsi="Times New Roman" w:cs="Times New Roman"/>
            <w:sz w:val="28"/>
            <w:szCs w:val="28"/>
            <w:highlight w:val="yellow"/>
            <w:lang w:val="de-DE"/>
            <w:rPrChange w:id="725" w:author="hanatani yoshikazu(花谷 嘉一 ○ＲＤＣ□ＣＳＬ)" w:date="2018-08-30T11:33:00Z">
              <w:rPr>
                <w:rFonts w:ascii="Times New Roman" w:eastAsia="Yu Mincho" w:hAnsi="Times New Roman" w:cs="Times New Roman"/>
                <w:sz w:val="28"/>
                <w:szCs w:val="28"/>
                <w:lang w:val="de-DE"/>
              </w:rPr>
            </w:rPrChange>
          </w:rPr>
          <w:delText>Three rotational elements of moving objects in three dimensional space.</w:delText>
        </w:r>
        <w:r w:rsidR="00F92FE5" w:rsidRPr="00E539C8" w:rsidDel="00A229DE">
          <w:rPr>
            <w:rFonts w:ascii="Times New Roman" w:eastAsia="Yu Mincho" w:hAnsi="Times New Roman" w:cs="Times New Roman"/>
            <w:sz w:val="28"/>
            <w:szCs w:val="28"/>
            <w:highlight w:val="yellow"/>
            <w:lang w:val="de-DE"/>
            <w:rPrChange w:id="726" w:author="hanatani yoshikazu(花谷 嘉一 ○ＲＤＣ□ＣＳＬ)" w:date="2018-08-30T11:33:00Z">
              <w:rPr>
                <w:rFonts w:ascii="Times New Roman" w:eastAsia="Yu Mincho" w:hAnsi="Times New Roman" w:cs="Times New Roman"/>
                <w:sz w:val="28"/>
                <w:szCs w:val="28"/>
                <w:lang w:val="de-DE"/>
              </w:rPr>
            </w:rPrChange>
          </w:rPr>
          <w:delText xml:space="preserve"> </w:delText>
        </w:r>
        <w:r w:rsidRPr="00E539C8" w:rsidDel="00A229DE">
          <w:rPr>
            <w:rFonts w:ascii="Times New Roman" w:eastAsia="Yu Mincho" w:hAnsi="Times New Roman"/>
            <w:sz w:val="28"/>
            <w:szCs w:val="28"/>
            <w:highlight w:val="yellow"/>
            <w:rPrChange w:id="727" w:author="hanatani yoshikazu(花谷 嘉一 ○ＲＤＣ□ＣＳＬ)" w:date="2018-08-30T11:33:00Z">
              <w:rPr>
                <w:rFonts w:ascii="Times New Roman" w:eastAsia="Yu Mincho" w:hAnsi="Times New Roman"/>
                <w:sz w:val="28"/>
                <w:szCs w:val="28"/>
              </w:rPr>
            </w:rPrChange>
          </w:rPr>
          <w:delText>Means the roll (x axis), pitch (y axis), and yaw (z axis) rotation operations on X, Y and Z axes.</w:delText>
        </w:r>
      </w:del>
    </w:p>
    <w:p w14:paraId="7F484CAE" w14:textId="22E03830" w:rsidR="00D74EC2" w:rsidRPr="006F16E9" w:rsidDel="00A229DE" w:rsidRDefault="00D74EC2" w:rsidP="00B47DDB">
      <w:pPr>
        <w:ind w:firstLine="425"/>
        <w:jc w:val="left"/>
        <w:rPr>
          <w:del w:id="728" w:author="서 동일" w:date="2018-08-31T12:05:00Z"/>
          <w:rFonts w:ascii="Times New Roman" w:eastAsia="Yu Mincho" w:hAnsi="Times New Roman"/>
          <w:b/>
          <w:sz w:val="28"/>
          <w:szCs w:val="28"/>
          <w:highlight w:val="yellow"/>
          <w:rPrChange w:id="729" w:author="hanatani yoshikazu(花谷 嘉一 ○ＲＤＣ□ＣＳＬ)" w:date="2018-08-30T17:36:00Z">
            <w:rPr>
              <w:del w:id="730" w:author="서 동일" w:date="2018-08-31T12:05:00Z"/>
              <w:rFonts w:ascii="Times New Roman" w:eastAsia="Yu Mincho" w:hAnsi="Times New Roman"/>
              <w:b/>
              <w:sz w:val="28"/>
              <w:szCs w:val="28"/>
            </w:rPr>
          </w:rPrChange>
        </w:rPr>
      </w:pPr>
      <w:del w:id="731" w:author="서 동일" w:date="2018-08-31T12:05:00Z">
        <w:r w:rsidRPr="006F16E9" w:rsidDel="00A229DE">
          <w:rPr>
            <w:rFonts w:ascii="Times New Roman" w:eastAsia="Yu Mincho" w:hAnsi="Times New Roman"/>
            <w:b/>
            <w:sz w:val="28"/>
            <w:szCs w:val="28"/>
            <w:highlight w:val="yellow"/>
            <w:rPrChange w:id="732" w:author="hanatani yoshikazu(花谷 嘉一 ○ＲＤＣ□ＣＳＬ)" w:date="2018-08-30T17:36:00Z">
              <w:rPr>
                <w:rFonts w:ascii="Times New Roman" w:eastAsia="Yu Mincho" w:hAnsi="Times New Roman"/>
                <w:b/>
                <w:sz w:val="28"/>
                <w:szCs w:val="28"/>
              </w:rPr>
            </w:rPrChange>
          </w:rPr>
          <w:delText>time warping rendering</w:delText>
        </w:r>
      </w:del>
    </w:p>
    <w:p w14:paraId="13B2B111" w14:textId="2C635A5E" w:rsidR="00F92FE5" w:rsidDel="00A229DE" w:rsidRDefault="00D74EC2" w:rsidP="00B47DDB">
      <w:pPr>
        <w:pStyle w:val="Definition"/>
        <w:ind w:left="425"/>
        <w:jc w:val="left"/>
        <w:rPr>
          <w:del w:id="733" w:author="서 동일" w:date="2018-08-31T12:05:00Z"/>
          <w:rFonts w:ascii="Times New Roman" w:eastAsia="Yu Mincho" w:hAnsi="Times New Roman"/>
          <w:sz w:val="28"/>
          <w:szCs w:val="28"/>
        </w:rPr>
      </w:pPr>
      <w:del w:id="734" w:author="서 동일" w:date="2018-08-31T12:05:00Z">
        <w:r w:rsidRPr="006F16E9" w:rsidDel="00A229DE">
          <w:rPr>
            <w:rFonts w:ascii="Times New Roman" w:eastAsia="Yu Mincho" w:hAnsi="Times New Roman"/>
            <w:sz w:val="28"/>
            <w:szCs w:val="28"/>
            <w:highlight w:val="yellow"/>
            <w:rPrChange w:id="735" w:author="hanatani yoshikazu(花谷 嘉一 ○ＲＤＣ□ＣＳＬ)" w:date="2018-08-30T17:36:00Z">
              <w:rPr>
                <w:rFonts w:ascii="Times New Roman" w:eastAsia="Yu Mincho" w:hAnsi="Times New Roman"/>
                <w:sz w:val="28"/>
                <w:szCs w:val="28"/>
              </w:rPr>
            </w:rPrChange>
          </w:rPr>
          <w:delText>A technique in VR that warps the rendered image before sending it to the display to correct for the head movement occurred after the rendering. It is either used to reduce the latency or maintain the desired frame rate.</w:delText>
        </w:r>
      </w:del>
    </w:p>
    <w:p w14:paraId="493F8469" w14:textId="48D5C787" w:rsidR="00D74EC2" w:rsidRPr="006F16E9" w:rsidDel="00A229DE" w:rsidRDefault="00D74EC2" w:rsidP="00B47DDB">
      <w:pPr>
        <w:pStyle w:val="Definition"/>
        <w:ind w:firstLine="425"/>
        <w:jc w:val="left"/>
        <w:rPr>
          <w:del w:id="736" w:author="서 동일" w:date="2018-08-31T12:05:00Z"/>
          <w:rFonts w:ascii="Times New Roman" w:eastAsia="Yu Mincho" w:hAnsi="Times New Roman"/>
          <w:b/>
          <w:sz w:val="28"/>
          <w:szCs w:val="28"/>
          <w:highlight w:val="yellow"/>
          <w:rPrChange w:id="737" w:author="hanatani yoshikazu(花谷 嘉一 ○ＲＤＣ□ＣＳＬ)" w:date="2018-08-30T17:36:00Z">
            <w:rPr>
              <w:del w:id="738" w:author="서 동일" w:date="2018-08-31T12:05:00Z"/>
              <w:rFonts w:ascii="Times New Roman" w:eastAsia="Yu Mincho" w:hAnsi="Times New Roman"/>
              <w:b/>
              <w:sz w:val="28"/>
              <w:szCs w:val="28"/>
            </w:rPr>
          </w:rPrChange>
        </w:rPr>
      </w:pPr>
      <w:del w:id="739" w:author="서 동일" w:date="2018-08-31T12:05:00Z">
        <w:r w:rsidRPr="006F16E9" w:rsidDel="00A229DE">
          <w:rPr>
            <w:rFonts w:ascii="Times New Roman" w:eastAsia="Yu Mincho" w:hAnsi="Times New Roman"/>
            <w:b/>
            <w:sz w:val="28"/>
            <w:szCs w:val="28"/>
            <w:highlight w:val="yellow"/>
            <w:rPrChange w:id="740" w:author="hanatani yoshikazu(花谷 嘉一 ○ＲＤＣ□ＣＳＬ)" w:date="2018-08-30T17:36:00Z">
              <w:rPr>
                <w:rFonts w:ascii="Times New Roman" w:eastAsia="Yu Mincho" w:hAnsi="Times New Roman"/>
                <w:b/>
                <w:sz w:val="28"/>
                <w:szCs w:val="28"/>
              </w:rPr>
            </w:rPrChange>
          </w:rPr>
          <w:delText>tracking sensor</w:delText>
        </w:r>
      </w:del>
    </w:p>
    <w:p w14:paraId="24C78291" w14:textId="10486032" w:rsidR="00F3311F" w:rsidDel="00A229DE" w:rsidRDefault="00D74EC2" w:rsidP="00B47DDB">
      <w:pPr>
        <w:pStyle w:val="Definition"/>
        <w:ind w:left="425"/>
        <w:jc w:val="left"/>
        <w:rPr>
          <w:del w:id="741" w:author="서 동일" w:date="2018-08-31T12:05:00Z"/>
          <w:rFonts w:ascii="Times New Roman" w:eastAsia="Yu Mincho" w:hAnsi="Times New Roman"/>
          <w:sz w:val="28"/>
          <w:szCs w:val="28"/>
        </w:rPr>
      </w:pPr>
      <w:del w:id="742" w:author="서 동일" w:date="2018-08-31T12:05:00Z">
        <w:r w:rsidRPr="006F16E9" w:rsidDel="00A229DE">
          <w:rPr>
            <w:rFonts w:ascii="Times New Roman" w:eastAsia="Yu Mincho" w:hAnsi="Times New Roman"/>
            <w:sz w:val="28"/>
            <w:szCs w:val="28"/>
            <w:highlight w:val="yellow"/>
            <w:rPrChange w:id="743" w:author="hanatani yoshikazu(花谷 嘉一 ○ＲＤＣ□ＣＳＬ)" w:date="2018-08-30T17:36:00Z">
              <w:rPr>
                <w:rFonts w:ascii="Times New Roman" w:eastAsia="Yu Mincho" w:hAnsi="Times New Roman"/>
                <w:sz w:val="28"/>
                <w:szCs w:val="28"/>
              </w:rPr>
            </w:rPrChange>
          </w:rPr>
          <w:delText>A device for tracking the movement of the user to synchronize with the content</w:delText>
        </w:r>
        <w:r w:rsidR="00F3311F" w:rsidRPr="006F16E9" w:rsidDel="00A229DE">
          <w:rPr>
            <w:rFonts w:ascii="Times New Roman" w:eastAsia="Yu Mincho" w:hAnsi="Times New Roman"/>
            <w:sz w:val="28"/>
            <w:szCs w:val="28"/>
            <w:highlight w:val="yellow"/>
            <w:rPrChange w:id="744" w:author="hanatani yoshikazu(花谷 嘉一 ○ＲＤＣ□ＣＳＬ)" w:date="2018-08-30T17:36:00Z">
              <w:rPr>
                <w:rFonts w:ascii="Times New Roman" w:eastAsia="Yu Mincho" w:hAnsi="Times New Roman"/>
                <w:sz w:val="28"/>
                <w:szCs w:val="28"/>
              </w:rPr>
            </w:rPrChange>
          </w:rPr>
          <w:delText>.</w:delText>
        </w:r>
      </w:del>
    </w:p>
    <w:p w14:paraId="14E8C706" w14:textId="06761DE8" w:rsidR="00D74EC2" w:rsidRPr="006F16E9" w:rsidDel="004816FF" w:rsidRDefault="00D74EC2" w:rsidP="00B47DDB">
      <w:pPr>
        <w:pStyle w:val="Definition"/>
        <w:ind w:firstLine="425"/>
        <w:jc w:val="left"/>
        <w:rPr>
          <w:del w:id="745" w:author="서 동일" w:date="2018-08-31T12:40:00Z"/>
          <w:rFonts w:ascii="Times New Roman" w:eastAsia="Yu Mincho" w:hAnsi="Times New Roman"/>
          <w:sz w:val="28"/>
          <w:szCs w:val="28"/>
          <w:u w:val="single"/>
          <w:rPrChange w:id="746" w:author="hanatani yoshikazu(花谷 嘉一 ○ＲＤＣ□ＣＳＬ)" w:date="2018-08-30T17:41:00Z">
            <w:rPr>
              <w:del w:id="747" w:author="서 동일" w:date="2018-08-31T12:40:00Z"/>
              <w:rFonts w:ascii="Times New Roman" w:eastAsia="Yu Mincho" w:hAnsi="Times New Roman"/>
              <w:sz w:val="28"/>
              <w:szCs w:val="28"/>
            </w:rPr>
          </w:rPrChange>
        </w:rPr>
      </w:pPr>
      <w:del w:id="748" w:author="서 동일" w:date="2018-08-31T12:40:00Z">
        <w:r w:rsidRPr="006F16E9" w:rsidDel="004816FF">
          <w:rPr>
            <w:rFonts w:ascii="Times New Roman" w:eastAsia="Yu Mincho" w:hAnsi="Times New Roman"/>
            <w:b/>
            <w:sz w:val="28"/>
            <w:szCs w:val="28"/>
            <w:u w:val="single"/>
            <w:rPrChange w:id="749" w:author="hanatani yoshikazu(花谷 嘉一 ○ＲＤＣ□ＣＳＬ)" w:date="2018-08-30T17:41:00Z">
              <w:rPr>
                <w:rFonts w:ascii="Times New Roman" w:eastAsia="Yu Mincho" w:hAnsi="Times New Roman"/>
                <w:b/>
                <w:sz w:val="28"/>
                <w:szCs w:val="28"/>
              </w:rPr>
            </w:rPrChange>
          </w:rPr>
          <w:delText>ultra high definition</w:delText>
        </w:r>
        <w:r w:rsidR="00F3311F" w:rsidRPr="006F16E9" w:rsidDel="004816FF">
          <w:rPr>
            <w:rFonts w:ascii="Times New Roman" w:eastAsia="Yu Mincho" w:hAnsi="Times New Roman"/>
            <w:b/>
            <w:sz w:val="28"/>
            <w:szCs w:val="28"/>
            <w:u w:val="single"/>
            <w:rPrChange w:id="750" w:author="hanatani yoshikazu(花谷 嘉一 ○ＲＤＣ□ＣＳＬ)" w:date="2018-08-30T17:41:00Z">
              <w:rPr>
                <w:rFonts w:ascii="Times New Roman" w:eastAsia="Yu Mincho" w:hAnsi="Times New Roman"/>
                <w:b/>
                <w:sz w:val="28"/>
                <w:szCs w:val="28"/>
              </w:rPr>
            </w:rPrChange>
          </w:rPr>
          <w:delText xml:space="preserve"> (</w:delText>
        </w:r>
        <w:r w:rsidRPr="006F16E9" w:rsidDel="004816FF">
          <w:rPr>
            <w:rFonts w:ascii="Times New Roman" w:eastAsia="Yu Mincho" w:hAnsi="Times New Roman"/>
            <w:b/>
            <w:sz w:val="28"/>
            <w:szCs w:val="28"/>
            <w:u w:val="single"/>
            <w:rPrChange w:id="751" w:author="hanatani yoshikazu(花谷 嘉一 ○ＲＤＣ□ＣＳＬ)" w:date="2018-08-30T17:41:00Z">
              <w:rPr>
                <w:rFonts w:ascii="Times New Roman" w:eastAsia="Yu Mincho" w:hAnsi="Times New Roman"/>
                <w:b/>
                <w:sz w:val="28"/>
                <w:szCs w:val="28"/>
              </w:rPr>
            </w:rPrChange>
          </w:rPr>
          <w:delText>UHD</w:delText>
        </w:r>
        <w:r w:rsidR="00F3311F" w:rsidRPr="006F16E9" w:rsidDel="004816FF">
          <w:rPr>
            <w:rFonts w:ascii="Times New Roman" w:eastAsia="Yu Mincho" w:hAnsi="Times New Roman"/>
            <w:b/>
            <w:sz w:val="28"/>
            <w:szCs w:val="28"/>
            <w:u w:val="single"/>
            <w:rPrChange w:id="752" w:author="hanatani yoshikazu(花谷 嘉一 ○ＲＤＣ□ＣＳＬ)" w:date="2018-08-30T17:41:00Z">
              <w:rPr>
                <w:rFonts w:ascii="Times New Roman" w:eastAsia="Yu Mincho" w:hAnsi="Times New Roman"/>
                <w:b/>
                <w:sz w:val="28"/>
                <w:szCs w:val="28"/>
              </w:rPr>
            </w:rPrChange>
          </w:rPr>
          <w:delText>)</w:delText>
        </w:r>
      </w:del>
    </w:p>
    <w:p w14:paraId="4127FC8F" w14:textId="42C9C99E" w:rsidR="00F3311F" w:rsidRPr="006F16E9" w:rsidDel="004816FF" w:rsidRDefault="00D74EC2" w:rsidP="00B47DDB">
      <w:pPr>
        <w:pStyle w:val="Definition"/>
        <w:ind w:left="425"/>
        <w:jc w:val="left"/>
        <w:rPr>
          <w:del w:id="753" w:author="서 동일" w:date="2018-08-31T12:40:00Z"/>
          <w:rFonts w:ascii="Times New Roman" w:eastAsia="Yu Mincho" w:hAnsi="Times New Roman"/>
          <w:sz w:val="28"/>
          <w:szCs w:val="28"/>
          <w:u w:val="single"/>
          <w:rPrChange w:id="754" w:author="hanatani yoshikazu(花谷 嘉一 ○ＲＤＣ□ＣＳＬ)" w:date="2018-08-30T17:41:00Z">
            <w:rPr>
              <w:del w:id="755" w:author="서 동일" w:date="2018-08-31T12:40:00Z"/>
              <w:rFonts w:ascii="Times New Roman" w:eastAsia="Yu Mincho" w:hAnsi="Times New Roman"/>
              <w:sz w:val="28"/>
              <w:szCs w:val="28"/>
            </w:rPr>
          </w:rPrChange>
        </w:rPr>
      </w:pPr>
      <w:del w:id="756" w:author="서 동일" w:date="2018-08-31T12:40:00Z">
        <w:r w:rsidRPr="006F16E9" w:rsidDel="004816FF">
          <w:rPr>
            <w:rFonts w:ascii="Times New Roman" w:eastAsia="Yu Mincho" w:hAnsi="Times New Roman"/>
            <w:sz w:val="28"/>
            <w:szCs w:val="28"/>
            <w:u w:val="single"/>
            <w:rPrChange w:id="757" w:author="hanatani yoshikazu(花谷 嘉一 ○ＲＤＣ□ＣＳＬ)" w:date="2018-08-30T17:41:00Z">
              <w:rPr>
                <w:rFonts w:ascii="Times New Roman" w:eastAsia="Yu Mincho" w:hAnsi="Times New Roman"/>
                <w:sz w:val="28"/>
                <w:szCs w:val="28"/>
              </w:rPr>
            </w:rPrChange>
          </w:rPr>
          <w:delText>A term created for a marketing purpose and has at least 3</w:delText>
        </w:r>
        <w:r w:rsidR="00F3311F" w:rsidRPr="006F16E9" w:rsidDel="004816FF">
          <w:rPr>
            <w:rFonts w:ascii="Times New Roman" w:eastAsia="Yu Mincho" w:hAnsi="Times New Roman"/>
            <w:sz w:val="28"/>
            <w:szCs w:val="28"/>
            <w:u w:val="single"/>
            <w:rPrChange w:id="758" w:author="hanatani yoshikazu(花谷 嘉一 ○ＲＤＣ□ＣＳＬ)" w:date="2018-08-30T17:41:00Z">
              <w:rPr>
                <w:rFonts w:ascii="Times New Roman" w:eastAsia="Yu Mincho" w:hAnsi="Times New Roman"/>
                <w:sz w:val="28"/>
                <w:szCs w:val="28"/>
              </w:rPr>
            </w:rPrChange>
          </w:rPr>
          <w:delText>,</w:delText>
        </w:r>
        <w:r w:rsidRPr="006F16E9" w:rsidDel="004816FF">
          <w:rPr>
            <w:rFonts w:ascii="Times New Roman" w:eastAsia="Yu Mincho" w:hAnsi="Times New Roman"/>
            <w:sz w:val="28"/>
            <w:szCs w:val="28"/>
            <w:u w:val="single"/>
            <w:rPrChange w:id="759" w:author="hanatani yoshikazu(花谷 嘉一 ○ＲＤＣ□ＣＳＬ)" w:date="2018-08-30T17:41:00Z">
              <w:rPr>
                <w:rFonts w:ascii="Times New Roman" w:eastAsia="Yu Mincho" w:hAnsi="Times New Roman"/>
                <w:sz w:val="28"/>
                <w:szCs w:val="28"/>
              </w:rPr>
            </w:rPrChange>
          </w:rPr>
          <w:delText>840</w:delText>
        </w:r>
        <w:r w:rsidR="00F3311F" w:rsidRPr="006F16E9" w:rsidDel="004816FF">
          <w:rPr>
            <w:rFonts w:ascii="Times New Roman" w:eastAsia="Yu Mincho" w:hAnsi="Times New Roman"/>
            <w:sz w:val="28"/>
            <w:szCs w:val="28"/>
            <w:u w:val="single"/>
            <w:rPrChange w:id="760" w:author="hanatani yoshikazu(花谷 嘉一 ○ＲＤＣ□ＣＳＬ)" w:date="2018-08-30T17:41:00Z">
              <w:rPr>
                <w:rFonts w:ascii="Times New Roman" w:eastAsia="Yu Mincho" w:hAnsi="Times New Roman"/>
                <w:sz w:val="28"/>
                <w:szCs w:val="28"/>
              </w:rPr>
            </w:rPrChange>
          </w:rPr>
          <w:delText xml:space="preserve"> </w:delText>
        </w:r>
        <w:r w:rsidRPr="006F16E9" w:rsidDel="004816FF">
          <w:rPr>
            <w:rFonts w:ascii="Times New Roman" w:eastAsia="Yu Mincho" w:hAnsi="Times New Roman"/>
            <w:sz w:val="28"/>
            <w:szCs w:val="28"/>
            <w:u w:val="single"/>
            <w:rPrChange w:id="761" w:author="hanatani yoshikazu(花谷 嘉一 ○ＲＤＣ□ＣＳＬ)" w:date="2018-08-30T17:41:00Z">
              <w:rPr>
                <w:rFonts w:ascii="Times New Roman" w:eastAsia="Yu Mincho" w:hAnsi="Times New Roman"/>
                <w:sz w:val="28"/>
                <w:szCs w:val="28"/>
              </w:rPr>
            </w:rPrChange>
          </w:rPr>
          <w:delText>x</w:delText>
        </w:r>
        <w:r w:rsidR="00F3311F" w:rsidRPr="006F16E9" w:rsidDel="004816FF">
          <w:rPr>
            <w:rFonts w:ascii="Times New Roman" w:eastAsia="Yu Mincho" w:hAnsi="Times New Roman"/>
            <w:sz w:val="28"/>
            <w:szCs w:val="28"/>
            <w:u w:val="single"/>
            <w:rPrChange w:id="762" w:author="hanatani yoshikazu(花谷 嘉一 ○ＲＤＣ□ＣＳＬ)" w:date="2018-08-30T17:41:00Z">
              <w:rPr>
                <w:rFonts w:ascii="Times New Roman" w:eastAsia="Yu Mincho" w:hAnsi="Times New Roman"/>
                <w:sz w:val="28"/>
                <w:szCs w:val="28"/>
              </w:rPr>
            </w:rPrChange>
          </w:rPr>
          <w:delText xml:space="preserve"> </w:delText>
        </w:r>
        <w:r w:rsidRPr="006F16E9" w:rsidDel="004816FF">
          <w:rPr>
            <w:rFonts w:ascii="Times New Roman" w:eastAsia="Yu Mincho" w:hAnsi="Times New Roman"/>
            <w:sz w:val="28"/>
            <w:szCs w:val="28"/>
            <w:u w:val="single"/>
            <w:rPrChange w:id="763" w:author="hanatani yoshikazu(花谷 嘉一 ○ＲＤＣ□ＣＳＬ)" w:date="2018-08-30T17:41:00Z">
              <w:rPr>
                <w:rFonts w:ascii="Times New Roman" w:eastAsia="Yu Mincho" w:hAnsi="Times New Roman"/>
                <w:sz w:val="28"/>
                <w:szCs w:val="28"/>
              </w:rPr>
            </w:rPrChange>
          </w:rPr>
          <w:delText>2</w:delText>
        </w:r>
        <w:r w:rsidR="00F3311F" w:rsidRPr="006F16E9" w:rsidDel="004816FF">
          <w:rPr>
            <w:rFonts w:ascii="Times New Roman" w:eastAsia="Yu Mincho" w:hAnsi="Times New Roman"/>
            <w:sz w:val="28"/>
            <w:szCs w:val="28"/>
            <w:u w:val="single"/>
            <w:rPrChange w:id="764" w:author="hanatani yoshikazu(花谷 嘉一 ○ＲＤＣ□ＣＳＬ)" w:date="2018-08-30T17:41:00Z">
              <w:rPr>
                <w:rFonts w:ascii="Times New Roman" w:eastAsia="Yu Mincho" w:hAnsi="Times New Roman"/>
                <w:sz w:val="28"/>
                <w:szCs w:val="28"/>
              </w:rPr>
            </w:rPrChange>
          </w:rPr>
          <w:delText>,</w:delText>
        </w:r>
        <w:r w:rsidRPr="006F16E9" w:rsidDel="004816FF">
          <w:rPr>
            <w:rFonts w:ascii="Times New Roman" w:eastAsia="Yu Mincho" w:hAnsi="Times New Roman"/>
            <w:sz w:val="28"/>
            <w:szCs w:val="28"/>
            <w:u w:val="single"/>
            <w:rPrChange w:id="765" w:author="hanatani yoshikazu(花谷 嘉一 ○ＲＤＣ□ＣＳＬ)" w:date="2018-08-30T17:41:00Z">
              <w:rPr>
                <w:rFonts w:ascii="Times New Roman" w:eastAsia="Yu Mincho" w:hAnsi="Times New Roman"/>
                <w:sz w:val="28"/>
                <w:szCs w:val="28"/>
              </w:rPr>
            </w:rPrChange>
          </w:rPr>
          <w:delText>160 resolution.</w:delText>
        </w:r>
      </w:del>
    </w:p>
    <w:p w14:paraId="3610C973" w14:textId="70F5618F" w:rsidR="00D74EC2" w:rsidRPr="004A66DD" w:rsidDel="00A229DE" w:rsidRDefault="00D74EC2" w:rsidP="00B47DDB">
      <w:pPr>
        <w:pStyle w:val="Definition"/>
        <w:ind w:firstLine="425"/>
        <w:jc w:val="left"/>
        <w:rPr>
          <w:del w:id="766" w:author="서 동일" w:date="2018-08-31T12:06:00Z"/>
          <w:rFonts w:ascii="Times New Roman" w:eastAsia="Yu Mincho" w:hAnsi="Times New Roman"/>
          <w:sz w:val="28"/>
          <w:szCs w:val="28"/>
          <w:highlight w:val="yellow"/>
          <w:rPrChange w:id="767" w:author="hanatani yoshikazu(花谷 嘉一 ○ＲＤＣ□ＣＳＬ)" w:date="2018-08-30T10:52:00Z">
            <w:rPr>
              <w:del w:id="768" w:author="서 동일" w:date="2018-08-31T12:06:00Z"/>
              <w:rFonts w:ascii="Times New Roman" w:eastAsia="Yu Mincho" w:hAnsi="Times New Roman"/>
              <w:sz w:val="28"/>
              <w:szCs w:val="28"/>
            </w:rPr>
          </w:rPrChange>
        </w:rPr>
      </w:pPr>
      <w:del w:id="769" w:author="서 동일" w:date="2018-08-31T12:06:00Z">
        <w:r w:rsidRPr="004A66DD" w:rsidDel="00A229DE">
          <w:rPr>
            <w:rFonts w:ascii="Times New Roman" w:eastAsia="Yu Mincho" w:hAnsi="Times New Roman"/>
            <w:b/>
            <w:sz w:val="28"/>
            <w:szCs w:val="28"/>
            <w:highlight w:val="yellow"/>
            <w:rPrChange w:id="770" w:author="hanatani yoshikazu(花谷 嘉一 ○ＲＤＣ□ＣＳＬ)" w:date="2018-08-30T10:52:00Z">
              <w:rPr>
                <w:rFonts w:ascii="Times New Roman" w:eastAsia="Yu Mincho" w:hAnsi="Times New Roman"/>
                <w:b/>
                <w:sz w:val="28"/>
                <w:szCs w:val="28"/>
              </w:rPr>
            </w:rPrChange>
          </w:rPr>
          <w:delText>variable bit rate encoding</w:delText>
        </w:r>
        <w:r w:rsidR="00F3311F" w:rsidRPr="004A66DD" w:rsidDel="00A229DE">
          <w:rPr>
            <w:rFonts w:ascii="Times New Roman" w:eastAsia="Yu Mincho" w:hAnsi="Times New Roman"/>
            <w:b/>
            <w:sz w:val="28"/>
            <w:szCs w:val="28"/>
            <w:highlight w:val="yellow"/>
            <w:rPrChange w:id="771" w:author="hanatani yoshikazu(花谷 嘉一 ○ＲＤＣ□ＣＳＬ)" w:date="2018-08-30T10:52:00Z">
              <w:rPr>
                <w:rFonts w:ascii="Times New Roman" w:eastAsia="Yu Mincho" w:hAnsi="Times New Roman"/>
                <w:b/>
                <w:sz w:val="28"/>
                <w:szCs w:val="28"/>
              </w:rPr>
            </w:rPrChange>
          </w:rPr>
          <w:delText xml:space="preserve"> (</w:delText>
        </w:r>
        <w:r w:rsidRPr="004A66DD" w:rsidDel="00A229DE">
          <w:rPr>
            <w:rFonts w:ascii="Times New Roman" w:eastAsia="Yu Mincho" w:hAnsi="Times New Roman"/>
            <w:b/>
            <w:sz w:val="28"/>
            <w:szCs w:val="28"/>
            <w:highlight w:val="yellow"/>
            <w:rPrChange w:id="772" w:author="hanatani yoshikazu(花谷 嘉一 ○ＲＤＣ□ＣＳＬ)" w:date="2018-08-30T10:52:00Z">
              <w:rPr>
                <w:rFonts w:ascii="Times New Roman" w:eastAsia="Yu Mincho" w:hAnsi="Times New Roman"/>
                <w:b/>
                <w:sz w:val="28"/>
                <w:szCs w:val="28"/>
              </w:rPr>
            </w:rPrChange>
          </w:rPr>
          <w:delText>VBR encoding</w:delText>
        </w:r>
        <w:r w:rsidR="00F3311F" w:rsidRPr="004A66DD" w:rsidDel="00A229DE">
          <w:rPr>
            <w:rFonts w:ascii="Times New Roman" w:eastAsia="Yu Mincho" w:hAnsi="Times New Roman"/>
            <w:b/>
            <w:sz w:val="28"/>
            <w:szCs w:val="28"/>
            <w:highlight w:val="yellow"/>
            <w:rPrChange w:id="773" w:author="hanatani yoshikazu(花谷 嘉一 ○ＲＤＣ□ＣＳＬ)" w:date="2018-08-30T10:52:00Z">
              <w:rPr>
                <w:rFonts w:ascii="Times New Roman" w:eastAsia="Yu Mincho" w:hAnsi="Times New Roman"/>
                <w:b/>
                <w:sz w:val="28"/>
                <w:szCs w:val="28"/>
              </w:rPr>
            </w:rPrChange>
          </w:rPr>
          <w:delText>)</w:delText>
        </w:r>
      </w:del>
    </w:p>
    <w:p w14:paraId="3D0D0FE7" w14:textId="04DA3C5B" w:rsidR="00F3311F" w:rsidDel="00A229DE" w:rsidRDefault="00D74EC2" w:rsidP="00B47DDB">
      <w:pPr>
        <w:pStyle w:val="Definition"/>
        <w:ind w:left="425"/>
        <w:jc w:val="left"/>
        <w:rPr>
          <w:del w:id="774" w:author="서 동일" w:date="2018-08-31T12:06:00Z"/>
          <w:rFonts w:ascii="Times New Roman" w:eastAsia="Yu Mincho" w:hAnsi="Times New Roman"/>
          <w:sz w:val="28"/>
          <w:szCs w:val="28"/>
        </w:rPr>
      </w:pPr>
      <w:del w:id="775" w:author="서 동일" w:date="2018-08-31T12:06:00Z">
        <w:r w:rsidRPr="004A66DD" w:rsidDel="00A229DE">
          <w:rPr>
            <w:rFonts w:ascii="Times New Roman" w:eastAsia="Yu Mincho" w:hAnsi="Times New Roman"/>
            <w:sz w:val="28"/>
            <w:szCs w:val="28"/>
            <w:highlight w:val="yellow"/>
            <w:rPrChange w:id="776" w:author="hanatani yoshikazu(花谷 嘉一 ○ＲＤＣ□ＣＳＬ)" w:date="2018-08-30T10:52:00Z">
              <w:rPr>
                <w:rFonts w:ascii="Times New Roman" w:eastAsia="Yu Mincho" w:hAnsi="Times New Roman"/>
                <w:sz w:val="28"/>
                <w:szCs w:val="28"/>
              </w:rPr>
            </w:rPrChange>
          </w:rPr>
          <w:delText>An encoding method, as opposed to the CBR encoding, that the rate at which a codec's output data is consumed inconsistantly with respect to time.</w:delText>
        </w:r>
      </w:del>
    </w:p>
    <w:p w14:paraId="3927E391" w14:textId="10C7D4AA" w:rsidR="00D74EC2" w:rsidRPr="006F16E9" w:rsidDel="00A229DE" w:rsidRDefault="00D74EC2" w:rsidP="00B47DDB">
      <w:pPr>
        <w:pStyle w:val="Definition"/>
        <w:ind w:firstLine="425"/>
        <w:jc w:val="left"/>
        <w:rPr>
          <w:del w:id="777" w:author="서 동일" w:date="2018-08-31T12:06:00Z"/>
          <w:rFonts w:ascii="Times New Roman" w:eastAsia="Yu Mincho" w:hAnsi="Times New Roman"/>
          <w:b/>
          <w:sz w:val="28"/>
          <w:szCs w:val="28"/>
          <w:highlight w:val="yellow"/>
          <w:rPrChange w:id="778" w:author="hanatani yoshikazu(花谷 嘉一 ○ＲＤＣ□ＣＳＬ)" w:date="2018-08-30T17:41:00Z">
            <w:rPr>
              <w:del w:id="779" w:author="서 동일" w:date="2018-08-31T12:06:00Z"/>
              <w:rFonts w:ascii="Times New Roman" w:eastAsia="Yu Mincho" w:hAnsi="Times New Roman"/>
              <w:b/>
              <w:sz w:val="28"/>
              <w:szCs w:val="28"/>
            </w:rPr>
          </w:rPrChange>
        </w:rPr>
      </w:pPr>
      <w:del w:id="780" w:author="서 동일" w:date="2018-08-31T12:06:00Z">
        <w:r w:rsidRPr="006F16E9" w:rsidDel="00A229DE">
          <w:rPr>
            <w:rFonts w:ascii="Times New Roman" w:eastAsia="Yu Mincho" w:hAnsi="Times New Roman"/>
            <w:b/>
            <w:sz w:val="28"/>
            <w:szCs w:val="28"/>
            <w:highlight w:val="yellow"/>
            <w:rPrChange w:id="781" w:author="hanatani yoshikazu(花谷 嘉一 ○ＲＤＣ□ＣＳＬ)" w:date="2018-08-30T17:41:00Z">
              <w:rPr>
                <w:rFonts w:ascii="Times New Roman" w:eastAsia="Yu Mincho" w:hAnsi="Times New Roman"/>
                <w:b/>
                <w:sz w:val="28"/>
                <w:szCs w:val="28"/>
              </w:rPr>
            </w:rPrChange>
          </w:rPr>
          <w:delText>vection</w:delText>
        </w:r>
      </w:del>
    </w:p>
    <w:p w14:paraId="4A51F290" w14:textId="0578808A" w:rsidR="00F3311F" w:rsidDel="00A229DE" w:rsidRDefault="00D74EC2" w:rsidP="00B47DDB">
      <w:pPr>
        <w:pStyle w:val="Definition"/>
        <w:ind w:left="425"/>
        <w:jc w:val="left"/>
        <w:rPr>
          <w:del w:id="782" w:author="서 동일" w:date="2018-08-31T12:06:00Z"/>
          <w:rFonts w:ascii="Times New Roman" w:eastAsia="Yu Mincho" w:hAnsi="Times New Roman"/>
          <w:sz w:val="28"/>
          <w:szCs w:val="28"/>
        </w:rPr>
      </w:pPr>
      <w:del w:id="783" w:author="서 동일" w:date="2018-08-31T12:06:00Z">
        <w:r w:rsidRPr="006F16E9" w:rsidDel="00A229DE">
          <w:rPr>
            <w:rFonts w:ascii="Times New Roman" w:eastAsia="Yu Mincho" w:hAnsi="Times New Roman"/>
            <w:sz w:val="28"/>
            <w:szCs w:val="28"/>
            <w:highlight w:val="yellow"/>
            <w:rPrChange w:id="784" w:author="hanatani yoshikazu(花谷 嘉一 ○ＲＤＣ□ＣＳＬ)" w:date="2018-08-30T17:41:00Z">
              <w:rPr>
                <w:rFonts w:ascii="Times New Roman" w:eastAsia="Yu Mincho" w:hAnsi="Times New Roman"/>
                <w:sz w:val="28"/>
                <w:szCs w:val="28"/>
              </w:rPr>
            </w:rPrChange>
          </w:rPr>
          <w:delText>Visually induced illusions of self-motion experienced by physically stationary observers in real environment or in virtual environment.</w:delText>
        </w:r>
      </w:del>
    </w:p>
    <w:p w14:paraId="44D363B1" w14:textId="2B8ABD92" w:rsidR="00D74EC2" w:rsidRPr="006F16E9" w:rsidDel="00A229DE" w:rsidRDefault="00D74EC2" w:rsidP="00B47DDB">
      <w:pPr>
        <w:pStyle w:val="Definition"/>
        <w:ind w:firstLine="425"/>
        <w:jc w:val="left"/>
        <w:rPr>
          <w:del w:id="785" w:author="서 동일" w:date="2018-08-31T12:06:00Z"/>
          <w:rFonts w:ascii="Times New Roman" w:eastAsia="Yu Mincho" w:hAnsi="Times New Roman"/>
          <w:b/>
          <w:sz w:val="28"/>
          <w:szCs w:val="28"/>
          <w:highlight w:val="yellow"/>
          <w:rPrChange w:id="786" w:author="hanatani yoshikazu(花谷 嘉一 ○ＲＤＣ□ＣＳＬ)" w:date="2018-08-30T17:41:00Z">
            <w:rPr>
              <w:del w:id="787" w:author="서 동일" w:date="2018-08-31T12:06:00Z"/>
              <w:rFonts w:ascii="Times New Roman" w:eastAsia="Yu Mincho" w:hAnsi="Times New Roman"/>
              <w:b/>
              <w:sz w:val="28"/>
              <w:szCs w:val="28"/>
            </w:rPr>
          </w:rPrChange>
        </w:rPr>
      </w:pPr>
      <w:del w:id="788" w:author="서 동일" w:date="2018-08-31T12:06:00Z">
        <w:r w:rsidRPr="006F16E9" w:rsidDel="00A229DE">
          <w:rPr>
            <w:rFonts w:ascii="Times New Roman" w:eastAsia="Yu Mincho" w:hAnsi="Times New Roman"/>
            <w:b/>
            <w:sz w:val="28"/>
            <w:szCs w:val="28"/>
            <w:highlight w:val="yellow"/>
            <w:rPrChange w:id="789" w:author="hanatani yoshikazu(花谷 嘉一 ○ＲＤＣ□ＣＳＬ)" w:date="2018-08-30T17:41:00Z">
              <w:rPr>
                <w:rFonts w:ascii="Times New Roman" w:eastAsia="Yu Mincho" w:hAnsi="Times New Roman"/>
                <w:b/>
                <w:sz w:val="28"/>
                <w:szCs w:val="28"/>
              </w:rPr>
            </w:rPrChange>
          </w:rPr>
          <w:delText>vestibular system</w:delText>
        </w:r>
      </w:del>
    </w:p>
    <w:p w14:paraId="7CA44DEC" w14:textId="0BCCB879" w:rsidR="00F3311F" w:rsidRPr="006F16E9" w:rsidDel="00A229DE" w:rsidRDefault="00D74EC2" w:rsidP="00B47DDB">
      <w:pPr>
        <w:pStyle w:val="Definition"/>
        <w:ind w:left="425"/>
        <w:jc w:val="left"/>
        <w:rPr>
          <w:del w:id="790" w:author="서 동일" w:date="2018-08-31T12:06:00Z"/>
          <w:rFonts w:ascii="Times New Roman" w:eastAsia="Yu Mincho" w:hAnsi="Times New Roman"/>
          <w:sz w:val="28"/>
          <w:szCs w:val="28"/>
          <w:highlight w:val="yellow"/>
          <w:rPrChange w:id="791" w:author="hanatani yoshikazu(花谷 嘉一 ○ＲＤＣ□ＣＳＬ)" w:date="2018-08-30T17:41:00Z">
            <w:rPr>
              <w:del w:id="792" w:author="서 동일" w:date="2018-08-31T12:06:00Z"/>
              <w:rFonts w:ascii="Times New Roman" w:eastAsia="Yu Mincho" w:hAnsi="Times New Roman"/>
              <w:sz w:val="28"/>
              <w:szCs w:val="28"/>
            </w:rPr>
          </w:rPrChange>
        </w:rPr>
      </w:pPr>
      <w:del w:id="793" w:author="서 동일" w:date="2018-08-31T12:06:00Z">
        <w:r w:rsidRPr="006F16E9" w:rsidDel="00A229DE">
          <w:rPr>
            <w:rFonts w:ascii="Times New Roman" w:eastAsia="Yu Mincho" w:hAnsi="Times New Roman"/>
            <w:sz w:val="28"/>
            <w:szCs w:val="28"/>
            <w:highlight w:val="yellow"/>
            <w:rPrChange w:id="794" w:author="hanatani yoshikazu(花谷 嘉一 ○ＲＤＣ□ＣＳＬ)" w:date="2018-08-30T17:41:00Z">
              <w:rPr>
                <w:rFonts w:ascii="Times New Roman" w:eastAsia="Yu Mincho" w:hAnsi="Times New Roman"/>
                <w:sz w:val="28"/>
                <w:szCs w:val="28"/>
              </w:rPr>
            </w:rPrChange>
          </w:rPr>
          <w:delText>The sensory system that provides a sense of bodily movement and balance. It also provides the spatial orientation for the purpose of coordinating movement.</w:delText>
        </w:r>
      </w:del>
    </w:p>
    <w:p w14:paraId="464E41A8" w14:textId="198E418E" w:rsidR="00B47DDB" w:rsidRPr="006F16E9" w:rsidDel="00A229DE" w:rsidRDefault="00D74EC2" w:rsidP="00B47DDB">
      <w:pPr>
        <w:pStyle w:val="Definition"/>
        <w:ind w:firstLine="425"/>
        <w:jc w:val="left"/>
        <w:rPr>
          <w:del w:id="795" w:author="서 동일" w:date="2018-08-31T12:06:00Z"/>
          <w:rFonts w:ascii="Times New Roman" w:eastAsia="Yu Mincho" w:hAnsi="Times New Roman"/>
          <w:b/>
          <w:sz w:val="28"/>
          <w:szCs w:val="28"/>
          <w:highlight w:val="yellow"/>
          <w:rPrChange w:id="796" w:author="hanatani yoshikazu(花谷 嘉一 ○ＲＤＣ□ＣＳＬ)" w:date="2018-08-30T17:41:00Z">
            <w:rPr>
              <w:del w:id="797" w:author="서 동일" w:date="2018-08-31T12:06:00Z"/>
              <w:rFonts w:ascii="Times New Roman" w:eastAsia="Yu Mincho" w:hAnsi="Times New Roman"/>
              <w:b/>
              <w:sz w:val="28"/>
              <w:szCs w:val="28"/>
            </w:rPr>
          </w:rPrChange>
        </w:rPr>
      </w:pPr>
      <w:del w:id="798" w:author="서 동일" w:date="2018-08-31T12:06:00Z">
        <w:r w:rsidRPr="006F16E9" w:rsidDel="00A229DE">
          <w:rPr>
            <w:rFonts w:ascii="Times New Roman" w:eastAsia="Yu Mincho" w:hAnsi="Times New Roman"/>
            <w:b/>
            <w:sz w:val="28"/>
            <w:szCs w:val="28"/>
            <w:highlight w:val="yellow"/>
            <w:rPrChange w:id="799" w:author="hanatani yoshikazu(花谷 嘉一 ○ＲＤＣ□ＣＳＬ)" w:date="2018-08-30T17:41:00Z">
              <w:rPr>
                <w:rFonts w:ascii="Times New Roman" w:eastAsia="Yu Mincho" w:hAnsi="Times New Roman"/>
                <w:b/>
                <w:sz w:val="28"/>
                <w:szCs w:val="28"/>
              </w:rPr>
            </w:rPrChange>
          </w:rPr>
          <w:delText>vestibulo-ocular reflex</w:delText>
        </w:r>
        <w:r w:rsidR="00F3311F" w:rsidRPr="006F16E9" w:rsidDel="00A229DE">
          <w:rPr>
            <w:rFonts w:ascii="Times New Roman" w:eastAsia="Yu Mincho" w:hAnsi="Times New Roman"/>
            <w:b/>
            <w:sz w:val="28"/>
            <w:szCs w:val="28"/>
            <w:highlight w:val="yellow"/>
            <w:rPrChange w:id="800" w:author="hanatani yoshikazu(花谷 嘉一 ○ＲＤＣ□ＣＳＬ)" w:date="2018-08-30T17:41:00Z">
              <w:rPr>
                <w:rFonts w:ascii="Times New Roman" w:eastAsia="Yu Mincho" w:hAnsi="Times New Roman"/>
                <w:b/>
                <w:sz w:val="28"/>
                <w:szCs w:val="28"/>
              </w:rPr>
            </w:rPrChange>
          </w:rPr>
          <w:delText xml:space="preserve"> (</w:delText>
        </w:r>
        <w:r w:rsidRPr="006F16E9" w:rsidDel="00A229DE">
          <w:rPr>
            <w:rFonts w:ascii="Times New Roman" w:eastAsia="Yu Mincho" w:hAnsi="Times New Roman"/>
            <w:b/>
            <w:sz w:val="28"/>
            <w:szCs w:val="28"/>
            <w:highlight w:val="yellow"/>
            <w:rPrChange w:id="801" w:author="hanatani yoshikazu(花谷 嘉一 ○ＲＤＣ□ＣＳＬ)" w:date="2018-08-30T17:41:00Z">
              <w:rPr>
                <w:rFonts w:ascii="Times New Roman" w:eastAsia="Yu Mincho" w:hAnsi="Times New Roman"/>
                <w:b/>
                <w:sz w:val="28"/>
                <w:szCs w:val="28"/>
              </w:rPr>
            </w:rPrChange>
          </w:rPr>
          <w:delText>VOR</w:delText>
        </w:r>
        <w:r w:rsidR="00F3311F" w:rsidRPr="006F16E9" w:rsidDel="00A229DE">
          <w:rPr>
            <w:rFonts w:ascii="Times New Roman" w:eastAsia="Yu Mincho" w:hAnsi="Times New Roman"/>
            <w:b/>
            <w:sz w:val="28"/>
            <w:szCs w:val="28"/>
            <w:highlight w:val="yellow"/>
            <w:rPrChange w:id="802" w:author="hanatani yoshikazu(花谷 嘉一 ○ＲＤＣ□ＣＳＬ)" w:date="2018-08-30T17:41:00Z">
              <w:rPr>
                <w:rFonts w:ascii="Times New Roman" w:eastAsia="Yu Mincho" w:hAnsi="Times New Roman"/>
                <w:b/>
                <w:sz w:val="28"/>
                <w:szCs w:val="28"/>
              </w:rPr>
            </w:rPrChange>
          </w:rPr>
          <w:delText>)</w:delText>
        </w:r>
      </w:del>
    </w:p>
    <w:p w14:paraId="4339ABAA" w14:textId="19E6D200" w:rsidR="00B47DDB" w:rsidDel="00A229DE" w:rsidRDefault="00D74EC2" w:rsidP="00B47DDB">
      <w:pPr>
        <w:pStyle w:val="Definition"/>
        <w:ind w:firstLine="425"/>
        <w:jc w:val="left"/>
        <w:rPr>
          <w:del w:id="803" w:author="서 동일" w:date="2018-08-31T12:06:00Z"/>
          <w:rFonts w:ascii="Times New Roman" w:eastAsia="Yu Mincho" w:hAnsi="Times New Roman"/>
          <w:sz w:val="28"/>
          <w:szCs w:val="28"/>
        </w:rPr>
      </w:pPr>
      <w:del w:id="804" w:author="서 동일" w:date="2018-08-31T12:06:00Z">
        <w:r w:rsidRPr="006F16E9" w:rsidDel="00A229DE">
          <w:rPr>
            <w:rFonts w:ascii="Times New Roman" w:eastAsia="Yu Mincho" w:hAnsi="Times New Roman"/>
            <w:sz w:val="28"/>
            <w:szCs w:val="28"/>
            <w:highlight w:val="yellow"/>
            <w:rPrChange w:id="805" w:author="hanatani yoshikazu(花谷 嘉一 ○ＲＤＣ□ＣＳＬ)" w:date="2018-08-30T17:41:00Z">
              <w:rPr>
                <w:rFonts w:ascii="Times New Roman" w:eastAsia="Yu Mincho" w:hAnsi="Times New Roman"/>
                <w:sz w:val="28"/>
                <w:szCs w:val="28"/>
              </w:rPr>
            </w:rPrChange>
          </w:rPr>
          <w:delText>A reflex, where activation of the vestibular system causes eye movement.</w:delText>
        </w:r>
      </w:del>
    </w:p>
    <w:p w14:paraId="167B663D" w14:textId="416D2DA5" w:rsidR="00D74EC2" w:rsidRPr="006F16E9" w:rsidDel="00A229DE" w:rsidRDefault="00D74EC2" w:rsidP="00B47DDB">
      <w:pPr>
        <w:pStyle w:val="Definition"/>
        <w:ind w:firstLine="425"/>
        <w:jc w:val="left"/>
        <w:rPr>
          <w:del w:id="806" w:author="서 동일" w:date="2018-08-31T12:06:00Z"/>
          <w:rFonts w:ascii="Times New Roman" w:eastAsia="Yu Mincho" w:hAnsi="Times New Roman"/>
          <w:b/>
          <w:sz w:val="28"/>
          <w:szCs w:val="28"/>
          <w:highlight w:val="yellow"/>
          <w:rPrChange w:id="807" w:author="hanatani yoshikazu(花谷 嘉一 ○ＲＤＣ□ＣＳＬ)" w:date="2018-08-30T17:41:00Z">
            <w:rPr>
              <w:del w:id="808" w:author="서 동일" w:date="2018-08-31T12:06:00Z"/>
              <w:rFonts w:ascii="Times New Roman" w:eastAsia="Yu Mincho" w:hAnsi="Times New Roman"/>
              <w:b/>
              <w:sz w:val="28"/>
              <w:szCs w:val="28"/>
            </w:rPr>
          </w:rPrChange>
        </w:rPr>
      </w:pPr>
      <w:del w:id="809" w:author="서 동일" w:date="2018-08-31T12:06:00Z">
        <w:r w:rsidRPr="006F16E9" w:rsidDel="00A229DE">
          <w:rPr>
            <w:rFonts w:ascii="Times New Roman" w:eastAsia="Yu Mincho" w:hAnsi="Times New Roman"/>
            <w:b/>
            <w:sz w:val="28"/>
            <w:szCs w:val="28"/>
            <w:highlight w:val="yellow"/>
            <w:rPrChange w:id="810" w:author="hanatani yoshikazu(花谷 嘉一 ○ＲＤＣ□ＣＳＬ)" w:date="2018-08-30T17:41:00Z">
              <w:rPr>
                <w:rFonts w:ascii="Times New Roman" w:eastAsia="Yu Mincho" w:hAnsi="Times New Roman"/>
                <w:b/>
                <w:sz w:val="28"/>
                <w:szCs w:val="28"/>
              </w:rPr>
            </w:rPrChange>
          </w:rPr>
          <w:delText>video tracking</w:delText>
        </w:r>
      </w:del>
    </w:p>
    <w:p w14:paraId="170DDE98" w14:textId="3DC5E734" w:rsidR="00F3311F" w:rsidDel="00A229DE" w:rsidRDefault="00D74EC2" w:rsidP="00B47DDB">
      <w:pPr>
        <w:pStyle w:val="Definition"/>
        <w:ind w:left="425"/>
        <w:jc w:val="left"/>
        <w:rPr>
          <w:del w:id="811" w:author="서 동일" w:date="2018-08-31T12:06:00Z"/>
          <w:rFonts w:ascii="Times New Roman" w:eastAsia="Yu Mincho" w:hAnsi="Times New Roman"/>
          <w:sz w:val="28"/>
          <w:szCs w:val="28"/>
        </w:rPr>
      </w:pPr>
      <w:del w:id="812" w:author="서 동일" w:date="2018-08-31T12:06:00Z">
        <w:r w:rsidRPr="006F16E9" w:rsidDel="00A229DE">
          <w:rPr>
            <w:rFonts w:ascii="Times New Roman" w:eastAsia="Yu Mincho" w:hAnsi="Times New Roman"/>
            <w:sz w:val="28"/>
            <w:szCs w:val="28"/>
            <w:highlight w:val="yellow"/>
            <w:rPrChange w:id="813" w:author="hanatani yoshikazu(花谷 嘉一 ○ＲＤＣ□ＣＳＬ)" w:date="2018-08-30T17:41:00Z">
              <w:rPr>
                <w:rFonts w:ascii="Times New Roman" w:eastAsia="Yu Mincho" w:hAnsi="Times New Roman"/>
                <w:sz w:val="28"/>
                <w:szCs w:val="28"/>
              </w:rPr>
            </w:rPrChange>
          </w:rPr>
          <w:delText>It is a computer vision technology for finding the position change of a specific object such as a person, an animal, or a car in a video shot by a camera.</w:delText>
        </w:r>
      </w:del>
    </w:p>
    <w:p w14:paraId="0A213C0C" w14:textId="779A42D8" w:rsidR="00D74EC2" w:rsidRPr="006F16E9" w:rsidDel="00A229DE" w:rsidRDefault="00D74EC2" w:rsidP="00B47DDB">
      <w:pPr>
        <w:pStyle w:val="Definition"/>
        <w:ind w:firstLine="425"/>
        <w:jc w:val="left"/>
        <w:rPr>
          <w:del w:id="814" w:author="서 동일" w:date="2018-08-31T12:06:00Z"/>
          <w:rFonts w:ascii="Times New Roman" w:eastAsia="Yu Mincho" w:hAnsi="Times New Roman"/>
          <w:b/>
          <w:sz w:val="28"/>
          <w:szCs w:val="28"/>
          <w:highlight w:val="yellow"/>
          <w:rPrChange w:id="815" w:author="hanatani yoshikazu(花谷 嘉一 ○ＲＤＣ□ＣＳＬ)" w:date="2018-08-30T17:42:00Z">
            <w:rPr>
              <w:del w:id="816" w:author="서 동일" w:date="2018-08-31T12:06:00Z"/>
              <w:rFonts w:ascii="Times New Roman" w:eastAsia="Yu Mincho" w:hAnsi="Times New Roman"/>
              <w:b/>
              <w:sz w:val="28"/>
              <w:szCs w:val="28"/>
            </w:rPr>
          </w:rPrChange>
        </w:rPr>
      </w:pPr>
      <w:del w:id="817" w:author="서 동일" w:date="2018-08-31T12:06:00Z">
        <w:r w:rsidRPr="006F16E9" w:rsidDel="00A229DE">
          <w:rPr>
            <w:rFonts w:ascii="Times New Roman" w:eastAsia="Yu Mincho" w:hAnsi="Times New Roman"/>
            <w:b/>
            <w:sz w:val="28"/>
            <w:szCs w:val="28"/>
            <w:highlight w:val="yellow"/>
            <w:rPrChange w:id="818" w:author="hanatani yoshikazu(花谷 嘉一 ○ＲＤＣ□ＣＳＬ)" w:date="2018-08-30T17:42:00Z">
              <w:rPr>
                <w:rFonts w:ascii="Times New Roman" w:eastAsia="Yu Mincho" w:hAnsi="Times New Roman"/>
                <w:b/>
                <w:sz w:val="28"/>
                <w:szCs w:val="28"/>
              </w:rPr>
            </w:rPrChange>
          </w:rPr>
          <w:delText>viewing angle</w:delText>
        </w:r>
      </w:del>
    </w:p>
    <w:p w14:paraId="38094F22" w14:textId="3CD2AE3C" w:rsidR="00203A2C" w:rsidDel="00A229DE" w:rsidRDefault="00D74EC2" w:rsidP="00B47DDB">
      <w:pPr>
        <w:pStyle w:val="Definition"/>
        <w:ind w:left="425"/>
        <w:jc w:val="left"/>
        <w:rPr>
          <w:del w:id="819" w:author="서 동일" w:date="2018-08-31T12:06:00Z"/>
          <w:rFonts w:ascii="Times New Roman" w:eastAsia="Yu Mincho" w:hAnsi="Times New Roman"/>
          <w:sz w:val="28"/>
          <w:szCs w:val="28"/>
        </w:rPr>
      </w:pPr>
      <w:del w:id="820" w:author="서 동일" w:date="2018-08-31T12:06:00Z">
        <w:r w:rsidRPr="006F16E9" w:rsidDel="00A229DE">
          <w:rPr>
            <w:rFonts w:ascii="Times New Roman" w:eastAsia="Yu Mincho" w:hAnsi="Times New Roman"/>
            <w:sz w:val="28"/>
            <w:szCs w:val="28"/>
            <w:highlight w:val="yellow"/>
            <w:rPrChange w:id="821" w:author="hanatani yoshikazu(花谷 嘉一 ○ＲＤＣ□ＣＳＬ)" w:date="2018-08-30T17:42:00Z">
              <w:rPr>
                <w:rFonts w:ascii="Times New Roman" w:eastAsia="Yu Mincho" w:hAnsi="Times New Roman"/>
                <w:sz w:val="28"/>
                <w:szCs w:val="28"/>
              </w:rPr>
            </w:rPrChange>
          </w:rPr>
          <w:delText>The maximum side angle at which a normal screen can be seen on the display device.</w:delText>
        </w:r>
      </w:del>
    </w:p>
    <w:p w14:paraId="582D9CB9" w14:textId="77777777" w:rsidR="00D74EC2" w:rsidRPr="00EE0454" w:rsidRDefault="00D74EC2" w:rsidP="00B47DDB">
      <w:pPr>
        <w:pStyle w:val="Definition"/>
        <w:ind w:firstLine="425"/>
        <w:jc w:val="left"/>
        <w:rPr>
          <w:rFonts w:ascii="Times New Roman" w:eastAsia="Yu Mincho" w:hAnsi="Times New Roman"/>
          <w:b/>
          <w:sz w:val="28"/>
          <w:szCs w:val="28"/>
          <w:lang w:val="en-US"/>
          <w:rPrChange w:id="822" w:author="Jeong Sangkwon" w:date="2018-09-03T18:53:00Z">
            <w:rPr>
              <w:rFonts w:ascii="Times New Roman" w:eastAsia="Yu Mincho" w:hAnsi="Times New Roman"/>
              <w:b/>
              <w:sz w:val="28"/>
              <w:szCs w:val="28"/>
            </w:rPr>
          </w:rPrChange>
        </w:rPr>
      </w:pPr>
      <w:r w:rsidRPr="00EE0454">
        <w:rPr>
          <w:rFonts w:ascii="Times New Roman" w:eastAsia="Yu Mincho" w:hAnsi="Times New Roman"/>
          <w:b/>
          <w:sz w:val="28"/>
          <w:szCs w:val="28"/>
          <w:lang w:val="en-US"/>
          <w:rPrChange w:id="823" w:author="Jeong Sangkwon" w:date="2018-09-03T18:53:00Z">
            <w:rPr>
              <w:rFonts w:ascii="Times New Roman" w:eastAsia="Yu Mincho" w:hAnsi="Times New Roman"/>
              <w:b/>
              <w:sz w:val="28"/>
              <w:szCs w:val="28"/>
            </w:rPr>
          </w:rPrChange>
        </w:rPr>
        <w:t>virtual reality (VR)</w:t>
      </w:r>
    </w:p>
    <w:p w14:paraId="68E24916" w14:textId="77777777" w:rsidR="00B47DDB" w:rsidRPr="00EE0454" w:rsidRDefault="00D74EC2" w:rsidP="00B47DDB">
      <w:pPr>
        <w:pStyle w:val="Definition"/>
        <w:ind w:left="425"/>
        <w:jc w:val="left"/>
        <w:rPr>
          <w:rFonts w:ascii="Times New Roman" w:eastAsia="Yu Mincho" w:hAnsi="Times New Roman"/>
          <w:sz w:val="28"/>
          <w:szCs w:val="28"/>
          <w:lang w:val="en-US"/>
          <w:rPrChange w:id="824" w:author="Jeong Sangkwon" w:date="2018-09-03T18:53:00Z">
            <w:rPr>
              <w:rFonts w:ascii="Times New Roman" w:eastAsia="Yu Mincho" w:hAnsi="Times New Roman"/>
              <w:sz w:val="28"/>
              <w:szCs w:val="28"/>
            </w:rPr>
          </w:rPrChange>
        </w:rPr>
      </w:pPr>
      <w:r w:rsidRPr="00EE0454">
        <w:rPr>
          <w:rFonts w:ascii="Times New Roman" w:eastAsia="Yu Mincho" w:hAnsi="Times New Roman"/>
          <w:sz w:val="28"/>
          <w:szCs w:val="28"/>
          <w:lang w:val="en-US"/>
          <w:rPrChange w:id="825" w:author="Jeong Sangkwon" w:date="2018-09-03T18:53:00Z">
            <w:rPr>
              <w:rFonts w:ascii="Times New Roman" w:eastAsia="Yu Mincho" w:hAnsi="Times New Roman"/>
              <w:sz w:val="28"/>
              <w:szCs w:val="28"/>
            </w:rPr>
          </w:rPrChange>
        </w:rPr>
        <w:t>It refers to any specific environment, situation or technology itself that either simulates the actual reality or creates the virtual spaces and objects according to the imagination of human beings by using computer graphics or videos.</w:t>
      </w:r>
    </w:p>
    <w:p w14:paraId="4C1AAFB3" w14:textId="3F4A816E" w:rsidR="00D74EC2" w:rsidRPr="00E539C8" w:rsidDel="004816FF" w:rsidRDefault="00D74EC2" w:rsidP="00B47DDB">
      <w:pPr>
        <w:pStyle w:val="Definition"/>
        <w:ind w:left="425"/>
        <w:jc w:val="left"/>
        <w:rPr>
          <w:del w:id="826" w:author="서 동일" w:date="2018-08-31T12:41:00Z"/>
          <w:rFonts w:ascii="Times New Roman" w:eastAsia="Yu Mincho" w:hAnsi="Times New Roman"/>
          <w:b/>
          <w:sz w:val="28"/>
          <w:szCs w:val="28"/>
          <w:u w:val="single"/>
          <w:rPrChange w:id="827" w:author="hanatani yoshikazu(花谷 嘉一 ○ＲＤＣ□ＣＳＬ)" w:date="2018-08-30T11:30:00Z">
            <w:rPr>
              <w:del w:id="828" w:author="서 동일" w:date="2018-08-31T12:41:00Z"/>
              <w:rFonts w:ascii="Times New Roman" w:eastAsia="Yu Mincho" w:hAnsi="Times New Roman"/>
              <w:b/>
              <w:sz w:val="28"/>
              <w:szCs w:val="28"/>
            </w:rPr>
          </w:rPrChange>
        </w:rPr>
      </w:pPr>
      <w:del w:id="829" w:author="서 동일" w:date="2018-08-31T12:41:00Z">
        <w:r w:rsidRPr="00E539C8" w:rsidDel="004816FF">
          <w:rPr>
            <w:rFonts w:ascii="Times New Roman" w:eastAsia="Yu Mincho" w:hAnsi="Times New Roman"/>
            <w:b/>
            <w:sz w:val="28"/>
            <w:szCs w:val="28"/>
            <w:u w:val="single"/>
            <w:rPrChange w:id="830" w:author="hanatani yoshikazu(花谷 嘉一 ○ＲＤＣ□ＣＳＬ)" w:date="2018-08-30T11:30:00Z">
              <w:rPr>
                <w:rFonts w:ascii="Times New Roman" w:eastAsia="Yu Mincho" w:hAnsi="Times New Roman"/>
                <w:b/>
                <w:sz w:val="28"/>
                <w:szCs w:val="28"/>
              </w:rPr>
            </w:rPrChange>
          </w:rPr>
          <w:delText>virtual reality (VR)</w:delText>
        </w:r>
        <w:r w:rsidR="00B47DDB" w:rsidRPr="00E539C8" w:rsidDel="004816FF">
          <w:rPr>
            <w:rFonts w:ascii="Times New Roman" w:eastAsia="Yu Mincho" w:hAnsi="Times New Roman"/>
            <w:b/>
            <w:sz w:val="28"/>
            <w:szCs w:val="28"/>
            <w:u w:val="single"/>
            <w:rPrChange w:id="831" w:author="hanatani yoshikazu(花谷 嘉一 ○ＲＤＣ□ＣＳＬ)" w:date="2018-08-30T11:30:00Z">
              <w:rPr>
                <w:rFonts w:ascii="Times New Roman" w:eastAsia="Yu Mincho" w:hAnsi="Times New Roman"/>
                <w:b/>
                <w:sz w:val="28"/>
                <w:szCs w:val="28"/>
              </w:rPr>
            </w:rPrChange>
          </w:rPr>
          <w:delText xml:space="preserve"> sickness</w:delText>
        </w:r>
      </w:del>
    </w:p>
    <w:p w14:paraId="36D356A5" w14:textId="405EBD75" w:rsidR="00B47DDB" w:rsidRPr="00E539C8" w:rsidDel="004816FF" w:rsidRDefault="00D74EC2" w:rsidP="00B47DDB">
      <w:pPr>
        <w:pStyle w:val="Definition"/>
        <w:ind w:firstLine="425"/>
        <w:jc w:val="left"/>
        <w:rPr>
          <w:del w:id="832" w:author="서 동일" w:date="2018-08-31T12:41:00Z"/>
          <w:rFonts w:ascii="Times New Roman" w:eastAsia="Yu Mincho" w:hAnsi="Times New Roman"/>
          <w:sz w:val="28"/>
          <w:szCs w:val="28"/>
          <w:u w:val="single"/>
          <w:rPrChange w:id="833" w:author="hanatani yoshikazu(花谷 嘉一 ○ＲＤＣ□ＣＳＬ)" w:date="2018-08-30T11:30:00Z">
            <w:rPr>
              <w:del w:id="834" w:author="서 동일" w:date="2018-08-31T12:41:00Z"/>
              <w:rFonts w:ascii="Times New Roman" w:eastAsia="Yu Mincho" w:hAnsi="Times New Roman"/>
              <w:sz w:val="28"/>
              <w:szCs w:val="28"/>
            </w:rPr>
          </w:rPrChange>
        </w:rPr>
      </w:pPr>
      <w:del w:id="835" w:author="서 동일" w:date="2018-08-31T12:41:00Z">
        <w:r w:rsidRPr="00E539C8" w:rsidDel="004816FF">
          <w:rPr>
            <w:rFonts w:ascii="Times New Roman" w:eastAsia="Yu Mincho" w:hAnsi="Times New Roman"/>
            <w:sz w:val="28"/>
            <w:szCs w:val="28"/>
            <w:u w:val="single"/>
            <w:rPrChange w:id="836" w:author="hanatani yoshikazu(花谷 嘉一 ○ＲＤＣ□ＣＳＬ)" w:date="2018-08-30T11:30:00Z">
              <w:rPr>
                <w:rFonts w:ascii="Times New Roman" w:eastAsia="Yu Mincho" w:hAnsi="Times New Roman"/>
                <w:sz w:val="28"/>
                <w:szCs w:val="28"/>
              </w:rPr>
            </w:rPrChange>
          </w:rPr>
          <w:delText>Same as Cybersickness</w:delText>
        </w:r>
      </w:del>
    </w:p>
    <w:p w14:paraId="64AFD201" w14:textId="0C7274D3" w:rsidR="00D74EC2" w:rsidRPr="006F16E9" w:rsidDel="00A229DE" w:rsidRDefault="00D74EC2" w:rsidP="00B47DDB">
      <w:pPr>
        <w:pStyle w:val="Definition"/>
        <w:ind w:firstLine="425"/>
        <w:jc w:val="left"/>
        <w:rPr>
          <w:del w:id="837" w:author="서 동일" w:date="2018-08-31T12:07:00Z"/>
          <w:rFonts w:ascii="Times New Roman" w:eastAsia="Yu Mincho" w:hAnsi="Times New Roman"/>
          <w:sz w:val="28"/>
          <w:szCs w:val="28"/>
          <w:highlight w:val="yellow"/>
          <w:rPrChange w:id="838" w:author="hanatani yoshikazu(花谷 嘉一 ○ＲＤＣ□ＣＳＬ)" w:date="2018-08-30T17:43:00Z">
            <w:rPr>
              <w:del w:id="839" w:author="서 동일" w:date="2018-08-31T12:07:00Z"/>
              <w:rFonts w:ascii="Times New Roman" w:eastAsia="Yu Mincho" w:hAnsi="Times New Roman"/>
              <w:sz w:val="28"/>
              <w:szCs w:val="28"/>
            </w:rPr>
          </w:rPrChange>
        </w:rPr>
      </w:pPr>
      <w:del w:id="840" w:author="서 동일" w:date="2018-08-31T12:07:00Z">
        <w:r w:rsidRPr="006F16E9" w:rsidDel="00A229DE">
          <w:rPr>
            <w:rFonts w:ascii="Times New Roman" w:eastAsia="Yu Mincho" w:hAnsi="Times New Roman"/>
            <w:b/>
            <w:sz w:val="28"/>
            <w:szCs w:val="28"/>
            <w:highlight w:val="yellow"/>
            <w:rPrChange w:id="841" w:author="hanatani yoshikazu(花谷 嘉一 ○ＲＤＣ□ＣＳＬ)" w:date="2018-08-30T17:43:00Z">
              <w:rPr>
                <w:rFonts w:ascii="Times New Roman" w:eastAsia="Yu Mincho" w:hAnsi="Times New Roman"/>
                <w:b/>
                <w:sz w:val="28"/>
                <w:szCs w:val="28"/>
              </w:rPr>
            </w:rPrChange>
          </w:rPr>
          <w:delText>visually induced motion sickness</w:delText>
        </w:r>
        <w:r w:rsidR="00B47DDB" w:rsidRPr="006F16E9" w:rsidDel="00A229DE">
          <w:rPr>
            <w:rFonts w:ascii="Times New Roman" w:eastAsia="Yu Mincho" w:hAnsi="Times New Roman"/>
            <w:b/>
            <w:sz w:val="28"/>
            <w:szCs w:val="28"/>
            <w:highlight w:val="yellow"/>
            <w:rPrChange w:id="842" w:author="hanatani yoshikazu(花谷 嘉一 ○ＲＤＣ□ＣＳＬ)" w:date="2018-08-30T17:43:00Z">
              <w:rPr>
                <w:rFonts w:ascii="Times New Roman" w:eastAsia="Yu Mincho" w:hAnsi="Times New Roman"/>
                <w:b/>
                <w:sz w:val="28"/>
                <w:szCs w:val="28"/>
              </w:rPr>
            </w:rPrChange>
          </w:rPr>
          <w:delText xml:space="preserve"> (</w:delText>
        </w:r>
        <w:r w:rsidRPr="006F16E9" w:rsidDel="00A229DE">
          <w:rPr>
            <w:rFonts w:ascii="Times New Roman" w:eastAsia="Yu Mincho" w:hAnsi="Times New Roman"/>
            <w:b/>
            <w:sz w:val="28"/>
            <w:szCs w:val="28"/>
            <w:highlight w:val="yellow"/>
            <w:rPrChange w:id="843" w:author="hanatani yoshikazu(花谷 嘉一 ○ＲＤＣ□ＣＳＬ)" w:date="2018-08-30T17:43:00Z">
              <w:rPr>
                <w:rFonts w:ascii="Times New Roman" w:eastAsia="Yu Mincho" w:hAnsi="Times New Roman"/>
                <w:b/>
                <w:sz w:val="28"/>
                <w:szCs w:val="28"/>
              </w:rPr>
            </w:rPrChange>
          </w:rPr>
          <w:delText>VIMS</w:delText>
        </w:r>
        <w:r w:rsidR="00B47DDB" w:rsidRPr="006F16E9" w:rsidDel="00A229DE">
          <w:rPr>
            <w:rFonts w:ascii="Times New Roman" w:eastAsia="Yu Mincho" w:hAnsi="Times New Roman"/>
            <w:b/>
            <w:sz w:val="28"/>
            <w:szCs w:val="28"/>
            <w:highlight w:val="yellow"/>
            <w:rPrChange w:id="844" w:author="hanatani yoshikazu(花谷 嘉一 ○ＲＤＣ□ＣＳＬ)" w:date="2018-08-30T17:43:00Z">
              <w:rPr>
                <w:rFonts w:ascii="Times New Roman" w:eastAsia="Yu Mincho" w:hAnsi="Times New Roman"/>
                <w:b/>
                <w:sz w:val="28"/>
                <w:szCs w:val="28"/>
              </w:rPr>
            </w:rPrChange>
          </w:rPr>
          <w:delText>)</w:delText>
        </w:r>
      </w:del>
    </w:p>
    <w:p w14:paraId="481856F1" w14:textId="61D28AE6" w:rsidR="00B47DDB" w:rsidDel="00A229DE" w:rsidRDefault="00D74EC2" w:rsidP="00B47DDB">
      <w:pPr>
        <w:pStyle w:val="Definition"/>
        <w:ind w:left="425"/>
        <w:jc w:val="left"/>
        <w:rPr>
          <w:del w:id="845" w:author="서 동일" w:date="2018-08-31T12:07:00Z"/>
          <w:rFonts w:ascii="Times New Roman" w:eastAsia="Yu Mincho" w:hAnsi="Times New Roman"/>
          <w:sz w:val="28"/>
          <w:szCs w:val="28"/>
        </w:rPr>
      </w:pPr>
      <w:del w:id="846" w:author="서 동일" w:date="2018-08-31T12:07:00Z">
        <w:r w:rsidRPr="006F16E9" w:rsidDel="00A229DE">
          <w:rPr>
            <w:rFonts w:ascii="Times New Roman" w:eastAsia="Yu Mincho" w:hAnsi="Times New Roman"/>
            <w:sz w:val="28"/>
            <w:szCs w:val="28"/>
            <w:highlight w:val="yellow"/>
            <w:rPrChange w:id="847" w:author="hanatani yoshikazu(花谷 嘉一 ○ＲＤＣ□ＣＳＬ)" w:date="2018-08-30T17:43:00Z">
              <w:rPr>
                <w:rFonts w:ascii="Times New Roman" w:eastAsia="Yu Mincho" w:hAnsi="Times New Roman"/>
                <w:sz w:val="28"/>
                <w:szCs w:val="28"/>
              </w:rPr>
            </w:rPrChange>
          </w:rPr>
          <w:delText>Sensations and perceptions similar to traditional motion sickness with limited or no physical movement.</w:delText>
        </w:r>
      </w:del>
    </w:p>
    <w:p w14:paraId="68CC2893" w14:textId="35FB75EF" w:rsidR="00D74EC2" w:rsidRPr="006F16E9" w:rsidDel="00A229DE" w:rsidRDefault="00D74EC2" w:rsidP="00B47DDB">
      <w:pPr>
        <w:pStyle w:val="Definition"/>
        <w:ind w:left="425"/>
        <w:jc w:val="left"/>
        <w:rPr>
          <w:del w:id="848" w:author="서 동일" w:date="2018-08-31T12:07:00Z"/>
          <w:rFonts w:ascii="Times New Roman" w:eastAsia="Yu Mincho" w:hAnsi="Times New Roman"/>
          <w:b/>
          <w:sz w:val="28"/>
          <w:szCs w:val="28"/>
          <w:highlight w:val="yellow"/>
          <w:rPrChange w:id="849" w:author="hanatani yoshikazu(花谷 嘉一 ○ＲＤＣ□ＣＳＬ)" w:date="2018-08-30T17:43:00Z">
            <w:rPr>
              <w:del w:id="850" w:author="서 동일" w:date="2018-08-31T12:07:00Z"/>
              <w:rFonts w:ascii="Times New Roman" w:eastAsia="Yu Mincho" w:hAnsi="Times New Roman"/>
              <w:b/>
              <w:sz w:val="28"/>
              <w:szCs w:val="28"/>
            </w:rPr>
          </w:rPrChange>
        </w:rPr>
      </w:pPr>
      <w:del w:id="851" w:author="서 동일" w:date="2018-08-31T12:07:00Z">
        <w:r w:rsidRPr="006F16E9" w:rsidDel="00A229DE">
          <w:rPr>
            <w:rFonts w:ascii="Times New Roman" w:eastAsia="Yu Mincho" w:hAnsi="Times New Roman"/>
            <w:b/>
            <w:sz w:val="28"/>
            <w:szCs w:val="28"/>
            <w:highlight w:val="yellow"/>
            <w:rPrChange w:id="852" w:author="hanatani yoshikazu(花谷 嘉一 ○ＲＤＣ□ＣＳＬ)" w:date="2018-08-30T17:43:00Z">
              <w:rPr>
                <w:rFonts w:ascii="Times New Roman" w:eastAsia="Yu Mincho" w:hAnsi="Times New Roman"/>
                <w:b/>
                <w:sz w:val="28"/>
                <w:szCs w:val="28"/>
              </w:rPr>
            </w:rPrChange>
          </w:rPr>
          <w:delText>VR fidelity</w:delText>
        </w:r>
      </w:del>
    </w:p>
    <w:p w14:paraId="7B3D851D" w14:textId="04DD8D18" w:rsidR="00B47DDB" w:rsidDel="00A229DE" w:rsidRDefault="00D74EC2" w:rsidP="00B47DDB">
      <w:pPr>
        <w:pStyle w:val="Definition"/>
        <w:ind w:left="425"/>
        <w:jc w:val="left"/>
        <w:rPr>
          <w:del w:id="853" w:author="서 동일" w:date="2018-08-31T12:07:00Z"/>
          <w:rFonts w:ascii="Times New Roman" w:eastAsia="Yu Mincho" w:hAnsi="Times New Roman"/>
          <w:sz w:val="28"/>
          <w:szCs w:val="28"/>
        </w:rPr>
      </w:pPr>
      <w:del w:id="854" w:author="서 동일" w:date="2018-08-31T12:07:00Z">
        <w:r w:rsidRPr="006F16E9" w:rsidDel="00A229DE">
          <w:rPr>
            <w:rFonts w:ascii="Times New Roman" w:eastAsia="Yu Mincho" w:hAnsi="Times New Roman"/>
            <w:sz w:val="28"/>
            <w:szCs w:val="28"/>
            <w:highlight w:val="yellow"/>
            <w:rPrChange w:id="855" w:author="hanatani yoshikazu(花谷 嘉一 ○ＲＤＣ□ＣＳＬ)" w:date="2018-08-30T17:43:00Z">
              <w:rPr>
                <w:rFonts w:ascii="Times New Roman" w:eastAsia="Yu Mincho" w:hAnsi="Times New Roman"/>
                <w:sz w:val="28"/>
                <w:szCs w:val="28"/>
              </w:rPr>
            </w:rPrChange>
          </w:rPr>
          <w:delText>The level of similarity in sensation and perception between real and virtual environments.</w:delText>
        </w:r>
      </w:del>
    </w:p>
    <w:p w14:paraId="02289117" w14:textId="3B4FE399" w:rsidR="00D74EC2" w:rsidRPr="006F16E9" w:rsidDel="00A229DE" w:rsidRDefault="00D74EC2" w:rsidP="00B47DDB">
      <w:pPr>
        <w:pStyle w:val="Definition"/>
        <w:ind w:firstLine="425"/>
        <w:jc w:val="left"/>
        <w:rPr>
          <w:del w:id="856" w:author="서 동일" w:date="2018-08-31T12:07:00Z"/>
          <w:rFonts w:ascii="Times New Roman" w:eastAsia="Yu Mincho" w:hAnsi="Times New Roman"/>
          <w:b/>
          <w:sz w:val="28"/>
          <w:szCs w:val="28"/>
          <w:highlight w:val="yellow"/>
          <w:rPrChange w:id="857" w:author="hanatani yoshikazu(花谷 嘉一 ○ＲＤＣ□ＣＳＬ)" w:date="2018-08-30T17:43:00Z">
            <w:rPr>
              <w:del w:id="858" w:author="서 동일" w:date="2018-08-31T12:07:00Z"/>
              <w:rFonts w:ascii="Times New Roman" w:eastAsia="Yu Mincho" w:hAnsi="Times New Roman"/>
              <w:b/>
              <w:sz w:val="28"/>
              <w:szCs w:val="28"/>
            </w:rPr>
          </w:rPrChange>
        </w:rPr>
      </w:pPr>
      <w:del w:id="859" w:author="서 동일" w:date="2018-08-31T12:07:00Z">
        <w:r w:rsidRPr="006F16E9" w:rsidDel="00A229DE">
          <w:rPr>
            <w:rFonts w:ascii="Times New Roman" w:eastAsia="Yu Mincho" w:hAnsi="Times New Roman"/>
            <w:b/>
            <w:sz w:val="28"/>
            <w:szCs w:val="28"/>
            <w:highlight w:val="yellow"/>
            <w:rPrChange w:id="860" w:author="hanatani yoshikazu(花谷 嘉一 ○ＲＤＣ□ＣＳＬ)" w:date="2018-08-30T17:43:00Z">
              <w:rPr>
                <w:rFonts w:ascii="Times New Roman" w:eastAsia="Yu Mincho" w:hAnsi="Times New Roman"/>
                <w:b/>
                <w:sz w:val="28"/>
                <w:szCs w:val="28"/>
              </w:rPr>
            </w:rPrChange>
          </w:rPr>
          <w:delText>wireless HMD access distance</w:delText>
        </w:r>
      </w:del>
    </w:p>
    <w:p w14:paraId="6952D407" w14:textId="2D952253" w:rsidR="00D74EC2" w:rsidRPr="00D74EC2" w:rsidDel="00A229DE" w:rsidRDefault="00D74EC2" w:rsidP="00B47DDB">
      <w:pPr>
        <w:pStyle w:val="Definition"/>
        <w:ind w:left="425"/>
        <w:jc w:val="left"/>
        <w:rPr>
          <w:del w:id="861" w:author="서 동일" w:date="2018-08-31T12:07:00Z"/>
          <w:rFonts w:ascii="Times New Roman" w:eastAsia="Yu Mincho" w:hAnsi="Times New Roman"/>
          <w:sz w:val="28"/>
          <w:szCs w:val="28"/>
        </w:rPr>
      </w:pPr>
      <w:del w:id="862" w:author="서 동일" w:date="2018-08-31T12:07:00Z">
        <w:r w:rsidRPr="006F16E9" w:rsidDel="00A229DE">
          <w:rPr>
            <w:rFonts w:ascii="Times New Roman" w:eastAsia="Yu Mincho" w:hAnsi="Times New Roman"/>
            <w:sz w:val="28"/>
            <w:szCs w:val="28"/>
            <w:highlight w:val="yellow"/>
            <w:rPrChange w:id="863" w:author="hanatani yoshikazu(花谷 嘉一 ○ＲＤＣ□ＣＳＬ)" w:date="2018-08-30T17:43:00Z">
              <w:rPr>
                <w:rFonts w:ascii="Times New Roman" w:eastAsia="Yu Mincho" w:hAnsi="Times New Roman"/>
                <w:sz w:val="28"/>
                <w:szCs w:val="28"/>
              </w:rPr>
            </w:rPrChange>
          </w:rPr>
          <w:delText>The distance from the VR content server wireless module to the HMD wireless module, and within that distance the VR HMD should display without severe interruption.</w:delText>
        </w:r>
      </w:del>
    </w:p>
    <w:p w14:paraId="299D04FC" w14:textId="77777777" w:rsidR="00B81467" w:rsidRDefault="00B81467" w:rsidP="0030133C">
      <w:pPr>
        <w:pStyle w:val="a9"/>
        <w:numPr>
          <w:ilvl w:val="0"/>
          <w:numId w:val="33"/>
        </w:numPr>
        <w:ind w:leftChars="0"/>
        <w:jc w:val="left"/>
        <w:rPr>
          <w:rFonts w:ascii="Times New Roman" w:hAnsi="Times New Roman" w:cs="Times New Roman"/>
          <w:sz w:val="28"/>
        </w:rPr>
      </w:pPr>
      <w:r w:rsidRPr="00234417">
        <w:rPr>
          <w:rFonts w:ascii="Times New Roman" w:hAnsi="Times New Roman" w:cs="Times New Roman"/>
          <w:sz w:val="28"/>
        </w:rPr>
        <w:t>Use Case</w:t>
      </w:r>
      <w:ins w:id="864" w:author="Das, Subir" w:date="2018-08-29T10:23:00Z">
        <w:r w:rsidR="00E8042D">
          <w:rPr>
            <w:rFonts w:ascii="Times New Roman" w:hAnsi="Times New Roman" w:cs="Times New Roman"/>
            <w:sz w:val="28"/>
          </w:rPr>
          <w:t>s</w:t>
        </w:r>
      </w:ins>
    </w:p>
    <w:p w14:paraId="07D50C5F" w14:textId="77777777"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ase 1: Si</w:t>
      </w:r>
      <w:r w:rsidR="00B01514">
        <w:rPr>
          <w:rFonts w:ascii="Times New Roman" w:hAnsi="Times New Roman" w:cs="Times New Roman"/>
          <w:sz w:val="28"/>
        </w:rPr>
        <w:t>ngle</w:t>
      </w:r>
      <w:r>
        <w:rPr>
          <w:rFonts w:ascii="Times New Roman" w:hAnsi="Times New Roman" w:cs="Times New Roman"/>
          <w:sz w:val="28"/>
        </w:rPr>
        <w:t xml:space="preserve"> VR System Layout via LAN</w:t>
      </w:r>
    </w:p>
    <w:p w14:paraId="2B3012F2" w14:textId="78F6ED98" w:rsidR="002F2755" w:rsidRPr="002F2755" w:rsidRDefault="002F2755">
      <w:pPr>
        <w:pStyle w:val="a9"/>
        <w:ind w:leftChars="0" w:left="992"/>
        <w:jc w:val="left"/>
        <w:rPr>
          <w:moveTo w:id="865" w:author="서 동일" w:date="2018-08-31T12:11:00Z"/>
          <w:rFonts w:ascii="Times New Roman" w:hAnsi="Times New Roman" w:cs="Times New Roman"/>
          <w:sz w:val="28"/>
        </w:rPr>
        <w:pPrChange w:id="866" w:author="서 동일" w:date="2018-08-31T12:11:00Z">
          <w:pPr>
            <w:pStyle w:val="a9"/>
            <w:numPr>
              <w:numId w:val="33"/>
            </w:numPr>
            <w:ind w:leftChars="0" w:left="425" w:hanging="425"/>
            <w:jc w:val="left"/>
          </w:pPr>
        </w:pPrChange>
      </w:pPr>
      <w:moveToRangeStart w:id="867" w:author="서 동일" w:date="2018-08-31T12:11:00Z" w:name="move523480813"/>
      <w:moveTo w:id="868" w:author="서 동일" w:date="2018-08-31T12:11:00Z">
        <w:r w:rsidRPr="002F2755">
          <w:rPr>
            <w:rFonts w:ascii="Times New Roman" w:hAnsi="Times New Roman" w:cs="Times New Roman" w:hint="eastAsia"/>
            <w:sz w:val="28"/>
          </w:rPr>
          <w:t>A</w:t>
        </w:r>
        <w:r w:rsidRPr="002F2755">
          <w:rPr>
            <w:rFonts w:ascii="Times New Roman" w:hAnsi="Times New Roman" w:cs="Times New Roman"/>
            <w:sz w:val="28"/>
          </w:rPr>
          <w:t xml:space="preserve"> user is using a </w:t>
        </w:r>
        <w:del w:id="869" w:author="서 동일" w:date="2018-08-31T12:19:00Z">
          <w:r w:rsidRPr="002F2755" w:rsidDel="001B5EC8">
            <w:rPr>
              <w:rFonts w:ascii="Times New Roman" w:hAnsi="Times New Roman" w:cs="Times New Roman"/>
              <w:sz w:val="28"/>
            </w:rPr>
            <w:delText xml:space="preserve">PlayStation </w:delText>
          </w:r>
        </w:del>
        <w:r w:rsidRPr="002F2755">
          <w:rPr>
            <w:rFonts w:ascii="Times New Roman" w:hAnsi="Times New Roman" w:cs="Times New Roman"/>
            <w:sz w:val="28"/>
          </w:rPr>
          <w:t xml:space="preserve">VR </w:t>
        </w:r>
        <w:del w:id="870" w:author="서 동일" w:date="2018-08-31T12:19:00Z">
          <w:r w:rsidRPr="002F2755" w:rsidDel="001B5EC8">
            <w:rPr>
              <w:rFonts w:ascii="Times New Roman" w:hAnsi="Times New Roman" w:cs="Times New Roman"/>
              <w:sz w:val="28"/>
            </w:rPr>
            <w:delText xml:space="preserve">(PS VR) </w:delText>
          </w:r>
        </w:del>
        <w:r w:rsidRPr="002F2755">
          <w:rPr>
            <w:rFonts w:ascii="Times New Roman" w:hAnsi="Times New Roman" w:cs="Times New Roman"/>
            <w:sz w:val="28"/>
          </w:rPr>
          <w:t xml:space="preserve">HMD connected to a </w:t>
        </w:r>
        <w:del w:id="871" w:author="서 동일" w:date="2018-08-31T12:19:00Z">
          <w:r w:rsidRPr="002F2755" w:rsidDel="001B5EC8">
            <w:rPr>
              <w:rFonts w:ascii="Times New Roman" w:hAnsi="Times New Roman" w:cs="Times New Roman"/>
              <w:sz w:val="28"/>
            </w:rPr>
            <w:delText>PlayStation 4 (PS4)</w:delText>
          </w:r>
        </w:del>
      </w:moveTo>
      <w:ins w:id="872" w:author="서 동일" w:date="2018-08-31T12:19:00Z">
        <w:r w:rsidR="001B5EC8">
          <w:rPr>
            <w:rFonts w:ascii="Times New Roman" w:hAnsi="Times New Roman" w:cs="Times New Roman"/>
            <w:sz w:val="28"/>
          </w:rPr>
          <w:t>gaming</w:t>
        </w:r>
      </w:ins>
      <w:moveTo w:id="873" w:author="서 동일" w:date="2018-08-31T12:11:00Z">
        <w:r w:rsidRPr="002F2755">
          <w:rPr>
            <w:rFonts w:ascii="Times New Roman" w:hAnsi="Times New Roman" w:cs="Times New Roman"/>
            <w:sz w:val="28"/>
          </w:rPr>
          <w:t xml:space="preserve"> console system to play a VR game. </w:t>
        </w:r>
        <w:del w:id="874" w:author="서 동일" w:date="2018-08-31T12:19:00Z">
          <w:r w:rsidRPr="002F2755" w:rsidDel="001B5EC8">
            <w:rPr>
              <w:rFonts w:ascii="Times New Roman" w:hAnsi="Times New Roman" w:cs="Times New Roman"/>
              <w:sz w:val="28"/>
            </w:rPr>
            <w:delText>PS VR</w:delText>
          </w:r>
        </w:del>
      </w:moveTo>
      <w:ins w:id="875" w:author="서 동일" w:date="2018-08-31T12:19:00Z">
        <w:r w:rsidR="001B5EC8">
          <w:rPr>
            <w:rFonts w:ascii="Times New Roman" w:hAnsi="Times New Roman" w:cs="Times New Roman"/>
            <w:sz w:val="28"/>
          </w:rPr>
          <w:t xml:space="preserve">The </w:t>
        </w:r>
      </w:ins>
      <w:ins w:id="876" w:author="서 동일" w:date="2018-08-31T12:20:00Z">
        <w:r w:rsidR="001B5EC8">
          <w:rPr>
            <w:rFonts w:ascii="Times New Roman" w:hAnsi="Times New Roman" w:cs="Times New Roman"/>
            <w:sz w:val="28"/>
          </w:rPr>
          <w:t xml:space="preserve">VR </w:t>
        </w:r>
      </w:ins>
      <w:ins w:id="877" w:author="서 동일" w:date="2018-08-31T12:19:00Z">
        <w:r w:rsidR="001B5EC8">
          <w:rPr>
            <w:rFonts w:ascii="Times New Roman" w:hAnsi="Times New Roman" w:cs="Times New Roman"/>
            <w:sz w:val="28"/>
          </w:rPr>
          <w:t>HMD</w:t>
        </w:r>
      </w:ins>
      <w:moveTo w:id="878" w:author="서 동일" w:date="2018-08-31T12:11:00Z">
        <w:r w:rsidRPr="002F2755">
          <w:rPr>
            <w:rFonts w:ascii="Times New Roman" w:hAnsi="Times New Roman" w:cs="Times New Roman"/>
            <w:sz w:val="28"/>
          </w:rPr>
          <w:t xml:space="preserve"> is connected to </w:t>
        </w:r>
        <w:del w:id="879" w:author="서 동일" w:date="2018-08-31T12:20:00Z">
          <w:r w:rsidRPr="002F2755" w:rsidDel="001B5EC8">
            <w:rPr>
              <w:rFonts w:ascii="Times New Roman" w:hAnsi="Times New Roman" w:cs="Times New Roman"/>
              <w:sz w:val="28"/>
            </w:rPr>
            <w:delText>PS4</w:delText>
          </w:r>
        </w:del>
      </w:moveTo>
      <w:ins w:id="880" w:author="서 동일" w:date="2018-08-31T12:20:00Z">
        <w:r w:rsidR="001B5EC8">
          <w:rPr>
            <w:rFonts w:ascii="Times New Roman" w:hAnsi="Times New Roman" w:cs="Times New Roman"/>
            <w:sz w:val="28"/>
          </w:rPr>
          <w:t>the console</w:t>
        </w:r>
      </w:ins>
      <w:moveTo w:id="881" w:author="서 동일" w:date="2018-08-31T12:11:00Z">
        <w:r w:rsidRPr="002F2755">
          <w:rPr>
            <w:rFonts w:ascii="Times New Roman" w:hAnsi="Times New Roman" w:cs="Times New Roman"/>
            <w:sz w:val="28"/>
          </w:rPr>
          <w:t xml:space="preserve"> with a HDMI cable to receive both video and audio for the content and </w:t>
        </w:r>
        <w:del w:id="882" w:author="서 동일" w:date="2018-08-31T12:21:00Z">
          <w:r w:rsidRPr="002F2755" w:rsidDel="001B5EC8">
            <w:rPr>
              <w:rFonts w:ascii="Times New Roman" w:hAnsi="Times New Roman" w:cs="Times New Roman"/>
              <w:sz w:val="28"/>
            </w:rPr>
            <w:delText>PS4</w:delText>
          </w:r>
        </w:del>
      </w:moveTo>
      <w:ins w:id="883" w:author="서 동일" w:date="2018-08-31T12:21:00Z">
        <w:r w:rsidR="001B5EC8">
          <w:rPr>
            <w:rFonts w:ascii="Times New Roman" w:hAnsi="Times New Roman" w:cs="Times New Roman"/>
            <w:sz w:val="28"/>
          </w:rPr>
          <w:t>the console</w:t>
        </w:r>
      </w:ins>
      <w:moveTo w:id="884" w:author="서 동일" w:date="2018-08-31T12:11:00Z">
        <w:r w:rsidRPr="002F2755">
          <w:rPr>
            <w:rFonts w:ascii="Times New Roman" w:hAnsi="Times New Roman" w:cs="Times New Roman"/>
            <w:sz w:val="28"/>
          </w:rPr>
          <w:t xml:space="preserve"> is rendering the content in real time. The USB cable connected between the </w:t>
        </w:r>
        <w:del w:id="885" w:author="서 동일" w:date="2018-08-31T12:21:00Z">
          <w:r w:rsidRPr="002F2755" w:rsidDel="001B5EC8">
            <w:rPr>
              <w:rFonts w:ascii="Times New Roman" w:hAnsi="Times New Roman" w:cs="Times New Roman"/>
              <w:sz w:val="28"/>
            </w:rPr>
            <w:delText xml:space="preserve">PS </w:delText>
          </w:r>
        </w:del>
        <w:r w:rsidRPr="002F2755">
          <w:rPr>
            <w:rFonts w:ascii="Times New Roman" w:hAnsi="Times New Roman" w:cs="Times New Roman"/>
            <w:sz w:val="28"/>
          </w:rPr>
          <w:t xml:space="preserve">VR </w:t>
        </w:r>
      </w:moveTo>
      <w:ins w:id="886" w:author="서 동일" w:date="2018-08-31T12:21:00Z">
        <w:r w:rsidR="001B5EC8">
          <w:rPr>
            <w:rFonts w:ascii="Times New Roman" w:hAnsi="Times New Roman" w:cs="Times New Roman"/>
            <w:sz w:val="28"/>
          </w:rPr>
          <w:t xml:space="preserve">HMD </w:t>
        </w:r>
      </w:ins>
      <w:moveTo w:id="887" w:author="서 동일" w:date="2018-08-31T12:11:00Z">
        <w:r w:rsidRPr="002F2755">
          <w:rPr>
            <w:rFonts w:ascii="Times New Roman" w:hAnsi="Times New Roman" w:cs="Times New Roman"/>
            <w:sz w:val="28"/>
          </w:rPr>
          <w:t xml:space="preserve">and the </w:t>
        </w:r>
        <w:del w:id="888" w:author="서 동일" w:date="2018-08-31T12:21:00Z">
          <w:r w:rsidRPr="002F2755" w:rsidDel="001B5EC8">
            <w:rPr>
              <w:rFonts w:ascii="Times New Roman" w:hAnsi="Times New Roman" w:cs="Times New Roman"/>
              <w:sz w:val="28"/>
            </w:rPr>
            <w:delText>PS4</w:delText>
          </w:r>
        </w:del>
      </w:moveTo>
      <w:ins w:id="889" w:author="서 동일" w:date="2018-08-31T12:21:00Z">
        <w:r w:rsidR="001B5EC8">
          <w:rPr>
            <w:rFonts w:ascii="Times New Roman" w:hAnsi="Times New Roman" w:cs="Times New Roman"/>
            <w:sz w:val="28"/>
          </w:rPr>
          <w:t>console</w:t>
        </w:r>
      </w:ins>
      <w:moveTo w:id="890" w:author="서 동일" w:date="2018-08-31T12:11:00Z">
        <w:r w:rsidRPr="002F2755">
          <w:rPr>
            <w:rFonts w:ascii="Times New Roman" w:hAnsi="Times New Roman" w:cs="Times New Roman"/>
            <w:sz w:val="28"/>
          </w:rPr>
          <w:t xml:space="preserve"> </w:t>
        </w:r>
        <w:del w:id="891" w:author="서 동일" w:date="2018-08-31T12:21:00Z">
          <w:r w:rsidRPr="002F2755" w:rsidDel="001B5EC8">
            <w:rPr>
              <w:rFonts w:ascii="Times New Roman" w:hAnsi="Times New Roman" w:cs="Times New Roman"/>
              <w:sz w:val="28"/>
            </w:rPr>
            <w:delText>are</w:delText>
          </w:r>
        </w:del>
      </w:moveTo>
      <w:ins w:id="892" w:author="서 동일" w:date="2018-08-31T12:21:00Z">
        <w:r w:rsidR="001B5EC8">
          <w:rPr>
            <w:rFonts w:ascii="Times New Roman" w:hAnsi="Times New Roman" w:cs="Times New Roman"/>
            <w:sz w:val="28"/>
          </w:rPr>
          <w:t>is</w:t>
        </w:r>
      </w:ins>
      <w:moveTo w:id="893" w:author="서 동일" w:date="2018-08-31T12:11:00Z">
        <w:r w:rsidRPr="002F2755">
          <w:rPr>
            <w:rFonts w:ascii="Times New Roman" w:hAnsi="Times New Roman" w:cs="Times New Roman"/>
            <w:sz w:val="28"/>
          </w:rPr>
          <w:t xml:space="preserve"> exchanging the head tracking data to reflect the user’s head movement. For this single VR system layout, </w:t>
        </w:r>
        <w:del w:id="894" w:author="서 동일" w:date="2018-08-31T12:21:00Z">
          <w:r w:rsidRPr="002F2755" w:rsidDel="001B5EC8">
            <w:rPr>
              <w:rFonts w:ascii="Times New Roman" w:hAnsi="Times New Roman" w:cs="Times New Roman"/>
              <w:sz w:val="28"/>
            </w:rPr>
            <w:delText>no</w:delText>
          </w:r>
        </w:del>
      </w:moveTo>
      <w:ins w:id="895" w:author="서 동일" w:date="2018-08-31T12:21:00Z">
        <w:r w:rsidR="001B5EC8">
          <w:rPr>
            <w:rFonts w:ascii="Times New Roman" w:hAnsi="Times New Roman" w:cs="Times New Roman"/>
            <w:sz w:val="28"/>
          </w:rPr>
          <w:t>the</w:t>
        </w:r>
      </w:ins>
      <w:moveTo w:id="896" w:author="서 동일" w:date="2018-08-31T12:11:00Z">
        <w:r w:rsidRPr="002F2755">
          <w:rPr>
            <w:rFonts w:ascii="Times New Roman" w:hAnsi="Times New Roman" w:cs="Times New Roman"/>
            <w:sz w:val="28"/>
          </w:rPr>
          <w:t xml:space="preserve"> network latency issue </w:t>
        </w:r>
        <w:del w:id="897" w:author="서 동일" w:date="2018-08-31T12:22:00Z">
          <w:r w:rsidRPr="002F2755" w:rsidDel="001B5EC8">
            <w:rPr>
              <w:rFonts w:ascii="Times New Roman" w:hAnsi="Times New Roman" w:cs="Times New Roman"/>
              <w:sz w:val="28"/>
            </w:rPr>
            <w:delText>exists</w:delText>
          </w:r>
        </w:del>
      </w:moveTo>
      <w:ins w:id="898" w:author="서 동일" w:date="2018-08-31T12:22:00Z">
        <w:r w:rsidR="001B5EC8">
          <w:rPr>
            <w:rFonts w:ascii="Times New Roman" w:hAnsi="Times New Roman" w:cs="Times New Roman"/>
            <w:sz w:val="28"/>
          </w:rPr>
          <w:t>is negligible</w:t>
        </w:r>
      </w:ins>
      <w:moveTo w:id="899" w:author="서 동일" w:date="2018-08-31T12:11:00Z">
        <w:r w:rsidRPr="002F2755">
          <w:rPr>
            <w:rFonts w:ascii="Times New Roman" w:hAnsi="Times New Roman" w:cs="Times New Roman"/>
            <w:sz w:val="28"/>
          </w:rPr>
          <w:t xml:space="preserve"> when LAN is configured as a wired network. However, when it is configured wireless, the network latency between the HMD and the </w:t>
        </w:r>
        <w:del w:id="900" w:author="서 동일" w:date="2018-08-31T12:23:00Z">
          <w:r w:rsidRPr="002F2755" w:rsidDel="001B5EC8">
            <w:rPr>
              <w:rFonts w:ascii="Times New Roman" w:hAnsi="Times New Roman" w:cs="Times New Roman"/>
              <w:sz w:val="28"/>
            </w:rPr>
            <w:delText>local content server</w:delText>
          </w:r>
        </w:del>
      </w:moveTo>
      <w:ins w:id="901" w:author="서 동일" w:date="2018-08-31T12:23:00Z">
        <w:r w:rsidR="001B5EC8">
          <w:rPr>
            <w:rFonts w:ascii="Times New Roman" w:hAnsi="Times New Roman" w:cs="Times New Roman"/>
            <w:sz w:val="28"/>
          </w:rPr>
          <w:t>console</w:t>
        </w:r>
      </w:ins>
      <w:moveTo w:id="902" w:author="서 동일" w:date="2018-08-31T12:11:00Z">
        <w:r w:rsidRPr="002F2755">
          <w:rPr>
            <w:rFonts w:ascii="Times New Roman" w:hAnsi="Times New Roman" w:cs="Times New Roman"/>
            <w:sz w:val="28"/>
          </w:rPr>
          <w:t xml:space="preserve"> should be the same as a wired network or faster.</w:t>
        </w:r>
      </w:moveTo>
    </w:p>
    <w:p w14:paraId="6E53A92D" w14:textId="79458D7E" w:rsidR="002F2755" w:rsidRPr="002F2755" w:rsidDel="002F2755" w:rsidRDefault="002F2755">
      <w:pPr>
        <w:pStyle w:val="a9"/>
        <w:ind w:leftChars="0" w:left="425"/>
        <w:jc w:val="right"/>
        <w:rPr>
          <w:del w:id="903" w:author="서 동일" w:date="2018-08-31T12:12:00Z"/>
          <w:moveTo w:id="904" w:author="서 동일" w:date="2018-08-31T12:11:00Z"/>
          <w:rFonts w:ascii="Times New Roman" w:hAnsi="Times New Roman" w:cs="Times New Roman"/>
          <w:sz w:val="28"/>
        </w:rPr>
        <w:pPrChange w:id="905" w:author="서 동일" w:date="2018-08-31T12:12:00Z">
          <w:pPr>
            <w:pStyle w:val="a9"/>
            <w:numPr>
              <w:numId w:val="33"/>
            </w:numPr>
            <w:ind w:leftChars="0" w:left="425" w:hanging="425"/>
            <w:jc w:val="left"/>
          </w:pPr>
        </w:pPrChange>
      </w:pPr>
      <w:moveTo w:id="906" w:author="서 동일" w:date="2018-08-31T12:11:00Z">
        <w:r>
          <w:rPr>
            <w:noProof/>
            <w:lang w:eastAsia="ja-JP"/>
          </w:rPr>
          <w:lastRenderedPageBreak/>
          <w:drawing>
            <wp:inline distT="0" distB="0" distL="0" distR="0" wp14:anchorId="1A8E0655" wp14:editId="78809E4B">
              <wp:extent cx="5082116" cy="3838575"/>
              <wp:effectExtent l="0" t="0" r="4445" b="0"/>
              <wp:docPr id="3" name="그림 3"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765" cy="3870788"/>
                      </a:xfrm>
                      <a:prstGeom prst="rect">
                        <a:avLst/>
                      </a:prstGeom>
                      <a:noFill/>
                      <a:ln>
                        <a:noFill/>
                      </a:ln>
                    </pic:spPr>
                  </pic:pic>
                </a:graphicData>
              </a:graphic>
            </wp:inline>
          </w:drawing>
        </w:r>
      </w:moveTo>
    </w:p>
    <w:moveToRangeEnd w:id="867"/>
    <w:p w14:paraId="13483D4E" w14:textId="66A386A1" w:rsidR="00B81467" w:rsidRDefault="00B81467">
      <w:pPr>
        <w:pStyle w:val="a9"/>
        <w:ind w:leftChars="0" w:left="425"/>
        <w:jc w:val="right"/>
        <w:rPr>
          <w:rFonts w:ascii="Times New Roman" w:hAnsi="Times New Roman" w:cs="Times New Roman"/>
          <w:sz w:val="28"/>
        </w:rPr>
        <w:pPrChange w:id="907" w:author="서 동일" w:date="2018-08-31T12:12:00Z">
          <w:pPr>
            <w:pStyle w:val="a9"/>
            <w:numPr>
              <w:ilvl w:val="2"/>
              <w:numId w:val="33"/>
            </w:numPr>
            <w:ind w:leftChars="0" w:left="1418" w:hanging="567"/>
            <w:jc w:val="left"/>
          </w:pPr>
        </w:pPrChange>
      </w:pPr>
      <w:del w:id="908" w:author="서 동일" w:date="2018-08-31T12:08:00Z">
        <w:r w:rsidDel="002F2755">
          <w:rPr>
            <w:rFonts w:ascii="Times New Roman" w:hAnsi="Times New Roman" w:cs="Times New Roman"/>
            <w:sz w:val="28"/>
          </w:rPr>
          <w:delText xml:space="preserve"> Diagram</w:delText>
        </w:r>
      </w:del>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8"/>
        <w:gridCol w:w="3987"/>
      </w:tblGrid>
      <w:tr w:rsidR="00B01514" w14:paraId="43C2E091" w14:textId="77777777" w:rsidTr="005C7500">
        <w:tc>
          <w:tcPr>
            <w:tcW w:w="4508" w:type="dxa"/>
          </w:tcPr>
          <w:p w14:paraId="556493EE" w14:textId="77777777" w:rsidR="00B01514" w:rsidRDefault="005C7500" w:rsidP="0030133C">
            <w:pPr>
              <w:jc w:val="left"/>
              <w:rPr>
                <w:rFonts w:ascii="Times New Roman" w:hAnsi="Times New Roman" w:cs="Times New Roman"/>
                <w:sz w:val="28"/>
              </w:rPr>
            </w:pPr>
            <w:r>
              <w:rPr>
                <w:rFonts w:ascii="Times New Roman" w:hAnsi="Times New Roman" w:cs="Times New Roman"/>
                <w:noProof/>
                <w:sz w:val="28"/>
                <w:lang w:eastAsia="ja-JP"/>
              </w:rPr>
              <w:drawing>
                <wp:inline distT="0" distB="0" distL="0" distR="0" wp14:anchorId="65ABF062" wp14:editId="1031C0D3">
                  <wp:extent cx="1792605" cy="2023745"/>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2605" cy="2023745"/>
                          </a:xfrm>
                          <a:prstGeom prst="rect">
                            <a:avLst/>
                          </a:prstGeom>
                          <a:noFill/>
                        </pic:spPr>
                      </pic:pic>
                    </a:graphicData>
                  </a:graphic>
                </wp:inline>
              </w:drawing>
            </w:r>
          </w:p>
        </w:tc>
        <w:tc>
          <w:tcPr>
            <w:tcW w:w="4508" w:type="dxa"/>
          </w:tcPr>
          <w:p w14:paraId="0E8BECF4" w14:textId="77777777" w:rsidR="00B01514" w:rsidRDefault="005C7500" w:rsidP="0030133C">
            <w:pPr>
              <w:pStyle w:val="a9"/>
              <w:numPr>
                <w:ilvl w:val="0"/>
                <w:numId w:val="38"/>
              </w:numPr>
              <w:ind w:leftChars="0"/>
              <w:jc w:val="left"/>
              <w:rPr>
                <w:rFonts w:ascii="Times New Roman" w:hAnsi="Times New Roman" w:cs="Times New Roman"/>
                <w:sz w:val="28"/>
              </w:rPr>
            </w:pPr>
            <w:r w:rsidRPr="005C7500">
              <w:rPr>
                <w:rFonts w:ascii="Times New Roman" w:hAnsi="Times New Roman" w:cs="Times New Roman" w:hint="eastAsia"/>
                <w:sz w:val="28"/>
              </w:rPr>
              <w:t>V</w:t>
            </w:r>
            <w:r w:rsidRPr="005C7500">
              <w:rPr>
                <w:rFonts w:ascii="Times New Roman" w:hAnsi="Times New Roman" w:cs="Times New Roman"/>
                <w:sz w:val="28"/>
              </w:rPr>
              <w:t xml:space="preserve">R HMD is connected to a local content server such as a PC or a gaming console via </w:t>
            </w:r>
            <w:r>
              <w:rPr>
                <w:rFonts w:ascii="Times New Roman" w:hAnsi="Times New Roman" w:cs="Times New Roman"/>
                <w:sz w:val="28"/>
              </w:rPr>
              <w:t>LAN</w:t>
            </w:r>
          </w:p>
          <w:p w14:paraId="290DF7CD" w14:textId="77777777" w:rsidR="005C7500" w:rsidRDefault="005C7500" w:rsidP="0030133C">
            <w:pPr>
              <w:pStyle w:val="a9"/>
              <w:numPr>
                <w:ilvl w:val="0"/>
                <w:numId w:val="38"/>
              </w:numPr>
              <w:ind w:leftChars="0"/>
              <w:jc w:val="left"/>
              <w:rPr>
                <w:rFonts w:ascii="Times New Roman" w:hAnsi="Times New Roman" w:cs="Times New Roman"/>
                <w:sz w:val="28"/>
              </w:rPr>
            </w:pPr>
            <w:r>
              <w:rPr>
                <w:rFonts w:ascii="Times New Roman" w:hAnsi="Times New Roman" w:cs="Times New Roman"/>
                <w:sz w:val="28"/>
              </w:rPr>
              <w:t xml:space="preserve">VR </w:t>
            </w:r>
            <w:r w:rsidR="00903328">
              <w:rPr>
                <w:rFonts w:ascii="Times New Roman" w:hAnsi="Times New Roman" w:cs="Times New Roman"/>
                <w:sz w:val="28"/>
              </w:rPr>
              <w:t xml:space="preserve">HMD is receiving VR content </w:t>
            </w:r>
            <w:r>
              <w:rPr>
                <w:rFonts w:ascii="Times New Roman" w:hAnsi="Times New Roman" w:cs="Times New Roman"/>
                <w:sz w:val="28"/>
              </w:rPr>
              <w:t>rendered or decoded in the local content server via LAN</w:t>
            </w:r>
          </w:p>
          <w:p w14:paraId="17E83EEE" w14:textId="77777777" w:rsidR="005C7500" w:rsidRPr="005C7500" w:rsidRDefault="005C7500" w:rsidP="0030133C">
            <w:pPr>
              <w:pStyle w:val="a9"/>
              <w:numPr>
                <w:ilvl w:val="0"/>
                <w:numId w:val="38"/>
              </w:numPr>
              <w:ind w:leftChars="0"/>
              <w:jc w:val="left"/>
              <w:rPr>
                <w:rFonts w:ascii="Times New Roman" w:hAnsi="Times New Roman" w:cs="Times New Roman"/>
                <w:sz w:val="28"/>
              </w:rPr>
            </w:pPr>
            <w:r>
              <w:rPr>
                <w:rFonts w:ascii="Times New Roman" w:hAnsi="Times New Roman" w:cs="Times New Roman" w:hint="eastAsia"/>
                <w:sz w:val="28"/>
              </w:rPr>
              <w:t>L</w:t>
            </w:r>
            <w:r>
              <w:rPr>
                <w:rFonts w:ascii="Times New Roman" w:hAnsi="Times New Roman" w:cs="Times New Roman"/>
                <w:sz w:val="28"/>
              </w:rPr>
              <w:t>AN: wired or wireless</w:t>
            </w:r>
          </w:p>
        </w:tc>
      </w:tr>
    </w:tbl>
    <w:p w14:paraId="262DE5AE" w14:textId="49352B61" w:rsidR="00B81467" w:rsidDel="002F2755" w:rsidRDefault="00B81467" w:rsidP="0030133C">
      <w:pPr>
        <w:pStyle w:val="a9"/>
        <w:numPr>
          <w:ilvl w:val="2"/>
          <w:numId w:val="33"/>
        </w:numPr>
        <w:ind w:leftChars="0"/>
        <w:jc w:val="left"/>
        <w:rPr>
          <w:del w:id="909" w:author="서 동일" w:date="2018-08-31T12:11:00Z"/>
          <w:rFonts w:ascii="Times New Roman" w:hAnsi="Times New Roman" w:cs="Times New Roman"/>
          <w:sz w:val="28"/>
        </w:rPr>
      </w:pPr>
      <w:del w:id="910" w:author="서 동일" w:date="2018-08-31T12:11:00Z">
        <w:r w:rsidDel="002F2755">
          <w:rPr>
            <w:rFonts w:ascii="Times New Roman" w:hAnsi="Times New Roman" w:cs="Times New Roman" w:hint="eastAsia"/>
            <w:sz w:val="28"/>
          </w:rPr>
          <w:delText xml:space="preserve"> </w:delText>
        </w:r>
        <w:r w:rsidDel="002F2755">
          <w:rPr>
            <w:rFonts w:ascii="Times New Roman" w:hAnsi="Times New Roman" w:cs="Times New Roman"/>
            <w:sz w:val="28"/>
          </w:rPr>
          <w:delText>Use Case Scenario</w:delText>
        </w:r>
      </w:del>
    </w:p>
    <w:p w14:paraId="49D1173B" w14:textId="1390BF2F" w:rsidR="00311F04" w:rsidDel="002F2755" w:rsidRDefault="006E1D0D" w:rsidP="0030133C">
      <w:pPr>
        <w:ind w:left="851"/>
        <w:jc w:val="left"/>
        <w:rPr>
          <w:moveFrom w:id="911" w:author="서 동일" w:date="2018-08-31T12:11:00Z"/>
          <w:rFonts w:ascii="Times New Roman" w:hAnsi="Times New Roman" w:cs="Times New Roman"/>
          <w:sz w:val="28"/>
        </w:rPr>
      </w:pPr>
      <w:moveFromRangeStart w:id="912" w:author="서 동일" w:date="2018-08-31T12:11:00Z" w:name="move523480813"/>
      <w:moveFrom w:id="913" w:author="서 동일" w:date="2018-08-31T12:11:00Z">
        <w:r w:rsidDel="002F2755">
          <w:rPr>
            <w:rFonts w:ascii="Times New Roman" w:hAnsi="Times New Roman" w:cs="Times New Roman" w:hint="eastAsia"/>
            <w:sz w:val="28"/>
          </w:rPr>
          <w:t>A</w:t>
        </w:r>
        <w:r w:rsidDel="002F2755">
          <w:rPr>
            <w:rFonts w:ascii="Times New Roman" w:hAnsi="Times New Roman" w:cs="Times New Roman"/>
            <w:sz w:val="28"/>
          </w:rPr>
          <w:t xml:space="preserve"> user is using a PlayStation VR (PS VR) HMD connected to a PlayStation 4 (PS4) console system to play a VR game. PS VR is connected to PS4 with a HDMI cable to receive</w:t>
        </w:r>
        <w:r w:rsidR="00A34783" w:rsidDel="002F2755">
          <w:rPr>
            <w:rFonts w:ascii="Times New Roman" w:hAnsi="Times New Roman" w:cs="Times New Roman"/>
            <w:sz w:val="28"/>
          </w:rPr>
          <w:t xml:space="preserve"> both</w:t>
        </w:r>
        <w:r w:rsidDel="002F2755">
          <w:rPr>
            <w:rFonts w:ascii="Times New Roman" w:hAnsi="Times New Roman" w:cs="Times New Roman"/>
            <w:sz w:val="28"/>
          </w:rPr>
          <w:t xml:space="preserve"> video and audio for the content and PS4 is rendering the content in real time.</w:t>
        </w:r>
        <w:r w:rsidR="00F564AE" w:rsidDel="002F2755">
          <w:rPr>
            <w:rFonts w:ascii="Times New Roman" w:hAnsi="Times New Roman" w:cs="Times New Roman"/>
            <w:sz w:val="28"/>
          </w:rPr>
          <w:t xml:space="preserve"> The USB cable connected between the PS VR and the PS4 are exchanging the head tracking data to reflect the user’s head movement.</w:t>
        </w:r>
        <w:r w:rsidR="00B97DF5" w:rsidDel="002F2755">
          <w:rPr>
            <w:rFonts w:ascii="Times New Roman" w:hAnsi="Times New Roman" w:cs="Times New Roman"/>
            <w:sz w:val="28"/>
          </w:rPr>
          <w:t xml:space="preserve"> </w:t>
        </w:r>
        <w:r w:rsidR="00C97D63" w:rsidDel="002F2755">
          <w:rPr>
            <w:rFonts w:ascii="Times New Roman" w:hAnsi="Times New Roman" w:cs="Times New Roman"/>
            <w:sz w:val="28"/>
          </w:rPr>
          <w:t>For this single VR system layout, no network latency issue exists when LAN is configured as a wired network. However, when it is configured wireless, the network latency between the HMD and the local content server should be the same as a wired network or faster.</w:t>
        </w:r>
      </w:moveFrom>
    </w:p>
    <w:p w14:paraId="75751629" w14:textId="60B56D54" w:rsidR="00AD0943" w:rsidRPr="00311F04" w:rsidDel="002F2755" w:rsidRDefault="00AD0943" w:rsidP="0030133C">
      <w:pPr>
        <w:ind w:left="851"/>
        <w:jc w:val="left"/>
        <w:rPr>
          <w:moveFrom w:id="914" w:author="서 동일" w:date="2018-08-31T12:11:00Z"/>
          <w:rFonts w:ascii="Times New Roman" w:hAnsi="Times New Roman" w:cs="Times New Roman"/>
          <w:sz w:val="28"/>
        </w:rPr>
      </w:pPr>
      <w:moveFrom w:id="915" w:author="서 동일" w:date="2018-08-31T12:11:00Z">
        <w:r w:rsidDel="002F2755">
          <w:rPr>
            <w:noProof/>
            <w:lang w:eastAsia="ja-JP"/>
          </w:rPr>
          <w:drawing>
            <wp:inline distT="0" distB="0" distL="0" distR="0" wp14:anchorId="5FBF18F2" wp14:editId="412CE1E4">
              <wp:extent cx="5731510" cy="3839737"/>
              <wp:effectExtent l="0" t="0" r="2540" b="8890"/>
              <wp:docPr id="12" name="그림 12" descr="Person playing Resident Evil 7 on PS VRì ëí ì´ë¯¸ì§ ê²ìê²°ê³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playing Resident Evil 7 on PS VRì ëí ì´ë¯¸ì§ ê²ìê²°ê³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39737"/>
                      </a:xfrm>
                      <a:prstGeom prst="rect">
                        <a:avLst/>
                      </a:prstGeom>
                      <a:noFill/>
                      <a:ln>
                        <a:noFill/>
                      </a:ln>
                    </pic:spPr>
                  </pic:pic>
                </a:graphicData>
              </a:graphic>
            </wp:inline>
          </w:drawing>
        </w:r>
      </w:moveFrom>
    </w:p>
    <w:moveFromRangeEnd w:id="912"/>
    <w:p w14:paraId="27E01A08" w14:textId="0E53B3D3" w:rsidR="00B81467" w:rsidRDefault="00B81467" w:rsidP="0030133C">
      <w:pPr>
        <w:pStyle w:val="a9"/>
        <w:numPr>
          <w:ilvl w:val="1"/>
          <w:numId w:val="33"/>
        </w:numPr>
        <w:ind w:leftChars="0"/>
        <w:jc w:val="left"/>
        <w:rPr>
          <w:ins w:id="916" w:author="서 동일" w:date="2018-08-31T12:13:00Z"/>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ase 2: Si</w:t>
      </w:r>
      <w:r w:rsidR="00B01514">
        <w:rPr>
          <w:rFonts w:ascii="Times New Roman" w:hAnsi="Times New Roman" w:cs="Times New Roman"/>
          <w:sz w:val="28"/>
        </w:rPr>
        <w:t>ngle</w:t>
      </w:r>
      <w:r>
        <w:rPr>
          <w:rFonts w:ascii="Times New Roman" w:hAnsi="Times New Roman" w:cs="Times New Roman"/>
          <w:sz w:val="28"/>
        </w:rPr>
        <w:t xml:space="preserve"> VR System Layout via WAN</w:t>
      </w:r>
    </w:p>
    <w:p w14:paraId="2539240B" w14:textId="405FA6A4" w:rsidR="002F2755" w:rsidRPr="002F2755" w:rsidRDefault="002F2755">
      <w:pPr>
        <w:pStyle w:val="a9"/>
        <w:ind w:leftChars="0" w:left="992"/>
        <w:jc w:val="left"/>
        <w:rPr>
          <w:ins w:id="917" w:author="서 동일" w:date="2018-08-31T12:13:00Z"/>
          <w:rFonts w:ascii="Times New Roman" w:hAnsi="Times New Roman" w:cs="Times New Roman"/>
          <w:sz w:val="28"/>
        </w:rPr>
        <w:pPrChange w:id="918" w:author="서 동일" w:date="2018-08-31T12:13:00Z">
          <w:pPr>
            <w:pStyle w:val="a9"/>
            <w:numPr>
              <w:numId w:val="33"/>
            </w:numPr>
            <w:ind w:leftChars="0" w:left="425" w:hanging="425"/>
            <w:jc w:val="left"/>
          </w:pPr>
        </w:pPrChange>
      </w:pPr>
      <w:ins w:id="919" w:author="서 동일" w:date="2018-08-31T12:13:00Z">
        <w:r w:rsidRPr="002F2755">
          <w:rPr>
            <w:rFonts w:ascii="Times New Roman" w:hAnsi="Times New Roman" w:cs="Times New Roman" w:hint="eastAsia"/>
            <w:sz w:val="28"/>
          </w:rPr>
          <w:t>A</w:t>
        </w:r>
        <w:r w:rsidRPr="002F2755">
          <w:rPr>
            <w:rFonts w:ascii="Times New Roman" w:hAnsi="Times New Roman" w:cs="Times New Roman"/>
            <w:sz w:val="28"/>
          </w:rPr>
          <w:t xml:space="preserve"> user is using </w:t>
        </w:r>
      </w:ins>
      <w:ins w:id="920" w:author="서 동일" w:date="2018-08-31T12:15:00Z">
        <w:r>
          <w:rPr>
            <w:rFonts w:ascii="Times New Roman" w:hAnsi="Times New Roman" w:cs="Times New Roman" w:hint="eastAsia"/>
            <w:sz w:val="28"/>
          </w:rPr>
          <w:t>a</w:t>
        </w:r>
        <w:r>
          <w:rPr>
            <w:rFonts w:ascii="Times New Roman" w:hAnsi="Times New Roman" w:cs="Times New Roman"/>
            <w:sz w:val="28"/>
          </w:rPr>
          <w:t xml:space="preserve"> mobile </w:t>
        </w:r>
        <w:proofErr w:type="gramStart"/>
        <w:r>
          <w:rPr>
            <w:rFonts w:ascii="Times New Roman" w:hAnsi="Times New Roman" w:cs="Times New Roman"/>
            <w:sz w:val="28"/>
          </w:rPr>
          <w:t>ph</w:t>
        </w:r>
      </w:ins>
      <w:ins w:id="921" w:author="서 동일" w:date="2018-08-31T12:16:00Z">
        <w:r>
          <w:rPr>
            <w:rFonts w:ascii="Times New Roman" w:hAnsi="Times New Roman" w:cs="Times New Roman"/>
            <w:sz w:val="28"/>
          </w:rPr>
          <w:t>one based</w:t>
        </w:r>
      </w:ins>
      <w:proofErr w:type="gramEnd"/>
      <w:ins w:id="922" w:author="서 동일" w:date="2018-08-31T12:13:00Z">
        <w:r w:rsidRPr="002F2755">
          <w:rPr>
            <w:rFonts w:ascii="Times New Roman" w:hAnsi="Times New Roman" w:cs="Times New Roman"/>
            <w:sz w:val="28"/>
          </w:rPr>
          <w:t xml:space="preserve"> VR HMD to watch a baseball game in VR streamed through a local mobile network. The baseball game is being captured via </w:t>
        </w:r>
        <w:proofErr w:type="gramStart"/>
        <w:r w:rsidRPr="002F2755">
          <w:rPr>
            <w:rFonts w:ascii="Times New Roman" w:hAnsi="Times New Roman" w:cs="Times New Roman"/>
            <w:sz w:val="28"/>
          </w:rPr>
          <w:t>360 degree</w:t>
        </w:r>
        <w:proofErr w:type="gramEnd"/>
        <w:r w:rsidRPr="002F2755">
          <w:rPr>
            <w:rFonts w:ascii="Times New Roman" w:hAnsi="Times New Roman" w:cs="Times New Roman"/>
            <w:sz w:val="28"/>
          </w:rPr>
          <w:t xml:space="preserve"> camera and the content is being streamed to the HMD in real time. The head tracking data is also transferred to the </w:t>
        </w:r>
        <w:proofErr w:type="gramStart"/>
        <w:r w:rsidRPr="002F2755">
          <w:rPr>
            <w:rFonts w:ascii="Times New Roman" w:hAnsi="Times New Roman" w:cs="Times New Roman"/>
            <w:sz w:val="28"/>
          </w:rPr>
          <w:t>360 degree</w:t>
        </w:r>
        <w:proofErr w:type="gramEnd"/>
        <w:r w:rsidRPr="002F2755">
          <w:rPr>
            <w:rFonts w:ascii="Times New Roman" w:hAnsi="Times New Roman" w:cs="Times New Roman"/>
            <w:sz w:val="28"/>
          </w:rPr>
          <w:t xml:space="preserve"> camera via mobile network to show where the user intends to look. Since the content server is located outside of the local area and the content data is traversing through various types of network, the network latency will quickly be added as the data is traversing through multiple network configuration.</w:t>
        </w:r>
      </w:ins>
      <w:ins w:id="923" w:author="서 동일" w:date="2018-08-31T12:17:00Z">
        <w:r>
          <w:rPr>
            <w:rFonts w:ascii="Times New Roman" w:hAnsi="Times New Roman" w:cs="Times New Roman"/>
            <w:sz w:val="28"/>
          </w:rPr>
          <w:t xml:space="preserve"> </w:t>
        </w:r>
      </w:ins>
      <w:ins w:id="924" w:author="서 동일" w:date="2018-08-31T12:18:00Z">
        <w:r w:rsidR="001B5EC8">
          <w:rPr>
            <w:rFonts w:ascii="Times New Roman" w:hAnsi="Times New Roman" w:cs="Times New Roman"/>
            <w:sz w:val="28"/>
          </w:rPr>
          <w:t>The added latency may lower the video reso</w:t>
        </w:r>
      </w:ins>
      <w:ins w:id="925" w:author="서 동일" w:date="2018-08-31T12:19:00Z">
        <w:r w:rsidR="001B5EC8">
          <w:rPr>
            <w:rFonts w:ascii="Times New Roman" w:hAnsi="Times New Roman" w:cs="Times New Roman"/>
            <w:sz w:val="28"/>
          </w:rPr>
          <w:t xml:space="preserve">lution quality </w:t>
        </w:r>
      </w:ins>
      <w:ins w:id="926" w:author="서 동일" w:date="2018-08-31T12:23:00Z">
        <w:r w:rsidR="001B5EC8">
          <w:rPr>
            <w:rFonts w:ascii="Times New Roman" w:hAnsi="Times New Roman" w:cs="Times New Roman"/>
            <w:sz w:val="28"/>
          </w:rPr>
          <w:t xml:space="preserve">and drop the </w:t>
        </w:r>
        <w:r w:rsidR="001B5EC8">
          <w:rPr>
            <w:rFonts w:ascii="Times New Roman" w:hAnsi="Times New Roman" w:cs="Times New Roman"/>
            <w:sz w:val="28"/>
          </w:rPr>
          <w:lastRenderedPageBreak/>
          <w:t>frame rat</w:t>
        </w:r>
      </w:ins>
      <w:ins w:id="927" w:author="서 동일" w:date="2018-08-31T12:24:00Z">
        <w:r w:rsidR="001B5EC8">
          <w:rPr>
            <w:rFonts w:ascii="Times New Roman" w:hAnsi="Times New Roman" w:cs="Times New Roman"/>
            <w:sz w:val="28"/>
          </w:rPr>
          <w:t>e. This video quality drop may generate VR sickness so it is necessary to consider not only the connectivity but also the quality of experience.</w:t>
        </w:r>
      </w:ins>
    </w:p>
    <w:p w14:paraId="3C265289" w14:textId="22D5B8D1" w:rsidR="002F2755" w:rsidDel="002F2755" w:rsidRDefault="002F2755">
      <w:pPr>
        <w:pStyle w:val="a9"/>
        <w:ind w:leftChars="0" w:left="1418"/>
        <w:jc w:val="right"/>
        <w:rPr>
          <w:del w:id="928" w:author="서 동일" w:date="2018-08-31T12:14:00Z"/>
          <w:rFonts w:ascii="Times New Roman" w:hAnsi="Times New Roman" w:cs="Times New Roman"/>
          <w:sz w:val="28"/>
        </w:rPr>
        <w:pPrChange w:id="929" w:author="서 동일" w:date="2018-08-31T12:14:00Z">
          <w:pPr>
            <w:pStyle w:val="a9"/>
            <w:ind w:leftChars="0" w:left="1418"/>
          </w:pPr>
        </w:pPrChange>
      </w:pPr>
      <w:ins w:id="930" w:author="서 동일" w:date="2018-08-31T12:13:00Z">
        <w:r>
          <w:rPr>
            <w:rFonts w:hint="eastAsia"/>
            <w:noProof/>
            <w:lang w:eastAsia="ja-JP"/>
          </w:rPr>
          <w:drawing>
            <wp:inline distT="0" distB="0" distL="0" distR="0" wp14:anchorId="58862F66" wp14:editId="4D0E77DC">
              <wp:extent cx="5000625" cy="3219450"/>
              <wp:effectExtent l="0" t="0" r="952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3219450"/>
                      </a:xfrm>
                      <a:prstGeom prst="rect">
                        <a:avLst/>
                      </a:prstGeom>
                      <a:noFill/>
                      <a:ln>
                        <a:noFill/>
                      </a:ln>
                    </pic:spPr>
                  </pic:pic>
                </a:graphicData>
              </a:graphic>
            </wp:inline>
          </w:drawing>
        </w:r>
      </w:ins>
    </w:p>
    <w:p w14:paraId="7C1FED35" w14:textId="77777777" w:rsidR="002F2755" w:rsidRDefault="002F2755">
      <w:pPr>
        <w:pStyle w:val="a9"/>
        <w:ind w:leftChars="0" w:left="425" w:right="200"/>
        <w:jc w:val="right"/>
        <w:rPr>
          <w:ins w:id="931" w:author="서 동일" w:date="2018-08-31T12:14:00Z"/>
          <w:rFonts w:ascii="Times New Roman" w:hAnsi="Times New Roman" w:cs="Times New Roman"/>
          <w:sz w:val="28"/>
        </w:rPr>
        <w:pPrChange w:id="932" w:author="서 동일" w:date="2018-08-31T12:14:00Z">
          <w:pPr>
            <w:pStyle w:val="a9"/>
            <w:numPr>
              <w:ilvl w:val="1"/>
              <w:numId w:val="33"/>
            </w:numPr>
            <w:ind w:leftChars="0" w:left="992" w:hanging="567"/>
            <w:jc w:val="left"/>
          </w:pPr>
        </w:pPrChange>
      </w:pPr>
    </w:p>
    <w:p w14:paraId="3F2DE4F6" w14:textId="740268E9" w:rsidR="002F2755" w:rsidRPr="002F2755" w:rsidDel="002F2755" w:rsidRDefault="00B81467">
      <w:pPr>
        <w:pStyle w:val="a9"/>
        <w:ind w:leftChars="0" w:left="1418"/>
        <w:rPr>
          <w:del w:id="933" w:author="서 동일" w:date="2018-08-31T12:15:00Z"/>
          <w:rFonts w:ascii="Times New Roman" w:hAnsi="Times New Roman" w:cs="Times New Roman"/>
          <w:sz w:val="28"/>
          <w:rPrChange w:id="934" w:author="서 동일" w:date="2018-08-31T12:15:00Z">
            <w:rPr>
              <w:del w:id="935" w:author="서 동일" w:date="2018-08-31T12:15:00Z"/>
            </w:rPr>
          </w:rPrChange>
        </w:rPr>
        <w:pPrChange w:id="936" w:author="서 동일" w:date="2018-08-31T12:15:00Z">
          <w:pPr>
            <w:pStyle w:val="a9"/>
            <w:numPr>
              <w:ilvl w:val="2"/>
              <w:numId w:val="33"/>
            </w:numPr>
            <w:ind w:leftChars="0" w:left="1418" w:hanging="567"/>
            <w:jc w:val="left"/>
          </w:pPr>
        </w:pPrChange>
      </w:pPr>
      <w:del w:id="937" w:author="서 동일" w:date="2018-08-31T12:12:00Z">
        <w:r w:rsidDel="002F2755">
          <w:rPr>
            <w:rFonts w:ascii="Times New Roman" w:hAnsi="Times New Roman" w:cs="Times New Roman"/>
            <w:sz w:val="28"/>
          </w:rPr>
          <w:delText xml:space="preserve"> Diagram</w:delText>
        </w:r>
      </w:del>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3780"/>
      </w:tblGrid>
      <w:tr w:rsidR="005C7500" w14:paraId="53688A12" w14:textId="77777777" w:rsidTr="005C7500">
        <w:tc>
          <w:tcPr>
            <w:tcW w:w="4508" w:type="dxa"/>
          </w:tcPr>
          <w:p w14:paraId="2C1E437A" w14:textId="77777777" w:rsidR="005C7500" w:rsidRDefault="005C7500">
            <w:pPr>
              <w:pStyle w:val="a9"/>
              <w:rPr>
                <w:rFonts w:ascii="Times New Roman" w:hAnsi="Times New Roman" w:cs="Times New Roman"/>
                <w:sz w:val="28"/>
              </w:rPr>
              <w:pPrChange w:id="938" w:author="서 동일" w:date="2018-08-31T12:15:00Z">
                <w:pPr>
                  <w:jc w:val="left"/>
                </w:pPr>
              </w:pPrChange>
            </w:pPr>
            <w:r>
              <w:rPr>
                <w:rFonts w:ascii="Times New Roman" w:hAnsi="Times New Roman" w:cs="Times New Roman"/>
                <w:noProof/>
                <w:sz w:val="28"/>
                <w:lang w:eastAsia="ja-JP"/>
              </w:rPr>
              <w:drawing>
                <wp:inline distT="0" distB="0" distL="0" distR="0" wp14:anchorId="71E2C9D5" wp14:editId="2465E0B3">
                  <wp:extent cx="1981200" cy="202374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023745"/>
                          </a:xfrm>
                          <a:prstGeom prst="rect">
                            <a:avLst/>
                          </a:prstGeom>
                          <a:noFill/>
                        </pic:spPr>
                      </pic:pic>
                    </a:graphicData>
                  </a:graphic>
                </wp:inline>
              </w:drawing>
            </w:r>
          </w:p>
        </w:tc>
        <w:tc>
          <w:tcPr>
            <w:tcW w:w="4508" w:type="dxa"/>
          </w:tcPr>
          <w:p w14:paraId="200F5E56" w14:textId="77777777" w:rsidR="005C7500" w:rsidRDefault="005C7500" w:rsidP="0030133C">
            <w:pPr>
              <w:pStyle w:val="a9"/>
              <w:numPr>
                <w:ilvl w:val="0"/>
                <w:numId w:val="39"/>
              </w:numPr>
              <w:ind w:leftChars="0"/>
              <w:jc w:val="left"/>
              <w:rPr>
                <w:rFonts w:ascii="Times New Roman" w:hAnsi="Times New Roman" w:cs="Times New Roman"/>
                <w:sz w:val="28"/>
              </w:rPr>
            </w:pPr>
            <w:r w:rsidRPr="005C7500">
              <w:rPr>
                <w:rFonts w:ascii="Times New Roman" w:hAnsi="Times New Roman" w:cs="Times New Roman" w:hint="eastAsia"/>
                <w:sz w:val="28"/>
              </w:rPr>
              <w:t>V</w:t>
            </w:r>
            <w:r w:rsidRPr="005C7500">
              <w:rPr>
                <w:rFonts w:ascii="Times New Roman" w:hAnsi="Times New Roman" w:cs="Times New Roman"/>
                <w:sz w:val="28"/>
              </w:rPr>
              <w:t xml:space="preserve">R HMD is connected to a </w:t>
            </w:r>
            <w:r w:rsidR="00A50EEE">
              <w:rPr>
                <w:rFonts w:ascii="Times New Roman" w:hAnsi="Times New Roman" w:cs="Times New Roman"/>
                <w:sz w:val="28"/>
              </w:rPr>
              <w:t>remote</w:t>
            </w:r>
            <w:r w:rsidRPr="005C7500">
              <w:rPr>
                <w:rFonts w:ascii="Times New Roman" w:hAnsi="Times New Roman" w:cs="Times New Roman"/>
                <w:sz w:val="28"/>
              </w:rPr>
              <w:t xml:space="preserve"> content server such as </w:t>
            </w:r>
            <w:r w:rsidR="00A50EEE">
              <w:rPr>
                <w:rFonts w:ascii="Times New Roman" w:hAnsi="Times New Roman" w:cs="Times New Roman"/>
                <w:sz w:val="28"/>
              </w:rPr>
              <w:t>cloud</w:t>
            </w:r>
            <w:r w:rsidRPr="005C7500">
              <w:rPr>
                <w:rFonts w:ascii="Times New Roman" w:hAnsi="Times New Roman" w:cs="Times New Roman"/>
                <w:sz w:val="28"/>
              </w:rPr>
              <w:t xml:space="preserve"> via </w:t>
            </w:r>
            <w:r>
              <w:rPr>
                <w:rFonts w:ascii="Times New Roman" w:hAnsi="Times New Roman" w:cs="Times New Roman"/>
                <w:sz w:val="28"/>
              </w:rPr>
              <w:t>WAN</w:t>
            </w:r>
          </w:p>
          <w:p w14:paraId="08A2D9DE" w14:textId="77777777" w:rsidR="005C7500" w:rsidRDefault="00903328" w:rsidP="0030133C">
            <w:pPr>
              <w:pStyle w:val="a9"/>
              <w:numPr>
                <w:ilvl w:val="0"/>
                <w:numId w:val="39"/>
              </w:numPr>
              <w:ind w:leftChars="0"/>
              <w:jc w:val="left"/>
              <w:rPr>
                <w:rFonts w:ascii="Times New Roman" w:hAnsi="Times New Roman" w:cs="Times New Roman"/>
                <w:sz w:val="28"/>
              </w:rPr>
            </w:pPr>
            <w:r>
              <w:rPr>
                <w:rFonts w:ascii="Times New Roman" w:hAnsi="Times New Roman" w:cs="Times New Roman"/>
                <w:sz w:val="28"/>
              </w:rPr>
              <w:t xml:space="preserve">VR HMD is receiving VR content rendered or decoded in the </w:t>
            </w:r>
            <w:r w:rsidR="00A50EEE">
              <w:rPr>
                <w:rFonts w:ascii="Times New Roman" w:hAnsi="Times New Roman" w:cs="Times New Roman"/>
                <w:sz w:val="28"/>
              </w:rPr>
              <w:t>remote</w:t>
            </w:r>
            <w:r>
              <w:rPr>
                <w:rFonts w:ascii="Times New Roman" w:hAnsi="Times New Roman" w:cs="Times New Roman"/>
                <w:sz w:val="28"/>
              </w:rPr>
              <w:t xml:space="preserve"> content server via WAN</w:t>
            </w:r>
          </w:p>
          <w:p w14:paraId="6A8CDE35" w14:textId="77777777" w:rsidR="00A50EEE" w:rsidRDefault="00A50EEE" w:rsidP="0030133C">
            <w:pPr>
              <w:pStyle w:val="a9"/>
              <w:numPr>
                <w:ilvl w:val="0"/>
                <w:numId w:val="39"/>
              </w:numPr>
              <w:ind w:leftChars="0"/>
              <w:jc w:val="left"/>
              <w:rPr>
                <w:rFonts w:ascii="Times New Roman" w:hAnsi="Times New Roman" w:cs="Times New Roman"/>
                <w:sz w:val="28"/>
              </w:rPr>
            </w:pPr>
            <w:r>
              <w:rPr>
                <w:rFonts w:ascii="Times New Roman" w:hAnsi="Times New Roman" w:cs="Times New Roman" w:hint="eastAsia"/>
                <w:sz w:val="28"/>
              </w:rPr>
              <w:t>R</w:t>
            </w:r>
            <w:r>
              <w:rPr>
                <w:rFonts w:ascii="Times New Roman" w:hAnsi="Times New Roman" w:cs="Times New Roman"/>
                <w:sz w:val="28"/>
              </w:rPr>
              <w:t>emote content server is located outside of the local area</w:t>
            </w:r>
          </w:p>
          <w:p w14:paraId="393578D0" w14:textId="77777777" w:rsidR="005C7500" w:rsidRPr="005C7500" w:rsidRDefault="005C7500" w:rsidP="0030133C">
            <w:pPr>
              <w:pStyle w:val="a9"/>
              <w:numPr>
                <w:ilvl w:val="0"/>
                <w:numId w:val="39"/>
              </w:numPr>
              <w:ind w:leftChars="0"/>
              <w:jc w:val="left"/>
              <w:rPr>
                <w:rFonts w:ascii="Times New Roman" w:hAnsi="Times New Roman" w:cs="Times New Roman"/>
                <w:sz w:val="28"/>
              </w:rPr>
            </w:pPr>
            <w:r>
              <w:rPr>
                <w:rFonts w:ascii="Times New Roman" w:hAnsi="Times New Roman" w:cs="Times New Roman"/>
                <w:sz w:val="28"/>
              </w:rPr>
              <w:t>W</w:t>
            </w:r>
            <w:r w:rsidRPr="005C7500">
              <w:rPr>
                <w:rFonts w:ascii="Times New Roman" w:hAnsi="Times New Roman" w:cs="Times New Roman"/>
                <w:sz w:val="28"/>
              </w:rPr>
              <w:t xml:space="preserve">AN: wired </w:t>
            </w:r>
            <w:r>
              <w:rPr>
                <w:rFonts w:ascii="Times New Roman" w:hAnsi="Times New Roman" w:cs="Times New Roman"/>
                <w:sz w:val="28"/>
              </w:rPr>
              <w:t>and</w:t>
            </w:r>
            <w:r w:rsidRPr="005C7500">
              <w:rPr>
                <w:rFonts w:ascii="Times New Roman" w:hAnsi="Times New Roman" w:cs="Times New Roman"/>
                <w:sz w:val="28"/>
              </w:rPr>
              <w:t xml:space="preserve"> wirel</w:t>
            </w:r>
            <w:r>
              <w:rPr>
                <w:rFonts w:ascii="Times New Roman" w:hAnsi="Times New Roman" w:cs="Times New Roman"/>
                <w:sz w:val="28"/>
              </w:rPr>
              <w:t>e</w:t>
            </w:r>
            <w:r w:rsidRPr="005C7500">
              <w:rPr>
                <w:rFonts w:ascii="Times New Roman" w:hAnsi="Times New Roman" w:cs="Times New Roman"/>
                <w:sz w:val="28"/>
              </w:rPr>
              <w:t>ss</w:t>
            </w:r>
          </w:p>
        </w:tc>
      </w:tr>
    </w:tbl>
    <w:p w14:paraId="6C85AB74" w14:textId="56080FD1" w:rsidR="00B81467" w:rsidDel="002F2755" w:rsidRDefault="00B81467" w:rsidP="0030133C">
      <w:pPr>
        <w:pStyle w:val="a9"/>
        <w:numPr>
          <w:ilvl w:val="2"/>
          <w:numId w:val="33"/>
        </w:numPr>
        <w:ind w:leftChars="0"/>
        <w:jc w:val="left"/>
        <w:rPr>
          <w:del w:id="939" w:author="서 동일" w:date="2018-08-31T12:13:00Z"/>
          <w:rFonts w:ascii="Times New Roman" w:hAnsi="Times New Roman" w:cs="Times New Roman"/>
          <w:sz w:val="28"/>
        </w:rPr>
      </w:pPr>
      <w:del w:id="940" w:author="서 동일" w:date="2018-08-31T12:13:00Z">
        <w:r w:rsidDel="002F2755">
          <w:rPr>
            <w:rFonts w:ascii="Times New Roman" w:hAnsi="Times New Roman" w:cs="Times New Roman" w:hint="eastAsia"/>
            <w:sz w:val="28"/>
          </w:rPr>
          <w:delText xml:space="preserve"> </w:delText>
        </w:r>
        <w:r w:rsidDel="002F2755">
          <w:rPr>
            <w:rFonts w:ascii="Times New Roman" w:hAnsi="Times New Roman" w:cs="Times New Roman"/>
            <w:sz w:val="28"/>
          </w:rPr>
          <w:delText>Use Case Scenario</w:delText>
        </w:r>
      </w:del>
    </w:p>
    <w:p w14:paraId="5F0F75F4" w14:textId="270FF577" w:rsidR="00A50EEE" w:rsidDel="002F2755" w:rsidRDefault="00A50EEE" w:rsidP="0030133C">
      <w:pPr>
        <w:ind w:left="851"/>
        <w:jc w:val="left"/>
        <w:rPr>
          <w:del w:id="941" w:author="서 동일" w:date="2018-08-31T12:13:00Z"/>
          <w:rFonts w:ascii="Times New Roman" w:hAnsi="Times New Roman" w:cs="Times New Roman"/>
          <w:sz w:val="28"/>
        </w:rPr>
      </w:pPr>
      <w:del w:id="942" w:author="서 동일" w:date="2018-08-31T12:13:00Z">
        <w:r w:rsidDel="002F2755">
          <w:rPr>
            <w:rFonts w:ascii="Times New Roman" w:hAnsi="Times New Roman" w:cs="Times New Roman" w:hint="eastAsia"/>
            <w:sz w:val="28"/>
          </w:rPr>
          <w:delText>A</w:delText>
        </w:r>
        <w:r w:rsidDel="002F2755">
          <w:rPr>
            <w:rFonts w:ascii="Times New Roman" w:hAnsi="Times New Roman" w:cs="Times New Roman"/>
            <w:sz w:val="28"/>
          </w:rPr>
          <w:delText xml:space="preserve"> user is using Samsung Gear VR HMD to watch a baseball game in VR streamed through a local mobile network. The baseball game is being captured via 360 degree camera and the content is being streamed to the HMD in real time.</w:delText>
        </w:r>
        <w:r w:rsidR="00007385" w:rsidDel="002F2755">
          <w:rPr>
            <w:rFonts w:ascii="Times New Roman" w:hAnsi="Times New Roman" w:cs="Times New Roman"/>
            <w:sz w:val="28"/>
          </w:rPr>
          <w:delText xml:space="preserve"> The head tracking data is also transferred to the 360 degree camera via mobile network to show where the user intends to look.</w:delText>
        </w:r>
        <w:r w:rsidR="00C97D63" w:rsidDel="002F2755">
          <w:rPr>
            <w:rFonts w:ascii="Times New Roman" w:hAnsi="Times New Roman" w:cs="Times New Roman"/>
            <w:sz w:val="28"/>
          </w:rPr>
          <w:delText xml:space="preserve"> Since the content server is located outside of the local area and the content data is traversing through various types of network, the network latency will quickly be added as the data is traversing through multiple network configuration.</w:delText>
        </w:r>
      </w:del>
    </w:p>
    <w:p w14:paraId="6F2CF25F" w14:textId="02B3587E" w:rsidR="00A50EEE" w:rsidRPr="00A50EEE" w:rsidDel="002F2755" w:rsidRDefault="00A50EEE" w:rsidP="0030133C">
      <w:pPr>
        <w:ind w:left="851"/>
        <w:jc w:val="left"/>
        <w:rPr>
          <w:del w:id="943" w:author="서 동일" w:date="2018-08-31T12:13:00Z"/>
          <w:rFonts w:ascii="Times New Roman" w:hAnsi="Times New Roman" w:cs="Times New Roman"/>
          <w:sz w:val="28"/>
        </w:rPr>
      </w:pPr>
      <w:del w:id="944" w:author="서 동일" w:date="2018-08-31T12:13:00Z">
        <w:r w:rsidDel="002F2755">
          <w:rPr>
            <w:rFonts w:ascii="Times New Roman" w:hAnsi="Times New Roman" w:cs="Times New Roman" w:hint="eastAsia"/>
            <w:noProof/>
            <w:sz w:val="28"/>
            <w:lang w:eastAsia="ja-JP"/>
          </w:rPr>
          <w:drawing>
            <wp:inline distT="0" distB="0" distL="0" distR="0" wp14:anchorId="7369F14A" wp14:editId="425AA1EA">
              <wp:extent cx="5724525" cy="3219450"/>
              <wp:effectExtent l="0" t="0" r="952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219450"/>
                      </a:xfrm>
                      <a:prstGeom prst="rect">
                        <a:avLst/>
                      </a:prstGeom>
                      <a:noFill/>
                      <a:ln>
                        <a:noFill/>
                      </a:ln>
                    </pic:spPr>
                  </pic:pic>
                </a:graphicData>
              </a:graphic>
            </wp:inline>
          </w:drawing>
        </w:r>
      </w:del>
    </w:p>
    <w:p w14:paraId="2A5B1376" w14:textId="6164E34B" w:rsidR="00B81467" w:rsidDel="002F2755" w:rsidRDefault="00B81467" w:rsidP="002F2755">
      <w:pPr>
        <w:pStyle w:val="a9"/>
        <w:numPr>
          <w:ilvl w:val="1"/>
          <w:numId w:val="33"/>
        </w:numPr>
        <w:ind w:leftChars="0"/>
        <w:jc w:val="left"/>
        <w:rPr>
          <w:del w:id="945" w:author="서 동일" w:date="2018-08-31T12:15:00Z"/>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 xml:space="preserve">ase 3: </w:t>
      </w:r>
      <w:r w:rsidR="00B01514">
        <w:rPr>
          <w:rFonts w:ascii="Times New Roman" w:hAnsi="Times New Roman" w:cs="Times New Roman"/>
          <w:sz w:val="28"/>
        </w:rPr>
        <w:t>Multiple VR System Layouts via L</w:t>
      </w:r>
      <w:r w:rsidR="00BB7974">
        <w:rPr>
          <w:rFonts w:ascii="Times New Roman" w:hAnsi="Times New Roman" w:cs="Times New Roman"/>
          <w:sz w:val="28"/>
        </w:rPr>
        <w:t>AN</w:t>
      </w:r>
    </w:p>
    <w:p w14:paraId="76708BBE" w14:textId="77777777" w:rsidR="002F2755" w:rsidRDefault="002F2755" w:rsidP="0030133C">
      <w:pPr>
        <w:pStyle w:val="a9"/>
        <w:numPr>
          <w:ilvl w:val="1"/>
          <w:numId w:val="33"/>
        </w:numPr>
        <w:ind w:leftChars="0"/>
        <w:jc w:val="left"/>
        <w:rPr>
          <w:ins w:id="946" w:author="서 동일" w:date="2018-08-31T12:15:00Z"/>
          <w:rFonts w:ascii="Times New Roman" w:hAnsi="Times New Roman" w:cs="Times New Roman"/>
          <w:sz w:val="28"/>
        </w:rPr>
      </w:pPr>
    </w:p>
    <w:p w14:paraId="03064D8B" w14:textId="3691EADA" w:rsidR="00B81467" w:rsidRPr="002F2755" w:rsidRDefault="002F2755">
      <w:pPr>
        <w:pStyle w:val="a9"/>
        <w:ind w:leftChars="0" w:left="992"/>
        <w:jc w:val="left"/>
        <w:rPr>
          <w:rFonts w:ascii="Times New Roman" w:hAnsi="Times New Roman" w:cs="Times New Roman"/>
          <w:sz w:val="28"/>
          <w:rPrChange w:id="947" w:author="서 동일" w:date="2018-08-31T12:15:00Z">
            <w:rPr/>
          </w:rPrChange>
        </w:rPr>
        <w:pPrChange w:id="948" w:author="서 동일" w:date="2018-08-31T12:15:00Z">
          <w:pPr>
            <w:pStyle w:val="a9"/>
            <w:numPr>
              <w:ilvl w:val="2"/>
              <w:numId w:val="33"/>
            </w:numPr>
            <w:ind w:leftChars="0" w:left="1418" w:hanging="567"/>
            <w:jc w:val="left"/>
          </w:pPr>
        </w:pPrChange>
      </w:pPr>
      <w:ins w:id="949" w:author="서 동일" w:date="2018-08-31T12:15:00Z">
        <w:r w:rsidRPr="00240242">
          <w:rPr>
            <w:rFonts w:ascii="Times New Roman" w:hAnsi="Times New Roman" w:cs="Times New Roman" w:hint="eastAsia"/>
            <w:sz w:val="28"/>
          </w:rPr>
          <w:t>A</w:t>
        </w:r>
        <w:r w:rsidRPr="00240242">
          <w:rPr>
            <w:rFonts w:ascii="Times New Roman" w:hAnsi="Times New Roman" w:cs="Times New Roman"/>
            <w:sz w:val="28"/>
          </w:rPr>
          <w:t xml:space="preserve"> user is using a </w:t>
        </w:r>
      </w:ins>
      <w:ins w:id="950" w:author="서 동일" w:date="2018-08-31T12:25:00Z">
        <w:r w:rsidR="00951E47">
          <w:rPr>
            <w:rFonts w:ascii="Times New Roman" w:hAnsi="Times New Roman" w:cs="Times New Roman"/>
            <w:sz w:val="28"/>
          </w:rPr>
          <w:t>VR</w:t>
        </w:r>
      </w:ins>
      <w:ins w:id="951" w:author="서 동일" w:date="2018-08-31T12:15:00Z">
        <w:r w:rsidRPr="00240242">
          <w:rPr>
            <w:rFonts w:ascii="Times New Roman" w:hAnsi="Times New Roman" w:cs="Times New Roman"/>
            <w:sz w:val="28"/>
          </w:rPr>
          <w:t xml:space="preserve"> HMD connected to a PC to play a VR game and he is competing against with another player located remotely. </w:t>
        </w:r>
      </w:ins>
      <w:ins w:id="952" w:author="서 동일" w:date="2018-08-31T12:25:00Z">
        <w:r w:rsidR="00951E47">
          <w:rPr>
            <w:rFonts w:ascii="Times New Roman" w:hAnsi="Times New Roman" w:cs="Times New Roman"/>
            <w:sz w:val="28"/>
          </w:rPr>
          <w:t>The VR HMD</w:t>
        </w:r>
      </w:ins>
      <w:ins w:id="953" w:author="서 동일" w:date="2018-08-31T12:15:00Z">
        <w:r w:rsidRPr="00240242">
          <w:rPr>
            <w:rFonts w:ascii="Times New Roman" w:hAnsi="Times New Roman" w:cs="Times New Roman"/>
            <w:sz w:val="28"/>
          </w:rPr>
          <w:t xml:space="preserve"> is connected to</w:t>
        </w:r>
      </w:ins>
      <w:ins w:id="954" w:author="서 동일" w:date="2018-08-31T12:25:00Z">
        <w:r w:rsidR="00951E47">
          <w:rPr>
            <w:rFonts w:ascii="Times New Roman" w:hAnsi="Times New Roman" w:cs="Times New Roman"/>
            <w:sz w:val="28"/>
          </w:rPr>
          <w:t xml:space="preserve"> the</w:t>
        </w:r>
      </w:ins>
      <w:ins w:id="955" w:author="서 동일" w:date="2018-08-31T12:15:00Z">
        <w:r w:rsidRPr="00240242">
          <w:rPr>
            <w:rFonts w:ascii="Times New Roman" w:hAnsi="Times New Roman" w:cs="Times New Roman"/>
            <w:sz w:val="28"/>
          </w:rPr>
          <w:t xml:space="preserve"> PC with </w:t>
        </w:r>
      </w:ins>
      <w:ins w:id="956" w:author="서 동일" w:date="2018-08-31T12:25:00Z">
        <w:r w:rsidR="00951E47">
          <w:rPr>
            <w:rFonts w:ascii="Times New Roman" w:hAnsi="Times New Roman" w:cs="Times New Roman"/>
            <w:sz w:val="28"/>
          </w:rPr>
          <w:t xml:space="preserve">both </w:t>
        </w:r>
      </w:ins>
      <w:ins w:id="957" w:author="서 동일" w:date="2018-08-31T12:15:00Z">
        <w:r w:rsidRPr="00240242">
          <w:rPr>
            <w:rFonts w:ascii="Times New Roman" w:hAnsi="Times New Roman" w:cs="Times New Roman"/>
            <w:sz w:val="28"/>
          </w:rPr>
          <w:t>HDMI and USB cables to receive both video and audio for the content</w:t>
        </w:r>
      </w:ins>
      <w:ins w:id="958" w:author="서 동일" w:date="2018-08-31T12:34:00Z">
        <w:r w:rsidR="0057293D">
          <w:rPr>
            <w:rFonts w:ascii="Times New Roman" w:hAnsi="Times New Roman" w:cs="Times New Roman"/>
            <w:sz w:val="28"/>
          </w:rPr>
          <w:t xml:space="preserve">. </w:t>
        </w:r>
      </w:ins>
      <w:ins w:id="959" w:author="서 동일" w:date="2018-08-31T12:15:00Z">
        <w:r w:rsidRPr="00240242">
          <w:rPr>
            <w:rFonts w:ascii="Times New Roman" w:hAnsi="Times New Roman" w:cs="Times New Roman"/>
            <w:sz w:val="28"/>
          </w:rPr>
          <w:t xml:space="preserve">The game content is being rendered </w:t>
        </w:r>
        <w:r>
          <w:rPr>
            <w:rFonts w:ascii="Times New Roman" w:hAnsi="Times New Roman" w:cs="Times New Roman"/>
            <w:sz w:val="28"/>
          </w:rPr>
          <w:t xml:space="preserve">real time </w:t>
        </w:r>
      </w:ins>
      <w:ins w:id="960" w:author="서 동일" w:date="2018-08-31T12:35:00Z">
        <w:r w:rsidR="0057293D">
          <w:rPr>
            <w:rFonts w:ascii="Times New Roman" w:hAnsi="Times New Roman" w:cs="Times New Roman"/>
            <w:sz w:val="28"/>
          </w:rPr>
          <w:t xml:space="preserve">in PC </w:t>
        </w:r>
      </w:ins>
      <w:ins w:id="961" w:author="서 동일" w:date="2018-08-31T12:15:00Z">
        <w:r>
          <w:rPr>
            <w:rFonts w:ascii="Times New Roman" w:hAnsi="Times New Roman" w:cs="Times New Roman"/>
            <w:sz w:val="28"/>
          </w:rPr>
          <w:t xml:space="preserve">and reflecting the head tracking data </w:t>
        </w:r>
      </w:ins>
      <w:ins w:id="962" w:author="서 동일" w:date="2018-08-31T12:35:00Z">
        <w:r w:rsidR="0057293D">
          <w:rPr>
            <w:rFonts w:ascii="Times New Roman" w:hAnsi="Times New Roman" w:cs="Times New Roman"/>
            <w:sz w:val="28"/>
          </w:rPr>
          <w:t xml:space="preserve">sent </w:t>
        </w:r>
      </w:ins>
      <w:ins w:id="963" w:author="서 동일" w:date="2018-08-31T12:15:00Z">
        <w:r>
          <w:rPr>
            <w:rFonts w:ascii="Times New Roman" w:hAnsi="Times New Roman" w:cs="Times New Roman"/>
            <w:sz w:val="28"/>
          </w:rPr>
          <w:t xml:space="preserve">from the VR HMD. The remote content server is rendering the arena where two remotely located users are playing against each other. The remote </w:t>
        </w:r>
        <w:r>
          <w:rPr>
            <w:rFonts w:ascii="Times New Roman" w:hAnsi="Times New Roman" w:cs="Times New Roman"/>
            <w:sz w:val="28"/>
          </w:rPr>
          <w:lastRenderedPageBreak/>
          <w:t>server is only calculating the scores and the consequential data caused by the user’s input. The data traversing in LAN, the latency problem can be easy to solve but the latency in WAN can be tricky to solve since it is difficult to determine how WAN is configured outside of the local area.</w:t>
        </w:r>
      </w:ins>
      <w:del w:id="964" w:author="서 동일" w:date="2018-08-31T12:15:00Z">
        <w:r w:rsidR="00B81467" w:rsidRPr="002F2755" w:rsidDel="002F2755">
          <w:rPr>
            <w:rFonts w:ascii="Times New Roman" w:hAnsi="Times New Roman" w:cs="Times New Roman"/>
            <w:sz w:val="28"/>
            <w:rPrChange w:id="965" w:author="서 동일" w:date="2018-08-31T12:15:00Z">
              <w:rPr/>
            </w:rPrChange>
          </w:rPr>
          <w:delText xml:space="preserve"> Diagram</w:delText>
        </w:r>
      </w:del>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7"/>
        <w:gridCol w:w="4088"/>
      </w:tblGrid>
      <w:tr w:rsidR="0059556A" w14:paraId="0EAA1AAC" w14:textId="77777777" w:rsidTr="0059556A">
        <w:tc>
          <w:tcPr>
            <w:tcW w:w="4087" w:type="dxa"/>
          </w:tcPr>
          <w:p w14:paraId="23D97F66" w14:textId="77777777" w:rsidR="0059556A" w:rsidRDefault="0059556A" w:rsidP="0030133C">
            <w:pPr>
              <w:jc w:val="left"/>
              <w:rPr>
                <w:rFonts w:ascii="Times New Roman" w:hAnsi="Times New Roman" w:cs="Times New Roman"/>
                <w:sz w:val="28"/>
              </w:rPr>
            </w:pPr>
            <w:r>
              <w:rPr>
                <w:rFonts w:ascii="Times New Roman" w:hAnsi="Times New Roman" w:cs="Times New Roman"/>
                <w:noProof/>
                <w:sz w:val="28"/>
                <w:lang w:eastAsia="ja-JP"/>
              </w:rPr>
              <w:drawing>
                <wp:inline distT="0" distB="0" distL="0" distR="0" wp14:anchorId="2A025591" wp14:editId="3699610F">
                  <wp:extent cx="2550207" cy="2324100"/>
                  <wp:effectExtent l="0" t="0" r="254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9890" cy="2360264"/>
                          </a:xfrm>
                          <a:prstGeom prst="rect">
                            <a:avLst/>
                          </a:prstGeom>
                          <a:noFill/>
                        </pic:spPr>
                      </pic:pic>
                    </a:graphicData>
                  </a:graphic>
                </wp:inline>
              </w:drawing>
            </w:r>
          </w:p>
        </w:tc>
        <w:tc>
          <w:tcPr>
            <w:tcW w:w="4088" w:type="dxa"/>
          </w:tcPr>
          <w:p w14:paraId="69F944D8" w14:textId="77777777" w:rsidR="00D74EC2" w:rsidRPr="0059556A" w:rsidRDefault="0059556A" w:rsidP="0030133C">
            <w:pPr>
              <w:numPr>
                <w:ilvl w:val="0"/>
                <w:numId w:val="37"/>
              </w:numPr>
              <w:jc w:val="left"/>
              <w:rPr>
                <w:rFonts w:ascii="Times New Roman" w:hAnsi="Times New Roman" w:cs="Times New Roman"/>
                <w:sz w:val="28"/>
              </w:rPr>
            </w:pPr>
            <w:r>
              <w:rPr>
                <w:rFonts w:ascii="Times New Roman" w:hAnsi="Times New Roman" w:cs="Times New Roman"/>
                <w:sz w:val="28"/>
              </w:rPr>
              <w:t>M</w:t>
            </w:r>
            <w:r w:rsidR="00D74EC2" w:rsidRPr="0059556A">
              <w:rPr>
                <w:rFonts w:ascii="Times New Roman" w:hAnsi="Times New Roman" w:cs="Times New Roman"/>
                <w:sz w:val="28"/>
              </w:rPr>
              <w:t>ore than one VR system</w:t>
            </w:r>
            <w:r>
              <w:rPr>
                <w:rFonts w:ascii="Times New Roman" w:hAnsi="Times New Roman" w:cs="Times New Roman"/>
                <w:sz w:val="28"/>
              </w:rPr>
              <w:t>s</w:t>
            </w:r>
            <w:r w:rsidR="00D74EC2" w:rsidRPr="0059556A">
              <w:rPr>
                <w:rFonts w:ascii="Times New Roman" w:hAnsi="Times New Roman" w:cs="Times New Roman"/>
                <w:sz w:val="28"/>
              </w:rPr>
              <w:t xml:space="preserve"> are connected to the remote content server.</w:t>
            </w:r>
          </w:p>
          <w:p w14:paraId="1AD30CAE" w14:textId="77777777" w:rsidR="00D74EC2" w:rsidRPr="0059556A" w:rsidRDefault="00903328" w:rsidP="0030133C">
            <w:pPr>
              <w:numPr>
                <w:ilvl w:val="0"/>
                <w:numId w:val="37"/>
              </w:numPr>
              <w:jc w:val="left"/>
              <w:rPr>
                <w:rFonts w:ascii="Times New Roman" w:hAnsi="Times New Roman" w:cs="Times New Roman"/>
                <w:sz w:val="28"/>
              </w:rPr>
            </w:pPr>
            <w:r>
              <w:rPr>
                <w:rFonts w:ascii="Times New Roman" w:hAnsi="Times New Roman" w:cs="Times New Roman"/>
                <w:sz w:val="28"/>
              </w:rPr>
              <w:t>VR HMD is receiving VR content rendered or decoded in the local content server.</w:t>
            </w:r>
          </w:p>
          <w:p w14:paraId="2D9A2C81" w14:textId="77777777" w:rsidR="0059556A" w:rsidRPr="0059556A" w:rsidRDefault="00D74EC2" w:rsidP="0030133C">
            <w:pPr>
              <w:numPr>
                <w:ilvl w:val="0"/>
                <w:numId w:val="37"/>
              </w:numPr>
              <w:jc w:val="left"/>
              <w:rPr>
                <w:rFonts w:ascii="Times New Roman" w:hAnsi="Times New Roman" w:cs="Times New Roman"/>
                <w:sz w:val="28"/>
              </w:rPr>
            </w:pPr>
            <w:r w:rsidRPr="0059556A">
              <w:rPr>
                <w:rFonts w:ascii="Times New Roman" w:hAnsi="Times New Roman" w:cs="Times New Roman"/>
                <w:sz w:val="28"/>
              </w:rPr>
              <w:t>The remote content server is computing the content sent by the local content servers and redistributing the calculated data back to the local content servers</w:t>
            </w:r>
            <w:r w:rsidR="00903328">
              <w:rPr>
                <w:rFonts w:ascii="Times New Roman" w:hAnsi="Times New Roman" w:cs="Times New Roman"/>
                <w:sz w:val="28"/>
              </w:rPr>
              <w:t>.</w:t>
            </w:r>
          </w:p>
        </w:tc>
      </w:tr>
    </w:tbl>
    <w:p w14:paraId="2ECDE8BD" w14:textId="77777777"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14:paraId="2C66739A" w14:textId="14B0E599" w:rsidR="00240242" w:rsidRPr="00240242" w:rsidRDefault="00240242" w:rsidP="0030133C">
      <w:pPr>
        <w:pStyle w:val="a9"/>
        <w:ind w:leftChars="0"/>
        <w:jc w:val="left"/>
        <w:rPr>
          <w:rFonts w:ascii="Times New Roman" w:hAnsi="Times New Roman" w:cs="Times New Roman"/>
          <w:sz w:val="28"/>
        </w:rPr>
      </w:pPr>
      <w:del w:id="966" w:author="서 동일" w:date="2018-08-31T12:15:00Z">
        <w:r w:rsidRPr="00240242" w:rsidDel="002F2755">
          <w:rPr>
            <w:rFonts w:ascii="Times New Roman" w:hAnsi="Times New Roman" w:cs="Times New Roman" w:hint="eastAsia"/>
            <w:sz w:val="28"/>
          </w:rPr>
          <w:delText>A</w:delText>
        </w:r>
        <w:r w:rsidRPr="00240242" w:rsidDel="002F2755">
          <w:rPr>
            <w:rFonts w:ascii="Times New Roman" w:hAnsi="Times New Roman" w:cs="Times New Roman"/>
            <w:sz w:val="28"/>
          </w:rPr>
          <w:delText xml:space="preserve"> user is using an Oculus Rift HMD connected to a PC to play a VR game and he is competing against with another player located remotely. Oculus Rift is connected to PC with HDMI and USB cables to receive both video and audio for the content </w:delText>
        </w:r>
        <w:r w:rsidR="006D1F9D" w:rsidDel="002F2755">
          <w:rPr>
            <w:rFonts w:ascii="Times New Roman" w:hAnsi="Times New Roman" w:cs="Times New Roman"/>
            <w:sz w:val="28"/>
          </w:rPr>
          <w:delText xml:space="preserve">which is rendered in PC </w:delText>
        </w:r>
        <w:r w:rsidRPr="00240242" w:rsidDel="002F2755">
          <w:rPr>
            <w:rFonts w:ascii="Times New Roman" w:hAnsi="Times New Roman" w:cs="Times New Roman"/>
            <w:sz w:val="28"/>
          </w:rPr>
          <w:delText xml:space="preserve">and send the head tracking data </w:delText>
        </w:r>
        <w:r w:rsidR="006D1F9D" w:rsidDel="002F2755">
          <w:rPr>
            <w:rFonts w:ascii="Times New Roman" w:hAnsi="Times New Roman" w:cs="Times New Roman"/>
            <w:sz w:val="28"/>
          </w:rPr>
          <w:delText xml:space="preserve">from the VR HMD </w:delText>
        </w:r>
        <w:r w:rsidRPr="00240242" w:rsidDel="002F2755">
          <w:rPr>
            <w:rFonts w:ascii="Times New Roman" w:hAnsi="Times New Roman" w:cs="Times New Roman"/>
            <w:sz w:val="28"/>
          </w:rPr>
          <w:delText>to PC</w:delText>
        </w:r>
        <w:r w:rsidR="006D1F9D" w:rsidDel="002F2755">
          <w:rPr>
            <w:rFonts w:ascii="Times New Roman" w:hAnsi="Times New Roman" w:cs="Times New Roman"/>
            <w:sz w:val="28"/>
          </w:rPr>
          <w:delText xml:space="preserve">. </w:delText>
        </w:r>
        <w:r w:rsidRPr="00240242" w:rsidDel="002F2755">
          <w:rPr>
            <w:rFonts w:ascii="Times New Roman" w:hAnsi="Times New Roman" w:cs="Times New Roman"/>
            <w:sz w:val="28"/>
          </w:rPr>
          <w:delText xml:space="preserve">The game content is being rendered </w:delText>
        </w:r>
        <w:r w:rsidR="006D1F9D" w:rsidDel="002F2755">
          <w:rPr>
            <w:rFonts w:ascii="Times New Roman" w:hAnsi="Times New Roman" w:cs="Times New Roman"/>
            <w:sz w:val="28"/>
          </w:rPr>
          <w:delText>real time and reflecting the head tracking data from the VR HMD.</w:delText>
        </w:r>
        <w:r w:rsidR="00376C30" w:rsidDel="002F2755">
          <w:rPr>
            <w:rFonts w:ascii="Times New Roman" w:hAnsi="Times New Roman" w:cs="Times New Roman"/>
            <w:sz w:val="28"/>
          </w:rPr>
          <w:delText xml:space="preserve"> The remote content server is rendering the </w:delText>
        </w:r>
        <w:r w:rsidR="00240D01" w:rsidDel="002F2755">
          <w:rPr>
            <w:rFonts w:ascii="Times New Roman" w:hAnsi="Times New Roman" w:cs="Times New Roman"/>
            <w:sz w:val="28"/>
          </w:rPr>
          <w:delText>arena where two remotely located users are playing against each other.</w:delText>
        </w:r>
        <w:r w:rsidR="00CC3A97" w:rsidDel="002F2755">
          <w:rPr>
            <w:rFonts w:ascii="Times New Roman" w:hAnsi="Times New Roman" w:cs="Times New Roman"/>
            <w:sz w:val="28"/>
          </w:rPr>
          <w:delText xml:space="preserve"> The remote server is only calculating the scores and the consequential data caused by the user’s input.</w:delText>
        </w:r>
        <w:r w:rsidR="00C97D63" w:rsidDel="002F2755">
          <w:rPr>
            <w:rFonts w:ascii="Times New Roman" w:hAnsi="Times New Roman" w:cs="Times New Roman"/>
            <w:sz w:val="28"/>
          </w:rPr>
          <w:delText xml:space="preserve"> The data traversing in LAN, the latency problem can be easy to solve but the latency in WAN can be tricky to solve since it is difficult to determine how WAN is configured outside of the local area.</w:delText>
        </w:r>
      </w:del>
    </w:p>
    <w:p w14:paraId="716DA5B9" w14:textId="77777777" w:rsidR="00667493" w:rsidRPr="00240242" w:rsidRDefault="00F13217" w:rsidP="0030133C">
      <w:pPr>
        <w:ind w:left="851"/>
        <w:jc w:val="left"/>
        <w:rPr>
          <w:rFonts w:ascii="Times New Roman" w:hAnsi="Times New Roman" w:cs="Times New Roman"/>
          <w:sz w:val="28"/>
        </w:rPr>
      </w:pPr>
      <w:r>
        <w:rPr>
          <w:noProof/>
          <w:lang w:eastAsia="ja-JP"/>
        </w:rPr>
        <w:drawing>
          <wp:inline distT="0" distB="0" distL="0" distR="0" wp14:anchorId="352D5DEF" wp14:editId="2879595D">
            <wp:extent cx="5731510" cy="3223974"/>
            <wp:effectExtent l="0" t="0" r="2540" b="0"/>
            <wp:docPr id="15" name="그림 15" descr="ê´ë ¨ ì´ë¯¸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ê´ë ¨ ì´ë¯¸ì§"/>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67B8EB0" w14:textId="77777777"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 xml:space="preserve">ase 4: </w:t>
      </w:r>
      <w:r w:rsidR="00B01514">
        <w:rPr>
          <w:rFonts w:ascii="Times New Roman" w:hAnsi="Times New Roman" w:cs="Times New Roman"/>
          <w:sz w:val="28"/>
        </w:rPr>
        <w:t>Multiple VR System Layouts via WAN</w:t>
      </w:r>
    </w:p>
    <w:p w14:paraId="1D1DBFBF" w14:textId="77777777"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Diagram</w:t>
      </w:r>
    </w:p>
    <w:tbl>
      <w:tblPr>
        <w:tblStyle w:val="a6"/>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82"/>
        <w:gridCol w:w="4083"/>
      </w:tblGrid>
      <w:tr w:rsidR="005F21AC" w14:paraId="5E2FF859" w14:textId="77777777" w:rsidTr="00CA083D">
        <w:tc>
          <w:tcPr>
            <w:tcW w:w="4082" w:type="dxa"/>
          </w:tcPr>
          <w:p w14:paraId="1951B2A5" w14:textId="77777777" w:rsidR="005F21AC" w:rsidRDefault="005F21AC" w:rsidP="0030133C">
            <w:pPr>
              <w:jc w:val="left"/>
              <w:rPr>
                <w:rFonts w:ascii="Times New Roman" w:hAnsi="Times New Roman" w:cs="Times New Roman"/>
                <w:sz w:val="28"/>
              </w:rPr>
            </w:pPr>
            <w:r>
              <w:rPr>
                <w:rFonts w:ascii="Times New Roman" w:hAnsi="Times New Roman" w:cs="Times New Roman"/>
                <w:noProof/>
                <w:sz w:val="28"/>
                <w:lang w:eastAsia="ja-JP"/>
              </w:rPr>
              <w:lastRenderedPageBreak/>
              <w:drawing>
                <wp:inline distT="0" distB="0" distL="0" distR="0" wp14:anchorId="52661FD2" wp14:editId="32DFAFBB">
                  <wp:extent cx="2454275" cy="1600200"/>
                  <wp:effectExtent l="0" t="0" r="317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3994" cy="1619577"/>
                          </a:xfrm>
                          <a:prstGeom prst="rect">
                            <a:avLst/>
                          </a:prstGeom>
                          <a:noFill/>
                        </pic:spPr>
                      </pic:pic>
                    </a:graphicData>
                  </a:graphic>
                </wp:inline>
              </w:drawing>
            </w:r>
          </w:p>
        </w:tc>
        <w:tc>
          <w:tcPr>
            <w:tcW w:w="4083" w:type="dxa"/>
          </w:tcPr>
          <w:p w14:paraId="6E3F1684" w14:textId="77777777" w:rsidR="005F21AC" w:rsidRPr="0059556A" w:rsidRDefault="005F21AC" w:rsidP="0030133C">
            <w:pPr>
              <w:numPr>
                <w:ilvl w:val="0"/>
                <w:numId w:val="37"/>
              </w:numPr>
              <w:jc w:val="left"/>
              <w:rPr>
                <w:rFonts w:ascii="Times New Roman" w:hAnsi="Times New Roman" w:cs="Times New Roman"/>
                <w:sz w:val="28"/>
              </w:rPr>
            </w:pPr>
            <w:r>
              <w:rPr>
                <w:rFonts w:ascii="Times New Roman" w:hAnsi="Times New Roman" w:cs="Times New Roman"/>
                <w:sz w:val="28"/>
              </w:rPr>
              <w:t>M</w:t>
            </w:r>
            <w:r w:rsidRPr="0059556A">
              <w:rPr>
                <w:rFonts w:ascii="Times New Roman" w:hAnsi="Times New Roman" w:cs="Times New Roman"/>
                <w:sz w:val="28"/>
              </w:rPr>
              <w:t xml:space="preserve">ore than one VR </w:t>
            </w:r>
            <w:r>
              <w:rPr>
                <w:rFonts w:ascii="Times New Roman" w:hAnsi="Times New Roman" w:cs="Times New Roman"/>
                <w:sz w:val="28"/>
              </w:rPr>
              <w:t>HMDs</w:t>
            </w:r>
            <w:r w:rsidRPr="0059556A">
              <w:rPr>
                <w:rFonts w:ascii="Times New Roman" w:hAnsi="Times New Roman" w:cs="Times New Roman"/>
                <w:sz w:val="28"/>
              </w:rPr>
              <w:t xml:space="preserve"> are connected to the remote content server.</w:t>
            </w:r>
          </w:p>
          <w:p w14:paraId="054FB719" w14:textId="77777777" w:rsidR="005F21AC" w:rsidRPr="005F21AC" w:rsidRDefault="005F21AC" w:rsidP="0030133C">
            <w:pPr>
              <w:numPr>
                <w:ilvl w:val="0"/>
                <w:numId w:val="37"/>
              </w:numPr>
              <w:jc w:val="left"/>
              <w:rPr>
                <w:rFonts w:ascii="Times New Roman" w:hAnsi="Times New Roman" w:cs="Times New Roman"/>
                <w:sz w:val="28"/>
              </w:rPr>
            </w:pPr>
            <w:r>
              <w:rPr>
                <w:rFonts w:ascii="Times New Roman" w:hAnsi="Times New Roman" w:cs="Times New Roman"/>
                <w:sz w:val="28"/>
              </w:rPr>
              <w:t>VR HMD is receiving VR content rendered or decoded in the remote content server.</w:t>
            </w:r>
          </w:p>
        </w:tc>
      </w:tr>
    </w:tbl>
    <w:p w14:paraId="715745FF" w14:textId="77777777"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14:paraId="3C253568" w14:textId="77777777" w:rsidR="00667493" w:rsidRPr="00667493" w:rsidRDefault="00667493" w:rsidP="0030133C">
      <w:pPr>
        <w:ind w:left="851"/>
        <w:jc w:val="left"/>
        <w:rPr>
          <w:rFonts w:ascii="Times New Roman" w:hAnsi="Times New Roman" w:cs="Times New Roman"/>
          <w:sz w:val="28"/>
        </w:rPr>
      </w:pPr>
    </w:p>
    <w:p w14:paraId="7A7EB4AA" w14:textId="77777777" w:rsidR="00B81467" w:rsidRDefault="00B81467" w:rsidP="0030133C">
      <w:pPr>
        <w:pStyle w:val="a9"/>
        <w:numPr>
          <w:ilvl w:val="1"/>
          <w:numId w:val="33"/>
        </w:numPr>
        <w:ind w:leftChars="0"/>
        <w:jc w:val="left"/>
        <w:rPr>
          <w:rFonts w:ascii="Times New Roman" w:hAnsi="Times New Roman" w:cs="Times New Roman"/>
          <w:sz w:val="28"/>
        </w:rPr>
      </w:pPr>
      <w:r>
        <w:rPr>
          <w:rFonts w:ascii="Times New Roman" w:hAnsi="Times New Roman" w:cs="Times New Roman" w:hint="eastAsia"/>
          <w:sz w:val="28"/>
        </w:rPr>
        <w:t>C</w:t>
      </w:r>
      <w:r>
        <w:rPr>
          <w:rFonts w:ascii="Times New Roman" w:hAnsi="Times New Roman" w:cs="Times New Roman"/>
          <w:sz w:val="28"/>
        </w:rPr>
        <w:t>ase 5: More complicated extension (Mobility of Network)</w:t>
      </w:r>
    </w:p>
    <w:p w14:paraId="69E5CE73" w14:textId="77777777" w:rsidR="00B8146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sz w:val="28"/>
        </w:rPr>
        <w:t xml:space="preserve"> Diagram</w:t>
      </w:r>
    </w:p>
    <w:p w14:paraId="302DF2D0" w14:textId="77777777" w:rsidR="00B81467" w:rsidRPr="00234417" w:rsidRDefault="00B81467" w:rsidP="0030133C">
      <w:pPr>
        <w:pStyle w:val="a9"/>
        <w:numPr>
          <w:ilvl w:val="2"/>
          <w:numId w:val="33"/>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Use Case Scenario</w:t>
      </w:r>
    </w:p>
    <w:p w14:paraId="6DC8D1A7" w14:textId="2BAEB8FA" w:rsidR="00B81467" w:rsidRDefault="00B81467" w:rsidP="0030133C">
      <w:pPr>
        <w:pStyle w:val="a9"/>
        <w:numPr>
          <w:ilvl w:val="0"/>
          <w:numId w:val="33"/>
        </w:numPr>
        <w:ind w:leftChars="0"/>
        <w:jc w:val="left"/>
        <w:rPr>
          <w:rFonts w:ascii="Times New Roman" w:hAnsi="Times New Roman" w:cs="Times New Roman"/>
          <w:sz w:val="28"/>
        </w:rPr>
      </w:pPr>
      <w:r w:rsidRPr="00234417">
        <w:rPr>
          <w:rFonts w:ascii="Times New Roman" w:hAnsi="Times New Roman" w:cs="Times New Roman"/>
          <w:sz w:val="28"/>
        </w:rPr>
        <w:t>Requirements</w:t>
      </w:r>
    </w:p>
    <w:p w14:paraId="57C76E53" w14:textId="77777777" w:rsidR="00EE0454" w:rsidRDefault="00EE0454" w:rsidP="00EE0454">
      <w:pPr>
        <w:pStyle w:val="a9"/>
        <w:numPr>
          <w:ilvl w:val="1"/>
          <w:numId w:val="33"/>
        </w:numPr>
        <w:ind w:leftChars="0"/>
        <w:jc w:val="left"/>
        <w:rPr>
          <w:ins w:id="967" w:author="Jeong Sangkwon" w:date="2018-09-03T18:53:00Z"/>
          <w:rFonts w:ascii="Times New Roman" w:hAnsi="Times New Roman" w:cs="Times New Roman"/>
          <w:sz w:val="28"/>
        </w:rPr>
      </w:pPr>
      <w:ins w:id="968" w:author="Jeong Sangkwon" w:date="2018-09-03T18:53:00Z">
        <w:r>
          <w:rPr>
            <w:rFonts w:ascii="Times New Roman" w:hAnsi="Times New Roman" w:cs="Times New Roman" w:hint="eastAsia"/>
            <w:sz w:val="28"/>
          </w:rPr>
          <w:t>P</w:t>
        </w:r>
        <w:r>
          <w:rPr>
            <w:rFonts w:ascii="Times New Roman" w:hAnsi="Times New Roman" w:cs="Times New Roman"/>
            <w:sz w:val="28"/>
          </w:rPr>
          <w:t>re-conditions</w:t>
        </w:r>
      </w:ins>
    </w:p>
    <w:p w14:paraId="18E04F81" w14:textId="77777777" w:rsidR="00EE0454" w:rsidRPr="00F94C19" w:rsidRDefault="00EE0454" w:rsidP="00EE0454">
      <w:pPr>
        <w:ind w:left="450"/>
        <w:jc w:val="left"/>
        <w:rPr>
          <w:ins w:id="969" w:author="Jeong Sangkwon" w:date="2018-09-03T18:53:00Z"/>
          <w:rFonts w:ascii="Times New Roman" w:hAnsi="Times New Roman" w:cs="Times New Roman"/>
          <w:sz w:val="28"/>
        </w:rPr>
      </w:pPr>
      <w:ins w:id="970" w:author="Jeong Sangkwon" w:date="2018-09-03T18:53:00Z">
        <w:r>
          <w:rPr>
            <w:rFonts w:ascii="Times New Roman" w:hAnsi="Times New Roman" w:cs="Times New Roman"/>
            <w:sz w:val="28"/>
          </w:rPr>
          <w:t xml:space="preserve">The VR industry currently demands the content to run at least 90 frames per second (FPS) with the resolution of 2,160 x 1,200 pixels. Also, the photo-to-motion latency must be less than 20 </w:t>
        </w:r>
        <w:proofErr w:type="spellStart"/>
        <w:r>
          <w:rPr>
            <w:rFonts w:ascii="Times New Roman" w:hAnsi="Times New Roman" w:cs="Times New Roman"/>
            <w:sz w:val="28"/>
          </w:rPr>
          <w:t>ms.</w:t>
        </w:r>
        <w:proofErr w:type="spellEnd"/>
        <w:r>
          <w:rPr>
            <w:rFonts w:ascii="Times New Roman" w:hAnsi="Times New Roman" w:cs="Times New Roman"/>
            <w:sz w:val="28"/>
          </w:rPr>
          <w:t xml:space="preserve"> [3] These primary conditions among other things are required to minimize the VR sickness caused by the content. It is important to understand that the network professionals must satisfy this quality of experience (</w:t>
        </w:r>
        <w:proofErr w:type="spellStart"/>
        <w:r>
          <w:rPr>
            <w:rFonts w:ascii="Times New Roman" w:hAnsi="Times New Roman" w:cs="Times New Roman"/>
            <w:sz w:val="28"/>
          </w:rPr>
          <w:t>QoE</w:t>
        </w:r>
        <w:proofErr w:type="spellEnd"/>
        <w:r>
          <w:rPr>
            <w:rFonts w:ascii="Times New Roman" w:hAnsi="Times New Roman" w:cs="Times New Roman"/>
            <w:sz w:val="28"/>
          </w:rPr>
          <w:t>) from a user’s perspective as well as the quality of service when considering the development of network specification.</w:t>
        </w:r>
      </w:ins>
    </w:p>
    <w:p w14:paraId="7056CA2C" w14:textId="77777777" w:rsidR="00EE0454" w:rsidRDefault="00EE0454" w:rsidP="00EE0454">
      <w:pPr>
        <w:pStyle w:val="a9"/>
        <w:numPr>
          <w:ilvl w:val="1"/>
          <w:numId w:val="33"/>
        </w:numPr>
        <w:ind w:leftChars="0"/>
        <w:jc w:val="left"/>
        <w:rPr>
          <w:ins w:id="971" w:author="Jeong Sangkwon" w:date="2018-09-03T18:53:00Z"/>
          <w:rFonts w:ascii="Times New Roman" w:hAnsi="Times New Roman" w:cs="Times New Roman"/>
          <w:sz w:val="28"/>
        </w:rPr>
      </w:pPr>
      <w:ins w:id="972" w:author="Jeong Sangkwon" w:date="2018-09-03T18:53:00Z">
        <w:r>
          <w:rPr>
            <w:rFonts w:ascii="Times New Roman" w:hAnsi="Times New Roman" w:cs="Times New Roman"/>
            <w:sz w:val="28"/>
          </w:rPr>
          <w:t>Requirements for VR HMDs</w:t>
        </w:r>
      </w:ins>
    </w:p>
    <w:p w14:paraId="4C96F0AC" w14:textId="77777777" w:rsidR="00EE0454" w:rsidRDefault="00EE0454" w:rsidP="00EE0454">
      <w:pPr>
        <w:pStyle w:val="a9"/>
        <w:ind w:leftChars="0" w:left="450"/>
        <w:jc w:val="left"/>
        <w:rPr>
          <w:ins w:id="973" w:author="Jeong Sangkwon" w:date="2018-09-03T18:53:00Z"/>
          <w:rFonts w:ascii="Times New Roman" w:hAnsi="Times New Roman" w:cs="Times New Roman"/>
          <w:sz w:val="28"/>
        </w:rPr>
      </w:pPr>
      <w:ins w:id="974" w:author="Jeong Sangkwon" w:date="2018-09-03T18:53:00Z">
        <w:r w:rsidRPr="002479A0">
          <w:rPr>
            <w:rFonts w:ascii="Times New Roman" w:hAnsi="Times New Roman" w:cs="Times New Roman"/>
            <w:sz w:val="28"/>
          </w:rPr>
          <w:t xml:space="preserve">Several standardization organizations, such as IEEE 802.11, MPEG, and 3GPP, have recommended the requirements of VR HMDs in their use cases or functional requirements documents. </w:t>
        </w:r>
        <w:r>
          <w:rPr>
            <w:rFonts w:ascii="Times New Roman" w:hAnsi="Times New Roman" w:cs="Times New Roman"/>
            <w:sz w:val="28"/>
          </w:rPr>
          <w:t xml:space="preserve">Those can be summarized into eight requirements: data transmission rate, motion-to-photo/audio latency, jitter, transmission range, mobility, resolution, frame rate, and packet error rate. </w:t>
        </w:r>
      </w:ins>
    </w:p>
    <w:p w14:paraId="559BC588" w14:textId="77777777" w:rsidR="00EE0454" w:rsidRPr="00012731" w:rsidRDefault="00EE0454" w:rsidP="00EE0454">
      <w:pPr>
        <w:pStyle w:val="a9"/>
        <w:numPr>
          <w:ilvl w:val="0"/>
          <w:numId w:val="47"/>
        </w:numPr>
        <w:ind w:leftChars="0" w:left="810"/>
        <w:jc w:val="left"/>
        <w:rPr>
          <w:ins w:id="975" w:author="Jeong Sangkwon" w:date="2018-09-03T18:53:00Z"/>
          <w:rFonts w:ascii="Times New Roman" w:hAnsi="Times New Roman" w:cs="Times New Roman"/>
          <w:sz w:val="28"/>
        </w:rPr>
      </w:pPr>
      <w:ins w:id="976" w:author="Jeong Sangkwon" w:date="2018-09-03T18:53:00Z">
        <w:r w:rsidRPr="00012731">
          <w:rPr>
            <w:rFonts w:ascii="Times New Roman" w:hAnsi="Times New Roman" w:cs="Times New Roman"/>
            <w:sz w:val="28"/>
          </w:rPr>
          <w:t>Data transmission rate</w:t>
        </w:r>
        <w:r>
          <w:rPr>
            <w:rFonts w:ascii="Times New Roman" w:hAnsi="Times New Roman" w:cs="Times New Roman"/>
            <w:sz w:val="28"/>
          </w:rPr>
          <w:t>:</w:t>
        </w:r>
        <w:r w:rsidRPr="00012731">
          <w:rPr>
            <w:rFonts w:ascii="Times New Roman" w:hAnsi="Times New Roman" w:cs="Times New Roman"/>
            <w:sz w:val="28"/>
          </w:rPr>
          <w:t xml:space="preserve"> At least 20 Gbps for 4K UHD which will be adopted in the next phase of HMD development </w:t>
        </w:r>
        <w:r>
          <w:rPr>
            <w:rFonts w:ascii="Times New Roman" w:hAnsi="Times New Roman" w:cs="Times New Roman"/>
            <w:sz w:val="28"/>
          </w:rPr>
          <w:t>[4</w:t>
        </w:r>
        <w:r w:rsidRPr="00012731">
          <w:rPr>
            <w:rFonts w:ascii="Times New Roman" w:hAnsi="Times New Roman" w:cs="Times New Roman"/>
            <w:sz w:val="28"/>
          </w:rPr>
          <w:t xml:space="preserve">]. </w:t>
        </w:r>
      </w:ins>
    </w:p>
    <w:p w14:paraId="53F5E472" w14:textId="77777777" w:rsidR="00EE0454" w:rsidRPr="00012731" w:rsidRDefault="00EE0454" w:rsidP="00EE0454">
      <w:pPr>
        <w:pStyle w:val="a9"/>
        <w:numPr>
          <w:ilvl w:val="1"/>
          <w:numId w:val="48"/>
        </w:numPr>
        <w:ind w:leftChars="0" w:left="1170"/>
        <w:jc w:val="left"/>
        <w:rPr>
          <w:ins w:id="977" w:author="Jeong Sangkwon" w:date="2018-09-03T18:53:00Z"/>
          <w:rFonts w:ascii="Times New Roman" w:hAnsi="Times New Roman" w:cs="Times New Roman"/>
          <w:sz w:val="28"/>
        </w:rPr>
      </w:pPr>
      <w:ins w:id="978" w:author="Jeong Sangkwon" w:date="2018-09-03T18:53:00Z">
        <w:r w:rsidRPr="00012731">
          <w:rPr>
            <w:rFonts w:ascii="Times New Roman" w:hAnsi="Times New Roman" w:cs="Times New Roman"/>
            <w:sz w:val="28"/>
          </w:rPr>
          <w:t>1.5 Gbps for compressed 4K UHD 3840×2160 24 bits/pixel, 60 frames/s, 8 bits/color.</w:t>
        </w:r>
      </w:ins>
    </w:p>
    <w:p w14:paraId="1B49D4CA" w14:textId="77777777" w:rsidR="00EE0454" w:rsidRPr="00012731" w:rsidRDefault="00EE0454" w:rsidP="00EE0454">
      <w:pPr>
        <w:pStyle w:val="a9"/>
        <w:numPr>
          <w:ilvl w:val="1"/>
          <w:numId w:val="48"/>
        </w:numPr>
        <w:ind w:leftChars="0" w:left="1170"/>
        <w:jc w:val="left"/>
        <w:rPr>
          <w:ins w:id="979" w:author="Jeong Sangkwon" w:date="2018-09-03T18:53:00Z"/>
          <w:rFonts w:ascii="Times New Roman" w:hAnsi="Times New Roman" w:cs="Times New Roman"/>
          <w:sz w:val="28"/>
        </w:rPr>
      </w:pPr>
      <w:ins w:id="980" w:author="Jeong Sangkwon" w:date="2018-09-03T18:53:00Z">
        <w:r w:rsidRPr="00012731">
          <w:rPr>
            <w:rFonts w:ascii="Times New Roman" w:hAnsi="Times New Roman" w:cs="Times New Roman"/>
            <w:sz w:val="28"/>
          </w:rPr>
          <w:t xml:space="preserve">8 Gbps for compressed 8K UHD 7,680×4,320 24 bits/pixel, 60 </w:t>
        </w:r>
        <w:r w:rsidRPr="00012731">
          <w:rPr>
            <w:rFonts w:ascii="Times New Roman" w:hAnsi="Times New Roman" w:cs="Times New Roman"/>
            <w:sz w:val="28"/>
          </w:rPr>
          <w:lastRenderedPageBreak/>
          <w:t>frames/s, 8 bits/color.</w:t>
        </w:r>
      </w:ins>
    </w:p>
    <w:p w14:paraId="7A750805" w14:textId="77777777" w:rsidR="00EE0454" w:rsidRPr="00012731" w:rsidRDefault="00EE0454" w:rsidP="00EE0454">
      <w:pPr>
        <w:pStyle w:val="a9"/>
        <w:numPr>
          <w:ilvl w:val="1"/>
          <w:numId w:val="48"/>
        </w:numPr>
        <w:ind w:leftChars="0" w:left="1170"/>
        <w:jc w:val="left"/>
        <w:rPr>
          <w:ins w:id="981" w:author="Jeong Sangkwon" w:date="2018-09-03T18:53:00Z"/>
          <w:rFonts w:ascii="Times New Roman" w:hAnsi="Times New Roman" w:cs="Times New Roman"/>
          <w:sz w:val="28"/>
        </w:rPr>
      </w:pPr>
      <w:ins w:id="982" w:author="Jeong Sangkwon" w:date="2018-09-03T18:53:00Z">
        <w:r w:rsidRPr="00012731">
          <w:rPr>
            <w:rFonts w:ascii="Times New Roman" w:hAnsi="Times New Roman" w:cs="Times New Roman"/>
            <w:sz w:val="28"/>
          </w:rPr>
          <w:t>18 Gbps for uncompressed 4K UHD 3,840×2,160, 60 frames/s, 8 bits/color, (4:4:4) chroma subsampling.</w:t>
        </w:r>
      </w:ins>
    </w:p>
    <w:p w14:paraId="76C1A252" w14:textId="77777777" w:rsidR="00EE0454" w:rsidRPr="00012731" w:rsidRDefault="00EE0454" w:rsidP="00EE0454">
      <w:pPr>
        <w:pStyle w:val="a9"/>
        <w:numPr>
          <w:ilvl w:val="1"/>
          <w:numId w:val="48"/>
        </w:numPr>
        <w:ind w:leftChars="0" w:left="1170"/>
        <w:jc w:val="left"/>
        <w:rPr>
          <w:ins w:id="983" w:author="Jeong Sangkwon" w:date="2018-09-03T18:53:00Z"/>
          <w:rFonts w:ascii="Times New Roman" w:hAnsi="Times New Roman" w:cs="Times New Roman"/>
          <w:sz w:val="28"/>
        </w:rPr>
      </w:pPr>
      <w:ins w:id="984" w:author="Jeong Sangkwon" w:date="2018-09-03T18:53:00Z">
        <w:r w:rsidRPr="00012731">
          <w:rPr>
            <w:rFonts w:ascii="Times New Roman" w:hAnsi="Times New Roman" w:cs="Times New Roman"/>
            <w:sz w:val="28"/>
          </w:rPr>
          <w:t xml:space="preserve">28 Gbps for compressed 8K UHD 7,680×4,320, 60 frames/s, 8 bits/color, (4:2:0) chroma subsampling </w:t>
        </w:r>
        <w:r>
          <w:rPr>
            <w:rFonts w:ascii="Times New Roman" w:hAnsi="Times New Roman" w:cs="Times New Roman"/>
            <w:sz w:val="28"/>
          </w:rPr>
          <w:t>[5</w:t>
        </w:r>
        <w:r w:rsidRPr="00012731">
          <w:rPr>
            <w:rFonts w:ascii="Times New Roman" w:hAnsi="Times New Roman" w:cs="Times New Roman"/>
            <w:sz w:val="28"/>
          </w:rPr>
          <w:t>].</w:t>
        </w:r>
      </w:ins>
    </w:p>
    <w:p w14:paraId="7D7D2363" w14:textId="77777777" w:rsidR="00EE0454" w:rsidRDefault="00EE0454" w:rsidP="00EE0454">
      <w:pPr>
        <w:pStyle w:val="a9"/>
        <w:numPr>
          <w:ilvl w:val="0"/>
          <w:numId w:val="47"/>
        </w:numPr>
        <w:ind w:leftChars="0" w:left="810"/>
        <w:jc w:val="left"/>
        <w:rPr>
          <w:ins w:id="985" w:author="Jeong Sangkwon" w:date="2018-09-03T18:53:00Z"/>
          <w:rFonts w:ascii="Times New Roman" w:hAnsi="Times New Roman" w:cs="Times New Roman"/>
          <w:sz w:val="28"/>
        </w:rPr>
      </w:pPr>
      <w:ins w:id="986" w:author="Jeong Sangkwon" w:date="2018-09-03T18:53:00Z">
        <w:r w:rsidRPr="00012731">
          <w:rPr>
            <w:rFonts w:ascii="Times New Roman" w:hAnsi="Times New Roman" w:cs="Times New Roman"/>
            <w:sz w:val="28"/>
          </w:rPr>
          <w:t>Motion-to-photon/audio latency</w:t>
        </w:r>
        <w:r>
          <w:rPr>
            <w:rFonts w:ascii="Times New Roman" w:hAnsi="Times New Roman" w:cs="Times New Roman"/>
            <w:sz w:val="28"/>
          </w:rPr>
          <w:t xml:space="preserve">: </w:t>
        </w:r>
        <w:r w:rsidRPr="00012731">
          <w:rPr>
            <w:rFonts w:ascii="Times New Roman" w:hAnsi="Times New Roman" w:cs="Times New Roman"/>
            <w:sz w:val="28"/>
          </w:rPr>
          <w:t xml:space="preserve">Less than or equal to 20 </w:t>
        </w:r>
        <w:proofErr w:type="spellStart"/>
        <w:r w:rsidRPr="00012731">
          <w:rPr>
            <w:rFonts w:ascii="Times New Roman" w:hAnsi="Times New Roman" w:cs="Times New Roman"/>
            <w:sz w:val="28"/>
          </w:rPr>
          <w:t>ms</w:t>
        </w:r>
        <w:proofErr w:type="spellEnd"/>
        <w:r w:rsidRPr="00012731">
          <w:rPr>
            <w:rFonts w:ascii="Times New Roman" w:hAnsi="Times New Roman" w:cs="Times New Roman"/>
            <w:sz w:val="28"/>
          </w:rPr>
          <w:t xml:space="preserve"> </w:t>
        </w:r>
        <w:r>
          <w:rPr>
            <w:rFonts w:ascii="Times New Roman" w:hAnsi="Times New Roman" w:cs="Times New Roman"/>
            <w:sz w:val="28"/>
          </w:rPr>
          <w:t>[6</w:t>
        </w:r>
        <w:r w:rsidRPr="00012731">
          <w:rPr>
            <w:rFonts w:ascii="Times New Roman" w:hAnsi="Times New Roman" w:cs="Times New Roman"/>
            <w:sz w:val="28"/>
          </w:rPr>
          <w:t xml:space="preserve">] and less than 5ms for wireless medium, i.e., between two wireless transceivers </w:t>
        </w:r>
        <w:r>
          <w:rPr>
            <w:rFonts w:ascii="Times New Roman" w:hAnsi="Times New Roman" w:cs="Times New Roman"/>
            <w:sz w:val="28"/>
          </w:rPr>
          <w:t>[5</w:t>
        </w:r>
        <w:r w:rsidRPr="00012731">
          <w:rPr>
            <w:rFonts w:ascii="Times New Roman" w:hAnsi="Times New Roman" w:cs="Times New Roman"/>
            <w:sz w:val="28"/>
          </w:rPr>
          <w:t>].</w:t>
        </w:r>
      </w:ins>
    </w:p>
    <w:p w14:paraId="44C39A0E" w14:textId="77777777" w:rsidR="00EE0454" w:rsidRDefault="00EE0454" w:rsidP="00EE0454">
      <w:pPr>
        <w:pStyle w:val="a9"/>
        <w:numPr>
          <w:ilvl w:val="1"/>
          <w:numId w:val="47"/>
        </w:numPr>
        <w:ind w:leftChars="0" w:left="1170"/>
        <w:jc w:val="left"/>
        <w:rPr>
          <w:ins w:id="987" w:author="Jeong Sangkwon" w:date="2018-09-03T18:53:00Z"/>
          <w:rFonts w:ascii="Times New Roman" w:hAnsi="Times New Roman" w:cs="Times New Roman"/>
          <w:sz w:val="28"/>
        </w:rPr>
      </w:pPr>
      <w:ins w:id="988" w:author="Jeong Sangkwon" w:date="2018-09-03T18:53:00Z">
        <w:r w:rsidRPr="00012731">
          <w:rPr>
            <w:rFonts w:ascii="Times New Roman" w:hAnsi="Times New Roman" w:cs="Times New Roman"/>
            <w:sz w:val="28"/>
          </w:rPr>
          <w:t>The latency is a main cause of motion sickness or nausea.</w:t>
        </w:r>
      </w:ins>
    </w:p>
    <w:p w14:paraId="1EF9E620" w14:textId="77777777" w:rsidR="00EE0454" w:rsidRDefault="00EE0454" w:rsidP="00EE0454">
      <w:pPr>
        <w:pStyle w:val="a9"/>
        <w:numPr>
          <w:ilvl w:val="0"/>
          <w:numId w:val="47"/>
        </w:numPr>
        <w:ind w:leftChars="0" w:left="810"/>
        <w:jc w:val="left"/>
        <w:rPr>
          <w:ins w:id="989" w:author="Jeong Sangkwon" w:date="2018-09-03T18:53:00Z"/>
          <w:rFonts w:ascii="Times New Roman" w:hAnsi="Times New Roman" w:cs="Times New Roman"/>
          <w:sz w:val="28"/>
        </w:rPr>
      </w:pPr>
      <w:ins w:id="990" w:author="Jeong Sangkwon" w:date="2018-09-03T18:53:00Z">
        <w:r w:rsidRPr="00012731">
          <w:rPr>
            <w:rFonts w:ascii="Times New Roman" w:hAnsi="Times New Roman" w:cs="Times New Roman"/>
            <w:sz w:val="28"/>
          </w:rPr>
          <w:t>Jitter</w:t>
        </w:r>
        <w:r>
          <w:rPr>
            <w:rFonts w:ascii="Times New Roman" w:hAnsi="Times New Roman" w:cs="Times New Roman"/>
            <w:sz w:val="28"/>
          </w:rPr>
          <w:t xml:space="preserve">: </w:t>
        </w:r>
        <w:r w:rsidRPr="00012731">
          <w:rPr>
            <w:rFonts w:ascii="Times New Roman" w:hAnsi="Times New Roman" w:cs="Times New Roman"/>
            <w:sz w:val="28"/>
          </w:rPr>
          <w:t xml:space="preserve">Less than 5 </w:t>
        </w:r>
        <w:proofErr w:type="spellStart"/>
        <w:r w:rsidRPr="00012731">
          <w:rPr>
            <w:rFonts w:ascii="Times New Roman" w:hAnsi="Times New Roman" w:cs="Times New Roman"/>
            <w:sz w:val="28"/>
          </w:rPr>
          <w:t>ms</w:t>
        </w:r>
        <w:proofErr w:type="spellEnd"/>
        <w:r w:rsidRPr="00012731">
          <w:rPr>
            <w:rFonts w:ascii="Times New Roman" w:hAnsi="Times New Roman" w:cs="Times New Roman"/>
            <w:sz w:val="28"/>
          </w:rPr>
          <w:t xml:space="preserve"> </w:t>
        </w:r>
        <w:r>
          <w:rPr>
            <w:rFonts w:ascii="Times New Roman" w:hAnsi="Times New Roman" w:cs="Times New Roman"/>
            <w:sz w:val="28"/>
          </w:rPr>
          <w:t>[4</w:t>
        </w:r>
        <w:r w:rsidRPr="00012731">
          <w:rPr>
            <w:rFonts w:ascii="Times New Roman" w:hAnsi="Times New Roman" w:cs="Times New Roman"/>
            <w:sz w:val="28"/>
          </w:rPr>
          <w:t>].</w:t>
        </w:r>
      </w:ins>
    </w:p>
    <w:p w14:paraId="73FE27B3" w14:textId="77777777" w:rsidR="00EE0454" w:rsidRDefault="00EE0454" w:rsidP="00EE0454">
      <w:pPr>
        <w:pStyle w:val="a9"/>
        <w:numPr>
          <w:ilvl w:val="1"/>
          <w:numId w:val="47"/>
        </w:numPr>
        <w:ind w:leftChars="0" w:left="1170"/>
        <w:jc w:val="left"/>
        <w:rPr>
          <w:ins w:id="991" w:author="Jeong Sangkwon" w:date="2018-09-03T18:53:00Z"/>
          <w:rFonts w:ascii="Times New Roman" w:hAnsi="Times New Roman" w:cs="Times New Roman"/>
          <w:sz w:val="28"/>
        </w:rPr>
      </w:pPr>
      <w:ins w:id="992" w:author="Jeong Sangkwon" w:date="2018-09-03T18:53:00Z">
        <w:r w:rsidRPr="00012731">
          <w:rPr>
            <w:rFonts w:ascii="Times New Roman" w:hAnsi="Times New Roman" w:cs="Times New Roman"/>
            <w:sz w:val="28"/>
          </w:rPr>
          <w:t>Greater jitter can cause distortion in video and audio rendering.</w:t>
        </w:r>
      </w:ins>
    </w:p>
    <w:p w14:paraId="7845E234" w14:textId="77777777" w:rsidR="00EE0454" w:rsidRDefault="00EE0454" w:rsidP="00EE0454">
      <w:pPr>
        <w:pStyle w:val="a9"/>
        <w:numPr>
          <w:ilvl w:val="0"/>
          <w:numId w:val="47"/>
        </w:numPr>
        <w:ind w:leftChars="0" w:left="810"/>
        <w:jc w:val="left"/>
        <w:rPr>
          <w:ins w:id="993" w:author="Jeong Sangkwon" w:date="2018-09-03T18:53:00Z"/>
          <w:rFonts w:ascii="Times New Roman" w:hAnsi="Times New Roman" w:cs="Times New Roman"/>
          <w:sz w:val="28"/>
        </w:rPr>
      </w:pPr>
      <w:ins w:id="994" w:author="Jeong Sangkwon" w:date="2018-09-03T18:53:00Z">
        <w:r w:rsidRPr="001B6D4B">
          <w:rPr>
            <w:rFonts w:ascii="Times New Roman" w:hAnsi="Times New Roman" w:cs="Times New Roman"/>
            <w:sz w:val="28"/>
          </w:rPr>
          <w:t>Transmission range</w:t>
        </w:r>
        <w:r>
          <w:rPr>
            <w:rFonts w:ascii="Times New Roman" w:hAnsi="Times New Roman" w:cs="Times New Roman"/>
            <w:sz w:val="28"/>
          </w:rPr>
          <w:t xml:space="preserve">: </w:t>
        </w:r>
      </w:ins>
    </w:p>
    <w:p w14:paraId="2C03DF8D" w14:textId="77777777" w:rsidR="00EE0454" w:rsidRDefault="00EE0454" w:rsidP="00EE0454">
      <w:pPr>
        <w:pStyle w:val="a9"/>
        <w:numPr>
          <w:ilvl w:val="1"/>
          <w:numId w:val="47"/>
        </w:numPr>
        <w:ind w:leftChars="0" w:left="1170"/>
        <w:jc w:val="left"/>
        <w:rPr>
          <w:ins w:id="995" w:author="Jeong Sangkwon" w:date="2018-09-03T18:53:00Z"/>
          <w:rFonts w:ascii="Times New Roman" w:hAnsi="Times New Roman" w:cs="Times New Roman"/>
          <w:sz w:val="28"/>
        </w:rPr>
      </w:pPr>
      <w:ins w:id="996" w:author="Jeong Sangkwon" w:date="2018-09-03T18:53:00Z">
        <w:r w:rsidRPr="001B6D4B">
          <w:rPr>
            <w:rFonts w:ascii="Times New Roman" w:hAnsi="Times New Roman" w:cs="Times New Roman"/>
            <w:sz w:val="28"/>
          </w:rPr>
          <w:t xml:space="preserve">For an indoor environment, it may not exceed 5 m by 5 m </w:t>
        </w:r>
        <w:r>
          <w:rPr>
            <w:rFonts w:ascii="Times New Roman" w:hAnsi="Times New Roman" w:cs="Times New Roman"/>
            <w:sz w:val="28"/>
          </w:rPr>
          <w:t>[4</w:t>
        </w:r>
        <w:r w:rsidRPr="001B6D4B">
          <w:rPr>
            <w:rFonts w:ascii="Times New Roman" w:hAnsi="Times New Roman" w:cs="Times New Roman"/>
            <w:sz w:val="28"/>
          </w:rPr>
          <w:t>].</w:t>
        </w:r>
      </w:ins>
    </w:p>
    <w:p w14:paraId="2BA3E50A" w14:textId="77777777" w:rsidR="00EE0454" w:rsidRDefault="00EE0454" w:rsidP="00EE0454">
      <w:pPr>
        <w:pStyle w:val="a9"/>
        <w:numPr>
          <w:ilvl w:val="1"/>
          <w:numId w:val="47"/>
        </w:numPr>
        <w:ind w:leftChars="0" w:left="1170"/>
        <w:jc w:val="left"/>
        <w:rPr>
          <w:ins w:id="997" w:author="Jeong Sangkwon" w:date="2018-09-03T18:53:00Z"/>
          <w:rFonts w:ascii="Times New Roman" w:hAnsi="Times New Roman" w:cs="Times New Roman"/>
          <w:sz w:val="28"/>
        </w:rPr>
      </w:pPr>
      <w:ins w:id="998" w:author="Jeong Sangkwon" w:date="2018-09-03T18:53:00Z">
        <w:r w:rsidRPr="001B6D4B">
          <w:rPr>
            <w:rFonts w:ascii="Times New Roman" w:hAnsi="Times New Roman" w:cs="Times New Roman"/>
            <w:sz w:val="28"/>
          </w:rPr>
          <w:t>For an outdoor environment, it may reach up to several hundred meters, e.g., 100 m to 1 km.</w:t>
        </w:r>
      </w:ins>
    </w:p>
    <w:p w14:paraId="499668AE" w14:textId="77777777" w:rsidR="00EE0454" w:rsidRDefault="00EE0454" w:rsidP="00EE0454">
      <w:pPr>
        <w:pStyle w:val="a9"/>
        <w:numPr>
          <w:ilvl w:val="0"/>
          <w:numId w:val="47"/>
        </w:numPr>
        <w:ind w:leftChars="0" w:left="810"/>
        <w:jc w:val="left"/>
        <w:rPr>
          <w:ins w:id="999" w:author="Jeong Sangkwon" w:date="2018-09-03T18:53:00Z"/>
          <w:rFonts w:ascii="Times New Roman" w:hAnsi="Times New Roman" w:cs="Times New Roman"/>
          <w:sz w:val="28"/>
        </w:rPr>
      </w:pPr>
      <w:ins w:id="1000" w:author="Jeong Sangkwon" w:date="2018-09-03T18:53:00Z">
        <w:r w:rsidRPr="001B6D4B">
          <w:rPr>
            <w:rFonts w:ascii="Times New Roman" w:hAnsi="Times New Roman" w:cs="Times New Roman"/>
            <w:sz w:val="28"/>
          </w:rPr>
          <w:t>Mobility</w:t>
        </w:r>
      </w:ins>
    </w:p>
    <w:p w14:paraId="2A3AAFF5" w14:textId="77777777" w:rsidR="00EE0454" w:rsidRDefault="00EE0454" w:rsidP="00EE0454">
      <w:pPr>
        <w:pStyle w:val="a9"/>
        <w:numPr>
          <w:ilvl w:val="1"/>
          <w:numId w:val="47"/>
        </w:numPr>
        <w:ind w:leftChars="0" w:left="1170"/>
        <w:jc w:val="left"/>
        <w:rPr>
          <w:ins w:id="1001" w:author="Jeong Sangkwon" w:date="2018-09-03T18:53:00Z"/>
          <w:rFonts w:ascii="Times New Roman" w:hAnsi="Times New Roman" w:cs="Times New Roman"/>
          <w:sz w:val="28"/>
        </w:rPr>
      </w:pPr>
      <w:ins w:id="1002" w:author="Jeong Sangkwon" w:date="2018-09-03T18:53:00Z">
        <w:r w:rsidRPr="001B6D4B">
          <w:rPr>
            <w:rFonts w:ascii="Times New Roman" w:hAnsi="Times New Roman" w:cs="Times New Roman"/>
            <w:sz w:val="28"/>
          </w:rPr>
          <w:t xml:space="preserve">For an indoor environment, it is less than 4 km/h </w:t>
        </w:r>
        <w:r>
          <w:rPr>
            <w:rFonts w:ascii="Times New Roman" w:hAnsi="Times New Roman" w:cs="Times New Roman"/>
            <w:sz w:val="28"/>
          </w:rPr>
          <w:t>[4</w:t>
        </w:r>
        <w:r w:rsidRPr="001B6D4B">
          <w:rPr>
            <w:rFonts w:ascii="Times New Roman" w:hAnsi="Times New Roman" w:cs="Times New Roman"/>
            <w:sz w:val="28"/>
          </w:rPr>
          <w:t xml:space="preserve">]. </w:t>
        </w:r>
        <w:r>
          <w:rPr>
            <w:rFonts w:ascii="Times New Roman" w:hAnsi="Times New Roman" w:cs="Times New Roman"/>
            <w:sz w:val="28"/>
          </w:rPr>
          <w:t xml:space="preserve"> </w:t>
        </w:r>
      </w:ins>
    </w:p>
    <w:p w14:paraId="287D0E31" w14:textId="77777777" w:rsidR="00EE0454" w:rsidRDefault="00EE0454" w:rsidP="00EE0454">
      <w:pPr>
        <w:pStyle w:val="a9"/>
        <w:numPr>
          <w:ilvl w:val="1"/>
          <w:numId w:val="47"/>
        </w:numPr>
        <w:ind w:leftChars="0" w:left="1170"/>
        <w:jc w:val="left"/>
        <w:rPr>
          <w:ins w:id="1003" w:author="Jeong Sangkwon" w:date="2018-09-03T18:53:00Z"/>
          <w:rFonts w:ascii="Times New Roman" w:hAnsi="Times New Roman" w:cs="Times New Roman"/>
          <w:sz w:val="28"/>
        </w:rPr>
      </w:pPr>
      <w:ins w:id="1004" w:author="Jeong Sangkwon" w:date="2018-09-03T18:53:00Z">
        <w:r w:rsidRPr="001B6D4B">
          <w:rPr>
            <w:rFonts w:ascii="Times New Roman" w:hAnsi="Times New Roman" w:cs="Times New Roman"/>
            <w:sz w:val="28"/>
          </w:rPr>
          <w:t>For an outdoor environment, it may reach up to 300 km/h, i.e., a bullet train.</w:t>
        </w:r>
      </w:ins>
    </w:p>
    <w:p w14:paraId="60962C84" w14:textId="77777777" w:rsidR="00EE0454" w:rsidRDefault="00EE0454" w:rsidP="00EE0454">
      <w:pPr>
        <w:pStyle w:val="a9"/>
        <w:numPr>
          <w:ilvl w:val="0"/>
          <w:numId w:val="47"/>
        </w:numPr>
        <w:ind w:leftChars="0" w:left="810"/>
        <w:jc w:val="left"/>
        <w:rPr>
          <w:ins w:id="1005" w:author="Jeong Sangkwon" w:date="2018-09-03T18:53:00Z"/>
          <w:rFonts w:ascii="Times New Roman" w:hAnsi="Times New Roman" w:cs="Times New Roman"/>
          <w:sz w:val="28"/>
        </w:rPr>
      </w:pPr>
      <w:ins w:id="1006" w:author="Jeong Sangkwon" w:date="2018-09-03T18:53:00Z">
        <w:r w:rsidRPr="001B6D4B">
          <w:rPr>
            <w:rFonts w:ascii="Times New Roman" w:hAnsi="Times New Roman" w:cs="Times New Roman"/>
            <w:sz w:val="28"/>
          </w:rPr>
          <w:t>Resolution</w:t>
        </w:r>
        <w:r>
          <w:rPr>
            <w:rFonts w:ascii="Times New Roman" w:hAnsi="Times New Roman" w:cs="Times New Roman"/>
            <w:sz w:val="28"/>
          </w:rPr>
          <w:t xml:space="preserve">: </w:t>
        </w:r>
        <w:r w:rsidRPr="001B6D4B">
          <w:rPr>
            <w:rFonts w:ascii="Times New Roman" w:hAnsi="Times New Roman" w:cs="Times New Roman"/>
            <w:sz w:val="28"/>
          </w:rPr>
          <w:t>4K UHD (3,840×2,160) may be feasible considering the current display technology development phase.</w:t>
        </w:r>
      </w:ins>
    </w:p>
    <w:p w14:paraId="7C369F10" w14:textId="77777777" w:rsidR="00EE0454" w:rsidRPr="001B6D4B" w:rsidRDefault="00EE0454" w:rsidP="00EE0454">
      <w:pPr>
        <w:pStyle w:val="a9"/>
        <w:numPr>
          <w:ilvl w:val="1"/>
          <w:numId w:val="47"/>
        </w:numPr>
        <w:ind w:leftChars="0" w:left="1170"/>
        <w:jc w:val="left"/>
        <w:rPr>
          <w:ins w:id="1007" w:author="Jeong Sangkwon" w:date="2018-09-03T18:53:00Z"/>
          <w:rFonts w:ascii="Times New Roman" w:hAnsi="Times New Roman" w:cs="Times New Roman"/>
          <w:sz w:val="28"/>
        </w:rPr>
      </w:pPr>
      <w:ins w:id="1008" w:author="Jeong Sangkwon" w:date="2018-09-03T18:53:00Z">
        <w:r w:rsidRPr="001B6D4B">
          <w:rPr>
            <w:rFonts w:ascii="Times New Roman" w:hAnsi="Times New Roman" w:cs="Times New Roman"/>
            <w:sz w:val="28"/>
          </w:rPr>
          <w:t xml:space="preserve">However, an HMD is mounted so closely to the eyes, so the display tends to be enlarged, which results in the need of even higher resolution than 4K UHD. </w:t>
        </w:r>
      </w:ins>
    </w:p>
    <w:p w14:paraId="56812438" w14:textId="77777777" w:rsidR="00EE0454" w:rsidRDefault="00EE0454" w:rsidP="00EE0454">
      <w:pPr>
        <w:pStyle w:val="a9"/>
        <w:numPr>
          <w:ilvl w:val="1"/>
          <w:numId w:val="47"/>
        </w:numPr>
        <w:ind w:leftChars="0" w:left="1170"/>
        <w:jc w:val="left"/>
        <w:rPr>
          <w:ins w:id="1009" w:author="Jeong Sangkwon" w:date="2018-09-03T18:53:00Z"/>
          <w:rFonts w:ascii="Times New Roman" w:hAnsi="Times New Roman" w:cs="Times New Roman"/>
          <w:sz w:val="28"/>
        </w:rPr>
      </w:pPr>
      <w:ins w:id="1010" w:author="Jeong Sangkwon" w:date="2018-09-03T18:53:00Z">
        <w:r w:rsidRPr="001B6D4B">
          <w:rPr>
            <w:rFonts w:ascii="Times New Roman" w:hAnsi="Times New Roman" w:cs="Times New Roman"/>
            <w:sz w:val="28"/>
          </w:rPr>
          <w:t xml:space="preserve">40 pixels/degree or 12K (11,520×6,480) is required to satisfy this condition </w:t>
        </w:r>
        <w:r>
          <w:rPr>
            <w:rFonts w:ascii="Times New Roman" w:hAnsi="Times New Roman" w:cs="Times New Roman"/>
            <w:sz w:val="28"/>
          </w:rPr>
          <w:t>[6</w:t>
        </w:r>
        <w:r w:rsidRPr="001B6D4B">
          <w:rPr>
            <w:rFonts w:ascii="Times New Roman" w:hAnsi="Times New Roman" w:cs="Times New Roman"/>
            <w:sz w:val="28"/>
          </w:rPr>
          <w:t>].</w:t>
        </w:r>
      </w:ins>
    </w:p>
    <w:p w14:paraId="3357587A" w14:textId="77777777" w:rsidR="00EE0454" w:rsidRDefault="00EE0454" w:rsidP="00EE0454">
      <w:pPr>
        <w:pStyle w:val="a9"/>
        <w:numPr>
          <w:ilvl w:val="0"/>
          <w:numId w:val="47"/>
        </w:numPr>
        <w:ind w:leftChars="0" w:left="810"/>
        <w:jc w:val="left"/>
        <w:rPr>
          <w:ins w:id="1011" w:author="Jeong Sangkwon" w:date="2018-09-03T18:53:00Z"/>
          <w:rFonts w:ascii="Times New Roman" w:hAnsi="Times New Roman" w:cs="Times New Roman"/>
          <w:sz w:val="28"/>
        </w:rPr>
      </w:pPr>
      <w:ins w:id="1012" w:author="Jeong Sangkwon" w:date="2018-09-03T18:53:00Z">
        <w:r w:rsidRPr="001B6D4B">
          <w:rPr>
            <w:rFonts w:ascii="Times New Roman" w:hAnsi="Times New Roman" w:cs="Times New Roman"/>
            <w:sz w:val="28"/>
          </w:rPr>
          <w:t>Frame rate (or refresh rate)</w:t>
        </w:r>
        <w:r>
          <w:rPr>
            <w:rFonts w:ascii="Times New Roman" w:hAnsi="Times New Roman" w:cs="Times New Roman"/>
            <w:sz w:val="28"/>
          </w:rPr>
          <w:t xml:space="preserve">: </w:t>
        </w:r>
        <w:r w:rsidRPr="001B6D4B">
          <w:rPr>
            <w:rFonts w:ascii="Times New Roman" w:hAnsi="Times New Roman" w:cs="Times New Roman"/>
            <w:sz w:val="28"/>
          </w:rPr>
          <w:t xml:space="preserve">90 fps (frames per second) </w:t>
        </w:r>
        <w:r>
          <w:rPr>
            <w:rFonts w:ascii="Times New Roman" w:hAnsi="Times New Roman" w:cs="Times New Roman"/>
            <w:sz w:val="28"/>
          </w:rPr>
          <w:t>[4</w:t>
        </w:r>
        <w:r w:rsidRPr="001B6D4B">
          <w:rPr>
            <w:rFonts w:ascii="Times New Roman" w:hAnsi="Times New Roman" w:cs="Times New Roman"/>
            <w:sz w:val="28"/>
          </w:rPr>
          <w:t>].</w:t>
        </w:r>
      </w:ins>
    </w:p>
    <w:p w14:paraId="38EA1BE2" w14:textId="77777777" w:rsidR="00EE0454" w:rsidRPr="001B6D4B" w:rsidRDefault="00EE0454" w:rsidP="00EE0454">
      <w:pPr>
        <w:pStyle w:val="a9"/>
        <w:numPr>
          <w:ilvl w:val="1"/>
          <w:numId w:val="47"/>
        </w:numPr>
        <w:ind w:leftChars="0" w:left="1170"/>
        <w:jc w:val="left"/>
        <w:rPr>
          <w:ins w:id="1013" w:author="Jeong Sangkwon" w:date="2018-09-03T18:53:00Z"/>
          <w:rFonts w:ascii="Times New Roman" w:hAnsi="Times New Roman" w:cs="Times New Roman"/>
          <w:sz w:val="28"/>
        </w:rPr>
      </w:pPr>
      <w:ins w:id="1014" w:author="Jeong Sangkwon" w:date="2018-09-03T18:53:00Z">
        <w:r w:rsidRPr="001B6D4B">
          <w:rPr>
            <w:rFonts w:ascii="Times New Roman" w:hAnsi="Times New Roman" w:cs="Times New Roman"/>
            <w:sz w:val="28"/>
          </w:rPr>
          <w:t>Directly related to motion-to-photo latency since a lower frame rate allows a user’s reaction to be rendered in HMD at earliest after a reciprocal of the frame rate.</w:t>
        </w:r>
      </w:ins>
    </w:p>
    <w:p w14:paraId="083C8598" w14:textId="77777777" w:rsidR="00EE0454" w:rsidRPr="001B6D4B" w:rsidRDefault="00EE0454" w:rsidP="00EE0454">
      <w:pPr>
        <w:pStyle w:val="a9"/>
        <w:numPr>
          <w:ilvl w:val="1"/>
          <w:numId w:val="47"/>
        </w:numPr>
        <w:ind w:leftChars="0" w:left="1170"/>
        <w:jc w:val="left"/>
        <w:rPr>
          <w:ins w:id="1015" w:author="Jeong Sangkwon" w:date="2018-09-03T18:53:00Z"/>
          <w:rFonts w:ascii="Times New Roman" w:hAnsi="Times New Roman" w:cs="Times New Roman"/>
          <w:sz w:val="28"/>
        </w:rPr>
      </w:pPr>
      <w:ins w:id="1016" w:author="Jeong Sangkwon" w:date="2018-09-03T18:53:00Z">
        <w:r w:rsidRPr="001B6D4B">
          <w:rPr>
            <w:rFonts w:ascii="Times New Roman" w:hAnsi="Times New Roman" w:cs="Times New Roman"/>
            <w:sz w:val="28"/>
          </w:rPr>
          <w:lastRenderedPageBreak/>
          <w:t>The less the frame rate is, the more it can cause fatigue and motion sickness</w:t>
        </w:r>
      </w:ins>
    </w:p>
    <w:p w14:paraId="14DDDF8E" w14:textId="77777777" w:rsidR="00EE0454" w:rsidRDefault="00EE0454" w:rsidP="00EE0454">
      <w:pPr>
        <w:pStyle w:val="a9"/>
        <w:numPr>
          <w:ilvl w:val="1"/>
          <w:numId w:val="47"/>
        </w:numPr>
        <w:ind w:leftChars="0" w:left="1170"/>
        <w:jc w:val="left"/>
        <w:rPr>
          <w:ins w:id="1017" w:author="Jeong Sangkwon" w:date="2018-09-03T18:53:00Z"/>
          <w:rFonts w:ascii="Times New Roman" w:hAnsi="Times New Roman" w:cs="Times New Roman"/>
          <w:sz w:val="28"/>
        </w:rPr>
      </w:pPr>
      <w:ins w:id="1018" w:author="Jeong Sangkwon" w:date="2018-09-03T18:53:00Z">
        <w:r w:rsidRPr="001B6D4B">
          <w:rPr>
            <w:rFonts w:ascii="Times New Roman" w:hAnsi="Times New Roman" w:cs="Times New Roman"/>
            <w:sz w:val="28"/>
          </w:rPr>
          <w:t>The sickness will be even severer when the display is located close to the eyes.</w:t>
        </w:r>
      </w:ins>
    </w:p>
    <w:p w14:paraId="1ED5FB11" w14:textId="77777777" w:rsidR="00EE0454" w:rsidRDefault="00EE0454" w:rsidP="00EE0454">
      <w:pPr>
        <w:pStyle w:val="a9"/>
        <w:numPr>
          <w:ilvl w:val="0"/>
          <w:numId w:val="47"/>
        </w:numPr>
        <w:ind w:leftChars="0" w:left="810"/>
        <w:jc w:val="left"/>
        <w:rPr>
          <w:ins w:id="1019" w:author="Jeong Sangkwon" w:date="2018-09-03T18:53:00Z"/>
          <w:rFonts w:ascii="Times New Roman" w:hAnsi="Times New Roman" w:cs="Times New Roman"/>
          <w:sz w:val="28"/>
        </w:rPr>
      </w:pPr>
      <w:ins w:id="1020" w:author="Jeong Sangkwon" w:date="2018-09-03T18:53:00Z">
        <w:r w:rsidRPr="001B6D4B">
          <w:rPr>
            <w:rFonts w:ascii="Times New Roman" w:hAnsi="Times New Roman" w:cs="Times New Roman"/>
            <w:sz w:val="28"/>
          </w:rPr>
          <w:t>PER (Packet error rate)</w:t>
        </w:r>
        <w:r>
          <w:rPr>
            <w:rFonts w:ascii="Times New Roman" w:hAnsi="Times New Roman" w:cs="Times New Roman"/>
            <w:sz w:val="28"/>
          </w:rPr>
          <w:t xml:space="preserve">: </w:t>
        </w:r>
        <m:oMath>
          <m:sSup>
            <m:sSupPr>
              <m:ctrlPr>
                <w:rPr>
                  <w:rFonts w:ascii="Cambria Math" w:hAnsi="Cambria Math" w:cs="Times New Roman"/>
                  <w:sz w:val="28"/>
                </w:rPr>
              </m:ctrlPr>
            </m:sSupPr>
            <m:e>
              <m:r>
                <m:rPr>
                  <m:sty m:val="p"/>
                </m:rPr>
                <w:rPr>
                  <w:rFonts w:ascii="Cambria Math" w:eastAsia="Cambria Math" w:hAnsi="Cambria Math" w:cs="Cambria Math"/>
                  <w:sz w:val="28"/>
                </w:rPr>
                <m:t>10</m:t>
              </m:r>
              <m:ctrlPr>
                <w:rPr>
                  <w:rFonts w:ascii="Cambria Math" w:eastAsia="Cambria Math" w:hAnsi="Cambria Math" w:cs="Cambria Math"/>
                  <w:sz w:val="28"/>
                </w:rPr>
              </m:ctrlPr>
            </m:e>
            <m:sup>
              <m:r>
                <m:rPr>
                  <m:sty m:val="p"/>
                </m:rPr>
                <w:rPr>
                  <w:rFonts w:ascii="Cambria Math" w:hAnsi="Cambria Math" w:cs="Times New Roman"/>
                  <w:sz w:val="28"/>
                </w:rPr>
                <m:t>-2</m:t>
              </m:r>
            </m:sup>
          </m:sSup>
        </m:oMath>
        <w:r w:rsidRPr="001B6D4B">
          <w:rPr>
            <w:rFonts w:ascii="Times New Roman" w:hAnsi="Times New Roman" w:cs="Times New Roman"/>
            <w:sz w:val="28"/>
          </w:rPr>
          <w:t xml:space="preserve"> </w:t>
        </w:r>
        <w:r>
          <w:rPr>
            <w:rFonts w:ascii="Times New Roman" w:hAnsi="Times New Roman" w:cs="Times New Roman"/>
            <w:sz w:val="28"/>
          </w:rPr>
          <w:t>[4</w:t>
        </w:r>
        <w:r w:rsidRPr="001B6D4B">
          <w:rPr>
            <w:rFonts w:ascii="Times New Roman" w:hAnsi="Times New Roman" w:cs="Times New Roman"/>
            <w:sz w:val="28"/>
          </w:rPr>
          <w:t>].</w:t>
        </w:r>
      </w:ins>
    </w:p>
    <w:p w14:paraId="120D82A9" w14:textId="77777777" w:rsidR="00EE0454" w:rsidRPr="006042A4" w:rsidRDefault="00EE0454" w:rsidP="00EE0454">
      <w:pPr>
        <w:pStyle w:val="a9"/>
        <w:numPr>
          <w:ilvl w:val="0"/>
          <w:numId w:val="46"/>
        </w:numPr>
        <w:ind w:leftChars="0"/>
        <w:jc w:val="left"/>
        <w:rPr>
          <w:ins w:id="1021" w:author="Jeong Sangkwon" w:date="2018-09-03T18:53:00Z"/>
          <w:rFonts w:ascii="Times New Roman" w:hAnsi="Times New Roman" w:cs="Times New Roman"/>
          <w:kern w:val="0"/>
          <w:sz w:val="28"/>
          <w:szCs w:val="28"/>
        </w:rPr>
      </w:pPr>
      <w:ins w:id="1022" w:author="Jeong Sangkwon" w:date="2018-09-03T18:53:00Z">
        <w:r w:rsidRPr="006042A4">
          <w:rPr>
            <w:rFonts w:ascii="Times New Roman" w:hAnsi="Times New Roman" w:cs="Times New Roman"/>
            <w:sz w:val="28"/>
            <w:szCs w:val="28"/>
          </w:rPr>
          <w:t xml:space="preserve">This requirement value seems to be too extremely generous and chosen carelessly from IEEE 802.11 </w:t>
        </w:r>
        <w:proofErr w:type="spellStart"/>
        <w:r w:rsidRPr="006042A4">
          <w:rPr>
            <w:rFonts w:ascii="Times New Roman" w:hAnsi="Times New Roman" w:cs="Times New Roman"/>
            <w:sz w:val="28"/>
            <w:szCs w:val="28"/>
          </w:rPr>
          <w:t>TGay</w:t>
        </w:r>
        <w:proofErr w:type="spellEnd"/>
        <w:r w:rsidRPr="006042A4">
          <w:rPr>
            <w:rFonts w:ascii="Times New Roman" w:hAnsi="Times New Roman" w:cs="Times New Roman"/>
            <w:sz w:val="28"/>
            <w:szCs w:val="28"/>
          </w:rPr>
          <w:t xml:space="preserve"> and needs to be corrected.</w:t>
        </w:r>
      </w:ins>
    </w:p>
    <w:p w14:paraId="2B5A4BD0" w14:textId="77777777" w:rsidR="00EE0454" w:rsidRPr="00E95500" w:rsidRDefault="00EE0454" w:rsidP="00EE0454">
      <w:pPr>
        <w:pStyle w:val="a9"/>
        <w:numPr>
          <w:ilvl w:val="1"/>
          <w:numId w:val="47"/>
        </w:numPr>
        <w:ind w:leftChars="0" w:left="1170"/>
        <w:jc w:val="left"/>
        <w:rPr>
          <w:ins w:id="1023" w:author="Jeong Sangkwon" w:date="2018-09-03T18:53:00Z"/>
          <w:rFonts w:ascii="Times New Roman" w:hAnsi="Times New Roman" w:cs="Times New Roman"/>
          <w:sz w:val="28"/>
          <w:szCs w:val="28"/>
        </w:rPr>
      </w:pPr>
      <w:ins w:id="1024" w:author="Jeong Sangkwon" w:date="2018-09-03T18:53:00Z">
        <w:r w:rsidRPr="006042A4">
          <w:rPr>
            <w:rFonts w:ascii="Times New Roman" w:hAnsi="Times New Roman" w:cs="Times New Roman"/>
            <w:sz w:val="28"/>
            <w:szCs w:val="28"/>
          </w:rPr>
          <w:t xml:space="preserve">A generally accepted PER value is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oMath>
        <w:r w:rsidRPr="006042A4">
          <w:rPr>
            <w:rFonts w:ascii="Times New Roman" w:hAnsi="Times New Roman" w:cs="Times New Roman"/>
            <w:sz w:val="28"/>
            <w:szCs w:val="28"/>
          </w:rPr>
          <w:t xml:space="preserve"> </w:t>
        </w:r>
        <w:r>
          <w:rPr>
            <w:rFonts w:ascii="Times New Roman" w:hAnsi="Times New Roman" w:cs="Times New Roman"/>
            <w:sz w:val="28"/>
            <w:szCs w:val="28"/>
          </w:rPr>
          <w:t>[7</w:t>
        </w:r>
        <w:r w:rsidRPr="006042A4">
          <w:rPr>
            <w:rFonts w:ascii="Times New Roman" w:hAnsi="Times New Roman" w:cs="Times New Roman"/>
            <w:sz w:val="28"/>
            <w:szCs w:val="28"/>
          </w:rPr>
          <w:t>].</w:t>
        </w:r>
      </w:ins>
    </w:p>
    <w:p w14:paraId="421B29CD" w14:textId="77777777" w:rsidR="00EE0454" w:rsidRDefault="00EE0454" w:rsidP="00EE0454">
      <w:pPr>
        <w:pStyle w:val="a9"/>
        <w:ind w:leftChars="0" w:left="450"/>
        <w:jc w:val="left"/>
        <w:rPr>
          <w:ins w:id="1025" w:author="Jeong Sangkwon" w:date="2018-09-03T18:53:00Z"/>
          <w:rFonts w:ascii="Times New Roman" w:hAnsi="Times New Roman" w:cs="Times New Roman"/>
          <w:sz w:val="28"/>
        </w:rPr>
      </w:pPr>
      <w:ins w:id="1026" w:author="Jeong Sangkwon" w:date="2018-09-03T18:53:00Z">
        <w:r>
          <w:rPr>
            <w:rFonts w:ascii="Times New Roman" w:hAnsi="Times New Roman" w:cs="Times New Roman"/>
            <w:sz w:val="28"/>
          </w:rPr>
          <w:t xml:space="preserve">The use cases introduced in the previous section require certain conditions to guarantee </w:t>
        </w:r>
        <w:proofErr w:type="spellStart"/>
        <w:r>
          <w:rPr>
            <w:rFonts w:ascii="Times New Roman" w:hAnsi="Times New Roman" w:cs="Times New Roman"/>
            <w:sz w:val="28"/>
          </w:rPr>
          <w:t>QoE</w:t>
        </w:r>
        <w:proofErr w:type="spellEnd"/>
        <w:r>
          <w:rPr>
            <w:rFonts w:ascii="Times New Roman" w:hAnsi="Times New Roman" w:cs="Times New Roman"/>
            <w:sz w:val="28"/>
          </w:rPr>
          <w:t xml:space="preserve">. </w:t>
        </w:r>
        <w:r w:rsidRPr="002479A0">
          <w:rPr>
            <w:rFonts w:ascii="Times New Roman" w:hAnsi="Times New Roman" w:cs="Times New Roman"/>
            <w:sz w:val="28"/>
          </w:rPr>
          <w:t>T</w:t>
        </w:r>
        <w:r>
          <w:rPr>
            <w:rFonts w:ascii="Times New Roman" w:hAnsi="Times New Roman" w:cs="Times New Roman"/>
            <w:sz w:val="28"/>
          </w:rPr>
          <w:t>he following table shows which requirements each use case must meet.</w:t>
        </w:r>
      </w:ins>
    </w:p>
    <w:p w14:paraId="271F8301" w14:textId="77777777" w:rsidR="00EE0454" w:rsidRDefault="00EE0454" w:rsidP="00EE0454">
      <w:pPr>
        <w:ind w:left="450"/>
        <w:jc w:val="left"/>
        <w:rPr>
          <w:ins w:id="1027" w:author="Jeong Sangkwon" w:date="2018-09-03T18:53:00Z"/>
          <w:rFonts w:ascii="Times New Roman" w:hAnsi="Times New Roman" w:cs="Times New Roman"/>
          <w:b/>
          <w:sz w:val="28"/>
        </w:rPr>
      </w:pPr>
    </w:p>
    <w:tbl>
      <w:tblPr>
        <w:tblStyle w:val="a6"/>
        <w:tblW w:w="0" w:type="auto"/>
        <w:tblInd w:w="450" w:type="dxa"/>
        <w:tblLook w:val="04A0" w:firstRow="1" w:lastRow="0" w:firstColumn="1" w:lastColumn="0" w:noHBand="0" w:noVBand="1"/>
      </w:tblPr>
      <w:tblGrid>
        <w:gridCol w:w="902"/>
        <w:gridCol w:w="1343"/>
        <w:gridCol w:w="1448"/>
        <w:gridCol w:w="706"/>
        <w:gridCol w:w="724"/>
        <w:gridCol w:w="917"/>
        <w:gridCol w:w="1083"/>
        <w:gridCol w:w="750"/>
        <w:gridCol w:w="693"/>
      </w:tblGrid>
      <w:tr w:rsidR="00EE0454" w14:paraId="4871EFDE" w14:textId="77777777" w:rsidTr="006042A4">
        <w:trPr>
          <w:trHeight w:val="96"/>
          <w:ins w:id="1028" w:author="Jeong Sangkwon" w:date="2018-09-03T18:53:00Z"/>
        </w:trPr>
        <w:tc>
          <w:tcPr>
            <w:tcW w:w="902" w:type="dxa"/>
            <w:vMerge w:val="restart"/>
            <w:tcBorders>
              <w:right w:val="double" w:sz="4" w:space="0" w:color="auto"/>
            </w:tcBorders>
            <w:vAlign w:val="center"/>
          </w:tcPr>
          <w:p w14:paraId="7EF1758E" w14:textId="77777777" w:rsidR="00EE0454" w:rsidRPr="006042A4" w:rsidRDefault="00EE0454" w:rsidP="006042A4">
            <w:pPr>
              <w:jc w:val="left"/>
              <w:rPr>
                <w:ins w:id="1029" w:author="Jeong Sangkwon" w:date="2018-09-03T18:53:00Z"/>
                <w:rFonts w:ascii="Times New Roman" w:hAnsi="Times New Roman" w:cs="Times New Roman"/>
                <w:szCs w:val="20"/>
              </w:rPr>
            </w:pPr>
            <w:ins w:id="1030" w:author="Jeong Sangkwon" w:date="2018-09-03T18:53:00Z">
              <w:r w:rsidRPr="006042A4">
                <w:rPr>
                  <w:rFonts w:ascii="Times New Roman" w:hAnsi="Times New Roman" w:cs="Times New Roman"/>
                  <w:szCs w:val="20"/>
                </w:rPr>
                <w:t>Use cases</w:t>
              </w:r>
            </w:ins>
          </w:p>
        </w:tc>
        <w:tc>
          <w:tcPr>
            <w:tcW w:w="7664" w:type="dxa"/>
            <w:gridSpan w:val="8"/>
            <w:tcBorders>
              <w:left w:val="double" w:sz="4" w:space="0" w:color="auto"/>
            </w:tcBorders>
          </w:tcPr>
          <w:p w14:paraId="1037D1A2" w14:textId="77777777" w:rsidR="00EE0454" w:rsidRDefault="00EE0454" w:rsidP="006042A4">
            <w:pPr>
              <w:ind w:firstLine="800"/>
              <w:jc w:val="center"/>
              <w:rPr>
                <w:ins w:id="1031" w:author="Jeong Sangkwon" w:date="2018-09-03T18:53:00Z"/>
                <w:rFonts w:ascii="Times New Roman" w:hAnsi="Times New Roman" w:cs="Times New Roman"/>
                <w:szCs w:val="20"/>
              </w:rPr>
            </w:pPr>
            <w:ins w:id="1032" w:author="Jeong Sangkwon" w:date="2018-09-03T18:53:00Z">
              <w:r>
                <w:rPr>
                  <w:rFonts w:ascii="Times New Roman" w:hAnsi="Times New Roman" w:cs="Times New Roman"/>
                  <w:szCs w:val="20"/>
                </w:rPr>
                <w:t>Requirements</w:t>
              </w:r>
            </w:ins>
          </w:p>
        </w:tc>
      </w:tr>
      <w:tr w:rsidR="00EE0454" w14:paraId="054F39C2" w14:textId="77777777" w:rsidTr="006042A4">
        <w:trPr>
          <w:trHeight w:val="95"/>
          <w:ins w:id="1033" w:author="Jeong Sangkwon" w:date="2018-09-03T18:53:00Z"/>
        </w:trPr>
        <w:tc>
          <w:tcPr>
            <w:tcW w:w="902" w:type="dxa"/>
            <w:vMerge/>
            <w:tcBorders>
              <w:bottom w:val="double" w:sz="4" w:space="0" w:color="auto"/>
              <w:right w:val="double" w:sz="4" w:space="0" w:color="auto"/>
            </w:tcBorders>
          </w:tcPr>
          <w:p w14:paraId="560C0471" w14:textId="77777777" w:rsidR="00EE0454" w:rsidRPr="00012731" w:rsidRDefault="00EE0454" w:rsidP="006042A4">
            <w:pPr>
              <w:jc w:val="left"/>
              <w:rPr>
                <w:ins w:id="1034" w:author="Jeong Sangkwon" w:date="2018-09-03T18:53:00Z"/>
                <w:rFonts w:ascii="Times New Roman" w:hAnsi="Times New Roman" w:cs="Times New Roman"/>
                <w:szCs w:val="20"/>
              </w:rPr>
            </w:pPr>
          </w:p>
        </w:tc>
        <w:tc>
          <w:tcPr>
            <w:tcW w:w="1343" w:type="dxa"/>
            <w:tcBorders>
              <w:left w:val="double" w:sz="4" w:space="0" w:color="auto"/>
              <w:bottom w:val="double" w:sz="4" w:space="0" w:color="auto"/>
            </w:tcBorders>
          </w:tcPr>
          <w:p w14:paraId="2613595D" w14:textId="77777777" w:rsidR="00EE0454" w:rsidRPr="00012731" w:rsidRDefault="00EE0454" w:rsidP="006042A4">
            <w:pPr>
              <w:jc w:val="left"/>
              <w:rPr>
                <w:ins w:id="1035" w:author="Jeong Sangkwon" w:date="2018-09-03T18:53:00Z"/>
                <w:rFonts w:ascii="Times New Roman" w:hAnsi="Times New Roman" w:cs="Times New Roman"/>
                <w:szCs w:val="20"/>
              </w:rPr>
            </w:pPr>
            <w:ins w:id="1036" w:author="Jeong Sangkwon" w:date="2018-09-03T18:53:00Z">
              <w:r>
                <w:rPr>
                  <w:rFonts w:ascii="Times New Roman" w:hAnsi="Times New Roman" w:cs="Times New Roman"/>
                  <w:szCs w:val="20"/>
                </w:rPr>
                <w:t>Data TX rate</w:t>
              </w:r>
            </w:ins>
          </w:p>
        </w:tc>
        <w:tc>
          <w:tcPr>
            <w:tcW w:w="1448" w:type="dxa"/>
            <w:tcBorders>
              <w:bottom w:val="double" w:sz="4" w:space="0" w:color="auto"/>
            </w:tcBorders>
          </w:tcPr>
          <w:p w14:paraId="4F58175B" w14:textId="77777777" w:rsidR="00EE0454" w:rsidRPr="00012731" w:rsidRDefault="00EE0454" w:rsidP="006042A4">
            <w:pPr>
              <w:jc w:val="left"/>
              <w:rPr>
                <w:ins w:id="1037" w:author="Jeong Sangkwon" w:date="2018-09-03T18:53:00Z"/>
                <w:rFonts w:ascii="Times New Roman" w:hAnsi="Times New Roman" w:cs="Times New Roman"/>
                <w:szCs w:val="20"/>
              </w:rPr>
            </w:pPr>
            <w:ins w:id="1038" w:author="Jeong Sangkwon" w:date="2018-09-03T18:53:00Z">
              <w:r>
                <w:rPr>
                  <w:rFonts w:ascii="Times New Roman" w:hAnsi="Times New Roman" w:cs="Times New Roman"/>
                  <w:szCs w:val="20"/>
                </w:rPr>
                <w:t>Motion-to-photon/audio latency</w:t>
              </w:r>
            </w:ins>
          </w:p>
        </w:tc>
        <w:tc>
          <w:tcPr>
            <w:tcW w:w="706" w:type="dxa"/>
            <w:tcBorders>
              <w:bottom w:val="double" w:sz="4" w:space="0" w:color="auto"/>
            </w:tcBorders>
          </w:tcPr>
          <w:p w14:paraId="0184DE58" w14:textId="77777777" w:rsidR="00EE0454" w:rsidRPr="00012731" w:rsidRDefault="00EE0454" w:rsidP="006042A4">
            <w:pPr>
              <w:jc w:val="left"/>
              <w:rPr>
                <w:ins w:id="1039" w:author="Jeong Sangkwon" w:date="2018-09-03T18:53:00Z"/>
                <w:rFonts w:ascii="Times New Roman" w:hAnsi="Times New Roman" w:cs="Times New Roman"/>
                <w:szCs w:val="20"/>
              </w:rPr>
            </w:pPr>
            <w:ins w:id="1040" w:author="Jeong Sangkwon" w:date="2018-09-03T18:53:00Z">
              <w:r>
                <w:rPr>
                  <w:rFonts w:ascii="Times New Roman" w:hAnsi="Times New Roman" w:cs="Times New Roman"/>
                  <w:szCs w:val="20"/>
                </w:rPr>
                <w:t>Jitter</w:t>
              </w:r>
            </w:ins>
          </w:p>
        </w:tc>
        <w:tc>
          <w:tcPr>
            <w:tcW w:w="724" w:type="dxa"/>
            <w:tcBorders>
              <w:bottom w:val="double" w:sz="4" w:space="0" w:color="auto"/>
            </w:tcBorders>
          </w:tcPr>
          <w:p w14:paraId="6152991A" w14:textId="77777777" w:rsidR="00EE0454" w:rsidRPr="00012731" w:rsidRDefault="00EE0454" w:rsidP="006042A4">
            <w:pPr>
              <w:jc w:val="left"/>
              <w:rPr>
                <w:ins w:id="1041" w:author="Jeong Sangkwon" w:date="2018-09-03T18:53:00Z"/>
                <w:rFonts w:ascii="Times New Roman" w:hAnsi="Times New Roman" w:cs="Times New Roman"/>
                <w:szCs w:val="20"/>
              </w:rPr>
            </w:pPr>
            <w:ins w:id="1042" w:author="Jeong Sangkwon" w:date="2018-09-03T18:53:00Z">
              <w:r>
                <w:rPr>
                  <w:rFonts w:ascii="Times New Roman" w:hAnsi="Times New Roman" w:cs="Times New Roman"/>
                  <w:szCs w:val="20"/>
                </w:rPr>
                <w:t>TX range</w:t>
              </w:r>
            </w:ins>
          </w:p>
        </w:tc>
        <w:tc>
          <w:tcPr>
            <w:tcW w:w="917" w:type="dxa"/>
            <w:tcBorders>
              <w:bottom w:val="double" w:sz="4" w:space="0" w:color="auto"/>
            </w:tcBorders>
          </w:tcPr>
          <w:p w14:paraId="38C8710F" w14:textId="77777777" w:rsidR="00EE0454" w:rsidRPr="00012731" w:rsidRDefault="00EE0454" w:rsidP="006042A4">
            <w:pPr>
              <w:jc w:val="left"/>
              <w:rPr>
                <w:ins w:id="1043" w:author="Jeong Sangkwon" w:date="2018-09-03T18:53:00Z"/>
                <w:rFonts w:ascii="Times New Roman" w:hAnsi="Times New Roman" w:cs="Times New Roman"/>
                <w:szCs w:val="20"/>
              </w:rPr>
            </w:pPr>
            <w:ins w:id="1044" w:author="Jeong Sangkwon" w:date="2018-09-03T18:53:00Z">
              <w:r>
                <w:rPr>
                  <w:rFonts w:ascii="Times New Roman" w:hAnsi="Times New Roman" w:cs="Times New Roman"/>
                  <w:szCs w:val="20"/>
                </w:rPr>
                <w:t>Mobility</w:t>
              </w:r>
            </w:ins>
          </w:p>
        </w:tc>
        <w:tc>
          <w:tcPr>
            <w:tcW w:w="1083" w:type="dxa"/>
            <w:tcBorders>
              <w:bottom w:val="double" w:sz="4" w:space="0" w:color="auto"/>
            </w:tcBorders>
          </w:tcPr>
          <w:p w14:paraId="7CA61FFE" w14:textId="77777777" w:rsidR="00EE0454" w:rsidRPr="00012731" w:rsidRDefault="00EE0454" w:rsidP="006042A4">
            <w:pPr>
              <w:jc w:val="left"/>
              <w:rPr>
                <w:ins w:id="1045" w:author="Jeong Sangkwon" w:date="2018-09-03T18:53:00Z"/>
                <w:rFonts w:ascii="Times New Roman" w:hAnsi="Times New Roman" w:cs="Times New Roman"/>
                <w:szCs w:val="20"/>
              </w:rPr>
            </w:pPr>
            <w:ins w:id="1046" w:author="Jeong Sangkwon" w:date="2018-09-03T18:53:00Z">
              <w:r>
                <w:rPr>
                  <w:rFonts w:ascii="Times New Roman" w:hAnsi="Times New Roman" w:cs="Times New Roman"/>
                  <w:szCs w:val="20"/>
                </w:rPr>
                <w:t>Resolution</w:t>
              </w:r>
            </w:ins>
          </w:p>
        </w:tc>
        <w:tc>
          <w:tcPr>
            <w:tcW w:w="750" w:type="dxa"/>
            <w:tcBorders>
              <w:bottom w:val="double" w:sz="4" w:space="0" w:color="auto"/>
            </w:tcBorders>
          </w:tcPr>
          <w:p w14:paraId="0C26416C" w14:textId="77777777" w:rsidR="00EE0454" w:rsidRPr="00012731" w:rsidRDefault="00EE0454" w:rsidP="006042A4">
            <w:pPr>
              <w:jc w:val="left"/>
              <w:rPr>
                <w:ins w:id="1047" w:author="Jeong Sangkwon" w:date="2018-09-03T18:53:00Z"/>
                <w:rFonts w:ascii="Times New Roman" w:hAnsi="Times New Roman" w:cs="Times New Roman"/>
                <w:szCs w:val="20"/>
              </w:rPr>
            </w:pPr>
            <w:ins w:id="1048" w:author="Jeong Sangkwon" w:date="2018-09-03T18:53:00Z">
              <w:r>
                <w:rPr>
                  <w:rFonts w:ascii="Times New Roman" w:hAnsi="Times New Roman" w:cs="Times New Roman"/>
                  <w:szCs w:val="20"/>
                </w:rPr>
                <w:t>Frame rate</w:t>
              </w:r>
            </w:ins>
          </w:p>
        </w:tc>
        <w:tc>
          <w:tcPr>
            <w:tcW w:w="693" w:type="dxa"/>
            <w:tcBorders>
              <w:bottom w:val="double" w:sz="4" w:space="0" w:color="auto"/>
            </w:tcBorders>
          </w:tcPr>
          <w:p w14:paraId="32A88050" w14:textId="77777777" w:rsidR="00EE0454" w:rsidRPr="00012731" w:rsidRDefault="00EE0454" w:rsidP="006042A4">
            <w:pPr>
              <w:jc w:val="left"/>
              <w:rPr>
                <w:ins w:id="1049" w:author="Jeong Sangkwon" w:date="2018-09-03T18:53:00Z"/>
                <w:rFonts w:ascii="Times New Roman" w:hAnsi="Times New Roman" w:cs="Times New Roman"/>
                <w:szCs w:val="20"/>
              </w:rPr>
            </w:pPr>
            <w:ins w:id="1050" w:author="Jeong Sangkwon" w:date="2018-09-03T18:53:00Z">
              <w:r>
                <w:rPr>
                  <w:rFonts w:ascii="Times New Roman" w:hAnsi="Times New Roman" w:cs="Times New Roman"/>
                  <w:szCs w:val="20"/>
                </w:rPr>
                <w:t>PER</w:t>
              </w:r>
            </w:ins>
          </w:p>
        </w:tc>
      </w:tr>
      <w:tr w:rsidR="00EE0454" w14:paraId="02CCF533" w14:textId="77777777" w:rsidTr="006042A4">
        <w:trPr>
          <w:ins w:id="1051" w:author="Jeong Sangkwon" w:date="2018-09-03T18:53:00Z"/>
        </w:trPr>
        <w:tc>
          <w:tcPr>
            <w:tcW w:w="902" w:type="dxa"/>
            <w:tcBorders>
              <w:top w:val="double" w:sz="4" w:space="0" w:color="auto"/>
              <w:right w:val="double" w:sz="4" w:space="0" w:color="auto"/>
            </w:tcBorders>
          </w:tcPr>
          <w:p w14:paraId="4B677FE6" w14:textId="77777777" w:rsidR="00EE0454" w:rsidRPr="006042A4" w:rsidRDefault="00EE0454" w:rsidP="006042A4">
            <w:pPr>
              <w:jc w:val="center"/>
              <w:rPr>
                <w:ins w:id="1052" w:author="Jeong Sangkwon" w:date="2018-09-03T18:53:00Z"/>
                <w:rFonts w:ascii="Times New Roman" w:hAnsi="Times New Roman" w:cs="Times New Roman"/>
                <w:szCs w:val="20"/>
              </w:rPr>
            </w:pPr>
            <w:ins w:id="1053" w:author="Jeong Sangkwon" w:date="2018-09-03T18:53:00Z">
              <w:r>
                <w:rPr>
                  <w:rFonts w:ascii="Times New Roman" w:hAnsi="Times New Roman" w:cs="Times New Roman"/>
                  <w:szCs w:val="20"/>
                </w:rPr>
                <w:t>1</w:t>
              </w:r>
            </w:ins>
          </w:p>
        </w:tc>
        <w:tc>
          <w:tcPr>
            <w:tcW w:w="1343" w:type="dxa"/>
            <w:tcBorders>
              <w:top w:val="double" w:sz="4" w:space="0" w:color="auto"/>
              <w:left w:val="double" w:sz="4" w:space="0" w:color="auto"/>
            </w:tcBorders>
          </w:tcPr>
          <w:p w14:paraId="5CA26BC7" w14:textId="77777777" w:rsidR="00EE0454" w:rsidRPr="006042A4" w:rsidRDefault="00EE0454" w:rsidP="006042A4">
            <w:pPr>
              <w:jc w:val="center"/>
              <w:rPr>
                <w:ins w:id="1054" w:author="Jeong Sangkwon" w:date="2018-09-03T18:53:00Z"/>
                <w:rFonts w:ascii="Times New Roman" w:hAnsi="Times New Roman" w:cs="Times New Roman"/>
                <w:szCs w:val="20"/>
              </w:rPr>
            </w:pPr>
            <w:ins w:id="1055" w:author="Jeong Sangkwon" w:date="2018-09-03T18:53:00Z">
              <w:r w:rsidRPr="000C0A7F">
                <w:rPr>
                  <w:rFonts w:ascii="Times New Roman" w:hAnsi="Times New Roman" w:cs="Times New Roman"/>
                  <w:kern w:val="0"/>
                  <w:szCs w:val="20"/>
                  <w:lang w:val="ko-KR"/>
                </w:rPr>
                <w:t>√</w:t>
              </w:r>
            </w:ins>
          </w:p>
        </w:tc>
        <w:tc>
          <w:tcPr>
            <w:tcW w:w="1448" w:type="dxa"/>
            <w:tcBorders>
              <w:top w:val="double" w:sz="4" w:space="0" w:color="auto"/>
            </w:tcBorders>
          </w:tcPr>
          <w:p w14:paraId="5E0D873C" w14:textId="77777777" w:rsidR="00EE0454" w:rsidRPr="00012731" w:rsidRDefault="00EE0454" w:rsidP="006042A4">
            <w:pPr>
              <w:jc w:val="center"/>
              <w:rPr>
                <w:ins w:id="1056" w:author="Jeong Sangkwon" w:date="2018-09-03T18:53:00Z"/>
                <w:rFonts w:ascii="Times New Roman" w:hAnsi="Times New Roman" w:cs="Times New Roman"/>
                <w:szCs w:val="20"/>
              </w:rPr>
            </w:pPr>
            <w:ins w:id="1057" w:author="Jeong Sangkwon" w:date="2018-09-03T18:53:00Z">
              <w:r w:rsidRPr="000C0A7F">
                <w:rPr>
                  <w:rFonts w:ascii="Times New Roman" w:hAnsi="Times New Roman" w:cs="Times New Roman"/>
                  <w:kern w:val="0"/>
                  <w:szCs w:val="20"/>
                  <w:lang w:val="ko-KR"/>
                </w:rPr>
                <w:t>√</w:t>
              </w:r>
            </w:ins>
          </w:p>
        </w:tc>
        <w:tc>
          <w:tcPr>
            <w:tcW w:w="706" w:type="dxa"/>
            <w:tcBorders>
              <w:top w:val="double" w:sz="4" w:space="0" w:color="auto"/>
            </w:tcBorders>
          </w:tcPr>
          <w:p w14:paraId="4809EFC0" w14:textId="77777777" w:rsidR="00EE0454" w:rsidRPr="00012731" w:rsidRDefault="00EE0454" w:rsidP="006042A4">
            <w:pPr>
              <w:jc w:val="center"/>
              <w:rPr>
                <w:ins w:id="1058" w:author="Jeong Sangkwon" w:date="2018-09-03T18:53:00Z"/>
                <w:rFonts w:ascii="Times New Roman" w:hAnsi="Times New Roman" w:cs="Times New Roman"/>
                <w:szCs w:val="20"/>
              </w:rPr>
            </w:pPr>
            <w:ins w:id="1059" w:author="Jeong Sangkwon" w:date="2018-09-03T18:53:00Z">
              <w:r w:rsidRPr="000C0A7F">
                <w:rPr>
                  <w:rFonts w:ascii="Times New Roman" w:hAnsi="Times New Roman" w:cs="Times New Roman"/>
                  <w:kern w:val="0"/>
                  <w:szCs w:val="20"/>
                  <w:lang w:val="ko-KR"/>
                </w:rPr>
                <w:t>√</w:t>
              </w:r>
            </w:ins>
          </w:p>
        </w:tc>
        <w:tc>
          <w:tcPr>
            <w:tcW w:w="724" w:type="dxa"/>
            <w:tcBorders>
              <w:top w:val="double" w:sz="4" w:space="0" w:color="auto"/>
            </w:tcBorders>
          </w:tcPr>
          <w:p w14:paraId="403F6241" w14:textId="77777777" w:rsidR="00EE0454" w:rsidRPr="00012731" w:rsidRDefault="00EE0454" w:rsidP="006042A4">
            <w:pPr>
              <w:jc w:val="center"/>
              <w:rPr>
                <w:ins w:id="1060" w:author="Jeong Sangkwon" w:date="2018-09-03T18:53:00Z"/>
                <w:rFonts w:ascii="Times New Roman" w:hAnsi="Times New Roman" w:cs="Times New Roman"/>
                <w:szCs w:val="20"/>
              </w:rPr>
            </w:pPr>
            <w:ins w:id="1061" w:author="Jeong Sangkwon" w:date="2018-09-03T18:53:00Z">
              <w:r w:rsidRPr="000C0A7F">
                <w:rPr>
                  <w:rFonts w:ascii="Times New Roman" w:hAnsi="Times New Roman" w:cs="Times New Roman"/>
                  <w:kern w:val="0"/>
                  <w:szCs w:val="20"/>
                  <w:lang w:val="ko-KR"/>
                </w:rPr>
                <w:t>√</w:t>
              </w:r>
            </w:ins>
          </w:p>
        </w:tc>
        <w:tc>
          <w:tcPr>
            <w:tcW w:w="917" w:type="dxa"/>
            <w:tcBorders>
              <w:top w:val="double" w:sz="4" w:space="0" w:color="auto"/>
            </w:tcBorders>
          </w:tcPr>
          <w:p w14:paraId="5AA938B8" w14:textId="77777777" w:rsidR="00EE0454" w:rsidRPr="00012731" w:rsidRDefault="00EE0454" w:rsidP="006042A4">
            <w:pPr>
              <w:jc w:val="center"/>
              <w:rPr>
                <w:ins w:id="1062" w:author="Jeong Sangkwon" w:date="2018-09-03T18:53:00Z"/>
                <w:rFonts w:ascii="Times New Roman" w:hAnsi="Times New Roman" w:cs="Times New Roman"/>
                <w:szCs w:val="20"/>
              </w:rPr>
            </w:pPr>
          </w:p>
        </w:tc>
        <w:tc>
          <w:tcPr>
            <w:tcW w:w="1083" w:type="dxa"/>
            <w:tcBorders>
              <w:top w:val="double" w:sz="4" w:space="0" w:color="auto"/>
            </w:tcBorders>
          </w:tcPr>
          <w:p w14:paraId="28F1D445" w14:textId="77777777" w:rsidR="00EE0454" w:rsidRPr="00012731" w:rsidRDefault="00EE0454" w:rsidP="006042A4">
            <w:pPr>
              <w:jc w:val="center"/>
              <w:rPr>
                <w:ins w:id="1063" w:author="Jeong Sangkwon" w:date="2018-09-03T18:53:00Z"/>
                <w:rFonts w:ascii="Times New Roman" w:hAnsi="Times New Roman" w:cs="Times New Roman"/>
                <w:szCs w:val="20"/>
              </w:rPr>
            </w:pPr>
            <w:ins w:id="1064" w:author="Jeong Sangkwon" w:date="2018-09-03T18:53:00Z">
              <w:r w:rsidRPr="000C0A7F">
                <w:rPr>
                  <w:rFonts w:ascii="Times New Roman" w:hAnsi="Times New Roman" w:cs="Times New Roman"/>
                  <w:kern w:val="0"/>
                  <w:szCs w:val="20"/>
                  <w:lang w:val="ko-KR"/>
                </w:rPr>
                <w:t>√</w:t>
              </w:r>
            </w:ins>
          </w:p>
        </w:tc>
        <w:tc>
          <w:tcPr>
            <w:tcW w:w="750" w:type="dxa"/>
            <w:tcBorders>
              <w:top w:val="double" w:sz="4" w:space="0" w:color="auto"/>
            </w:tcBorders>
          </w:tcPr>
          <w:p w14:paraId="60692458" w14:textId="77777777" w:rsidR="00EE0454" w:rsidRPr="00012731" w:rsidRDefault="00EE0454" w:rsidP="006042A4">
            <w:pPr>
              <w:jc w:val="center"/>
              <w:rPr>
                <w:ins w:id="1065" w:author="Jeong Sangkwon" w:date="2018-09-03T18:53:00Z"/>
                <w:rFonts w:ascii="Times New Roman" w:hAnsi="Times New Roman" w:cs="Times New Roman"/>
                <w:szCs w:val="20"/>
              </w:rPr>
            </w:pPr>
            <w:ins w:id="1066" w:author="Jeong Sangkwon" w:date="2018-09-03T18:53:00Z">
              <w:r w:rsidRPr="000C0A7F">
                <w:rPr>
                  <w:rFonts w:ascii="Times New Roman" w:hAnsi="Times New Roman" w:cs="Times New Roman"/>
                  <w:kern w:val="0"/>
                  <w:szCs w:val="20"/>
                  <w:lang w:val="ko-KR"/>
                </w:rPr>
                <w:t>√</w:t>
              </w:r>
            </w:ins>
          </w:p>
        </w:tc>
        <w:tc>
          <w:tcPr>
            <w:tcW w:w="693" w:type="dxa"/>
            <w:tcBorders>
              <w:top w:val="double" w:sz="4" w:space="0" w:color="auto"/>
            </w:tcBorders>
          </w:tcPr>
          <w:p w14:paraId="3CA43689" w14:textId="77777777" w:rsidR="00EE0454" w:rsidRPr="00012731" w:rsidRDefault="00EE0454" w:rsidP="006042A4">
            <w:pPr>
              <w:jc w:val="center"/>
              <w:rPr>
                <w:ins w:id="1067" w:author="Jeong Sangkwon" w:date="2018-09-03T18:53:00Z"/>
                <w:rFonts w:ascii="Times New Roman" w:hAnsi="Times New Roman" w:cs="Times New Roman"/>
                <w:szCs w:val="20"/>
              </w:rPr>
            </w:pPr>
            <w:ins w:id="1068" w:author="Jeong Sangkwon" w:date="2018-09-03T18:53:00Z">
              <w:r w:rsidRPr="000C0A7F">
                <w:rPr>
                  <w:rFonts w:ascii="Times New Roman" w:hAnsi="Times New Roman" w:cs="Times New Roman"/>
                  <w:kern w:val="0"/>
                  <w:szCs w:val="20"/>
                  <w:lang w:val="ko-KR"/>
                </w:rPr>
                <w:t>√</w:t>
              </w:r>
            </w:ins>
          </w:p>
        </w:tc>
      </w:tr>
      <w:tr w:rsidR="00EE0454" w14:paraId="355A8F27" w14:textId="77777777" w:rsidTr="006042A4">
        <w:trPr>
          <w:ins w:id="1069" w:author="Jeong Sangkwon" w:date="2018-09-03T18:53:00Z"/>
        </w:trPr>
        <w:tc>
          <w:tcPr>
            <w:tcW w:w="902" w:type="dxa"/>
            <w:tcBorders>
              <w:right w:val="double" w:sz="4" w:space="0" w:color="auto"/>
            </w:tcBorders>
          </w:tcPr>
          <w:p w14:paraId="0BE74753" w14:textId="77777777" w:rsidR="00EE0454" w:rsidRPr="006042A4" w:rsidRDefault="00EE0454" w:rsidP="006042A4">
            <w:pPr>
              <w:jc w:val="center"/>
              <w:rPr>
                <w:ins w:id="1070" w:author="Jeong Sangkwon" w:date="2018-09-03T18:53:00Z"/>
                <w:rFonts w:ascii="Times New Roman" w:hAnsi="Times New Roman" w:cs="Times New Roman"/>
                <w:szCs w:val="20"/>
              </w:rPr>
            </w:pPr>
            <w:ins w:id="1071" w:author="Jeong Sangkwon" w:date="2018-09-03T18:53:00Z">
              <w:r>
                <w:rPr>
                  <w:rFonts w:ascii="Times New Roman" w:hAnsi="Times New Roman" w:cs="Times New Roman"/>
                  <w:szCs w:val="20"/>
                </w:rPr>
                <w:t>2</w:t>
              </w:r>
            </w:ins>
          </w:p>
        </w:tc>
        <w:tc>
          <w:tcPr>
            <w:tcW w:w="1343" w:type="dxa"/>
            <w:tcBorders>
              <w:left w:val="double" w:sz="4" w:space="0" w:color="auto"/>
            </w:tcBorders>
          </w:tcPr>
          <w:p w14:paraId="42A7EB8F" w14:textId="77777777" w:rsidR="00EE0454" w:rsidRPr="006042A4" w:rsidRDefault="00EE0454" w:rsidP="006042A4">
            <w:pPr>
              <w:jc w:val="center"/>
              <w:rPr>
                <w:ins w:id="1072" w:author="Jeong Sangkwon" w:date="2018-09-03T18:53:00Z"/>
                <w:rFonts w:ascii="Times New Roman" w:hAnsi="Times New Roman" w:cs="Times New Roman"/>
                <w:szCs w:val="20"/>
              </w:rPr>
            </w:pPr>
            <w:ins w:id="1073" w:author="Jeong Sangkwon" w:date="2018-09-03T18:53:00Z">
              <w:r w:rsidRPr="000C0A7F">
                <w:rPr>
                  <w:rFonts w:ascii="Times New Roman" w:hAnsi="Times New Roman" w:cs="Times New Roman"/>
                  <w:kern w:val="0"/>
                  <w:szCs w:val="20"/>
                  <w:lang w:val="ko-KR"/>
                </w:rPr>
                <w:t>√</w:t>
              </w:r>
            </w:ins>
          </w:p>
        </w:tc>
        <w:tc>
          <w:tcPr>
            <w:tcW w:w="1448" w:type="dxa"/>
          </w:tcPr>
          <w:p w14:paraId="3F04A475" w14:textId="77777777" w:rsidR="00EE0454" w:rsidRPr="00012731" w:rsidRDefault="00EE0454" w:rsidP="006042A4">
            <w:pPr>
              <w:jc w:val="center"/>
              <w:rPr>
                <w:ins w:id="1074" w:author="Jeong Sangkwon" w:date="2018-09-03T18:53:00Z"/>
                <w:rFonts w:ascii="Times New Roman" w:hAnsi="Times New Roman" w:cs="Times New Roman"/>
                <w:szCs w:val="20"/>
              </w:rPr>
            </w:pPr>
            <w:ins w:id="1075" w:author="Jeong Sangkwon" w:date="2018-09-03T18:53:00Z">
              <w:r w:rsidRPr="000C0A7F">
                <w:rPr>
                  <w:rFonts w:ascii="Times New Roman" w:hAnsi="Times New Roman" w:cs="Times New Roman"/>
                  <w:kern w:val="0"/>
                  <w:szCs w:val="20"/>
                  <w:lang w:val="ko-KR"/>
                </w:rPr>
                <w:t>√</w:t>
              </w:r>
            </w:ins>
          </w:p>
        </w:tc>
        <w:tc>
          <w:tcPr>
            <w:tcW w:w="706" w:type="dxa"/>
          </w:tcPr>
          <w:p w14:paraId="3025ED0E" w14:textId="77777777" w:rsidR="00EE0454" w:rsidRPr="00012731" w:rsidRDefault="00EE0454" w:rsidP="006042A4">
            <w:pPr>
              <w:jc w:val="center"/>
              <w:rPr>
                <w:ins w:id="1076" w:author="Jeong Sangkwon" w:date="2018-09-03T18:53:00Z"/>
                <w:rFonts w:ascii="Times New Roman" w:hAnsi="Times New Roman" w:cs="Times New Roman"/>
                <w:szCs w:val="20"/>
              </w:rPr>
            </w:pPr>
            <w:ins w:id="1077" w:author="Jeong Sangkwon" w:date="2018-09-03T18:53:00Z">
              <w:r w:rsidRPr="000C0A7F">
                <w:rPr>
                  <w:rFonts w:ascii="Times New Roman" w:hAnsi="Times New Roman" w:cs="Times New Roman"/>
                  <w:kern w:val="0"/>
                  <w:szCs w:val="20"/>
                  <w:lang w:val="ko-KR"/>
                </w:rPr>
                <w:t>√</w:t>
              </w:r>
            </w:ins>
          </w:p>
        </w:tc>
        <w:tc>
          <w:tcPr>
            <w:tcW w:w="724" w:type="dxa"/>
          </w:tcPr>
          <w:p w14:paraId="3A03EFAD" w14:textId="77777777" w:rsidR="00EE0454" w:rsidRPr="00012731" w:rsidRDefault="00EE0454" w:rsidP="006042A4">
            <w:pPr>
              <w:jc w:val="center"/>
              <w:rPr>
                <w:ins w:id="1078" w:author="Jeong Sangkwon" w:date="2018-09-03T18:53:00Z"/>
                <w:rFonts w:ascii="Times New Roman" w:hAnsi="Times New Roman" w:cs="Times New Roman"/>
                <w:szCs w:val="20"/>
              </w:rPr>
            </w:pPr>
          </w:p>
        </w:tc>
        <w:tc>
          <w:tcPr>
            <w:tcW w:w="917" w:type="dxa"/>
          </w:tcPr>
          <w:p w14:paraId="440EA587" w14:textId="77777777" w:rsidR="00EE0454" w:rsidRPr="00012731" w:rsidRDefault="00EE0454" w:rsidP="006042A4">
            <w:pPr>
              <w:jc w:val="center"/>
              <w:rPr>
                <w:ins w:id="1079" w:author="Jeong Sangkwon" w:date="2018-09-03T18:53:00Z"/>
                <w:rFonts w:ascii="Times New Roman" w:hAnsi="Times New Roman" w:cs="Times New Roman"/>
                <w:szCs w:val="20"/>
              </w:rPr>
            </w:pPr>
            <w:ins w:id="1080" w:author="Jeong Sangkwon" w:date="2018-09-03T18:53:00Z">
              <w:r w:rsidRPr="000C0A7F">
                <w:rPr>
                  <w:rFonts w:ascii="Times New Roman" w:hAnsi="Times New Roman" w:cs="Times New Roman"/>
                  <w:kern w:val="0"/>
                  <w:szCs w:val="20"/>
                  <w:lang w:val="ko-KR"/>
                </w:rPr>
                <w:t>√</w:t>
              </w:r>
            </w:ins>
          </w:p>
        </w:tc>
        <w:tc>
          <w:tcPr>
            <w:tcW w:w="1083" w:type="dxa"/>
          </w:tcPr>
          <w:p w14:paraId="00F0F22E" w14:textId="77777777" w:rsidR="00EE0454" w:rsidRPr="00012731" w:rsidRDefault="00EE0454" w:rsidP="006042A4">
            <w:pPr>
              <w:jc w:val="center"/>
              <w:rPr>
                <w:ins w:id="1081" w:author="Jeong Sangkwon" w:date="2018-09-03T18:53:00Z"/>
                <w:rFonts w:ascii="Times New Roman" w:hAnsi="Times New Roman" w:cs="Times New Roman"/>
                <w:szCs w:val="20"/>
              </w:rPr>
            </w:pPr>
            <w:ins w:id="1082" w:author="Jeong Sangkwon" w:date="2018-09-03T18:53:00Z">
              <w:r w:rsidRPr="000C0A7F">
                <w:rPr>
                  <w:rFonts w:ascii="Times New Roman" w:hAnsi="Times New Roman" w:cs="Times New Roman"/>
                  <w:kern w:val="0"/>
                  <w:szCs w:val="20"/>
                  <w:lang w:val="ko-KR"/>
                </w:rPr>
                <w:t>√</w:t>
              </w:r>
            </w:ins>
          </w:p>
        </w:tc>
        <w:tc>
          <w:tcPr>
            <w:tcW w:w="750" w:type="dxa"/>
          </w:tcPr>
          <w:p w14:paraId="368782C9" w14:textId="77777777" w:rsidR="00EE0454" w:rsidRPr="00012731" w:rsidRDefault="00EE0454" w:rsidP="006042A4">
            <w:pPr>
              <w:jc w:val="center"/>
              <w:rPr>
                <w:ins w:id="1083" w:author="Jeong Sangkwon" w:date="2018-09-03T18:53:00Z"/>
                <w:rFonts w:ascii="Times New Roman" w:hAnsi="Times New Roman" w:cs="Times New Roman"/>
                <w:szCs w:val="20"/>
              </w:rPr>
            </w:pPr>
            <w:ins w:id="1084" w:author="Jeong Sangkwon" w:date="2018-09-03T18:53:00Z">
              <w:r w:rsidRPr="000C0A7F">
                <w:rPr>
                  <w:rFonts w:ascii="Times New Roman" w:hAnsi="Times New Roman" w:cs="Times New Roman"/>
                  <w:kern w:val="0"/>
                  <w:szCs w:val="20"/>
                  <w:lang w:val="ko-KR"/>
                </w:rPr>
                <w:t>√</w:t>
              </w:r>
            </w:ins>
          </w:p>
        </w:tc>
        <w:tc>
          <w:tcPr>
            <w:tcW w:w="693" w:type="dxa"/>
          </w:tcPr>
          <w:p w14:paraId="07B13C14" w14:textId="77777777" w:rsidR="00EE0454" w:rsidRPr="00012731" w:rsidRDefault="00EE0454" w:rsidP="006042A4">
            <w:pPr>
              <w:jc w:val="center"/>
              <w:rPr>
                <w:ins w:id="1085" w:author="Jeong Sangkwon" w:date="2018-09-03T18:53:00Z"/>
                <w:rFonts w:ascii="Times New Roman" w:hAnsi="Times New Roman" w:cs="Times New Roman"/>
                <w:szCs w:val="20"/>
              </w:rPr>
            </w:pPr>
            <w:ins w:id="1086" w:author="Jeong Sangkwon" w:date="2018-09-03T18:53:00Z">
              <w:r w:rsidRPr="000C0A7F">
                <w:rPr>
                  <w:rFonts w:ascii="Times New Roman" w:hAnsi="Times New Roman" w:cs="Times New Roman"/>
                  <w:kern w:val="0"/>
                  <w:szCs w:val="20"/>
                  <w:lang w:val="ko-KR"/>
                </w:rPr>
                <w:t>√</w:t>
              </w:r>
            </w:ins>
          </w:p>
        </w:tc>
      </w:tr>
      <w:tr w:rsidR="00EE0454" w14:paraId="2F132F01" w14:textId="77777777" w:rsidTr="006042A4">
        <w:trPr>
          <w:ins w:id="1087" w:author="Jeong Sangkwon" w:date="2018-09-03T18:53:00Z"/>
        </w:trPr>
        <w:tc>
          <w:tcPr>
            <w:tcW w:w="902" w:type="dxa"/>
            <w:tcBorders>
              <w:right w:val="double" w:sz="4" w:space="0" w:color="auto"/>
            </w:tcBorders>
          </w:tcPr>
          <w:p w14:paraId="6E32945F" w14:textId="77777777" w:rsidR="00EE0454" w:rsidRPr="006042A4" w:rsidRDefault="00EE0454" w:rsidP="006042A4">
            <w:pPr>
              <w:jc w:val="center"/>
              <w:rPr>
                <w:ins w:id="1088" w:author="Jeong Sangkwon" w:date="2018-09-03T18:53:00Z"/>
                <w:rFonts w:ascii="Times New Roman" w:hAnsi="Times New Roman" w:cs="Times New Roman"/>
                <w:szCs w:val="20"/>
              </w:rPr>
            </w:pPr>
            <w:ins w:id="1089" w:author="Jeong Sangkwon" w:date="2018-09-03T18:53:00Z">
              <w:r>
                <w:rPr>
                  <w:rFonts w:ascii="Times New Roman" w:hAnsi="Times New Roman" w:cs="Times New Roman"/>
                  <w:szCs w:val="20"/>
                </w:rPr>
                <w:t>3</w:t>
              </w:r>
            </w:ins>
          </w:p>
        </w:tc>
        <w:tc>
          <w:tcPr>
            <w:tcW w:w="1343" w:type="dxa"/>
            <w:tcBorders>
              <w:left w:val="double" w:sz="4" w:space="0" w:color="auto"/>
            </w:tcBorders>
          </w:tcPr>
          <w:p w14:paraId="2572EC1C" w14:textId="77777777" w:rsidR="00EE0454" w:rsidRPr="006042A4" w:rsidRDefault="00EE0454" w:rsidP="006042A4">
            <w:pPr>
              <w:jc w:val="center"/>
              <w:rPr>
                <w:ins w:id="1090" w:author="Jeong Sangkwon" w:date="2018-09-03T18:53:00Z"/>
                <w:rFonts w:ascii="Times New Roman" w:hAnsi="Times New Roman" w:cs="Times New Roman"/>
                <w:szCs w:val="20"/>
              </w:rPr>
            </w:pPr>
            <w:ins w:id="1091" w:author="Jeong Sangkwon" w:date="2018-09-03T18:53:00Z">
              <w:r w:rsidRPr="000C0A7F">
                <w:rPr>
                  <w:rFonts w:ascii="Times New Roman" w:hAnsi="Times New Roman" w:cs="Times New Roman"/>
                  <w:kern w:val="0"/>
                  <w:szCs w:val="20"/>
                  <w:lang w:val="ko-KR"/>
                </w:rPr>
                <w:t>√</w:t>
              </w:r>
            </w:ins>
          </w:p>
        </w:tc>
        <w:tc>
          <w:tcPr>
            <w:tcW w:w="1448" w:type="dxa"/>
          </w:tcPr>
          <w:p w14:paraId="44D8C1B8" w14:textId="77777777" w:rsidR="00EE0454" w:rsidRPr="00012731" w:rsidRDefault="00EE0454" w:rsidP="006042A4">
            <w:pPr>
              <w:jc w:val="center"/>
              <w:rPr>
                <w:ins w:id="1092" w:author="Jeong Sangkwon" w:date="2018-09-03T18:53:00Z"/>
                <w:rFonts w:ascii="Times New Roman" w:hAnsi="Times New Roman" w:cs="Times New Roman"/>
                <w:szCs w:val="20"/>
              </w:rPr>
            </w:pPr>
            <w:ins w:id="1093" w:author="Jeong Sangkwon" w:date="2018-09-03T18:53:00Z">
              <w:r w:rsidRPr="000C0A7F">
                <w:rPr>
                  <w:rFonts w:ascii="Times New Roman" w:hAnsi="Times New Roman" w:cs="Times New Roman"/>
                  <w:kern w:val="0"/>
                  <w:szCs w:val="20"/>
                  <w:lang w:val="ko-KR"/>
                </w:rPr>
                <w:t>√</w:t>
              </w:r>
            </w:ins>
          </w:p>
        </w:tc>
        <w:tc>
          <w:tcPr>
            <w:tcW w:w="706" w:type="dxa"/>
          </w:tcPr>
          <w:p w14:paraId="4A8C77A0" w14:textId="77777777" w:rsidR="00EE0454" w:rsidRPr="00012731" w:rsidRDefault="00EE0454" w:rsidP="006042A4">
            <w:pPr>
              <w:jc w:val="center"/>
              <w:rPr>
                <w:ins w:id="1094" w:author="Jeong Sangkwon" w:date="2018-09-03T18:53:00Z"/>
                <w:rFonts w:ascii="Times New Roman" w:hAnsi="Times New Roman" w:cs="Times New Roman"/>
                <w:szCs w:val="20"/>
              </w:rPr>
            </w:pPr>
            <w:ins w:id="1095" w:author="Jeong Sangkwon" w:date="2018-09-03T18:53:00Z">
              <w:r w:rsidRPr="000C0A7F">
                <w:rPr>
                  <w:rFonts w:ascii="Times New Roman" w:hAnsi="Times New Roman" w:cs="Times New Roman"/>
                  <w:kern w:val="0"/>
                  <w:szCs w:val="20"/>
                  <w:lang w:val="ko-KR"/>
                </w:rPr>
                <w:t>√</w:t>
              </w:r>
            </w:ins>
          </w:p>
        </w:tc>
        <w:tc>
          <w:tcPr>
            <w:tcW w:w="724" w:type="dxa"/>
          </w:tcPr>
          <w:p w14:paraId="09D60F6B" w14:textId="77777777" w:rsidR="00EE0454" w:rsidRPr="00012731" w:rsidRDefault="00EE0454" w:rsidP="006042A4">
            <w:pPr>
              <w:jc w:val="center"/>
              <w:rPr>
                <w:ins w:id="1096" w:author="Jeong Sangkwon" w:date="2018-09-03T18:53:00Z"/>
                <w:rFonts w:ascii="Times New Roman" w:hAnsi="Times New Roman" w:cs="Times New Roman"/>
                <w:szCs w:val="20"/>
              </w:rPr>
            </w:pPr>
            <w:ins w:id="1097" w:author="Jeong Sangkwon" w:date="2018-09-03T18:53:00Z">
              <w:r w:rsidRPr="000C0A7F">
                <w:rPr>
                  <w:rFonts w:ascii="Times New Roman" w:hAnsi="Times New Roman" w:cs="Times New Roman"/>
                  <w:kern w:val="0"/>
                  <w:szCs w:val="20"/>
                  <w:lang w:val="ko-KR"/>
                </w:rPr>
                <w:t>√</w:t>
              </w:r>
            </w:ins>
          </w:p>
        </w:tc>
        <w:tc>
          <w:tcPr>
            <w:tcW w:w="917" w:type="dxa"/>
          </w:tcPr>
          <w:p w14:paraId="741A2AA0" w14:textId="77777777" w:rsidR="00EE0454" w:rsidRPr="00012731" w:rsidRDefault="00EE0454" w:rsidP="006042A4">
            <w:pPr>
              <w:jc w:val="center"/>
              <w:rPr>
                <w:ins w:id="1098" w:author="Jeong Sangkwon" w:date="2018-09-03T18:53:00Z"/>
                <w:rFonts w:ascii="Times New Roman" w:hAnsi="Times New Roman" w:cs="Times New Roman"/>
                <w:szCs w:val="20"/>
              </w:rPr>
            </w:pPr>
          </w:p>
        </w:tc>
        <w:tc>
          <w:tcPr>
            <w:tcW w:w="1083" w:type="dxa"/>
          </w:tcPr>
          <w:p w14:paraId="2AE22327" w14:textId="77777777" w:rsidR="00EE0454" w:rsidRPr="00012731" w:rsidRDefault="00EE0454" w:rsidP="006042A4">
            <w:pPr>
              <w:jc w:val="center"/>
              <w:rPr>
                <w:ins w:id="1099" w:author="Jeong Sangkwon" w:date="2018-09-03T18:53:00Z"/>
                <w:rFonts w:ascii="Times New Roman" w:hAnsi="Times New Roman" w:cs="Times New Roman"/>
                <w:szCs w:val="20"/>
              </w:rPr>
            </w:pPr>
            <w:ins w:id="1100" w:author="Jeong Sangkwon" w:date="2018-09-03T18:53:00Z">
              <w:r w:rsidRPr="000C0A7F">
                <w:rPr>
                  <w:rFonts w:ascii="Times New Roman" w:hAnsi="Times New Roman" w:cs="Times New Roman"/>
                  <w:kern w:val="0"/>
                  <w:szCs w:val="20"/>
                  <w:lang w:val="ko-KR"/>
                </w:rPr>
                <w:t>√</w:t>
              </w:r>
            </w:ins>
          </w:p>
        </w:tc>
        <w:tc>
          <w:tcPr>
            <w:tcW w:w="750" w:type="dxa"/>
          </w:tcPr>
          <w:p w14:paraId="406B5FB7" w14:textId="77777777" w:rsidR="00EE0454" w:rsidRPr="00012731" w:rsidRDefault="00EE0454" w:rsidP="006042A4">
            <w:pPr>
              <w:jc w:val="center"/>
              <w:rPr>
                <w:ins w:id="1101" w:author="Jeong Sangkwon" w:date="2018-09-03T18:53:00Z"/>
                <w:rFonts w:ascii="Times New Roman" w:hAnsi="Times New Roman" w:cs="Times New Roman"/>
                <w:szCs w:val="20"/>
              </w:rPr>
            </w:pPr>
            <w:ins w:id="1102" w:author="Jeong Sangkwon" w:date="2018-09-03T18:53:00Z">
              <w:r w:rsidRPr="000C0A7F">
                <w:rPr>
                  <w:rFonts w:ascii="Times New Roman" w:hAnsi="Times New Roman" w:cs="Times New Roman"/>
                  <w:kern w:val="0"/>
                  <w:szCs w:val="20"/>
                  <w:lang w:val="ko-KR"/>
                </w:rPr>
                <w:t>√</w:t>
              </w:r>
            </w:ins>
          </w:p>
        </w:tc>
        <w:tc>
          <w:tcPr>
            <w:tcW w:w="693" w:type="dxa"/>
          </w:tcPr>
          <w:p w14:paraId="7243D36F" w14:textId="77777777" w:rsidR="00EE0454" w:rsidRPr="00012731" w:rsidRDefault="00EE0454" w:rsidP="006042A4">
            <w:pPr>
              <w:jc w:val="center"/>
              <w:rPr>
                <w:ins w:id="1103" w:author="Jeong Sangkwon" w:date="2018-09-03T18:53:00Z"/>
                <w:rFonts w:ascii="Times New Roman" w:hAnsi="Times New Roman" w:cs="Times New Roman"/>
                <w:szCs w:val="20"/>
              </w:rPr>
            </w:pPr>
            <w:ins w:id="1104" w:author="Jeong Sangkwon" w:date="2018-09-03T18:53:00Z">
              <w:r w:rsidRPr="000C0A7F">
                <w:rPr>
                  <w:rFonts w:ascii="Times New Roman" w:hAnsi="Times New Roman" w:cs="Times New Roman"/>
                  <w:kern w:val="0"/>
                  <w:szCs w:val="20"/>
                  <w:lang w:val="ko-KR"/>
                </w:rPr>
                <w:t>√</w:t>
              </w:r>
            </w:ins>
          </w:p>
        </w:tc>
      </w:tr>
      <w:tr w:rsidR="00EE0454" w14:paraId="125A5083" w14:textId="77777777" w:rsidTr="006042A4">
        <w:trPr>
          <w:ins w:id="1105" w:author="Jeong Sangkwon" w:date="2018-09-03T18:53:00Z"/>
        </w:trPr>
        <w:tc>
          <w:tcPr>
            <w:tcW w:w="902" w:type="dxa"/>
            <w:tcBorders>
              <w:right w:val="double" w:sz="4" w:space="0" w:color="auto"/>
            </w:tcBorders>
          </w:tcPr>
          <w:p w14:paraId="0DFEFF93" w14:textId="77777777" w:rsidR="00EE0454" w:rsidRPr="006042A4" w:rsidRDefault="00EE0454" w:rsidP="006042A4">
            <w:pPr>
              <w:jc w:val="center"/>
              <w:rPr>
                <w:ins w:id="1106" w:author="Jeong Sangkwon" w:date="2018-09-03T18:53:00Z"/>
                <w:rFonts w:ascii="Times New Roman" w:hAnsi="Times New Roman" w:cs="Times New Roman"/>
                <w:szCs w:val="20"/>
              </w:rPr>
            </w:pPr>
            <w:ins w:id="1107" w:author="Jeong Sangkwon" w:date="2018-09-03T18:53:00Z">
              <w:r>
                <w:rPr>
                  <w:rFonts w:ascii="Times New Roman" w:hAnsi="Times New Roman" w:cs="Times New Roman"/>
                  <w:szCs w:val="20"/>
                </w:rPr>
                <w:t>4</w:t>
              </w:r>
            </w:ins>
          </w:p>
        </w:tc>
        <w:tc>
          <w:tcPr>
            <w:tcW w:w="1343" w:type="dxa"/>
            <w:tcBorders>
              <w:left w:val="double" w:sz="4" w:space="0" w:color="auto"/>
            </w:tcBorders>
          </w:tcPr>
          <w:p w14:paraId="0A9F6573" w14:textId="77777777" w:rsidR="00EE0454" w:rsidRPr="006042A4" w:rsidRDefault="00EE0454" w:rsidP="006042A4">
            <w:pPr>
              <w:jc w:val="center"/>
              <w:rPr>
                <w:ins w:id="1108" w:author="Jeong Sangkwon" w:date="2018-09-03T18:53:00Z"/>
                <w:rFonts w:ascii="Times New Roman" w:hAnsi="Times New Roman" w:cs="Times New Roman"/>
                <w:szCs w:val="20"/>
              </w:rPr>
            </w:pPr>
            <w:ins w:id="1109" w:author="Jeong Sangkwon" w:date="2018-09-03T18:53:00Z">
              <w:r w:rsidRPr="000C0A7F">
                <w:rPr>
                  <w:rFonts w:ascii="Times New Roman" w:hAnsi="Times New Roman" w:cs="Times New Roman"/>
                  <w:kern w:val="0"/>
                  <w:szCs w:val="20"/>
                  <w:lang w:val="ko-KR"/>
                </w:rPr>
                <w:t>√</w:t>
              </w:r>
            </w:ins>
          </w:p>
        </w:tc>
        <w:tc>
          <w:tcPr>
            <w:tcW w:w="1448" w:type="dxa"/>
          </w:tcPr>
          <w:p w14:paraId="2003A55A" w14:textId="77777777" w:rsidR="00EE0454" w:rsidRPr="00012731" w:rsidRDefault="00EE0454" w:rsidP="006042A4">
            <w:pPr>
              <w:jc w:val="center"/>
              <w:rPr>
                <w:ins w:id="1110" w:author="Jeong Sangkwon" w:date="2018-09-03T18:53:00Z"/>
                <w:rFonts w:ascii="Times New Roman" w:hAnsi="Times New Roman" w:cs="Times New Roman"/>
                <w:szCs w:val="20"/>
              </w:rPr>
            </w:pPr>
            <w:ins w:id="1111" w:author="Jeong Sangkwon" w:date="2018-09-03T18:53:00Z">
              <w:r w:rsidRPr="000C0A7F">
                <w:rPr>
                  <w:rFonts w:ascii="Times New Roman" w:hAnsi="Times New Roman" w:cs="Times New Roman"/>
                  <w:kern w:val="0"/>
                  <w:szCs w:val="20"/>
                  <w:lang w:val="ko-KR"/>
                </w:rPr>
                <w:t>√</w:t>
              </w:r>
            </w:ins>
          </w:p>
        </w:tc>
        <w:tc>
          <w:tcPr>
            <w:tcW w:w="706" w:type="dxa"/>
          </w:tcPr>
          <w:p w14:paraId="46EB267E" w14:textId="77777777" w:rsidR="00EE0454" w:rsidRPr="00012731" w:rsidRDefault="00EE0454" w:rsidP="006042A4">
            <w:pPr>
              <w:jc w:val="center"/>
              <w:rPr>
                <w:ins w:id="1112" w:author="Jeong Sangkwon" w:date="2018-09-03T18:53:00Z"/>
                <w:rFonts w:ascii="Times New Roman" w:hAnsi="Times New Roman" w:cs="Times New Roman"/>
                <w:szCs w:val="20"/>
              </w:rPr>
            </w:pPr>
            <w:ins w:id="1113" w:author="Jeong Sangkwon" w:date="2018-09-03T18:53:00Z">
              <w:r w:rsidRPr="000C0A7F">
                <w:rPr>
                  <w:rFonts w:ascii="Times New Roman" w:hAnsi="Times New Roman" w:cs="Times New Roman"/>
                  <w:kern w:val="0"/>
                  <w:szCs w:val="20"/>
                  <w:lang w:val="ko-KR"/>
                </w:rPr>
                <w:t>√</w:t>
              </w:r>
            </w:ins>
          </w:p>
        </w:tc>
        <w:tc>
          <w:tcPr>
            <w:tcW w:w="724" w:type="dxa"/>
          </w:tcPr>
          <w:p w14:paraId="46307D79" w14:textId="77777777" w:rsidR="00EE0454" w:rsidRPr="00012731" w:rsidRDefault="00EE0454" w:rsidP="006042A4">
            <w:pPr>
              <w:jc w:val="center"/>
              <w:rPr>
                <w:ins w:id="1114" w:author="Jeong Sangkwon" w:date="2018-09-03T18:53:00Z"/>
                <w:rFonts w:ascii="Times New Roman" w:hAnsi="Times New Roman" w:cs="Times New Roman"/>
                <w:szCs w:val="20"/>
              </w:rPr>
            </w:pPr>
          </w:p>
        </w:tc>
        <w:tc>
          <w:tcPr>
            <w:tcW w:w="917" w:type="dxa"/>
          </w:tcPr>
          <w:p w14:paraId="4D4A72A8" w14:textId="77777777" w:rsidR="00EE0454" w:rsidRPr="00012731" w:rsidRDefault="00EE0454" w:rsidP="006042A4">
            <w:pPr>
              <w:jc w:val="center"/>
              <w:rPr>
                <w:ins w:id="1115" w:author="Jeong Sangkwon" w:date="2018-09-03T18:53:00Z"/>
                <w:rFonts w:ascii="Times New Roman" w:hAnsi="Times New Roman" w:cs="Times New Roman"/>
                <w:szCs w:val="20"/>
              </w:rPr>
            </w:pPr>
            <w:ins w:id="1116" w:author="Jeong Sangkwon" w:date="2018-09-03T18:53:00Z">
              <w:r w:rsidRPr="000C0A7F">
                <w:rPr>
                  <w:rFonts w:ascii="Times New Roman" w:hAnsi="Times New Roman" w:cs="Times New Roman"/>
                  <w:kern w:val="0"/>
                  <w:szCs w:val="20"/>
                  <w:lang w:val="ko-KR"/>
                </w:rPr>
                <w:t>√</w:t>
              </w:r>
            </w:ins>
          </w:p>
        </w:tc>
        <w:tc>
          <w:tcPr>
            <w:tcW w:w="1083" w:type="dxa"/>
          </w:tcPr>
          <w:p w14:paraId="3C1D7FDB" w14:textId="77777777" w:rsidR="00EE0454" w:rsidRPr="00012731" w:rsidRDefault="00EE0454" w:rsidP="006042A4">
            <w:pPr>
              <w:jc w:val="center"/>
              <w:rPr>
                <w:ins w:id="1117" w:author="Jeong Sangkwon" w:date="2018-09-03T18:53:00Z"/>
                <w:rFonts w:ascii="Times New Roman" w:hAnsi="Times New Roman" w:cs="Times New Roman"/>
                <w:szCs w:val="20"/>
              </w:rPr>
            </w:pPr>
            <w:ins w:id="1118" w:author="Jeong Sangkwon" w:date="2018-09-03T18:53:00Z">
              <w:r w:rsidRPr="000C0A7F">
                <w:rPr>
                  <w:rFonts w:ascii="Times New Roman" w:hAnsi="Times New Roman" w:cs="Times New Roman"/>
                  <w:kern w:val="0"/>
                  <w:szCs w:val="20"/>
                  <w:lang w:val="ko-KR"/>
                </w:rPr>
                <w:t>√</w:t>
              </w:r>
            </w:ins>
          </w:p>
        </w:tc>
        <w:tc>
          <w:tcPr>
            <w:tcW w:w="750" w:type="dxa"/>
          </w:tcPr>
          <w:p w14:paraId="52BED2D1" w14:textId="77777777" w:rsidR="00EE0454" w:rsidRPr="00012731" w:rsidRDefault="00EE0454" w:rsidP="006042A4">
            <w:pPr>
              <w:jc w:val="center"/>
              <w:rPr>
                <w:ins w:id="1119" w:author="Jeong Sangkwon" w:date="2018-09-03T18:53:00Z"/>
                <w:rFonts w:ascii="Times New Roman" w:hAnsi="Times New Roman" w:cs="Times New Roman"/>
                <w:szCs w:val="20"/>
              </w:rPr>
            </w:pPr>
            <w:ins w:id="1120" w:author="Jeong Sangkwon" w:date="2018-09-03T18:53:00Z">
              <w:r w:rsidRPr="000C0A7F">
                <w:rPr>
                  <w:rFonts w:ascii="Times New Roman" w:hAnsi="Times New Roman" w:cs="Times New Roman"/>
                  <w:kern w:val="0"/>
                  <w:szCs w:val="20"/>
                  <w:lang w:val="ko-KR"/>
                </w:rPr>
                <w:t>√</w:t>
              </w:r>
            </w:ins>
          </w:p>
        </w:tc>
        <w:tc>
          <w:tcPr>
            <w:tcW w:w="693" w:type="dxa"/>
          </w:tcPr>
          <w:p w14:paraId="7DAA8918" w14:textId="77777777" w:rsidR="00EE0454" w:rsidRPr="00012731" w:rsidRDefault="00EE0454" w:rsidP="006042A4">
            <w:pPr>
              <w:jc w:val="center"/>
              <w:rPr>
                <w:ins w:id="1121" w:author="Jeong Sangkwon" w:date="2018-09-03T18:53:00Z"/>
                <w:rFonts w:ascii="Times New Roman" w:hAnsi="Times New Roman" w:cs="Times New Roman"/>
                <w:szCs w:val="20"/>
              </w:rPr>
            </w:pPr>
            <w:ins w:id="1122" w:author="Jeong Sangkwon" w:date="2018-09-03T18:53:00Z">
              <w:r w:rsidRPr="000C0A7F">
                <w:rPr>
                  <w:rFonts w:ascii="Times New Roman" w:hAnsi="Times New Roman" w:cs="Times New Roman"/>
                  <w:kern w:val="0"/>
                  <w:szCs w:val="20"/>
                  <w:lang w:val="ko-KR"/>
                </w:rPr>
                <w:t>√</w:t>
              </w:r>
            </w:ins>
          </w:p>
        </w:tc>
      </w:tr>
      <w:tr w:rsidR="00EE0454" w14:paraId="3A139889" w14:textId="77777777" w:rsidTr="006042A4">
        <w:trPr>
          <w:ins w:id="1123" w:author="Jeong Sangkwon" w:date="2018-09-03T18:53:00Z"/>
        </w:trPr>
        <w:tc>
          <w:tcPr>
            <w:tcW w:w="902" w:type="dxa"/>
            <w:tcBorders>
              <w:right w:val="double" w:sz="4" w:space="0" w:color="auto"/>
            </w:tcBorders>
          </w:tcPr>
          <w:p w14:paraId="2DCF6F8F" w14:textId="77777777" w:rsidR="00EE0454" w:rsidRPr="006042A4" w:rsidRDefault="00EE0454" w:rsidP="006042A4">
            <w:pPr>
              <w:jc w:val="center"/>
              <w:rPr>
                <w:ins w:id="1124" w:author="Jeong Sangkwon" w:date="2018-09-03T18:53:00Z"/>
                <w:rFonts w:ascii="Times New Roman" w:hAnsi="Times New Roman" w:cs="Times New Roman"/>
                <w:szCs w:val="20"/>
              </w:rPr>
            </w:pPr>
            <w:ins w:id="1125" w:author="Jeong Sangkwon" w:date="2018-09-03T18:53:00Z">
              <w:r>
                <w:rPr>
                  <w:rFonts w:ascii="Times New Roman" w:hAnsi="Times New Roman" w:cs="Times New Roman"/>
                  <w:szCs w:val="20"/>
                </w:rPr>
                <w:t>5</w:t>
              </w:r>
            </w:ins>
          </w:p>
        </w:tc>
        <w:tc>
          <w:tcPr>
            <w:tcW w:w="1343" w:type="dxa"/>
            <w:tcBorders>
              <w:left w:val="double" w:sz="4" w:space="0" w:color="auto"/>
            </w:tcBorders>
          </w:tcPr>
          <w:p w14:paraId="09F77CBF" w14:textId="77777777" w:rsidR="00EE0454" w:rsidRPr="006042A4" w:rsidRDefault="00EE0454" w:rsidP="006042A4">
            <w:pPr>
              <w:jc w:val="center"/>
              <w:rPr>
                <w:ins w:id="1126" w:author="Jeong Sangkwon" w:date="2018-09-03T18:53:00Z"/>
                <w:rFonts w:ascii="Times New Roman" w:hAnsi="Times New Roman" w:cs="Times New Roman"/>
                <w:szCs w:val="20"/>
              </w:rPr>
            </w:pPr>
          </w:p>
        </w:tc>
        <w:tc>
          <w:tcPr>
            <w:tcW w:w="1448" w:type="dxa"/>
          </w:tcPr>
          <w:p w14:paraId="76795CE9" w14:textId="77777777" w:rsidR="00EE0454" w:rsidRPr="00012731" w:rsidRDefault="00EE0454" w:rsidP="006042A4">
            <w:pPr>
              <w:jc w:val="center"/>
              <w:rPr>
                <w:ins w:id="1127" w:author="Jeong Sangkwon" w:date="2018-09-03T18:53:00Z"/>
                <w:rFonts w:ascii="Times New Roman" w:hAnsi="Times New Roman" w:cs="Times New Roman"/>
                <w:szCs w:val="20"/>
              </w:rPr>
            </w:pPr>
          </w:p>
        </w:tc>
        <w:tc>
          <w:tcPr>
            <w:tcW w:w="706" w:type="dxa"/>
          </w:tcPr>
          <w:p w14:paraId="28EE5952" w14:textId="77777777" w:rsidR="00EE0454" w:rsidRPr="00012731" w:rsidRDefault="00EE0454" w:rsidP="006042A4">
            <w:pPr>
              <w:jc w:val="center"/>
              <w:rPr>
                <w:ins w:id="1128" w:author="Jeong Sangkwon" w:date="2018-09-03T18:53:00Z"/>
                <w:rFonts w:ascii="Times New Roman" w:hAnsi="Times New Roman" w:cs="Times New Roman"/>
                <w:szCs w:val="20"/>
              </w:rPr>
            </w:pPr>
            <w:ins w:id="1129" w:author="Jeong Sangkwon" w:date="2018-09-03T18:53:00Z">
              <w:r w:rsidRPr="000C0A7F">
                <w:rPr>
                  <w:rFonts w:ascii="Times New Roman" w:hAnsi="Times New Roman" w:cs="Times New Roman"/>
                  <w:kern w:val="0"/>
                  <w:szCs w:val="20"/>
                  <w:lang w:val="ko-KR"/>
                </w:rPr>
                <w:t>√</w:t>
              </w:r>
            </w:ins>
          </w:p>
        </w:tc>
        <w:tc>
          <w:tcPr>
            <w:tcW w:w="724" w:type="dxa"/>
          </w:tcPr>
          <w:p w14:paraId="5AE5703C" w14:textId="77777777" w:rsidR="00EE0454" w:rsidRPr="00012731" w:rsidRDefault="00EE0454" w:rsidP="006042A4">
            <w:pPr>
              <w:jc w:val="center"/>
              <w:rPr>
                <w:ins w:id="1130" w:author="Jeong Sangkwon" w:date="2018-09-03T18:53:00Z"/>
                <w:rFonts w:ascii="Times New Roman" w:hAnsi="Times New Roman" w:cs="Times New Roman"/>
                <w:szCs w:val="20"/>
              </w:rPr>
            </w:pPr>
          </w:p>
        </w:tc>
        <w:tc>
          <w:tcPr>
            <w:tcW w:w="917" w:type="dxa"/>
          </w:tcPr>
          <w:p w14:paraId="2F0F98A5" w14:textId="77777777" w:rsidR="00EE0454" w:rsidRPr="00012731" w:rsidRDefault="00EE0454" w:rsidP="006042A4">
            <w:pPr>
              <w:jc w:val="center"/>
              <w:rPr>
                <w:ins w:id="1131" w:author="Jeong Sangkwon" w:date="2018-09-03T18:53:00Z"/>
                <w:rFonts w:ascii="Times New Roman" w:hAnsi="Times New Roman" w:cs="Times New Roman"/>
                <w:szCs w:val="20"/>
              </w:rPr>
            </w:pPr>
          </w:p>
        </w:tc>
        <w:tc>
          <w:tcPr>
            <w:tcW w:w="1083" w:type="dxa"/>
          </w:tcPr>
          <w:p w14:paraId="045FCC89" w14:textId="77777777" w:rsidR="00EE0454" w:rsidRPr="00012731" w:rsidRDefault="00EE0454" w:rsidP="006042A4">
            <w:pPr>
              <w:jc w:val="center"/>
              <w:rPr>
                <w:ins w:id="1132" w:author="Jeong Sangkwon" w:date="2018-09-03T18:53:00Z"/>
                <w:rFonts w:ascii="Times New Roman" w:hAnsi="Times New Roman" w:cs="Times New Roman"/>
                <w:szCs w:val="20"/>
              </w:rPr>
            </w:pPr>
          </w:p>
        </w:tc>
        <w:tc>
          <w:tcPr>
            <w:tcW w:w="750" w:type="dxa"/>
          </w:tcPr>
          <w:p w14:paraId="6A364808" w14:textId="77777777" w:rsidR="00EE0454" w:rsidRPr="00012731" w:rsidRDefault="00EE0454" w:rsidP="006042A4">
            <w:pPr>
              <w:jc w:val="center"/>
              <w:rPr>
                <w:ins w:id="1133" w:author="Jeong Sangkwon" w:date="2018-09-03T18:53:00Z"/>
                <w:rFonts w:ascii="Times New Roman" w:hAnsi="Times New Roman" w:cs="Times New Roman"/>
                <w:szCs w:val="20"/>
              </w:rPr>
            </w:pPr>
          </w:p>
        </w:tc>
        <w:tc>
          <w:tcPr>
            <w:tcW w:w="693" w:type="dxa"/>
          </w:tcPr>
          <w:p w14:paraId="3F7657D0" w14:textId="77777777" w:rsidR="00EE0454" w:rsidRPr="00012731" w:rsidRDefault="00EE0454" w:rsidP="006042A4">
            <w:pPr>
              <w:jc w:val="center"/>
              <w:rPr>
                <w:ins w:id="1134" w:author="Jeong Sangkwon" w:date="2018-09-03T18:53:00Z"/>
                <w:rFonts w:ascii="Times New Roman" w:hAnsi="Times New Roman" w:cs="Times New Roman"/>
                <w:szCs w:val="20"/>
              </w:rPr>
            </w:pPr>
            <w:ins w:id="1135" w:author="Jeong Sangkwon" w:date="2018-09-03T18:53:00Z">
              <w:r w:rsidRPr="000C0A7F">
                <w:rPr>
                  <w:rFonts w:ascii="Times New Roman" w:hAnsi="Times New Roman" w:cs="Times New Roman"/>
                  <w:kern w:val="0"/>
                  <w:szCs w:val="20"/>
                  <w:lang w:val="ko-KR"/>
                </w:rPr>
                <w:t>√</w:t>
              </w:r>
            </w:ins>
          </w:p>
        </w:tc>
      </w:tr>
    </w:tbl>
    <w:p w14:paraId="1CCF8EAC" w14:textId="77777777" w:rsidR="00EE0454" w:rsidRPr="000817D7" w:rsidRDefault="00EE0454" w:rsidP="00EE0454">
      <w:pPr>
        <w:ind w:left="450"/>
        <w:jc w:val="left"/>
        <w:rPr>
          <w:ins w:id="1136" w:author="Jeong Sangkwon" w:date="2018-09-03T18:53:00Z"/>
          <w:rFonts w:ascii="Times New Roman" w:hAnsi="Times New Roman" w:cs="Times New Roman"/>
          <w:b/>
          <w:sz w:val="28"/>
        </w:rPr>
      </w:pPr>
    </w:p>
    <w:p w14:paraId="79941F18" w14:textId="696E0C0F" w:rsidR="004816FF" w:rsidDel="00EE0454" w:rsidRDefault="004816FF" w:rsidP="004816FF">
      <w:pPr>
        <w:pStyle w:val="a9"/>
        <w:numPr>
          <w:ilvl w:val="1"/>
          <w:numId w:val="33"/>
        </w:numPr>
        <w:ind w:leftChars="0"/>
        <w:jc w:val="left"/>
        <w:rPr>
          <w:ins w:id="1137" w:author="서 동일" w:date="2018-08-31T12:45:00Z"/>
          <w:del w:id="1138" w:author="Jeong Sangkwon" w:date="2018-09-03T18:53:00Z"/>
          <w:rFonts w:ascii="Times New Roman" w:hAnsi="Times New Roman" w:cs="Times New Roman"/>
          <w:sz w:val="28"/>
        </w:rPr>
      </w:pPr>
      <w:ins w:id="1139" w:author="서 동일" w:date="2018-08-31T12:45:00Z">
        <w:del w:id="1140" w:author="Jeong Sangkwon" w:date="2018-09-03T18:53:00Z">
          <w:r w:rsidDel="00EE0454">
            <w:rPr>
              <w:rFonts w:ascii="Times New Roman" w:hAnsi="Times New Roman" w:cs="Times New Roman" w:hint="eastAsia"/>
              <w:sz w:val="28"/>
            </w:rPr>
            <w:delText>P</w:delText>
          </w:r>
          <w:r w:rsidDel="00EE0454">
            <w:rPr>
              <w:rFonts w:ascii="Times New Roman" w:hAnsi="Times New Roman" w:cs="Times New Roman"/>
              <w:sz w:val="28"/>
            </w:rPr>
            <w:delText>re-conditions</w:delText>
          </w:r>
        </w:del>
      </w:ins>
    </w:p>
    <w:p w14:paraId="4279C73E" w14:textId="5F4A2649" w:rsidR="004816FF" w:rsidRPr="00F94C19" w:rsidDel="00EE0454" w:rsidRDefault="004816FF">
      <w:pPr>
        <w:ind w:left="992"/>
        <w:jc w:val="left"/>
        <w:rPr>
          <w:ins w:id="1141" w:author="서 동일" w:date="2018-08-31T12:45:00Z"/>
          <w:del w:id="1142" w:author="Jeong Sangkwon" w:date="2018-09-03T18:53:00Z"/>
          <w:rFonts w:ascii="Times New Roman" w:hAnsi="Times New Roman" w:cs="Times New Roman"/>
          <w:sz w:val="28"/>
        </w:rPr>
        <w:pPrChange w:id="1143" w:author="서 동일" w:date="2018-08-31T12:45:00Z">
          <w:pPr>
            <w:ind w:left="450"/>
            <w:jc w:val="left"/>
          </w:pPr>
        </w:pPrChange>
      </w:pPr>
      <w:ins w:id="1144" w:author="서 동일" w:date="2018-08-31T12:45:00Z">
        <w:del w:id="1145" w:author="Jeong Sangkwon" w:date="2018-09-03T18:53:00Z">
          <w:r w:rsidDel="00EE0454">
            <w:rPr>
              <w:rFonts w:ascii="Times New Roman" w:hAnsi="Times New Roman" w:cs="Times New Roman"/>
              <w:sz w:val="28"/>
            </w:rPr>
            <w:delText>The VR industry currently demands the content to run at least 90 frames per second (FPS) with the resolution of 2,160 x 1,200 pixels. Also, the photo-to-motion latency must be less than 20 ms. These primary conditions among other things are required to minimize the VR sickness caused by the content. It is important to understand that the network professionals must satisfy this quality of experience (QoE) from a user’s perspective as well as the quality of service when considering the development of network specification.</w:delText>
          </w:r>
        </w:del>
      </w:ins>
    </w:p>
    <w:p w14:paraId="54DD622D" w14:textId="30595974" w:rsidR="004816FF" w:rsidDel="00EE0454" w:rsidRDefault="004816FF" w:rsidP="004816FF">
      <w:pPr>
        <w:pStyle w:val="a9"/>
        <w:numPr>
          <w:ilvl w:val="1"/>
          <w:numId w:val="33"/>
        </w:numPr>
        <w:ind w:leftChars="0"/>
        <w:jc w:val="left"/>
        <w:rPr>
          <w:ins w:id="1146" w:author="서 동일" w:date="2018-08-31T12:45:00Z"/>
          <w:del w:id="1147" w:author="Jeong Sangkwon" w:date="2018-09-03T18:53:00Z"/>
          <w:rFonts w:ascii="Times New Roman" w:hAnsi="Times New Roman" w:cs="Times New Roman"/>
          <w:sz w:val="28"/>
        </w:rPr>
      </w:pPr>
      <w:ins w:id="1148" w:author="서 동일" w:date="2018-08-31T12:45:00Z">
        <w:del w:id="1149" w:author="Jeong Sangkwon" w:date="2018-09-03T18:53:00Z">
          <w:r w:rsidDel="00EE0454">
            <w:rPr>
              <w:rFonts w:ascii="Times New Roman" w:hAnsi="Times New Roman" w:cs="Times New Roman"/>
              <w:sz w:val="28"/>
            </w:rPr>
            <w:delText xml:space="preserve">Network </w:delText>
          </w:r>
          <w:r w:rsidDel="00EE0454">
            <w:rPr>
              <w:rFonts w:ascii="Times New Roman" w:hAnsi="Times New Roman" w:cs="Times New Roman" w:hint="eastAsia"/>
              <w:sz w:val="28"/>
            </w:rPr>
            <w:delText>S</w:delText>
          </w:r>
          <w:r w:rsidDel="00EE0454">
            <w:rPr>
              <w:rFonts w:ascii="Times New Roman" w:hAnsi="Times New Roman" w:cs="Times New Roman"/>
              <w:sz w:val="28"/>
            </w:rPr>
            <w:delText>pecifications</w:delText>
          </w:r>
        </w:del>
      </w:ins>
    </w:p>
    <w:p w14:paraId="4C0C2B38" w14:textId="65475327" w:rsidR="004816FF" w:rsidDel="00EE0454" w:rsidRDefault="004816FF">
      <w:pPr>
        <w:pStyle w:val="a9"/>
        <w:ind w:leftChars="0" w:left="992"/>
        <w:jc w:val="left"/>
        <w:rPr>
          <w:ins w:id="1150" w:author="서 동일" w:date="2018-08-31T12:45:00Z"/>
          <w:del w:id="1151" w:author="Jeong Sangkwon" w:date="2018-09-03T18:53:00Z"/>
          <w:rFonts w:ascii="Times New Roman" w:hAnsi="Times New Roman" w:cs="Times New Roman"/>
          <w:sz w:val="28"/>
        </w:rPr>
        <w:pPrChange w:id="1152" w:author="서 동일" w:date="2018-08-31T12:46:00Z">
          <w:pPr>
            <w:pStyle w:val="a9"/>
            <w:ind w:leftChars="0" w:left="450"/>
            <w:jc w:val="left"/>
          </w:pPr>
        </w:pPrChange>
      </w:pPr>
      <w:ins w:id="1153" w:author="서 동일" w:date="2018-08-31T12:45:00Z">
        <w:del w:id="1154" w:author="Jeong Sangkwon" w:date="2018-09-03T18:53:00Z">
          <w:r w:rsidRPr="002479A0" w:rsidDel="00EE0454">
            <w:rPr>
              <w:rFonts w:ascii="Times New Roman" w:hAnsi="Times New Roman" w:cs="Times New Roman"/>
              <w:sz w:val="28"/>
            </w:rPr>
            <w:delText xml:space="preserve">Several standardization organizations, such as IEEE 802.11, MPEG, and 3GPP, have recommended the requirements of VR HMDs in their use cases or functional requirements documents. </w:delText>
          </w:r>
          <w:r w:rsidDel="00EE0454">
            <w:rPr>
              <w:rFonts w:ascii="Times New Roman" w:hAnsi="Times New Roman" w:cs="Times New Roman"/>
              <w:sz w:val="28"/>
            </w:rPr>
            <w:delText xml:space="preserve">Those can be summarized into eight requirements: data transmission rate, motion-to-photo/audio latency, jitter, transmission range, mobility, resolution, frame rate, and packet error rate. </w:delText>
          </w:r>
        </w:del>
      </w:ins>
    </w:p>
    <w:p w14:paraId="09E2D924" w14:textId="09D1DF9E" w:rsidR="004816FF" w:rsidRPr="00012731" w:rsidDel="00EE0454" w:rsidRDefault="004816FF" w:rsidP="004816FF">
      <w:pPr>
        <w:pStyle w:val="a9"/>
        <w:numPr>
          <w:ilvl w:val="0"/>
          <w:numId w:val="47"/>
        </w:numPr>
        <w:ind w:leftChars="0"/>
        <w:jc w:val="left"/>
        <w:rPr>
          <w:ins w:id="1155" w:author="서 동일" w:date="2018-08-31T12:45:00Z"/>
          <w:del w:id="1156" w:author="Jeong Sangkwon" w:date="2018-09-03T18:53:00Z"/>
          <w:rFonts w:ascii="Times New Roman" w:hAnsi="Times New Roman" w:cs="Times New Roman"/>
          <w:sz w:val="28"/>
        </w:rPr>
      </w:pPr>
      <w:ins w:id="1157" w:author="서 동일" w:date="2018-08-31T12:45:00Z">
        <w:del w:id="1158" w:author="Jeong Sangkwon" w:date="2018-09-03T18:53:00Z">
          <w:r w:rsidRPr="00012731" w:rsidDel="00EE0454">
            <w:rPr>
              <w:rFonts w:ascii="Times New Roman" w:hAnsi="Times New Roman" w:cs="Times New Roman"/>
              <w:sz w:val="28"/>
            </w:rPr>
            <w:delText>Data transmission rate</w:delText>
          </w:r>
          <w:r w:rsidDel="00EE0454">
            <w:rPr>
              <w:rFonts w:ascii="Times New Roman" w:hAnsi="Times New Roman" w:cs="Times New Roman"/>
              <w:sz w:val="28"/>
            </w:rPr>
            <w:delText>:</w:delText>
          </w:r>
          <w:r w:rsidRPr="00012731" w:rsidDel="00EE0454">
            <w:rPr>
              <w:rFonts w:ascii="Times New Roman" w:hAnsi="Times New Roman" w:cs="Times New Roman"/>
              <w:sz w:val="28"/>
            </w:rPr>
            <w:delText xml:space="preserve"> At least 20 Gbps for 4K UHD which will be adopted in the next phase of HMD development [3]. </w:delText>
          </w:r>
        </w:del>
      </w:ins>
    </w:p>
    <w:p w14:paraId="5EB0ECBA" w14:textId="67D3A5BE" w:rsidR="004816FF" w:rsidRPr="00012731" w:rsidDel="00EE0454" w:rsidRDefault="004816FF">
      <w:pPr>
        <w:pStyle w:val="a9"/>
        <w:numPr>
          <w:ilvl w:val="0"/>
          <w:numId w:val="48"/>
        </w:numPr>
        <w:ind w:leftChars="0"/>
        <w:jc w:val="left"/>
        <w:rPr>
          <w:ins w:id="1159" w:author="서 동일" w:date="2018-08-31T12:45:00Z"/>
          <w:del w:id="1160" w:author="Jeong Sangkwon" w:date="2018-09-03T18:53:00Z"/>
          <w:rFonts w:ascii="Times New Roman" w:hAnsi="Times New Roman" w:cs="Times New Roman"/>
          <w:sz w:val="28"/>
        </w:rPr>
        <w:pPrChange w:id="1161" w:author="서 동일" w:date="2018-08-31T12:46:00Z">
          <w:pPr>
            <w:pStyle w:val="a9"/>
            <w:numPr>
              <w:ilvl w:val="1"/>
              <w:numId w:val="48"/>
            </w:numPr>
            <w:ind w:leftChars="0" w:left="2792" w:hanging="360"/>
            <w:jc w:val="left"/>
          </w:pPr>
        </w:pPrChange>
      </w:pPr>
      <w:ins w:id="1162" w:author="서 동일" w:date="2018-08-31T12:45:00Z">
        <w:del w:id="1163" w:author="Jeong Sangkwon" w:date="2018-09-03T18:53:00Z">
          <w:r w:rsidRPr="00012731" w:rsidDel="00EE0454">
            <w:rPr>
              <w:rFonts w:ascii="Times New Roman" w:hAnsi="Times New Roman" w:cs="Times New Roman"/>
              <w:sz w:val="28"/>
            </w:rPr>
            <w:delText>1.5 Gbps for compressed 4K UHD 3840×2160 24 bits/pixel, 60 frames/s, 8 bits/color.</w:delText>
          </w:r>
        </w:del>
      </w:ins>
    </w:p>
    <w:p w14:paraId="447693AE" w14:textId="7D0F5ECE" w:rsidR="004816FF" w:rsidRPr="00012731" w:rsidDel="00EE0454" w:rsidRDefault="004816FF">
      <w:pPr>
        <w:pStyle w:val="a9"/>
        <w:numPr>
          <w:ilvl w:val="0"/>
          <w:numId w:val="48"/>
        </w:numPr>
        <w:ind w:leftChars="0"/>
        <w:jc w:val="left"/>
        <w:rPr>
          <w:ins w:id="1164" w:author="서 동일" w:date="2018-08-31T12:45:00Z"/>
          <w:del w:id="1165" w:author="Jeong Sangkwon" w:date="2018-09-03T18:53:00Z"/>
          <w:rFonts w:ascii="Times New Roman" w:hAnsi="Times New Roman" w:cs="Times New Roman"/>
          <w:sz w:val="28"/>
        </w:rPr>
        <w:pPrChange w:id="1166" w:author="서 동일" w:date="2018-08-31T12:46:00Z">
          <w:pPr>
            <w:pStyle w:val="a9"/>
            <w:numPr>
              <w:ilvl w:val="1"/>
              <w:numId w:val="48"/>
            </w:numPr>
            <w:ind w:leftChars="0" w:left="2792" w:hanging="360"/>
            <w:jc w:val="left"/>
          </w:pPr>
        </w:pPrChange>
      </w:pPr>
      <w:ins w:id="1167" w:author="서 동일" w:date="2018-08-31T12:45:00Z">
        <w:del w:id="1168" w:author="Jeong Sangkwon" w:date="2018-09-03T18:53:00Z">
          <w:r w:rsidRPr="00012731" w:rsidDel="00EE0454">
            <w:rPr>
              <w:rFonts w:ascii="Times New Roman" w:hAnsi="Times New Roman" w:cs="Times New Roman"/>
              <w:sz w:val="28"/>
            </w:rPr>
            <w:delText>8 Gbps for compressed 8K UHD 7,680×4,320 24 bits/pixel, 60 frames/s, 8 bits/color.</w:delText>
          </w:r>
        </w:del>
      </w:ins>
    </w:p>
    <w:p w14:paraId="140C5A92" w14:textId="4338A15F" w:rsidR="004816FF" w:rsidRPr="00012731" w:rsidDel="00EE0454" w:rsidRDefault="004816FF">
      <w:pPr>
        <w:pStyle w:val="a9"/>
        <w:numPr>
          <w:ilvl w:val="0"/>
          <w:numId w:val="48"/>
        </w:numPr>
        <w:ind w:leftChars="0"/>
        <w:jc w:val="left"/>
        <w:rPr>
          <w:ins w:id="1169" w:author="서 동일" w:date="2018-08-31T12:45:00Z"/>
          <w:del w:id="1170" w:author="Jeong Sangkwon" w:date="2018-09-03T18:53:00Z"/>
          <w:rFonts w:ascii="Times New Roman" w:hAnsi="Times New Roman" w:cs="Times New Roman"/>
          <w:sz w:val="28"/>
        </w:rPr>
        <w:pPrChange w:id="1171" w:author="서 동일" w:date="2018-08-31T12:46:00Z">
          <w:pPr>
            <w:pStyle w:val="a9"/>
            <w:numPr>
              <w:ilvl w:val="1"/>
              <w:numId w:val="48"/>
            </w:numPr>
            <w:ind w:leftChars="0" w:left="2792" w:hanging="360"/>
            <w:jc w:val="left"/>
          </w:pPr>
        </w:pPrChange>
      </w:pPr>
      <w:ins w:id="1172" w:author="서 동일" w:date="2018-08-31T12:45:00Z">
        <w:del w:id="1173" w:author="Jeong Sangkwon" w:date="2018-09-03T18:53:00Z">
          <w:r w:rsidRPr="00012731" w:rsidDel="00EE0454">
            <w:rPr>
              <w:rFonts w:ascii="Times New Roman" w:hAnsi="Times New Roman" w:cs="Times New Roman"/>
              <w:sz w:val="28"/>
            </w:rPr>
            <w:delText>18 Gbps for uncompressed 4K UHD 3,840×2,160, 60 frames/s, 8 bits/color, (4:4:4) chroma subsampling.</w:delText>
          </w:r>
        </w:del>
      </w:ins>
    </w:p>
    <w:p w14:paraId="38FB5D25" w14:textId="2D63828F" w:rsidR="004816FF" w:rsidRPr="00012731" w:rsidDel="00EE0454" w:rsidRDefault="004816FF">
      <w:pPr>
        <w:pStyle w:val="a9"/>
        <w:numPr>
          <w:ilvl w:val="0"/>
          <w:numId w:val="48"/>
        </w:numPr>
        <w:ind w:leftChars="0"/>
        <w:jc w:val="left"/>
        <w:rPr>
          <w:ins w:id="1174" w:author="서 동일" w:date="2018-08-31T12:45:00Z"/>
          <w:del w:id="1175" w:author="Jeong Sangkwon" w:date="2018-09-03T18:53:00Z"/>
          <w:rFonts w:ascii="Times New Roman" w:hAnsi="Times New Roman" w:cs="Times New Roman"/>
          <w:sz w:val="28"/>
        </w:rPr>
        <w:pPrChange w:id="1176" w:author="서 동일" w:date="2018-08-31T12:46:00Z">
          <w:pPr>
            <w:pStyle w:val="a9"/>
            <w:numPr>
              <w:ilvl w:val="1"/>
              <w:numId w:val="48"/>
            </w:numPr>
            <w:ind w:leftChars="0" w:left="2792" w:hanging="360"/>
            <w:jc w:val="left"/>
          </w:pPr>
        </w:pPrChange>
      </w:pPr>
      <w:ins w:id="1177" w:author="서 동일" w:date="2018-08-31T12:45:00Z">
        <w:del w:id="1178" w:author="Jeong Sangkwon" w:date="2018-09-03T18:53:00Z">
          <w:r w:rsidRPr="00012731" w:rsidDel="00EE0454">
            <w:rPr>
              <w:rFonts w:ascii="Times New Roman" w:hAnsi="Times New Roman" w:cs="Times New Roman"/>
              <w:sz w:val="28"/>
            </w:rPr>
            <w:delText>28 Gbps for compressed 8K UHD 7,680×4,320, 60 frames/s, 8 bits/color, (4:2:0) chroma subsampling [4].</w:delText>
          </w:r>
        </w:del>
      </w:ins>
    </w:p>
    <w:p w14:paraId="1E312092" w14:textId="1B72FC48" w:rsidR="004816FF" w:rsidDel="00EE0454" w:rsidRDefault="004816FF" w:rsidP="004816FF">
      <w:pPr>
        <w:pStyle w:val="a9"/>
        <w:numPr>
          <w:ilvl w:val="0"/>
          <w:numId w:val="47"/>
        </w:numPr>
        <w:ind w:leftChars="0"/>
        <w:jc w:val="left"/>
        <w:rPr>
          <w:ins w:id="1179" w:author="서 동일" w:date="2018-08-31T12:45:00Z"/>
          <w:del w:id="1180" w:author="Jeong Sangkwon" w:date="2018-09-03T18:53:00Z"/>
          <w:rFonts w:ascii="Times New Roman" w:hAnsi="Times New Roman" w:cs="Times New Roman"/>
          <w:sz w:val="28"/>
        </w:rPr>
      </w:pPr>
      <w:ins w:id="1181" w:author="서 동일" w:date="2018-08-31T12:45:00Z">
        <w:del w:id="1182" w:author="Jeong Sangkwon" w:date="2018-09-03T18:53:00Z">
          <w:r w:rsidRPr="00012731" w:rsidDel="00EE0454">
            <w:rPr>
              <w:rFonts w:ascii="Times New Roman" w:hAnsi="Times New Roman" w:cs="Times New Roman"/>
              <w:sz w:val="28"/>
            </w:rPr>
            <w:delText>Motion-to-photon/audio latency</w:delText>
          </w:r>
          <w:r w:rsidDel="00EE0454">
            <w:rPr>
              <w:rFonts w:ascii="Times New Roman" w:hAnsi="Times New Roman" w:cs="Times New Roman"/>
              <w:sz w:val="28"/>
            </w:rPr>
            <w:delText xml:space="preserve">: </w:delText>
          </w:r>
          <w:r w:rsidRPr="00012731" w:rsidDel="00EE0454">
            <w:rPr>
              <w:rFonts w:ascii="Times New Roman" w:hAnsi="Times New Roman" w:cs="Times New Roman"/>
              <w:sz w:val="28"/>
            </w:rPr>
            <w:delText>Less than or equal to 20 ms [5] and less than 5ms for wireless medium, i.e., between two wireless transceivers [4].</w:delText>
          </w:r>
        </w:del>
      </w:ins>
    </w:p>
    <w:p w14:paraId="5DBB497E" w14:textId="6874D0A5" w:rsidR="004816FF" w:rsidDel="00EE0454" w:rsidRDefault="004816FF">
      <w:pPr>
        <w:pStyle w:val="a9"/>
        <w:numPr>
          <w:ilvl w:val="1"/>
          <w:numId w:val="47"/>
        </w:numPr>
        <w:ind w:leftChars="0" w:left="1701"/>
        <w:jc w:val="left"/>
        <w:rPr>
          <w:ins w:id="1183" w:author="서 동일" w:date="2018-08-31T12:45:00Z"/>
          <w:del w:id="1184" w:author="Jeong Sangkwon" w:date="2018-09-03T18:53:00Z"/>
          <w:rFonts w:ascii="Times New Roman" w:hAnsi="Times New Roman" w:cs="Times New Roman"/>
          <w:sz w:val="28"/>
        </w:rPr>
        <w:pPrChange w:id="1185" w:author="서 동일" w:date="2018-08-31T12:47:00Z">
          <w:pPr>
            <w:pStyle w:val="a9"/>
            <w:numPr>
              <w:ilvl w:val="1"/>
              <w:numId w:val="47"/>
            </w:numPr>
            <w:ind w:leftChars="0" w:left="1170" w:hanging="360"/>
            <w:jc w:val="left"/>
          </w:pPr>
        </w:pPrChange>
      </w:pPr>
      <w:ins w:id="1186" w:author="서 동일" w:date="2018-08-31T12:45:00Z">
        <w:del w:id="1187" w:author="Jeong Sangkwon" w:date="2018-09-03T18:53:00Z">
          <w:r w:rsidRPr="00012731" w:rsidDel="00EE0454">
            <w:rPr>
              <w:rFonts w:ascii="Times New Roman" w:hAnsi="Times New Roman" w:cs="Times New Roman"/>
              <w:sz w:val="28"/>
            </w:rPr>
            <w:delText>The latency is a main cause of motion sickness or nausea.</w:delText>
          </w:r>
        </w:del>
      </w:ins>
    </w:p>
    <w:p w14:paraId="74FF5969" w14:textId="62118884" w:rsidR="004816FF" w:rsidDel="00EE0454" w:rsidRDefault="004816FF" w:rsidP="004816FF">
      <w:pPr>
        <w:pStyle w:val="a9"/>
        <w:numPr>
          <w:ilvl w:val="0"/>
          <w:numId w:val="47"/>
        </w:numPr>
        <w:ind w:leftChars="0"/>
        <w:jc w:val="left"/>
        <w:rPr>
          <w:ins w:id="1188" w:author="서 동일" w:date="2018-08-31T12:45:00Z"/>
          <w:del w:id="1189" w:author="Jeong Sangkwon" w:date="2018-09-03T18:53:00Z"/>
          <w:rFonts w:ascii="Times New Roman" w:hAnsi="Times New Roman" w:cs="Times New Roman"/>
          <w:sz w:val="28"/>
        </w:rPr>
      </w:pPr>
      <w:ins w:id="1190" w:author="서 동일" w:date="2018-08-31T12:45:00Z">
        <w:del w:id="1191" w:author="Jeong Sangkwon" w:date="2018-09-03T18:53:00Z">
          <w:r w:rsidRPr="00012731" w:rsidDel="00EE0454">
            <w:rPr>
              <w:rFonts w:ascii="Times New Roman" w:hAnsi="Times New Roman" w:cs="Times New Roman"/>
              <w:sz w:val="28"/>
            </w:rPr>
            <w:delText>Jitter</w:delText>
          </w:r>
          <w:r w:rsidDel="00EE0454">
            <w:rPr>
              <w:rFonts w:ascii="Times New Roman" w:hAnsi="Times New Roman" w:cs="Times New Roman"/>
              <w:sz w:val="28"/>
            </w:rPr>
            <w:delText xml:space="preserve">: </w:delText>
          </w:r>
          <w:r w:rsidRPr="00012731" w:rsidDel="00EE0454">
            <w:rPr>
              <w:rFonts w:ascii="Times New Roman" w:hAnsi="Times New Roman" w:cs="Times New Roman"/>
              <w:sz w:val="28"/>
            </w:rPr>
            <w:delText>Less than 5 ms [3].</w:delText>
          </w:r>
        </w:del>
      </w:ins>
    </w:p>
    <w:p w14:paraId="03160DE7" w14:textId="398B6831" w:rsidR="004816FF" w:rsidDel="00EE0454" w:rsidRDefault="004816FF">
      <w:pPr>
        <w:pStyle w:val="a9"/>
        <w:numPr>
          <w:ilvl w:val="1"/>
          <w:numId w:val="47"/>
        </w:numPr>
        <w:ind w:leftChars="0" w:left="1701"/>
        <w:jc w:val="left"/>
        <w:rPr>
          <w:ins w:id="1192" w:author="서 동일" w:date="2018-08-31T12:45:00Z"/>
          <w:del w:id="1193" w:author="Jeong Sangkwon" w:date="2018-09-03T18:53:00Z"/>
          <w:rFonts w:ascii="Times New Roman" w:hAnsi="Times New Roman" w:cs="Times New Roman"/>
          <w:sz w:val="28"/>
        </w:rPr>
        <w:pPrChange w:id="1194" w:author="서 동일" w:date="2018-08-31T12:47:00Z">
          <w:pPr>
            <w:pStyle w:val="a9"/>
            <w:numPr>
              <w:ilvl w:val="1"/>
              <w:numId w:val="47"/>
            </w:numPr>
            <w:ind w:leftChars="0" w:left="1170" w:hanging="360"/>
            <w:jc w:val="left"/>
          </w:pPr>
        </w:pPrChange>
      </w:pPr>
      <w:ins w:id="1195" w:author="서 동일" w:date="2018-08-31T12:45:00Z">
        <w:del w:id="1196" w:author="Jeong Sangkwon" w:date="2018-09-03T18:53:00Z">
          <w:r w:rsidRPr="00012731" w:rsidDel="00EE0454">
            <w:rPr>
              <w:rFonts w:ascii="Times New Roman" w:hAnsi="Times New Roman" w:cs="Times New Roman"/>
              <w:sz w:val="28"/>
            </w:rPr>
            <w:delText>Greater jitter can cause distortion in video and audio rendering.</w:delText>
          </w:r>
        </w:del>
      </w:ins>
    </w:p>
    <w:p w14:paraId="00201B08" w14:textId="5767141E" w:rsidR="004816FF" w:rsidDel="00EE0454" w:rsidRDefault="004816FF" w:rsidP="004816FF">
      <w:pPr>
        <w:pStyle w:val="a9"/>
        <w:numPr>
          <w:ilvl w:val="0"/>
          <w:numId w:val="47"/>
        </w:numPr>
        <w:ind w:leftChars="0"/>
        <w:jc w:val="left"/>
        <w:rPr>
          <w:ins w:id="1197" w:author="서 동일" w:date="2018-08-31T12:45:00Z"/>
          <w:del w:id="1198" w:author="Jeong Sangkwon" w:date="2018-09-03T18:53:00Z"/>
          <w:rFonts w:ascii="Times New Roman" w:hAnsi="Times New Roman" w:cs="Times New Roman"/>
          <w:sz w:val="28"/>
        </w:rPr>
      </w:pPr>
      <w:ins w:id="1199" w:author="서 동일" w:date="2018-08-31T12:45:00Z">
        <w:del w:id="1200" w:author="Jeong Sangkwon" w:date="2018-09-03T18:53:00Z">
          <w:r w:rsidRPr="001B6D4B" w:rsidDel="00EE0454">
            <w:rPr>
              <w:rFonts w:ascii="Times New Roman" w:hAnsi="Times New Roman" w:cs="Times New Roman"/>
              <w:sz w:val="28"/>
            </w:rPr>
            <w:delText>Transmission range</w:delText>
          </w:r>
          <w:r w:rsidDel="00EE0454">
            <w:rPr>
              <w:rFonts w:ascii="Times New Roman" w:hAnsi="Times New Roman" w:cs="Times New Roman"/>
              <w:sz w:val="28"/>
            </w:rPr>
            <w:delText xml:space="preserve">: </w:delText>
          </w:r>
        </w:del>
      </w:ins>
    </w:p>
    <w:p w14:paraId="6AB9B9A7" w14:textId="28783900" w:rsidR="004816FF" w:rsidDel="00EE0454" w:rsidRDefault="004816FF">
      <w:pPr>
        <w:pStyle w:val="a9"/>
        <w:numPr>
          <w:ilvl w:val="1"/>
          <w:numId w:val="47"/>
        </w:numPr>
        <w:ind w:leftChars="0" w:left="1701"/>
        <w:jc w:val="left"/>
        <w:rPr>
          <w:ins w:id="1201" w:author="서 동일" w:date="2018-08-31T12:45:00Z"/>
          <w:del w:id="1202" w:author="Jeong Sangkwon" w:date="2018-09-03T18:53:00Z"/>
          <w:rFonts w:ascii="Times New Roman" w:hAnsi="Times New Roman" w:cs="Times New Roman"/>
          <w:sz w:val="28"/>
        </w:rPr>
        <w:pPrChange w:id="1203" w:author="서 동일" w:date="2018-08-31T12:47:00Z">
          <w:pPr>
            <w:pStyle w:val="a9"/>
            <w:numPr>
              <w:ilvl w:val="1"/>
              <w:numId w:val="47"/>
            </w:numPr>
            <w:ind w:leftChars="0" w:left="1170" w:hanging="360"/>
            <w:jc w:val="left"/>
          </w:pPr>
        </w:pPrChange>
      </w:pPr>
      <w:ins w:id="1204" w:author="서 동일" w:date="2018-08-31T12:45:00Z">
        <w:del w:id="1205" w:author="Jeong Sangkwon" w:date="2018-09-03T18:53:00Z">
          <w:r w:rsidRPr="001B6D4B" w:rsidDel="00EE0454">
            <w:rPr>
              <w:rFonts w:ascii="Times New Roman" w:hAnsi="Times New Roman" w:cs="Times New Roman"/>
              <w:sz w:val="28"/>
            </w:rPr>
            <w:delText>For an indoor environment, it may not exceed 5 m by 5 m [3].</w:delText>
          </w:r>
        </w:del>
      </w:ins>
    </w:p>
    <w:p w14:paraId="721431E6" w14:textId="61D8F5B4" w:rsidR="004816FF" w:rsidDel="00EE0454" w:rsidRDefault="004816FF">
      <w:pPr>
        <w:pStyle w:val="a9"/>
        <w:numPr>
          <w:ilvl w:val="1"/>
          <w:numId w:val="47"/>
        </w:numPr>
        <w:ind w:leftChars="0" w:left="1701"/>
        <w:jc w:val="left"/>
        <w:rPr>
          <w:ins w:id="1206" w:author="서 동일" w:date="2018-08-31T12:45:00Z"/>
          <w:del w:id="1207" w:author="Jeong Sangkwon" w:date="2018-09-03T18:53:00Z"/>
          <w:rFonts w:ascii="Times New Roman" w:hAnsi="Times New Roman" w:cs="Times New Roman"/>
          <w:sz w:val="28"/>
        </w:rPr>
        <w:pPrChange w:id="1208" w:author="서 동일" w:date="2018-08-31T12:47:00Z">
          <w:pPr>
            <w:pStyle w:val="a9"/>
            <w:numPr>
              <w:ilvl w:val="1"/>
              <w:numId w:val="47"/>
            </w:numPr>
            <w:ind w:leftChars="0" w:left="1170" w:hanging="360"/>
            <w:jc w:val="left"/>
          </w:pPr>
        </w:pPrChange>
      </w:pPr>
      <w:ins w:id="1209" w:author="서 동일" w:date="2018-08-31T12:45:00Z">
        <w:del w:id="1210" w:author="Jeong Sangkwon" w:date="2018-09-03T18:53:00Z">
          <w:r w:rsidRPr="001B6D4B" w:rsidDel="00EE0454">
            <w:rPr>
              <w:rFonts w:ascii="Times New Roman" w:hAnsi="Times New Roman" w:cs="Times New Roman"/>
              <w:sz w:val="28"/>
            </w:rPr>
            <w:delText>For an outdoor environment, it may reach up to several hundred meters, e.g., 100 m to 1 km.</w:delText>
          </w:r>
        </w:del>
      </w:ins>
    </w:p>
    <w:p w14:paraId="0BCB2644" w14:textId="3199593F" w:rsidR="004816FF" w:rsidDel="00EE0454" w:rsidRDefault="004816FF" w:rsidP="004816FF">
      <w:pPr>
        <w:pStyle w:val="a9"/>
        <w:numPr>
          <w:ilvl w:val="0"/>
          <w:numId w:val="47"/>
        </w:numPr>
        <w:ind w:leftChars="0"/>
        <w:jc w:val="left"/>
        <w:rPr>
          <w:ins w:id="1211" w:author="서 동일" w:date="2018-08-31T12:45:00Z"/>
          <w:del w:id="1212" w:author="Jeong Sangkwon" w:date="2018-09-03T18:53:00Z"/>
          <w:rFonts w:ascii="Times New Roman" w:hAnsi="Times New Roman" w:cs="Times New Roman"/>
          <w:sz w:val="28"/>
        </w:rPr>
      </w:pPr>
      <w:ins w:id="1213" w:author="서 동일" w:date="2018-08-31T12:45:00Z">
        <w:del w:id="1214" w:author="Jeong Sangkwon" w:date="2018-09-03T18:53:00Z">
          <w:r w:rsidRPr="001B6D4B" w:rsidDel="00EE0454">
            <w:rPr>
              <w:rFonts w:ascii="Times New Roman" w:hAnsi="Times New Roman" w:cs="Times New Roman"/>
              <w:sz w:val="28"/>
            </w:rPr>
            <w:delText>Mobility</w:delText>
          </w:r>
        </w:del>
      </w:ins>
    </w:p>
    <w:p w14:paraId="0B87ACCA" w14:textId="306CAAD6" w:rsidR="004816FF" w:rsidDel="00EE0454" w:rsidRDefault="004816FF">
      <w:pPr>
        <w:pStyle w:val="a9"/>
        <w:numPr>
          <w:ilvl w:val="1"/>
          <w:numId w:val="47"/>
        </w:numPr>
        <w:ind w:leftChars="0" w:left="1701"/>
        <w:jc w:val="left"/>
        <w:rPr>
          <w:ins w:id="1215" w:author="서 동일" w:date="2018-08-31T12:45:00Z"/>
          <w:del w:id="1216" w:author="Jeong Sangkwon" w:date="2018-09-03T18:53:00Z"/>
          <w:rFonts w:ascii="Times New Roman" w:hAnsi="Times New Roman" w:cs="Times New Roman"/>
          <w:sz w:val="28"/>
        </w:rPr>
        <w:pPrChange w:id="1217" w:author="서 동일" w:date="2018-08-31T12:48:00Z">
          <w:pPr>
            <w:pStyle w:val="a9"/>
            <w:numPr>
              <w:ilvl w:val="1"/>
              <w:numId w:val="47"/>
            </w:numPr>
            <w:ind w:leftChars="0" w:left="1170" w:hanging="360"/>
            <w:jc w:val="left"/>
          </w:pPr>
        </w:pPrChange>
      </w:pPr>
      <w:ins w:id="1218" w:author="서 동일" w:date="2018-08-31T12:45:00Z">
        <w:del w:id="1219" w:author="Jeong Sangkwon" w:date="2018-09-03T18:53:00Z">
          <w:r w:rsidRPr="001B6D4B" w:rsidDel="00EE0454">
            <w:rPr>
              <w:rFonts w:ascii="Times New Roman" w:hAnsi="Times New Roman" w:cs="Times New Roman"/>
              <w:sz w:val="28"/>
            </w:rPr>
            <w:delText xml:space="preserve">For an indoor environment, it is less than 4 km/h [3]. </w:delText>
          </w:r>
          <w:r w:rsidDel="00EE0454">
            <w:rPr>
              <w:rFonts w:ascii="Times New Roman" w:hAnsi="Times New Roman" w:cs="Times New Roman"/>
              <w:sz w:val="28"/>
            </w:rPr>
            <w:delText xml:space="preserve"> </w:delText>
          </w:r>
        </w:del>
      </w:ins>
    </w:p>
    <w:p w14:paraId="6EFC69B1" w14:textId="479BA969" w:rsidR="004816FF" w:rsidDel="00EE0454" w:rsidRDefault="004816FF">
      <w:pPr>
        <w:pStyle w:val="a9"/>
        <w:numPr>
          <w:ilvl w:val="1"/>
          <w:numId w:val="47"/>
        </w:numPr>
        <w:ind w:leftChars="0" w:left="1701"/>
        <w:jc w:val="left"/>
        <w:rPr>
          <w:ins w:id="1220" w:author="서 동일" w:date="2018-08-31T12:45:00Z"/>
          <w:del w:id="1221" w:author="Jeong Sangkwon" w:date="2018-09-03T18:53:00Z"/>
          <w:rFonts w:ascii="Times New Roman" w:hAnsi="Times New Roman" w:cs="Times New Roman"/>
          <w:sz w:val="28"/>
        </w:rPr>
        <w:pPrChange w:id="1222" w:author="서 동일" w:date="2018-08-31T12:48:00Z">
          <w:pPr>
            <w:pStyle w:val="a9"/>
            <w:numPr>
              <w:ilvl w:val="1"/>
              <w:numId w:val="47"/>
            </w:numPr>
            <w:ind w:leftChars="0" w:left="1170" w:hanging="360"/>
            <w:jc w:val="left"/>
          </w:pPr>
        </w:pPrChange>
      </w:pPr>
      <w:ins w:id="1223" w:author="서 동일" w:date="2018-08-31T12:45:00Z">
        <w:del w:id="1224" w:author="Jeong Sangkwon" w:date="2018-09-03T18:53:00Z">
          <w:r w:rsidRPr="001B6D4B" w:rsidDel="00EE0454">
            <w:rPr>
              <w:rFonts w:ascii="Times New Roman" w:hAnsi="Times New Roman" w:cs="Times New Roman"/>
              <w:sz w:val="28"/>
            </w:rPr>
            <w:delText>For an outdoor environment, it may reach up to 300 km/h, i.e., a bullet train.</w:delText>
          </w:r>
        </w:del>
      </w:ins>
    </w:p>
    <w:p w14:paraId="646FA0DD" w14:textId="419AD141" w:rsidR="004816FF" w:rsidDel="00EE0454" w:rsidRDefault="004816FF" w:rsidP="004816FF">
      <w:pPr>
        <w:pStyle w:val="a9"/>
        <w:numPr>
          <w:ilvl w:val="0"/>
          <w:numId w:val="47"/>
        </w:numPr>
        <w:ind w:leftChars="0"/>
        <w:jc w:val="left"/>
        <w:rPr>
          <w:ins w:id="1225" w:author="서 동일" w:date="2018-08-31T12:45:00Z"/>
          <w:del w:id="1226" w:author="Jeong Sangkwon" w:date="2018-09-03T18:53:00Z"/>
          <w:rFonts w:ascii="Times New Roman" w:hAnsi="Times New Roman" w:cs="Times New Roman"/>
          <w:sz w:val="28"/>
        </w:rPr>
      </w:pPr>
      <w:ins w:id="1227" w:author="서 동일" w:date="2018-08-31T12:45:00Z">
        <w:del w:id="1228" w:author="Jeong Sangkwon" w:date="2018-09-03T18:53:00Z">
          <w:r w:rsidRPr="001B6D4B" w:rsidDel="00EE0454">
            <w:rPr>
              <w:rFonts w:ascii="Times New Roman" w:hAnsi="Times New Roman" w:cs="Times New Roman"/>
              <w:sz w:val="28"/>
            </w:rPr>
            <w:delText>Resolution</w:delText>
          </w:r>
          <w:r w:rsidDel="00EE0454">
            <w:rPr>
              <w:rFonts w:ascii="Times New Roman" w:hAnsi="Times New Roman" w:cs="Times New Roman"/>
              <w:sz w:val="28"/>
            </w:rPr>
            <w:delText xml:space="preserve">: </w:delText>
          </w:r>
          <w:r w:rsidRPr="001B6D4B" w:rsidDel="00EE0454">
            <w:rPr>
              <w:rFonts w:ascii="Times New Roman" w:hAnsi="Times New Roman" w:cs="Times New Roman"/>
              <w:sz w:val="28"/>
            </w:rPr>
            <w:delText>4K UHD (3,840×2,160) may be feasible considering the current display technology development phase.</w:delText>
          </w:r>
        </w:del>
      </w:ins>
    </w:p>
    <w:p w14:paraId="297B17FA" w14:textId="08845FBE" w:rsidR="004816FF" w:rsidRPr="001B6D4B" w:rsidDel="00EE0454" w:rsidRDefault="004816FF">
      <w:pPr>
        <w:pStyle w:val="a9"/>
        <w:numPr>
          <w:ilvl w:val="1"/>
          <w:numId w:val="47"/>
        </w:numPr>
        <w:ind w:leftChars="0" w:left="1701"/>
        <w:jc w:val="left"/>
        <w:rPr>
          <w:ins w:id="1229" w:author="서 동일" w:date="2018-08-31T12:45:00Z"/>
          <w:del w:id="1230" w:author="Jeong Sangkwon" w:date="2018-09-03T18:53:00Z"/>
          <w:rFonts w:ascii="Times New Roman" w:hAnsi="Times New Roman" w:cs="Times New Roman"/>
          <w:sz w:val="28"/>
        </w:rPr>
        <w:pPrChange w:id="1231" w:author="서 동일" w:date="2018-08-31T12:48:00Z">
          <w:pPr>
            <w:pStyle w:val="a9"/>
            <w:numPr>
              <w:ilvl w:val="1"/>
              <w:numId w:val="47"/>
            </w:numPr>
            <w:ind w:leftChars="0" w:left="1170" w:hanging="360"/>
            <w:jc w:val="left"/>
          </w:pPr>
        </w:pPrChange>
      </w:pPr>
      <w:ins w:id="1232" w:author="서 동일" w:date="2018-08-31T12:45:00Z">
        <w:del w:id="1233" w:author="Jeong Sangkwon" w:date="2018-09-03T18:53:00Z">
          <w:r w:rsidRPr="001B6D4B" w:rsidDel="00EE0454">
            <w:rPr>
              <w:rFonts w:ascii="Times New Roman" w:hAnsi="Times New Roman" w:cs="Times New Roman"/>
              <w:sz w:val="28"/>
            </w:rPr>
            <w:delText xml:space="preserve">However, an HMD is mounted so closely to the eyes, so the display tends to be enlarged, which results in the need of even higher resolution than 4K UHD. </w:delText>
          </w:r>
        </w:del>
      </w:ins>
    </w:p>
    <w:p w14:paraId="7253958E" w14:textId="5FE55C39" w:rsidR="004816FF" w:rsidDel="00EE0454" w:rsidRDefault="004816FF">
      <w:pPr>
        <w:pStyle w:val="a9"/>
        <w:numPr>
          <w:ilvl w:val="1"/>
          <w:numId w:val="47"/>
        </w:numPr>
        <w:ind w:leftChars="0" w:left="1701"/>
        <w:jc w:val="left"/>
        <w:rPr>
          <w:ins w:id="1234" w:author="서 동일" w:date="2018-08-31T12:45:00Z"/>
          <w:del w:id="1235" w:author="Jeong Sangkwon" w:date="2018-09-03T18:53:00Z"/>
          <w:rFonts w:ascii="Times New Roman" w:hAnsi="Times New Roman" w:cs="Times New Roman"/>
          <w:sz w:val="28"/>
        </w:rPr>
        <w:pPrChange w:id="1236" w:author="서 동일" w:date="2018-08-31T12:48:00Z">
          <w:pPr>
            <w:pStyle w:val="a9"/>
            <w:numPr>
              <w:ilvl w:val="1"/>
              <w:numId w:val="47"/>
            </w:numPr>
            <w:ind w:leftChars="0" w:left="1170" w:hanging="360"/>
            <w:jc w:val="left"/>
          </w:pPr>
        </w:pPrChange>
      </w:pPr>
      <w:ins w:id="1237" w:author="서 동일" w:date="2018-08-31T12:45:00Z">
        <w:del w:id="1238" w:author="Jeong Sangkwon" w:date="2018-09-03T18:53:00Z">
          <w:r w:rsidRPr="001B6D4B" w:rsidDel="00EE0454">
            <w:rPr>
              <w:rFonts w:ascii="Times New Roman" w:hAnsi="Times New Roman" w:cs="Times New Roman"/>
              <w:sz w:val="28"/>
            </w:rPr>
            <w:delText>40 pixels/degree or 12K (11,520×6,480) is required to satisfy this condition [5].</w:delText>
          </w:r>
        </w:del>
      </w:ins>
    </w:p>
    <w:p w14:paraId="0B9D4A39" w14:textId="268D74B7" w:rsidR="004816FF" w:rsidDel="00EE0454" w:rsidRDefault="004816FF" w:rsidP="004816FF">
      <w:pPr>
        <w:pStyle w:val="a9"/>
        <w:numPr>
          <w:ilvl w:val="0"/>
          <w:numId w:val="47"/>
        </w:numPr>
        <w:ind w:leftChars="0"/>
        <w:jc w:val="left"/>
        <w:rPr>
          <w:ins w:id="1239" w:author="서 동일" w:date="2018-08-31T12:45:00Z"/>
          <w:del w:id="1240" w:author="Jeong Sangkwon" w:date="2018-09-03T18:53:00Z"/>
          <w:rFonts w:ascii="Times New Roman" w:hAnsi="Times New Roman" w:cs="Times New Roman"/>
          <w:sz w:val="28"/>
        </w:rPr>
      </w:pPr>
      <w:ins w:id="1241" w:author="서 동일" w:date="2018-08-31T12:45:00Z">
        <w:del w:id="1242" w:author="Jeong Sangkwon" w:date="2018-09-03T18:53:00Z">
          <w:r w:rsidRPr="001B6D4B" w:rsidDel="00EE0454">
            <w:rPr>
              <w:rFonts w:ascii="Times New Roman" w:hAnsi="Times New Roman" w:cs="Times New Roman"/>
              <w:sz w:val="28"/>
            </w:rPr>
            <w:delText>Frame rate (or refresh rate)</w:delText>
          </w:r>
          <w:r w:rsidDel="00EE0454">
            <w:rPr>
              <w:rFonts w:ascii="Times New Roman" w:hAnsi="Times New Roman" w:cs="Times New Roman"/>
              <w:sz w:val="28"/>
            </w:rPr>
            <w:delText xml:space="preserve">: </w:delText>
          </w:r>
          <w:r w:rsidRPr="001B6D4B" w:rsidDel="00EE0454">
            <w:rPr>
              <w:rFonts w:ascii="Times New Roman" w:hAnsi="Times New Roman" w:cs="Times New Roman"/>
              <w:sz w:val="28"/>
            </w:rPr>
            <w:delText>90 fps (frames per second) [3].</w:delText>
          </w:r>
        </w:del>
      </w:ins>
    </w:p>
    <w:p w14:paraId="2C3513E5" w14:textId="32E3DCB0" w:rsidR="004816FF" w:rsidRPr="001B6D4B" w:rsidDel="00EE0454" w:rsidRDefault="004816FF">
      <w:pPr>
        <w:pStyle w:val="a9"/>
        <w:numPr>
          <w:ilvl w:val="1"/>
          <w:numId w:val="47"/>
        </w:numPr>
        <w:ind w:leftChars="0" w:left="1701"/>
        <w:jc w:val="left"/>
        <w:rPr>
          <w:ins w:id="1243" w:author="서 동일" w:date="2018-08-31T12:45:00Z"/>
          <w:del w:id="1244" w:author="Jeong Sangkwon" w:date="2018-09-03T18:53:00Z"/>
          <w:rFonts w:ascii="Times New Roman" w:hAnsi="Times New Roman" w:cs="Times New Roman"/>
          <w:sz w:val="28"/>
        </w:rPr>
        <w:pPrChange w:id="1245" w:author="서 동일" w:date="2018-08-31T12:48:00Z">
          <w:pPr>
            <w:pStyle w:val="a9"/>
            <w:numPr>
              <w:ilvl w:val="1"/>
              <w:numId w:val="47"/>
            </w:numPr>
            <w:ind w:leftChars="0" w:left="1170" w:hanging="360"/>
            <w:jc w:val="left"/>
          </w:pPr>
        </w:pPrChange>
      </w:pPr>
      <w:ins w:id="1246" w:author="서 동일" w:date="2018-08-31T12:45:00Z">
        <w:del w:id="1247" w:author="Jeong Sangkwon" w:date="2018-09-03T18:53:00Z">
          <w:r w:rsidRPr="001B6D4B" w:rsidDel="00EE0454">
            <w:rPr>
              <w:rFonts w:ascii="Times New Roman" w:hAnsi="Times New Roman" w:cs="Times New Roman"/>
              <w:sz w:val="28"/>
            </w:rPr>
            <w:delText>Directly related to motion-to-photo latency since a lower frame rate allows a user’s reaction to be rendered in HMD at earliest after a reciprocal of the frame rate.</w:delText>
          </w:r>
        </w:del>
      </w:ins>
    </w:p>
    <w:p w14:paraId="0B4911F6" w14:textId="35AA25DC" w:rsidR="004816FF" w:rsidRPr="001B6D4B" w:rsidDel="00EE0454" w:rsidRDefault="004816FF">
      <w:pPr>
        <w:pStyle w:val="a9"/>
        <w:numPr>
          <w:ilvl w:val="1"/>
          <w:numId w:val="47"/>
        </w:numPr>
        <w:ind w:leftChars="0" w:left="1701"/>
        <w:jc w:val="left"/>
        <w:rPr>
          <w:ins w:id="1248" w:author="서 동일" w:date="2018-08-31T12:45:00Z"/>
          <w:del w:id="1249" w:author="Jeong Sangkwon" w:date="2018-09-03T18:53:00Z"/>
          <w:rFonts w:ascii="Times New Roman" w:hAnsi="Times New Roman" w:cs="Times New Roman"/>
          <w:sz w:val="28"/>
        </w:rPr>
        <w:pPrChange w:id="1250" w:author="서 동일" w:date="2018-08-31T12:48:00Z">
          <w:pPr>
            <w:pStyle w:val="a9"/>
            <w:numPr>
              <w:ilvl w:val="1"/>
              <w:numId w:val="47"/>
            </w:numPr>
            <w:ind w:leftChars="0" w:left="1170" w:hanging="360"/>
            <w:jc w:val="left"/>
          </w:pPr>
        </w:pPrChange>
      </w:pPr>
      <w:ins w:id="1251" w:author="서 동일" w:date="2018-08-31T12:45:00Z">
        <w:del w:id="1252" w:author="Jeong Sangkwon" w:date="2018-09-03T18:53:00Z">
          <w:r w:rsidRPr="001B6D4B" w:rsidDel="00EE0454">
            <w:rPr>
              <w:rFonts w:ascii="Times New Roman" w:hAnsi="Times New Roman" w:cs="Times New Roman"/>
              <w:sz w:val="28"/>
            </w:rPr>
            <w:delText>The less the frame rate is, the more it can cause fatigue and motion sickness</w:delText>
          </w:r>
        </w:del>
      </w:ins>
    </w:p>
    <w:p w14:paraId="0D42AEB6" w14:textId="1F618B2F" w:rsidR="004816FF" w:rsidDel="00EE0454" w:rsidRDefault="004816FF">
      <w:pPr>
        <w:pStyle w:val="a9"/>
        <w:numPr>
          <w:ilvl w:val="1"/>
          <w:numId w:val="47"/>
        </w:numPr>
        <w:ind w:leftChars="0" w:left="1701"/>
        <w:jc w:val="left"/>
        <w:rPr>
          <w:ins w:id="1253" w:author="서 동일" w:date="2018-08-31T12:45:00Z"/>
          <w:del w:id="1254" w:author="Jeong Sangkwon" w:date="2018-09-03T18:53:00Z"/>
          <w:rFonts w:ascii="Times New Roman" w:hAnsi="Times New Roman" w:cs="Times New Roman"/>
          <w:sz w:val="28"/>
        </w:rPr>
        <w:pPrChange w:id="1255" w:author="서 동일" w:date="2018-08-31T12:48:00Z">
          <w:pPr>
            <w:pStyle w:val="a9"/>
            <w:numPr>
              <w:ilvl w:val="1"/>
              <w:numId w:val="47"/>
            </w:numPr>
            <w:ind w:leftChars="0" w:left="1170" w:hanging="360"/>
            <w:jc w:val="left"/>
          </w:pPr>
        </w:pPrChange>
      </w:pPr>
      <w:ins w:id="1256" w:author="서 동일" w:date="2018-08-31T12:45:00Z">
        <w:del w:id="1257" w:author="Jeong Sangkwon" w:date="2018-09-03T18:53:00Z">
          <w:r w:rsidRPr="001B6D4B" w:rsidDel="00EE0454">
            <w:rPr>
              <w:rFonts w:ascii="Times New Roman" w:hAnsi="Times New Roman" w:cs="Times New Roman"/>
              <w:sz w:val="28"/>
            </w:rPr>
            <w:delText>The sickness will be even severer when the display is located close to the eyes.</w:delText>
          </w:r>
        </w:del>
      </w:ins>
    </w:p>
    <w:p w14:paraId="52353343" w14:textId="0405FEDF" w:rsidR="004816FF" w:rsidDel="00EE0454" w:rsidRDefault="004816FF" w:rsidP="004816FF">
      <w:pPr>
        <w:pStyle w:val="a9"/>
        <w:numPr>
          <w:ilvl w:val="0"/>
          <w:numId w:val="47"/>
        </w:numPr>
        <w:ind w:leftChars="0"/>
        <w:jc w:val="left"/>
        <w:rPr>
          <w:ins w:id="1258" w:author="서 동일" w:date="2018-08-31T12:45:00Z"/>
          <w:del w:id="1259" w:author="Jeong Sangkwon" w:date="2018-09-03T18:53:00Z"/>
          <w:rFonts w:ascii="Times New Roman" w:hAnsi="Times New Roman" w:cs="Times New Roman"/>
          <w:sz w:val="28"/>
        </w:rPr>
      </w:pPr>
      <w:ins w:id="1260" w:author="서 동일" w:date="2018-08-31T12:45:00Z">
        <w:del w:id="1261" w:author="Jeong Sangkwon" w:date="2018-09-03T18:53:00Z">
          <w:r w:rsidRPr="001B6D4B" w:rsidDel="00EE0454">
            <w:rPr>
              <w:rFonts w:ascii="Times New Roman" w:hAnsi="Times New Roman" w:cs="Times New Roman"/>
              <w:sz w:val="28"/>
            </w:rPr>
            <w:delText>PER (Packet error rate)</w:delText>
          </w:r>
          <w:r w:rsidDel="00EE0454">
            <w:rPr>
              <w:rFonts w:ascii="Times New Roman" w:hAnsi="Times New Roman" w:cs="Times New Roman"/>
              <w:sz w:val="28"/>
            </w:rPr>
            <w:delText xml:space="preserve">: </w:delText>
          </w:r>
          <m:oMath>
            <m:sSup>
              <m:sSupPr>
                <m:ctrlPr>
                  <w:rPr>
                    <w:rFonts w:ascii="Cambria Math" w:hAnsi="Cambria Math" w:cs="Times New Roman"/>
                    <w:sz w:val="28"/>
                  </w:rPr>
                </m:ctrlPr>
              </m:sSupPr>
              <m:e>
                <m:r>
                  <m:rPr>
                    <m:sty m:val="p"/>
                  </m:rPr>
                  <w:rPr>
                    <w:rFonts w:ascii="Cambria Math" w:eastAsia="Cambria Math" w:hAnsi="Cambria Math" w:cs="Cambria Math"/>
                    <w:sz w:val="28"/>
                  </w:rPr>
                  <m:t>10</m:t>
                </m:r>
                <m:ctrlPr>
                  <w:rPr>
                    <w:rFonts w:ascii="Cambria Math" w:eastAsia="Cambria Math" w:hAnsi="Cambria Math" w:cs="Cambria Math"/>
                    <w:sz w:val="28"/>
                  </w:rPr>
                </m:ctrlPr>
              </m:e>
              <m:sup>
                <m:r>
                  <m:rPr>
                    <m:sty m:val="p"/>
                  </m:rPr>
                  <w:rPr>
                    <w:rFonts w:ascii="Cambria Math" w:hAnsi="Cambria Math" w:cs="Times New Roman"/>
                    <w:sz w:val="28"/>
                  </w:rPr>
                  <m:t>-2</m:t>
                </m:r>
              </m:sup>
            </m:sSup>
          </m:oMath>
          <w:r w:rsidRPr="001B6D4B" w:rsidDel="00EE0454">
            <w:rPr>
              <w:rFonts w:ascii="Times New Roman" w:hAnsi="Times New Roman" w:cs="Times New Roman"/>
              <w:sz w:val="28"/>
            </w:rPr>
            <w:delText xml:space="preserve"> [3].</w:delText>
          </w:r>
        </w:del>
      </w:ins>
    </w:p>
    <w:p w14:paraId="5DFC858D" w14:textId="7EE148F1" w:rsidR="004816FF" w:rsidRPr="00CD5415" w:rsidDel="00EE0454" w:rsidRDefault="004816FF">
      <w:pPr>
        <w:pStyle w:val="a9"/>
        <w:numPr>
          <w:ilvl w:val="0"/>
          <w:numId w:val="46"/>
        </w:numPr>
        <w:ind w:leftChars="0" w:left="1701"/>
        <w:jc w:val="left"/>
        <w:rPr>
          <w:ins w:id="1262" w:author="서 동일" w:date="2018-08-31T12:45:00Z"/>
          <w:del w:id="1263" w:author="Jeong Sangkwon" w:date="2018-09-03T18:53:00Z"/>
          <w:rFonts w:ascii="Times New Roman" w:hAnsi="Times New Roman" w:cs="Times New Roman"/>
          <w:kern w:val="0"/>
          <w:sz w:val="28"/>
          <w:szCs w:val="28"/>
        </w:rPr>
        <w:pPrChange w:id="1264" w:author="서 동일" w:date="2018-08-31T12:48:00Z">
          <w:pPr>
            <w:pStyle w:val="a9"/>
            <w:numPr>
              <w:numId w:val="46"/>
            </w:numPr>
            <w:ind w:leftChars="0" w:left="1160" w:hanging="360"/>
            <w:jc w:val="left"/>
          </w:pPr>
        </w:pPrChange>
      </w:pPr>
      <w:ins w:id="1265" w:author="서 동일" w:date="2018-08-31T12:45:00Z">
        <w:del w:id="1266" w:author="Jeong Sangkwon" w:date="2018-09-03T18:53:00Z">
          <w:r w:rsidRPr="00CD5415" w:rsidDel="00EE0454">
            <w:rPr>
              <w:rFonts w:ascii="Times New Roman" w:hAnsi="Times New Roman" w:cs="Times New Roman"/>
              <w:sz w:val="28"/>
              <w:szCs w:val="28"/>
            </w:rPr>
            <w:delText>This requirement value seems to be too extremely generous and chosen carelessly from IEEE 802.11 TGay and needs to be corrected.</w:delText>
          </w:r>
        </w:del>
      </w:ins>
    </w:p>
    <w:p w14:paraId="3B9C67DC" w14:textId="21C41103" w:rsidR="004816FF" w:rsidRPr="00CD5415" w:rsidDel="00EE0454" w:rsidRDefault="004816FF">
      <w:pPr>
        <w:pStyle w:val="a9"/>
        <w:numPr>
          <w:ilvl w:val="1"/>
          <w:numId w:val="47"/>
        </w:numPr>
        <w:ind w:leftChars="0" w:left="1701"/>
        <w:jc w:val="left"/>
        <w:rPr>
          <w:ins w:id="1267" w:author="서 동일" w:date="2018-08-31T12:45:00Z"/>
          <w:del w:id="1268" w:author="Jeong Sangkwon" w:date="2018-09-03T18:53:00Z"/>
          <w:rFonts w:ascii="Times New Roman" w:hAnsi="Times New Roman" w:cs="Times New Roman"/>
          <w:sz w:val="28"/>
          <w:szCs w:val="28"/>
        </w:rPr>
        <w:pPrChange w:id="1269" w:author="서 동일" w:date="2018-08-31T12:48:00Z">
          <w:pPr>
            <w:pStyle w:val="a9"/>
            <w:numPr>
              <w:ilvl w:val="1"/>
              <w:numId w:val="47"/>
            </w:numPr>
            <w:ind w:leftChars="0" w:left="1170" w:hanging="360"/>
            <w:jc w:val="left"/>
          </w:pPr>
        </w:pPrChange>
      </w:pPr>
      <w:ins w:id="1270" w:author="서 동일" w:date="2018-08-31T12:45:00Z">
        <w:del w:id="1271" w:author="Jeong Sangkwon" w:date="2018-09-03T18:53:00Z">
          <w:r w:rsidRPr="00CD5415" w:rsidDel="00EE0454">
            <w:rPr>
              <w:rFonts w:ascii="Times New Roman" w:hAnsi="Times New Roman" w:cs="Times New Roman"/>
              <w:sz w:val="28"/>
              <w:szCs w:val="28"/>
            </w:rPr>
            <w:delText xml:space="preserve">A generally accepted PER value is </w:delText>
          </w:r>
          <m:oMath>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-6</m:t>
                </m:r>
              </m:sup>
            </m:sSup>
          </m:oMath>
          <w:r w:rsidRPr="00CD5415" w:rsidDel="00EE0454">
            <w:rPr>
              <w:rFonts w:ascii="Times New Roman" w:hAnsi="Times New Roman" w:cs="Times New Roman"/>
              <w:sz w:val="28"/>
              <w:szCs w:val="28"/>
            </w:rPr>
            <w:delText xml:space="preserve"> [6].</w:delText>
          </w:r>
        </w:del>
      </w:ins>
    </w:p>
    <w:p w14:paraId="67AF8ADF" w14:textId="13820961" w:rsidR="004816FF" w:rsidDel="00EE0454" w:rsidRDefault="004816FF">
      <w:pPr>
        <w:pStyle w:val="a9"/>
        <w:ind w:leftChars="0"/>
        <w:jc w:val="left"/>
        <w:rPr>
          <w:ins w:id="1272" w:author="서 동일" w:date="2018-08-31T12:45:00Z"/>
          <w:del w:id="1273" w:author="Jeong Sangkwon" w:date="2018-09-03T18:53:00Z"/>
          <w:rFonts w:ascii="Times New Roman" w:hAnsi="Times New Roman" w:cs="Times New Roman"/>
          <w:b/>
          <w:sz w:val="28"/>
        </w:rPr>
        <w:pPrChange w:id="1274" w:author="서 동일" w:date="2018-08-31T12:49:00Z">
          <w:pPr>
            <w:ind w:left="450"/>
            <w:jc w:val="left"/>
          </w:pPr>
        </w:pPrChange>
      </w:pPr>
      <w:ins w:id="1275" w:author="서 동일" w:date="2018-08-31T12:45:00Z">
        <w:del w:id="1276" w:author="Jeong Sangkwon" w:date="2018-09-03T18:53:00Z">
          <w:r w:rsidDel="00EE0454">
            <w:rPr>
              <w:rFonts w:ascii="Times New Roman" w:hAnsi="Times New Roman" w:cs="Times New Roman"/>
              <w:sz w:val="28"/>
            </w:rPr>
            <w:delText xml:space="preserve">The use cases introduced in the previous section require conditions to guarantee QoE. </w:delText>
          </w:r>
          <w:r w:rsidRPr="002479A0" w:rsidDel="00EE0454">
            <w:rPr>
              <w:rFonts w:ascii="Times New Roman" w:hAnsi="Times New Roman" w:cs="Times New Roman"/>
              <w:sz w:val="28"/>
            </w:rPr>
            <w:delText>T</w:delText>
          </w:r>
          <w:r w:rsidDel="00EE0454">
            <w:rPr>
              <w:rFonts w:ascii="Times New Roman" w:hAnsi="Times New Roman" w:cs="Times New Roman"/>
              <w:sz w:val="28"/>
            </w:rPr>
            <w:delText>he following table shows which requirements each use case must meet.</w:delText>
          </w:r>
        </w:del>
      </w:ins>
    </w:p>
    <w:tbl>
      <w:tblPr>
        <w:tblStyle w:val="a6"/>
        <w:tblW w:w="0" w:type="auto"/>
        <w:tblInd w:w="450" w:type="dxa"/>
        <w:tblLook w:val="04A0" w:firstRow="1" w:lastRow="0" w:firstColumn="1" w:lastColumn="0" w:noHBand="0" w:noVBand="1"/>
      </w:tblPr>
      <w:tblGrid>
        <w:gridCol w:w="902"/>
        <w:gridCol w:w="1343"/>
        <w:gridCol w:w="1448"/>
        <w:gridCol w:w="706"/>
        <w:gridCol w:w="724"/>
        <w:gridCol w:w="917"/>
        <w:gridCol w:w="1083"/>
        <w:gridCol w:w="750"/>
        <w:gridCol w:w="693"/>
      </w:tblGrid>
      <w:tr w:rsidR="004816FF" w:rsidDel="00EE0454" w14:paraId="03FD161C" w14:textId="26A61CB0" w:rsidTr="00CD5415">
        <w:trPr>
          <w:trHeight w:val="96"/>
          <w:ins w:id="1277" w:author="서 동일" w:date="2018-08-31T12:45:00Z"/>
          <w:del w:id="1278" w:author="Jeong Sangkwon" w:date="2018-09-03T18:53:00Z"/>
        </w:trPr>
        <w:tc>
          <w:tcPr>
            <w:tcW w:w="902" w:type="dxa"/>
            <w:vMerge w:val="restart"/>
            <w:tcBorders>
              <w:right w:val="double" w:sz="4" w:space="0" w:color="auto"/>
            </w:tcBorders>
            <w:vAlign w:val="center"/>
          </w:tcPr>
          <w:p w14:paraId="546F7323" w14:textId="0A36FE30" w:rsidR="004816FF" w:rsidRPr="00CD5415" w:rsidDel="00EE0454" w:rsidRDefault="004816FF" w:rsidP="00CD5415">
            <w:pPr>
              <w:jc w:val="left"/>
              <w:rPr>
                <w:ins w:id="1279" w:author="서 동일" w:date="2018-08-31T12:45:00Z"/>
                <w:del w:id="1280" w:author="Jeong Sangkwon" w:date="2018-09-03T18:53:00Z"/>
                <w:rFonts w:ascii="Times New Roman" w:hAnsi="Times New Roman" w:cs="Times New Roman"/>
                <w:szCs w:val="20"/>
              </w:rPr>
            </w:pPr>
            <w:ins w:id="1281" w:author="서 동일" w:date="2018-08-31T12:45:00Z">
              <w:del w:id="1282" w:author="Jeong Sangkwon" w:date="2018-09-03T18:53:00Z">
                <w:r w:rsidRPr="00CD5415" w:rsidDel="00EE0454">
                  <w:rPr>
                    <w:rFonts w:ascii="Times New Roman" w:hAnsi="Times New Roman" w:cs="Times New Roman"/>
                    <w:szCs w:val="20"/>
                  </w:rPr>
                  <w:delText>Use cases</w:delText>
                </w:r>
              </w:del>
            </w:ins>
          </w:p>
        </w:tc>
        <w:tc>
          <w:tcPr>
            <w:tcW w:w="7664" w:type="dxa"/>
            <w:gridSpan w:val="8"/>
            <w:tcBorders>
              <w:left w:val="double" w:sz="4" w:space="0" w:color="auto"/>
            </w:tcBorders>
          </w:tcPr>
          <w:p w14:paraId="52A0F5A8" w14:textId="058DA957" w:rsidR="004816FF" w:rsidDel="00EE0454" w:rsidRDefault="004816FF" w:rsidP="00CD5415">
            <w:pPr>
              <w:ind w:firstLine="800"/>
              <w:jc w:val="center"/>
              <w:rPr>
                <w:ins w:id="1283" w:author="서 동일" w:date="2018-08-31T12:45:00Z"/>
                <w:del w:id="1284" w:author="Jeong Sangkwon" w:date="2018-09-03T18:53:00Z"/>
                <w:rFonts w:ascii="Times New Roman" w:hAnsi="Times New Roman" w:cs="Times New Roman"/>
                <w:szCs w:val="20"/>
              </w:rPr>
            </w:pPr>
            <w:ins w:id="1285" w:author="서 동일" w:date="2018-08-31T12:45:00Z">
              <w:del w:id="1286" w:author="Jeong Sangkwon" w:date="2018-09-03T18:53:00Z">
                <w:r w:rsidDel="00EE0454">
                  <w:rPr>
                    <w:rFonts w:ascii="Times New Roman" w:hAnsi="Times New Roman" w:cs="Times New Roman"/>
                    <w:szCs w:val="20"/>
                  </w:rPr>
                  <w:delText>Requirements</w:delText>
                </w:r>
              </w:del>
            </w:ins>
          </w:p>
        </w:tc>
      </w:tr>
      <w:tr w:rsidR="004816FF" w:rsidDel="00EE0454" w14:paraId="2A6F5BBF" w14:textId="2447372A" w:rsidTr="00CD5415">
        <w:trPr>
          <w:trHeight w:val="95"/>
          <w:ins w:id="1287" w:author="서 동일" w:date="2018-08-31T12:45:00Z"/>
          <w:del w:id="1288" w:author="Jeong Sangkwon" w:date="2018-09-03T18:53:00Z"/>
        </w:trPr>
        <w:tc>
          <w:tcPr>
            <w:tcW w:w="902" w:type="dxa"/>
            <w:vMerge/>
            <w:tcBorders>
              <w:bottom w:val="double" w:sz="4" w:space="0" w:color="auto"/>
              <w:right w:val="double" w:sz="4" w:space="0" w:color="auto"/>
            </w:tcBorders>
          </w:tcPr>
          <w:p w14:paraId="1F45EF1D" w14:textId="4DA75A9D" w:rsidR="004816FF" w:rsidRPr="00012731" w:rsidDel="00EE0454" w:rsidRDefault="004816FF" w:rsidP="00CD5415">
            <w:pPr>
              <w:jc w:val="left"/>
              <w:rPr>
                <w:ins w:id="1289" w:author="서 동일" w:date="2018-08-31T12:45:00Z"/>
                <w:del w:id="1290" w:author="Jeong Sangkwon" w:date="2018-09-03T18:53:00Z"/>
                <w:rFonts w:ascii="Times New Roman" w:hAnsi="Times New Roman" w:cs="Times New Roman"/>
                <w:szCs w:val="20"/>
              </w:rPr>
            </w:pPr>
          </w:p>
        </w:tc>
        <w:tc>
          <w:tcPr>
            <w:tcW w:w="1343" w:type="dxa"/>
            <w:tcBorders>
              <w:left w:val="double" w:sz="4" w:space="0" w:color="auto"/>
              <w:bottom w:val="double" w:sz="4" w:space="0" w:color="auto"/>
            </w:tcBorders>
          </w:tcPr>
          <w:p w14:paraId="58F2F530" w14:textId="07E4BF6A" w:rsidR="004816FF" w:rsidRPr="00012731" w:rsidDel="00EE0454" w:rsidRDefault="004816FF" w:rsidP="00CD5415">
            <w:pPr>
              <w:jc w:val="left"/>
              <w:rPr>
                <w:ins w:id="1291" w:author="서 동일" w:date="2018-08-31T12:45:00Z"/>
                <w:del w:id="1292" w:author="Jeong Sangkwon" w:date="2018-09-03T18:53:00Z"/>
                <w:rFonts w:ascii="Times New Roman" w:hAnsi="Times New Roman" w:cs="Times New Roman"/>
                <w:szCs w:val="20"/>
              </w:rPr>
            </w:pPr>
            <w:ins w:id="1293" w:author="서 동일" w:date="2018-08-31T12:45:00Z">
              <w:del w:id="1294" w:author="Jeong Sangkwon" w:date="2018-09-03T18:53:00Z">
                <w:r w:rsidDel="00EE0454">
                  <w:rPr>
                    <w:rFonts w:ascii="Times New Roman" w:hAnsi="Times New Roman" w:cs="Times New Roman"/>
                    <w:szCs w:val="20"/>
                  </w:rPr>
                  <w:delText>Data TX rate</w:delText>
                </w:r>
              </w:del>
            </w:ins>
          </w:p>
        </w:tc>
        <w:tc>
          <w:tcPr>
            <w:tcW w:w="1448" w:type="dxa"/>
            <w:tcBorders>
              <w:bottom w:val="double" w:sz="4" w:space="0" w:color="auto"/>
            </w:tcBorders>
          </w:tcPr>
          <w:p w14:paraId="7BB5217A" w14:textId="48B41D2F" w:rsidR="004816FF" w:rsidRPr="00012731" w:rsidDel="00EE0454" w:rsidRDefault="004816FF" w:rsidP="00CD5415">
            <w:pPr>
              <w:jc w:val="left"/>
              <w:rPr>
                <w:ins w:id="1295" w:author="서 동일" w:date="2018-08-31T12:45:00Z"/>
                <w:del w:id="1296" w:author="Jeong Sangkwon" w:date="2018-09-03T18:53:00Z"/>
                <w:rFonts w:ascii="Times New Roman" w:hAnsi="Times New Roman" w:cs="Times New Roman"/>
                <w:szCs w:val="20"/>
              </w:rPr>
            </w:pPr>
            <w:ins w:id="1297" w:author="서 동일" w:date="2018-08-31T12:45:00Z">
              <w:del w:id="1298" w:author="Jeong Sangkwon" w:date="2018-09-03T18:53:00Z">
                <w:r w:rsidDel="00EE0454">
                  <w:rPr>
                    <w:rFonts w:ascii="Times New Roman" w:hAnsi="Times New Roman" w:cs="Times New Roman"/>
                    <w:szCs w:val="20"/>
                  </w:rPr>
                  <w:delText>Motion-to-photon/audio latency</w:delText>
                </w:r>
              </w:del>
            </w:ins>
          </w:p>
        </w:tc>
        <w:tc>
          <w:tcPr>
            <w:tcW w:w="706" w:type="dxa"/>
            <w:tcBorders>
              <w:bottom w:val="double" w:sz="4" w:space="0" w:color="auto"/>
            </w:tcBorders>
          </w:tcPr>
          <w:p w14:paraId="6ED24CDD" w14:textId="15329169" w:rsidR="004816FF" w:rsidRPr="00012731" w:rsidDel="00EE0454" w:rsidRDefault="004816FF" w:rsidP="00CD5415">
            <w:pPr>
              <w:jc w:val="left"/>
              <w:rPr>
                <w:ins w:id="1299" w:author="서 동일" w:date="2018-08-31T12:45:00Z"/>
                <w:del w:id="1300" w:author="Jeong Sangkwon" w:date="2018-09-03T18:53:00Z"/>
                <w:rFonts w:ascii="Times New Roman" w:hAnsi="Times New Roman" w:cs="Times New Roman"/>
                <w:szCs w:val="20"/>
              </w:rPr>
            </w:pPr>
            <w:ins w:id="1301" w:author="서 동일" w:date="2018-08-31T12:45:00Z">
              <w:del w:id="1302" w:author="Jeong Sangkwon" w:date="2018-09-03T18:53:00Z">
                <w:r w:rsidDel="00EE0454">
                  <w:rPr>
                    <w:rFonts w:ascii="Times New Roman" w:hAnsi="Times New Roman" w:cs="Times New Roman"/>
                    <w:szCs w:val="20"/>
                  </w:rPr>
                  <w:delText>Jitter</w:delText>
                </w:r>
              </w:del>
            </w:ins>
          </w:p>
        </w:tc>
        <w:tc>
          <w:tcPr>
            <w:tcW w:w="724" w:type="dxa"/>
            <w:tcBorders>
              <w:bottom w:val="double" w:sz="4" w:space="0" w:color="auto"/>
            </w:tcBorders>
          </w:tcPr>
          <w:p w14:paraId="14DBAAC1" w14:textId="55E78F1B" w:rsidR="004816FF" w:rsidRPr="00012731" w:rsidDel="00EE0454" w:rsidRDefault="004816FF" w:rsidP="00CD5415">
            <w:pPr>
              <w:jc w:val="left"/>
              <w:rPr>
                <w:ins w:id="1303" w:author="서 동일" w:date="2018-08-31T12:45:00Z"/>
                <w:del w:id="1304" w:author="Jeong Sangkwon" w:date="2018-09-03T18:53:00Z"/>
                <w:rFonts w:ascii="Times New Roman" w:hAnsi="Times New Roman" w:cs="Times New Roman"/>
                <w:szCs w:val="20"/>
              </w:rPr>
            </w:pPr>
            <w:ins w:id="1305" w:author="서 동일" w:date="2018-08-31T12:45:00Z">
              <w:del w:id="1306" w:author="Jeong Sangkwon" w:date="2018-09-03T18:53:00Z">
                <w:r w:rsidDel="00EE0454">
                  <w:rPr>
                    <w:rFonts w:ascii="Times New Roman" w:hAnsi="Times New Roman" w:cs="Times New Roman"/>
                    <w:szCs w:val="20"/>
                  </w:rPr>
                  <w:delText>TX range</w:delText>
                </w:r>
              </w:del>
            </w:ins>
          </w:p>
        </w:tc>
        <w:tc>
          <w:tcPr>
            <w:tcW w:w="917" w:type="dxa"/>
            <w:tcBorders>
              <w:bottom w:val="double" w:sz="4" w:space="0" w:color="auto"/>
            </w:tcBorders>
          </w:tcPr>
          <w:p w14:paraId="4A327A51" w14:textId="0AF9A65C" w:rsidR="004816FF" w:rsidRPr="00012731" w:rsidDel="00EE0454" w:rsidRDefault="004816FF" w:rsidP="00CD5415">
            <w:pPr>
              <w:jc w:val="left"/>
              <w:rPr>
                <w:ins w:id="1307" w:author="서 동일" w:date="2018-08-31T12:45:00Z"/>
                <w:del w:id="1308" w:author="Jeong Sangkwon" w:date="2018-09-03T18:53:00Z"/>
                <w:rFonts w:ascii="Times New Roman" w:hAnsi="Times New Roman" w:cs="Times New Roman"/>
                <w:szCs w:val="20"/>
              </w:rPr>
            </w:pPr>
            <w:ins w:id="1309" w:author="서 동일" w:date="2018-08-31T12:45:00Z">
              <w:del w:id="1310" w:author="Jeong Sangkwon" w:date="2018-09-03T18:53:00Z">
                <w:r w:rsidDel="00EE0454">
                  <w:rPr>
                    <w:rFonts w:ascii="Times New Roman" w:hAnsi="Times New Roman" w:cs="Times New Roman"/>
                    <w:szCs w:val="20"/>
                  </w:rPr>
                  <w:delText>Mobility</w:delText>
                </w:r>
              </w:del>
            </w:ins>
          </w:p>
        </w:tc>
        <w:tc>
          <w:tcPr>
            <w:tcW w:w="1083" w:type="dxa"/>
            <w:tcBorders>
              <w:bottom w:val="double" w:sz="4" w:space="0" w:color="auto"/>
            </w:tcBorders>
          </w:tcPr>
          <w:p w14:paraId="0D8B44DA" w14:textId="29AAEC85" w:rsidR="004816FF" w:rsidRPr="00012731" w:rsidDel="00EE0454" w:rsidRDefault="004816FF" w:rsidP="00CD5415">
            <w:pPr>
              <w:jc w:val="left"/>
              <w:rPr>
                <w:ins w:id="1311" w:author="서 동일" w:date="2018-08-31T12:45:00Z"/>
                <w:del w:id="1312" w:author="Jeong Sangkwon" w:date="2018-09-03T18:53:00Z"/>
                <w:rFonts w:ascii="Times New Roman" w:hAnsi="Times New Roman" w:cs="Times New Roman"/>
                <w:szCs w:val="20"/>
              </w:rPr>
            </w:pPr>
            <w:ins w:id="1313" w:author="서 동일" w:date="2018-08-31T12:45:00Z">
              <w:del w:id="1314" w:author="Jeong Sangkwon" w:date="2018-09-03T18:53:00Z">
                <w:r w:rsidDel="00EE0454">
                  <w:rPr>
                    <w:rFonts w:ascii="Times New Roman" w:hAnsi="Times New Roman" w:cs="Times New Roman"/>
                    <w:szCs w:val="20"/>
                  </w:rPr>
                  <w:delText>Resolution</w:delText>
                </w:r>
              </w:del>
            </w:ins>
          </w:p>
        </w:tc>
        <w:tc>
          <w:tcPr>
            <w:tcW w:w="750" w:type="dxa"/>
            <w:tcBorders>
              <w:bottom w:val="double" w:sz="4" w:space="0" w:color="auto"/>
            </w:tcBorders>
          </w:tcPr>
          <w:p w14:paraId="32DD275A" w14:textId="4F76C010" w:rsidR="004816FF" w:rsidRPr="00012731" w:rsidDel="00EE0454" w:rsidRDefault="004816FF" w:rsidP="00CD5415">
            <w:pPr>
              <w:jc w:val="left"/>
              <w:rPr>
                <w:ins w:id="1315" w:author="서 동일" w:date="2018-08-31T12:45:00Z"/>
                <w:del w:id="1316" w:author="Jeong Sangkwon" w:date="2018-09-03T18:53:00Z"/>
                <w:rFonts w:ascii="Times New Roman" w:hAnsi="Times New Roman" w:cs="Times New Roman"/>
                <w:szCs w:val="20"/>
              </w:rPr>
            </w:pPr>
            <w:ins w:id="1317" w:author="서 동일" w:date="2018-08-31T12:45:00Z">
              <w:del w:id="1318" w:author="Jeong Sangkwon" w:date="2018-09-03T18:53:00Z">
                <w:r w:rsidDel="00EE0454">
                  <w:rPr>
                    <w:rFonts w:ascii="Times New Roman" w:hAnsi="Times New Roman" w:cs="Times New Roman"/>
                    <w:szCs w:val="20"/>
                  </w:rPr>
                  <w:delText>Frame rate</w:delText>
                </w:r>
              </w:del>
            </w:ins>
          </w:p>
        </w:tc>
        <w:tc>
          <w:tcPr>
            <w:tcW w:w="693" w:type="dxa"/>
            <w:tcBorders>
              <w:bottom w:val="double" w:sz="4" w:space="0" w:color="auto"/>
            </w:tcBorders>
          </w:tcPr>
          <w:p w14:paraId="693B7E76" w14:textId="063116E0" w:rsidR="004816FF" w:rsidRPr="00012731" w:rsidDel="00EE0454" w:rsidRDefault="004816FF" w:rsidP="00CD5415">
            <w:pPr>
              <w:jc w:val="left"/>
              <w:rPr>
                <w:ins w:id="1319" w:author="서 동일" w:date="2018-08-31T12:45:00Z"/>
                <w:del w:id="1320" w:author="Jeong Sangkwon" w:date="2018-09-03T18:53:00Z"/>
                <w:rFonts w:ascii="Times New Roman" w:hAnsi="Times New Roman" w:cs="Times New Roman"/>
                <w:szCs w:val="20"/>
              </w:rPr>
            </w:pPr>
            <w:ins w:id="1321" w:author="서 동일" w:date="2018-08-31T12:45:00Z">
              <w:del w:id="1322" w:author="Jeong Sangkwon" w:date="2018-09-03T18:53:00Z">
                <w:r w:rsidDel="00EE0454">
                  <w:rPr>
                    <w:rFonts w:ascii="Times New Roman" w:hAnsi="Times New Roman" w:cs="Times New Roman"/>
                    <w:szCs w:val="20"/>
                  </w:rPr>
                  <w:delText>PER</w:delText>
                </w:r>
              </w:del>
            </w:ins>
          </w:p>
        </w:tc>
      </w:tr>
      <w:tr w:rsidR="004816FF" w:rsidDel="00EE0454" w14:paraId="2F5EE125" w14:textId="754546C6" w:rsidTr="00CD5415">
        <w:trPr>
          <w:ins w:id="1323" w:author="서 동일" w:date="2018-08-31T12:45:00Z"/>
          <w:del w:id="1324" w:author="Jeong Sangkwon" w:date="2018-09-03T18:53:00Z"/>
        </w:trPr>
        <w:tc>
          <w:tcPr>
            <w:tcW w:w="902" w:type="dxa"/>
            <w:tcBorders>
              <w:top w:val="double" w:sz="4" w:space="0" w:color="auto"/>
              <w:right w:val="double" w:sz="4" w:space="0" w:color="auto"/>
            </w:tcBorders>
          </w:tcPr>
          <w:p w14:paraId="0D1F70ED" w14:textId="5DE07518" w:rsidR="004816FF" w:rsidRPr="00CD5415" w:rsidDel="00EE0454" w:rsidRDefault="004816FF" w:rsidP="00CD5415">
            <w:pPr>
              <w:jc w:val="center"/>
              <w:rPr>
                <w:ins w:id="1325" w:author="서 동일" w:date="2018-08-31T12:45:00Z"/>
                <w:del w:id="1326" w:author="Jeong Sangkwon" w:date="2018-09-03T18:53:00Z"/>
                <w:rFonts w:ascii="Times New Roman" w:hAnsi="Times New Roman" w:cs="Times New Roman"/>
                <w:szCs w:val="20"/>
              </w:rPr>
            </w:pPr>
            <w:ins w:id="1327" w:author="서 동일" w:date="2018-08-31T12:45:00Z">
              <w:del w:id="1328" w:author="Jeong Sangkwon" w:date="2018-09-03T18:53:00Z">
                <w:r w:rsidDel="00EE0454">
                  <w:rPr>
                    <w:rFonts w:ascii="Times New Roman" w:hAnsi="Times New Roman" w:cs="Times New Roman"/>
                    <w:szCs w:val="20"/>
                  </w:rPr>
                  <w:delText>1</w:delText>
                </w:r>
              </w:del>
            </w:ins>
          </w:p>
        </w:tc>
        <w:tc>
          <w:tcPr>
            <w:tcW w:w="1343" w:type="dxa"/>
            <w:tcBorders>
              <w:top w:val="double" w:sz="4" w:space="0" w:color="auto"/>
              <w:left w:val="double" w:sz="4" w:space="0" w:color="auto"/>
            </w:tcBorders>
          </w:tcPr>
          <w:p w14:paraId="0A3BF2F7" w14:textId="18A45B1D" w:rsidR="004816FF" w:rsidRPr="00CD5415" w:rsidDel="00EE0454" w:rsidRDefault="004816FF" w:rsidP="00CD5415">
            <w:pPr>
              <w:jc w:val="center"/>
              <w:rPr>
                <w:ins w:id="1329" w:author="서 동일" w:date="2018-08-31T12:45:00Z"/>
                <w:del w:id="1330" w:author="Jeong Sangkwon" w:date="2018-09-03T18:53:00Z"/>
                <w:rFonts w:ascii="Times New Roman" w:hAnsi="Times New Roman" w:cs="Times New Roman"/>
                <w:szCs w:val="20"/>
              </w:rPr>
            </w:pPr>
            <w:ins w:id="1331" w:author="서 동일" w:date="2018-08-31T12:45:00Z">
              <w:del w:id="1332" w:author="Jeong Sangkwon" w:date="2018-09-03T18:53:00Z">
                <w:r w:rsidRPr="000C0A7F" w:rsidDel="00EE0454">
                  <w:rPr>
                    <w:rFonts w:ascii="Times New Roman" w:hAnsi="Times New Roman" w:cs="Times New Roman"/>
                    <w:kern w:val="0"/>
                    <w:szCs w:val="20"/>
                    <w:lang w:val="ko-KR"/>
                  </w:rPr>
                  <w:delText>√</w:delText>
                </w:r>
              </w:del>
            </w:ins>
          </w:p>
        </w:tc>
        <w:tc>
          <w:tcPr>
            <w:tcW w:w="1448" w:type="dxa"/>
            <w:tcBorders>
              <w:top w:val="double" w:sz="4" w:space="0" w:color="auto"/>
            </w:tcBorders>
          </w:tcPr>
          <w:p w14:paraId="38E4B06B" w14:textId="0FB69771" w:rsidR="004816FF" w:rsidRPr="00012731" w:rsidDel="00EE0454" w:rsidRDefault="004816FF" w:rsidP="00CD5415">
            <w:pPr>
              <w:jc w:val="center"/>
              <w:rPr>
                <w:ins w:id="1333" w:author="서 동일" w:date="2018-08-31T12:45:00Z"/>
                <w:del w:id="1334" w:author="Jeong Sangkwon" w:date="2018-09-03T18:53:00Z"/>
                <w:rFonts w:ascii="Times New Roman" w:hAnsi="Times New Roman" w:cs="Times New Roman"/>
                <w:szCs w:val="20"/>
              </w:rPr>
            </w:pPr>
            <w:ins w:id="1335" w:author="서 동일" w:date="2018-08-31T12:45:00Z">
              <w:del w:id="1336" w:author="Jeong Sangkwon" w:date="2018-09-03T18:53:00Z">
                <w:r w:rsidRPr="000C0A7F" w:rsidDel="00EE0454">
                  <w:rPr>
                    <w:rFonts w:ascii="Times New Roman" w:hAnsi="Times New Roman" w:cs="Times New Roman"/>
                    <w:kern w:val="0"/>
                    <w:szCs w:val="20"/>
                    <w:lang w:val="ko-KR"/>
                  </w:rPr>
                  <w:delText>√</w:delText>
                </w:r>
              </w:del>
            </w:ins>
          </w:p>
        </w:tc>
        <w:tc>
          <w:tcPr>
            <w:tcW w:w="706" w:type="dxa"/>
            <w:tcBorders>
              <w:top w:val="double" w:sz="4" w:space="0" w:color="auto"/>
            </w:tcBorders>
          </w:tcPr>
          <w:p w14:paraId="3850C5AC" w14:textId="2A7496F0" w:rsidR="004816FF" w:rsidRPr="00012731" w:rsidDel="00EE0454" w:rsidRDefault="004816FF" w:rsidP="00CD5415">
            <w:pPr>
              <w:jc w:val="center"/>
              <w:rPr>
                <w:ins w:id="1337" w:author="서 동일" w:date="2018-08-31T12:45:00Z"/>
                <w:del w:id="1338" w:author="Jeong Sangkwon" w:date="2018-09-03T18:53:00Z"/>
                <w:rFonts w:ascii="Times New Roman" w:hAnsi="Times New Roman" w:cs="Times New Roman"/>
                <w:szCs w:val="20"/>
              </w:rPr>
            </w:pPr>
            <w:ins w:id="1339" w:author="서 동일" w:date="2018-08-31T12:45:00Z">
              <w:del w:id="1340" w:author="Jeong Sangkwon" w:date="2018-09-03T18:53:00Z">
                <w:r w:rsidRPr="000C0A7F" w:rsidDel="00EE0454">
                  <w:rPr>
                    <w:rFonts w:ascii="Times New Roman" w:hAnsi="Times New Roman" w:cs="Times New Roman"/>
                    <w:kern w:val="0"/>
                    <w:szCs w:val="20"/>
                    <w:lang w:val="ko-KR"/>
                  </w:rPr>
                  <w:delText>√</w:delText>
                </w:r>
              </w:del>
            </w:ins>
          </w:p>
        </w:tc>
        <w:tc>
          <w:tcPr>
            <w:tcW w:w="724" w:type="dxa"/>
            <w:tcBorders>
              <w:top w:val="double" w:sz="4" w:space="0" w:color="auto"/>
            </w:tcBorders>
          </w:tcPr>
          <w:p w14:paraId="0DBC384C" w14:textId="09C4B780" w:rsidR="004816FF" w:rsidRPr="00012731" w:rsidDel="00EE0454" w:rsidRDefault="004816FF" w:rsidP="00CD5415">
            <w:pPr>
              <w:jc w:val="center"/>
              <w:rPr>
                <w:ins w:id="1341" w:author="서 동일" w:date="2018-08-31T12:45:00Z"/>
                <w:del w:id="1342" w:author="Jeong Sangkwon" w:date="2018-09-03T18:53:00Z"/>
                <w:rFonts w:ascii="Times New Roman" w:hAnsi="Times New Roman" w:cs="Times New Roman"/>
                <w:szCs w:val="20"/>
              </w:rPr>
            </w:pPr>
            <w:ins w:id="1343" w:author="서 동일" w:date="2018-08-31T12:45:00Z">
              <w:del w:id="1344" w:author="Jeong Sangkwon" w:date="2018-09-03T18:53:00Z">
                <w:r w:rsidRPr="000C0A7F" w:rsidDel="00EE0454">
                  <w:rPr>
                    <w:rFonts w:ascii="Times New Roman" w:hAnsi="Times New Roman" w:cs="Times New Roman"/>
                    <w:kern w:val="0"/>
                    <w:szCs w:val="20"/>
                    <w:lang w:val="ko-KR"/>
                  </w:rPr>
                  <w:delText>√</w:delText>
                </w:r>
              </w:del>
            </w:ins>
          </w:p>
        </w:tc>
        <w:tc>
          <w:tcPr>
            <w:tcW w:w="917" w:type="dxa"/>
            <w:tcBorders>
              <w:top w:val="double" w:sz="4" w:space="0" w:color="auto"/>
            </w:tcBorders>
          </w:tcPr>
          <w:p w14:paraId="08C862CD" w14:textId="5AC054BB" w:rsidR="004816FF" w:rsidRPr="00012731" w:rsidDel="00EE0454" w:rsidRDefault="004816FF" w:rsidP="00CD5415">
            <w:pPr>
              <w:jc w:val="center"/>
              <w:rPr>
                <w:ins w:id="1345" w:author="서 동일" w:date="2018-08-31T12:45:00Z"/>
                <w:del w:id="1346" w:author="Jeong Sangkwon" w:date="2018-09-03T18:53:00Z"/>
                <w:rFonts w:ascii="Times New Roman" w:hAnsi="Times New Roman" w:cs="Times New Roman"/>
                <w:szCs w:val="20"/>
              </w:rPr>
            </w:pPr>
          </w:p>
        </w:tc>
        <w:tc>
          <w:tcPr>
            <w:tcW w:w="1083" w:type="dxa"/>
            <w:tcBorders>
              <w:top w:val="double" w:sz="4" w:space="0" w:color="auto"/>
            </w:tcBorders>
          </w:tcPr>
          <w:p w14:paraId="0A8305E1" w14:textId="79C69F30" w:rsidR="004816FF" w:rsidRPr="00012731" w:rsidDel="00EE0454" w:rsidRDefault="004816FF" w:rsidP="00CD5415">
            <w:pPr>
              <w:jc w:val="center"/>
              <w:rPr>
                <w:ins w:id="1347" w:author="서 동일" w:date="2018-08-31T12:45:00Z"/>
                <w:del w:id="1348" w:author="Jeong Sangkwon" w:date="2018-09-03T18:53:00Z"/>
                <w:rFonts w:ascii="Times New Roman" w:hAnsi="Times New Roman" w:cs="Times New Roman"/>
                <w:szCs w:val="20"/>
              </w:rPr>
            </w:pPr>
            <w:ins w:id="1349" w:author="서 동일" w:date="2018-08-31T12:45:00Z">
              <w:del w:id="1350" w:author="Jeong Sangkwon" w:date="2018-09-03T18:53:00Z">
                <w:r w:rsidRPr="000C0A7F" w:rsidDel="00EE0454">
                  <w:rPr>
                    <w:rFonts w:ascii="Times New Roman" w:hAnsi="Times New Roman" w:cs="Times New Roman"/>
                    <w:kern w:val="0"/>
                    <w:szCs w:val="20"/>
                    <w:lang w:val="ko-KR"/>
                  </w:rPr>
                  <w:delText>√</w:delText>
                </w:r>
              </w:del>
            </w:ins>
          </w:p>
        </w:tc>
        <w:tc>
          <w:tcPr>
            <w:tcW w:w="750" w:type="dxa"/>
            <w:tcBorders>
              <w:top w:val="double" w:sz="4" w:space="0" w:color="auto"/>
            </w:tcBorders>
          </w:tcPr>
          <w:p w14:paraId="5F852D14" w14:textId="4FEC425C" w:rsidR="004816FF" w:rsidRPr="00012731" w:rsidDel="00EE0454" w:rsidRDefault="004816FF" w:rsidP="00CD5415">
            <w:pPr>
              <w:jc w:val="center"/>
              <w:rPr>
                <w:ins w:id="1351" w:author="서 동일" w:date="2018-08-31T12:45:00Z"/>
                <w:del w:id="1352" w:author="Jeong Sangkwon" w:date="2018-09-03T18:53:00Z"/>
                <w:rFonts w:ascii="Times New Roman" w:hAnsi="Times New Roman" w:cs="Times New Roman"/>
                <w:szCs w:val="20"/>
              </w:rPr>
            </w:pPr>
            <w:ins w:id="1353" w:author="서 동일" w:date="2018-08-31T12:45:00Z">
              <w:del w:id="1354" w:author="Jeong Sangkwon" w:date="2018-09-03T18:53:00Z">
                <w:r w:rsidRPr="000C0A7F" w:rsidDel="00EE0454">
                  <w:rPr>
                    <w:rFonts w:ascii="Times New Roman" w:hAnsi="Times New Roman" w:cs="Times New Roman"/>
                    <w:kern w:val="0"/>
                    <w:szCs w:val="20"/>
                    <w:lang w:val="ko-KR"/>
                  </w:rPr>
                  <w:delText>√</w:delText>
                </w:r>
              </w:del>
            </w:ins>
          </w:p>
        </w:tc>
        <w:tc>
          <w:tcPr>
            <w:tcW w:w="693" w:type="dxa"/>
            <w:tcBorders>
              <w:top w:val="double" w:sz="4" w:space="0" w:color="auto"/>
            </w:tcBorders>
          </w:tcPr>
          <w:p w14:paraId="131F35C7" w14:textId="53AB7F73" w:rsidR="004816FF" w:rsidRPr="00012731" w:rsidDel="00EE0454" w:rsidRDefault="004816FF" w:rsidP="00CD5415">
            <w:pPr>
              <w:jc w:val="center"/>
              <w:rPr>
                <w:ins w:id="1355" w:author="서 동일" w:date="2018-08-31T12:45:00Z"/>
                <w:del w:id="1356" w:author="Jeong Sangkwon" w:date="2018-09-03T18:53:00Z"/>
                <w:rFonts w:ascii="Times New Roman" w:hAnsi="Times New Roman" w:cs="Times New Roman"/>
                <w:szCs w:val="20"/>
              </w:rPr>
            </w:pPr>
            <w:ins w:id="1357" w:author="서 동일" w:date="2018-08-31T12:45:00Z">
              <w:del w:id="1358"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030E8302" w14:textId="1991CA70" w:rsidTr="00CD5415">
        <w:trPr>
          <w:ins w:id="1359" w:author="서 동일" w:date="2018-08-31T12:45:00Z"/>
          <w:del w:id="1360" w:author="Jeong Sangkwon" w:date="2018-09-03T18:53:00Z"/>
        </w:trPr>
        <w:tc>
          <w:tcPr>
            <w:tcW w:w="902" w:type="dxa"/>
            <w:tcBorders>
              <w:right w:val="double" w:sz="4" w:space="0" w:color="auto"/>
            </w:tcBorders>
          </w:tcPr>
          <w:p w14:paraId="65F017B7" w14:textId="41D8D457" w:rsidR="004816FF" w:rsidRPr="00CD5415" w:rsidDel="00EE0454" w:rsidRDefault="004816FF" w:rsidP="00CD5415">
            <w:pPr>
              <w:jc w:val="center"/>
              <w:rPr>
                <w:ins w:id="1361" w:author="서 동일" w:date="2018-08-31T12:45:00Z"/>
                <w:del w:id="1362" w:author="Jeong Sangkwon" w:date="2018-09-03T18:53:00Z"/>
                <w:rFonts w:ascii="Times New Roman" w:hAnsi="Times New Roman" w:cs="Times New Roman"/>
                <w:szCs w:val="20"/>
              </w:rPr>
            </w:pPr>
            <w:ins w:id="1363" w:author="서 동일" w:date="2018-08-31T12:45:00Z">
              <w:del w:id="1364" w:author="Jeong Sangkwon" w:date="2018-09-03T18:53:00Z">
                <w:r w:rsidDel="00EE0454">
                  <w:rPr>
                    <w:rFonts w:ascii="Times New Roman" w:hAnsi="Times New Roman" w:cs="Times New Roman"/>
                    <w:szCs w:val="20"/>
                  </w:rPr>
                  <w:delText>2</w:delText>
                </w:r>
              </w:del>
            </w:ins>
          </w:p>
        </w:tc>
        <w:tc>
          <w:tcPr>
            <w:tcW w:w="1343" w:type="dxa"/>
            <w:tcBorders>
              <w:left w:val="double" w:sz="4" w:space="0" w:color="auto"/>
            </w:tcBorders>
          </w:tcPr>
          <w:p w14:paraId="46CAA810" w14:textId="3D676431" w:rsidR="004816FF" w:rsidRPr="00CD5415" w:rsidDel="00EE0454" w:rsidRDefault="004816FF" w:rsidP="00CD5415">
            <w:pPr>
              <w:jc w:val="center"/>
              <w:rPr>
                <w:ins w:id="1365" w:author="서 동일" w:date="2018-08-31T12:45:00Z"/>
                <w:del w:id="1366" w:author="Jeong Sangkwon" w:date="2018-09-03T18:53:00Z"/>
                <w:rFonts w:ascii="Times New Roman" w:hAnsi="Times New Roman" w:cs="Times New Roman"/>
                <w:szCs w:val="20"/>
              </w:rPr>
            </w:pPr>
            <w:ins w:id="1367" w:author="서 동일" w:date="2018-08-31T12:45:00Z">
              <w:del w:id="1368" w:author="Jeong Sangkwon" w:date="2018-09-03T18:53:00Z">
                <w:r w:rsidRPr="000C0A7F" w:rsidDel="00EE0454">
                  <w:rPr>
                    <w:rFonts w:ascii="Times New Roman" w:hAnsi="Times New Roman" w:cs="Times New Roman"/>
                    <w:kern w:val="0"/>
                    <w:szCs w:val="20"/>
                    <w:lang w:val="ko-KR"/>
                  </w:rPr>
                  <w:delText>√</w:delText>
                </w:r>
              </w:del>
            </w:ins>
          </w:p>
        </w:tc>
        <w:tc>
          <w:tcPr>
            <w:tcW w:w="1448" w:type="dxa"/>
          </w:tcPr>
          <w:p w14:paraId="679E4CD2" w14:textId="17EAF471" w:rsidR="004816FF" w:rsidRPr="00012731" w:rsidDel="00EE0454" w:rsidRDefault="004816FF" w:rsidP="00CD5415">
            <w:pPr>
              <w:jc w:val="center"/>
              <w:rPr>
                <w:ins w:id="1369" w:author="서 동일" w:date="2018-08-31T12:45:00Z"/>
                <w:del w:id="1370" w:author="Jeong Sangkwon" w:date="2018-09-03T18:53:00Z"/>
                <w:rFonts w:ascii="Times New Roman" w:hAnsi="Times New Roman" w:cs="Times New Roman"/>
                <w:szCs w:val="20"/>
              </w:rPr>
            </w:pPr>
            <w:ins w:id="1371" w:author="서 동일" w:date="2018-08-31T12:45:00Z">
              <w:del w:id="1372" w:author="Jeong Sangkwon" w:date="2018-09-03T18:53:00Z">
                <w:r w:rsidRPr="000C0A7F" w:rsidDel="00EE0454">
                  <w:rPr>
                    <w:rFonts w:ascii="Times New Roman" w:hAnsi="Times New Roman" w:cs="Times New Roman"/>
                    <w:kern w:val="0"/>
                    <w:szCs w:val="20"/>
                    <w:lang w:val="ko-KR"/>
                  </w:rPr>
                  <w:delText>√</w:delText>
                </w:r>
              </w:del>
            </w:ins>
          </w:p>
        </w:tc>
        <w:tc>
          <w:tcPr>
            <w:tcW w:w="706" w:type="dxa"/>
          </w:tcPr>
          <w:p w14:paraId="3EF5FA6B" w14:textId="27575AA5" w:rsidR="004816FF" w:rsidRPr="00012731" w:rsidDel="00EE0454" w:rsidRDefault="004816FF" w:rsidP="00CD5415">
            <w:pPr>
              <w:jc w:val="center"/>
              <w:rPr>
                <w:ins w:id="1373" w:author="서 동일" w:date="2018-08-31T12:45:00Z"/>
                <w:del w:id="1374" w:author="Jeong Sangkwon" w:date="2018-09-03T18:53:00Z"/>
                <w:rFonts w:ascii="Times New Roman" w:hAnsi="Times New Roman" w:cs="Times New Roman"/>
                <w:szCs w:val="20"/>
              </w:rPr>
            </w:pPr>
            <w:ins w:id="1375" w:author="서 동일" w:date="2018-08-31T12:45:00Z">
              <w:del w:id="1376"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7D94A472" w14:textId="5D3D2CC1" w:rsidR="004816FF" w:rsidRPr="00012731" w:rsidDel="00EE0454" w:rsidRDefault="004816FF" w:rsidP="00CD5415">
            <w:pPr>
              <w:jc w:val="center"/>
              <w:rPr>
                <w:ins w:id="1377" w:author="서 동일" w:date="2018-08-31T12:45:00Z"/>
                <w:del w:id="1378" w:author="Jeong Sangkwon" w:date="2018-09-03T18:53:00Z"/>
                <w:rFonts w:ascii="Times New Roman" w:hAnsi="Times New Roman" w:cs="Times New Roman"/>
                <w:szCs w:val="20"/>
              </w:rPr>
            </w:pPr>
          </w:p>
        </w:tc>
        <w:tc>
          <w:tcPr>
            <w:tcW w:w="917" w:type="dxa"/>
          </w:tcPr>
          <w:p w14:paraId="4A75B7DA" w14:textId="5FCED76C" w:rsidR="004816FF" w:rsidRPr="00012731" w:rsidDel="00EE0454" w:rsidRDefault="004816FF" w:rsidP="00CD5415">
            <w:pPr>
              <w:jc w:val="center"/>
              <w:rPr>
                <w:ins w:id="1379" w:author="서 동일" w:date="2018-08-31T12:45:00Z"/>
                <w:del w:id="1380" w:author="Jeong Sangkwon" w:date="2018-09-03T18:53:00Z"/>
                <w:rFonts w:ascii="Times New Roman" w:hAnsi="Times New Roman" w:cs="Times New Roman"/>
                <w:szCs w:val="20"/>
              </w:rPr>
            </w:pPr>
            <w:ins w:id="1381" w:author="서 동일" w:date="2018-08-31T12:45:00Z">
              <w:del w:id="1382" w:author="Jeong Sangkwon" w:date="2018-09-03T18:53:00Z">
                <w:r w:rsidRPr="000C0A7F" w:rsidDel="00EE0454">
                  <w:rPr>
                    <w:rFonts w:ascii="Times New Roman" w:hAnsi="Times New Roman" w:cs="Times New Roman"/>
                    <w:kern w:val="0"/>
                    <w:szCs w:val="20"/>
                    <w:lang w:val="ko-KR"/>
                  </w:rPr>
                  <w:delText>√</w:delText>
                </w:r>
              </w:del>
            </w:ins>
          </w:p>
        </w:tc>
        <w:tc>
          <w:tcPr>
            <w:tcW w:w="1083" w:type="dxa"/>
          </w:tcPr>
          <w:p w14:paraId="211B0B93" w14:textId="1D94C1BD" w:rsidR="004816FF" w:rsidRPr="00012731" w:rsidDel="00EE0454" w:rsidRDefault="004816FF" w:rsidP="00CD5415">
            <w:pPr>
              <w:jc w:val="center"/>
              <w:rPr>
                <w:ins w:id="1383" w:author="서 동일" w:date="2018-08-31T12:45:00Z"/>
                <w:del w:id="1384" w:author="Jeong Sangkwon" w:date="2018-09-03T18:53:00Z"/>
                <w:rFonts w:ascii="Times New Roman" w:hAnsi="Times New Roman" w:cs="Times New Roman"/>
                <w:szCs w:val="20"/>
              </w:rPr>
            </w:pPr>
            <w:ins w:id="1385" w:author="서 동일" w:date="2018-08-31T12:45:00Z">
              <w:del w:id="1386" w:author="Jeong Sangkwon" w:date="2018-09-03T18:53:00Z">
                <w:r w:rsidRPr="000C0A7F" w:rsidDel="00EE0454">
                  <w:rPr>
                    <w:rFonts w:ascii="Times New Roman" w:hAnsi="Times New Roman" w:cs="Times New Roman"/>
                    <w:kern w:val="0"/>
                    <w:szCs w:val="20"/>
                    <w:lang w:val="ko-KR"/>
                  </w:rPr>
                  <w:delText>√</w:delText>
                </w:r>
              </w:del>
            </w:ins>
          </w:p>
        </w:tc>
        <w:tc>
          <w:tcPr>
            <w:tcW w:w="750" w:type="dxa"/>
          </w:tcPr>
          <w:p w14:paraId="2597D707" w14:textId="1B56A531" w:rsidR="004816FF" w:rsidRPr="00012731" w:rsidDel="00EE0454" w:rsidRDefault="004816FF" w:rsidP="00CD5415">
            <w:pPr>
              <w:jc w:val="center"/>
              <w:rPr>
                <w:ins w:id="1387" w:author="서 동일" w:date="2018-08-31T12:45:00Z"/>
                <w:del w:id="1388" w:author="Jeong Sangkwon" w:date="2018-09-03T18:53:00Z"/>
                <w:rFonts w:ascii="Times New Roman" w:hAnsi="Times New Roman" w:cs="Times New Roman"/>
                <w:szCs w:val="20"/>
              </w:rPr>
            </w:pPr>
            <w:ins w:id="1389" w:author="서 동일" w:date="2018-08-31T12:45:00Z">
              <w:del w:id="1390" w:author="Jeong Sangkwon" w:date="2018-09-03T18:53:00Z">
                <w:r w:rsidRPr="000C0A7F" w:rsidDel="00EE0454">
                  <w:rPr>
                    <w:rFonts w:ascii="Times New Roman" w:hAnsi="Times New Roman" w:cs="Times New Roman"/>
                    <w:kern w:val="0"/>
                    <w:szCs w:val="20"/>
                    <w:lang w:val="ko-KR"/>
                  </w:rPr>
                  <w:delText>√</w:delText>
                </w:r>
              </w:del>
            </w:ins>
          </w:p>
        </w:tc>
        <w:tc>
          <w:tcPr>
            <w:tcW w:w="693" w:type="dxa"/>
          </w:tcPr>
          <w:p w14:paraId="4D20EC1A" w14:textId="75CB7699" w:rsidR="004816FF" w:rsidRPr="00012731" w:rsidDel="00EE0454" w:rsidRDefault="004816FF" w:rsidP="00CD5415">
            <w:pPr>
              <w:jc w:val="center"/>
              <w:rPr>
                <w:ins w:id="1391" w:author="서 동일" w:date="2018-08-31T12:45:00Z"/>
                <w:del w:id="1392" w:author="Jeong Sangkwon" w:date="2018-09-03T18:53:00Z"/>
                <w:rFonts w:ascii="Times New Roman" w:hAnsi="Times New Roman" w:cs="Times New Roman"/>
                <w:szCs w:val="20"/>
              </w:rPr>
            </w:pPr>
            <w:ins w:id="1393" w:author="서 동일" w:date="2018-08-31T12:45:00Z">
              <w:del w:id="1394"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64F42995" w14:textId="3CB68071" w:rsidTr="00CD5415">
        <w:trPr>
          <w:ins w:id="1395" w:author="서 동일" w:date="2018-08-31T12:45:00Z"/>
          <w:del w:id="1396" w:author="Jeong Sangkwon" w:date="2018-09-03T18:53:00Z"/>
        </w:trPr>
        <w:tc>
          <w:tcPr>
            <w:tcW w:w="902" w:type="dxa"/>
            <w:tcBorders>
              <w:right w:val="double" w:sz="4" w:space="0" w:color="auto"/>
            </w:tcBorders>
          </w:tcPr>
          <w:p w14:paraId="5EC483DF" w14:textId="43C76087" w:rsidR="004816FF" w:rsidRPr="00CD5415" w:rsidDel="00EE0454" w:rsidRDefault="004816FF" w:rsidP="00CD5415">
            <w:pPr>
              <w:jc w:val="center"/>
              <w:rPr>
                <w:ins w:id="1397" w:author="서 동일" w:date="2018-08-31T12:45:00Z"/>
                <w:del w:id="1398" w:author="Jeong Sangkwon" w:date="2018-09-03T18:53:00Z"/>
                <w:rFonts w:ascii="Times New Roman" w:hAnsi="Times New Roman" w:cs="Times New Roman"/>
                <w:szCs w:val="20"/>
              </w:rPr>
            </w:pPr>
            <w:ins w:id="1399" w:author="서 동일" w:date="2018-08-31T12:45:00Z">
              <w:del w:id="1400" w:author="Jeong Sangkwon" w:date="2018-09-03T18:53:00Z">
                <w:r w:rsidDel="00EE0454">
                  <w:rPr>
                    <w:rFonts w:ascii="Times New Roman" w:hAnsi="Times New Roman" w:cs="Times New Roman"/>
                    <w:szCs w:val="20"/>
                  </w:rPr>
                  <w:delText>3</w:delText>
                </w:r>
              </w:del>
            </w:ins>
          </w:p>
        </w:tc>
        <w:tc>
          <w:tcPr>
            <w:tcW w:w="1343" w:type="dxa"/>
            <w:tcBorders>
              <w:left w:val="double" w:sz="4" w:space="0" w:color="auto"/>
            </w:tcBorders>
          </w:tcPr>
          <w:p w14:paraId="3403D8EF" w14:textId="6AF6B85B" w:rsidR="004816FF" w:rsidRPr="00CD5415" w:rsidDel="00EE0454" w:rsidRDefault="004816FF" w:rsidP="00CD5415">
            <w:pPr>
              <w:jc w:val="center"/>
              <w:rPr>
                <w:ins w:id="1401" w:author="서 동일" w:date="2018-08-31T12:45:00Z"/>
                <w:del w:id="1402" w:author="Jeong Sangkwon" w:date="2018-09-03T18:53:00Z"/>
                <w:rFonts w:ascii="Times New Roman" w:hAnsi="Times New Roman" w:cs="Times New Roman"/>
                <w:szCs w:val="20"/>
              </w:rPr>
            </w:pPr>
            <w:ins w:id="1403" w:author="서 동일" w:date="2018-08-31T12:45:00Z">
              <w:del w:id="1404" w:author="Jeong Sangkwon" w:date="2018-09-03T18:53:00Z">
                <w:r w:rsidRPr="000C0A7F" w:rsidDel="00EE0454">
                  <w:rPr>
                    <w:rFonts w:ascii="Times New Roman" w:hAnsi="Times New Roman" w:cs="Times New Roman"/>
                    <w:kern w:val="0"/>
                    <w:szCs w:val="20"/>
                    <w:lang w:val="ko-KR"/>
                  </w:rPr>
                  <w:delText>√</w:delText>
                </w:r>
              </w:del>
            </w:ins>
          </w:p>
        </w:tc>
        <w:tc>
          <w:tcPr>
            <w:tcW w:w="1448" w:type="dxa"/>
          </w:tcPr>
          <w:p w14:paraId="12A607EB" w14:textId="4D00FF13" w:rsidR="004816FF" w:rsidRPr="00012731" w:rsidDel="00EE0454" w:rsidRDefault="004816FF" w:rsidP="00CD5415">
            <w:pPr>
              <w:jc w:val="center"/>
              <w:rPr>
                <w:ins w:id="1405" w:author="서 동일" w:date="2018-08-31T12:45:00Z"/>
                <w:del w:id="1406" w:author="Jeong Sangkwon" w:date="2018-09-03T18:53:00Z"/>
                <w:rFonts w:ascii="Times New Roman" w:hAnsi="Times New Roman" w:cs="Times New Roman"/>
                <w:szCs w:val="20"/>
              </w:rPr>
            </w:pPr>
            <w:ins w:id="1407" w:author="서 동일" w:date="2018-08-31T12:45:00Z">
              <w:del w:id="1408" w:author="Jeong Sangkwon" w:date="2018-09-03T18:53:00Z">
                <w:r w:rsidRPr="000C0A7F" w:rsidDel="00EE0454">
                  <w:rPr>
                    <w:rFonts w:ascii="Times New Roman" w:hAnsi="Times New Roman" w:cs="Times New Roman"/>
                    <w:kern w:val="0"/>
                    <w:szCs w:val="20"/>
                    <w:lang w:val="ko-KR"/>
                  </w:rPr>
                  <w:delText>√</w:delText>
                </w:r>
              </w:del>
            </w:ins>
          </w:p>
        </w:tc>
        <w:tc>
          <w:tcPr>
            <w:tcW w:w="706" w:type="dxa"/>
          </w:tcPr>
          <w:p w14:paraId="068A739A" w14:textId="395C744A" w:rsidR="004816FF" w:rsidRPr="00012731" w:rsidDel="00EE0454" w:rsidRDefault="004816FF" w:rsidP="00CD5415">
            <w:pPr>
              <w:jc w:val="center"/>
              <w:rPr>
                <w:ins w:id="1409" w:author="서 동일" w:date="2018-08-31T12:45:00Z"/>
                <w:del w:id="1410" w:author="Jeong Sangkwon" w:date="2018-09-03T18:53:00Z"/>
                <w:rFonts w:ascii="Times New Roman" w:hAnsi="Times New Roman" w:cs="Times New Roman"/>
                <w:szCs w:val="20"/>
              </w:rPr>
            </w:pPr>
            <w:ins w:id="1411" w:author="서 동일" w:date="2018-08-31T12:45:00Z">
              <w:del w:id="1412"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08819B63" w14:textId="55180D03" w:rsidR="004816FF" w:rsidRPr="00012731" w:rsidDel="00EE0454" w:rsidRDefault="004816FF" w:rsidP="00CD5415">
            <w:pPr>
              <w:jc w:val="center"/>
              <w:rPr>
                <w:ins w:id="1413" w:author="서 동일" w:date="2018-08-31T12:45:00Z"/>
                <w:del w:id="1414" w:author="Jeong Sangkwon" w:date="2018-09-03T18:53:00Z"/>
                <w:rFonts w:ascii="Times New Roman" w:hAnsi="Times New Roman" w:cs="Times New Roman"/>
                <w:szCs w:val="20"/>
              </w:rPr>
            </w:pPr>
            <w:ins w:id="1415" w:author="서 동일" w:date="2018-08-31T12:45:00Z">
              <w:del w:id="1416" w:author="Jeong Sangkwon" w:date="2018-09-03T18:53:00Z">
                <w:r w:rsidRPr="000C0A7F" w:rsidDel="00EE0454">
                  <w:rPr>
                    <w:rFonts w:ascii="Times New Roman" w:hAnsi="Times New Roman" w:cs="Times New Roman"/>
                    <w:kern w:val="0"/>
                    <w:szCs w:val="20"/>
                    <w:lang w:val="ko-KR"/>
                  </w:rPr>
                  <w:delText>√</w:delText>
                </w:r>
              </w:del>
            </w:ins>
          </w:p>
        </w:tc>
        <w:tc>
          <w:tcPr>
            <w:tcW w:w="917" w:type="dxa"/>
          </w:tcPr>
          <w:p w14:paraId="6F32E088" w14:textId="16B8069B" w:rsidR="004816FF" w:rsidRPr="00012731" w:rsidDel="00EE0454" w:rsidRDefault="004816FF" w:rsidP="00CD5415">
            <w:pPr>
              <w:jc w:val="center"/>
              <w:rPr>
                <w:ins w:id="1417" w:author="서 동일" w:date="2018-08-31T12:45:00Z"/>
                <w:del w:id="1418" w:author="Jeong Sangkwon" w:date="2018-09-03T18:53:00Z"/>
                <w:rFonts w:ascii="Times New Roman" w:hAnsi="Times New Roman" w:cs="Times New Roman"/>
                <w:szCs w:val="20"/>
              </w:rPr>
            </w:pPr>
          </w:p>
        </w:tc>
        <w:tc>
          <w:tcPr>
            <w:tcW w:w="1083" w:type="dxa"/>
          </w:tcPr>
          <w:p w14:paraId="0DDCAAC2" w14:textId="7BBDA3C1" w:rsidR="004816FF" w:rsidRPr="00012731" w:rsidDel="00EE0454" w:rsidRDefault="004816FF" w:rsidP="00CD5415">
            <w:pPr>
              <w:jc w:val="center"/>
              <w:rPr>
                <w:ins w:id="1419" w:author="서 동일" w:date="2018-08-31T12:45:00Z"/>
                <w:del w:id="1420" w:author="Jeong Sangkwon" w:date="2018-09-03T18:53:00Z"/>
                <w:rFonts w:ascii="Times New Roman" w:hAnsi="Times New Roman" w:cs="Times New Roman"/>
                <w:szCs w:val="20"/>
              </w:rPr>
            </w:pPr>
            <w:ins w:id="1421" w:author="서 동일" w:date="2018-08-31T12:45:00Z">
              <w:del w:id="1422" w:author="Jeong Sangkwon" w:date="2018-09-03T18:53:00Z">
                <w:r w:rsidRPr="000C0A7F" w:rsidDel="00EE0454">
                  <w:rPr>
                    <w:rFonts w:ascii="Times New Roman" w:hAnsi="Times New Roman" w:cs="Times New Roman"/>
                    <w:kern w:val="0"/>
                    <w:szCs w:val="20"/>
                    <w:lang w:val="ko-KR"/>
                  </w:rPr>
                  <w:delText>√</w:delText>
                </w:r>
              </w:del>
            </w:ins>
          </w:p>
        </w:tc>
        <w:tc>
          <w:tcPr>
            <w:tcW w:w="750" w:type="dxa"/>
          </w:tcPr>
          <w:p w14:paraId="658F96F0" w14:textId="775B7A65" w:rsidR="004816FF" w:rsidRPr="00012731" w:rsidDel="00EE0454" w:rsidRDefault="004816FF" w:rsidP="00CD5415">
            <w:pPr>
              <w:jc w:val="center"/>
              <w:rPr>
                <w:ins w:id="1423" w:author="서 동일" w:date="2018-08-31T12:45:00Z"/>
                <w:del w:id="1424" w:author="Jeong Sangkwon" w:date="2018-09-03T18:53:00Z"/>
                <w:rFonts w:ascii="Times New Roman" w:hAnsi="Times New Roman" w:cs="Times New Roman"/>
                <w:szCs w:val="20"/>
              </w:rPr>
            </w:pPr>
            <w:ins w:id="1425" w:author="서 동일" w:date="2018-08-31T12:45:00Z">
              <w:del w:id="1426" w:author="Jeong Sangkwon" w:date="2018-09-03T18:53:00Z">
                <w:r w:rsidRPr="000C0A7F" w:rsidDel="00EE0454">
                  <w:rPr>
                    <w:rFonts w:ascii="Times New Roman" w:hAnsi="Times New Roman" w:cs="Times New Roman"/>
                    <w:kern w:val="0"/>
                    <w:szCs w:val="20"/>
                    <w:lang w:val="ko-KR"/>
                  </w:rPr>
                  <w:delText>√</w:delText>
                </w:r>
              </w:del>
            </w:ins>
          </w:p>
        </w:tc>
        <w:tc>
          <w:tcPr>
            <w:tcW w:w="693" w:type="dxa"/>
          </w:tcPr>
          <w:p w14:paraId="509E5372" w14:textId="674427C4" w:rsidR="004816FF" w:rsidRPr="00012731" w:rsidDel="00EE0454" w:rsidRDefault="004816FF" w:rsidP="00CD5415">
            <w:pPr>
              <w:jc w:val="center"/>
              <w:rPr>
                <w:ins w:id="1427" w:author="서 동일" w:date="2018-08-31T12:45:00Z"/>
                <w:del w:id="1428" w:author="Jeong Sangkwon" w:date="2018-09-03T18:53:00Z"/>
                <w:rFonts w:ascii="Times New Roman" w:hAnsi="Times New Roman" w:cs="Times New Roman"/>
                <w:szCs w:val="20"/>
              </w:rPr>
            </w:pPr>
            <w:ins w:id="1429" w:author="서 동일" w:date="2018-08-31T12:45:00Z">
              <w:del w:id="1430"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2537D215" w14:textId="215910BC" w:rsidTr="00CD5415">
        <w:trPr>
          <w:ins w:id="1431" w:author="서 동일" w:date="2018-08-31T12:45:00Z"/>
          <w:del w:id="1432" w:author="Jeong Sangkwon" w:date="2018-09-03T18:53:00Z"/>
        </w:trPr>
        <w:tc>
          <w:tcPr>
            <w:tcW w:w="902" w:type="dxa"/>
            <w:tcBorders>
              <w:right w:val="double" w:sz="4" w:space="0" w:color="auto"/>
            </w:tcBorders>
          </w:tcPr>
          <w:p w14:paraId="05EC2BEC" w14:textId="4658FD12" w:rsidR="004816FF" w:rsidRPr="00CD5415" w:rsidDel="00EE0454" w:rsidRDefault="004816FF" w:rsidP="00CD5415">
            <w:pPr>
              <w:jc w:val="center"/>
              <w:rPr>
                <w:ins w:id="1433" w:author="서 동일" w:date="2018-08-31T12:45:00Z"/>
                <w:del w:id="1434" w:author="Jeong Sangkwon" w:date="2018-09-03T18:53:00Z"/>
                <w:rFonts w:ascii="Times New Roman" w:hAnsi="Times New Roman" w:cs="Times New Roman"/>
                <w:szCs w:val="20"/>
              </w:rPr>
            </w:pPr>
            <w:ins w:id="1435" w:author="서 동일" w:date="2018-08-31T12:45:00Z">
              <w:del w:id="1436" w:author="Jeong Sangkwon" w:date="2018-09-03T18:53:00Z">
                <w:r w:rsidDel="00EE0454">
                  <w:rPr>
                    <w:rFonts w:ascii="Times New Roman" w:hAnsi="Times New Roman" w:cs="Times New Roman"/>
                    <w:szCs w:val="20"/>
                  </w:rPr>
                  <w:delText>4</w:delText>
                </w:r>
              </w:del>
            </w:ins>
          </w:p>
        </w:tc>
        <w:tc>
          <w:tcPr>
            <w:tcW w:w="1343" w:type="dxa"/>
            <w:tcBorders>
              <w:left w:val="double" w:sz="4" w:space="0" w:color="auto"/>
            </w:tcBorders>
          </w:tcPr>
          <w:p w14:paraId="505DBAB3" w14:textId="727B4186" w:rsidR="004816FF" w:rsidRPr="00CD5415" w:rsidDel="00EE0454" w:rsidRDefault="004816FF" w:rsidP="00CD5415">
            <w:pPr>
              <w:jc w:val="center"/>
              <w:rPr>
                <w:ins w:id="1437" w:author="서 동일" w:date="2018-08-31T12:45:00Z"/>
                <w:del w:id="1438" w:author="Jeong Sangkwon" w:date="2018-09-03T18:53:00Z"/>
                <w:rFonts w:ascii="Times New Roman" w:hAnsi="Times New Roman" w:cs="Times New Roman"/>
                <w:szCs w:val="20"/>
              </w:rPr>
            </w:pPr>
            <w:ins w:id="1439" w:author="서 동일" w:date="2018-08-31T12:45:00Z">
              <w:del w:id="1440" w:author="Jeong Sangkwon" w:date="2018-09-03T18:53:00Z">
                <w:r w:rsidRPr="000C0A7F" w:rsidDel="00EE0454">
                  <w:rPr>
                    <w:rFonts w:ascii="Times New Roman" w:hAnsi="Times New Roman" w:cs="Times New Roman"/>
                    <w:kern w:val="0"/>
                    <w:szCs w:val="20"/>
                    <w:lang w:val="ko-KR"/>
                  </w:rPr>
                  <w:delText>√</w:delText>
                </w:r>
              </w:del>
            </w:ins>
          </w:p>
        </w:tc>
        <w:tc>
          <w:tcPr>
            <w:tcW w:w="1448" w:type="dxa"/>
          </w:tcPr>
          <w:p w14:paraId="36D0472F" w14:textId="405B37EF" w:rsidR="004816FF" w:rsidRPr="00012731" w:rsidDel="00EE0454" w:rsidRDefault="004816FF" w:rsidP="00CD5415">
            <w:pPr>
              <w:jc w:val="center"/>
              <w:rPr>
                <w:ins w:id="1441" w:author="서 동일" w:date="2018-08-31T12:45:00Z"/>
                <w:del w:id="1442" w:author="Jeong Sangkwon" w:date="2018-09-03T18:53:00Z"/>
                <w:rFonts w:ascii="Times New Roman" w:hAnsi="Times New Roman" w:cs="Times New Roman"/>
                <w:szCs w:val="20"/>
              </w:rPr>
            </w:pPr>
            <w:ins w:id="1443" w:author="서 동일" w:date="2018-08-31T12:45:00Z">
              <w:del w:id="1444" w:author="Jeong Sangkwon" w:date="2018-09-03T18:53:00Z">
                <w:r w:rsidRPr="000C0A7F" w:rsidDel="00EE0454">
                  <w:rPr>
                    <w:rFonts w:ascii="Times New Roman" w:hAnsi="Times New Roman" w:cs="Times New Roman"/>
                    <w:kern w:val="0"/>
                    <w:szCs w:val="20"/>
                    <w:lang w:val="ko-KR"/>
                  </w:rPr>
                  <w:delText>√</w:delText>
                </w:r>
              </w:del>
            </w:ins>
          </w:p>
        </w:tc>
        <w:tc>
          <w:tcPr>
            <w:tcW w:w="706" w:type="dxa"/>
          </w:tcPr>
          <w:p w14:paraId="6F47ADF6" w14:textId="1DCD767C" w:rsidR="004816FF" w:rsidRPr="00012731" w:rsidDel="00EE0454" w:rsidRDefault="004816FF" w:rsidP="00CD5415">
            <w:pPr>
              <w:jc w:val="center"/>
              <w:rPr>
                <w:ins w:id="1445" w:author="서 동일" w:date="2018-08-31T12:45:00Z"/>
                <w:del w:id="1446" w:author="Jeong Sangkwon" w:date="2018-09-03T18:53:00Z"/>
                <w:rFonts w:ascii="Times New Roman" w:hAnsi="Times New Roman" w:cs="Times New Roman"/>
                <w:szCs w:val="20"/>
              </w:rPr>
            </w:pPr>
            <w:ins w:id="1447" w:author="서 동일" w:date="2018-08-31T12:45:00Z">
              <w:del w:id="1448"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2BE9B90B" w14:textId="6E472852" w:rsidR="004816FF" w:rsidRPr="00012731" w:rsidDel="00EE0454" w:rsidRDefault="004816FF" w:rsidP="00CD5415">
            <w:pPr>
              <w:jc w:val="center"/>
              <w:rPr>
                <w:ins w:id="1449" w:author="서 동일" w:date="2018-08-31T12:45:00Z"/>
                <w:del w:id="1450" w:author="Jeong Sangkwon" w:date="2018-09-03T18:53:00Z"/>
                <w:rFonts w:ascii="Times New Roman" w:hAnsi="Times New Roman" w:cs="Times New Roman"/>
                <w:szCs w:val="20"/>
              </w:rPr>
            </w:pPr>
          </w:p>
        </w:tc>
        <w:tc>
          <w:tcPr>
            <w:tcW w:w="917" w:type="dxa"/>
          </w:tcPr>
          <w:p w14:paraId="406CAC72" w14:textId="25B6A79D" w:rsidR="004816FF" w:rsidRPr="00012731" w:rsidDel="00EE0454" w:rsidRDefault="004816FF" w:rsidP="00CD5415">
            <w:pPr>
              <w:jc w:val="center"/>
              <w:rPr>
                <w:ins w:id="1451" w:author="서 동일" w:date="2018-08-31T12:45:00Z"/>
                <w:del w:id="1452" w:author="Jeong Sangkwon" w:date="2018-09-03T18:53:00Z"/>
                <w:rFonts w:ascii="Times New Roman" w:hAnsi="Times New Roman" w:cs="Times New Roman"/>
                <w:szCs w:val="20"/>
              </w:rPr>
            </w:pPr>
            <w:ins w:id="1453" w:author="서 동일" w:date="2018-08-31T12:45:00Z">
              <w:del w:id="1454" w:author="Jeong Sangkwon" w:date="2018-09-03T18:53:00Z">
                <w:r w:rsidRPr="000C0A7F" w:rsidDel="00EE0454">
                  <w:rPr>
                    <w:rFonts w:ascii="Times New Roman" w:hAnsi="Times New Roman" w:cs="Times New Roman"/>
                    <w:kern w:val="0"/>
                    <w:szCs w:val="20"/>
                    <w:lang w:val="ko-KR"/>
                  </w:rPr>
                  <w:delText>√</w:delText>
                </w:r>
              </w:del>
            </w:ins>
          </w:p>
        </w:tc>
        <w:tc>
          <w:tcPr>
            <w:tcW w:w="1083" w:type="dxa"/>
          </w:tcPr>
          <w:p w14:paraId="242055E7" w14:textId="684BB0BB" w:rsidR="004816FF" w:rsidRPr="00012731" w:rsidDel="00EE0454" w:rsidRDefault="004816FF" w:rsidP="00CD5415">
            <w:pPr>
              <w:jc w:val="center"/>
              <w:rPr>
                <w:ins w:id="1455" w:author="서 동일" w:date="2018-08-31T12:45:00Z"/>
                <w:del w:id="1456" w:author="Jeong Sangkwon" w:date="2018-09-03T18:53:00Z"/>
                <w:rFonts w:ascii="Times New Roman" w:hAnsi="Times New Roman" w:cs="Times New Roman"/>
                <w:szCs w:val="20"/>
              </w:rPr>
            </w:pPr>
            <w:ins w:id="1457" w:author="서 동일" w:date="2018-08-31T12:45:00Z">
              <w:del w:id="1458" w:author="Jeong Sangkwon" w:date="2018-09-03T18:53:00Z">
                <w:r w:rsidRPr="000C0A7F" w:rsidDel="00EE0454">
                  <w:rPr>
                    <w:rFonts w:ascii="Times New Roman" w:hAnsi="Times New Roman" w:cs="Times New Roman"/>
                    <w:kern w:val="0"/>
                    <w:szCs w:val="20"/>
                    <w:lang w:val="ko-KR"/>
                  </w:rPr>
                  <w:delText>√</w:delText>
                </w:r>
              </w:del>
            </w:ins>
          </w:p>
        </w:tc>
        <w:tc>
          <w:tcPr>
            <w:tcW w:w="750" w:type="dxa"/>
          </w:tcPr>
          <w:p w14:paraId="078C3326" w14:textId="22E73DA6" w:rsidR="004816FF" w:rsidRPr="00012731" w:rsidDel="00EE0454" w:rsidRDefault="004816FF" w:rsidP="00CD5415">
            <w:pPr>
              <w:jc w:val="center"/>
              <w:rPr>
                <w:ins w:id="1459" w:author="서 동일" w:date="2018-08-31T12:45:00Z"/>
                <w:del w:id="1460" w:author="Jeong Sangkwon" w:date="2018-09-03T18:53:00Z"/>
                <w:rFonts w:ascii="Times New Roman" w:hAnsi="Times New Roman" w:cs="Times New Roman"/>
                <w:szCs w:val="20"/>
              </w:rPr>
            </w:pPr>
            <w:ins w:id="1461" w:author="서 동일" w:date="2018-08-31T12:45:00Z">
              <w:del w:id="1462" w:author="Jeong Sangkwon" w:date="2018-09-03T18:53:00Z">
                <w:r w:rsidRPr="000C0A7F" w:rsidDel="00EE0454">
                  <w:rPr>
                    <w:rFonts w:ascii="Times New Roman" w:hAnsi="Times New Roman" w:cs="Times New Roman"/>
                    <w:kern w:val="0"/>
                    <w:szCs w:val="20"/>
                    <w:lang w:val="ko-KR"/>
                  </w:rPr>
                  <w:delText>√</w:delText>
                </w:r>
              </w:del>
            </w:ins>
          </w:p>
        </w:tc>
        <w:tc>
          <w:tcPr>
            <w:tcW w:w="693" w:type="dxa"/>
          </w:tcPr>
          <w:p w14:paraId="2892DD12" w14:textId="320C6A5C" w:rsidR="004816FF" w:rsidRPr="00012731" w:rsidDel="00EE0454" w:rsidRDefault="004816FF" w:rsidP="00CD5415">
            <w:pPr>
              <w:jc w:val="center"/>
              <w:rPr>
                <w:ins w:id="1463" w:author="서 동일" w:date="2018-08-31T12:45:00Z"/>
                <w:del w:id="1464" w:author="Jeong Sangkwon" w:date="2018-09-03T18:53:00Z"/>
                <w:rFonts w:ascii="Times New Roman" w:hAnsi="Times New Roman" w:cs="Times New Roman"/>
                <w:szCs w:val="20"/>
              </w:rPr>
            </w:pPr>
            <w:ins w:id="1465" w:author="서 동일" w:date="2018-08-31T12:45:00Z">
              <w:del w:id="1466" w:author="Jeong Sangkwon" w:date="2018-09-03T18:53:00Z">
                <w:r w:rsidRPr="000C0A7F" w:rsidDel="00EE0454">
                  <w:rPr>
                    <w:rFonts w:ascii="Times New Roman" w:hAnsi="Times New Roman" w:cs="Times New Roman"/>
                    <w:kern w:val="0"/>
                    <w:szCs w:val="20"/>
                    <w:lang w:val="ko-KR"/>
                  </w:rPr>
                  <w:delText>√</w:delText>
                </w:r>
              </w:del>
            </w:ins>
          </w:p>
        </w:tc>
      </w:tr>
      <w:tr w:rsidR="004816FF" w:rsidDel="00EE0454" w14:paraId="6BDC7638" w14:textId="77ECAB9D" w:rsidTr="00CD5415">
        <w:trPr>
          <w:ins w:id="1467" w:author="서 동일" w:date="2018-08-31T12:45:00Z"/>
          <w:del w:id="1468" w:author="Jeong Sangkwon" w:date="2018-09-03T18:53:00Z"/>
        </w:trPr>
        <w:tc>
          <w:tcPr>
            <w:tcW w:w="902" w:type="dxa"/>
            <w:tcBorders>
              <w:right w:val="double" w:sz="4" w:space="0" w:color="auto"/>
            </w:tcBorders>
          </w:tcPr>
          <w:p w14:paraId="69834199" w14:textId="69F4EF6F" w:rsidR="004816FF" w:rsidRPr="00CD5415" w:rsidDel="00EE0454" w:rsidRDefault="004816FF" w:rsidP="00CD5415">
            <w:pPr>
              <w:jc w:val="center"/>
              <w:rPr>
                <w:ins w:id="1469" w:author="서 동일" w:date="2018-08-31T12:45:00Z"/>
                <w:del w:id="1470" w:author="Jeong Sangkwon" w:date="2018-09-03T18:53:00Z"/>
                <w:rFonts w:ascii="Times New Roman" w:hAnsi="Times New Roman" w:cs="Times New Roman"/>
                <w:szCs w:val="20"/>
              </w:rPr>
            </w:pPr>
            <w:ins w:id="1471" w:author="서 동일" w:date="2018-08-31T12:45:00Z">
              <w:del w:id="1472" w:author="Jeong Sangkwon" w:date="2018-09-03T18:53:00Z">
                <w:r w:rsidDel="00EE0454">
                  <w:rPr>
                    <w:rFonts w:ascii="Times New Roman" w:hAnsi="Times New Roman" w:cs="Times New Roman"/>
                    <w:szCs w:val="20"/>
                  </w:rPr>
                  <w:delText>5</w:delText>
                </w:r>
              </w:del>
            </w:ins>
          </w:p>
        </w:tc>
        <w:tc>
          <w:tcPr>
            <w:tcW w:w="1343" w:type="dxa"/>
            <w:tcBorders>
              <w:left w:val="double" w:sz="4" w:space="0" w:color="auto"/>
            </w:tcBorders>
          </w:tcPr>
          <w:p w14:paraId="6B787FD8" w14:textId="7492766C" w:rsidR="004816FF" w:rsidRPr="00CD5415" w:rsidDel="00EE0454" w:rsidRDefault="004816FF" w:rsidP="00CD5415">
            <w:pPr>
              <w:jc w:val="center"/>
              <w:rPr>
                <w:ins w:id="1473" w:author="서 동일" w:date="2018-08-31T12:45:00Z"/>
                <w:del w:id="1474" w:author="Jeong Sangkwon" w:date="2018-09-03T18:53:00Z"/>
                <w:rFonts w:ascii="Times New Roman" w:hAnsi="Times New Roman" w:cs="Times New Roman"/>
                <w:szCs w:val="20"/>
              </w:rPr>
            </w:pPr>
          </w:p>
        </w:tc>
        <w:tc>
          <w:tcPr>
            <w:tcW w:w="1448" w:type="dxa"/>
          </w:tcPr>
          <w:p w14:paraId="08CD6594" w14:textId="31D60C2A" w:rsidR="004816FF" w:rsidRPr="00012731" w:rsidDel="00EE0454" w:rsidRDefault="004816FF" w:rsidP="00CD5415">
            <w:pPr>
              <w:jc w:val="center"/>
              <w:rPr>
                <w:ins w:id="1475" w:author="서 동일" w:date="2018-08-31T12:45:00Z"/>
                <w:del w:id="1476" w:author="Jeong Sangkwon" w:date="2018-09-03T18:53:00Z"/>
                <w:rFonts w:ascii="Times New Roman" w:hAnsi="Times New Roman" w:cs="Times New Roman"/>
                <w:szCs w:val="20"/>
              </w:rPr>
            </w:pPr>
          </w:p>
        </w:tc>
        <w:tc>
          <w:tcPr>
            <w:tcW w:w="706" w:type="dxa"/>
          </w:tcPr>
          <w:p w14:paraId="4ABE85A7" w14:textId="62B98169" w:rsidR="004816FF" w:rsidRPr="00012731" w:rsidDel="00EE0454" w:rsidRDefault="004816FF" w:rsidP="00CD5415">
            <w:pPr>
              <w:jc w:val="center"/>
              <w:rPr>
                <w:ins w:id="1477" w:author="서 동일" w:date="2018-08-31T12:45:00Z"/>
                <w:del w:id="1478" w:author="Jeong Sangkwon" w:date="2018-09-03T18:53:00Z"/>
                <w:rFonts w:ascii="Times New Roman" w:hAnsi="Times New Roman" w:cs="Times New Roman"/>
                <w:szCs w:val="20"/>
              </w:rPr>
            </w:pPr>
            <w:ins w:id="1479" w:author="서 동일" w:date="2018-08-31T12:45:00Z">
              <w:del w:id="1480" w:author="Jeong Sangkwon" w:date="2018-09-03T18:53:00Z">
                <w:r w:rsidRPr="000C0A7F" w:rsidDel="00EE0454">
                  <w:rPr>
                    <w:rFonts w:ascii="Times New Roman" w:hAnsi="Times New Roman" w:cs="Times New Roman"/>
                    <w:kern w:val="0"/>
                    <w:szCs w:val="20"/>
                    <w:lang w:val="ko-KR"/>
                  </w:rPr>
                  <w:delText>√</w:delText>
                </w:r>
              </w:del>
            </w:ins>
          </w:p>
        </w:tc>
        <w:tc>
          <w:tcPr>
            <w:tcW w:w="724" w:type="dxa"/>
          </w:tcPr>
          <w:p w14:paraId="0A1A3BED" w14:textId="01A67F47" w:rsidR="004816FF" w:rsidRPr="00012731" w:rsidDel="00EE0454" w:rsidRDefault="004816FF" w:rsidP="00CD5415">
            <w:pPr>
              <w:jc w:val="center"/>
              <w:rPr>
                <w:ins w:id="1481" w:author="서 동일" w:date="2018-08-31T12:45:00Z"/>
                <w:del w:id="1482" w:author="Jeong Sangkwon" w:date="2018-09-03T18:53:00Z"/>
                <w:rFonts w:ascii="Times New Roman" w:hAnsi="Times New Roman" w:cs="Times New Roman"/>
                <w:szCs w:val="20"/>
              </w:rPr>
            </w:pPr>
          </w:p>
        </w:tc>
        <w:tc>
          <w:tcPr>
            <w:tcW w:w="917" w:type="dxa"/>
          </w:tcPr>
          <w:p w14:paraId="2B79A7EC" w14:textId="6B6D6A02" w:rsidR="004816FF" w:rsidRPr="00012731" w:rsidDel="00EE0454" w:rsidRDefault="004816FF" w:rsidP="00CD5415">
            <w:pPr>
              <w:jc w:val="center"/>
              <w:rPr>
                <w:ins w:id="1483" w:author="서 동일" w:date="2018-08-31T12:45:00Z"/>
                <w:del w:id="1484" w:author="Jeong Sangkwon" w:date="2018-09-03T18:53:00Z"/>
                <w:rFonts w:ascii="Times New Roman" w:hAnsi="Times New Roman" w:cs="Times New Roman"/>
                <w:szCs w:val="20"/>
              </w:rPr>
            </w:pPr>
          </w:p>
        </w:tc>
        <w:tc>
          <w:tcPr>
            <w:tcW w:w="1083" w:type="dxa"/>
          </w:tcPr>
          <w:p w14:paraId="752BE4BE" w14:textId="5F88B6CD" w:rsidR="004816FF" w:rsidRPr="00012731" w:rsidDel="00EE0454" w:rsidRDefault="004816FF" w:rsidP="00CD5415">
            <w:pPr>
              <w:jc w:val="center"/>
              <w:rPr>
                <w:ins w:id="1485" w:author="서 동일" w:date="2018-08-31T12:45:00Z"/>
                <w:del w:id="1486" w:author="Jeong Sangkwon" w:date="2018-09-03T18:53:00Z"/>
                <w:rFonts w:ascii="Times New Roman" w:hAnsi="Times New Roman" w:cs="Times New Roman"/>
                <w:szCs w:val="20"/>
              </w:rPr>
            </w:pPr>
          </w:p>
        </w:tc>
        <w:tc>
          <w:tcPr>
            <w:tcW w:w="750" w:type="dxa"/>
          </w:tcPr>
          <w:p w14:paraId="2FF34F53" w14:textId="1AD9C764" w:rsidR="004816FF" w:rsidRPr="00012731" w:rsidDel="00EE0454" w:rsidRDefault="004816FF" w:rsidP="00CD5415">
            <w:pPr>
              <w:jc w:val="center"/>
              <w:rPr>
                <w:ins w:id="1487" w:author="서 동일" w:date="2018-08-31T12:45:00Z"/>
                <w:del w:id="1488" w:author="Jeong Sangkwon" w:date="2018-09-03T18:53:00Z"/>
                <w:rFonts w:ascii="Times New Roman" w:hAnsi="Times New Roman" w:cs="Times New Roman"/>
                <w:szCs w:val="20"/>
              </w:rPr>
            </w:pPr>
          </w:p>
        </w:tc>
        <w:tc>
          <w:tcPr>
            <w:tcW w:w="693" w:type="dxa"/>
          </w:tcPr>
          <w:p w14:paraId="2436F833" w14:textId="6A527202" w:rsidR="004816FF" w:rsidRPr="00012731" w:rsidDel="00EE0454" w:rsidRDefault="004816FF" w:rsidP="00CD5415">
            <w:pPr>
              <w:jc w:val="center"/>
              <w:rPr>
                <w:ins w:id="1489" w:author="서 동일" w:date="2018-08-31T12:45:00Z"/>
                <w:del w:id="1490" w:author="Jeong Sangkwon" w:date="2018-09-03T18:53:00Z"/>
                <w:rFonts w:ascii="Times New Roman" w:hAnsi="Times New Roman" w:cs="Times New Roman"/>
                <w:szCs w:val="20"/>
              </w:rPr>
            </w:pPr>
            <w:ins w:id="1491" w:author="서 동일" w:date="2018-08-31T12:45:00Z">
              <w:del w:id="1492" w:author="Jeong Sangkwon" w:date="2018-09-03T18:53:00Z">
                <w:r w:rsidRPr="000C0A7F" w:rsidDel="00EE0454">
                  <w:rPr>
                    <w:rFonts w:ascii="Times New Roman" w:hAnsi="Times New Roman" w:cs="Times New Roman"/>
                    <w:kern w:val="0"/>
                    <w:szCs w:val="20"/>
                    <w:lang w:val="ko-KR"/>
                  </w:rPr>
                  <w:delText>√</w:delText>
                </w:r>
              </w:del>
            </w:ins>
          </w:p>
        </w:tc>
      </w:tr>
    </w:tbl>
    <w:p w14:paraId="03B03D4E" w14:textId="4D808DA9" w:rsidR="004816FF" w:rsidRPr="000817D7" w:rsidDel="00EE0454" w:rsidRDefault="004816FF" w:rsidP="004816FF">
      <w:pPr>
        <w:ind w:left="450"/>
        <w:jc w:val="left"/>
        <w:rPr>
          <w:ins w:id="1493" w:author="서 동일" w:date="2018-08-31T12:45:00Z"/>
          <w:del w:id="1494" w:author="Jeong Sangkwon" w:date="2018-09-03T18:53:00Z"/>
          <w:rFonts w:ascii="Times New Roman" w:hAnsi="Times New Roman" w:cs="Times New Roman"/>
          <w:b/>
          <w:sz w:val="28"/>
        </w:rPr>
      </w:pPr>
    </w:p>
    <w:p w14:paraId="1B2C8FA9" w14:textId="77777777" w:rsidR="004816FF" w:rsidRDefault="004816FF" w:rsidP="004816FF">
      <w:pPr>
        <w:pStyle w:val="a9"/>
        <w:numPr>
          <w:ilvl w:val="0"/>
          <w:numId w:val="33"/>
        </w:numPr>
        <w:ind w:leftChars="0"/>
        <w:jc w:val="left"/>
        <w:rPr>
          <w:ins w:id="1495" w:author="서 동일" w:date="2018-08-31T12:45:00Z"/>
          <w:rFonts w:ascii="Times New Roman" w:hAnsi="Times New Roman" w:cs="Times New Roman"/>
          <w:sz w:val="28"/>
        </w:rPr>
      </w:pPr>
      <w:ins w:id="1496" w:author="서 동일" w:date="2018-08-31T12:45:00Z">
        <w:r w:rsidRPr="00234417">
          <w:rPr>
            <w:rFonts w:ascii="Times New Roman" w:hAnsi="Times New Roman" w:cs="Times New Roman"/>
            <w:sz w:val="28"/>
          </w:rPr>
          <w:t>Recommendation</w:t>
        </w:r>
      </w:ins>
    </w:p>
    <w:p w14:paraId="17901453" w14:textId="77777777" w:rsidR="004816FF" w:rsidRDefault="004816FF" w:rsidP="004816FF">
      <w:pPr>
        <w:pStyle w:val="a9"/>
        <w:ind w:leftChars="225" w:left="450"/>
        <w:jc w:val="left"/>
        <w:rPr>
          <w:ins w:id="1497" w:author="서 동일" w:date="2018-08-31T12:45:00Z"/>
          <w:rFonts w:ascii="Times New Roman" w:hAnsi="Times New Roman" w:cs="Times New Roman"/>
          <w:sz w:val="28"/>
        </w:rPr>
      </w:pPr>
      <w:ins w:id="1498" w:author="서 동일" w:date="2018-08-31T12:45:00Z">
        <w:r>
          <w:rPr>
            <w:rFonts w:ascii="Times New Roman" w:hAnsi="Times New Roman" w:cs="Times New Roman"/>
            <w:sz w:val="28"/>
          </w:rPr>
          <w:t>T</w:t>
        </w:r>
        <w:r w:rsidRPr="00B0441F">
          <w:rPr>
            <w:rFonts w:ascii="Times New Roman" w:hAnsi="Times New Roman" w:cs="Times New Roman"/>
            <w:sz w:val="28"/>
          </w:rPr>
          <w:t>oday’s most immersive virtual reality</w:t>
        </w:r>
        <w:r>
          <w:rPr>
            <w:rFonts w:ascii="Times New Roman" w:hAnsi="Times New Roman" w:cs="Times New Roman"/>
            <w:sz w:val="28"/>
          </w:rPr>
          <w:t xml:space="preserve"> </w:t>
        </w:r>
        <w:r w:rsidRPr="00B0441F">
          <w:rPr>
            <w:rFonts w:ascii="Times New Roman" w:hAnsi="Times New Roman" w:cs="Times New Roman"/>
            <w:sz w:val="28"/>
          </w:rPr>
          <w:t xml:space="preserve">systems, like the Oculus Rift and HTC </w:t>
        </w:r>
        <w:proofErr w:type="spellStart"/>
        <w:r w:rsidRPr="00B0441F">
          <w:rPr>
            <w:rFonts w:ascii="Times New Roman" w:hAnsi="Times New Roman" w:cs="Times New Roman"/>
            <w:sz w:val="28"/>
          </w:rPr>
          <w:t>Vive</w:t>
        </w:r>
        <w:proofErr w:type="spellEnd"/>
        <w:r w:rsidRPr="00B0441F">
          <w:rPr>
            <w:rFonts w:ascii="Times New Roman" w:hAnsi="Times New Roman" w:cs="Times New Roman"/>
            <w:sz w:val="28"/>
          </w:rPr>
          <w:t>, rely on</w:t>
        </w:r>
        <w:r>
          <w:rPr>
            <w:rFonts w:ascii="Times New Roman" w:hAnsi="Times New Roman" w:cs="Times New Roman"/>
            <w:sz w:val="28"/>
          </w:rPr>
          <w:t xml:space="preserve"> </w:t>
        </w:r>
        <w:r w:rsidRPr="00B0441F">
          <w:rPr>
            <w:rFonts w:ascii="Times New Roman" w:hAnsi="Times New Roman" w:cs="Times New Roman"/>
            <w:sz w:val="28"/>
          </w:rPr>
          <w:t>a bothersome tether to send power and high-fidelity</w:t>
        </w:r>
        <w:r>
          <w:rPr>
            <w:rFonts w:ascii="Times New Roman" w:hAnsi="Times New Roman" w:cs="Times New Roman"/>
            <w:sz w:val="28"/>
          </w:rPr>
          <w:t xml:space="preserve"> </w:t>
        </w:r>
        <w:r w:rsidRPr="00B0441F">
          <w:rPr>
            <w:rFonts w:ascii="Times New Roman" w:hAnsi="Times New Roman" w:cs="Times New Roman"/>
            <w:sz w:val="28"/>
          </w:rPr>
          <w:t xml:space="preserve">imagery to the headset. </w:t>
        </w:r>
        <w:r>
          <w:rPr>
            <w:rFonts w:ascii="Times New Roman" w:hAnsi="Times New Roman" w:cs="Times New Roman"/>
            <w:sz w:val="28"/>
          </w:rPr>
          <w:t>However, a</w:t>
        </w:r>
        <w:r w:rsidRPr="00B0441F">
          <w:rPr>
            <w:rFonts w:ascii="Times New Roman" w:hAnsi="Times New Roman" w:cs="Times New Roman"/>
            <w:sz w:val="28"/>
          </w:rPr>
          <w:t xml:space="preserve"> dangling cable is not only</w:t>
        </w:r>
        <w:r>
          <w:rPr>
            <w:rFonts w:ascii="Times New Roman" w:hAnsi="Times New Roman" w:cs="Times New Roman"/>
            <w:sz w:val="28"/>
          </w:rPr>
          <w:t xml:space="preserve"> </w:t>
        </w:r>
        <w:r w:rsidRPr="00B0441F">
          <w:rPr>
            <w:rFonts w:ascii="Times New Roman" w:hAnsi="Times New Roman" w:cs="Times New Roman"/>
            <w:sz w:val="28"/>
          </w:rPr>
          <w:t>annoying, it becomes an immersion detractor. The</w:t>
        </w:r>
        <w:r>
          <w:rPr>
            <w:rFonts w:ascii="Times New Roman" w:hAnsi="Times New Roman" w:cs="Times New Roman"/>
            <w:sz w:val="28"/>
          </w:rPr>
          <w:t xml:space="preserve"> </w:t>
        </w:r>
        <w:r w:rsidRPr="00B0441F">
          <w:rPr>
            <w:rFonts w:ascii="Times New Roman" w:hAnsi="Times New Roman" w:cs="Times New Roman"/>
            <w:sz w:val="28"/>
          </w:rPr>
          <w:t>demand for a solution to this issue has spurred a</w:t>
        </w:r>
        <w:r>
          <w:rPr>
            <w:rFonts w:ascii="Times New Roman" w:hAnsi="Times New Roman" w:cs="Times New Roman"/>
            <w:sz w:val="28"/>
          </w:rPr>
          <w:t xml:space="preserve"> </w:t>
        </w:r>
        <w:r w:rsidRPr="00B0441F">
          <w:rPr>
            <w:rFonts w:ascii="Times New Roman" w:hAnsi="Times New Roman" w:cs="Times New Roman"/>
            <w:sz w:val="28"/>
          </w:rPr>
          <w:t>series of new developments for a wireless link</w:t>
        </w:r>
        <w:r>
          <w:rPr>
            <w:rFonts w:ascii="Times New Roman" w:hAnsi="Times New Roman" w:cs="Times New Roman"/>
            <w:sz w:val="28"/>
          </w:rPr>
          <w:t xml:space="preserve"> </w:t>
        </w:r>
        <w:r w:rsidRPr="00B0441F">
          <w:rPr>
            <w:rFonts w:ascii="Times New Roman" w:hAnsi="Times New Roman" w:cs="Times New Roman"/>
            <w:sz w:val="28"/>
          </w:rPr>
          <w:t>between the high-end host PC and the headset. The</w:t>
        </w:r>
        <w:r>
          <w:rPr>
            <w:rFonts w:ascii="Times New Roman" w:hAnsi="Times New Roman" w:cs="Times New Roman"/>
            <w:sz w:val="28"/>
          </w:rPr>
          <w:t xml:space="preserve"> </w:t>
        </w:r>
        <w:r w:rsidRPr="00B0441F">
          <w:rPr>
            <w:rFonts w:ascii="Times New Roman" w:hAnsi="Times New Roman" w:cs="Times New Roman"/>
            <w:sz w:val="28"/>
          </w:rPr>
          <w:t>biggest caveat is that most powerful VR prototypes</w:t>
        </w:r>
        <w:r>
          <w:rPr>
            <w:rFonts w:ascii="Times New Roman" w:hAnsi="Times New Roman" w:cs="Times New Roman"/>
            <w:sz w:val="28"/>
          </w:rPr>
          <w:t xml:space="preserve"> </w:t>
        </w:r>
        <w:r w:rsidRPr="00B0441F">
          <w:rPr>
            <w:rFonts w:ascii="Times New Roman" w:hAnsi="Times New Roman" w:cs="Times New Roman"/>
            <w:sz w:val="28"/>
          </w:rPr>
          <w:t>are inevitably needed to be wired with cables due to</w:t>
        </w:r>
        <w:r>
          <w:rPr>
            <w:rFonts w:ascii="Times New Roman" w:hAnsi="Times New Roman" w:cs="Times New Roman"/>
            <w:sz w:val="28"/>
          </w:rPr>
          <w:t xml:space="preserve"> </w:t>
        </w:r>
        <w:r w:rsidRPr="00B0441F">
          <w:rPr>
            <w:rFonts w:ascii="Times New Roman" w:hAnsi="Times New Roman" w:cs="Times New Roman"/>
            <w:sz w:val="28"/>
          </w:rPr>
          <w:t>the amount of transmitted high-resolution video at high</w:t>
        </w:r>
        <w:r>
          <w:rPr>
            <w:rFonts w:ascii="Times New Roman" w:hAnsi="Times New Roman" w:cs="Times New Roman"/>
            <w:sz w:val="28"/>
          </w:rPr>
          <w:t xml:space="preserve"> </w:t>
        </w:r>
        <w:r w:rsidRPr="00B0441F">
          <w:rPr>
            <w:rFonts w:ascii="Times New Roman" w:hAnsi="Times New Roman" w:cs="Times New Roman"/>
            <w:sz w:val="28"/>
          </w:rPr>
          <w:t xml:space="preserve">frame rates. </w:t>
        </w:r>
        <w:r>
          <w:rPr>
            <w:rFonts w:ascii="Times New Roman" w:hAnsi="Times New Roman" w:cs="Times New Roman"/>
            <w:sz w:val="28"/>
          </w:rPr>
          <w:t>The wired connection such as HDMI (</w:t>
        </w:r>
        <w:r w:rsidRPr="007D1A8F">
          <w:rPr>
            <w:rFonts w:ascii="Times New Roman" w:hAnsi="Times New Roman" w:cs="Times New Roman"/>
            <w:sz w:val="28"/>
          </w:rPr>
          <w:t>High-Definition Multimedia Interface</w:t>
        </w:r>
        <w:r>
          <w:rPr>
            <w:rFonts w:ascii="Times New Roman" w:hAnsi="Times New Roman" w:cs="Times New Roman"/>
            <w:sz w:val="28"/>
          </w:rPr>
          <w:t>) and DisplayPort already provide transmission date rates of 18.0 Gbps and 32.4 Gbps, respectively, and negligible delay due to exclusive use of available medium. However, i</w:t>
        </w:r>
        <w:r w:rsidRPr="00B0441F">
          <w:rPr>
            <w:rFonts w:ascii="Times New Roman" w:hAnsi="Times New Roman" w:cs="Times New Roman"/>
            <w:sz w:val="28"/>
          </w:rPr>
          <w:t>t is believed that as the wireless</w:t>
        </w:r>
        <w:r>
          <w:rPr>
            <w:rFonts w:ascii="Times New Roman" w:hAnsi="Times New Roman" w:cs="Times New Roman"/>
            <w:sz w:val="28"/>
          </w:rPr>
          <w:t xml:space="preserve"> </w:t>
        </w:r>
        <w:r w:rsidRPr="00B0441F">
          <w:rPr>
            <w:rFonts w:ascii="Times New Roman" w:hAnsi="Times New Roman" w:cs="Times New Roman"/>
            <w:sz w:val="28"/>
          </w:rPr>
          <w:t>transmission technologies evolves, their performance</w:t>
        </w:r>
        <w:r>
          <w:rPr>
            <w:rFonts w:ascii="Times New Roman" w:hAnsi="Times New Roman" w:cs="Times New Roman"/>
            <w:sz w:val="28"/>
          </w:rPr>
          <w:t xml:space="preserve"> </w:t>
        </w:r>
        <w:r w:rsidRPr="00B0441F">
          <w:rPr>
            <w:rFonts w:ascii="Times New Roman" w:hAnsi="Times New Roman" w:cs="Times New Roman"/>
            <w:sz w:val="28"/>
          </w:rPr>
          <w:t>has come almost close to the point which the wireless</w:t>
        </w:r>
        <w:r>
          <w:rPr>
            <w:rFonts w:ascii="Times New Roman" w:hAnsi="Times New Roman" w:cs="Times New Roman"/>
            <w:sz w:val="28"/>
          </w:rPr>
          <w:t xml:space="preserve"> </w:t>
        </w:r>
        <w:r w:rsidRPr="00B0441F">
          <w:rPr>
            <w:rFonts w:ascii="Times New Roman" w:hAnsi="Times New Roman" w:cs="Times New Roman"/>
            <w:sz w:val="28"/>
          </w:rPr>
          <w:t>link can replace the wired link without a severe</w:t>
        </w:r>
        <w:r>
          <w:rPr>
            <w:rFonts w:ascii="Times New Roman" w:hAnsi="Times New Roman" w:cs="Times New Roman"/>
            <w:sz w:val="28"/>
          </w:rPr>
          <w:t xml:space="preserve"> </w:t>
        </w:r>
        <w:r w:rsidRPr="00B0441F">
          <w:rPr>
            <w:rFonts w:ascii="Times New Roman" w:hAnsi="Times New Roman" w:cs="Times New Roman"/>
            <w:sz w:val="28"/>
          </w:rPr>
          <w:lastRenderedPageBreak/>
          <w:t>degradation</w:t>
        </w:r>
        <w:r>
          <w:rPr>
            <w:rFonts w:ascii="Times New Roman" w:hAnsi="Times New Roman" w:cs="Times New Roman"/>
            <w:sz w:val="28"/>
          </w:rPr>
          <w:t xml:space="preserve"> and there is no doubt that all HMDs eventually become </w:t>
        </w:r>
        <w:proofErr w:type="spellStart"/>
        <w:r>
          <w:rPr>
            <w:rFonts w:ascii="Times New Roman" w:hAnsi="Times New Roman" w:cs="Times New Roman"/>
            <w:sz w:val="28"/>
          </w:rPr>
          <w:t>tetherless</w:t>
        </w:r>
        <w:proofErr w:type="spellEnd"/>
        <w:r w:rsidRPr="00B0441F">
          <w:rPr>
            <w:rFonts w:ascii="Times New Roman" w:hAnsi="Times New Roman" w:cs="Times New Roman"/>
            <w:sz w:val="28"/>
          </w:rPr>
          <w:t>.</w:t>
        </w:r>
        <w:r>
          <w:rPr>
            <w:rFonts w:ascii="Times New Roman" w:hAnsi="Times New Roman" w:cs="Times New Roman"/>
            <w:sz w:val="28"/>
          </w:rPr>
          <w:t xml:space="preserve"> But t</w:t>
        </w:r>
        <w:r w:rsidRPr="00B0441F">
          <w:rPr>
            <w:rFonts w:ascii="Times New Roman" w:hAnsi="Times New Roman" w:cs="Times New Roman"/>
            <w:sz w:val="28"/>
          </w:rPr>
          <w:t>here are</w:t>
        </w:r>
        <w:r>
          <w:rPr>
            <w:rFonts w:ascii="Times New Roman" w:hAnsi="Times New Roman" w:cs="Times New Roman"/>
            <w:sz w:val="28"/>
          </w:rPr>
          <w:t xml:space="preserve"> still</w:t>
        </w:r>
        <w:r w:rsidRPr="00B0441F">
          <w:rPr>
            <w:rFonts w:ascii="Times New Roman" w:hAnsi="Times New Roman" w:cs="Times New Roman"/>
            <w:sz w:val="28"/>
          </w:rPr>
          <w:t xml:space="preserve"> some areas in wireless</w:t>
        </w:r>
        <w:r>
          <w:rPr>
            <w:rFonts w:ascii="Times New Roman" w:hAnsi="Times New Roman" w:cs="Times New Roman"/>
            <w:sz w:val="28"/>
          </w:rPr>
          <w:t xml:space="preserve"> </w:t>
        </w:r>
        <w:r w:rsidRPr="00B0441F">
          <w:rPr>
            <w:rFonts w:ascii="Times New Roman" w:hAnsi="Times New Roman" w:cs="Times New Roman"/>
            <w:sz w:val="28"/>
          </w:rPr>
          <w:t>transmission technologies that require improvements</w:t>
        </w:r>
        <w:r>
          <w:rPr>
            <w:rFonts w:ascii="Times New Roman" w:hAnsi="Times New Roman" w:cs="Times New Roman"/>
            <w:sz w:val="28"/>
          </w:rPr>
          <w:t xml:space="preserve"> </w:t>
        </w:r>
        <w:r w:rsidRPr="00B0441F">
          <w:rPr>
            <w:rFonts w:ascii="Times New Roman" w:hAnsi="Times New Roman" w:cs="Times New Roman"/>
            <w:sz w:val="28"/>
          </w:rPr>
          <w:t>specially when they are applied to VR HMDs.</w:t>
        </w:r>
      </w:ins>
    </w:p>
    <w:p w14:paraId="0D686409" w14:textId="77777777" w:rsidR="004816FF" w:rsidRDefault="004816FF" w:rsidP="004816FF">
      <w:pPr>
        <w:pStyle w:val="a9"/>
        <w:numPr>
          <w:ilvl w:val="1"/>
          <w:numId w:val="42"/>
        </w:numPr>
        <w:ind w:leftChars="0"/>
        <w:jc w:val="left"/>
        <w:rPr>
          <w:ins w:id="1499" w:author="서 동일" w:date="2018-08-31T12:45:00Z"/>
          <w:rFonts w:ascii="Times New Roman" w:hAnsi="Times New Roman" w:cs="Times New Roman"/>
          <w:sz w:val="28"/>
        </w:rPr>
      </w:pPr>
      <w:ins w:id="1500" w:author="서 동일" w:date="2018-08-31T12:45:00Z">
        <w:r>
          <w:rPr>
            <w:rFonts w:ascii="Times New Roman" w:hAnsi="Times New Roman" w:cs="Times New Roman"/>
            <w:sz w:val="28"/>
          </w:rPr>
          <w:t>Wireless Transmission Technologies</w:t>
        </w:r>
      </w:ins>
    </w:p>
    <w:p w14:paraId="78D2635D" w14:textId="77777777" w:rsidR="004816FF" w:rsidRDefault="004816FF">
      <w:pPr>
        <w:ind w:left="992"/>
        <w:jc w:val="left"/>
        <w:rPr>
          <w:ins w:id="1501" w:author="서 동일" w:date="2018-08-31T12:45:00Z"/>
          <w:rFonts w:ascii="Times New Roman" w:hAnsi="Times New Roman" w:cs="Times New Roman"/>
          <w:sz w:val="28"/>
        </w:rPr>
        <w:pPrChange w:id="1502" w:author="서 동일" w:date="2018-08-31T12:49:00Z">
          <w:pPr>
            <w:ind w:left="450"/>
            <w:jc w:val="left"/>
          </w:pPr>
        </w:pPrChange>
      </w:pPr>
      <w:ins w:id="1503" w:author="서 동일" w:date="2018-08-31T12:45:00Z">
        <w:r w:rsidRPr="004D4462">
          <w:rPr>
            <w:rFonts w:ascii="Times New Roman" w:hAnsi="Times New Roman" w:cs="Times New Roman"/>
            <w:sz w:val="28"/>
          </w:rPr>
          <w:t>There are several wireless transmission technologies which are applicable to wireless VR HMDs. Some technologies are already standardized, and some standards are still under development.</w:t>
        </w:r>
      </w:ins>
    </w:p>
    <w:p w14:paraId="3A3AEC88" w14:textId="77777777" w:rsidR="004816FF" w:rsidRDefault="004816FF" w:rsidP="004816FF">
      <w:pPr>
        <w:pStyle w:val="a9"/>
        <w:numPr>
          <w:ilvl w:val="2"/>
          <w:numId w:val="42"/>
        </w:numPr>
        <w:ind w:leftChars="0"/>
        <w:jc w:val="left"/>
        <w:rPr>
          <w:ins w:id="1504" w:author="서 동일" w:date="2018-08-31T12:45:00Z"/>
          <w:rFonts w:ascii="Times New Roman" w:hAnsi="Times New Roman" w:cs="Times New Roman"/>
          <w:sz w:val="28"/>
        </w:rPr>
      </w:pPr>
      <w:ins w:id="1505" w:author="서 동일" w:date="2018-08-31T12:45:00Z">
        <w:r>
          <w:rPr>
            <w:rFonts w:ascii="Times New Roman" w:hAnsi="Times New Roman" w:cs="Times New Roman"/>
            <w:sz w:val="28"/>
          </w:rPr>
          <w:t xml:space="preserve"> </w:t>
        </w:r>
        <w:r w:rsidRPr="004D4462">
          <w:rPr>
            <w:rFonts w:ascii="Times New Roman" w:hAnsi="Times New Roman" w:cs="Times New Roman"/>
            <w:sz w:val="28"/>
          </w:rPr>
          <w:t>IEEE 802.11ax</w:t>
        </w:r>
      </w:ins>
    </w:p>
    <w:p w14:paraId="757828FD" w14:textId="77777777" w:rsidR="00EE0454" w:rsidRPr="00EE0454" w:rsidRDefault="00EE0454">
      <w:pPr>
        <w:ind w:left="1418"/>
        <w:jc w:val="left"/>
        <w:rPr>
          <w:ins w:id="1506" w:author="Jeong Sangkwon" w:date="2018-09-03T18:53:00Z"/>
          <w:rFonts w:ascii="Times New Roman" w:hAnsi="Times New Roman" w:cs="Times New Roman"/>
          <w:sz w:val="28"/>
        </w:rPr>
        <w:pPrChange w:id="1507" w:author="Jeong Sangkwon" w:date="2018-09-03T18:54:00Z">
          <w:pPr>
            <w:pStyle w:val="a9"/>
            <w:numPr>
              <w:numId w:val="42"/>
            </w:numPr>
            <w:ind w:leftChars="0" w:left="425" w:hanging="425"/>
            <w:jc w:val="left"/>
          </w:pPr>
        </w:pPrChange>
      </w:pPr>
      <w:ins w:id="1508" w:author="Jeong Sangkwon" w:date="2018-09-03T18:53:00Z">
        <w:r w:rsidRPr="00EE0454">
          <w:rPr>
            <w:rFonts w:ascii="Times New Roman" w:hAnsi="Times New Roman" w:cs="Times New Roman"/>
            <w:sz w:val="28"/>
          </w:rPr>
          <w:t>IEEE 802.11ax, known as High Efficiency WLAN (HEW) Task Group, has started its standard development with a main goal to reduce the performance degradation in a Wi-Fi dense area. IEEE 802.11ax have accomplished Draft 2.0 in November 2017. The standard is expected to be completed by the end of 2019.</w:t>
        </w:r>
      </w:ins>
    </w:p>
    <w:p w14:paraId="01910017" w14:textId="3BD565CB" w:rsidR="004816FF" w:rsidRPr="00E5058F" w:rsidDel="00EE0454" w:rsidRDefault="004816FF">
      <w:pPr>
        <w:ind w:left="1418"/>
        <w:jc w:val="left"/>
        <w:rPr>
          <w:ins w:id="1509" w:author="서 동일" w:date="2018-08-31T12:45:00Z"/>
          <w:del w:id="1510" w:author="Jeong Sangkwon" w:date="2018-09-03T18:54:00Z"/>
          <w:rFonts w:ascii="Times New Roman" w:hAnsi="Times New Roman" w:cs="Times New Roman"/>
          <w:sz w:val="28"/>
        </w:rPr>
        <w:pPrChange w:id="1511" w:author="서 동일" w:date="2018-08-31T12:49:00Z">
          <w:pPr>
            <w:ind w:left="450"/>
            <w:jc w:val="left"/>
          </w:pPr>
        </w:pPrChange>
      </w:pPr>
      <w:ins w:id="1512" w:author="서 동일" w:date="2018-08-31T12:45:00Z">
        <w:del w:id="1513" w:author="Jeong Sangkwon" w:date="2018-09-03T18:53:00Z">
          <w:r w:rsidDel="00EE0454">
            <w:rPr>
              <w:rFonts w:ascii="Times New Roman" w:hAnsi="Times New Roman" w:cs="Times New Roman"/>
              <w:sz w:val="28"/>
            </w:rPr>
            <w:delText xml:space="preserve">IEEE 802.11ax, known as High Efficiency WLAN (HEW) Task Group, has </w:delText>
          </w:r>
          <w:r w:rsidRPr="00E5058F" w:rsidDel="00EE0454">
            <w:rPr>
              <w:rFonts w:ascii="Times New Roman" w:hAnsi="Times New Roman" w:cs="Times New Roman"/>
              <w:sz w:val="28"/>
            </w:rPr>
            <w:delText xml:space="preserve">started </w:delText>
          </w:r>
          <w:r w:rsidDel="00EE0454">
            <w:rPr>
              <w:rFonts w:ascii="Times New Roman" w:hAnsi="Times New Roman" w:cs="Times New Roman"/>
              <w:sz w:val="28"/>
            </w:rPr>
            <w:delText>its standard development</w:delText>
          </w:r>
          <w:r w:rsidRPr="00E5058F" w:rsidDel="00EE0454">
            <w:rPr>
              <w:rFonts w:ascii="Times New Roman" w:hAnsi="Times New Roman" w:cs="Times New Roman"/>
              <w:sz w:val="28"/>
            </w:rPr>
            <w:delText xml:space="preserve"> with a main goal to reduce the performance degradation in a Wi-Fi dense area. </w:delText>
          </w:r>
          <w:r w:rsidDel="00EE0454">
            <w:rPr>
              <w:rFonts w:ascii="Times New Roman" w:hAnsi="Times New Roman" w:cs="Times New Roman"/>
              <w:sz w:val="28"/>
            </w:rPr>
            <w:delText>IEEE 802.11ax</w:delText>
          </w:r>
          <w:r w:rsidRPr="00E5058F" w:rsidDel="00EE0454">
            <w:rPr>
              <w:rFonts w:ascii="Times New Roman" w:hAnsi="Times New Roman" w:cs="Times New Roman"/>
              <w:sz w:val="28"/>
            </w:rPr>
            <w:delText xml:space="preserve"> have accomplished Draft 2.0 in November 2017. The standard is expected to be completed by the end of 2019.</w:delText>
          </w:r>
        </w:del>
      </w:ins>
    </w:p>
    <w:p w14:paraId="32BD2E4D" w14:textId="77777777" w:rsidR="004816FF" w:rsidRDefault="004816FF">
      <w:pPr>
        <w:ind w:left="1418"/>
        <w:jc w:val="left"/>
        <w:rPr>
          <w:ins w:id="1514" w:author="서 동일" w:date="2018-08-31T12:45:00Z"/>
          <w:rFonts w:ascii="Times New Roman" w:hAnsi="Times New Roman" w:cs="Times New Roman"/>
          <w:sz w:val="28"/>
        </w:rPr>
        <w:pPrChange w:id="1515" w:author="서 동일" w:date="2018-08-31T12:49:00Z">
          <w:pPr>
            <w:ind w:left="450"/>
            <w:jc w:val="left"/>
          </w:pPr>
        </w:pPrChange>
      </w:pPr>
      <w:ins w:id="1516" w:author="서 동일" w:date="2018-08-31T12:45:00Z">
        <w:r w:rsidRPr="00E5058F">
          <w:rPr>
            <w:rFonts w:ascii="Times New Roman" w:hAnsi="Times New Roman" w:cs="Times New Roman"/>
            <w:sz w:val="28"/>
          </w:rPr>
          <w:t>IEEE 802.11ax is designed to operate in 2.4</w:t>
        </w:r>
        <w:r>
          <w:rPr>
            <w:rFonts w:ascii="Times New Roman" w:hAnsi="Times New Roman" w:cs="Times New Roman"/>
            <w:sz w:val="28"/>
          </w:rPr>
          <w:t xml:space="preserve"> </w:t>
        </w:r>
        <w:r w:rsidRPr="00E5058F">
          <w:rPr>
            <w:rFonts w:ascii="Times New Roman" w:hAnsi="Times New Roman" w:cs="Times New Roman"/>
            <w:sz w:val="28"/>
          </w:rPr>
          <w:t>GHz and 5G</w:t>
        </w:r>
        <w:r>
          <w:rPr>
            <w:rFonts w:ascii="Times New Roman" w:hAnsi="Times New Roman" w:cs="Times New Roman"/>
            <w:sz w:val="28"/>
          </w:rPr>
          <w:t xml:space="preserve"> </w:t>
        </w:r>
        <w:r w:rsidRPr="00E5058F">
          <w:rPr>
            <w:rFonts w:ascii="Times New Roman" w:hAnsi="Times New Roman" w:cs="Times New Roman"/>
            <w:sz w:val="28"/>
          </w:rPr>
          <w:t>Hz spectrums achieve four times as high as 802.11ac</w:t>
        </w:r>
        <w:r>
          <w:rPr>
            <w:rFonts w:ascii="Times New Roman" w:hAnsi="Times New Roman" w:cs="Times New Roman"/>
            <w:sz w:val="28"/>
          </w:rPr>
          <w:t>.</w:t>
        </w:r>
        <w:r w:rsidRPr="00E5058F">
          <w:rPr>
            <w:rFonts w:ascii="Times New Roman" w:hAnsi="Times New Roman" w:cs="Times New Roman"/>
            <w:sz w:val="28"/>
          </w:rPr>
          <w:t xml:space="preserve"> </w:t>
        </w:r>
        <w:r>
          <w:rPr>
            <w:rFonts w:ascii="Times New Roman" w:hAnsi="Times New Roman" w:cs="Times New Roman"/>
            <w:sz w:val="28"/>
          </w:rPr>
          <w:t>Through increased link efficiency in frequency domain, time domain, and modulation scheme, the 802.11ax can achieve as high as 12.01 Gbps in an ideal condition</w:t>
        </w:r>
        <w:r w:rsidRPr="00E5058F" w:rsidDel="00C22E88">
          <w:rPr>
            <w:rFonts w:ascii="Times New Roman" w:hAnsi="Times New Roman" w:cs="Times New Roman"/>
            <w:sz w:val="28"/>
          </w:rPr>
          <w:t xml:space="preserve"> </w:t>
        </w:r>
        <w:r w:rsidRPr="00E5058F">
          <w:rPr>
            <w:rFonts w:ascii="Times New Roman" w:hAnsi="Times New Roman" w:cs="Times New Roman"/>
            <w:sz w:val="28"/>
          </w:rPr>
          <w:t>[7].</w:t>
        </w:r>
      </w:ins>
    </w:p>
    <w:p w14:paraId="1EA5FF71" w14:textId="77777777" w:rsidR="004816FF" w:rsidRDefault="004816FF" w:rsidP="004816FF">
      <w:pPr>
        <w:pStyle w:val="a9"/>
        <w:numPr>
          <w:ilvl w:val="2"/>
          <w:numId w:val="42"/>
        </w:numPr>
        <w:ind w:leftChars="0"/>
        <w:jc w:val="left"/>
        <w:rPr>
          <w:ins w:id="1517" w:author="서 동일" w:date="2018-08-31T12:45:00Z"/>
          <w:rFonts w:ascii="Times New Roman" w:hAnsi="Times New Roman" w:cs="Times New Roman"/>
          <w:sz w:val="28"/>
        </w:rPr>
      </w:pPr>
      <w:ins w:id="1518" w:author="서 동일" w:date="2018-08-31T12:45:00Z">
        <w:r>
          <w:rPr>
            <w:rFonts w:ascii="Times New Roman" w:hAnsi="Times New Roman" w:cs="Times New Roman"/>
            <w:sz w:val="28"/>
          </w:rPr>
          <w:t xml:space="preserve"> </w:t>
        </w:r>
        <w:r w:rsidRPr="00E5058F">
          <w:rPr>
            <w:rFonts w:ascii="Times New Roman" w:hAnsi="Times New Roman" w:cs="Times New Roman"/>
            <w:sz w:val="28"/>
          </w:rPr>
          <w:t>IEEE 802.11ay</w:t>
        </w:r>
      </w:ins>
    </w:p>
    <w:p w14:paraId="61454B42" w14:textId="77777777" w:rsidR="004816FF" w:rsidRPr="00E5058F" w:rsidRDefault="004816FF">
      <w:pPr>
        <w:ind w:left="1418"/>
        <w:jc w:val="left"/>
        <w:rPr>
          <w:ins w:id="1519" w:author="서 동일" w:date="2018-08-31T12:45:00Z"/>
          <w:rFonts w:ascii="Times New Roman" w:hAnsi="Times New Roman" w:cs="Times New Roman"/>
          <w:sz w:val="28"/>
        </w:rPr>
        <w:pPrChange w:id="1520" w:author="서 동일" w:date="2018-08-31T12:49:00Z">
          <w:pPr>
            <w:ind w:left="450"/>
            <w:jc w:val="left"/>
          </w:pPr>
        </w:pPrChange>
      </w:pPr>
      <w:ins w:id="1521" w:author="서 동일" w:date="2018-08-31T12:45:00Z">
        <w:r w:rsidRPr="00E5058F">
          <w:rPr>
            <w:rFonts w:ascii="Times New Roman" w:hAnsi="Times New Roman" w:cs="Times New Roman"/>
            <w:sz w:val="28"/>
          </w:rPr>
          <w:t xml:space="preserve">To develop the follow-up of IEEE 802.11ad, IEEE 802.11ay is formed in May 2015 to </w:t>
        </w:r>
        <w:r>
          <w:rPr>
            <w:rFonts w:ascii="Times New Roman" w:hAnsi="Times New Roman" w:cs="Times New Roman"/>
            <w:sz w:val="28"/>
          </w:rPr>
          <w:t>achieve</w:t>
        </w:r>
        <w:r w:rsidRPr="00E5058F">
          <w:rPr>
            <w:rFonts w:ascii="Times New Roman" w:hAnsi="Times New Roman" w:cs="Times New Roman"/>
            <w:sz w:val="28"/>
          </w:rPr>
          <w:t xml:space="preserve"> </w:t>
        </w:r>
        <w:r>
          <w:rPr>
            <w:rFonts w:ascii="Times New Roman" w:hAnsi="Times New Roman" w:cs="Times New Roman"/>
            <w:sz w:val="28"/>
          </w:rPr>
          <w:t xml:space="preserve">a maximum </w:t>
        </w:r>
        <w:r w:rsidRPr="00E5058F">
          <w:rPr>
            <w:rFonts w:ascii="Times New Roman" w:hAnsi="Times New Roman" w:cs="Times New Roman"/>
            <w:sz w:val="28"/>
          </w:rPr>
          <w:t xml:space="preserve">throughput of </w:t>
        </w:r>
        <w:r>
          <w:rPr>
            <w:rFonts w:ascii="Times New Roman" w:hAnsi="Times New Roman" w:cs="Times New Roman"/>
            <w:sz w:val="28"/>
          </w:rPr>
          <w:t>at least 2</w:t>
        </w:r>
        <w:r w:rsidRPr="00E5058F">
          <w:rPr>
            <w:rFonts w:ascii="Times New Roman" w:hAnsi="Times New Roman" w:cs="Times New Roman"/>
            <w:sz w:val="28"/>
          </w:rPr>
          <w:t>0 Gbps using the unlicensed mm-Wave (60 GHz) band, while maintaining or improving the power efficiency per STA. They have completed draft 1.0 in January 2018. The standard is planned to be completed in December 2019.</w:t>
        </w:r>
      </w:ins>
    </w:p>
    <w:p w14:paraId="3A6503D2" w14:textId="77777777" w:rsidR="004816FF" w:rsidRDefault="004816FF">
      <w:pPr>
        <w:ind w:left="1418"/>
        <w:jc w:val="left"/>
        <w:rPr>
          <w:ins w:id="1522" w:author="서 동일" w:date="2018-08-31T12:45:00Z"/>
          <w:rFonts w:ascii="Times New Roman" w:hAnsi="Times New Roman" w:cs="Times New Roman"/>
          <w:sz w:val="28"/>
        </w:rPr>
        <w:pPrChange w:id="1523" w:author="서 동일" w:date="2018-08-31T12:49:00Z">
          <w:pPr>
            <w:ind w:left="450"/>
            <w:jc w:val="left"/>
          </w:pPr>
        </w:pPrChange>
      </w:pPr>
      <w:ins w:id="1524" w:author="서 동일" w:date="2018-08-31T12:45:00Z">
        <w:r w:rsidRPr="00E5058F">
          <w:rPr>
            <w:rFonts w:ascii="Times New Roman" w:hAnsi="Times New Roman" w:cs="Times New Roman"/>
            <w:sz w:val="28"/>
          </w:rPr>
          <w:t xml:space="preserve">IEEE 802.11ay </w:t>
        </w:r>
        <w:r>
          <w:rPr>
            <w:rFonts w:ascii="Times New Roman" w:hAnsi="Times New Roman" w:cs="Times New Roman"/>
            <w:sz w:val="28"/>
          </w:rPr>
          <w:t>can provide a high throughput utilizing</w:t>
        </w:r>
        <w:r w:rsidRPr="00E5058F">
          <w:rPr>
            <w:rFonts w:ascii="Times New Roman" w:hAnsi="Times New Roman" w:cs="Times New Roman"/>
            <w:sz w:val="28"/>
          </w:rPr>
          <w:t xml:space="preserve"> </w:t>
        </w:r>
        <w:r>
          <w:rPr>
            <w:rFonts w:ascii="Times New Roman" w:hAnsi="Times New Roman" w:cs="Times New Roman"/>
            <w:sz w:val="28"/>
          </w:rPr>
          <w:t>various technologies, such as</w:t>
        </w:r>
        <w:r w:rsidRPr="00E5058F">
          <w:rPr>
            <w:rFonts w:ascii="Times New Roman" w:hAnsi="Times New Roman" w:cs="Times New Roman"/>
            <w:sz w:val="28"/>
          </w:rPr>
          <w:t xml:space="preserve"> channel bonding</w:t>
        </w:r>
        <w:r>
          <w:rPr>
            <w:rFonts w:ascii="Times New Roman" w:hAnsi="Times New Roman" w:cs="Times New Roman"/>
            <w:sz w:val="28"/>
          </w:rPr>
          <w:t>/</w:t>
        </w:r>
        <w:r w:rsidRPr="00E5058F">
          <w:rPr>
            <w:rFonts w:ascii="Times New Roman" w:hAnsi="Times New Roman" w:cs="Times New Roman"/>
            <w:sz w:val="28"/>
          </w:rPr>
          <w:t>aggregation</w:t>
        </w:r>
        <w:r>
          <w:rPr>
            <w:rFonts w:ascii="Times New Roman" w:hAnsi="Times New Roman" w:cs="Times New Roman"/>
            <w:sz w:val="28"/>
          </w:rPr>
          <w:t>, MIMO (multiple-input and multiple output), and multiple channel access, etc</w:t>
        </w:r>
        <w:r w:rsidRPr="00E5058F">
          <w:rPr>
            <w:rFonts w:ascii="Times New Roman" w:hAnsi="Times New Roman" w:cs="Times New Roman"/>
            <w:sz w:val="28"/>
          </w:rPr>
          <w:t>. [8].</w:t>
        </w:r>
      </w:ins>
    </w:p>
    <w:p w14:paraId="5050738B" w14:textId="77777777" w:rsidR="004816FF" w:rsidRDefault="004816FF" w:rsidP="004816FF">
      <w:pPr>
        <w:pStyle w:val="a9"/>
        <w:numPr>
          <w:ilvl w:val="2"/>
          <w:numId w:val="42"/>
        </w:numPr>
        <w:ind w:leftChars="0"/>
        <w:jc w:val="left"/>
        <w:rPr>
          <w:ins w:id="1525" w:author="서 동일" w:date="2018-08-31T12:45:00Z"/>
          <w:rFonts w:ascii="Times New Roman" w:hAnsi="Times New Roman" w:cs="Times New Roman"/>
          <w:sz w:val="28"/>
        </w:rPr>
      </w:pPr>
      <w:ins w:id="1526" w:author="서 동일" w:date="2018-08-31T12:45:00Z">
        <w:r>
          <w:rPr>
            <w:rFonts w:ascii="Times New Roman" w:hAnsi="Times New Roman" w:cs="Times New Roman"/>
            <w:sz w:val="28"/>
          </w:rPr>
          <w:t xml:space="preserve"> </w:t>
        </w:r>
        <w:r w:rsidRPr="00E5058F">
          <w:rPr>
            <w:rFonts w:ascii="Times New Roman" w:hAnsi="Times New Roman" w:cs="Times New Roman"/>
            <w:sz w:val="28"/>
          </w:rPr>
          <w:t>3GPP</w:t>
        </w:r>
      </w:ins>
    </w:p>
    <w:p w14:paraId="396D76AF" w14:textId="77777777" w:rsidR="004816FF" w:rsidRDefault="004816FF">
      <w:pPr>
        <w:ind w:left="1418"/>
        <w:jc w:val="left"/>
        <w:rPr>
          <w:ins w:id="1527" w:author="서 동일" w:date="2018-08-31T12:45:00Z"/>
          <w:rFonts w:ascii="Times New Roman" w:hAnsi="Times New Roman" w:cs="Times New Roman"/>
          <w:sz w:val="28"/>
        </w:rPr>
        <w:pPrChange w:id="1528" w:author="서 동일" w:date="2018-08-31T12:50:00Z">
          <w:pPr>
            <w:ind w:left="450"/>
            <w:jc w:val="left"/>
          </w:pPr>
        </w:pPrChange>
      </w:pPr>
      <w:ins w:id="1529" w:author="서 동일" w:date="2018-08-31T12:45:00Z">
        <w:r w:rsidRPr="00E5058F">
          <w:rPr>
            <w:rFonts w:ascii="Times New Roman" w:hAnsi="Times New Roman" w:cs="Times New Roman"/>
            <w:sz w:val="28"/>
          </w:rPr>
          <w:t xml:space="preserve">To reach a fully interconnected VR world the VR HMD need to be mobile even in an outdoor environment beyond the communication range of Wi-Fi. The only technology that can provide that kind of </w:t>
        </w:r>
        <w:r w:rsidRPr="00E5058F">
          <w:rPr>
            <w:rFonts w:ascii="Times New Roman" w:hAnsi="Times New Roman" w:cs="Times New Roman"/>
            <w:sz w:val="28"/>
          </w:rPr>
          <w:lastRenderedPageBreak/>
          <w:t>accessibility is through the LTE (Long Term Evolution), a 4G candidate, but the data transmission speed is not fast enough to provide a proper operation for a standalone HMD in outdoor environments. 5G which is expected to be deployed in 2018 [9] and later can be a most favorable candidate for nomadic HMD users. The 3GPP (3rd Generation Project Partnership) has completed a technical report on VR services over 3GPP in September 2017 [10].</w:t>
        </w:r>
      </w:ins>
    </w:p>
    <w:p w14:paraId="376EF396" w14:textId="77777777" w:rsidR="004816FF" w:rsidRDefault="004816FF" w:rsidP="004816FF">
      <w:pPr>
        <w:pStyle w:val="a9"/>
        <w:numPr>
          <w:ilvl w:val="1"/>
          <w:numId w:val="45"/>
        </w:numPr>
        <w:ind w:leftChars="0"/>
        <w:jc w:val="left"/>
        <w:rPr>
          <w:ins w:id="1530" w:author="서 동일" w:date="2018-08-31T12:45:00Z"/>
          <w:rFonts w:ascii="Times New Roman" w:hAnsi="Times New Roman" w:cs="Times New Roman"/>
          <w:sz w:val="28"/>
        </w:rPr>
      </w:pPr>
      <w:ins w:id="1531" w:author="서 동일" w:date="2018-08-31T12:45:00Z">
        <w:r w:rsidRPr="00E5058F">
          <w:rPr>
            <w:rFonts w:ascii="Times New Roman" w:hAnsi="Times New Roman" w:cs="Times New Roman"/>
            <w:sz w:val="28"/>
          </w:rPr>
          <w:t>Gap Analyses</w:t>
        </w:r>
      </w:ins>
    </w:p>
    <w:p w14:paraId="36839D6E" w14:textId="77777777" w:rsidR="004816FF" w:rsidRDefault="004816FF">
      <w:pPr>
        <w:ind w:left="992"/>
        <w:jc w:val="left"/>
        <w:rPr>
          <w:ins w:id="1532" w:author="서 동일" w:date="2018-08-31T12:45:00Z"/>
          <w:rFonts w:ascii="Times New Roman" w:hAnsi="Times New Roman" w:cs="Times New Roman"/>
          <w:sz w:val="28"/>
        </w:rPr>
        <w:pPrChange w:id="1533" w:author="서 동일" w:date="2018-08-31T12:50:00Z">
          <w:pPr>
            <w:ind w:left="450"/>
            <w:jc w:val="left"/>
          </w:pPr>
        </w:pPrChange>
      </w:pPr>
      <w:ins w:id="1534" w:author="서 동일" w:date="2018-08-31T12:45:00Z">
        <w:r>
          <w:rPr>
            <w:rFonts w:ascii="Times New Roman" w:hAnsi="Times New Roman" w:cs="Times New Roman"/>
            <w:sz w:val="28"/>
          </w:rPr>
          <w:t>T</w:t>
        </w:r>
        <w:r w:rsidRPr="00E5058F">
          <w:rPr>
            <w:rFonts w:ascii="Times New Roman" w:hAnsi="Times New Roman" w:cs="Times New Roman"/>
            <w:sz w:val="28"/>
          </w:rPr>
          <w:t>he capabilities that wireless transmission technologies can provide are compared with the requirements that a wireless VR HMD system may need. This comparison will help understand what more enhancements are needed in what areas, and what features already satisfies the requirements of wireless VR HMDs.</w:t>
        </w:r>
        <w:r>
          <w:rPr>
            <w:rFonts w:ascii="Times New Roman" w:hAnsi="Times New Roman" w:cs="Times New Roman"/>
            <w:sz w:val="28"/>
          </w:rPr>
          <w:t xml:space="preserve"> Note that the requirements, such as resolution and frame rate, which cannot be directly satisfied by the transmission technologies, are omitted.</w:t>
        </w:r>
      </w:ins>
    </w:p>
    <w:tbl>
      <w:tblPr>
        <w:tblStyle w:val="a6"/>
        <w:tblW w:w="0" w:type="auto"/>
        <w:tblInd w:w="810" w:type="dxa"/>
        <w:tblLook w:val="04A0" w:firstRow="1" w:lastRow="0" w:firstColumn="1" w:lastColumn="0" w:noHBand="0" w:noVBand="1"/>
      </w:tblPr>
      <w:tblGrid>
        <w:gridCol w:w="1291"/>
        <w:gridCol w:w="883"/>
        <w:gridCol w:w="1691"/>
        <w:gridCol w:w="1530"/>
        <w:gridCol w:w="1464"/>
        <w:gridCol w:w="1347"/>
      </w:tblGrid>
      <w:tr w:rsidR="004816FF" w:rsidRPr="00B6069B" w14:paraId="5BFFC04B" w14:textId="77777777" w:rsidTr="00CD5415">
        <w:trPr>
          <w:ins w:id="1535" w:author="서 동일" w:date="2018-08-31T12:45:00Z"/>
        </w:trPr>
        <w:tc>
          <w:tcPr>
            <w:tcW w:w="2174" w:type="dxa"/>
            <w:gridSpan w:val="2"/>
            <w:vMerge w:val="restart"/>
            <w:vAlign w:val="center"/>
          </w:tcPr>
          <w:p w14:paraId="723B59ED" w14:textId="77777777" w:rsidR="004816FF" w:rsidRPr="00B6069B" w:rsidRDefault="004816FF" w:rsidP="00CD5415">
            <w:pPr>
              <w:jc w:val="left"/>
              <w:rPr>
                <w:ins w:id="1536" w:author="서 동일" w:date="2018-08-31T12:45:00Z"/>
                <w:rFonts w:ascii="Times New Roman" w:hAnsi="Times New Roman" w:cs="Times New Roman"/>
                <w:szCs w:val="20"/>
              </w:rPr>
            </w:pPr>
          </w:p>
        </w:tc>
        <w:tc>
          <w:tcPr>
            <w:tcW w:w="1691" w:type="dxa"/>
            <w:vMerge w:val="restart"/>
            <w:tcBorders>
              <w:bottom w:val="single" w:sz="4" w:space="0" w:color="auto"/>
            </w:tcBorders>
            <w:vAlign w:val="center"/>
          </w:tcPr>
          <w:p w14:paraId="69F5D88C" w14:textId="77777777" w:rsidR="004816FF" w:rsidRPr="00B6069B" w:rsidRDefault="004816FF" w:rsidP="00CD5415">
            <w:pPr>
              <w:jc w:val="left"/>
              <w:rPr>
                <w:ins w:id="1537" w:author="서 동일" w:date="2018-08-31T12:45:00Z"/>
                <w:rFonts w:ascii="Times New Roman" w:hAnsi="Times New Roman" w:cs="Times New Roman"/>
                <w:szCs w:val="20"/>
              </w:rPr>
            </w:pPr>
            <w:ins w:id="1538" w:author="서 동일" w:date="2018-08-31T12:45:00Z">
              <w:r w:rsidRPr="00B6069B">
                <w:rPr>
                  <w:rFonts w:ascii="Times New Roman" w:hAnsi="Times New Roman" w:cs="Times New Roman"/>
                  <w:szCs w:val="20"/>
                </w:rPr>
                <w:t>VR HMD Requirements</w:t>
              </w:r>
            </w:ins>
          </w:p>
        </w:tc>
        <w:tc>
          <w:tcPr>
            <w:tcW w:w="4341" w:type="dxa"/>
            <w:gridSpan w:val="3"/>
            <w:tcBorders>
              <w:bottom w:val="single" w:sz="4" w:space="0" w:color="auto"/>
            </w:tcBorders>
            <w:vAlign w:val="center"/>
          </w:tcPr>
          <w:p w14:paraId="17817204" w14:textId="77777777" w:rsidR="004816FF" w:rsidRPr="00B6069B" w:rsidRDefault="004816FF" w:rsidP="00CD5415">
            <w:pPr>
              <w:jc w:val="center"/>
              <w:rPr>
                <w:ins w:id="1539" w:author="서 동일" w:date="2018-08-31T12:45:00Z"/>
                <w:rFonts w:ascii="Times New Roman" w:hAnsi="Times New Roman" w:cs="Times New Roman"/>
                <w:szCs w:val="20"/>
              </w:rPr>
            </w:pPr>
            <w:ins w:id="1540" w:author="서 동일" w:date="2018-08-31T12:45:00Z">
              <w:r w:rsidRPr="00B6069B">
                <w:rPr>
                  <w:rFonts w:ascii="Times New Roman" w:hAnsi="Times New Roman" w:cs="Times New Roman"/>
                  <w:szCs w:val="20"/>
                </w:rPr>
                <w:t>Capabilities</w:t>
              </w:r>
            </w:ins>
          </w:p>
        </w:tc>
      </w:tr>
      <w:tr w:rsidR="004816FF" w:rsidRPr="00B6069B" w14:paraId="3DD378F2" w14:textId="77777777" w:rsidTr="00CD5415">
        <w:trPr>
          <w:ins w:id="1541" w:author="서 동일" w:date="2018-08-31T12:45:00Z"/>
        </w:trPr>
        <w:tc>
          <w:tcPr>
            <w:tcW w:w="2174" w:type="dxa"/>
            <w:gridSpan w:val="2"/>
            <w:vMerge/>
            <w:tcBorders>
              <w:bottom w:val="double" w:sz="4" w:space="0" w:color="auto"/>
            </w:tcBorders>
            <w:vAlign w:val="center"/>
          </w:tcPr>
          <w:p w14:paraId="7D80E9F7" w14:textId="77777777" w:rsidR="004816FF" w:rsidRPr="00B6069B" w:rsidRDefault="004816FF" w:rsidP="00CD5415">
            <w:pPr>
              <w:jc w:val="left"/>
              <w:rPr>
                <w:ins w:id="1542" w:author="서 동일" w:date="2018-08-31T12:45:00Z"/>
                <w:rFonts w:ascii="Times New Roman" w:hAnsi="Times New Roman" w:cs="Times New Roman"/>
                <w:szCs w:val="20"/>
              </w:rPr>
            </w:pPr>
          </w:p>
        </w:tc>
        <w:tc>
          <w:tcPr>
            <w:tcW w:w="1691" w:type="dxa"/>
            <w:vMerge/>
            <w:tcBorders>
              <w:bottom w:val="double" w:sz="4" w:space="0" w:color="auto"/>
            </w:tcBorders>
            <w:vAlign w:val="center"/>
          </w:tcPr>
          <w:p w14:paraId="559C9813" w14:textId="77777777" w:rsidR="004816FF" w:rsidRPr="00B6069B" w:rsidRDefault="004816FF" w:rsidP="00CD5415">
            <w:pPr>
              <w:jc w:val="left"/>
              <w:rPr>
                <w:ins w:id="1543" w:author="서 동일" w:date="2018-08-31T12:45:00Z"/>
                <w:rFonts w:ascii="Times New Roman" w:hAnsi="Times New Roman" w:cs="Times New Roman"/>
                <w:szCs w:val="20"/>
              </w:rPr>
            </w:pPr>
          </w:p>
        </w:tc>
        <w:tc>
          <w:tcPr>
            <w:tcW w:w="1530" w:type="dxa"/>
            <w:tcBorders>
              <w:bottom w:val="double" w:sz="4" w:space="0" w:color="auto"/>
            </w:tcBorders>
            <w:vAlign w:val="center"/>
          </w:tcPr>
          <w:p w14:paraId="7382E7BE" w14:textId="77777777" w:rsidR="004816FF" w:rsidRPr="00B6069B" w:rsidRDefault="004816FF" w:rsidP="00CD5415">
            <w:pPr>
              <w:jc w:val="left"/>
              <w:rPr>
                <w:ins w:id="1544" w:author="서 동일" w:date="2018-08-31T12:45:00Z"/>
                <w:rFonts w:ascii="Times New Roman" w:hAnsi="Times New Roman" w:cs="Times New Roman"/>
                <w:szCs w:val="20"/>
              </w:rPr>
            </w:pPr>
            <w:ins w:id="1545" w:author="서 동일" w:date="2018-08-31T12:45:00Z">
              <w:r w:rsidRPr="00B6069B">
                <w:rPr>
                  <w:rFonts w:ascii="Times New Roman" w:hAnsi="Times New Roman" w:cs="Times New Roman"/>
                  <w:szCs w:val="20"/>
                </w:rPr>
                <w:t>802.11ax [7]</w:t>
              </w:r>
            </w:ins>
          </w:p>
        </w:tc>
        <w:tc>
          <w:tcPr>
            <w:tcW w:w="1464" w:type="dxa"/>
            <w:tcBorders>
              <w:bottom w:val="double" w:sz="4" w:space="0" w:color="auto"/>
            </w:tcBorders>
            <w:vAlign w:val="center"/>
          </w:tcPr>
          <w:p w14:paraId="000151DF" w14:textId="77777777" w:rsidR="004816FF" w:rsidRPr="00B6069B" w:rsidRDefault="004816FF" w:rsidP="00CD5415">
            <w:pPr>
              <w:jc w:val="left"/>
              <w:rPr>
                <w:ins w:id="1546" w:author="서 동일" w:date="2018-08-31T12:45:00Z"/>
                <w:rFonts w:ascii="Times New Roman" w:hAnsi="Times New Roman" w:cs="Times New Roman"/>
                <w:szCs w:val="20"/>
              </w:rPr>
            </w:pPr>
            <w:ins w:id="1547" w:author="서 동일" w:date="2018-08-31T12:45:00Z">
              <w:r w:rsidRPr="00B6069B">
                <w:rPr>
                  <w:rFonts w:ascii="Times New Roman" w:hAnsi="Times New Roman" w:cs="Times New Roman"/>
                  <w:szCs w:val="20"/>
                </w:rPr>
                <w:t>802.11ay [4]</w:t>
              </w:r>
            </w:ins>
          </w:p>
        </w:tc>
        <w:tc>
          <w:tcPr>
            <w:tcW w:w="1347" w:type="dxa"/>
            <w:tcBorders>
              <w:bottom w:val="double" w:sz="4" w:space="0" w:color="auto"/>
            </w:tcBorders>
            <w:vAlign w:val="center"/>
          </w:tcPr>
          <w:p w14:paraId="4DAE9694" w14:textId="77777777" w:rsidR="004816FF" w:rsidRPr="00B6069B" w:rsidRDefault="004816FF" w:rsidP="00CD5415">
            <w:pPr>
              <w:jc w:val="left"/>
              <w:rPr>
                <w:ins w:id="1548" w:author="서 동일" w:date="2018-08-31T12:45:00Z"/>
                <w:rFonts w:ascii="Times New Roman" w:hAnsi="Times New Roman" w:cs="Times New Roman"/>
                <w:szCs w:val="20"/>
              </w:rPr>
            </w:pPr>
            <w:ins w:id="1549" w:author="서 동일" w:date="2018-08-31T12:45:00Z">
              <w:r w:rsidRPr="00B6069B">
                <w:rPr>
                  <w:rFonts w:ascii="Times New Roman" w:hAnsi="Times New Roman" w:cs="Times New Roman"/>
                  <w:szCs w:val="20"/>
                </w:rPr>
                <w:t>IMT-2020 [10]</w:t>
              </w:r>
            </w:ins>
          </w:p>
        </w:tc>
      </w:tr>
      <w:tr w:rsidR="004816FF" w:rsidRPr="00B6069B" w14:paraId="4197D443" w14:textId="77777777" w:rsidTr="00CD5415">
        <w:trPr>
          <w:ins w:id="1550" w:author="서 동일" w:date="2018-08-31T12:45:00Z"/>
        </w:trPr>
        <w:tc>
          <w:tcPr>
            <w:tcW w:w="2174" w:type="dxa"/>
            <w:gridSpan w:val="2"/>
            <w:tcBorders>
              <w:top w:val="double" w:sz="4" w:space="0" w:color="auto"/>
            </w:tcBorders>
            <w:vAlign w:val="center"/>
          </w:tcPr>
          <w:p w14:paraId="74D3A0B2" w14:textId="77777777" w:rsidR="004816FF" w:rsidRPr="00B6069B" w:rsidRDefault="004816FF" w:rsidP="00CD5415">
            <w:pPr>
              <w:jc w:val="left"/>
              <w:rPr>
                <w:ins w:id="1551" w:author="서 동일" w:date="2018-08-31T12:45:00Z"/>
                <w:rFonts w:ascii="Times New Roman" w:hAnsi="Times New Roman" w:cs="Times New Roman"/>
                <w:szCs w:val="20"/>
              </w:rPr>
            </w:pPr>
            <w:ins w:id="1552" w:author="서 동일" w:date="2018-08-31T12:45:00Z">
              <w:r w:rsidRPr="00B6069B">
                <w:rPr>
                  <w:rFonts w:ascii="Times New Roman" w:hAnsi="Times New Roman" w:cs="Times New Roman"/>
                  <w:szCs w:val="20"/>
                </w:rPr>
                <w:t>Data transmission rate</w:t>
              </w:r>
            </w:ins>
          </w:p>
        </w:tc>
        <w:tc>
          <w:tcPr>
            <w:tcW w:w="1691" w:type="dxa"/>
            <w:tcBorders>
              <w:top w:val="double" w:sz="4" w:space="0" w:color="auto"/>
            </w:tcBorders>
            <w:vAlign w:val="center"/>
          </w:tcPr>
          <w:p w14:paraId="75C8C31F" w14:textId="77777777" w:rsidR="004816FF" w:rsidRPr="00B6069B" w:rsidRDefault="004816FF" w:rsidP="00CD5415">
            <w:pPr>
              <w:jc w:val="left"/>
              <w:rPr>
                <w:ins w:id="1553" w:author="서 동일" w:date="2018-08-31T12:45:00Z"/>
                <w:rFonts w:ascii="Times New Roman" w:hAnsi="Times New Roman" w:cs="Times New Roman"/>
                <w:szCs w:val="20"/>
              </w:rPr>
            </w:pPr>
            <w:ins w:id="1554" w:author="서 동일" w:date="2018-08-31T12:45:00Z">
              <w:r w:rsidRPr="00B6069B">
                <w:rPr>
                  <w:rFonts w:ascii="Times New Roman" w:hAnsi="Times New Roman" w:cs="Times New Roman"/>
                  <w:szCs w:val="20"/>
                </w:rPr>
                <w:t>~ 20 Gbps [3]</w:t>
              </w:r>
            </w:ins>
          </w:p>
        </w:tc>
        <w:tc>
          <w:tcPr>
            <w:tcW w:w="1530" w:type="dxa"/>
            <w:tcBorders>
              <w:top w:val="double" w:sz="4" w:space="0" w:color="auto"/>
            </w:tcBorders>
            <w:vAlign w:val="center"/>
          </w:tcPr>
          <w:p w14:paraId="31F28335" w14:textId="77777777" w:rsidR="004816FF" w:rsidRPr="00B6069B" w:rsidRDefault="004816FF" w:rsidP="00CD5415">
            <w:pPr>
              <w:jc w:val="left"/>
              <w:rPr>
                <w:ins w:id="1555" w:author="서 동일" w:date="2018-08-31T12:45:00Z"/>
                <w:rFonts w:ascii="Times New Roman" w:hAnsi="Times New Roman" w:cs="Times New Roman"/>
                <w:szCs w:val="20"/>
              </w:rPr>
            </w:pPr>
            <w:ins w:id="1556" w:author="서 동일" w:date="2018-08-31T12:45:00Z">
              <w:r w:rsidRPr="00B6069B">
                <w:rPr>
                  <w:rFonts w:ascii="Times New Roman" w:hAnsi="Times New Roman" w:cs="Times New Roman"/>
                  <w:szCs w:val="20"/>
                </w:rPr>
                <w:t>~10 Gbps (at least 4 times improvement over 802.11ac)</w:t>
              </w:r>
            </w:ins>
          </w:p>
        </w:tc>
        <w:tc>
          <w:tcPr>
            <w:tcW w:w="1464" w:type="dxa"/>
            <w:tcBorders>
              <w:top w:val="double" w:sz="4" w:space="0" w:color="auto"/>
            </w:tcBorders>
            <w:vAlign w:val="center"/>
          </w:tcPr>
          <w:p w14:paraId="3FA06757" w14:textId="77777777" w:rsidR="004816FF" w:rsidRPr="00B6069B" w:rsidRDefault="004816FF" w:rsidP="00CD5415">
            <w:pPr>
              <w:jc w:val="left"/>
              <w:rPr>
                <w:ins w:id="1557" w:author="서 동일" w:date="2018-08-31T12:45:00Z"/>
                <w:rFonts w:ascii="Times New Roman" w:hAnsi="Times New Roman" w:cs="Times New Roman"/>
                <w:szCs w:val="20"/>
              </w:rPr>
            </w:pPr>
            <w:ins w:id="1558" w:author="서 동일" w:date="2018-08-31T12:45:00Z">
              <w:r w:rsidRPr="00B6069B">
                <w:rPr>
                  <w:rFonts w:ascii="Times New Roman" w:hAnsi="Times New Roman" w:cs="Times New Roman"/>
                  <w:szCs w:val="20"/>
                </w:rPr>
                <w:t>~100 Gbps</w:t>
              </w:r>
            </w:ins>
          </w:p>
        </w:tc>
        <w:tc>
          <w:tcPr>
            <w:tcW w:w="1347" w:type="dxa"/>
            <w:tcBorders>
              <w:top w:val="double" w:sz="4" w:space="0" w:color="auto"/>
            </w:tcBorders>
            <w:vAlign w:val="center"/>
          </w:tcPr>
          <w:p w14:paraId="07A93B57" w14:textId="77777777" w:rsidR="004816FF" w:rsidRDefault="004816FF" w:rsidP="00CD5415">
            <w:pPr>
              <w:jc w:val="left"/>
              <w:rPr>
                <w:ins w:id="1559" w:author="서 동일" w:date="2018-08-31T12:45:00Z"/>
                <w:rFonts w:ascii="Times New Roman" w:hAnsi="Times New Roman" w:cs="Times New Roman"/>
                <w:szCs w:val="20"/>
              </w:rPr>
            </w:pPr>
            <w:ins w:id="1560" w:author="서 동일" w:date="2018-08-31T12:45:00Z">
              <w:r w:rsidRPr="00B6069B">
                <w:rPr>
                  <w:rFonts w:ascii="Times New Roman" w:hAnsi="Times New Roman" w:cs="Times New Roman"/>
                  <w:szCs w:val="20"/>
                </w:rPr>
                <w:t>20 Gbps peak,</w:t>
              </w:r>
            </w:ins>
          </w:p>
          <w:p w14:paraId="02563E11" w14:textId="77777777" w:rsidR="004816FF" w:rsidRPr="00B6069B" w:rsidRDefault="004816FF" w:rsidP="00CD5415">
            <w:pPr>
              <w:jc w:val="left"/>
              <w:rPr>
                <w:ins w:id="1561" w:author="서 동일" w:date="2018-08-31T12:45:00Z"/>
                <w:rFonts w:ascii="Times New Roman" w:hAnsi="Times New Roman" w:cs="Times New Roman"/>
                <w:szCs w:val="20"/>
              </w:rPr>
            </w:pPr>
            <w:ins w:id="1562" w:author="서 동일" w:date="2018-08-31T12:45:00Z">
              <w:r w:rsidRPr="00B6069B">
                <w:rPr>
                  <w:rFonts w:ascii="Times New Roman" w:hAnsi="Times New Roman" w:cs="Times New Roman"/>
                  <w:szCs w:val="20"/>
                </w:rPr>
                <w:t>100 Mbps user-experience data rate</w:t>
              </w:r>
            </w:ins>
          </w:p>
        </w:tc>
      </w:tr>
      <w:tr w:rsidR="004816FF" w:rsidRPr="00B6069B" w14:paraId="06A28C8B" w14:textId="77777777" w:rsidTr="00CD5415">
        <w:trPr>
          <w:ins w:id="1563" w:author="서 동일" w:date="2018-08-31T12:45:00Z"/>
        </w:trPr>
        <w:tc>
          <w:tcPr>
            <w:tcW w:w="2174" w:type="dxa"/>
            <w:gridSpan w:val="2"/>
            <w:vAlign w:val="center"/>
          </w:tcPr>
          <w:p w14:paraId="78B6F01F" w14:textId="77777777" w:rsidR="004816FF" w:rsidRPr="00B6069B" w:rsidRDefault="004816FF" w:rsidP="00CD5415">
            <w:pPr>
              <w:jc w:val="left"/>
              <w:rPr>
                <w:ins w:id="1564" w:author="서 동일" w:date="2018-08-31T12:45:00Z"/>
                <w:rFonts w:ascii="Times New Roman" w:hAnsi="Times New Roman" w:cs="Times New Roman"/>
                <w:szCs w:val="20"/>
              </w:rPr>
            </w:pPr>
            <w:ins w:id="1565" w:author="서 동일" w:date="2018-08-31T12:45:00Z">
              <w:r w:rsidRPr="00B6069B">
                <w:rPr>
                  <w:rFonts w:ascii="Times New Roman" w:hAnsi="Times New Roman" w:cs="Times New Roman"/>
                  <w:szCs w:val="20"/>
                </w:rPr>
                <w:t>Latency</w:t>
              </w:r>
            </w:ins>
          </w:p>
        </w:tc>
        <w:tc>
          <w:tcPr>
            <w:tcW w:w="1691" w:type="dxa"/>
            <w:vAlign w:val="center"/>
          </w:tcPr>
          <w:p w14:paraId="1D26C7AE" w14:textId="77777777" w:rsidR="004816FF" w:rsidRDefault="004816FF" w:rsidP="00CD5415">
            <w:pPr>
              <w:jc w:val="left"/>
              <w:rPr>
                <w:ins w:id="1566" w:author="서 동일" w:date="2018-08-31T12:45:00Z"/>
                <w:rFonts w:ascii="Times New Roman" w:hAnsi="Times New Roman" w:cs="Times New Roman"/>
                <w:szCs w:val="20"/>
              </w:rPr>
            </w:pPr>
            <w:ins w:id="1567" w:author="서 동일" w:date="2018-08-31T12:45:00Z">
              <w:r w:rsidRPr="00B6069B">
                <w:rPr>
                  <w:rFonts w:ascii="Times New Roman" w:hAnsi="Times New Roman" w:cs="Times New Roman"/>
                  <w:szCs w:val="20"/>
                </w:rPr>
                <w:t xml:space="preserve">~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(at wireless medium) [3],</w:t>
              </w:r>
            </w:ins>
          </w:p>
          <w:p w14:paraId="73C71FC5" w14:textId="77777777" w:rsidR="004816FF" w:rsidRPr="00B6069B" w:rsidRDefault="004816FF" w:rsidP="00CD5415">
            <w:pPr>
              <w:jc w:val="left"/>
              <w:rPr>
                <w:ins w:id="1568" w:author="서 동일" w:date="2018-08-31T12:45:00Z"/>
                <w:rFonts w:ascii="Times New Roman" w:hAnsi="Times New Roman" w:cs="Times New Roman"/>
                <w:szCs w:val="20"/>
              </w:rPr>
            </w:pPr>
            <w:ins w:id="1569" w:author="서 동일" w:date="2018-08-31T12:45:00Z">
              <w:r w:rsidRPr="00B6069B">
                <w:rPr>
                  <w:rFonts w:ascii="Times New Roman" w:hAnsi="Times New Roman" w:cs="Times New Roman"/>
                  <w:szCs w:val="20"/>
                </w:rPr>
                <w:t xml:space="preserve">20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(motion-to-photon/audio) [5]</w:t>
              </w:r>
            </w:ins>
          </w:p>
        </w:tc>
        <w:tc>
          <w:tcPr>
            <w:tcW w:w="1530" w:type="dxa"/>
            <w:vAlign w:val="center"/>
          </w:tcPr>
          <w:p w14:paraId="391AC64C" w14:textId="77777777" w:rsidR="004816FF" w:rsidRPr="00B6069B" w:rsidRDefault="004816FF" w:rsidP="00CD5415">
            <w:pPr>
              <w:jc w:val="left"/>
              <w:rPr>
                <w:ins w:id="1570" w:author="서 동일" w:date="2018-08-31T12:45:00Z"/>
                <w:rFonts w:ascii="Times New Roman" w:hAnsi="Times New Roman" w:cs="Times New Roman"/>
                <w:szCs w:val="20"/>
              </w:rPr>
            </w:pPr>
            <w:ins w:id="1571" w:author="서 동일" w:date="2018-08-31T12:45:00Z">
              <w:r w:rsidRPr="00B6069B">
                <w:rPr>
                  <w:rFonts w:ascii="Times New Roman" w:hAnsi="Times New Roman" w:cs="Times New Roman" w:hint="eastAsia"/>
                  <w:szCs w:val="20"/>
                </w:rPr>
                <w:t>“</w:t>
              </w:r>
              <w:r w:rsidRPr="00B6069B">
                <w:rPr>
                  <w:rFonts w:ascii="Times New Roman" w:hAnsi="Times New Roman" w:cs="Times New Roman"/>
                  <w:szCs w:val="20"/>
                </w:rPr>
                <w:t>A desirable level to meet QoS requirements in high dense deployment scenario”</w:t>
              </w:r>
            </w:ins>
          </w:p>
        </w:tc>
        <w:tc>
          <w:tcPr>
            <w:tcW w:w="1464" w:type="dxa"/>
            <w:vAlign w:val="center"/>
          </w:tcPr>
          <w:p w14:paraId="533623A8" w14:textId="77777777" w:rsidR="004816FF" w:rsidRPr="00B6069B" w:rsidRDefault="004816FF" w:rsidP="00CD5415">
            <w:pPr>
              <w:jc w:val="left"/>
              <w:rPr>
                <w:ins w:id="1572" w:author="서 동일" w:date="2018-08-31T12:45:00Z"/>
                <w:rFonts w:ascii="Times New Roman" w:hAnsi="Times New Roman" w:cs="Times New Roman"/>
                <w:szCs w:val="20"/>
              </w:rPr>
            </w:pPr>
            <w:ins w:id="1573" w:author="서 동일" w:date="2018-08-31T12:45:00Z">
              <w:r w:rsidRPr="00B6069B">
                <w:rPr>
                  <w:rFonts w:ascii="Times New Roman" w:hAnsi="Times New Roman" w:cs="Times New Roman"/>
                  <w:szCs w:val="20"/>
                </w:rPr>
                <w:t xml:space="preserve">10 </w:t>
              </w:r>
              <w:proofErr w:type="spellStart"/>
              <w:r w:rsidRPr="00B6069B">
                <w:rPr>
                  <w:rFonts w:ascii="Times New Roman" w:hAnsi="Times New Roman" w:cs="Times New Roman"/>
                  <w:szCs w:val="20"/>
                </w:rPr>
                <w:t>ms</w:t>
              </w:r>
              <w:proofErr w:type="spellEnd"/>
            </w:ins>
          </w:p>
        </w:tc>
        <w:tc>
          <w:tcPr>
            <w:tcW w:w="1347" w:type="dxa"/>
            <w:vAlign w:val="center"/>
          </w:tcPr>
          <w:p w14:paraId="5F02B9E6" w14:textId="77777777" w:rsidR="004816FF" w:rsidRPr="00B6069B" w:rsidRDefault="004816FF" w:rsidP="00CD5415">
            <w:pPr>
              <w:jc w:val="left"/>
              <w:rPr>
                <w:ins w:id="1574" w:author="서 동일" w:date="2018-08-31T12:45:00Z"/>
                <w:rFonts w:ascii="Times New Roman" w:hAnsi="Times New Roman" w:cs="Times New Roman"/>
                <w:szCs w:val="20"/>
              </w:rPr>
            </w:pPr>
            <w:ins w:id="1575" w:author="서 동일" w:date="2018-08-31T12:45:00Z">
              <w:r w:rsidRPr="00B6069B">
                <w:rPr>
                  <w:rFonts w:ascii="Times New Roman" w:hAnsi="Times New Roman" w:cs="Times New Roman"/>
                  <w:szCs w:val="20"/>
                </w:rPr>
                <w:t xml:space="preserve">1 </w:t>
              </w:r>
              <w:proofErr w:type="spellStart"/>
              <w:r w:rsidRPr="00B6069B">
                <w:rPr>
                  <w:rFonts w:ascii="Times New Roman" w:hAnsi="Times New Roman" w:cs="Times New Roman"/>
                  <w:szCs w:val="20"/>
                </w:rPr>
                <w:t>ms</w:t>
              </w:r>
              <w:proofErr w:type="spellEnd"/>
            </w:ins>
          </w:p>
        </w:tc>
      </w:tr>
      <w:tr w:rsidR="004816FF" w:rsidRPr="00B6069B" w14:paraId="1A02D26F" w14:textId="77777777" w:rsidTr="00CD5415">
        <w:trPr>
          <w:ins w:id="1576" w:author="서 동일" w:date="2018-08-31T12:45:00Z"/>
        </w:trPr>
        <w:tc>
          <w:tcPr>
            <w:tcW w:w="2174" w:type="dxa"/>
            <w:gridSpan w:val="2"/>
            <w:vAlign w:val="center"/>
          </w:tcPr>
          <w:p w14:paraId="24F657C3" w14:textId="77777777" w:rsidR="004816FF" w:rsidRPr="00B6069B" w:rsidRDefault="004816FF" w:rsidP="00CD5415">
            <w:pPr>
              <w:jc w:val="left"/>
              <w:rPr>
                <w:ins w:id="1577" w:author="서 동일" w:date="2018-08-31T12:45:00Z"/>
                <w:rFonts w:ascii="Times New Roman" w:hAnsi="Times New Roman" w:cs="Times New Roman"/>
                <w:szCs w:val="20"/>
              </w:rPr>
            </w:pPr>
            <w:ins w:id="1578" w:author="서 동일" w:date="2018-08-31T12:45:00Z">
              <w:r w:rsidRPr="00B6069B">
                <w:rPr>
                  <w:rFonts w:ascii="Times New Roman" w:hAnsi="Times New Roman" w:cs="Times New Roman"/>
                  <w:szCs w:val="20"/>
                </w:rPr>
                <w:t>Jitter</w:t>
              </w:r>
            </w:ins>
          </w:p>
        </w:tc>
        <w:tc>
          <w:tcPr>
            <w:tcW w:w="1691" w:type="dxa"/>
            <w:vAlign w:val="center"/>
          </w:tcPr>
          <w:p w14:paraId="19918E36" w14:textId="77777777" w:rsidR="004816FF" w:rsidRPr="00B6069B" w:rsidRDefault="004816FF" w:rsidP="00CD5415">
            <w:pPr>
              <w:jc w:val="left"/>
              <w:rPr>
                <w:ins w:id="1579" w:author="서 동일" w:date="2018-08-31T12:45:00Z"/>
                <w:rFonts w:ascii="Times New Roman" w:hAnsi="Times New Roman" w:cs="Times New Roman"/>
                <w:szCs w:val="20"/>
              </w:rPr>
            </w:pPr>
            <w:ins w:id="1580" w:author="서 동일" w:date="2018-08-31T12:45:00Z">
              <w:r w:rsidRPr="00B6069B">
                <w:rPr>
                  <w:rFonts w:ascii="Times New Roman" w:hAnsi="Times New Roman" w:cs="Times New Roman"/>
                  <w:szCs w:val="20"/>
                </w:rPr>
                <w:t xml:space="preserve">&lt; 5 </w:t>
              </w:r>
              <w:proofErr w:type="spellStart"/>
              <w:r w:rsidRPr="00B6069B">
                <w:rPr>
                  <w:rFonts w:ascii="Times New Roman" w:hAnsi="Times New Roman" w:cs="Times New Roman"/>
                  <w:szCs w:val="20"/>
                </w:rPr>
                <w:t>ms</w:t>
              </w:r>
              <w:proofErr w:type="spellEnd"/>
              <w:r w:rsidRPr="00B6069B">
                <w:rPr>
                  <w:rFonts w:ascii="Times New Roman" w:hAnsi="Times New Roman" w:cs="Times New Roman"/>
                  <w:szCs w:val="20"/>
                </w:rPr>
                <w:t xml:space="preserve"> [3]</w:t>
              </w:r>
            </w:ins>
          </w:p>
        </w:tc>
        <w:tc>
          <w:tcPr>
            <w:tcW w:w="1530" w:type="dxa"/>
            <w:vAlign w:val="center"/>
          </w:tcPr>
          <w:p w14:paraId="00097434" w14:textId="77777777" w:rsidR="004816FF" w:rsidRPr="00B6069B" w:rsidRDefault="004816FF" w:rsidP="00CD5415">
            <w:pPr>
              <w:jc w:val="left"/>
              <w:rPr>
                <w:ins w:id="1581" w:author="서 동일" w:date="2018-08-31T12:45:00Z"/>
                <w:rFonts w:ascii="Times New Roman" w:hAnsi="Times New Roman" w:cs="Times New Roman"/>
                <w:szCs w:val="20"/>
              </w:rPr>
            </w:pPr>
            <w:ins w:id="1582" w:author="서 동일" w:date="2018-08-31T12:45:00Z">
              <w:r w:rsidRPr="00B6069B">
                <w:rPr>
                  <w:rFonts w:ascii="Times New Roman" w:hAnsi="Times New Roman" w:cs="Times New Roman"/>
                  <w:szCs w:val="20"/>
                </w:rPr>
                <w:t>Not specified</w:t>
              </w:r>
            </w:ins>
          </w:p>
        </w:tc>
        <w:tc>
          <w:tcPr>
            <w:tcW w:w="1464" w:type="dxa"/>
            <w:vAlign w:val="center"/>
          </w:tcPr>
          <w:p w14:paraId="05BBA66B" w14:textId="77777777" w:rsidR="004816FF" w:rsidRPr="00B6069B" w:rsidRDefault="004816FF" w:rsidP="00CD5415">
            <w:pPr>
              <w:jc w:val="left"/>
              <w:rPr>
                <w:ins w:id="1583" w:author="서 동일" w:date="2018-08-31T12:45:00Z"/>
                <w:rFonts w:ascii="Times New Roman" w:hAnsi="Times New Roman" w:cs="Times New Roman"/>
                <w:szCs w:val="20"/>
              </w:rPr>
            </w:pPr>
            <w:ins w:id="1584" w:author="서 동일" w:date="2018-08-31T12:45:00Z">
              <w:r w:rsidRPr="00B6069B">
                <w:rPr>
                  <w:rFonts w:ascii="Times New Roman" w:hAnsi="Times New Roman" w:cs="Times New Roman"/>
                  <w:szCs w:val="20"/>
                </w:rPr>
                <w:t>Not specified</w:t>
              </w:r>
            </w:ins>
          </w:p>
        </w:tc>
        <w:tc>
          <w:tcPr>
            <w:tcW w:w="1347" w:type="dxa"/>
            <w:vAlign w:val="center"/>
          </w:tcPr>
          <w:p w14:paraId="0AEBFAD7" w14:textId="77777777" w:rsidR="004816FF" w:rsidRPr="00B6069B" w:rsidRDefault="004816FF" w:rsidP="00CD5415">
            <w:pPr>
              <w:jc w:val="left"/>
              <w:rPr>
                <w:ins w:id="1585" w:author="서 동일" w:date="2018-08-31T12:45:00Z"/>
                <w:rFonts w:ascii="Times New Roman" w:hAnsi="Times New Roman" w:cs="Times New Roman"/>
                <w:szCs w:val="20"/>
              </w:rPr>
            </w:pPr>
            <w:ins w:id="1586" w:author="서 동일" w:date="2018-08-31T12:45:00Z">
              <w:r w:rsidRPr="00B6069B">
                <w:rPr>
                  <w:rFonts w:ascii="Times New Roman" w:hAnsi="Times New Roman" w:cs="Times New Roman"/>
                  <w:szCs w:val="20"/>
                </w:rPr>
                <w:t>Not specified</w:t>
              </w:r>
            </w:ins>
          </w:p>
        </w:tc>
      </w:tr>
      <w:tr w:rsidR="004816FF" w:rsidRPr="00B6069B" w14:paraId="2F209C79" w14:textId="77777777" w:rsidTr="00CD5415">
        <w:trPr>
          <w:ins w:id="1587" w:author="서 동일" w:date="2018-08-31T12:45:00Z"/>
        </w:trPr>
        <w:tc>
          <w:tcPr>
            <w:tcW w:w="1291" w:type="dxa"/>
            <w:vMerge w:val="restart"/>
            <w:vAlign w:val="center"/>
          </w:tcPr>
          <w:p w14:paraId="794FA2D0" w14:textId="77777777" w:rsidR="004816FF" w:rsidRPr="00B6069B" w:rsidRDefault="004816FF" w:rsidP="00CD5415">
            <w:pPr>
              <w:jc w:val="left"/>
              <w:rPr>
                <w:ins w:id="1588" w:author="서 동일" w:date="2018-08-31T12:45:00Z"/>
                <w:rFonts w:ascii="Times New Roman" w:hAnsi="Times New Roman" w:cs="Times New Roman"/>
                <w:szCs w:val="20"/>
              </w:rPr>
            </w:pPr>
            <w:ins w:id="1589" w:author="서 동일" w:date="2018-08-31T12:45:00Z">
              <w:r w:rsidRPr="007D1B40">
                <w:rPr>
                  <w:rFonts w:ascii="Times New Roman" w:hAnsi="Times New Roman" w:cs="Times New Roman"/>
                  <w:szCs w:val="20"/>
                </w:rPr>
                <w:t>Transmission range</w:t>
              </w:r>
            </w:ins>
          </w:p>
        </w:tc>
        <w:tc>
          <w:tcPr>
            <w:tcW w:w="883" w:type="dxa"/>
            <w:vAlign w:val="center"/>
          </w:tcPr>
          <w:p w14:paraId="7F25FFF0" w14:textId="77777777" w:rsidR="004816FF" w:rsidRPr="00B6069B" w:rsidRDefault="004816FF" w:rsidP="00CD5415">
            <w:pPr>
              <w:jc w:val="left"/>
              <w:rPr>
                <w:ins w:id="1590" w:author="서 동일" w:date="2018-08-31T12:45:00Z"/>
                <w:rFonts w:ascii="Times New Roman" w:hAnsi="Times New Roman" w:cs="Times New Roman"/>
                <w:szCs w:val="20"/>
              </w:rPr>
            </w:pPr>
            <w:ins w:id="1591" w:author="서 동일" w:date="2018-08-31T12:45:00Z">
              <w:r>
                <w:rPr>
                  <w:rFonts w:ascii="Times New Roman" w:hAnsi="Times New Roman" w:cs="Times New Roman"/>
                  <w:szCs w:val="20"/>
                </w:rPr>
                <w:t>Indoor</w:t>
              </w:r>
            </w:ins>
          </w:p>
        </w:tc>
        <w:tc>
          <w:tcPr>
            <w:tcW w:w="1691" w:type="dxa"/>
            <w:vAlign w:val="center"/>
          </w:tcPr>
          <w:p w14:paraId="6FD8840F" w14:textId="77777777" w:rsidR="004816FF" w:rsidRPr="00B6069B" w:rsidRDefault="004816FF" w:rsidP="00CD5415">
            <w:pPr>
              <w:jc w:val="left"/>
              <w:rPr>
                <w:ins w:id="1592" w:author="서 동일" w:date="2018-08-31T12:45:00Z"/>
                <w:rFonts w:ascii="Times New Roman" w:hAnsi="Times New Roman" w:cs="Times New Roman"/>
                <w:szCs w:val="20"/>
              </w:rPr>
            </w:pPr>
            <w:ins w:id="1593" w:author="서 동일" w:date="2018-08-31T12:45:00Z">
              <w:r w:rsidRPr="007D1B40">
                <w:rPr>
                  <w:rFonts w:ascii="Times New Roman" w:hAnsi="Times New Roman" w:cs="Times New Roman"/>
                  <w:szCs w:val="20"/>
                </w:rPr>
                <w:t>5 m [3]</w:t>
              </w:r>
            </w:ins>
          </w:p>
        </w:tc>
        <w:tc>
          <w:tcPr>
            <w:tcW w:w="1530" w:type="dxa"/>
            <w:vMerge w:val="restart"/>
            <w:vAlign w:val="center"/>
          </w:tcPr>
          <w:p w14:paraId="604F269D" w14:textId="77777777" w:rsidR="004816FF" w:rsidRPr="00B6069B" w:rsidRDefault="004816FF" w:rsidP="00CD5415">
            <w:pPr>
              <w:jc w:val="left"/>
              <w:rPr>
                <w:ins w:id="1594" w:author="서 동일" w:date="2018-08-31T12:45:00Z"/>
                <w:rFonts w:ascii="Times New Roman" w:hAnsi="Times New Roman" w:cs="Times New Roman"/>
                <w:szCs w:val="20"/>
              </w:rPr>
            </w:pPr>
            <w:ins w:id="1595" w:author="서 동일" w:date="2018-08-31T12:45:00Z">
              <w:r w:rsidRPr="00B6069B">
                <w:rPr>
                  <w:rFonts w:ascii="Times New Roman" w:hAnsi="Times New Roman" w:cs="Times New Roman"/>
                  <w:szCs w:val="20"/>
                </w:rPr>
                <w:t>Not specified</w:t>
              </w:r>
            </w:ins>
          </w:p>
        </w:tc>
        <w:tc>
          <w:tcPr>
            <w:tcW w:w="1464" w:type="dxa"/>
            <w:vAlign w:val="center"/>
          </w:tcPr>
          <w:p w14:paraId="578935EB" w14:textId="77777777" w:rsidR="004816FF" w:rsidRPr="00B6069B" w:rsidRDefault="004816FF" w:rsidP="00CD5415">
            <w:pPr>
              <w:jc w:val="left"/>
              <w:rPr>
                <w:ins w:id="1596" w:author="서 동일" w:date="2018-08-31T12:45:00Z"/>
                <w:rFonts w:ascii="Times New Roman" w:hAnsi="Times New Roman" w:cs="Times New Roman"/>
                <w:szCs w:val="20"/>
              </w:rPr>
            </w:pPr>
            <w:ins w:id="1597" w:author="서 동일" w:date="2018-08-31T12:45:00Z">
              <w:r w:rsidRPr="007D1B40">
                <w:rPr>
                  <w:rFonts w:ascii="Times New Roman" w:hAnsi="Times New Roman" w:cs="Times New Roman"/>
                  <w:szCs w:val="20"/>
                </w:rPr>
                <w:t>10 m indoor</w:t>
              </w:r>
            </w:ins>
          </w:p>
        </w:tc>
        <w:tc>
          <w:tcPr>
            <w:tcW w:w="1347" w:type="dxa"/>
            <w:vMerge w:val="restart"/>
            <w:vAlign w:val="center"/>
          </w:tcPr>
          <w:p w14:paraId="45E64CE4" w14:textId="77777777" w:rsidR="004816FF" w:rsidRPr="00B6069B" w:rsidRDefault="004816FF" w:rsidP="00CD5415">
            <w:pPr>
              <w:jc w:val="left"/>
              <w:rPr>
                <w:ins w:id="1598" w:author="서 동일" w:date="2018-08-31T12:45:00Z"/>
                <w:rFonts w:ascii="Times New Roman" w:hAnsi="Times New Roman" w:cs="Times New Roman"/>
                <w:szCs w:val="20"/>
              </w:rPr>
            </w:pPr>
            <w:ins w:id="1599" w:author="서 동일" w:date="2018-08-31T12:45:00Z">
              <w:r w:rsidRPr="00B6069B">
                <w:rPr>
                  <w:rFonts w:ascii="Times New Roman" w:hAnsi="Times New Roman" w:cs="Times New Roman"/>
                  <w:szCs w:val="20"/>
                </w:rPr>
                <w:t>Not specified</w:t>
              </w:r>
            </w:ins>
          </w:p>
        </w:tc>
      </w:tr>
      <w:tr w:rsidR="004816FF" w:rsidRPr="00B6069B" w14:paraId="048AB6A2" w14:textId="77777777" w:rsidTr="00CD5415">
        <w:trPr>
          <w:ins w:id="1600" w:author="서 동일" w:date="2018-08-31T12:45:00Z"/>
        </w:trPr>
        <w:tc>
          <w:tcPr>
            <w:tcW w:w="1291" w:type="dxa"/>
            <w:vMerge/>
            <w:vAlign w:val="center"/>
          </w:tcPr>
          <w:p w14:paraId="111F990A" w14:textId="77777777" w:rsidR="004816FF" w:rsidRPr="00B6069B" w:rsidRDefault="004816FF" w:rsidP="00CD5415">
            <w:pPr>
              <w:jc w:val="left"/>
              <w:rPr>
                <w:ins w:id="1601" w:author="서 동일" w:date="2018-08-31T12:45:00Z"/>
                <w:rFonts w:ascii="Times New Roman" w:hAnsi="Times New Roman" w:cs="Times New Roman"/>
                <w:szCs w:val="20"/>
              </w:rPr>
            </w:pPr>
          </w:p>
        </w:tc>
        <w:tc>
          <w:tcPr>
            <w:tcW w:w="883" w:type="dxa"/>
            <w:vAlign w:val="center"/>
          </w:tcPr>
          <w:p w14:paraId="043EC843" w14:textId="77777777" w:rsidR="004816FF" w:rsidRPr="00B6069B" w:rsidRDefault="004816FF" w:rsidP="00CD5415">
            <w:pPr>
              <w:jc w:val="left"/>
              <w:rPr>
                <w:ins w:id="1602" w:author="서 동일" w:date="2018-08-31T12:45:00Z"/>
                <w:rFonts w:ascii="Times New Roman" w:hAnsi="Times New Roman" w:cs="Times New Roman"/>
                <w:szCs w:val="20"/>
              </w:rPr>
            </w:pPr>
            <w:ins w:id="1603" w:author="서 동일" w:date="2018-08-31T12:45:00Z">
              <w:r>
                <w:rPr>
                  <w:rFonts w:ascii="Times New Roman" w:hAnsi="Times New Roman" w:cs="Times New Roman"/>
                  <w:szCs w:val="20"/>
                </w:rPr>
                <w:t>Outdoor</w:t>
              </w:r>
            </w:ins>
          </w:p>
        </w:tc>
        <w:tc>
          <w:tcPr>
            <w:tcW w:w="1691" w:type="dxa"/>
            <w:vAlign w:val="center"/>
          </w:tcPr>
          <w:p w14:paraId="77956B95" w14:textId="77777777" w:rsidR="004816FF" w:rsidRPr="00B6069B" w:rsidRDefault="004816FF" w:rsidP="00CD5415">
            <w:pPr>
              <w:jc w:val="left"/>
              <w:rPr>
                <w:ins w:id="1604" w:author="서 동일" w:date="2018-08-31T12:45:00Z"/>
                <w:rFonts w:ascii="Times New Roman" w:hAnsi="Times New Roman" w:cs="Times New Roman"/>
                <w:szCs w:val="20"/>
              </w:rPr>
            </w:pPr>
            <w:ins w:id="1605" w:author="서 동일" w:date="2018-08-31T12:45:00Z">
              <w:r>
                <w:rPr>
                  <w:rFonts w:ascii="Times New Roman" w:hAnsi="Times New Roman" w:cs="Times New Roman"/>
                  <w:szCs w:val="20"/>
                </w:rPr>
                <w:t>Several hundred meters</w:t>
              </w:r>
            </w:ins>
          </w:p>
        </w:tc>
        <w:tc>
          <w:tcPr>
            <w:tcW w:w="1530" w:type="dxa"/>
            <w:vMerge/>
            <w:vAlign w:val="center"/>
          </w:tcPr>
          <w:p w14:paraId="3A4D2AA4" w14:textId="77777777" w:rsidR="004816FF" w:rsidRPr="00B6069B" w:rsidRDefault="004816FF" w:rsidP="00CD5415">
            <w:pPr>
              <w:jc w:val="left"/>
              <w:rPr>
                <w:ins w:id="1606" w:author="서 동일" w:date="2018-08-31T12:45:00Z"/>
                <w:rFonts w:ascii="Times New Roman" w:hAnsi="Times New Roman" w:cs="Times New Roman"/>
                <w:szCs w:val="20"/>
              </w:rPr>
            </w:pPr>
          </w:p>
        </w:tc>
        <w:tc>
          <w:tcPr>
            <w:tcW w:w="1464" w:type="dxa"/>
            <w:vAlign w:val="center"/>
          </w:tcPr>
          <w:p w14:paraId="3D69A4A1" w14:textId="77777777" w:rsidR="004816FF" w:rsidRPr="00B6069B" w:rsidRDefault="004816FF" w:rsidP="00CD5415">
            <w:pPr>
              <w:jc w:val="left"/>
              <w:rPr>
                <w:ins w:id="1607" w:author="서 동일" w:date="2018-08-31T12:45:00Z"/>
                <w:rFonts w:ascii="Times New Roman" w:hAnsi="Times New Roman" w:cs="Times New Roman"/>
                <w:szCs w:val="20"/>
              </w:rPr>
            </w:pPr>
            <w:ins w:id="1608" w:author="서 동일" w:date="2018-08-31T12:45:00Z">
              <w:r w:rsidRPr="007D1B40">
                <w:rPr>
                  <w:rFonts w:ascii="Times New Roman" w:hAnsi="Times New Roman" w:cs="Times New Roman"/>
                  <w:szCs w:val="20"/>
                </w:rPr>
                <w:t>100 m outdoor</w:t>
              </w:r>
            </w:ins>
          </w:p>
        </w:tc>
        <w:tc>
          <w:tcPr>
            <w:tcW w:w="1347" w:type="dxa"/>
            <w:vMerge/>
            <w:vAlign w:val="center"/>
          </w:tcPr>
          <w:p w14:paraId="18DD802B" w14:textId="77777777" w:rsidR="004816FF" w:rsidRPr="00B6069B" w:rsidRDefault="004816FF" w:rsidP="00CD5415">
            <w:pPr>
              <w:jc w:val="left"/>
              <w:rPr>
                <w:ins w:id="1609" w:author="서 동일" w:date="2018-08-31T12:45:00Z"/>
                <w:rFonts w:ascii="Times New Roman" w:hAnsi="Times New Roman" w:cs="Times New Roman"/>
                <w:szCs w:val="20"/>
              </w:rPr>
            </w:pPr>
          </w:p>
        </w:tc>
      </w:tr>
      <w:tr w:rsidR="004816FF" w:rsidRPr="00B6069B" w14:paraId="2DCFBB9D" w14:textId="77777777" w:rsidTr="00CD5415">
        <w:trPr>
          <w:ins w:id="1610" w:author="서 동일" w:date="2018-08-31T12:45:00Z"/>
        </w:trPr>
        <w:tc>
          <w:tcPr>
            <w:tcW w:w="1291" w:type="dxa"/>
            <w:vMerge w:val="restart"/>
            <w:vAlign w:val="center"/>
          </w:tcPr>
          <w:p w14:paraId="588D237E" w14:textId="77777777" w:rsidR="004816FF" w:rsidRPr="00B6069B" w:rsidRDefault="004816FF" w:rsidP="00CD5415">
            <w:pPr>
              <w:jc w:val="left"/>
              <w:rPr>
                <w:ins w:id="1611" w:author="서 동일" w:date="2018-08-31T12:45:00Z"/>
                <w:rFonts w:ascii="Times New Roman" w:hAnsi="Times New Roman" w:cs="Times New Roman"/>
                <w:szCs w:val="20"/>
              </w:rPr>
            </w:pPr>
            <w:ins w:id="1612" w:author="서 동일" w:date="2018-08-31T12:45:00Z">
              <w:r w:rsidRPr="007D1B40">
                <w:rPr>
                  <w:rFonts w:ascii="Times New Roman" w:hAnsi="Times New Roman" w:cs="Times New Roman"/>
                  <w:szCs w:val="20"/>
                </w:rPr>
                <w:t>Mobility</w:t>
              </w:r>
            </w:ins>
          </w:p>
        </w:tc>
        <w:tc>
          <w:tcPr>
            <w:tcW w:w="883" w:type="dxa"/>
            <w:vAlign w:val="center"/>
          </w:tcPr>
          <w:p w14:paraId="39976CEB" w14:textId="77777777" w:rsidR="004816FF" w:rsidRPr="00B6069B" w:rsidRDefault="004816FF" w:rsidP="00CD5415">
            <w:pPr>
              <w:jc w:val="left"/>
              <w:rPr>
                <w:ins w:id="1613" w:author="서 동일" w:date="2018-08-31T12:45:00Z"/>
                <w:rFonts w:ascii="Times New Roman" w:hAnsi="Times New Roman" w:cs="Times New Roman"/>
                <w:szCs w:val="20"/>
              </w:rPr>
            </w:pPr>
            <w:ins w:id="1614" w:author="서 동일" w:date="2018-08-31T12:45:00Z">
              <w:r>
                <w:rPr>
                  <w:rFonts w:ascii="Times New Roman" w:hAnsi="Times New Roman" w:cs="Times New Roman"/>
                  <w:szCs w:val="20"/>
                </w:rPr>
                <w:t>Indoor</w:t>
              </w:r>
            </w:ins>
          </w:p>
        </w:tc>
        <w:tc>
          <w:tcPr>
            <w:tcW w:w="1691" w:type="dxa"/>
            <w:vAlign w:val="center"/>
          </w:tcPr>
          <w:p w14:paraId="013A4C8A" w14:textId="77777777" w:rsidR="004816FF" w:rsidRPr="00B6069B" w:rsidRDefault="004816FF" w:rsidP="00CD5415">
            <w:pPr>
              <w:jc w:val="left"/>
              <w:rPr>
                <w:ins w:id="1615" w:author="서 동일" w:date="2018-08-31T12:45:00Z"/>
                <w:rFonts w:ascii="Times New Roman" w:hAnsi="Times New Roman" w:cs="Times New Roman"/>
                <w:szCs w:val="20"/>
              </w:rPr>
            </w:pPr>
            <w:ins w:id="1616" w:author="서 동일" w:date="2018-08-31T12:45:00Z">
              <w:r w:rsidRPr="007D1B40">
                <w:rPr>
                  <w:rFonts w:ascii="Times New Roman" w:hAnsi="Times New Roman" w:cs="Times New Roman"/>
                  <w:szCs w:val="20"/>
                </w:rPr>
                <w:t>Pedestrian speed &lt; 4 km/h [3]</w:t>
              </w:r>
            </w:ins>
          </w:p>
        </w:tc>
        <w:tc>
          <w:tcPr>
            <w:tcW w:w="1530" w:type="dxa"/>
            <w:vMerge w:val="restart"/>
            <w:vAlign w:val="center"/>
          </w:tcPr>
          <w:p w14:paraId="34970374" w14:textId="77777777" w:rsidR="004816FF" w:rsidRPr="00B6069B" w:rsidRDefault="004816FF" w:rsidP="00CD5415">
            <w:pPr>
              <w:jc w:val="left"/>
              <w:rPr>
                <w:ins w:id="1617" w:author="서 동일" w:date="2018-08-31T12:45:00Z"/>
                <w:rFonts w:ascii="Times New Roman" w:hAnsi="Times New Roman" w:cs="Times New Roman"/>
                <w:szCs w:val="20"/>
              </w:rPr>
            </w:pPr>
            <w:ins w:id="1618" w:author="서 동일" w:date="2018-08-31T12:45:00Z">
              <w:r w:rsidRPr="00B6069B">
                <w:rPr>
                  <w:rFonts w:ascii="Times New Roman" w:hAnsi="Times New Roman" w:cs="Times New Roman"/>
                  <w:szCs w:val="20"/>
                </w:rPr>
                <w:t>Not specified</w:t>
              </w:r>
            </w:ins>
          </w:p>
        </w:tc>
        <w:tc>
          <w:tcPr>
            <w:tcW w:w="1464" w:type="dxa"/>
            <w:vMerge w:val="restart"/>
            <w:vAlign w:val="center"/>
          </w:tcPr>
          <w:p w14:paraId="206C5142" w14:textId="77777777" w:rsidR="004816FF" w:rsidRPr="00B6069B" w:rsidRDefault="004816FF" w:rsidP="00CD5415">
            <w:pPr>
              <w:jc w:val="left"/>
              <w:rPr>
                <w:ins w:id="1619" w:author="서 동일" w:date="2018-08-31T12:45:00Z"/>
                <w:rFonts w:ascii="Times New Roman" w:hAnsi="Times New Roman" w:cs="Times New Roman"/>
                <w:szCs w:val="20"/>
              </w:rPr>
            </w:pPr>
            <w:ins w:id="1620" w:author="서 동일" w:date="2018-08-31T12:45:00Z">
              <w:r w:rsidRPr="007D1B40">
                <w:rPr>
                  <w:rFonts w:ascii="Times New Roman" w:hAnsi="Times New Roman" w:cs="Times New Roman"/>
                  <w:szCs w:val="20"/>
                </w:rPr>
                <w:t>3 km/h</w:t>
              </w:r>
            </w:ins>
          </w:p>
        </w:tc>
        <w:tc>
          <w:tcPr>
            <w:tcW w:w="1347" w:type="dxa"/>
            <w:vMerge w:val="restart"/>
            <w:vAlign w:val="center"/>
          </w:tcPr>
          <w:p w14:paraId="76762754" w14:textId="77777777" w:rsidR="004816FF" w:rsidRPr="00B6069B" w:rsidRDefault="004816FF" w:rsidP="00CD5415">
            <w:pPr>
              <w:jc w:val="left"/>
              <w:rPr>
                <w:ins w:id="1621" w:author="서 동일" w:date="2018-08-31T12:45:00Z"/>
                <w:rFonts w:ascii="Times New Roman" w:hAnsi="Times New Roman" w:cs="Times New Roman"/>
                <w:szCs w:val="20"/>
              </w:rPr>
            </w:pPr>
            <w:ins w:id="1622" w:author="서 동일" w:date="2018-08-31T12:45:00Z">
              <w:r w:rsidRPr="007D1B40">
                <w:rPr>
                  <w:rFonts w:ascii="Times New Roman" w:hAnsi="Times New Roman" w:cs="Times New Roman"/>
                  <w:szCs w:val="20"/>
                </w:rPr>
                <w:t>500 km/h</w:t>
              </w:r>
            </w:ins>
          </w:p>
        </w:tc>
      </w:tr>
      <w:tr w:rsidR="004816FF" w:rsidRPr="00B6069B" w14:paraId="24CFAC59" w14:textId="77777777" w:rsidTr="00CD5415">
        <w:trPr>
          <w:ins w:id="1623" w:author="서 동일" w:date="2018-08-31T12:45:00Z"/>
        </w:trPr>
        <w:tc>
          <w:tcPr>
            <w:tcW w:w="1291" w:type="dxa"/>
            <w:vMerge/>
            <w:vAlign w:val="center"/>
          </w:tcPr>
          <w:p w14:paraId="155D3C19" w14:textId="77777777" w:rsidR="004816FF" w:rsidRPr="00B6069B" w:rsidRDefault="004816FF" w:rsidP="00CD5415">
            <w:pPr>
              <w:jc w:val="left"/>
              <w:rPr>
                <w:ins w:id="1624" w:author="서 동일" w:date="2018-08-31T12:45:00Z"/>
                <w:rFonts w:ascii="Times New Roman" w:hAnsi="Times New Roman" w:cs="Times New Roman"/>
                <w:szCs w:val="20"/>
              </w:rPr>
            </w:pPr>
          </w:p>
        </w:tc>
        <w:tc>
          <w:tcPr>
            <w:tcW w:w="883" w:type="dxa"/>
            <w:vAlign w:val="center"/>
          </w:tcPr>
          <w:p w14:paraId="34D73831" w14:textId="77777777" w:rsidR="004816FF" w:rsidRPr="00B6069B" w:rsidRDefault="004816FF" w:rsidP="00CD5415">
            <w:pPr>
              <w:jc w:val="left"/>
              <w:rPr>
                <w:ins w:id="1625" w:author="서 동일" w:date="2018-08-31T12:45:00Z"/>
                <w:rFonts w:ascii="Times New Roman" w:hAnsi="Times New Roman" w:cs="Times New Roman"/>
                <w:szCs w:val="20"/>
              </w:rPr>
            </w:pPr>
            <w:ins w:id="1626" w:author="서 동일" w:date="2018-08-31T12:45:00Z">
              <w:r>
                <w:rPr>
                  <w:rFonts w:ascii="Times New Roman" w:hAnsi="Times New Roman" w:cs="Times New Roman"/>
                  <w:szCs w:val="20"/>
                </w:rPr>
                <w:t>Outdoor</w:t>
              </w:r>
            </w:ins>
          </w:p>
        </w:tc>
        <w:tc>
          <w:tcPr>
            <w:tcW w:w="1691" w:type="dxa"/>
            <w:vAlign w:val="center"/>
          </w:tcPr>
          <w:p w14:paraId="3F93709D" w14:textId="77777777" w:rsidR="004816FF" w:rsidRPr="00B6069B" w:rsidRDefault="004816FF" w:rsidP="00CD5415">
            <w:pPr>
              <w:jc w:val="left"/>
              <w:rPr>
                <w:ins w:id="1627" w:author="서 동일" w:date="2018-08-31T12:45:00Z"/>
                <w:rFonts w:ascii="Times New Roman" w:hAnsi="Times New Roman" w:cs="Times New Roman"/>
                <w:szCs w:val="20"/>
              </w:rPr>
            </w:pPr>
            <w:ins w:id="1628" w:author="서 동일" w:date="2018-08-31T12:45:00Z">
              <w:r>
                <w:rPr>
                  <w:rFonts w:ascii="Times New Roman" w:hAnsi="Times New Roman" w:cs="Times New Roman"/>
                  <w:szCs w:val="20"/>
                </w:rPr>
                <w:t>200 km/h</w:t>
              </w:r>
            </w:ins>
          </w:p>
        </w:tc>
        <w:tc>
          <w:tcPr>
            <w:tcW w:w="1530" w:type="dxa"/>
            <w:vMerge/>
            <w:vAlign w:val="center"/>
          </w:tcPr>
          <w:p w14:paraId="16541573" w14:textId="77777777" w:rsidR="004816FF" w:rsidRPr="00B6069B" w:rsidRDefault="004816FF" w:rsidP="00CD5415">
            <w:pPr>
              <w:jc w:val="left"/>
              <w:rPr>
                <w:ins w:id="1629" w:author="서 동일" w:date="2018-08-31T12:45:00Z"/>
                <w:rFonts w:ascii="Times New Roman" w:hAnsi="Times New Roman" w:cs="Times New Roman"/>
                <w:szCs w:val="20"/>
              </w:rPr>
            </w:pPr>
          </w:p>
        </w:tc>
        <w:tc>
          <w:tcPr>
            <w:tcW w:w="1464" w:type="dxa"/>
            <w:vMerge/>
            <w:vAlign w:val="center"/>
          </w:tcPr>
          <w:p w14:paraId="32C78B29" w14:textId="77777777" w:rsidR="004816FF" w:rsidRPr="00B6069B" w:rsidRDefault="004816FF" w:rsidP="00CD5415">
            <w:pPr>
              <w:jc w:val="left"/>
              <w:rPr>
                <w:ins w:id="1630" w:author="서 동일" w:date="2018-08-31T12:45:00Z"/>
                <w:rFonts w:ascii="Times New Roman" w:hAnsi="Times New Roman" w:cs="Times New Roman"/>
                <w:szCs w:val="20"/>
              </w:rPr>
            </w:pPr>
          </w:p>
        </w:tc>
        <w:tc>
          <w:tcPr>
            <w:tcW w:w="1347" w:type="dxa"/>
            <w:vMerge/>
            <w:vAlign w:val="center"/>
          </w:tcPr>
          <w:p w14:paraId="2C326815" w14:textId="77777777" w:rsidR="004816FF" w:rsidRPr="00B6069B" w:rsidRDefault="004816FF" w:rsidP="00CD5415">
            <w:pPr>
              <w:jc w:val="left"/>
              <w:rPr>
                <w:ins w:id="1631" w:author="서 동일" w:date="2018-08-31T12:45:00Z"/>
                <w:rFonts w:ascii="Times New Roman" w:hAnsi="Times New Roman" w:cs="Times New Roman"/>
                <w:szCs w:val="20"/>
              </w:rPr>
            </w:pPr>
          </w:p>
        </w:tc>
      </w:tr>
      <w:tr w:rsidR="004816FF" w:rsidRPr="00B6069B" w14:paraId="4D5F0C16" w14:textId="77777777" w:rsidTr="00CD5415">
        <w:trPr>
          <w:ins w:id="1632" w:author="서 동일" w:date="2018-08-31T12:45:00Z"/>
        </w:trPr>
        <w:tc>
          <w:tcPr>
            <w:tcW w:w="1291" w:type="dxa"/>
            <w:vAlign w:val="center"/>
          </w:tcPr>
          <w:p w14:paraId="4E138715" w14:textId="77777777" w:rsidR="004816FF" w:rsidRPr="00B6069B" w:rsidRDefault="004816FF" w:rsidP="00CD5415">
            <w:pPr>
              <w:jc w:val="left"/>
              <w:rPr>
                <w:ins w:id="1633" w:author="서 동일" w:date="2018-08-31T12:45:00Z"/>
                <w:rFonts w:ascii="Times New Roman" w:hAnsi="Times New Roman" w:cs="Times New Roman"/>
                <w:szCs w:val="20"/>
              </w:rPr>
            </w:pPr>
            <w:ins w:id="1634" w:author="서 동일" w:date="2018-08-31T12:45:00Z">
              <w:r w:rsidRPr="007D1B40">
                <w:rPr>
                  <w:rFonts w:ascii="Times New Roman" w:hAnsi="Times New Roman" w:cs="Times New Roman"/>
                  <w:szCs w:val="20"/>
                </w:rPr>
                <w:t>PER</w:t>
              </w:r>
            </w:ins>
          </w:p>
        </w:tc>
        <w:tc>
          <w:tcPr>
            <w:tcW w:w="883" w:type="dxa"/>
            <w:vAlign w:val="center"/>
          </w:tcPr>
          <w:p w14:paraId="5E3205AC" w14:textId="77777777" w:rsidR="004816FF" w:rsidRPr="00B6069B" w:rsidRDefault="004816FF" w:rsidP="00CD5415">
            <w:pPr>
              <w:jc w:val="left"/>
              <w:rPr>
                <w:ins w:id="1635" w:author="서 동일" w:date="2018-08-31T12:45:00Z"/>
                <w:rFonts w:ascii="Times New Roman" w:hAnsi="Times New Roman" w:cs="Times New Roman"/>
                <w:szCs w:val="20"/>
              </w:rPr>
            </w:pPr>
          </w:p>
        </w:tc>
        <w:tc>
          <w:tcPr>
            <w:tcW w:w="1691" w:type="dxa"/>
            <w:vAlign w:val="center"/>
          </w:tcPr>
          <w:p w14:paraId="4010778B" w14:textId="77777777" w:rsidR="004816FF" w:rsidRPr="00B6069B" w:rsidRDefault="00DB5435" w:rsidP="00CD5415">
            <w:pPr>
              <w:jc w:val="left"/>
              <w:rPr>
                <w:ins w:id="1636" w:author="서 동일" w:date="2018-08-31T12:45:00Z"/>
                <w:rFonts w:ascii="Times New Roman" w:hAnsi="Times New Roman" w:cs="Times New Roman"/>
                <w:szCs w:val="20"/>
              </w:rPr>
            </w:pPr>
            <m:oMath>
              <m:sSup>
                <m:sSupPr>
                  <m:ctrlPr>
                    <w:ins w:id="1637" w:author="서 동일" w:date="2018-08-31T12:45:00Z">
                      <w:rPr>
                        <w:rFonts w:ascii="Cambria Math" w:hAnsi="Cambria Math" w:cs="Times New Roman"/>
                        <w:szCs w:val="20"/>
                      </w:rPr>
                    </w:ins>
                  </m:ctrlPr>
                </m:sSupPr>
                <m:e>
                  <m:r>
                    <w:ins w:id="1638" w:author="서 동일" w:date="2018-08-31T12:45:00Z">
                      <m:rPr>
                        <m:sty m:val="p"/>
                      </m:rPr>
                      <w:rPr>
                        <w:rFonts w:ascii="Cambria Math" w:hAnsi="Cambria Math" w:cs="Times New Roman"/>
                        <w:szCs w:val="20"/>
                      </w:rPr>
                      <m:t>10</m:t>
                    </w:ins>
                  </m:r>
                </m:e>
                <m:sup>
                  <m:r>
                    <w:ins w:id="1639" w:author="서 동일" w:date="2018-08-31T12:45:00Z">
                      <m:rPr>
                        <m:sty m:val="p"/>
                      </m:rPr>
                      <w:rPr>
                        <w:rFonts w:ascii="Cambria Math" w:hAnsi="Cambria Math" w:cs="Times New Roman"/>
                        <w:szCs w:val="20"/>
                      </w:rPr>
                      <m:t>-6</m:t>
                    </w:ins>
                  </m:r>
                </m:sup>
              </m:sSup>
            </m:oMath>
            <w:ins w:id="1640" w:author="서 동일" w:date="2018-08-31T12:45:00Z">
              <w:r w:rsidR="004816FF">
                <w:rPr>
                  <w:rFonts w:ascii="Times New Roman" w:hAnsi="Times New Roman" w:cs="Times New Roman"/>
                  <w:szCs w:val="20"/>
                </w:rPr>
                <w:t xml:space="preserve"> </w:t>
              </w:r>
              <w:r w:rsidR="004816FF" w:rsidRPr="007D1B40">
                <w:rPr>
                  <w:rFonts w:ascii="Times New Roman" w:hAnsi="Times New Roman" w:cs="Times New Roman"/>
                  <w:szCs w:val="20"/>
                </w:rPr>
                <w:t>[6]</w:t>
              </w:r>
            </w:ins>
          </w:p>
        </w:tc>
        <w:tc>
          <w:tcPr>
            <w:tcW w:w="1530" w:type="dxa"/>
            <w:vAlign w:val="center"/>
          </w:tcPr>
          <w:p w14:paraId="52C6E417" w14:textId="77777777" w:rsidR="004816FF" w:rsidRPr="00B6069B" w:rsidRDefault="004816FF" w:rsidP="00CD5415">
            <w:pPr>
              <w:jc w:val="left"/>
              <w:rPr>
                <w:ins w:id="1641" w:author="서 동일" w:date="2018-08-31T12:45:00Z"/>
                <w:rFonts w:ascii="Times New Roman" w:hAnsi="Times New Roman" w:cs="Times New Roman"/>
                <w:szCs w:val="20"/>
              </w:rPr>
            </w:pPr>
            <w:ins w:id="1642" w:author="서 동일" w:date="2018-08-31T12:45:00Z">
              <w:r w:rsidRPr="007D1B40">
                <w:rPr>
                  <w:rFonts w:ascii="Times New Roman" w:hAnsi="Times New Roman" w:cs="Times New Roman"/>
                  <w:szCs w:val="20"/>
                </w:rPr>
                <w:t>Not specified</w:t>
              </w:r>
            </w:ins>
          </w:p>
        </w:tc>
        <w:tc>
          <w:tcPr>
            <w:tcW w:w="1464" w:type="dxa"/>
            <w:vAlign w:val="center"/>
          </w:tcPr>
          <w:p w14:paraId="332922F8" w14:textId="77777777" w:rsidR="004816FF" w:rsidRPr="00B6069B" w:rsidRDefault="004816FF" w:rsidP="00CD5415">
            <w:pPr>
              <w:jc w:val="left"/>
              <w:rPr>
                <w:ins w:id="1643" w:author="서 동일" w:date="2018-08-31T12:45:00Z"/>
                <w:rFonts w:ascii="Times New Roman" w:hAnsi="Times New Roman" w:cs="Times New Roman"/>
                <w:szCs w:val="20"/>
              </w:rPr>
            </w:pPr>
            <m:oMathPara>
              <m:oMath>
                <m:r>
                  <w:ins w:id="1644" w:author="서 동일" w:date="2018-08-31T12:45:00Z">
                    <m:rPr>
                      <m:sty m:val="p"/>
                    </m:rPr>
                    <w:rPr>
                      <w:rFonts w:ascii="Cambria Math" w:hAnsi="Cambria Math" w:cs="Times New Roman"/>
                      <w:szCs w:val="20"/>
                    </w:rPr>
                    <m:t>~</m:t>
                  </w:ins>
                </m:r>
                <m:sSup>
                  <m:sSupPr>
                    <m:ctrlPr>
                      <w:ins w:id="1645" w:author="서 동일" w:date="2018-08-31T12:45:00Z">
                        <w:rPr>
                          <w:rFonts w:ascii="Cambria Math" w:hAnsi="Cambria Math" w:cs="Times New Roman"/>
                          <w:szCs w:val="20"/>
                        </w:rPr>
                      </w:ins>
                    </m:ctrlPr>
                  </m:sSupPr>
                  <m:e>
                    <m:r>
                      <w:ins w:id="1646" w:author="서 동일" w:date="2018-08-31T12:45:00Z">
                        <m:rPr>
                          <m:sty m:val="p"/>
                        </m:rPr>
                        <w:rPr>
                          <w:rFonts w:ascii="Cambria Math" w:hAnsi="Cambria Math" w:cs="Times New Roman"/>
                          <w:szCs w:val="20"/>
                        </w:rPr>
                        <m:t>10</m:t>
                      </w:ins>
                    </m:r>
                  </m:e>
                  <m:sup>
                    <m:r>
                      <w:ins w:id="1647" w:author="서 동일" w:date="2018-08-31T12:45:00Z">
                        <m:rPr>
                          <m:sty m:val="p"/>
                        </m:rPr>
                        <w:rPr>
                          <w:rFonts w:ascii="Cambria Math" w:hAnsi="Cambria Math" w:cs="Times New Roman"/>
                          <w:szCs w:val="20"/>
                        </w:rPr>
                        <m:t>-8</m:t>
                      </w:ins>
                    </m:r>
                  </m:sup>
                </m:sSup>
              </m:oMath>
            </m:oMathPara>
          </w:p>
        </w:tc>
        <w:tc>
          <w:tcPr>
            <w:tcW w:w="1347" w:type="dxa"/>
            <w:vAlign w:val="center"/>
          </w:tcPr>
          <w:p w14:paraId="4C2F4B0D" w14:textId="77777777" w:rsidR="004816FF" w:rsidRPr="00B6069B" w:rsidRDefault="004816FF" w:rsidP="00CD5415">
            <w:pPr>
              <w:jc w:val="left"/>
              <w:rPr>
                <w:ins w:id="1648" w:author="서 동일" w:date="2018-08-31T12:45:00Z"/>
                <w:rFonts w:ascii="Times New Roman" w:hAnsi="Times New Roman" w:cs="Times New Roman"/>
                <w:szCs w:val="20"/>
              </w:rPr>
            </w:pPr>
            <w:ins w:id="1649" w:author="서 동일" w:date="2018-08-31T12:45:00Z">
              <w:r w:rsidRPr="00B6069B">
                <w:rPr>
                  <w:rFonts w:ascii="Times New Roman" w:hAnsi="Times New Roman" w:cs="Times New Roman"/>
                  <w:szCs w:val="20"/>
                </w:rPr>
                <w:t>Not specified</w:t>
              </w:r>
            </w:ins>
          </w:p>
        </w:tc>
      </w:tr>
    </w:tbl>
    <w:p w14:paraId="525F8414" w14:textId="77777777" w:rsidR="004816FF" w:rsidRDefault="004816FF" w:rsidP="004816FF">
      <w:pPr>
        <w:ind w:left="810"/>
        <w:jc w:val="left"/>
        <w:rPr>
          <w:ins w:id="1650" w:author="서 동일" w:date="2018-08-31T12:45:00Z"/>
          <w:rFonts w:ascii="Times New Roman" w:hAnsi="Times New Roman" w:cs="Times New Roman"/>
          <w:sz w:val="28"/>
        </w:rPr>
      </w:pPr>
    </w:p>
    <w:p w14:paraId="355AD62C" w14:textId="77777777" w:rsidR="004816FF" w:rsidRPr="00E5058F" w:rsidRDefault="004816FF">
      <w:pPr>
        <w:ind w:left="800"/>
        <w:jc w:val="left"/>
        <w:rPr>
          <w:ins w:id="1651" w:author="서 동일" w:date="2018-08-31T12:45:00Z"/>
          <w:rFonts w:ascii="Times New Roman" w:hAnsi="Times New Roman" w:cs="Times New Roman"/>
          <w:sz w:val="28"/>
        </w:rPr>
        <w:pPrChange w:id="1652" w:author="서 동일" w:date="2018-08-31T12:50:00Z">
          <w:pPr>
            <w:ind w:left="450"/>
            <w:jc w:val="left"/>
          </w:pPr>
        </w:pPrChange>
      </w:pPr>
      <w:ins w:id="1653" w:author="서 동일" w:date="2018-08-31T12:45:00Z">
        <w:r w:rsidRPr="00E5058F">
          <w:rPr>
            <w:rFonts w:ascii="Times New Roman" w:hAnsi="Times New Roman" w:cs="Times New Roman"/>
            <w:sz w:val="28"/>
          </w:rPr>
          <w:t>With IEEE 802.11ax the data rate may not meet the wireless VR HMD’s requirement when the resolution is high, or the compression is low</w:t>
        </w:r>
        <w:r>
          <w:rPr>
            <w:rFonts w:ascii="Times New Roman" w:hAnsi="Times New Roman" w:cs="Times New Roman"/>
            <w:sz w:val="28"/>
          </w:rPr>
          <w:t xml:space="preserve"> because its maximum throughput is only around 10 Gbps</w:t>
        </w:r>
        <w:r w:rsidRPr="00E5058F">
          <w:rPr>
            <w:rFonts w:ascii="Times New Roman" w:hAnsi="Times New Roman" w:cs="Times New Roman"/>
            <w:sz w:val="28"/>
          </w:rPr>
          <w:t xml:space="preserve">. If the VR HMD is used, the 802.11ax technology is expected to suffice the rest of </w:t>
        </w:r>
        <w:r w:rsidRPr="00E5058F">
          <w:rPr>
            <w:rFonts w:ascii="Times New Roman" w:hAnsi="Times New Roman" w:cs="Times New Roman"/>
            <w:sz w:val="28"/>
          </w:rPr>
          <w:lastRenderedPageBreak/>
          <w:t>the requirements even though some capabilit</w:t>
        </w:r>
        <w:r>
          <w:rPr>
            <w:rFonts w:ascii="Times New Roman" w:hAnsi="Times New Roman" w:cs="Times New Roman"/>
            <w:sz w:val="28"/>
          </w:rPr>
          <w:t>y values are missing</w:t>
        </w:r>
        <w:r w:rsidRPr="00E5058F">
          <w:rPr>
            <w:rFonts w:ascii="Times New Roman" w:hAnsi="Times New Roman" w:cs="Times New Roman"/>
            <w:sz w:val="28"/>
          </w:rPr>
          <w:t>.</w:t>
        </w:r>
      </w:ins>
    </w:p>
    <w:p w14:paraId="78D726D4" w14:textId="77777777" w:rsidR="004816FF" w:rsidRPr="00E5058F" w:rsidRDefault="004816FF">
      <w:pPr>
        <w:ind w:left="800"/>
        <w:jc w:val="left"/>
        <w:rPr>
          <w:ins w:id="1654" w:author="서 동일" w:date="2018-08-31T12:45:00Z"/>
          <w:rFonts w:ascii="Times New Roman" w:hAnsi="Times New Roman" w:cs="Times New Roman"/>
          <w:sz w:val="28"/>
        </w:rPr>
        <w:pPrChange w:id="1655" w:author="서 동일" w:date="2018-08-31T12:50:00Z">
          <w:pPr>
            <w:ind w:left="450"/>
            <w:jc w:val="left"/>
          </w:pPr>
        </w:pPrChange>
      </w:pPr>
      <w:ins w:id="1656" w:author="서 동일" w:date="2018-08-31T12:45:00Z">
        <w:r w:rsidRPr="00E5058F">
          <w:rPr>
            <w:rFonts w:ascii="Times New Roman" w:hAnsi="Times New Roman" w:cs="Times New Roman"/>
            <w:sz w:val="28"/>
          </w:rPr>
          <w:t xml:space="preserve">With IEEE 802.11ay most of the wireless VR HMD requirements will be met except the latency (VR HMD: 5 </w:t>
        </w:r>
        <w:proofErr w:type="spellStart"/>
        <w:r w:rsidRPr="00E5058F">
          <w:rPr>
            <w:rFonts w:ascii="Times New Roman" w:hAnsi="Times New Roman" w:cs="Times New Roman"/>
            <w:sz w:val="28"/>
          </w:rPr>
          <w:t>ms</w:t>
        </w:r>
        <w:proofErr w:type="spellEnd"/>
        <w:r w:rsidRPr="00E5058F">
          <w:rPr>
            <w:rFonts w:ascii="Times New Roman" w:hAnsi="Times New Roman" w:cs="Times New Roman"/>
            <w:sz w:val="28"/>
          </w:rPr>
          <w:t xml:space="preserve"> versus 802.11ay: 10 </w:t>
        </w:r>
        <w:proofErr w:type="spellStart"/>
        <w:r w:rsidRPr="00E5058F">
          <w:rPr>
            <w:rFonts w:ascii="Times New Roman" w:hAnsi="Times New Roman" w:cs="Times New Roman"/>
            <w:sz w:val="28"/>
          </w:rPr>
          <w:t>ms</w:t>
        </w:r>
        <w:proofErr w:type="spellEnd"/>
        <w:r w:rsidRPr="00E5058F">
          <w:rPr>
            <w:rFonts w:ascii="Times New Roman" w:hAnsi="Times New Roman" w:cs="Times New Roman"/>
            <w:sz w:val="28"/>
          </w:rPr>
          <w:t xml:space="preserve">). </w:t>
        </w:r>
        <w:r>
          <w:rPr>
            <w:rFonts w:ascii="Times New Roman" w:hAnsi="Times New Roman" w:cs="Times New Roman"/>
            <w:sz w:val="28"/>
          </w:rPr>
          <w:t>Other than the latency issue, t</w:t>
        </w:r>
        <w:r w:rsidRPr="00E5058F">
          <w:rPr>
            <w:rFonts w:ascii="Times New Roman" w:hAnsi="Times New Roman" w:cs="Times New Roman"/>
            <w:sz w:val="28"/>
          </w:rPr>
          <w:t>he 802.11ay’s 100 Gbps or higher, super-fast transmission rate using 802.11ay’s channel bonding and MIMO, will be enough to support 4K video or even higher resolution such as 8K</w:t>
        </w:r>
        <w:r>
          <w:rPr>
            <w:rFonts w:ascii="Times New Roman" w:hAnsi="Times New Roman" w:cs="Times New Roman"/>
            <w:sz w:val="28"/>
          </w:rPr>
          <w:t xml:space="preserve"> as long as the content is compressed enough</w:t>
        </w:r>
        <w:r w:rsidRPr="00E5058F">
          <w:rPr>
            <w:rFonts w:ascii="Times New Roman" w:hAnsi="Times New Roman" w:cs="Times New Roman"/>
            <w:sz w:val="28"/>
          </w:rPr>
          <w:t>. The mobility may be an issue due to the directional propagation of an electromagnetic wave in 60 GHz band even in a closed space (VR HMD: 4km/h versus 802.11ay: 3 km/h). It may be greatly associated to the beamforming algorithm, which requires further enhancement when it is used to applications that involves some degrees of mobilities.</w:t>
        </w:r>
      </w:ins>
    </w:p>
    <w:p w14:paraId="4C1FE76F" w14:textId="70F992D7" w:rsidR="00B81467" w:rsidDel="004816FF" w:rsidRDefault="004816FF" w:rsidP="004816FF">
      <w:pPr>
        <w:pStyle w:val="a9"/>
        <w:numPr>
          <w:ilvl w:val="1"/>
          <w:numId w:val="33"/>
        </w:numPr>
        <w:ind w:leftChars="0"/>
        <w:jc w:val="left"/>
        <w:rPr>
          <w:del w:id="1657" w:author="서 동일" w:date="2018-08-31T12:45:00Z"/>
          <w:rFonts w:ascii="Times New Roman" w:hAnsi="Times New Roman" w:cs="Times New Roman"/>
          <w:sz w:val="28"/>
        </w:rPr>
      </w:pPr>
      <w:ins w:id="1658" w:author="서 동일" w:date="2018-08-31T12:45:00Z">
        <w:r w:rsidRPr="00E5058F">
          <w:rPr>
            <w:rFonts w:ascii="Times New Roman" w:hAnsi="Times New Roman" w:cs="Times New Roman"/>
            <w:sz w:val="28"/>
          </w:rPr>
          <w:t>The 5G or IMT-2020 technology can support a high-resolution video up to 8K if a compression is exerted. (VR HMD: 20 Gbps versus IMT-2020: 20 Gbps). But in an outdoor environment, especially in a crowded area, the wireless VR HMD may suffer from the poor image quality due to the limited throughput (VR HMD: 20 Gbps versus IMT- 2020: 100 Mbps). However,</w:t>
        </w:r>
        <w:r>
          <w:rPr>
            <w:rFonts w:ascii="Times New Roman" w:hAnsi="Times New Roman" w:cs="Times New Roman"/>
            <w:sz w:val="28"/>
          </w:rPr>
          <w:t xml:space="preserve"> in a scarcely-populated area</w:t>
        </w:r>
        <w:r w:rsidRPr="00E5058F">
          <w:rPr>
            <w:rFonts w:ascii="Times New Roman" w:hAnsi="Times New Roman" w:cs="Times New Roman"/>
            <w:sz w:val="28"/>
          </w:rPr>
          <w:t xml:space="preserve"> the 5G technology works effectively </w:t>
        </w:r>
        <w:r>
          <w:rPr>
            <w:rFonts w:ascii="Times New Roman" w:hAnsi="Times New Roman" w:cs="Times New Roman"/>
            <w:sz w:val="28"/>
          </w:rPr>
          <w:t xml:space="preserve">especially </w:t>
        </w:r>
        <w:r w:rsidRPr="00E5058F">
          <w:rPr>
            <w:rFonts w:ascii="Times New Roman" w:hAnsi="Times New Roman" w:cs="Times New Roman"/>
            <w:sz w:val="28"/>
          </w:rPr>
          <w:t>when the VR HMD is used in high mobility such as in a public transportation.</w:t>
        </w:r>
      </w:ins>
      <w:del w:id="1659" w:author="서 동일" w:date="2018-08-31T12:45:00Z">
        <w:r w:rsidR="00B81467" w:rsidDel="004816FF">
          <w:rPr>
            <w:rFonts w:ascii="Times New Roman" w:hAnsi="Times New Roman" w:cs="Times New Roman" w:hint="eastAsia"/>
            <w:sz w:val="28"/>
          </w:rPr>
          <w:delText>P</w:delText>
        </w:r>
        <w:r w:rsidR="00B81467" w:rsidDel="004816FF">
          <w:rPr>
            <w:rFonts w:ascii="Times New Roman" w:hAnsi="Times New Roman" w:cs="Times New Roman"/>
            <w:sz w:val="28"/>
          </w:rPr>
          <w:delText>re-conditions</w:delText>
        </w:r>
      </w:del>
    </w:p>
    <w:p w14:paraId="7EFE5939" w14:textId="7D84A268" w:rsidR="00F94C19" w:rsidRPr="00F94C19" w:rsidDel="004816FF" w:rsidRDefault="00E13E19" w:rsidP="0030133C">
      <w:pPr>
        <w:ind w:left="425"/>
        <w:jc w:val="left"/>
        <w:rPr>
          <w:del w:id="1660" w:author="서 동일" w:date="2018-08-31T12:45:00Z"/>
          <w:rFonts w:ascii="Times New Roman" w:hAnsi="Times New Roman" w:cs="Times New Roman"/>
          <w:sz w:val="28"/>
        </w:rPr>
      </w:pPr>
      <w:del w:id="1661" w:author="서 동일" w:date="2018-08-31T12:45:00Z">
        <w:r w:rsidDel="004816FF">
          <w:rPr>
            <w:rFonts w:ascii="Times New Roman" w:hAnsi="Times New Roman" w:cs="Times New Roman"/>
            <w:sz w:val="28"/>
          </w:rPr>
          <w:delText xml:space="preserve">The VR industry currently demands the content to run at least 90 frames per second (FPS) with the resolution of 2,160 x 1,200 pixels. Also, the photo-to-motion latency must be less than 20 ms. These conditions are known to minimize the VR sickness caused by the content. Hence, it is important to understand that the network professionals must satisfy this quality of experience as well as the quality of service </w:delText>
        </w:r>
        <w:r w:rsidR="005D4454" w:rsidDel="004816FF">
          <w:rPr>
            <w:rFonts w:ascii="Times New Roman" w:hAnsi="Times New Roman" w:cs="Times New Roman"/>
            <w:sz w:val="28"/>
          </w:rPr>
          <w:delText>when considering the development of network specification.</w:delText>
        </w:r>
      </w:del>
    </w:p>
    <w:p w14:paraId="7EB1DFFB" w14:textId="6D7CF164" w:rsidR="00616AEE" w:rsidDel="004816FF" w:rsidRDefault="00B81467" w:rsidP="00616AEE">
      <w:pPr>
        <w:pStyle w:val="a9"/>
        <w:numPr>
          <w:ilvl w:val="1"/>
          <w:numId w:val="33"/>
        </w:numPr>
        <w:ind w:leftChars="0"/>
        <w:jc w:val="left"/>
        <w:rPr>
          <w:del w:id="1662" w:author="서 동일" w:date="2018-08-31T12:45:00Z"/>
          <w:rFonts w:ascii="Times New Roman" w:hAnsi="Times New Roman" w:cs="Times New Roman"/>
          <w:sz w:val="28"/>
        </w:rPr>
      </w:pPr>
      <w:del w:id="1663" w:author="서 동일" w:date="2018-08-31T12:45:00Z">
        <w:r w:rsidDel="004816FF">
          <w:rPr>
            <w:rFonts w:ascii="Times New Roman" w:hAnsi="Times New Roman" w:cs="Times New Roman"/>
            <w:sz w:val="28"/>
          </w:rPr>
          <w:delText xml:space="preserve">Network </w:delText>
        </w:r>
        <w:r w:rsidDel="004816FF">
          <w:rPr>
            <w:rFonts w:ascii="Times New Roman" w:hAnsi="Times New Roman" w:cs="Times New Roman" w:hint="eastAsia"/>
            <w:sz w:val="28"/>
          </w:rPr>
          <w:delText>S</w:delText>
        </w:r>
        <w:r w:rsidDel="004816FF">
          <w:rPr>
            <w:rFonts w:ascii="Times New Roman" w:hAnsi="Times New Roman" w:cs="Times New Roman"/>
            <w:sz w:val="28"/>
          </w:rPr>
          <w:delText>pecifications</w:delText>
        </w:r>
      </w:del>
    </w:p>
    <w:p w14:paraId="08EA9F31" w14:textId="7D88C111" w:rsidR="009D6171" w:rsidDel="004816FF" w:rsidRDefault="002479A0" w:rsidP="00616AEE">
      <w:pPr>
        <w:pStyle w:val="a9"/>
        <w:ind w:leftChars="0" w:left="992"/>
        <w:jc w:val="left"/>
        <w:rPr>
          <w:del w:id="1664" w:author="서 동일" w:date="2018-08-31T12:45:00Z"/>
          <w:rFonts w:ascii="Times New Roman" w:hAnsi="Times New Roman" w:cs="Times New Roman"/>
          <w:sz w:val="28"/>
        </w:rPr>
      </w:pPr>
      <w:del w:id="1665" w:author="서 동일" w:date="2018-08-31T12:45:00Z">
        <w:r w:rsidRPr="002479A0" w:rsidDel="004816FF">
          <w:rPr>
            <w:rFonts w:ascii="Times New Roman" w:hAnsi="Times New Roman" w:cs="Times New Roman"/>
            <w:sz w:val="28"/>
          </w:rPr>
          <w:delText xml:space="preserve">Several standardization organizations, such as IEEE 802.11, MPEG, and 3GPP, have recommended the requirements of VR HMDs in their use cases or functional requirements documents. </w:delText>
        </w:r>
        <w:r w:rsidR="002C54E2" w:rsidDel="004816FF">
          <w:rPr>
            <w:rFonts w:ascii="Times New Roman" w:hAnsi="Times New Roman" w:cs="Times New Roman"/>
            <w:sz w:val="28"/>
          </w:rPr>
          <w:delText xml:space="preserve">Those can be summarized into eight requirements: data transmission rate, motion-to-photo/audio latency, jitter, transmission range, mobility, resolution, frame rate, and packet error rate. </w:delText>
        </w:r>
        <w:r w:rsidRPr="002479A0" w:rsidDel="004816FF">
          <w:rPr>
            <w:rFonts w:ascii="Times New Roman" w:hAnsi="Times New Roman" w:cs="Times New Roman"/>
            <w:sz w:val="28"/>
          </w:rPr>
          <w:delText>T</w:delText>
        </w:r>
        <w:r w:rsidR="002C54E2" w:rsidDel="004816FF">
          <w:rPr>
            <w:rFonts w:ascii="Times New Roman" w:hAnsi="Times New Roman" w:cs="Times New Roman"/>
            <w:sz w:val="28"/>
          </w:rPr>
          <w:delText>he following table shows how the use cases listed above are related to those requirements.</w:delText>
        </w:r>
      </w:del>
    </w:p>
    <w:tbl>
      <w:tblPr>
        <w:tblStyle w:val="a6"/>
        <w:tblW w:w="8545" w:type="dxa"/>
        <w:tblInd w:w="450" w:type="dxa"/>
        <w:tblLayout w:type="fixed"/>
        <w:tblLook w:val="04A0" w:firstRow="1" w:lastRow="0" w:firstColumn="1" w:lastColumn="0" w:noHBand="0" w:noVBand="1"/>
      </w:tblPr>
      <w:tblGrid>
        <w:gridCol w:w="1288"/>
        <w:gridCol w:w="5457"/>
        <w:gridCol w:w="360"/>
        <w:gridCol w:w="360"/>
        <w:gridCol w:w="360"/>
        <w:gridCol w:w="360"/>
        <w:gridCol w:w="360"/>
      </w:tblGrid>
      <w:tr w:rsidR="000C0A7F" w:rsidRPr="000817D7" w:rsidDel="004816FF" w14:paraId="5F2A1C2E" w14:textId="79AC8DC8" w:rsidTr="002C54E2">
        <w:trPr>
          <w:trHeight w:val="244"/>
          <w:del w:id="1666" w:author="서 동일" w:date="2018-08-31T12:45:00Z"/>
        </w:trPr>
        <w:tc>
          <w:tcPr>
            <w:tcW w:w="6745" w:type="dxa"/>
            <w:gridSpan w:val="2"/>
            <w:vMerge w:val="restart"/>
            <w:tcBorders>
              <w:right w:val="double" w:sz="4" w:space="0" w:color="auto"/>
            </w:tcBorders>
            <w:vAlign w:val="center"/>
          </w:tcPr>
          <w:p w14:paraId="2BE9C9C8" w14:textId="40D968DA" w:rsidR="000C0A7F" w:rsidRPr="000817D7" w:rsidDel="004816FF" w:rsidRDefault="000C0A7F" w:rsidP="004D2047">
            <w:pPr>
              <w:tabs>
                <w:tab w:val="left" w:pos="1641"/>
              </w:tabs>
              <w:jc w:val="center"/>
              <w:rPr>
                <w:del w:id="1667" w:author="서 동일" w:date="2018-08-31T12:45:00Z"/>
                <w:rFonts w:ascii="Times New Roman" w:hAnsi="Times New Roman" w:cs="Times New Roman"/>
                <w:szCs w:val="20"/>
              </w:rPr>
            </w:pPr>
            <w:del w:id="1668" w:author="서 동일" w:date="2018-08-31T12:45:00Z">
              <w:r w:rsidRPr="000817D7" w:rsidDel="004816FF">
                <w:rPr>
                  <w:rFonts w:ascii="Times New Roman" w:hAnsi="Times New Roman" w:cs="Times New Roman"/>
                  <w:szCs w:val="20"/>
                </w:rPr>
                <w:delText>Requirements</w:delText>
              </w:r>
            </w:del>
          </w:p>
        </w:tc>
        <w:tc>
          <w:tcPr>
            <w:tcW w:w="1800" w:type="dxa"/>
            <w:gridSpan w:val="5"/>
            <w:tcBorders>
              <w:left w:val="double" w:sz="4" w:space="0" w:color="auto"/>
            </w:tcBorders>
          </w:tcPr>
          <w:p w14:paraId="42EED339" w14:textId="4179D350" w:rsidR="000C0A7F" w:rsidRPr="000817D7" w:rsidDel="004816FF" w:rsidRDefault="000C0A7F" w:rsidP="004D2047">
            <w:pPr>
              <w:tabs>
                <w:tab w:val="left" w:pos="1641"/>
              </w:tabs>
              <w:jc w:val="center"/>
              <w:rPr>
                <w:del w:id="1669" w:author="서 동일" w:date="2018-08-31T12:45:00Z"/>
                <w:rFonts w:ascii="Times New Roman" w:hAnsi="Times New Roman" w:cs="Times New Roman"/>
                <w:szCs w:val="20"/>
              </w:rPr>
            </w:pPr>
            <w:del w:id="1670" w:author="서 동일" w:date="2018-08-31T12:45:00Z">
              <w:r w:rsidRPr="000817D7" w:rsidDel="004816FF">
                <w:rPr>
                  <w:rFonts w:ascii="Times New Roman" w:hAnsi="Times New Roman" w:cs="Times New Roman"/>
                  <w:szCs w:val="20"/>
                </w:rPr>
                <w:delText>Use case</w:delText>
              </w:r>
            </w:del>
          </w:p>
        </w:tc>
      </w:tr>
      <w:tr w:rsidR="002C54E2" w:rsidRPr="000817D7" w:rsidDel="004816FF" w14:paraId="4EB8F41E" w14:textId="1047B758" w:rsidTr="002C54E2">
        <w:trPr>
          <w:trHeight w:val="254"/>
          <w:del w:id="1671" w:author="서 동일" w:date="2018-08-31T12:45:00Z"/>
        </w:trPr>
        <w:tc>
          <w:tcPr>
            <w:tcW w:w="6745" w:type="dxa"/>
            <w:gridSpan w:val="2"/>
            <w:vMerge/>
            <w:tcBorders>
              <w:bottom w:val="double" w:sz="4" w:space="0" w:color="auto"/>
              <w:right w:val="double" w:sz="4" w:space="0" w:color="auto"/>
            </w:tcBorders>
          </w:tcPr>
          <w:p w14:paraId="6D87EED2" w14:textId="6BC83D2C" w:rsidR="000C0A7F" w:rsidRPr="000817D7" w:rsidDel="004816FF" w:rsidRDefault="000C0A7F" w:rsidP="004D2047">
            <w:pPr>
              <w:jc w:val="center"/>
              <w:rPr>
                <w:del w:id="1672" w:author="서 동일" w:date="2018-08-31T12:45:00Z"/>
                <w:rFonts w:ascii="Times New Roman" w:hAnsi="Times New Roman" w:cs="Times New Roman"/>
                <w:szCs w:val="20"/>
              </w:rPr>
            </w:pPr>
          </w:p>
        </w:tc>
        <w:tc>
          <w:tcPr>
            <w:tcW w:w="360" w:type="dxa"/>
            <w:tcBorders>
              <w:left w:val="double" w:sz="4" w:space="0" w:color="auto"/>
              <w:bottom w:val="double" w:sz="4" w:space="0" w:color="auto"/>
            </w:tcBorders>
          </w:tcPr>
          <w:p w14:paraId="12E1CD87" w14:textId="4D8553EA" w:rsidR="000C0A7F" w:rsidRPr="000817D7" w:rsidDel="004816FF" w:rsidRDefault="000C0A7F" w:rsidP="004D2047">
            <w:pPr>
              <w:jc w:val="center"/>
              <w:rPr>
                <w:del w:id="1673" w:author="서 동일" w:date="2018-08-31T12:45:00Z"/>
                <w:rFonts w:ascii="Times New Roman" w:hAnsi="Times New Roman" w:cs="Times New Roman"/>
                <w:szCs w:val="20"/>
              </w:rPr>
            </w:pPr>
            <w:del w:id="1674" w:author="서 동일" w:date="2018-08-31T12:45:00Z">
              <w:r w:rsidRPr="000817D7" w:rsidDel="004816FF">
                <w:rPr>
                  <w:rFonts w:ascii="Times New Roman" w:hAnsi="Times New Roman" w:cs="Times New Roman"/>
                  <w:szCs w:val="20"/>
                </w:rPr>
                <w:delText>1</w:delText>
              </w:r>
            </w:del>
          </w:p>
        </w:tc>
        <w:tc>
          <w:tcPr>
            <w:tcW w:w="360" w:type="dxa"/>
            <w:tcBorders>
              <w:bottom w:val="double" w:sz="4" w:space="0" w:color="auto"/>
            </w:tcBorders>
          </w:tcPr>
          <w:p w14:paraId="7B96626C" w14:textId="52157A31" w:rsidR="000C0A7F" w:rsidRPr="000817D7" w:rsidDel="004816FF" w:rsidRDefault="000C0A7F" w:rsidP="004D2047">
            <w:pPr>
              <w:jc w:val="center"/>
              <w:rPr>
                <w:del w:id="1675" w:author="서 동일" w:date="2018-08-31T12:45:00Z"/>
                <w:rFonts w:ascii="Times New Roman" w:hAnsi="Times New Roman" w:cs="Times New Roman"/>
                <w:szCs w:val="20"/>
              </w:rPr>
            </w:pPr>
            <w:del w:id="1676" w:author="서 동일" w:date="2018-08-31T12:45:00Z">
              <w:r w:rsidRPr="000817D7" w:rsidDel="004816FF">
                <w:rPr>
                  <w:rFonts w:ascii="Times New Roman" w:hAnsi="Times New Roman" w:cs="Times New Roman"/>
                  <w:szCs w:val="20"/>
                </w:rPr>
                <w:delText>2</w:delText>
              </w:r>
            </w:del>
          </w:p>
        </w:tc>
        <w:tc>
          <w:tcPr>
            <w:tcW w:w="360" w:type="dxa"/>
            <w:tcBorders>
              <w:bottom w:val="double" w:sz="4" w:space="0" w:color="auto"/>
            </w:tcBorders>
          </w:tcPr>
          <w:p w14:paraId="534AB3C8" w14:textId="4625AB70" w:rsidR="000C0A7F" w:rsidRPr="000817D7" w:rsidDel="004816FF" w:rsidRDefault="000C0A7F" w:rsidP="004D2047">
            <w:pPr>
              <w:jc w:val="center"/>
              <w:rPr>
                <w:del w:id="1677" w:author="서 동일" w:date="2018-08-31T12:45:00Z"/>
                <w:rFonts w:ascii="Times New Roman" w:hAnsi="Times New Roman" w:cs="Times New Roman"/>
                <w:szCs w:val="20"/>
              </w:rPr>
            </w:pPr>
            <w:del w:id="1678" w:author="서 동일" w:date="2018-08-31T12:45:00Z">
              <w:r w:rsidRPr="000817D7" w:rsidDel="004816FF">
                <w:rPr>
                  <w:rFonts w:ascii="Times New Roman" w:hAnsi="Times New Roman" w:cs="Times New Roman"/>
                  <w:szCs w:val="20"/>
                </w:rPr>
                <w:delText>3</w:delText>
              </w:r>
            </w:del>
          </w:p>
        </w:tc>
        <w:tc>
          <w:tcPr>
            <w:tcW w:w="360" w:type="dxa"/>
            <w:tcBorders>
              <w:bottom w:val="double" w:sz="4" w:space="0" w:color="auto"/>
            </w:tcBorders>
          </w:tcPr>
          <w:p w14:paraId="73DFE4E2" w14:textId="52E5A829" w:rsidR="000C0A7F" w:rsidRPr="000817D7" w:rsidDel="004816FF" w:rsidRDefault="000C0A7F" w:rsidP="004D2047">
            <w:pPr>
              <w:jc w:val="center"/>
              <w:rPr>
                <w:del w:id="1679" w:author="서 동일" w:date="2018-08-31T12:45:00Z"/>
                <w:rFonts w:ascii="Times New Roman" w:hAnsi="Times New Roman" w:cs="Times New Roman"/>
                <w:szCs w:val="20"/>
              </w:rPr>
            </w:pPr>
            <w:del w:id="1680" w:author="서 동일" w:date="2018-08-31T12:45:00Z">
              <w:r w:rsidRPr="000817D7" w:rsidDel="004816FF">
                <w:rPr>
                  <w:rFonts w:ascii="Times New Roman" w:hAnsi="Times New Roman" w:cs="Times New Roman"/>
                  <w:szCs w:val="20"/>
                </w:rPr>
                <w:delText>4</w:delText>
              </w:r>
            </w:del>
          </w:p>
        </w:tc>
        <w:tc>
          <w:tcPr>
            <w:tcW w:w="360" w:type="dxa"/>
            <w:tcBorders>
              <w:bottom w:val="double" w:sz="4" w:space="0" w:color="auto"/>
            </w:tcBorders>
          </w:tcPr>
          <w:p w14:paraId="6F5C9B26" w14:textId="42213DAC" w:rsidR="000C0A7F" w:rsidRPr="000817D7" w:rsidDel="004816FF" w:rsidRDefault="000C0A7F" w:rsidP="004D2047">
            <w:pPr>
              <w:jc w:val="center"/>
              <w:rPr>
                <w:del w:id="1681" w:author="서 동일" w:date="2018-08-31T12:45:00Z"/>
                <w:rFonts w:ascii="Times New Roman" w:hAnsi="Times New Roman" w:cs="Times New Roman"/>
                <w:szCs w:val="20"/>
              </w:rPr>
            </w:pPr>
            <w:del w:id="1682" w:author="서 동일" w:date="2018-08-31T12:45:00Z">
              <w:r w:rsidRPr="000817D7" w:rsidDel="004816FF">
                <w:rPr>
                  <w:rFonts w:ascii="Times New Roman" w:hAnsi="Times New Roman" w:cs="Times New Roman"/>
                  <w:szCs w:val="20"/>
                </w:rPr>
                <w:delText>5</w:delText>
              </w:r>
            </w:del>
          </w:p>
        </w:tc>
      </w:tr>
      <w:tr w:rsidR="002C54E2" w:rsidRPr="000817D7" w:rsidDel="004816FF" w14:paraId="143635C0" w14:textId="00108909" w:rsidTr="002C54E2">
        <w:trPr>
          <w:trHeight w:val="244"/>
          <w:del w:id="1683" w:author="서 동일" w:date="2018-08-31T12:45:00Z"/>
        </w:trPr>
        <w:tc>
          <w:tcPr>
            <w:tcW w:w="1288" w:type="dxa"/>
            <w:tcBorders>
              <w:top w:val="double" w:sz="4" w:space="0" w:color="auto"/>
              <w:right w:val="single" w:sz="4" w:space="0" w:color="auto"/>
            </w:tcBorders>
          </w:tcPr>
          <w:p w14:paraId="287A11B8" w14:textId="78BAD18E" w:rsidR="000C0A7F" w:rsidRPr="000817D7" w:rsidDel="004816FF" w:rsidRDefault="000C0A7F" w:rsidP="000817D7">
            <w:pPr>
              <w:tabs>
                <w:tab w:val="left" w:pos="1039"/>
              </w:tabs>
              <w:jc w:val="left"/>
              <w:rPr>
                <w:del w:id="1684" w:author="서 동일" w:date="2018-08-31T12:45:00Z"/>
                <w:rFonts w:ascii="Times New Roman" w:hAnsi="Times New Roman" w:cs="Times New Roman"/>
                <w:szCs w:val="20"/>
              </w:rPr>
            </w:pPr>
            <w:del w:id="1685" w:author="서 동일" w:date="2018-08-31T12:45:00Z">
              <w:r w:rsidRPr="000817D7" w:rsidDel="004816FF">
                <w:rPr>
                  <w:rFonts w:ascii="Times New Roman" w:hAnsi="Times New Roman" w:cs="Times New Roman"/>
                  <w:szCs w:val="20"/>
                </w:rPr>
                <w:delText>Data transmission rate</w:delText>
              </w:r>
            </w:del>
          </w:p>
        </w:tc>
        <w:tc>
          <w:tcPr>
            <w:tcW w:w="5457" w:type="dxa"/>
            <w:tcBorders>
              <w:top w:val="double" w:sz="4" w:space="0" w:color="auto"/>
              <w:left w:val="single" w:sz="4" w:space="0" w:color="auto"/>
              <w:right w:val="double" w:sz="4" w:space="0" w:color="auto"/>
            </w:tcBorders>
          </w:tcPr>
          <w:p w14:paraId="6E068C1E" w14:textId="6F00FF65" w:rsidR="000C0A7F" w:rsidRPr="00C67AAC" w:rsidDel="004816FF" w:rsidRDefault="00C67AAC" w:rsidP="00C67AAC">
            <w:pPr>
              <w:jc w:val="left"/>
              <w:rPr>
                <w:del w:id="1686" w:author="서 동일" w:date="2018-08-31T12:45:00Z"/>
                <w:rFonts w:ascii="Times New Roman" w:hAnsi="Times New Roman" w:cs="Times New Roman"/>
                <w:kern w:val="0"/>
                <w:szCs w:val="20"/>
              </w:rPr>
            </w:pPr>
            <w:del w:id="1687" w:author="서 동일" w:date="2018-08-31T12:45:00Z">
              <w:r w:rsidDel="004816FF">
                <w:rPr>
                  <w:rFonts w:ascii="Times New Roman" w:hAnsi="Times New Roman" w:cs="Times New Roman"/>
                  <w:szCs w:val="20"/>
                </w:rPr>
                <w:delText>A</w:delText>
              </w:r>
              <w:r w:rsidRPr="000817D7" w:rsidDel="004816FF">
                <w:rPr>
                  <w:rFonts w:ascii="Times New Roman" w:hAnsi="Times New Roman" w:cs="Times New Roman"/>
                  <w:szCs w:val="20"/>
                </w:rPr>
                <w:delText>t least 20 Gbps [3]. 1.5 Gbps for compressed 4K UHD 3840×2160 24bits/pixel, 60 frames/s, 8 bits/color. 8 Gbps for compressed 8K UHD 7</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680×4</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320 24 bits/pixel, 60 frames/s, 8 bits/color. 18 Gbps for uncompressed 4K UHD 3</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840×2</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160, 60 frames/s, 8 bits/color, (4:4:4) chroma subsampling. 28 Gbps for compressed 8K UHD 7</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680×4</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320, 60 frames/s, 8 bits/color, (4:2:0) chroma subsampling [4].</w:delText>
              </w:r>
            </w:del>
          </w:p>
        </w:tc>
        <w:tc>
          <w:tcPr>
            <w:tcW w:w="360" w:type="dxa"/>
            <w:tcBorders>
              <w:top w:val="double" w:sz="4" w:space="0" w:color="auto"/>
              <w:left w:val="double" w:sz="4" w:space="0" w:color="auto"/>
            </w:tcBorders>
            <w:vAlign w:val="center"/>
          </w:tcPr>
          <w:p w14:paraId="0C3A57A8" w14:textId="45B29D0C" w:rsidR="000C0A7F" w:rsidRPr="000C0A7F" w:rsidDel="004816FF" w:rsidRDefault="000C0A7F" w:rsidP="00AC4343">
            <w:pPr>
              <w:jc w:val="center"/>
              <w:rPr>
                <w:del w:id="1688" w:author="서 동일" w:date="2018-08-31T12:45:00Z"/>
                <w:rFonts w:ascii="Times New Roman" w:hAnsi="Times New Roman" w:cs="Times New Roman"/>
                <w:szCs w:val="20"/>
              </w:rPr>
            </w:pPr>
            <w:del w:id="1689" w:author="서 동일" w:date="2018-08-31T12:45:00Z">
              <w:r w:rsidRPr="004816FF" w:rsidDel="004816FF">
                <w:rPr>
                  <w:rFonts w:ascii="Times New Roman" w:hAnsi="Times New Roman" w:cs="Times New Roman" w:hint="eastAsia"/>
                  <w:kern w:val="0"/>
                  <w:szCs w:val="20"/>
                  <w:rPrChange w:id="1690" w:author="서 동일" w:date="2018-08-31T12:45: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35418C24" w14:textId="53FAC2AD" w:rsidR="000C0A7F" w:rsidRPr="000817D7" w:rsidDel="004816FF" w:rsidRDefault="000C0A7F" w:rsidP="00AC4343">
            <w:pPr>
              <w:jc w:val="center"/>
              <w:rPr>
                <w:del w:id="1691" w:author="서 동일" w:date="2018-08-31T12:45:00Z"/>
                <w:rFonts w:ascii="Times New Roman" w:hAnsi="Times New Roman" w:cs="Times New Roman"/>
                <w:szCs w:val="20"/>
              </w:rPr>
            </w:pPr>
            <w:del w:id="1692" w:author="서 동일" w:date="2018-08-31T12:45:00Z">
              <w:r w:rsidRPr="004816FF" w:rsidDel="004816FF">
                <w:rPr>
                  <w:rFonts w:ascii="Times New Roman" w:hAnsi="Times New Roman" w:cs="Times New Roman" w:hint="eastAsia"/>
                  <w:kern w:val="0"/>
                  <w:szCs w:val="20"/>
                  <w:rPrChange w:id="1693" w:author="서 동일" w:date="2018-08-31T12:45: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2EAA1F30" w14:textId="099DA787" w:rsidR="000C0A7F" w:rsidRPr="000817D7" w:rsidDel="004816FF" w:rsidRDefault="000C0A7F" w:rsidP="00AC4343">
            <w:pPr>
              <w:jc w:val="center"/>
              <w:rPr>
                <w:del w:id="1694" w:author="서 동일" w:date="2018-08-31T12:45:00Z"/>
                <w:rFonts w:ascii="Times New Roman" w:hAnsi="Times New Roman" w:cs="Times New Roman"/>
                <w:szCs w:val="20"/>
              </w:rPr>
            </w:pPr>
            <w:del w:id="1695" w:author="서 동일" w:date="2018-08-31T12:45:00Z">
              <w:r w:rsidRPr="004816FF" w:rsidDel="004816FF">
                <w:rPr>
                  <w:rFonts w:ascii="Times New Roman" w:hAnsi="Times New Roman" w:cs="Times New Roman" w:hint="eastAsia"/>
                  <w:kern w:val="0"/>
                  <w:szCs w:val="20"/>
                  <w:rPrChange w:id="1696" w:author="서 동일" w:date="2018-08-31T12:45: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4F7B53AC" w14:textId="613F6EDA" w:rsidR="000C0A7F" w:rsidRPr="000817D7" w:rsidDel="004816FF" w:rsidRDefault="000C0A7F" w:rsidP="00AC4343">
            <w:pPr>
              <w:jc w:val="center"/>
              <w:rPr>
                <w:del w:id="1697" w:author="서 동일" w:date="2018-08-31T12:45:00Z"/>
                <w:rFonts w:ascii="Times New Roman" w:hAnsi="Times New Roman" w:cs="Times New Roman"/>
                <w:szCs w:val="20"/>
              </w:rPr>
            </w:pPr>
            <w:del w:id="1698" w:author="서 동일" w:date="2018-08-31T12:45:00Z">
              <w:r w:rsidRPr="004816FF" w:rsidDel="004816FF">
                <w:rPr>
                  <w:rFonts w:ascii="Times New Roman" w:hAnsi="Times New Roman" w:cs="Times New Roman" w:hint="eastAsia"/>
                  <w:kern w:val="0"/>
                  <w:szCs w:val="20"/>
                  <w:rPrChange w:id="1699" w:author="서 동일" w:date="2018-08-31T12:45:00Z">
                    <w:rPr>
                      <w:rFonts w:ascii="Times New Roman" w:hAnsi="Times New Roman" w:cs="Times New Roman" w:hint="eastAsia"/>
                      <w:kern w:val="0"/>
                      <w:szCs w:val="20"/>
                      <w:lang w:val="ko-KR"/>
                    </w:rPr>
                  </w:rPrChange>
                </w:rPr>
                <w:delText>√</w:delText>
              </w:r>
            </w:del>
          </w:p>
        </w:tc>
        <w:tc>
          <w:tcPr>
            <w:tcW w:w="360" w:type="dxa"/>
            <w:tcBorders>
              <w:top w:val="double" w:sz="4" w:space="0" w:color="auto"/>
            </w:tcBorders>
            <w:vAlign w:val="center"/>
          </w:tcPr>
          <w:p w14:paraId="4945C227" w14:textId="598C8D2B" w:rsidR="000C0A7F" w:rsidRPr="000817D7" w:rsidDel="004816FF" w:rsidRDefault="000C0A7F" w:rsidP="00AC4343">
            <w:pPr>
              <w:jc w:val="center"/>
              <w:rPr>
                <w:del w:id="1700" w:author="서 동일" w:date="2018-08-31T12:45:00Z"/>
                <w:rFonts w:ascii="Times New Roman" w:hAnsi="Times New Roman" w:cs="Times New Roman"/>
                <w:szCs w:val="20"/>
              </w:rPr>
            </w:pPr>
          </w:p>
        </w:tc>
      </w:tr>
      <w:tr w:rsidR="002C54E2" w:rsidRPr="000817D7" w:rsidDel="004816FF" w14:paraId="79CC6010" w14:textId="77008313" w:rsidTr="002C54E2">
        <w:trPr>
          <w:trHeight w:val="244"/>
          <w:del w:id="1701" w:author="서 동일" w:date="2018-08-31T12:45:00Z"/>
        </w:trPr>
        <w:tc>
          <w:tcPr>
            <w:tcW w:w="1288" w:type="dxa"/>
            <w:tcBorders>
              <w:right w:val="single" w:sz="4" w:space="0" w:color="auto"/>
            </w:tcBorders>
          </w:tcPr>
          <w:p w14:paraId="7EB8C995" w14:textId="7D68E6DA" w:rsidR="000C0A7F" w:rsidRPr="000817D7" w:rsidDel="004816FF" w:rsidRDefault="000C0A7F" w:rsidP="00F81D9C">
            <w:pPr>
              <w:jc w:val="left"/>
              <w:rPr>
                <w:del w:id="1702" w:author="서 동일" w:date="2018-08-31T12:45:00Z"/>
                <w:rFonts w:ascii="Times New Roman" w:hAnsi="Times New Roman" w:cs="Times New Roman"/>
                <w:szCs w:val="20"/>
              </w:rPr>
            </w:pPr>
            <w:del w:id="1703" w:author="서 동일" w:date="2018-08-31T12:45:00Z">
              <w:r w:rsidRPr="000817D7" w:rsidDel="004816FF">
                <w:rPr>
                  <w:rFonts w:ascii="Times New Roman" w:hAnsi="Times New Roman" w:cs="Times New Roman"/>
                  <w:szCs w:val="20"/>
                </w:rPr>
                <w:delText>Motion-to-photon/audio latency</w:delText>
              </w:r>
            </w:del>
          </w:p>
        </w:tc>
        <w:tc>
          <w:tcPr>
            <w:tcW w:w="5457" w:type="dxa"/>
            <w:tcBorders>
              <w:left w:val="single" w:sz="4" w:space="0" w:color="auto"/>
              <w:right w:val="double" w:sz="4" w:space="0" w:color="auto"/>
            </w:tcBorders>
          </w:tcPr>
          <w:p w14:paraId="121A5A3C" w14:textId="005EF375" w:rsidR="000C0A7F" w:rsidRPr="00C67AAC" w:rsidDel="004816FF" w:rsidRDefault="00616AEE" w:rsidP="00C67AAC">
            <w:pPr>
              <w:jc w:val="left"/>
              <w:rPr>
                <w:del w:id="1704" w:author="서 동일" w:date="2018-08-31T12:45:00Z"/>
                <w:rFonts w:ascii="Times New Roman" w:hAnsi="Times New Roman" w:cs="Times New Roman"/>
                <w:kern w:val="0"/>
                <w:szCs w:val="20"/>
              </w:rPr>
            </w:pPr>
            <w:del w:id="1705" w:author="서 동일" w:date="2018-08-31T12:45:00Z">
              <w:r w:rsidDel="004816FF">
                <w:rPr>
                  <w:rFonts w:ascii="Times New Roman" w:hAnsi="Times New Roman" w:cs="Times New Roman" w:hint="eastAsia"/>
                  <w:szCs w:val="20"/>
                </w:rPr>
                <w:delText>L</w:delText>
              </w:r>
              <w:r w:rsidR="00C67AAC" w:rsidRPr="000817D7" w:rsidDel="004816FF">
                <w:rPr>
                  <w:rFonts w:ascii="Times New Roman" w:hAnsi="Times New Roman" w:cs="Times New Roman"/>
                  <w:szCs w:val="20"/>
                </w:rPr>
                <w:delText>ess than or equal to 20 ms [5] and less than 5ms for wireless medium, i.e., between two wireless transceivers [4]. The latency is a main cause of motion sickness or nausea.</w:delText>
              </w:r>
            </w:del>
          </w:p>
        </w:tc>
        <w:tc>
          <w:tcPr>
            <w:tcW w:w="360" w:type="dxa"/>
            <w:tcBorders>
              <w:left w:val="double" w:sz="4" w:space="0" w:color="auto"/>
            </w:tcBorders>
            <w:vAlign w:val="center"/>
          </w:tcPr>
          <w:p w14:paraId="18046214" w14:textId="23C0FEE7" w:rsidR="000C0A7F" w:rsidRPr="000817D7" w:rsidDel="004816FF" w:rsidRDefault="000C0A7F" w:rsidP="00AC4343">
            <w:pPr>
              <w:jc w:val="center"/>
              <w:rPr>
                <w:del w:id="1706" w:author="서 동일" w:date="2018-08-31T12:45:00Z"/>
                <w:rFonts w:ascii="Times New Roman" w:hAnsi="Times New Roman" w:cs="Times New Roman"/>
                <w:szCs w:val="20"/>
              </w:rPr>
            </w:pPr>
            <w:del w:id="1707" w:author="서 동일" w:date="2018-08-31T12:45:00Z">
              <w:r w:rsidRPr="004816FF" w:rsidDel="004816FF">
                <w:rPr>
                  <w:rFonts w:ascii="Times New Roman" w:hAnsi="Times New Roman" w:cs="Times New Roman" w:hint="eastAsia"/>
                  <w:kern w:val="0"/>
                  <w:szCs w:val="20"/>
                  <w:rPrChange w:id="1708"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7B33482B" w14:textId="11E6E94A" w:rsidR="000C0A7F" w:rsidRPr="000817D7" w:rsidDel="004816FF" w:rsidRDefault="000C0A7F" w:rsidP="00AC4343">
            <w:pPr>
              <w:jc w:val="center"/>
              <w:rPr>
                <w:del w:id="1709" w:author="서 동일" w:date="2018-08-31T12:45:00Z"/>
                <w:rFonts w:ascii="Times New Roman" w:hAnsi="Times New Roman" w:cs="Times New Roman"/>
                <w:szCs w:val="20"/>
              </w:rPr>
            </w:pPr>
            <w:del w:id="1710" w:author="서 동일" w:date="2018-08-31T12:45:00Z">
              <w:r w:rsidRPr="004816FF" w:rsidDel="004816FF">
                <w:rPr>
                  <w:rFonts w:ascii="Times New Roman" w:hAnsi="Times New Roman" w:cs="Times New Roman" w:hint="eastAsia"/>
                  <w:kern w:val="0"/>
                  <w:szCs w:val="20"/>
                  <w:rPrChange w:id="1711"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79648E95" w14:textId="59B3D21A" w:rsidR="000C0A7F" w:rsidRPr="000817D7" w:rsidDel="004816FF" w:rsidRDefault="000C0A7F" w:rsidP="00AC4343">
            <w:pPr>
              <w:jc w:val="center"/>
              <w:rPr>
                <w:del w:id="1712" w:author="서 동일" w:date="2018-08-31T12:45:00Z"/>
                <w:rFonts w:ascii="Times New Roman" w:hAnsi="Times New Roman" w:cs="Times New Roman"/>
                <w:szCs w:val="20"/>
              </w:rPr>
            </w:pPr>
            <w:del w:id="1713" w:author="서 동일" w:date="2018-08-31T12:45:00Z">
              <w:r w:rsidRPr="004816FF" w:rsidDel="004816FF">
                <w:rPr>
                  <w:rFonts w:ascii="Times New Roman" w:hAnsi="Times New Roman" w:cs="Times New Roman" w:hint="eastAsia"/>
                  <w:kern w:val="0"/>
                  <w:szCs w:val="20"/>
                  <w:rPrChange w:id="1714"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21BED8CD" w14:textId="4C95921C" w:rsidR="000C0A7F" w:rsidRPr="000817D7" w:rsidDel="004816FF" w:rsidRDefault="000C0A7F" w:rsidP="00AC4343">
            <w:pPr>
              <w:jc w:val="center"/>
              <w:rPr>
                <w:del w:id="1715" w:author="서 동일" w:date="2018-08-31T12:45:00Z"/>
                <w:rFonts w:ascii="Times New Roman" w:hAnsi="Times New Roman" w:cs="Times New Roman"/>
                <w:szCs w:val="20"/>
              </w:rPr>
            </w:pPr>
            <w:del w:id="1716" w:author="서 동일" w:date="2018-08-31T12:45:00Z">
              <w:r w:rsidRPr="004816FF" w:rsidDel="004816FF">
                <w:rPr>
                  <w:rFonts w:ascii="Times New Roman" w:hAnsi="Times New Roman" w:cs="Times New Roman" w:hint="eastAsia"/>
                  <w:kern w:val="0"/>
                  <w:szCs w:val="20"/>
                  <w:rPrChange w:id="1717"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318FEEE4" w14:textId="2113285F" w:rsidR="000C0A7F" w:rsidRPr="000817D7" w:rsidDel="004816FF" w:rsidRDefault="000C0A7F" w:rsidP="00AC4343">
            <w:pPr>
              <w:jc w:val="center"/>
              <w:rPr>
                <w:del w:id="1718" w:author="서 동일" w:date="2018-08-31T12:45:00Z"/>
                <w:rFonts w:ascii="Times New Roman" w:hAnsi="Times New Roman" w:cs="Times New Roman"/>
                <w:szCs w:val="20"/>
              </w:rPr>
            </w:pPr>
          </w:p>
        </w:tc>
      </w:tr>
      <w:tr w:rsidR="002C54E2" w:rsidRPr="000817D7" w:rsidDel="004816FF" w14:paraId="5A4A4453" w14:textId="7EA9E33E" w:rsidTr="002C54E2">
        <w:trPr>
          <w:trHeight w:val="254"/>
          <w:del w:id="1719" w:author="서 동일" w:date="2018-08-31T12:45:00Z"/>
        </w:trPr>
        <w:tc>
          <w:tcPr>
            <w:tcW w:w="1288" w:type="dxa"/>
            <w:tcBorders>
              <w:right w:val="single" w:sz="4" w:space="0" w:color="auto"/>
            </w:tcBorders>
          </w:tcPr>
          <w:p w14:paraId="308E51B4" w14:textId="5540C37C" w:rsidR="000C0A7F" w:rsidRPr="000817D7" w:rsidDel="004816FF" w:rsidRDefault="000C0A7F" w:rsidP="00F81D9C">
            <w:pPr>
              <w:jc w:val="left"/>
              <w:rPr>
                <w:del w:id="1720" w:author="서 동일" w:date="2018-08-31T12:45:00Z"/>
                <w:rFonts w:ascii="Times New Roman" w:hAnsi="Times New Roman" w:cs="Times New Roman"/>
                <w:szCs w:val="20"/>
              </w:rPr>
            </w:pPr>
            <w:del w:id="1721" w:author="서 동일" w:date="2018-08-31T12:45:00Z">
              <w:r w:rsidRPr="000817D7" w:rsidDel="004816FF">
                <w:rPr>
                  <w:rFonts w:ascii="Times New Roman" w:hAnsi="Times New Roman" w:cs="Times New Roman"/>
                  <w:szCs w:val="20"/>
                </w:rPr>
                <w:delText>Jitter</w:delText>
              </w:r>
            </w:del>
          </w:p>
        </w:tc>
        <w:tc>
          <w:tcPr>
            <w:tcW w:w="5457" w:type="dxa"/>
            <w:tcBorders>
              <w:left w:val="single" w:sz="4" w:space="0" w:color="auto"/>
              <w:right w:val="double" w:sz="4" w:space="0" w:color="auto"/>
            </w:tcBorders>
          </w:tcPr>
          <w:p w14:paraId="5EE14506" w14:textId="5FA665A4" w:rsidR="000C0A7F" w:rsidRPr="00C67AAC" w:rsidDel="004816FF" w:rsidRDefault="00C67AAC" w:rsidP="00C67AAC">
            <w:pPr>
              <w:jc w:val="left"/>
              <w:rPr>
                <w:del w:id="1722" w:author="서 동일" w:date="2018-08-31T12:45:00Z"/>
                <w:rFonts w:ascii="Times New Roman" w:hAnsi="Times New Roman" w:cs="Times New Roman"/>
                <w:kern w:val="0"/>
                <w:szCs w:val="20"/>
              </w:rPr>
            </w:pPr>
            <w:del w:id="1723" w:author="서 동일" w:date="2018-08-31T12:45:00Z">
              <w:r w:rsidRPr="000817D7" w:rsidDel="004816FF">
                <w:rPr>
                  <w:rFonts w:ascii="Times New Roman" w:hAnsi="Times New Roman" w:cs="Times New Roman"/>
                  <w:szCs w:val="20"/>
                </w:rPr>
                <w:delText xml:space="preserve">less than 5 ms [3]. Greater jitter can cause distortion in video and audio rendering. </w:delText>
              </w:r>
            </w:del>
          </w:p>
        </w:tc>
        <w:tc>
          <w:tcPr>
            <w:tcW w:w="360" w:type="dxa"/>
            <w:tcBorders>
              <w:left w:val="double" w:sz="4" w:space="0" w:color="auto"/>
            </w:tcBorders>
            <w:vAlign w:val="center"/>
          </w:tcPr>
          <w:p w14:paraId="0321E0D5" w14:textId="540E158D" w:rsidR="000C0A7F" w:rsidRPr="000817D7" w:rsidDel="004816FF" w:rsidRDefault="000C0A7F" w:rsidP="00AC4343">
            <w:pPr>
              <w:jc w:val="center"/>
              <w:rPr>
                <w:del w:id="1724" w:author="서 동일" w:date="2018-08-31T12:45:00Z"/>
                <w:rFonts w:ascii="Times New Roman" w:hAnsi="Times New Roman" w:cs="Times New Roman"/>
                <w:szCs w:val="20"/>
              </w:rPr>
            </w:pPr>
            <w:del w:id="1725" w:author="서 동일" w:date="2018-08-31T12:45:00Z">
              <w:r w:rsidRPr="004816FF" w:rsidDel="004816FF">
                <w:rPr>
                  <w:rFonts w:ascii="Times New Roman" w:hAnsi="Times New Roman" w:cs="Times New Roman" w:hint="eastAsia"/>
                  <w:kern w:val="0"/>
                  <w:szCs w:val="20"/>
                  <w:rPrChange w:id="1726"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45BB0333" w14:textId="10670CEE" w:rsidR="000C0A7F" w:rsidRPr="000817D7" w:rsidDel="004816FF" w:rsidRDefault="000C0A7F" w:rsidP="00AC4343">
            <w:pPr>
              <w:jc w:val="center"/>
              <w:rPr>
                <w:del w:id="1727" w:author="서 동일" w:date="2018-08-31T12:45:00Z"/>
                <w:rFonts w:ascii="Times New Roman" w:hAnsi="Times New Roman" w:cs="Times New Roman"/>
                <w:szCs w:val="20"/>
              </w:rPr>
            </w:pPr>
            <w:del w:id="1728" w:author="서 동일" w:date="2018-08-31T12:45:00Z">
              <w:r w:rsidRPr="004816FF" w:rsidDel="004816FF">
                <w:rPr>
                  <w:rFonts w:ascii="Times New Roman" w:hAnsi="Times New Roman" w:cs="Times New Roman" w:hint="eastAsia"/>
                  <w:kern w:val="0"/>
                  <w:szCs w:val="20"/>
                  <w:rPrChange w:id="1729"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3276A1BC" w14:textId="115AE91D" w:rsidR="000C0A7F" w:rsidRPr="000817D7" w:rsidDel="004816FF" w:rsidRDefault="000C0A7F" w:rsidP="00AC4343">
            <w:pPr>
              <w:jc w:val="center"/>
              <w:rPr>
                <w:del w:id="1730" w:author="서 동일" w:date="2018-08-31T12:45:00Z"/>
                <w:rFonts w:ascii="Times New Roman" w:hAnsi="Times New Roman" w:cs="Times New Roman"/>
                <w:szCs w:val="20"/>
              </w:rPr>
            </w:pPr>
            <w:del w:id="1731" w:author="서 동일" w:date="2018-08-31T12:45:00Z">
              <w:r w:rsidRPr="004816FF" w:rsidDel="004816FF">
                <w:rPr>
                  <w:rFonts w:ascii="Times New Roman" w:hAnsi="Times New Roman" w:cs="Times New Roman" w:hint="eastAsia"/>
                  <w:kern w:val="0"/>
                  <w:szCs w:val="20"/>
                  <w:rPrChange w:id="1732"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0C276A7D" w14:textId="0F581BA6" w:rsidR="000C0A7F" w:rsidRPr="000817D7" w:rsidDel="004816FF" w:rsidRDefault="000C0A7F" w:rsidP="00AC4343">
            <w:pPr>
              <w:jc w:val="center"/>
              <w:rPr>
                <w:del w:id="1733" w:author="서 동일" w:date="2018-08-31T12:45:00Z"/>
                <w:rFonts w:ascii="Times New Roman" w:hAnsi="Times New Roman" w:cs="Times New Roman"/>
                <w:szCs w:val="20"/>
              </w:rPr>
            </w:pPr>
            <w:del w:id="1734" w:author="서 동일" w:date="2018-08-31T12:45:00Z">
              <w:r w:rsidRPr="004816FF" w:rsidDel="004816FF">
                <w:rPr>
                  <w:rFonts w:ascii="Times New Roman" w:hAnsi="Times New Roman" w:cs="Times New Roman" w:hint="eastAsia"/>
                  <w:kern w:val="0"/>
                  <w:szCs w:val="20"/>
                  <w:rPrChange w:id="1735"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5F2CF1EF" w14:textId="4C4E9B55" w:rsidR="000C0A7F" w:rsidRPr="000817D7" w:rsidDel="004816FF" w:rsidRDefault="000C0A7F" w:rsidP="00AC4343">
            <w:pPr>
              <w:jc w:val="center"/>
              <w:rPr>
                <w:del w:id="1736" w:author="서 동일" w:date="2018-08-31T12:45:00Z"/>
                <w:rFonts w:ascii="Times New Roman" w:hAnsi="Times New Roman" w:cs="Times New Roman"/>
                <w:szCs w:val="20"/>
              </w:rPr>
            </w:pPr>
            <w:del w:id="1737" w:author="서 동일" w:date="2018-08-31T12:45:00Z">
              <w:r w:rsidRPr="004816FF" w:rsidDel="004816FF">
                <w:rPr>
                  <w:rFonts w:ascii="Times New Roman" w:hAnsi="Times New Roman" w:cs="Times New Roman" w:hint="eastAsia"/>
                  <w:kern w:val="0"/>
                  <w:szCs w:val="20"/>
                  <w:rPrChange w:id="1738" w:author="서 동일" w:date="2018-08-31T12:45:00Z">
                    <w:rPr>
                      <w:rFonts w:ascii="Times New Roman" w:hAnsi="Times New Roman" w:cs="Times New Roman" w:hint="eastAsia"/>
                      <w:kern w:val="0"/>
                      <w:szCs w:val="20"/>
                      <w:lang w:val="ko-KR"/>
                    </w:rPr>
                  </w:rPrChange>
                </w:rPr>
                <w:delText>√</w:delText>
              </w:r>
            </w:del>
          </w:p>
        </w:tc>
      </w:tr>
      <w:tr w:rsidR="002C54E2" w:rsidRPr="000817D7" w:rsidDel="004816FF" w14:paraId="6BE9700F" w14:textId="38ACDB68" w:rsidTr="002C54E2">
        <w:trPr>
          <w:trHeight w:val="244"/>
          <w:del w:id="1739" w:author="서 동일" w:date="2018-08-31T12:45:00Z"/>
        </w:trPr>
        <w:tc>
          <w:tcPr>
            <w:tcW w:w="1288" w:type="dxa"/>
            <w:vMerge w:val="restart"/>
            <w:tcBorders>
              <w:right w:val="single" w:sz="4" w:space="0" w:color="auto"/>
            </w:tcBorders>
          </w:tcPr>
          <w:p w14:paraId="6E2C1092" w14:textId="7D071C06" w:rsidR="002C54E2" w:rsidRPr="000817D7" w:rsidDel="004816FF" w:rsidRDefault="002C54E2" w:rsidP="00F81D9C">
            <w:pPr>
              <w:jc w:val="left"/>
              <w:rPr>
                <w:del w:id="1740" w:author="서 동일" w:date="2018-08-31T12:45:00Z"/>
                <w:rFonts w:ascii="Times New Roman" w:hAnsi="Times New Roman" w:cs="Times New Roman"/>
                <w:szCs w:val="20"/>
              </w:rPr>
            </w:pPr>
            <w:del w:id="1741" w:author="서 동일" w:date="2018-08-31T12:45:00Z">
              <w:r w:rsidRPr="000817D7" w:rsidDel="004816FF">
                <w:rPr>
                  <w:rFonts w:ascii="Times New Roman" w:hAnsi="Times New Roman" w:cs="Times New Roman"/>
                  <w:szCs w:val="20"/>
                </w:rPr>
                <w:delText>Transmission range</w:delText>
              </w:r>
            </w:del>
          </w:p>
        </w:tc>
        <w:tc>
          <w:tcPr>
            <w:tcW w:w="5457" w:type="dxa"/>
            <w:tcBorders>
              <w:left w:val="single" w:sz="4" w:space="0" w:color="auto"/>
              <w:right w:val="double" w:sz="4" w:space="0" w:color="auto"/>
            </w:tcBorders>
          </w:tcPr>
          <w:p w14:paraId="2B84AAE0" w14:textId="4B0088A1" w:rsidR="002C54E2" w:rsidRPr="000C0A7F" w:rsidDel="004816FF" w:rsidRDefault="002C54E2" w:rsidP="00C67AAC">
            <w:pPr>
              <w:jc w:val="left"/>
              <w:rPr>
                <w:del w:id="1742" w:author="서 동일" w:date="2018-08-31T12:45:00Z"/>
                <w:rFonts w:ascii="Times New Roman" w:hAnsi="Times New Roman" w:cs="Times New Roman"/>
                <w:kern w:val="0"/>
                <w:szCs w:val="20"/>
              </w:rPr>
            </w:pPr>
            <w:del w:id="1743" w:author="서 동일" w:date="2018-08-31T12:45:00Z">
              <w:r w:rsidRPr="000817D7" w:rsidDel="004816FF">
                <w:rPr>
                  <w:rFonts w:ascii="Times New Roman" w:hAnsi="Times New Roman" w:cs="Times New Roman"/>
                  <w:szCs w:val="20"/>
                </w:rPr>
                <w:delText xml:space="preserve">For an indoor environment, it may not exceed the dimension 5 m by 5 m [3]. </w:delText>
              </w:r>
            </w:del>
          </w:p>
        </w:tc>
        <w:tc>
          <w:tcPr>
            <w:tcW w:w="360" w:type="dxa"/>
            <w:tcBorders>
              <w:left w:val="double" w:sz="4" w:space="0" w:color="auto"/>
            </w:tcBorders>
            <w:vAlign w:val="center"/>
          </w:tcPr>
          <w:p w14:paraId="1B9C1457" w14:textId="369C097D" w:rsidR="002C54E2" w:rsidRPr="000817D7" w:rsidDel="004816FF" w:rsidRDefault="002C54E2" w:rsidP="00AC4343">
            <w:pPr>
              <w:jc w:val="center"/>
              <w:rPr>
                <w:del w:id="1744" w:author="서 동일" w:date="2018-08-31T12:45:00Z"/>
                <w:rFonts w:ascii="Times New Roman" w:hAnsi="Times New Roman" w:cs="Times New Roman"/>
                <w:szCs w:val="20"/>
              </w:rPr>
            </w:pPr>
            <w:del w:id="1745" w:author="서 동일" w:date="2018-08-31T12:45:00Z">
              <w:r w:rsidRPr="004816FF" w:rsidDel="004816FF">
                <w:rPr>
                  <w:rFonts w:ascii="Times New Roman" w:hAnsi="Times New Roman" w:cs="Times New Roman" w:hint="eastAsia"/>
                  <w:kern w:val="0"/>
                  <w:szCs w:val="20"/>
                  <w:rPrChange w:id="1746"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4DC51397" w14:textId="1B24C605" w:rsidR="002C54E2" w:rsidRPr="000817D7" w:rsidDel="004816FF" w:rsidRDefault="002C54E2" w:rsidP="00AC4343">
            <w:pPr>
              <w:jc w:val="center"/>
              <w:rPr>
                <w:del w:id="1747" w:author="서 동일" w:date="2018-08-31T12:45:00Z"/>
                <w:rFonts w:ascii="Times New Roman" w:hAnsi="Times New Roman" w:cs="Times New Roman"/>
                <w:szCs w:val="20"/>
              </w:rPr>
            </w:pPr>
          </w:p>
        </w:tc>
        <w:tc>
          <w:tcPr>
            <w:tcW w:w="360" w:type="dxa"/>
            <w:vAlign w:val="center"/>
          </w:tcPr>
          <w:p w14:paraId="1C8D545C" w14:textId="22617AA6" w:rsidR="002C54E2" w:rsidRPr="000817D7" w:rsidDel="004816FF" w:rsidRDefault="002C54E2" w:rsidP="00AC4343">
            <w:pPr>
              <w:jc w:val="center"/>
              <w:rPr>
                <w:del w:id="1748" w:author="서 동일" w:date="2018-08-31T12:45:00Z"/>
                <w:rFonts w:ascii="Times New Roman" w:hAnsi="Times New Roman" w:cs="Times New Roman"/>
                <w:szCs w:val="20"/>
              </w:rPr>
            </w:pPr>
            <w:del w:id="1749" w:author="서 동일" w:date="2018-08-31T12:45:00Z">
              <w:r w:rsidRPr="004816FF" w:rsidDel="004816FF">
                <w:rPr>
                  <w:rFonts w:ascii="Times New Roman" w:hAnsi="Times New Roman" w:cs="Times New Roman" w:hint="eastAsia"/>
                  <w:kern w:val="0"/>
                  <w:szCs w:val="20"/>
                  <w:rPrChange w:id="1750"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74EA125A" w14:textId="10AAE82E" w:rsidR="002C54E2" w:rsidRPr="000817D7" w:rsidDel="004816FF" w:rsidRDefault="002C54E2" w:rsidP="00AC4343">
            <w:pPr>
              <w:jc w:val="center"/>
              <w:rPr>
                <w:del w:id="1751" w:author="서 동일" w:date="2018-08-31T12:45:00Z"/>
                <w:rFonts w:ascii="Times New Roman" w:hAnsi="Times New Roman" w:cs="Times New Roman"/>
                <w:szCs w:val="20"/>
              </w:rPr>
            </w:pPr>
          </w:p>
        </w:tc>
        <w:tc>
          <w:tcPr>
            <w:tcW w:w="360" w:type="dxa"/>
            <w:vAlign w:val="center"/>
          </w:tcPr>
          <w:p w14:paraId="52CF0B18" w14:textId="0799F732" w:rsidR="002C54E2" w:rsidRPr="000817D7" w:rsidDel="004816FF" w:rsidRDefault="002C54E2" w:rsidP="00AC4343">
            <w:pPr>
              <w:jc w:val="center"/>
              <w:rPr>
                <w:del w:id="1752" w:author="서 동일" w:date="2018-08-31T12:45:00Z"/>
                <w:rFonts w:ascii="Times New Roman" w:hAnsi="Times New Roman" w:cs="Times New Roman"/>
                <w:szCs w:val="20"/>
              </w:rPr>
            </w:pPr>
          </w:p>
        </w:tc>
      </w:tr>
      <w:tr w:rsidR="002C54E2" w:rsidRPr="000817D7" w:rsidDel="004816FF" w14:paraId="66B0A69D" w14:textId="2DA8DC88" w:rsidTr="002C54E2">
        <w:trPr>
          <w:trHeight w:val="244"/>
          <w:del w:id="1753" w:author="서 동일" w:date="2018-08-31T12:45:00Z"/>
        </w:trPr>
        <w:tc>
          <w:tcPr>
            <w:tcW w:w="1288" w:type="dxa"/>
            <w:vMerge/>
            <w:tcBorders>
              <w:right w:val="single" w:sz="4" w:space="0" w:color="auto"/>
            </w:tcBorders>
          </w:tcPr>
          <w:p w14:paraId="757CCF34" w14:textId="5A69FEFE" w:rsidR="002C54E2" w:rsidRPr="000817D7" w:rsidDel="004816FF" w:rsidRDefault="002C54E2" w:rsidP="00F81D9C">
            <w:pPr>
              <w:jc w:val="left"/>
              <w:rPr>
                <w:del w:id="1754" w:author="서 동일" w:date="2018-08-31T12:45:00Z"/>
                <w:rFonts w:ascii="Times New Roman" w:hAnsi="Times New Roman" w:cs="Times New Roman"/>
                <w:szCs w:val="20"/>
              </w:rPr>
            </w:pPr>
          </w:p>
        </w:tc>
        <w:tc>
          <w:tcPr>
            <w:tcW w:w="5457" w:type="dxa"/>
            <w:tcBorders>
              <w:left w:val="single" w:sz="4" w:space="0" w:color="auto"/>
              <w:right w:val="double" w:sz="4" w:space="0" w:color="auto"/>
            </w:tcBorders>
          </w:tcPr>
          <w:p w14:paraId="5026037D" w14:textId="4F09EC2B" w:rsidR="002C54E2" w:rsidRPr="000817D7" w:rsidDel="004816FF" w:rsidRDefault="002C54E2" w:rsidP="00C67AAC">
            <w:pPr>
              <w:jc w:val="left"/>
              <w:rPr>
                <w:del w:id="1755" w:author="서 동일" w:date="2018-08-31T12:45:00Z"/>
                <w:rFonts w:ascii="Times New Roman" w:hAnsi="Times New Roman" w:cs="Times New Roman"/>
                <w:szCs w:val="20"/>
              </w:rPr>
            </w:pPr>
            <w:del w:id="1756" w:author="서 동일" w:date="2018-08-31T12:45:00Z">
              <w:r w:rsidRPr="000817D7" w:rsidDel="004816FF">
                <w:rPr>
                  <w:rFonts w:ascii="Times New Roman" w:hAnsi="Times New Roman" w:cs="Times New Roman"/>
                  <w:szCs w:val="20"/>
                </w:rPr>
                <w:delText xml:space="preserve">For an outdoor environment, it may reach up to several hundred meters. </w:delText>
              </w:r>
            </w:del>
          </w:p>
        </w:tc>
        <w:tc>
          <w:tcPr>
            <w:tcW w:w="360" w:type="dxa"/>
            <w:tcBorders>
              <w:left w:val="double" w:sz="4" w:space="0" w:color="auto"/>
            </w:tcBorders>
            <w:vAlign w:val="center"/>
          </w:tcPr>
          <w:p w14:paraId="5D60A727" w14:textId="4AB5FDB8" w:rsidR="002C54E2" w:rsidRPr="000817D7" w:rsidDel="004816FF" w:rsidRDefault="002C54E2" w:rsidP="00AC4343">
            <w:pPr>
              <w:jc w:val="center"/>
              <w:rPr>
                <w:del w:id="1757" w:author="서 동일" w:date="2018-08-31T12:45:00Z"/>
                <w:rFonts w:ascii="Times New Roman" w:hAnsi="Times New Roman" w:cs="Times New Roman"/>
                <w:szCs w:val="20"/>
              </w:rPr>
            </w:pPr>
          </w:p>
        </w:tc>
        <w:tc>
          <w:tcPr>
            <w:tcW w:w="360" w:type="dxa"/>
            <w:vAlign w:val="center"/>
          </w:tcPr>
          <w:p w14:paraId="5FF96DB7" w14:textId="418AC0BC" w:rsidR="002C54E2" w:rsidRPr="000817D7" w:rsidDel="004816FF" w:rsidRDefault="002C54E2" w:rsidP="00AC4343">
            <w:pPr>
              <w:jc w:val="center"/>
              <w:rPr>
                <w:del w:id="1758" w:author="서 동일" w:date="2018-08-31T12:45:00Z"/>
                <w:rFonts w:ascii="Times New Roman" w:hAnsi="Times New Roman" w:cs="Times New Roman"/>
                <w:szCs w:val="20"/>
              </w:rPr>
            </w:pPr>
            <w:del w:id="1759" w:author="서 동일" w:date="2018-08-31T12:45:00Z">
              <w:r w:rsidRPr="004816FF" w:rsidDel="004816FF">
                <w:rPr>
                  <w:rFonts w:ascii="Times New Roman" w:hAnsi="Times New Roman" w:cs="Times New Roman" w:hint="eastAsia"/>
                  <w:kern w:val="0"/>
                  <w:szCs w:val="20"/>
                  <w:rPrChange w:id="1760"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7EF2EA8E" w14:textId="0310D68D" w:rsidR="002C54E2" w:rsidRPr="000817D7" w:rsidDel="004816FF" w:rsidRDefault="002C54E2" w:rsidP="00AC4343">
            <w:pPr>
              <w:jc w:val="center"/>
              <w:rPr>
                <w:del w:id="1761" w:author="서 동일" w:date="2018-08-31T12:45:00Z"/>
                <w:rFonts w:ascii="Times New Roman" w:hAnsi="Times New Roman" w:cs="Times New Roman"/>
                <w:szCs w:val="20"/>
              </w:rPr>
            </w:pPr>
          </w:p>
        </w:tc>
        <w:tc>
          <w:tcPr>
            <w:tcW w:w="360" w:type="dxa"/>
            <w:vAlign w:val="center"/>
          </w:tcPr>
          <w:p w14:paraId="481D4B10" w14:textId="79A18B69" w:rsidR="002C54E2" w:rsidRPr="000817D7" w:rsidDel="004816FF" w:rsidRDefault="002C54E2" w:rsidP="00AC4343">
            <w:pPr>
              <w:jc w:val="center"/>
              <w:rPr>
                <w:del w:id="1762" w:author="서 동일" w:date="2018-08-31T12:45:00Z"/>
                <w:rFonts w:ascii="Times New Roman" w:hAnsi="Times New Roman" w:cs="Times New Roman"/>
                <w:szCs w:val="20"/>
              </w:rPr>
            </w:pPr>
            <w:del w:id="1763" w:author="서 동일" w:date="2018-08-31T12:45:00Z">
              <w:r w:rsidRPr="004816FF" w:rsidDel="004816FF">
                <w:rPr>
                  <w:rFonts w:ascii="Times New Roman" w:hAnsi="Times New Roman" w:cs="Times New Roman" w:hint="eastAsia"/>
                  <w:kern w:val="0"/>
                  <w:szCs w:val="20"/>
                  <w:rPrChange w:id="1764"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26D579DC" w14:textId="456E25B1" w:rsidR="002C54E2" w:rsidRPr="000817D7" w:rsidDel="004816FF" w:rsidRDefault="002C54E2" w:rsidP="00AC4343">
            <w:pPr>
              <w:jc w:val="center"/>
              <w:rPr>
                <w:del w:id="1765" w:author="서 동일" w:date="2018-08-31T12:45:00Z"/>
                <w:rFonts w:ascii="Times New Roman" w:hAnsi="Times New Roman" w:cs="Times New Roman"/>
                <w:szCs w:val="20"/>
              </w:rPr>
            </w:pPr>
          </w:p>
        </w:tc>
      </w:tr>
      <w:tr w:rsidR="002C54E2" w:rsidRPr="000817D7" w:rsidDel="004816FF" w14:paraId="7C509FAE" w14:textId="3E18D56C" w:rsidTr="002C54E2">
        <w:trPr>
          <w:trHeight w:val="244"/>
          <w:del w:id="1766" w:author="서 동일" w:date="2018-08-31T12:45:00Z"/>
        </w:trPr>
        <w:tc>
          <w:tcPr>
            <w:tcW w:w="1288" w:type="dxa"/>
            <w:vMerge w:val="restart"/>
            <w:tcBorders>
              <w:right w:val="single" w:sz="4" w:space="0" w:color="auto"/>
            </w:tcBorders>
          </w:tcPr>
          <w:p w14:paraId="21F4CFFF" w14:textId="09733586" w:rsidR="002C54E2" w:rsidRPr="000817D7" w:rsidDel="004816FF" w:rsidRDefault="002C54E2" w:rsidP="00F81D9C">
            <w:pPr>
              <w:jc w:val="left"/>
              <w:rPr>
                <w:del w:id="1767" w:author="서 동일" w:date="2018-08-31T12:45:00Z"/>
                <w:rFonts w:ascii="Times New Roman" w:hAnsi="Times New Roman" w:cs="Times New Roman"/>
                <w:szCs w:val="20"/>
              </w:rPr>
            </w:pPr>
            <w:del w:id="1768" w:author="서 동일" w:date="2018-08-31T12:45:00Z">
              <w:r w:rsidRPr="000817D7" w:rsidDel="004816FF">
                <w:rPr>
                  <w:rFonts w:ascii="Times New Roman" w:hAnsi="Times New Roman" w:cs="Times New Roman"/>
                  <w:szCs w:val="20"/>
                </w:rPr>
                <w:delText>Mobility</w:delText>
              </w:r>
            </w:del>
          </w:p>
        </w:tc>
        <w:tc>
          <w:tcPr>
            <w:tcW w:w="5457" w:type="dxa"/>
            <w:tcBorders>
              <w:left w:val="single" w:sz="4" w:space="0" w:color="auto"/>
              <w:right w:val="double" w:sz="4" w:space="0" w:color="auto"/>
            </w:tcBorders>
          </w:tcPr>
          <w:p w14:paraId="47DC1FE2" w14:textId="594C692D" w:rsidR="002C54E2" w:rsidRPr="000C0A7F" w:rsidDel="004816FF" w:rsidRDefault="002C54E2" w:rsidP="00C67AAC">
            <w:pPr>
              <w:jc w:val="left"/>
              <w:rPr>
                <w:del w:id="1769" w:author="서 동일" w:date="2018-08-31T12:45:00Z"/>
                <w:rFonts w:ascii="Times New Roman" w:hAnsi="Times New Roman" w:cs="Times New Roman"/>
                <w:kern w:val="0"/>
                <w:szCs w:val="20"/>
              </w:rPr>
            </w:pPr>
            <w:del w:id="1770" w:author="서 동일" w:date="2018-08-31T12:45:00Z">
              <w:r w:rsidRPr="000817D7" w:rsidDel="004816FF">
                <w:rPr>
                  <w:rFonts w:ascii="Times New Roman" w:hAnsi="Times New Roman" w:cs="Times New Roman"/>
                  <w:szCs w:val="20"/>
                </w:rPr>
                <w:delText xml:space="preserve">For an indoor environment, it is less than 4 km/h [3]. </w:delText>
              </w:r>
            </w:del>
          </w:p>
        </w:tc>
        <w:tc>
          <w:tcPr>
            <w:tcW w:w="360" w:type="dxa"/>
            <w:tcBorders>
              <w:left w:val="double" w:sz="4" w:space="0" w:color="auto"/>
            </w:tcBorders>
            <w:vAlign w:val="center"/>
          </w:tcPr>
          <w:p w14:paraId="62C00E6C" w14:textId="3742CC3D" w:rsidR="002C54E2" w:rsidRPr="000817D7" w:rsidDel="004816FF" w:rsidRDefault="002C54E2" w:rsidP="00AC4343">
            <w:pPr>
              <w:jc w:val="center"/>
              <w:rPr>
                <w:del w:id="1771" w:author="서 동일" w:date="2018-08-31T12:45:00Z"/>
                <w:rFonts w:ascii="Times New Roman" w:hAnsi="Times New Roman" w:cs="Times New Roman"/>
                <w:szCs w:val="20"/>
              </w:rPr>
            </w:pPr>
            <w:del w:id="1772" w:author="서 동일" w:date="2018-08-31T12:45:00Z">
              <w:r w:rsidRPr="004816FF" w:rsidDel="004816FF">
                <w:rPr>
                  <w:rFonts w:ascii="Times New Roman" w:hAnsi="Times New Roman" w:cs="Times New Roman" w:hint="eastAsia"/>
                  <w:kern w:val="0"/>
                  <w:szCs w:val="20"/>
                  <w:rPrChange w:id="1773"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7CF61F98" w14:textId="18A21DAC" w:rsidR="002C54E2" w:rsidRPr="000817D7" w:rsidDel="004816FF" w:rsidRDefault="002C54E2" w:rsidP="00AC4343">
            <w:pPr>
              <w:jc w:val="center"/>
              <w:rPr>
                <w:del w:id="1774" w:author="서 동일" w:date="2018-08-31T12:45:00Z"/>
                <w:rFonts w:ascii="Times New Roman" w:hAnsi="Times New Roman" w:cs="Times New Roman"/>
                <w:szCs w:val="20"/>
              </w:rPr>
            </w:pPr>
          </w:p>
        </w:tc>
        <w:tc>
          <w:tcPr>
            <w:tcW w:w="360" w:type="dxa"/>
            <w:vAlign w:val="center"/>
          </w:tcPr>
          <w:p w14:paraId="09270CAC" w14:textId="5BC73B84" w:rsidR="002C54E2" w:rsidRPr="000817D7" w:rsidDel="004816FF" w:rsidRDefault="002C54E2" w:rsidP="00AC4343">
            <w:pPr>
              <w:jc w:val="center"/>
              <w:rPr>
                <w:del w:id="1775" w:author="서 동일" w:date="2018-08-31T12:45:00Z"/>
                <w:rFonts w:ascii="Times New Roman" w:hAnsi="Times New Roman" w:cs="Times New Roman"/>
                <w:szCs w:val="20"/>
              </w:rPr>
            </w:pPr>
            <w:del w:id="1776" w:author="서 동일" w:date="2018-08-31T12:45:00Z">
              <w:r w:rsidRPr="004816FF" w:rsidDel="004816FF">
                <w:rPr>
                  <w:rFonts w:ascii="Times New Roman" w:hAnsi="Times New Roman" w:cs="Times New Roman" w:hint="eastAsia"/>
                  <w:kern w:val="0"/>
                  <w:szCs w:val="20"/>
                  <w:rPrChange w:id="1777"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3A1DDF1A" w14:textId="0543178A" w:rsidR="002C54E2" w:rsidRPr="000817D7" w:rsidDel="004816FF" w:rsidRDefault="002C54E2" w:rsidP="00AC4343">
            <w:pPr>
              <w:jc w:val="center"/>
              <w:rPr>
                <w:del w:id="1778" w:author="서 동일" w:date="2018-08-31T12:45:00Z"/>
                <w:rFonts w:ascii="Times New Roman" w:hAnsi="Times New Roman" w:cs="Times New Roman"/>
                <w:szCs w:val="20"/>
              </w:rPr>
            </w:pPr>
          </w:p>
        </w:tc>
        <w:tc>
          <w:tcPr>
            <w:tcW w:w="360" w:type="dxa"/>
            <w:vAlign w:val="center"/>
          </w:tcPr>
          <w:p w14:paraId="2704C043" w14:textId="79EAC1C7" w:rsidR="002C54E2" w:rsidRPr="000817D7" w:rsidDel="004816FF" w:rsidRDefault="002C54E2" w:rsidP="00AC4343">
            <w:pPr>
              <w:jc w:val="center"/>
              <w:rPr>
                <w:del w:id="1779" w:author="서 동일" w:date="2018-08-31T12:45:00Z"/>
                <w:rFonts w:ascii="Times New Roman" w:hAnsi="Times New Roman" w:cs="Times New Roman"/>
                <w:szCs w:val="20"/>
              </w:rPr>
            </w:pPr>
          </w:p>
        </w:tc>
      </w:tr>
      <w:tr w:rsidR="002C54E2" w:rsidRPr="000817D7" w:rsidDel="004816FF" w14:paraId="10F6D59D" w14:textId="1699FF36" w:rsidTr="002C54E2">
        <w:trPr>
          <w:trHeight w:val="244"/>
          <w:del w:id="1780" w:author="서 동일" w:date="2018-08-31T12:45:00Z"/>
        </w:trPr>
        <w:tc>
          <w:tcPr>
            <w:tcW w:w="1288" w:type="dxa"/>
            <w:vMerge/>
            <w:tcBorders>
              <w:right w:val="single" w:sz="4" w:space="0" w:color="auto"/>
            </w:tcBorders>
          </w:tcPr>
          <w:p w14:paraId="3C0AD225" w14:textId="59C059E3" w:rsidR="002C54E2" w:rsidRPr="000817D7" w:rsidDel="004816FF" w:rsidRDefault="002C54E2" w:rsidP="00F81D9C">
            <w:pPr>
              <w:jc w:val="left"/>
              <w:rPr>
                <w:del w:id="1781" w:author="서 동일" w:date="2018-08-31T12:45:00Z"/>
                <w:rFonts w:ascii="Times New Roman" w:hAnsi="Times New Roman" w:cs="Times New Roman"/>
                <w:szCs w:val="20"/>
              </w:rPr>
            </w:pPr>
          </w:p>
        </w:tc>
        <w:tc>
          <w:tcPr>
            <w:tcW w:w="5457" w:type="dxa"/>
            <w:tcBorders>
              <w:left w:val="single" w:sz="4" w:space="0" w:color="auto"/>
              <w:right w:val="double" w:sz="4" w:space="0" w:color="auto"/>
            </w:tcBorders>
          </w:tcPr>
          <w:p w14:paraId="062C99B4" w14:textId="53FB8468" w:rsidR="002C54E2" w:rsidRPr="000817D7" w:rsidDel="004816FF" w:rsidRDefault="002C54E2" w:rsidP="00C67AAC">
            <w:pPr>
              <w:jc w:val="left"/>
              <w:rPr>
                <w:del w:id="1782" w:author="서 동일" w:date="2018-08-31T12:45:00Z"/>
                <w:rFonts w:ascii="Times New Roman" w:hAnsi="Times New Roman" w:cs="Times New Roman"/>
                <w:szCs w:val="20"/>
              </w:rPr>
            </w:pPr>
            <w:del w:id="1783" w:author="서 동일" w:date="2018-08-31T12:45:00Z">
              <w:r w:rsidRPr="000817D7" w:rsidDel="004816FF">
                <w:rPr>
                  <w:rFonts w:ascii="Times New Roman" w:hAnsi="Times New Roman" w:cs="Times New Roman"/>
                  <w:szCs w:val="20"/>
                </w:rPr>
                <w:delText xml:space="preserve">For an outdoor environment, it may reach up to 300 km/h. </w:delText>
              </w:r>
            </w:del>
          </w:p>
        </w:tc>
        <w:tc>
          <w:tcPr>
            <w:tcW w:w="360" w:type="dxa"/>
            <w:tcBorders>
              <w:left w:val="double" w:sz="4" w:space="0" w:color="auto"/>
            </w:tcBorders>
            <w:vAlign w:val="center"/>
          </w:tcPr>
          <w:p w14:paraId="78115412" w14:textId="73137A2C" w:rsidR="002C54E2" w:rsidRPr="000817D7" w:rsidDel="004816FF" w:rsidRDefault="002C54E2" w:rsidP="00AC4343">
            <w:pPr>
              <w:jc w:val="center"/>
              <w:rPr>
                <w:del w:id="1784" w:author="서 동일" w:date="2018-08-31T12:45:00Z"/>
                <w:rFonts w:ascii="Times New Roman" w:hAnsi="Times New Roman" w:cs="Times New Roman"/>
                <w:szCs w:val="20"/>
              </w:rPr>
            </w:pPr>
          </w:p>
        </w:tc>
        <w:tc>
          <w:tcPr>
            <w:tcW w:w="360" w:type="dxa"/>
            <w:vAlign w:val="center"/>
          </w:tcPr>
          <w:p w14:paraId="4BD333E5" w14:textId="1805A8E2" w:rsidR="002C54E2" w:rsidRPr="000817D7" w:rsidDel="004816FF" w:rsidRDefault="002C54E2" w:rsidP="00AC4343">
            <w:pPr>
              <w:jc w:val="center"/>
              <w:rPr>
                <w:del w:id="1785" w:author="서 동일" w:date="2018-08-31T12:45:00Z"/>
                <w:rFonts w:ascii="Times New Roman" w:hAnsi="Times New Roman" w:cs="Times New Roman"/>
                <w:szCs w:val="20"/>
              </w:rPr>
            </w:pPr>
            <w:del w:id="1786" w:author="서 동일" w:date="2018-08-31T12:45:00Z">
              <w:r w:rsidRPr="004816FF" w:rsidDel="004816FF">
                <w:rPr>
                  <w:rFonts w:ascii="Times New Roman" w:hAnsi="Times New Roman" w:cs="Times New Roman" w:hint="eastAsia"/>
                  <w:kern w:val="0"/>
                  <w:szCs w:val="20"/>
                  <w:rPrChange w:id="1787"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007AADB0" w14:textId="2C2C929C" w:rsidR="002C54E2" w:rsidRPr="000817D7" w:rsidDel="004816FF" w:rsidRDefault="002C54E2" w:rsidP="00AC4343">
            <w:pPr>
              <w:jc w:val="center"/>
              <w:rPr>
                <w:del w:id="1788" w:author="서 동일" w:date="2018-08-31T12:45:00Z"/>
                <w:rFonts w:ascii="Times New Roman" w:hAnsi="Times New Roman" w:cs="Times New Roman"/>
                <w:szCs w:val="20"/>
              </w:rPr>
            </w:pPr>
          </w:p>
        </w:tc>
        <w:tc>
          <w:tcPr>
            <w:tcW w:w="360" w:type="dxa"/>
            <w:vAlign w:val="center"/>
          </w:tcPr>
          <w:p w14:paraId="7D65F613" w14:textId="5C12EE3E" w:rsidR="002C54E2" w:rsidRPr="000817D7" w:rsidDel="004816FF" w:rsidRDefault="002C54E2" w:rsidP="00AC4343">
            <w:pPr>
              <w:jc w:val="center"/>
              <w:rPr>
                <w:del w:id="1789" w:author="서 동일" w:date="2018-08-31T12:45:00Z"/>
                <w:rFonts w:ascii="Times New Roman" w:hAnsi="Times New Roman" w:cs="Times New Roman"/>
                <w:szCs w:val="20"/>
              </w:rPr>
            </w:pPr>
            <w:del w:id="1790" w:author="서 동일" w:date="2018-08-31T12:45:00Z">
              <w:r w:rsidRPr="004816FF" w:rsidDel="004816FF">
                <w:rPr>
                  <w:rFonts w:ascii="Times New Roman" w:hAnsi="Times New Roman" w:cs="Times New Roman" w:hint="eastAsia"/>
                  <w:kern w:val="0"/>
                  <w:szCs w:val="20"/>
                  <w:rPrChange w:id="1791"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4B9E3F7F" w14:textId="5D4AB8A2" w:rsidR="002C54E2" w:rsidRPr="000817D7" w:rsidDel="004816FF" w:rsidRDefault="002C54E2" w:rsidP="00AC4343">
            <w:pPr>
              <w:jc w:val="center"/>
              <w:rPr>
                <w:del w:id="1792" w:author="서 동일" w:date="2018-08-31T12:45:00Z"/>
                <w:rFonts w:ascii="Times New Roman" w:hAnsi="Times New Roman" w:cs="Times New Roman"/>
                <w:szCs w:val="20"/>
              </w:rPr>
            </w:pPr>
          </w:p>
        </w:tc>
      </w:tr>
      <w:tr w:rsidR="002C54E2" w:rsidRPr="000817D7" w:rsidDel="004816FF" w14:paraId="30EBBCA4" w14:textId="643B69D0" w:rsidTr="002C54E2">
        <w:trPr>
          <w:trHeight w:val="254"/>
          <w:del w:id="1793" w:author="서 동일" w:date="2018-08-31T12:45:00Z"/>
        </w:trPr>
        <w:tc>
          <w:tcPr>
            <w:tcW w:w="1288" w:type="dxa"/>
            <w:tcBorders>
              <w:right w:val="single" w:sz="4" w:space="0" w:color="auto"/>
            </w:tcBorders>
          </w:tcPr>
          <w:p w14:paraId="686D9FC8" w14:textId="3C507956" w:rsidR="000C0A7F" w:rsidRPr="000817D7" w:rsidDel="004816FF" w:rsidRDefault="000C0A7F" w:rsidP="00F81D9C">
            <w:pPr>
              <w:jc w:val="left"/>
              <w:rPr>
                <w:del w:id="1794" w:author="서 동일" w:date="2018-08-31T12:45:00Z"/>
                <w:rFonts w:ascii="Times New Roman" w:hAnsi="Times New Roman" w:cs="Times New Roman"/>
                <w:szCs w:val="20"/>
              </w:rPr>
            </w:pPr>
            <w:del w:id="1795" w:author="서 동일" w:date="2018-08-31T12:45:00Z">
              <w:r w:rsidRPr="000817D7" w:rsidDel="004816FF">
                <w:rPr>
                  <w:rFonts w:ascii="Times New Roman" w:hAnsi="Times New Roman" w:cs="Times New Roman"/>
                  <w:szCs w:val="20"/>
                </w:rPr>
                <w:delText>Resolution</w:delText>
              </w:r>
            </w:del>
          </w:p>
        </w:tc>
        <w:tc>
          <w:tcPr>
            <w:tcW w:w="5457" w:type="dxa"/>
            <w:tcBorders>
              <w:left w:val="single" w:sz="4" w:space="0" w:color="auto"/>
              <w:right w:val="double" w:sz="4" w:space="0" w:color="auto"/>
            </w:tcBorders>
          </w:tcPr>
          <w:p w14:paraId="50979AE4" w14:textId="1B8BE6EF" w:rsidR="000C0A7F" w:rsidRPr="00C67AAC" w:rsidDel="004816FF" w:rsidRDefault="00C67AAC" w:rsidP="00C67AAC">
            <w:pPr>
              <w:jc w:val="left"/>
              <w:rPr>
                <w:del w:id="1796" w:author="서 동일" w:date="2018-08-31T12:45:00Z"/>
                <w:rFonts w:ascii="Times New Roman" w:hAnsi="Times New Roman" w:cs="Times New Roman"/>
                <w:kern w:val="0"/>
                <w:szCs w:val="20"/>
              </w:rPr>
            </w:pPr>
            <w:del w:id="1797" w:author="서 동일" w:date="2018-08-31T12:45:00Z">
              <w:r w:rsidRPr="000817D7" w:rsidDel="004816FF">
                <w:rPr>
                  <w:rFonts w:ascii="Times New Roman" w:hAnsi="Times New Roman" w:cs="Times New Roman"/>
                  <w:szCs w:val="20"/>
                </w:rPr>
                <w:delText>4K UHD (3</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840×2</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160) seems to be feasible according to the current display technology. However, an HMD is mounted so closely to the eyes, so the display tends to be enlarged, which results in the need of even higher resolution than 4K UHD. 40 pixels/degree or 12K (11</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520×6</w:delText>
              </w:r>
              <w:r w:rsidR="00616AEE" w:rsidDel="004816FF">
                <w:rPr>
                  <w:rFonts w:ascii="Times New Roman" w:hAnsi="Times New Roman" w:cs="Times New Roman"/>
                  <w:szCs w:val="20"/>
                </w:rPr>
                <w:delText>,</w:delText>
              </w:r>
              <w:r w:rsidRPr="000817D7" w:rsidDel="004816FF">
                <w:rPr>
                  <w:rFonts w:ascii="Times New Roman" w:hAnsi="Times New Roman" w:cs="Times New Roman"/>
                  <w:szCs w:val="20"/>
                </w:rPr>
                <w:delText xml:space="preserve">480) is required to satisfy this condition [5]. </w:delText>
              </w:r>
            </w:del>
          </w:p>
        </w:tc>
        <w:tc>
          <w:tcPr>
            <w:tcW w:w="360" w:type="dxa"/>
            <w:tcBorders>
              <w:left w:val="double" w:sz="4" w:space="0" w:color="auto"/>
            </w:tcBorders>
            <w:vAlign w:val="center"/>
          </w:tcPr>
          <w:p w14:paraId="631DF17F" w14:textId="32B6A87E" w:rsidR="000C0A7F" w:rsidRPr="000817D7" w:rsidDel="004816FF" w:rsidRDefault="000C0A7F" w:rsidP="00AC4343">
            <w:pPr>
              <w:jc w:val="center"/>
              <w:rPr>
                <w:del w:id="1798" w:author="서 동일" w:date="2018-08-31T12:45:00Z"/>
                <w:rFonts w:ascii="Times New Roman" w:hAnsi="Times New Roman" w:cs="Times New Roman"/>
                <w:szCs w:val="20"/>
              </w:rPr>
            </w:pPr>
            <w:del w:id="1799" w:author="서 동일" w:date="2018-08-31T12:45:00Z">
              <w:r w:rsidRPr="004816FF" w:rsidDel="004816FF">
                <w:rPr>
                  <w:rFonts w:ascii="Times New Roman" w:hAnsi="Times New Roman" w:cs="Times New Roman" w:hint="eastAsia"/>
                  <w:kern w:val="0"/>
                  <w:szCs w:val="20"/>
                  <w:rPrChange w:id="1800"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0EC678B8" w14:textId="2B24DAA5" w:rsidR="000C0A7F" w:rsidRPr="000817D7" w:rsidDel="004816FF" w:rsidRDefault="000C0A7F" w:rsidP="00AC4343">
            <w:pPr>
              <w:jc w:val="center"/>
              <w:rPr>
                <w:del w:id="1801" w:author="서 동일" w:date="2018-08-31T12:45:00Z"/>
                <w:rFonts w:ascii="Times New Roman" w:hAnsi="Times New Roman" w:cs="Times New Roman"/>
                <w:szCs w:val="20"/>
              </w:rPr>
            </w:pPr>
            <w:del w:id="1802" w:author="서 동일" w:date="2018-08-31T12:45:00Z">
              <w:r w:rsidRPr="004816FF" w:rsidDel="004816FF">
                <w:rPr>
                  <w:rFonts w:ascii="Times New Roman" w:hAnsi="Times New Roman" w:cs="Times New Roman" w:hint="eastAsia"/>
                  <w:kern w:val="0"/>
                  <w:szCs w:val="20"/>
                  <w:rPrChange w:id="1803"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6F11EDAD" w14:textId="4484B259" w:rsidR="000C0A7F" w:rsidRPr="000817D7" w:rsidDel="004816FF" w:rsidRDefault="000C0A7F" w:rsidP="00AC4343">
            <w:pPr>
              <w:jc w:val="center"/>
              <w:rPr>
                <w:del w:id="1804" w:author="서 동일" w:date="2018-08-31T12:45:00Z"/>
                <w:rFonts w:ascii="Times New Roman" w:hAnsi="Times New Roman" w:cs="Times New Roman"/>
                <w:szCs w:val="20"/>
              </w:rPr>
            </w:pPr>
            <w:del w:id="1805" w:author="서 동일" w:date="2018-08-31T12:45:00Z">
              <w:r w:rsidRPr="004816FF" w:rsidDel="004816FF">
                <w:rPr>
                  <w:rFonts w:ascii="Times New Roman" w:hAnsi="Times New Roman" w:cs="Times New Roman" w:hint="eastAsia"/>
                  <w:kern w:val="0"/>
                  <w:szCs w:val="20"/>
                  <w:rPrChange w:id="1806"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1DD806F4" w14:textId="68F19469" w:rsidR="000C0A7F" w:rsidRPr="000817D7" w:rsidDel="004816FF" w:rsidRDefault="000C0A7F" w:rsidP="00AC4343">
            <w:pPr>
              <w:jc w:val="center"/>
              <w:rPr>
                <w:del w:id="1807" w:author="서 동일" w:date="2018-08-31T12:45:00Z"/>
                <w:rFonts w:ascii="Times New Roman" w:hAnsi="Times New Roman" w:cs="Times New Roman"/>
                <w:szCs w:val="20"/>
              </w:rPr>
            </w:pPr>
            <w:del w:id="1808" w:author="서 동일" w:date="2018-08-31T12:45:00Z">
              <w:r w:rsidRPr="004816FF" w:rsidDel="004816FF">
                <w:rPr>
                  <w:rFonts w:ascii="Times New Roman" w:hAnsi="Times New Roman" w:cs="Times New Roman" w:hint="eastAsia"/>
                  <w:kern w:val="0"/>
                  <w:szCs w:val="20"/>
                  <w:rPrChange w:id="1809"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038F70EC" w14:textId="16D77F4D" w:rsidR="000C0A7F" w:rsidRPr="000817D7" w:rsidDel="004816FF" w:rsidRDefault="000C0A7F" w:rsidP="00AC4343">
            <w:pPr>
              <w:jc w:val="center"/>
              <w:rPr>
                <w:del w:id="1810" w:author="서 동일" w:date="2018-08-31T12:45:00Z"/>
                <w:rFonts w:ascii="Times New Roman" w:hAnsi="Times New Roman" w:cs="Times New Roman"/>
                <w:szCs w:val="20"/>
              </w:rPr>
            </w:pPr>
          </w:p>
        </w:tc>
      </w:tr>
      <w:tr w:rsidR="002C54E2" w:rsidRPr="000817D7" w:rsidDel="004816FF" w14:paraId="0B90B620" w14:textId="418F06BB" w:rsidTr="002C54E2">
        <w:trPr>
          <w:trHeight w:val="254"/>
          <w:del w:id="1811" w:author="서 동일" w:date="2018-08-31T12:45:00Z"/>
        </w:trPr>
        <w:tc>
          <w:tcPr>
            <w:tcW w:w="1288" w:type="dxa"/>
            <w:tcBorders>
              <w:right w:val="single" w:sz="4" w:space="0" w:color="auto"/>
            </w:tcBorders>
          </w:tcPr>
          <w:p w14:paraId="5EB0AE2D" w14:textId="6BD6E27F" w:rsidR="000C0A7F" w:rsidRPr="000817D7" w:rsidDel="004816FF" w:rsidRDefault="000C0A7F" w:rsidP="00F81D9C">
            <w:pPr>
              <w:jc w:val="left"/>
              <w:rPr>
                <w:del w:id="1812" w:author="서 동일" w:date="2018-08-31T12:45:00Z"/>
                <w:rFonts w:ascii="Times New Roman" w:hAnsi="Times New Roman" w:cs="Times New Roman"/>
                <w:szCs w:val="20"/>
              </w:rPr>
            </w:pPr>
            <w:del w:id="1813" w:author="서 동일" w:date="2018-08-31T12:45:00Z">
              <w:r w:rsidRPr="000817D7" w:rsidDel="004816FF">
                <w:rPr>
                  <w:rFonts w:ascii="Times New Roman" w:hAnsi="Times New Roman" w:cs="Times New Roman"/>
                  <w:szCs w:val="20"/>
                </w:rPr>
                <w:delText>Frame rate (or refresh rate)</w:delText>
              </w:r>
            </w:del>
          </w:p>
        </w:tc>
        <w:tc>
          <w:tcPr>
            <w:tcW w:w="5457" w:type="dxa"/>
            <w:tcBorders>
              <w:left w:val="single" w:sz="4" w:space="0" w:color="auto"/>
              <w:right w:val="double" w:sz="4" w:space="0" w:color="auto"/>
            </w:tcBorders>
          </w:tcPr>
          <w:p w14:paraId="3B16E2F1" w14:textId="5E443EA5" w:rsidR="000C0A7F" w:rsidRPr="00C67AAC" w:rsidDel="004816FF" w:rsidRDefault="00C67AAC" w:rsidP="00C67AAC">
            <w:pPr>
              <w:jc w:val="left"/>
              <w:rPr>
                <w:del w:id="1814" w:author="서 동일" w:date="2018-08-31T12:45:00Z"/>
                <w:rFonts w:ascii="Times New Roman" w:hAnsi="Times New Roman" w:cs="Times New Roman"/>
                <w:kern w:val="0"/>
                <w:szCs w:val="20"/>
              </w:rPr>
            </w:pPr>
            <w:del w:id="1815" w:author="서 동일" w:date="2018-08-31T12:45:00Z">
              <w:r w:rsidRPr="000817D7" w:rsidDel="004816FF">
                <w:rPr>
                  <w:rFonts w:ascii="Times New Roman" w:hAnsi="Times New Roman" w:cs="Times New Roman"/>
                  <w:szCs w:val="20"/>
                </w:rPr>
                <w:delText xml:space="preserve">90 fps (frames per second) [3]. It is directly related to motion-to-photo latency since a lower frame rate allows a user’s reaction to be rendered in HMD after some amount of time gap. And the less the frame rate is, the more it can cause fatigue and motion sickness, and even more so since the display is located close to the eyes. </w:delText>
              </w:r>
            </w:del>
          </w:p>
        </w:tc>
        <w:tc>
          <w:tcPr>
            <w:tcW w:w="360" w:type="dxa"/>
            <w:tcBorders>
              <w:left w:val="double" w:sz="4" w:space="0" w:color="auto"/>
            </w:tcBorders>
            <w:vAlign w:val="center"/>
          </w:tcPr>
          <w:p w14:paraId="780D1548" w14:textId="3406536E" w:rsidR="000C0A7F" w:rsidRPr="000817D7" w:rsidDel="004816FF" w:rsidRDefault="000C0A7F" w:rsidP="00AC4343">
            <w:pPr>
              <w:jc w:val="center"/>
              <w:rPr>
                <w:del w:id="1816" w:author="서 동일" w:date="2018-08-31T12:45:00Z"/>
                <w:rFonts w:ascii="Times New Roman" w:hAnsi="Times New Roman" w:cs="Times New Roman"/>
                <w:szCs w:val="20"/>
              </w:rPr>
            </w:pPr>
            <w:del w:id="1817" w:author="서 동일" w:date="2018-08-31T12:45:00Z">
              <w:r w:rsidRPr="004816FF" w:rsidDel="004816FF">
                <w:rPr>
                  <w:rFonts w:ascii="Times New Roman" w:hAnsi="Times New Roman" w:cs="Times New Roman" w:hint="eastAsia"/>
                  <w:kern w:val="0"/>
                  <w:szCs w:val="20"/>
                  <w:rPrChange w:id="1818"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28F67447" w14:textId="41508EE7" w:rsidR="000C0A7F" w:rsidRPr="000817D7" w:rsidDel="004816FF" w:rsidRDefault="000C0A7F" w:rsidP="00AC4343">
            <w:pPr>
              <w:jc w:val="center"/>
              <w:rPr>
                <w:del w:id="1819" w:author="서 동일" w:date="2018-08-31T12:45:00Z"/>
                <w:rFonts w:ascii="Times New Roman" w:hAnsi="Times New Roman" w:cs="Times New Roman"/>
                <w:szCs w:val="20"/>
              </w:rPr>
            </w:pPr>
            <w:del w:id="1820" w:author="서 동일" w:date="2018-08-31T12:45:00Z">
              <w:r w:rsidRPr="004816FF" w:rsidDel="004816FF">
                <w:rPr>
                  <w:rFonts w:ascii="Times New Roman" w:hAnsi="Times New Roman" w:cs="Times New Roman" w:hint="eastAsia"/>
                  <w:kern w:val="0"/>
                  <w:szCs w:val="20"/>
                  <w:rPrChange w:id="1821"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11D78ADB" w14:textId="3A051EB3" w:rsidR="000C0A7F" w:rsidRPr="000817D7" w:rsidDel="004816FF" w:rsidRDefault="000C0A7F" w:rsidP="00AC4343">
            <w:pPr>
              <w:jc w:val="center"/>
              <w:rPr>
                <w:del w:id="1822" w:author="서 동일" w:date="2018-08-31T12:45:00Z"/>
                <w:rFonts w:ascii="Times New Roman" w:hAnsi="Times New Roman" w:cs="Times New Roman"/>
                <w:szCs w:val="20"/>
              </w:rPr>
            </w:pPr>
            <w:del w:id="1823" w:author="서 동일" w:date="2018-08-31T12:45:00Z">
              <w:r w:rsidRPr="004816FF" w:rsidDel="004816FF">
                <w:rPr>
                  <w:rFonts w:ascii="Times New Roman" w:hAnsi="Times New Roman" w:cs="Times New Roman" w:hint="eastAsia"/>
                  <w:kern w:val="0"/>
                  <w:szCs w:val="20"/>
                  <w:rPrChange w:id="1824"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14F6BCD7" w14:textId="14E24DF5" w:rsidR="000C0A7F" w:rsidRPr="000817D7" w:rsidDel="004816FF" w:rsidRDefault="000C0A7F" w:rsidP="00AC4343">
            <w:pPr>
              <w:jc w:val="center"/>
              <w:rPr>
                <w:del w:id="1825" w:author="서 동일" w:date="2018-08-31T12:45:00Z"/>
                <w:rFonts w:ascii="Times New Roman" w:hAnsi="Times New Roman" w:cs="Times New Roman"/>
                <w:szCs w:val="20"/>
              </w:rPr>
            </w:pPr>
            <w:del w:id="1826" w:author="서 동일" w:date="2018-08-31T12:45:00Z">
              <w:r w:rsidRPr="004816FF" w:rsidDel="004816FF">
                <w:rPr>
                  <w:rFonts w:ascii="Times New Roman" w:hAnsi="Times New Roman" w:cs="Times New Roman" w:hint="eastAsia"/>
                  <w:kern w:val="0"/>
                  <w:szCs w:val="20"/>
                  <w:rPrChange w:id="1827"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58B7504E" w14:textId="48D57FA7" w:rsidR="000C0A7F" w:rsidRPr="000817D7" w:rsidDel="004816FF" w:rsidRDefault="000C0A7F" w:rsidP="00AC4343">
            <w:pPr>
              <w:jc w:val="center"/>
              <w:rPr>
                <w:del w:id="1828" w:author="서 동일" w:date="2018-08-31T12:45:00Z"/>
                <w:rFonts w:ascii="Times New Roman" w:hAnsi="Times New Roman" w:cs="Times New Roman"/>
                <w:szCs w:val="20"/>
              </w:rPr>
            </w:pPr>
          </w:p>
        </w:tc>
      </w:tr>
      <w:tr w:rsidR="002C54E2" w:rsidRPr="000817D7" w:rsidDel="004816FF" w14:paraId="305ACF14" w14:textId="511079A7" w:rsidTr="002C54E2">
        <w:trPr>
          <w:trHeight w:val="254"/>
          <w:del w:id="1829" w:author="서 동일" w:date="2018-08-31T12:45:00Z"/>
        </w:trPr>
        <w:tc>
          <w:tcPr>
            <w:tcW w:w="1288" w:type="dxa"/>
            <w:tcBorders>
              <w:right w:val="single" w:sz="4" w:space="0" w:color="auto"/>
            </w:tcBorders>
          </w:tcPr>
          <w:p w14:paraId="49A7B1C8" w14:textId="1287113F" w:rsidR="000C0A7F" w:rsidRPr="000817D7" w:rsidDel="004816FF" w:rsidRDefault="000C0A7F" w:rsidP="00F81D9C">
            <w:pPr>
              <w:jc w:val="left"/>
              <w:rPr>
                <w:del w:id="1830" w:author="서 동일" w:date="2018-08-31T12:45:00Z"/>
                <w:rFonts w:ascii="Times New Roman" w:hAnsi="Times New Roman" w:cs="Times New Roman"/>
                <w:szCs w:val="20"/>
              </w:rPr>
            </w:pPr>
            <w:del w:id="1831" w:author="서 동일" w:date="2018-08-31T12:45:00Z">
              <w:r w:rsidRPr="000817D7" w:rsidDel="004816FF">
                <w:rPr>
                  <w:rFonts w:ascii="Times New Roman" w:hAnsi="Times New Roman" w:cs="Times New Roman"/>
                  <w:szCs w:val="20"/>
                </w:rPr>
                <w:delText>PER (Packet error rate)</w:delText>
              </w:r>
            </w:del>
          </w:p>
        </w:tc>
        <w:tc>
          <w:tcPr>
            <w:tcW w:w="5457" w:type="dxa"/>
            <w:tcBorders>
              <w:left w:val="single" w:sz="4" w:space="0" w:color="auto"/>
              <w:right w:val="double" w:sz="4" w:space="0" w:color="auto"/>
            </w:tcBorders>
          </w:tcPr>
          <w:p w14:paraId="415C1C6C" w14:textId="7F5C8DD8" w:rsidR="000C0A7F" w:rsidRPr="004816FF" w:rsidDel="004816FF" w:rsidRDefault="00DB5435" w:rsidP="00C67AAC">
            <w:pPr>
              <w:jc w:val="left"/>
              <w:rPr>
                <w:del w:id="1832" w:author="서 동일" w:date="2018-08-31T12:45:00Z"/>
                <w:rFonts w:ascii="Times New Roman" w:hAnsi="Times New Roman" w:cs="Times New Roman"/>
                <w:kern w:val="0"/>
                <w:szCs w:val="20"/>
                <w:rPrChange w:id="1833" w:author="서 동일" w:date="2018-08-31T12:45:00Z">
                  <w:rPr>
                    <w:del w:id="1834" w:author="서 동일" w:date="2018-08-31T12:45:00Z"/>
                    <w:rFonts w:ascii="Times New Roman" w:hAnsi="Times New Roman" w:cs="Times New Roman"/>
                    <w:kern w:val="0"/>
                    <w:szCs w:val="20"/>
                    <w:lang w:val="ko-KR"/>
                  </w:rPr>
                </w:rPrChange>
              </w:rPr>
            </w:pPr>
            <m:oMath>
              <m:sSup>
                <m:sSupPr>
                  <m:ctrlPr>
                    <w:del w:id="1835" w:author="서 동일" w:date="2018-08-31T12:45:00Z">
                      <w:rPr>
                        <w:rFonts w:ascii="Cambria Math" w:hAnsi="Cambria Math" w:cs="Times New Roman"/>
                        <w:szCs w:val="20"/>
                      </w:rPr>
                    </w:del>
                  </m:ctrlPr>
                </m:sSupPr>
                <m:e>
                  <m:r>
                    <w:del w:id="1836" w:author="서 동일" w:date="2018-08-31T12:45:00Z">
                      <m:rPr>
                        <m:sty m:val="p"/>
                      </m:rPr>
                      <w:rPr>
                        <w:rFonts w:ascii="Cambria Math" w:hAnsi="Cambria Math" w:cs="Times New Roman"/>
                        <w:szCs w:val="20"/>
                      </w:rPr>
                      <m:t>10</m:t>
                    </w:del>
                  </m:r>
                </m:e>
                <m:sup>
                  <m:r>
                    <w:del w:id="1837" w:author="서 동일" w:date="2018-08-31T12:45:00Z">
                      <m:rPr>
                        <m:sty m:val="p"/>
                      </m:rPr>
                      <w:rPr>
                        <w:rFonts w:ascii="Cambria Math" w:hAnsi="Cambria Math" w:cs="Times New Roman"/>
                        <w:szCs w:val="20"/>
                      </w:rPr>
                      <m:t>-2</m:t>
                    </w:del>
                  </m:r>
                </m:sup>
              </m:sSup>
            </m:oMath>
            <w:del w:id="1838" w:author="서 동일" w:date="2018-08-31T12:45:00Z">
              <w:r w:rsidR="00C67AAC" w:rsidDel="004816FF">
                <w:rPr>
                  <w:rFonts w:ascii="Times New Roman" w:hAnsi="Times New Roman" w:cs="Times New Roman"/>
                  <w:szCs w:val="20"/>
                </w:rPr>
                <w:delText xml:space="preserve"> </w:delText>
              </w:r>
              <w:r w:rsidR="00C67AAC" w:rsidRPr="000817D7" w:rsidDel="004816FF">
                <w:rPr>
                  <w:rFonts w:ascii="Times New Roman" w:hAnsi="Times New Roman" w:cs="Times New Roman"/>
                  <w:szCs w:val="20"/>
                </w:rPr>
                <w:delText>[3]. This requirement value seems to be too extremely generous and chosen carelessly from IEEE 802.11 TGay and needs to be corrected. A generally accepted PER value is</w:delText>
              </w:r>
              <w:r w:rsidR="00C67AAC" w:rsidDel="004816FF">
                <w:rPr>
                  <w:rFonts w:ascii="Times New Roman" w:hAnsi="Times New Roman" w:cs="Times New Roman"/>
                  <w:szCs w:val="20"/>
                </w:rPr>
                <w:delText xml:space="preserve"> </w:delText>
              </w:r>
              <m:oMath>
                <m:sSup>
                  <m:sSupPr>
                    <m:ctrlPr>
                      <w:rPr>
                        <w:rFonts w:ascii="Cambria Math" w:hAnsi="Cambria Math" w:cs="Times New Roman"/>
                        <w:szCs w:val="20"/>
                      </w:rPr>
                    </m:ctrlPr>
                  </m:sSupPr>
                  <m:e>
                    <m:r>
                      <m:rPr>
                        <m:sty m:val="p"/>
                      </m:rPr>
                      <w:rPr>
                        <w:rFonts w:ascii="Cambria Math" w:hAnsi="Cambria Math" w:cs="Times New Roman"/>
                        <w:szCs w:val="20"/>
                      </w:rPr>
                      <m:t>10</m:t>
                    </m:r>
                  </m:e>
                  <m:sup>
                    <m:r>
                      <m:rPr>
                        <m:sty m:val="p"/>
                      </m:rPr>
                      <w:rPr>
                        <w:rFonts w:ascii="Cambria Math" w:hAnsi="Cambria Math" w:cs="Times New Roman"/>
                        <w:szCs w:val="20"/>
                      </w:rPr>
                      <m:t>-6</m:t>
                    </m:r>
                  </m:sup>
                </m:sSup>
              </m:oMath>
              <w:r w:rsidR="00C67AAC" w:rsidRPr="000817D7" w:rsidDel="004816FF">
                <w:rPr>
                  <w:rFonts w:ascii="Times New Roman" w:hAnsi="Times New Roman" w:cs="Times New Roman"/>
                  <w:szCs w:val="20"/>
                </w:rPr>
                <w:delText xml:space="preserve"> [6]. </w:delText>
              </w:r>
            </w:del>
          </w:p>
        </w:tc>
        <w:tc>
          <w:tcPr>
            <w:tcW w:w="360" w:type="dxa"/>
            <w:tcBorders>
              <w:left w:val="double" w:sz="4" w:space="0" w:color="auto"/>
            </w:tcBorders>
            <w:vAlign w:val="center"/>
          </w:tcPr>
          <w:p w14:paraId="05BB421D" w14:textId="3E8465C8" w:rsidR="000C0A7F" w:rsidRPr="000817D7" w:rsidDel="004816FF" w:rsidRDefault="000C0A7F" w:rsidP="00AC4343">
            <w:pPr>
              <w:jc w:val="center"/>
              <w:rPr>
                <w:del w:id="1839" w:author="서 동일" w:date="2018-08-31T12:45:00Z"/>
                <w:rFonts w:ascii="Times New Roman" w:hAnsi="Times New Roman" w:cs="Times New Roman"/>
                <w:szCs w:val="20"/>
              </w:rPr>
            </w:pPr>
            <w:del w:id="1840" w:author="서 동일" w:date="2018-08-31T12:45:00Z">
              <w:r w:rsidRPr="004816FF" w:rsidDel="004816FF">
                <w:rPr>
                  <w:rFonts w:ascii="Times New Roman" w:hAnsi="Times New Roman" w:cs="Times New Roman" w:hint="eastAsia"/>
                  <w:kern w:val="0"/>
                  <w:szCs w:val="20"/>
                  <w:rPrChange w:id="1841"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7BE41511" w14:textId="045B90F1" w:rsidR="000C0A7F" w:rsidRPr="000817D7" w:rsidDel="004816FF" w:rsidRDefault="000C0A7F" w:rsidP="00AC4343">
            <w:pPr>
              <w:jc w:val="center"/>
              <w:rPr>
                <w:del w:id="1842" w:author="서 동일" w:date="2018-08-31T12:45:00Z"/>
                <w:rFonts w:ascii="Times New Roman" w:hAnsi="Times New Roman" w:cs="Times New Roman"/>
                <w:szCs w:val="20"/>
              </w:rPr>
            </w:pPr>
            <w:del w:id="1843" w:author="서 동일" w:date="2018-08-31T12:45:00Z">
              <w:r w:rsidRPr="004816FF" w:rsidDel="004816FF">
                <w:rPr>
                  <w:rFonts w:ascii="Times New Roman" w:hAnsi="Times New Roman" w:cs="Times New Roman" w:hint="eastAsia"/>
                  <w:kern w:val="0"/>
                  <w:szCs w:val="20"/>
                  <w:rPrChange w:id="1844"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780938C4" w14:textId="309394C0" w:rsidR="000C0A7F" w:rsidRPr="000817D7" w:rsidDel="004816FF" w:rsidRDefault="000C0A7F" w:rsidP="00AC4343">
            <w:pPr>
              <w:jc w:val="center"/>
              <w:rPr>
                <w:del w:id="1845" w:author="서 동일" w:date="2018-08-31T12:45:00Z"/>
                <w:rFonts w:ascii="Times New Roman" w:hAnsi="Times New Roman" w:cs="Times New Roman"/>
                <w:szCs w:val="20"/>
              </w:rPr>
            </w:pPr>
            <w:del w:id="1846" w:author="서 동일" w:date="2018-08-31T12:45:00Z">
              <w:r w:rsidRPr="004816FF" w:rsidDel="004816FF">
                <w:rPr>
                  <w:rFonts w:ascii="Times New Roman" w:hAnsi="Times New Roman" w:cs="Times New Roman" w:hint="eastAsia"/>
                  <w:kern w:val="0"/>
                  <w:szCs w:val="20"/>
                  <w:rPrChange w:id="1847"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14D3A055" w14:textId="28CC02E0" w:rsidR="000C0A7F" w:rsidRPr="000817D7" w:rsidDel="004816FF" w:rsidRDefault="000C0A7F" w:rsidP="00AC4343">
            <w:pPr>
              <w:jc w:val="center"/>
              <w:rPr>
                <w:del w:id="1848" w:author="서 동일" w:date="2018-08-31T12:45:00Z"/>
                <w:rFonts w:ascii="Times New Roman" w:hAnsi="Times New Roman" w:cs="Times New Roman"/>
                <w:szCs w:val="20"/>
              </w:rPr>
            </w:pPr>
            <w:del w:id="1849" w:author="서 동일" w:date="2018-08-31T12:45:00Z">
              <w:r w:rsidRPr="004816FF" w:rsidDel="004816FF">
                <w:rPr>
                  <w:rFonts w:ascii="Times New Roman" w:hAnsi="Times New Roman" w:cs="Times New Roman" w:hint="eastAsia"/>
                  <w:kern w:val="0"/>
                  <w:szCs w:val="20"/>
                  <w:rPrChange w:id="1850" w:author="서 동일" w:date="2018-08-31T12:45:00Z">
                    <w:rPr>
                      <w:rFonts w:ascii="Times New Roman" w:hAnsi="Times New Roman" w:cs="Times New Roman" w:hint="eastAsia"/>
                      <w:kern w:val="0"/>
                      <w:szCs w:val="20"/>
                      <w:lang w:val="ko-KR"/>
                    </w:rPr>
                  </w:rPrChange>
                </w:rPr>
                <w:delText>√</w:delText>
              </w:r>
            </w:del>
          </w:p>
        </w:tc>
        <w:tc>
          <w:tcPr>
            <w:tcW w:w="360" w:type="dxa"/>
            <w:vAlign w:val="center"/>
          </w:tcPr>
          <w:p w14:paraId="15BA8A5D" w14:textId="02BABDD0" w:rsidR="000C0A7F" w:rsidRPr="000817D7" w:rsidDel="004816FF" w:rsidRDefault="000C0A7F" w:rsidP="00AC4343">
            <w:pPr>
              <w:jc w:val="center"/>
              <w:rPr>
                <w:del w:id="1851" w:author="서 동일" w:date="2018-08-31T12:45:00Z"/>
                <w:rFonts w:ascii="Times New Roman" w:hAnsi="Times New Roman" w:cs="Times New Roman"/>
                <w:szCs w:val="20"/>
              </w:rPr>
            </w:pPr>
            <w:del w:id="1852" w:author="서 동일" w:date="2018-08-31T12:45:00Z">
              <w:r w:rsidRPr="004816FF" w:rsidDel="004816FF">
                <w:rPr>
                  <w:rFonts w:ascii="Times New Roman" w:hAnsi="Times New Roman" w:cs="Times New Roman" w:hint="eastAsia"/>
                  <w:kern w:val="0"/>
                  <w:szCs w:val="20"/>
                  <w:rPrChange w:id="1853" w:author="서 동일" w:date="2018-08-31T12:45:00Z">
                    <w:rPr>
                      <w:rFonts w:ascii="Times New Roman" w:hAnsi="Times New Roman" w:cs="Times New Roman" w:hint="eastAsia"/>
                      <w:kern w:val="0"/>
                      <w:szCs w:val="20"/>
                      <w:lang w:val="ko-KR"/>
                    </w:rPr>
                  </w:rPrChange>
                </w:rPr>
                <w:delText>√</w:delText>
              </w:r>
            </w:del>
          </w:p>
        </w:tc>
      </w:tr>
    </w:tbl>
    <w:p w14:paraId="26C6FC12" w14:textId="0017D224" w:rsidR="009D6171" w:rsidRPr="000817D7" w:rsidDel="004816FF" w:rsidRDefault="009D6171" w:rsidP="00F81D9C">
      <w:pPr>
        <w:ind w:left="450"/>
        <w:jc w:val="left"/>
        <w:rPr>
          <w:del w:id="1854" w:author="서 동일" w:date="2018-08-31T12:45:00Z"/>
          <w:rFonts w:ascii="Times New Roman" w:hAnsi="Times New Roman" w:cs="Times New Roman"/>
          <w:b/>
          <w:sz w:val="28"/>
        </w:rPr>
      </w:pPr>
    </w:p>
    <w:p w14:paraId="3AC11528" w14:textId="783C0529" w:rsidR="00B81467" w:rsidDel="004816FF" w:rsidRDefault="00B81467" w:rsidP="0030133C">
      <w:pPr>
        <w:pStyle w:val="a9"/>
        <w:numPr>
          <w:ilvl w:val="0"/>
          <w:numId w:val="33"/>
        </w:numPr>
        <w:ind w:leftChars="0"/>
        <w:jc w:val="left"/>
        <w:rPr>
          <w:del w:id="1855" w:author="서 동일" w:date="2018-08-31T12:45:00Z"/>
          <w:rFonts w:ascii="Times New Roman" w:hAnsi="Times New Roman" w:cs="Times New Roman"/>
          <w:sz w:val="28"/>
        </w:rPr>
      </w:pPr>
      <w:del w:id="1856" w:author="서 동일" w:date="2018-08-31T12:45:00Z">
        <w:r w:rsidRPr="00234417" w:rsidDel="004816FF">
          <w:rPr>
            <w:rFonts w:ascii="Times New Roman" w:hAnsi="Times New Roman" w:cs="Times New Roman"/>
            <w:sz w:val="28"/>
          </w:rPr>
          <w:delText>Recommendation</w:delText>
        </w:r>
      </w:del>
    </w:p>
    <w:p w14:paraId="1C557879" w14:textId="383A66F0" w:rsidR="002C54E2" w:rsidDel="004816FF" w:rsidRDefault="004D4462" w:rsidP="002C54E2">
      <w:pPr>
        <w:pStyle w:val="a9"/>
        <w:numPr>
          <w:ilvl w:val="1"/>
          <w:numId w:val="42"/>
        </w:numPr>
        <w:ind w:leftChars="0"/>
        <w:jc w:val="left"/>
        <w:rPr>
          <w:del w:id="1857" w:author="서 동일" w:date="2018-08-31T12:45:00Z"/>
          <w:rFonts w:ascii="Times New Roman" w:hAnsi="Times New Roman" w:cs="Times New Roman"/>
          <w:sz w:val="28"/>
        </w:rPr>
      </w:pPr>
      <w:del w:id="1858" w:author="서 동일" w:date="2018-08-31T12:45:00Z">
        <w:r w:rsidDel="004816FF">
          <w:rPr>
            <w:rFonts w:ascii="Times New Roman" w:hAnsi="Times New Roman" w:cs="Times New Roman"/>
            <w:sz w:val="28"/>
          </w:rPr>
          <w:delText>Wireless Transmission Technologies</w:delText>
        </w:r>
      </w:del>
    </w:p>
    <w:p w14:paraId="15FB84BD" w14:textId="6841F61B" w:rsidR="004D4462" w:rsidDel="004816FF" w:rsidRDefault="004D4462" w:rsidP="004D4462">
      <w:pPr>
        <w:ind w:left="450"/>
        <w:jc w:val="left"/>
        <w:rPr>
          <w:del w:id="1859" w:author="서 동일" w:date="2018-08-31T12:45:00Z"/>
          <w:rFonts w:ascii="Times New Roman" w:hAnsi="Times New Roman" w:cs="Times New Roman"/>
          <w:sz w:val="28"/>
        </w:rPr>
      </w:pPr>
      <w:del w:id="1860" w:author="서 동일" w:date="2018-08-31T12:45:00Z">
        <w:r w:rsidRPr="004D4462" w:rsidDel="004816FF">
          <w:rPr>
            <w:rFonts w:ascii="Times New Roman" w:hAnsi="Times New Roman" w:cs="Times New Roman"/>
            <w:sz w:val="28"/>
          </w:rPr>
          <w:delText>There are several wireless transmission technologies which are applicable to wireless VR HMDs. Some technologies are already standardized, and some standards are still under development.</w:delText>
        </w:r>
      </w:del>
    </w:p>
    <w:p w14:paraId="6D2004C6" w14:textId="32F8C3D6" w:rsidR="004D4462" w:rsidDel="004816FF" w:rsidRDefault="004D4462" w:rsidP="004D4462">
      <w:pPr>
        <w:pStyle w:val="a9"/>
        <w:numPr>
          <w:ilvl w:val="2"/>
          <w:numId w:val="42"/>
        </w:numPr>
        <w:ind w:leftChars="0"/>
        <w:jc w:val="left"/>
        <w:rPr>
          <w:del w:id="1861" w:author="서 동일" w:date="2018-08-31T12:45:00Z"/>
          <w:rFonts w:ascii="Times New Roman" w:hAnsi="Times New Roman" w:cs="Times New Roman"/>
          <w:sz w:val="28"/>
        </w:rPr>
      </w:pPr>
      <w:del w:id="1862" w:author="서 동일" w:date="2018-08-31T12:45:00Z">
        <w:r w:rsidDel="004816FF">
          <w:rPr>
            <w:rFonts w:ascii="Times New Roman" w:hAnsi="Times New Roman" w:cs="Times New Roman"/>
            <w:sz w:val="28"/>
          </w:rPr>
          <w:delText xml:space="preserve"> </w:delText>
        </w:r>
        <w:r w:rsidRPr="004D4462" w:rsidDel="004816FF">
          <w:rPr>
            <w:rFonts w:ascii="Times New Roman" w:hAnsi="Times New Roman" w:cs="Times New Roman"/>
            <w:sz w:val="28"/>
          </w:rPr>
          <w:delText>IEEE 802.11ax</w:delText>
        </w:r>
      </w:del>
    </w:p>
    <w:p w14:paraId="00641007" w14:textId="45DF89A2" w:rsidR="00E5058F" w:rsidRPr="00E5058F" w:rsidDel="004816FF" w:rsidRDefault="00E5058F" w:rsidP="00E5058F">
      <w:pPr>
        <w:ind w:left="810"/>
        <w:jc w:val="left"/>
        <w:rPr>
          <w:del w:id="1863" w:author="서 동일" w:date="2018-08-31T12:45:00Z"/>
          <w:rFonts w:ascii="Times New Roman" w:hAnsi="Times New Roman" w:cs="Times New Roman"/>
          <w:sz w:val="28"/>
        </w:rPr>
      </w:pPr>
      <w:del w:id="1864" w:author="서 동일" w:date="2018-08-31T12:45:00Z">
        <w:r w:rsidRPr="00E5058F" w:rsidDel="004816FF">
          <w:rPr>
            <w:rFonts w:ascii="Times New Roman" w:hAnsi="Times New Roman" w:cs="Times New Roman"/>
            <w:sz w:val="28"/>
          </w:rPr>
          <w:delText>The High Efficiency WLAN (HEW) Study Group started in March 2013 with a main goal to reduce the performance degradation in a Wi-Fi dense area. One year later the 802.11ax Task Group is formed to develop the standard in May 2014. They have accomplished Draft 2.0 in November 2017. The standard is expected to be completed by the end of 2019.</w:delText>
        </w:r>
      </w:del>
    </w:p>
    <w:p w14:paraId="19C785D5" w14:textId="768949A2" w:rsidR="00E5058F" w:rsidRPr="00E5058F" w:rsidDel="004816FF" w:rsidRDefault="00E5058F" w:rsidP="00E5058F">
      <w:pPr>
        <w:ind w:left="810"/>
        <w:jc w:val="left"/>
        <w:rPr>
          <w:del w:id="1865" w:author="서 동일" w:date="2018-08-31T12:45:00Z"/>
          <w:rFonts w:ascii="Times New Roman" w:hAnsi="Times New Roman" w:cs="Times New Roman"/>
          <w:sz w:val="28"/>
        </w:rPr>
      </w:pPr>
      <w:del w:id="1866" w:author="서 동일" w:date="2018-08-31T12:45:00Z">
        <w:r w:rsidRPr="00E5058F" w:rsidDel="004816FF">
          <w:rPr>
            <w:rFonts w:ascii="Times New Roman" w:hAnsi="Times New Roman" w:cs="Times New Roman"/>
            <w:sz w:val="28"/>
          </w:rPr>
          <w:delText>IEEE 802.11ax is designed to operate in 2.4GHz and 5GHz spectrums. The main goal of IEEE 802.11ax is to achieve four times as high as 802.11ac, the maximum throughput of which is 3.39Gbps, and provide means to prevent from the throughput deterioration in a high-density area.</w:delText>
        </w:r>
      </w:del>
    </w:p>
    <w:p w14:paraId="1665F315" w14:textId="230BC22A" w:rsidR="002C54E2" w:rsidDel="004816FF" w:rsidRDefault="00E5058F" w:rsidP="00E5058F">
      <w:pPr>
        <w:ind w:left="810"/>
        <w:jc w:val="left"/>
        <w:rPr>
          <w:del w:id="1867" w:author="서 동일" w:date="2018-08-31T12:45:00Z"/>
          <w:rFonts w:ascii="Times New Roman" w:hAnsi="Times New Roman" w:cs="Times New Roman"/>
          <w:sz w:val="28"/>
        </w:rPr>
      </w:pPr>
      <w:del w:id="1868" w:author="서 동일" w:date="2018-08-31T12:45:00Z">
        <w:r w:rsidRPr="00E5058F" w:rsidDel="004816FF">
          <w:rPr>
            <w:rFonts w:ascii="Times New Roman" w:hAnsi="Times New Roman" w:cs="Times New Roman"/>
            <w:sz w:val="28"/>
          </w:rPr>
          <w:delText>Key technologies that the standard adopted to enhance the throughput are as follows. In addition to MIMO (Multiple-Input and Multiple-Output) adopted in IEEE 802.11n and downlink MU-MIMO (Multi-User MIMO) adopted in IEEE 802.11ac, the new amendment introduces UL (uplink) MU-MIMO and OFDMA (Orthogonal Frequency Division Multiple Access) to improve overall spectral efficiency. It increases the order of QAM modulation to 1024 from 256 QAM (Quadrature Amplitude Modulation) in 802.11ac for increased throughput of 9.607 Gbps theoretically [7].</w:delText>
        </w:r>
      </w:del>
    </w:p>
    <w:p w14:paraId="602B1F09" w14:textId="3780A4DE" w:rsidR="00E5058F" w:rsidDel="004816FF" w:rsidRDefault="00E5058F" w:rsidP="00E5058F">
      <w:pPr>
        <w:pStyle w:val="a9"/>
        <w:numPr>
          <w:ilvl w:val="2"/>
          <w:numId w:val="42"/>
        </w:numPr>
        <w:ind w:leftChars="0"/>
        <w:jc w:val="left"/>
        <w:rPr>
          <w:del w:id="1869" w:author="서 동일" w:date="2018-08-31T12:45:00Z"/>
          <w:rFonts w:ascii="Times New Roman" w:hAnsi="Times New Roman" w:cs="Times New Roman"/>
          <w:sz w:val="28"/>
        </w:rPr>
      </w:pPr>
      <w:del w:id="1870" w:author="서 동일" w:date="2018-08-31T12:45:00Z">
        <w:r w:rsidDel="004816FF">
          <w:rPr>
            <w:rFonts w:ascii="Times New Roman" w:hAnsi="Times New Roman" w:cs="Times New Roman"/>
            <w:sz w:val="28"/>
          </w:rPr>
          <w:delText xml:space="preserve"> </w:delText>
        </w:r>
        <w:r w:rsidRPr="00E5058F" w:rsidDel="004816FF">
          <w:rPr>
            <w:rFonts w:ascii="Times New Roman" w:hAnsi="Times New Roman" w:cs="Times New Roman"/>
            <w:sz w:val="28"/>
          </w:rPr>
          <w:delText>IEEE 802.11ay</w:delText>
        </w:r>
      </w:del>
    </w:p>
    <w:p w14:paraId="71528752" w14:textId="2CFFB37D" w:rsidR="00E5058F" w:rsidRPr="00E5058F" w:rsidDel="004816FF" w:rsidRDefault="00E5058F" w:rsidP="00E5058F">
      <w:pPr>
        <w:ind w:left="810"/>
        <w:jc w:val="left"/>
        <w:rPr>
          <w:del w:id="1871" w:author="서 동일" w:date="2018-08-31T12:45:00Z"/>
          <w:rFonts w:ascii="Times New Roman" w:hAnsi="Times New Roman" w:cs="Times New Roman"/>
          <w:sz w:val="28"/>
        </w:rPr>
      </w:pPr>
      <w:del w:id="1872" w:author="서 동일" w:date="2018-08-31T12:45:00Z">
        <w:r w:rsidRPr="00E5058F" w:rsidDel="004816FF">
          <w:rPr>
            <w:rFonts w:ascii="Times New Roman" w:hAnsi="Times New Roman" w:cs="Times New Roman"/>
            <w:sz w:val="28"/>
          </w:rPr>
          <w:delText>To develop the follow-up of IEEE 802.11ad, IEEE 802.11ay is formed in May 2015 to support a maximum throughput of 100 Gbps or even higher using the unlicensed mm-Wave (60 GHz) band, while maintaining or improving the power efficiency per STA. They have completed draft 1.0 in January 2018. The standard is planned to be completed in December 2019.</w:delText>
        </w:r>
      </w:del>
    </w:p>
    <w:p w14:paraId="061E4C27" w14:textId="583696F8" w:rsidR="00E5058F" w:rsidDel="004816FF" w:rsidRDefault="00E5058F" w:rsidP="00453832">
      <w:pPr>
        <w:ind w:left="810"/>
        <w:jc w:val="left"/>
        <w:rPr>
          <w:del w:id="1873" w:author="서 동일" w:date="2018-08-31T12:45:00Z"/>
          <w:rFonts w:ascii="Times New Roman" w:hAnsi="Times New Roman" w:cs="Times New Roman"/>
          <w:sz w:val="28"/>
        </w:rPr>
      </w:pPr>
      <w:del w:id="1874" w:author="서 동일" w:date="2018-08-31T12:45:00Z">
        <w:r w:rsidRPr="00E5058F" w:rsidDel="004816FF">
          <w:rPr>
            <w:rFonts w:ascii="Times New Roman" w:hAnsi="Times New Roman" w:cs="Times New Roman"/>
            <w:sz w:val="28"/>
          </w:rPr>
          <w:delText>IEEE 802.11ay includes mechanisms for channel bonding and channel aggregation. In channel bonding, a single waveform covers at least two contiguous 2.16 GHz channels, whereas channel aggregation has a separate waveform for each aggregated channel.  IEEE 802.11ay mandates that EDMG (Enhanced Directional Multi-Gigabit) STAs must support operation in 2.16 GHz channels as well as channel bonding of two 2.16 GHz channels. Channel aggregation of two 2.16GHz or two 4.32GHz (contiguous or non-contiguous) channels and bonding of three or four 2.16GHz channels are optional. To achieve both beamforming and multiplexing gain, IEEE 802.11ay defines new mechanisms to enable MIMO operation including both Single-User MIMO and downlink MU-MIMO. The maximum number of spatial streams per station is eight, and downlink MU-MIMO transmission can be made to up to eight stations [8].</w:delText>
        </w:r>
      </w:del>
    </w:p>
    <w:p w14:paraId="535C3548" w14:textId="1DC169BC" w:rsidR="00E5058F" w:rsidDel="004816FF" w:rsidRDefault="00E5058F" w:rsidP="00E5058F">
      <w:pPr>
        <w:pStyle w:val="a9"/>
        <w:numPr>
          <w:ilvl w:val="2"/>
          <w:numId w:val="42"/>
        </w:numPr>
        <w:ind w:leftChars="0"/>
        <w:jc w:val="left"/>
        <w:rPr>
          <w:del w:id="1875" w:author="서 동일" w:date="2018-08-31T12:45:00Z"/>
          <w:rFonts w:ascii="Times New Roman" w:hAnsi="Times New Roman" w:cs="Times New Roman"/>
          <w:sz w:val="28"/>
        </w:rPr>
      </w:pPr>
      <w:del w:id="1876" w:author="서 동일" w:date="2018-08-31T12:45:00Z">
        <w:r w:rsidDel="004816FF">
          <w:rPr>
            <w:rFonts w:ascii="Times New Roman" w:hAnsi="Times New Roman" w:cs="Times New Roman"/>
            <w:sz w:val="28"/>
          </w:rPr>
          <w:delText xml:space="preserve"> </w:delText>
        </w:r>
        <w:r w:rsidRPr="00E5058F" w:rsidDel="004816FF">
          <w:rPr>
            <w:rFonts w:ascii="Times New Roman" w:hAnsi="Times New Roman" w:cs="Times New Roman"/>
            <w:sz w:val="28"/>
          </w:rPr>
          <w:delText>3GPP</w:delText>
        </w:r>
      </w:del>
    </w:p>
    <w:p w14:paraId="1374DF14" w14:textId="3FCF9F04" w:rsidR="00E5058F" w:rsidDel="004816FF" w:rsidRDefault="00E5058F" w:rsidP="00E5058F">
      <w:pPr>
        <w:ind w:left="810"/>
        <w:jc w:val="left"/>
        <w:rPr>
          <w:del w:id="1877" w:author="서 동일" w:date="2018-08-31T12:45:00Z"/>
          <w:rFonts w:ascii="Times New Roman" w:hAnsi="Times New Roman" w:cs="Times New Roman"/>
          <w:sz w:val="28"/>
        </w:rPr>
      </w:pPr>
      <w:del w:id="1878" w:author="서 동일" w:date="2018-08-31T12:45:00Z">
        <w:r w:rsidRPr="00E5058F" w:rsidDel="004816FF">
          <w:rPr>
            <w:rFonts w:ascii="Times New Roman" w:hAnsi="Times New Roman" w:cs="Times New Roman"/>
            <w:sz w:val="28"/>
          </w:rPr>
          <w:delText>To reach a fully interconnected VR world the VR HMD need to be mobile even in an outdoor environment beyond the communication range of Wi-Fi. The only technology that can provide that kind of accessibility is through the LTE (Long Term Evolution), a 4G candidate, but the data transmission speed is not fast enough to provide a proper operation for a standalone HMD in outdoor environments. 5G which is expected to be deployed in 2018 [9] and later can be a most favorable candidate for nomadic HMD users. The 3GPP (3rd Generation Project Partnership) has completed a technical report on VR services over 3GPP in September 2017 [10].</w:delText>
        </w:r>
      </w:del>
    </w:p>
    <w:p w14:paraId="059EC687" w14:textId="6F9F21FF" w:rsidR="00E5058F" w:rsidDel="004816FF" w:rsidRDefault="00E5058F" w:rsidP="00E5058F">
      <w:pPr>
        <w:pStyle w:val="a9"/>
        <w:numPr>
          <w:ilvl w:val="1"/>
          <w:numId w:val="45"/>
        </w:numPr>
        <w:ind w:leftChars="0"/>
        <w:jc w:val="left"/>
        <w:rPr>
          <w:del w:id="1879" w:author="서 동일" w:date="2018-08-31T12:45:00Z"/>
          <w:rFonts w:ascii="Times New Roman" w:hAnsi="Times New Roman" w:cs="Times New Roman"/>
          <w:sz w:val="28"/>
        </w:rPr>
      </w:pPr>
      <w:del w:id="1880" w:author="서 동일" w:date="2018-08-31T12:45:00Z">
        <w:r w:rsidRPr="00E5058F" w:rsidDel="004816FF">
          <w:rPr>
            <w:rFonts w:ascii="Times New Roman" w:hAnsi="Times New Roman" w:cs="Times New Roman"/>
            <w:sz w:val="28"/>
          </w:rPr>
          <w:delText>Gap Analyses</w:delText>
        </w:r>
      </w:del>
    </w:p>
    <w:p w14:paraId="3732EEBA" w14:textId="3A205AD5" w:rsidR="00E5058F" w:rsidDel="004816FF" w:rsidRDefault="00E5058F" w:rsidP="00E5058F">
      <w:pPr>
        <w:ind w:left="810"/>
        <w:jc w:val="left"/>
        <w:rPr>
          <w:del w:id="1881" w:author="서 동일" w:date="2018-08-31T12:45:00Z"/>
          <w:rFonts w:ascii="Times New Roman" w:hAnsi="Times New Roman" w:cs="Times New Roman"/>
          <w:sz w:val="28"/>
        </w:rPr>
      </w:pPr>
      <w:del w:id="1882" w:author="서 동일" w:date="2018-08-31T12:45:00Z">
        <w:r w:rsidDel="004816FF">
          <w:rPr>
            <w:rFonts w:ascii="Times New Roman" w:hAnsi="Times New Roman" w:cs="Times New Roman"/>
            <w:sz w:val="28"/>
          </w:rPr>
          <w:delText>T</w:delText>
        </w:r>
        <w:r w:rsidRPr="00E5058F" w:rsidDel="004816FF">
          <w:rPr>
            <w:rFonts w:ascii="Times New Roman" w:hAnsi="Times New Roman" w:cs="Times New Roman"/>
            <w:sz w:val="28"/>
          </w:rPr>
          <w:delText>he capabilities that wireless transmission technologies can provide are compared with the requirements that a wireless VR HMD system may need. This comparison will help understand what more enhancements are needed in what areas, and what features already satisfies the requirements of wireless VR HMDs.</w:delText>
        </w:r>
        <w:r w:rsidR="00B6069B" w:rsidDel="004816FF">
          <w:rPr>
            <w:rFonts w:ascii="Times New Roman" w:hAnsi="Times New Roman" w:cs="Times New Roman"/>
            <w:sz w:val="28"/>
          </w:rPr>
          <w:delText xml:space="preserve"> Note that the requirements, such as resolution and frame rate, which cannot be directly satisfied by the transmission technologies, are omitted.</w:delText>
        </w:r>
      </w:del>
    </w:p>
    <w:tbl>
      <w:tblPr>
        <w:tblStyle w:val="a6"/>
        <w:tblW w:w="0" w:type="auto"/>
        <w:tblInd w:w="810" w:type="dxa"/>
        <w:tblLook w:val="04A0" w:firstRow="1" w:lastRow="0" w:firstColumn="1" w:lastColumn="0" w:noHBand="0" w:noVBand="1"/>
      </w:tblPr>
      <w:tblGrid>
        <w:gridCol w:w="1291"/>
        <w:gridCol w:w="883"/>
        <w:gridCol w:w="1691"/>
        <w:gridCol w:w="1530"/>
        <w:gridCol w:w="1464"/>
        <w:gridCol w:w="1347"/>
      </w:tblGrid>
      <w:tr w:rsidR="007D1B40" w:rsidRPr="00B6069B" w:rsidDel="004816FF" w14:paraId="3D6048F2" w14:textId="411BA5E6" w:rsidTr="007D1B40">
        <w:trPr>
          <w:del w:id="1883" w:author="서 동일" w:date="2018-08-31T12:45:00Z"/>
        </w:trPr>
        <w:tc>
          <w:tcPr>
            <w:tcW w:w="2174" w:type="dxa"/>
            <w:gridSpan w:val="2"/>
            <w:vMerge w:val="restart"/>
            <w:vAlign w:val="center"/>
          </w:tcPr>
          <w:p w14:paraId="37FD2C90" w14:textId="0649665D" w:rsidR="007D1B40" w:rsidRPr="00B6069B" w:rsidDel="004816FF" w:rsidRDefault="007D1B40" w:rsidP="00E5058F">
            <w:pPr>
              <w:jc w:val="left"/>
              <w:rPr>
                <w:del w:id="1884" w:author="서 동일" w:date="2018-08-31T12:45:00Z"/>
                <w:rFonts w:ascii="Times New Roman" w:hAnsi="Times New Roman" w:cs="Times New Roman"/>
                <w:szCs w:val="20"/>
              </w:rPr>
            </w:pPr>
          </w:p>
        </w:tc>
        <w:tc>
          <w:tcPr>
            <w:tcW w:w="1691" w:type="dxa"/>
            <w:vMerge w:val="restart"/>
            <w:tcBorders>
              <w:bottom w:val="single" w:sz="4" w:space="0" w:color="auto"/>
            </w:tcBorders>
            <w:vAlign w:val="center"/>
          </w:tcPr>
          <w:p w14:paraId="06A365BC" w14:textId="216C6E72" w:rsidR="007D1B40" w:rsidRPr="00B6069B" w:rsidDel="004816FF" w:rsidRDefault="007D1B40" w:rsidP="00E5058F">
            <w:pPr>
              <w:jc w:val="left"/>
              <w:rPr>
                <w:del w:id="1885" w:author="서 동일" w:date="2018-08-31T12:45:00Z"/>
                <w:rFonts w:ascii="Times New Roman" w:hAnsi="Times New Roman" w:cs="Times New Roman"/>
                <w:szCs w:val="20"/>
              </w:rPr>
            </w:pPr>
            <w:del w:id="1886" w:author="서 동일" w:date="2018-08-31T12:45:00Z">
              <w:r w:rsidRPr="00B6069B" w:rsidDel="004816FF">
                <w:rPr>
                  <w:rFonts w:ascii="Times New Roman" w:hAnsi="Times New Roman" w:cs="Times New Roman"/>
                  <w:szCs w:val="20"/>
                </w:rPr>
                <w:delText>VR HMD Requirements</w:delText>
              </w:r>
            </w:del>
          </w:p>
        </w:tc>
        <w:tc>
          <w:tcPr>
            <w:tcW w:w="4341" w:type="dxa"/>
            <w:gridSpan w:val="3"/>
            <w:tcBorders>
              <w:bottom w:val="single" w:sz="4" w:space="0" w:color="auto"/>
            </w:tcBorders>
            <w:vAlign w:val="center"/>
          </w:tcPr>
          <w:p w14:paraId="45829378" w14:textId="40E8E165" w:rsidR="007D1B40" w:rsidRPr="00B6069B" w:rsidDel="004816FF" w:rsidRDefault="007D1B40" w:rsidP="00E5058F">
            <w:pPr>
              <w:jc w:val="left"/>
              <w:rPr>
                <w:del w:id="1887" w:author="서 동일" w:date="2018-08-31T12:45:00Z"/>
                <w:rFonts w:ascii="Times New Roman" w:hAnsi="Times New Roman" w:cs="Times New Roman"/>
                <w:szCs w:val="20"/>
              </w:rPr>
            </w:pPr>
            <w:del w:id="1888" w:author="서 동일" w:date="2018-08-31T12:45:00Z">
              <w:r w:rsidRPr="00B6069B" w:rsidDel="004816FF">
                <w:rPr>
                  <w:rFonts w:ascii="Times New Roman" w:hAnsi="Times New Roman" w:cs="Times New Roman"/>
                  <w:szCs w:val="20"/>
                </w:rPr>
                <w:delText>Capabilities</w:delText>
              </w:r>
            </w:del>
          </w:p>
        </w:tc>
      </w:tr>
      <w:tr w:rsidR="007D1B40" w:rsidRPr="00B6069B" w:rsidDel="004816FF" w14:paraId="7F8778F3" w14:textId="22B5679A" w:rsidTr="007D1B40">
        <w:trPr>
          <w:del w:id="1889" w:author="서 동일" w:date="2018-08-31T12:45:00Z"/>
        </w:trPr>
        <w:tc>
          <w:tcPr>
            <w:tcW w:w="2174" w:type="dxa"/>
            <w:gridSpan w:val="2"/>
            <w:vMerge/>
            <w:tcBorders>
              <w:bottom w:val="double" w:sz="4" w:space="0" w:color="auto"/>
            </w:tcBorders>
            <w:vAlign w:val="center"/>
          </w:tcPr>
          <w:p w14:paraId="31DB4A66" w14:textId="5CB849F6" w:rsidR="007D1B40" w:rsidRPr="00B6069B" w:rsidDel="004816FF" w:rsidRDefault="007D1B40" w:rsidP="00E5058F">
            <w:pPr>
              <w:jc w:val="left"/>
              <w:rPr>
                <w:del w:id="1890" w:author="서 동일" w:date="2018-08-31T12:45:00Z"/>
                <w:rFonts w:ascii="Times New Roman" w:hAnsi="Times New Roman" w:cs="Times New Roman"/>
                <w:szCs w:val="20"/>
              </w:rPr>
            </w:pPr>
          </w:p>
        </w:tc>
        <w:tc>
          <w:tcPr>
            <w:tcW w:w="1691" w:type="dxa"/>
            <w:vMerge/>
            <w:tcBorders>
              <w:bottom w:val="double" w:sz="4" w:space="0" w:color="auto"/>
            </w:tcBorders>
            <w:vAlign w:val="center"/>
          </w:tcPr>
          <w:p w14:paraId="44C206C4" w14:textId="24FA414E" w:rsidR="007D1B40" w:rsidRPr="00B6069B" w:rsidDel="004816FF" w:rsidRDefault="007D1B40" w:rsidP="00E5058F">
            <w:pPr>
              <w:jc w:val="left"/>
              <w:rPr>
                <w:del w:id="1891" w:author="서 동일" w:date="2018-08-31T12:45:00Z"/>
                <w:rFonts w:ascii="Times New Roman" w:hAnsi="Times New Roman" w:cs="Times New Roman"/>
                <w:szCs w:val="20"/>
              </w:rPr>
            </w:pPr>
          </w:p>
        </w:tc>
        <w:tc>
          <w:tcPr>
            <w:tcW w:w="1530" w:type="dxa"/>
            <w:tcBorders>
              <w:bottom w:val="double" w:sz="4" w:space="0" w:color="auto"/>
            </w:tcBorders>
            <w:vAlign w:val="center"/>
          </w:tcPr>
          <w:p w14:paraId="628A73A1" w14:textId="5C00140D" w:rsidR="007D1B40" w:rsidRPr="00B6069B" w:rsidDel="004816FF" w:rsidRDefault="007D1B40" w:rsidP="00E5058F">
            <w:pPr>
              <w:jc w:val="left"/>
              <w:rPr>
                <w:del w:id="1892" w:author="서 동일" w:date="2018-08-31T12:45:00Z"/>
                <w:rFonts w:ascii="Times New Roman" w:hAnsi="Times New Roman" w:cs="Times New Roman"/>
                <w:szCs w:val="20"/>
              </w:rPr>
            </w:pPr>
            <w:del w:id="1893" w:author="서 동일" w:date="2018-08-31T12:45:00Z">
              <w:r w:rsidRPr="00B6069B" w:rsidDel="004816FF">
                <w:rPr>
                  <w:rFonts w:ascii="Times New Roman" w:hAnsi="Times New Roman" w:cs="Times New Roman"/>
                  <w:szCs w:val="20"/>
                </w:rPr>
                <w:delText>802.11ax [7]</w:delText>
              </w:r>
            </w:del>
          </w:p>
        </w:tc>
        <w:tc>
          <w:tcPr>
            <w:tcW w:w="1464" w:type="dxa"/>
            <w:tcBorders>
              <w:bottom w:val="double" w:sz="4" w:space="0" w:color="auto"/>
            </w:tcBorders>
            <w:vAlign w:val="center"/>
          </w:tcPr>
          <w:p w14:paraId="7482CCF0" w14:textId="5AB1FE0F" w:rsidR="007D1B40" w:rsidRPr="00B6069B" w:rsidDel="004816FF" w:rsidRDefault="007D1B40" w:rsidP="00E5058F">
            <w:pPr>
              <w:jc w:val="left"/>
              <w:rPr>
                <w:del w:id="1894" w:author="서 동일" w:date="2018-08-31T12:45:00Z"/>
                <w:rFonts w:ascii="Times New Roman" w:hAnsi="Times New Roman" w:cs="Times New Roman"/>
                <w:szCs w:val="20"/>
              </w:rPr>
            </w:pPr>
            <w:del w:id="1895" w:author="서 동일" w:date="2018-08-31T12:45:00Z">
              <w:r w:rsidRPr="00B6069B" w:rsidDel="004816FF">
                <w:rPr>
                  <w:rFonts w:ascii="Times New Roman" w:hAnsi="Times New Roman" w:cs="Times New Roman"/>
                  <w:szCs w:val="20"/>
                </w:rPr>
                <w:delText>802.11ay [4]</w:delText>
              </w:r>
            </w:del>
          </w:p>
        </w:tc>
        <w:tc>
          <w:tcPr>
            <w:tcW w:w="1347" w:type="dxa"/>
            <w:tcBorders>
              <w:bottom w:val="double" w:sz="4" w:space="0" w:color="auto"/>
            </w:tcBorders>
            <w:vAlign w:val="center"/>
          </w:tcPr>
          <w:p w14:paraId="58FD1124" w14:textId="4E3A03ED" w:rsidR="007D1B40" w:rsidRPr="00B6069B" w:rsidDel="004816FF" w:rsidRDefault="007D1B40" w:rsidP="00E5058F">
            <w:pPr>
              <w:jc w:val="left"/>
              <w:rPr>
                <w:del w:id="1896" w:author="서 동일" w:date="2018-08-31T12:45:00Z"/>
                <w:rFonts w:ascii="Times New Roman" w:hAnsi="Times New Roman" w:cs="Times New Roman"/>
                <w:szCs w:val="20"/>
              </w:rPr>
            </w:pPr>
            <w:del w:id="1897" w:author="서 동일" w:date="2018-08-31T12:45:00Z">
              <w:r w:rsidRPr="00B6069B" w:rsidDel="004816FF">
                <w:rPr>
                  <w:rFonts w:ascii="Times New Roman" w:hAnsi="Times New Roman" w:cs="Times New Roman"/>
                  <w:szCs w:val="20"/>
                </w:rPr>
                <w:delText>IMT-2020 [10]</w:delText>
              </w:r>
            </w:del>
          </w:p>
        </w:tc>
      </w:tr>
      <w:tr w:rsidR="00B6069B" w:rsidRPr="00B6069B" w:rsidDel="004816FF" w14:paraId="1F965E94" w14:textId="4CAE7C52" w:rsidTr="007D1B40">
        <w:trPr>
          <w:del w:id="1898" w:author="서 동일" w:date="2018-08-31T12:45:00Z"/>
        </w:trPr>
        <w:tc>
          <w:tcPr>
            <w:tcW w:w="2174" w:type="dxa"/>
            <w:gridSpan w:val="2"/>
            <w:tcBorders>
              <w:top w:val="double" w:sz="4" w:space="0" w:color="auto"/>
            </w:tcBorders>
            <w:vAlign w:val="center"/>
          </w:tcPr>
          <w:p w14:paraId="0B38118B" w14:textId="4FBCECC6" w:rsidR="00B6069B" w:rsidRPr="00B6069B" w:rsidDel="004816FF" w:rsidRDefault="00B6069B" w:rsidP="00E5058F">
            <w:pPr>
              <w:jc w:val="left"/>
              <w:rPr>
                <w:del w:id="1899" w:author="서 동일" w:date="2018-08-31T12:45:00Z"/>
                <w:rFonts w:ascii="Times New Roman" w:hAnsi="Times New Roman" w:cs="Times New Roman"/>
                <w:szCs w:val="20"/>
              </w:rPr>
            </w:pPr>
            <w:del w:id="1900" w:author="서 동일" w:date="2018-08-31T12:45:00Z">
              <w:r w:rsidRPr="00B6069B" w:rsidDel="004816FF">
                <w:rPr>
                  <w:rFonts w:ascii="Times New Roman" w:hAnsi="Times New Roman" w:cs="Times New Roman"/>
                  <w:szCs w:val="20"/>
                </w:rPr>
                <w:delText>Data transmission rate</w:delText>
              </w:r>
            </w:del>
          </w:p>
        </w:tc>
        <w:tc>
          <w:tcPr>
            <w:tcW w:w="1691" w:type="dxa"/>
            <w:tcBorders>
              <w:top w:val="double" w:sz="4" w:space="0" w:color="auto"/>
            </w:tcBorders>
            <w:vAlign w:val="center"/>
          </w:tcPr>
          <w:p w14:paraId="0105C05D" w14:textId="72AF96F4" w:rsidR="00B6069B" w:rsidRPr="00B6069B" w:rsidDel="004816FF" w:rsidRDefault="00B6069B" w:rsidP="00E5058F">
            <w:pPr>
              <w:jc w:val="left"/>
              <w:rPr>
                <w:del w:id="1901" w:author="서 동일" w:date="2018-08-31T12:45:00Z"/>
                <w:rFonts w:ascii="Times New Roman" w:hAnsi="Times New Roman" w:cs="Times New Roman"/>
                <w:szCs w:val="20"/>
              </w:rPr>
            </w:pPr>
            <w:del w:id="1902" w:author="서 동일" w:date="2018-08-31T12:45:00Z">
              <w:r w:rsidRPr="00B6069B" w:rsidDel="004816FF">
                <w:rPr>
                  <w:rFonts w:ascii="Times New Roman" w:hAnsi="Times New Roman" w:cs="Times New Roman"/>
                  <w:szCs w:val="20"/>
                </w:rPr>
                <w:delText>~ 20 Gbps [3]</w:delText>
              </w:r>
            </w:del>
          </w:p>
        </w:tc>
        <w:tc>
          <w:tcPr>
            <w:tcW w:w="1530" w:type="dxa"/>
            <w:tcBorders>
              <w:top w:val="double" w:sz="4" w:space="0" w:color="auto"/>
            </w:tcBorders>
            <w:vAlign w:val="center"/>
          </w:tcPr>
          <w:p w14:paraId="54B17278" w14:textId="6AD0D830" w:rsidR="00B6069B" w:rsidRPr="00B6069B" w:rsidDel="004816FF" w:rsidRDefault="00B6069B" w:rsidP="00E5058F">
            <w:pPr>
              <w:jc w:val="left"/>
              <w:rPr>
                <w:del w:id="1903" w:author="서 동일" w:date="2018-08-31T12:45:00Z"/>
                <w:rFonts w:ascii="Times New Roman" w:hAnsi="Times New Roman" w:cs="Times New Roman"/>
                <w:szCs w:val="20"/>
              </w:rPr>
            </w:pPr>
            <w:del w:id="1904" w:author="서 동일" w:date="2018-08-31T12:45:00Z">
              <w:r w:rsidRPr="00B6069B" w:rsidDel="004816FF">
                <w:rPr>
                  <w:rFonts w:ascii="Times New Roman" w:hAnsi="Times New Roman" w:cs="Times New Roman"/>
                  <w:szCs w:val="20"/>
                </w:rPr>
                <w:delText>~10 Gbps (at least 4 times improvement over 802.11ac)</w:delText>
              </w:r>
            </w:del>
          </w:p>
        </w:tc>
        <w:tc>
          <w:tcPr>
            <w:tcW w:w="1464" w:type="dxa"/>
            <w:tcBorders>
              <w:top w:val="double" w:sz="4" w:space="0" w:color="auto"/>
            </w:tcBorders>
            <w:vAlign w:val="center"/>
          </w:tcPr>
          <w:p w14:paraId="368158C3" w14:textId="23AC0780" w:rsidR="00B6069B" w:rsidRPr="00B6069B" w:rsidDel="004816FF" w:rsidRDefault="00B6069B" w:rsidP="00E5058F">
            <w:pPr>
              <w:jc w:val="left"/>
              <w:rPr>
                <w:del w:id="1905" w:author="서 동일" w:date="2018-08-31T12:45:00Z"/>
                <w:rFonts w:ascii="Times New Roman" w:hAnsi="Times New Roman" w:cs="Times New Roman"/>
                <w:szCs w:val="20"/>
              </w:rPr>
            </w:pPr>
            <w:del w:id="1906" w:author="서 동일" w:date="2018-08-31T12:45:00Z">
              <w:r w:rsidRPr="00B6069B" w:rsidDel="004816FF">
                <w:rPr>
                  <w:rFonts w:ascii="Times New Roman" w:hAnsi="Times New Roman" w:cs="Times New Roman"/>
                  <w:szCs w:val="20"/>
                </w:rPr>
                <w:delText>~100 Gbps</w:delText>
              </w:r>
            </w:del>
          </w:p>
        </w:tc>
        <w:tc>
          <w:tcPr>
            <w:tcW w:w="1347" w:type="dxa"/>
            <w:tcBorders>
              <w:top w:val="double" w:sz="4" w:space="0" w:color="auto"/>
            </w:tcBorders>
            <w:vAlign w:val="center"/>
          </w:tcPr>
          <w:p w14:paraId="1B36F6C0" w14:textId="706901F6" w:rsidR="00B6069B" w:rsidDel="004816FF" w:rsidRDefault="00B6069B" w:rsidP="00B6069B">
            <w:pPr>
              <w:jc w:val="left"/>
              <w:rPr>
                <w:del w:id="1907" w:author="서 동일" w:date="2018-08-31T12:45:00Z"/>
                <w:rFonts w:ascii="Times New Roman" w:hAnsi="Times New Roman" w:cs="Times New Roman"/>
                <w:szCs w:val="20"/>
              </w:rPr>
            </w:pPr>
            <w:del w:id="1908" w:author="서 동일" w:date="2018-08-31T12:45:00Z">
              <w:r w:rsidRPr="00B6069B" w:rsidDel="004816FF">
                <w:rPr>
                  <w:rFonts w:ascii="Times New Roman" w:hAnsi="Times New Roman" w:cs="Times New Roman"/>
                  <w:szCs w:val="20"/>
                </w:rPr>
                <w:delText>20 Gbps peak,</w:delText>
              </w:r>
            </w:del>
          </w:p>
          <w:p w14:paraId="26A4E949" w14:textId="6640529F" w:rsidR="00B6069B" w:rsidRPr="00B6069B" w:rsidDel="004816FF" w:rsidRDefault="00B6069B" w:rsidP="00B6069B">
            <w:pPr>
              <w:jc w:val="left"/>
              <w:rPr>
                <w:del w:id="1909" w:author="서 동일" w:date="2018-08-31T12:45:00Z"/>
                <w:rFonts w:ascii="Times New Roman" w:hAnsi="Times New Roman" w:cs="Times New Roman"/>
                <w:szCs w:val="20"/>
              </w:rPr>
            </w:pPr>
            <w:del w:id="1910" w:author="서 동일" w:date="2018-08-31T12:45:00Z">
              <w:r w:rsidRPr="00B6069B" w:rsidDel="004816FF">
                <w:rPr>
                  <w:rFonts w:ascii="Times New Roman" w:hAnsi="Times New Roman" w:cs="Times New Roman"/>
                  <w:szCs w:val="20"/>
                </w:rPr>
                <w:delText>100 Mbps user-experience data rate</w:delText>
              </w:r>
            </w:del>
          </w:p>
        </w:tc>
      </w:tr>
      <w:tr w:rsidR="00B6069B" w:rsidRPr="00B6069B" w:rsidDel="004816FF" w14:paraId="19ED652E" w14:textId="66CF8386" w:rsidTr="007D1B40">
        <w:trPr>
          <w:del w:id="1911" w:author="서 동일" w:date="2018-08-31T12:45:00Z"/>
        </w:trPr>
        <w:tc>
          <w:tcPr>
            <w:tcW w:w="2174" w:type="dxa"/>
            <w:gridSpan w:val="2"/>
            <w:vAlign w:val="center"/>
          </w:tcPr>
          <w:p w14:paraId="66B70B10" w14:textId="3A5735E6" w:rsidR="00B6069B" w:rsidRPr="00B6069B" w:rsidDel="004816FF" w:rsidRDefault="00B6069B" w:rsidP="00E5058F">
            <w:pPr>
              <w:jc w:val="left"/>
              <w:rPr>
                <w:del w:id="1912" w:author="서 동일" w:date="2018-08-31T12:45:00Z"/>
                <w:rFonts w:ascii="Times New Roman" w:hAnsi="Times New Roman" w:cs="Times New Roman"/>
                <w:szCs w:val="20"/>
              </w:rPr>
            </w:pPr>
            <w:del w:id="1913" w:author="서 동일" w:date="2018-08-31T12:45:00Z">
              <w:r w:rsidRPr="00B6069B" w:rsidDel="004816FF">
                <w:rPr>
                  <w:rFonts w:ascii="Times New Roman" w:hAnsi="Times New Roman" w:cs="Times New Roman"/>
                  <w:szCs w:val="20"/>
                </w:rPr>
                <w:delText>Latency</w:delText>
              </w:r>
            </w:del>
          </w:p>
        </w:tc>
        <w:tc>
          <w:tcPr>
            <w:tcW w:w="1691" w:type="dxa"/>
            <w:vAlign w:val="center"/>
          </w:tcPr>
          <w:p w14:paraId="1730409A" w14:textId="3EB7E9AC" w:rsidR="007D1B40" w:rsidDel="004816FF" w:rsidRDefault="00B6069B" w:rsidP="00E5058F">
            <w:pPr>
              <w:jc w:val="left"/>
              <w:rPr>
                <w:del w:id="1914" w:author="서 동일" w:date="2018-08-31T12:45:00Z"/>
                <w:rFonts w:ascii="Times New Roman" w:hAnsi="Times New Roman" w:cs="Times New Roman"/>
                <w:szCs w:val="20"/>
              </w:rPr>
            </w:pPr>
            <w:del w:id="1915" w:author="서 동일" w:date="2018-08-31T12:45:00Z">
              <w:r w:rsidRPr="00B6069B" w:rsidDel="004816FF">
                <w:rPr>
                  <w:rFonts w:ascii="Times New Roman" w:hAnsi="Times New Roman" w:cs="Times New Roman"/>
                  <w:szCs w:val="20"/>
                </w:rPr>
                <w:delText>~ 5 ms (at wireless medium) [3],</w:delText>
              </w:r>
            </w:del>
          </w:p>
          <w:p w14:paraId="312B1AFB" w14:textId="0F272005" w:rsidR="00B6069B" w:rsidRPr="00B6069B" w:rsidDel="004816FF" w:rsidRDefault="00B6069B" w:rsidP="00E5058F">
            <w:pPr>
              <w:jc w:val="left"/>
              <w:rPr>
                <w:del w:id="1916" w:author="서 동일" w:date="2018-08-31T12:45:00Z"/>
                <w:rFonts w:ascii="Times New Roman" w:hAnsi="Times New Roman" w:cs="Times New Roman"/>
                <w:szCs w:val="20"/>
              </w:rPr>
            </w:pPr>
            <w:del w:id="1917" w:author="서 동일" w:date="2018-08-31T12:45:00Z">
              <w:r w:rsidRPr="00B6069B" w:rsidDel="004816FF">
                <w:rPr>
                  <w:rFonts w:ascii="Times New Roman" w:hAnsi="Times New Roman" w:cs="Times New Roman"/>
                  <w:szCs w:val="20"/>
                </w:rPr>
                <w:delText>20 ms (motion-to-photon/audio) [5]</w:delText>
              </w:r>
            </w:del>
          </w:p>
        </w:tc>
        <w:tc>
          <w:tcPr>
            <w:tcW w:w="1530" w:type="dxa"/>
            <w:vAlign w:val="center"/>
          </w:tcPr>
          <w:p w14:paraId="5DB6CA27" w14:textId="2A877CF9" w:rsidR="00B6069B" w:rsidRPr="00B6069B" w:rsidDel="004816FF" w:rsidRDefault="00B6069B" w:rsidP="00E5058F">
            <w:pPr>
              <w:jc w:val="left"/>
              <w:rPr>
                <w:del w:id="1918" w:author="서 동일" w:date="2018-08-31T12:45:00Z"/>
                <w:rFonts w:ascii="Times New Roman" w:hAnsi="Times New Roman" w:cs="Times New Roman"/>
                <w:szCs w:val="20"/>
              </w:rPr>
            </w:pPr>
            <w:del w:id="1919" w:author="서 동일" w:date="2018-08-31T12:45:00Z">
              <w:r w:rsidRPr="00B6069B" w:rsidDel="004816FF">
                <w:rPr>
                  <w:rFonts w:ascii="Times New Roman" w:hAnsi="Times New Roman" w:cs="Times New Roman" w:hint="eastAsia"/>
                  <w:szCs w:val="20"/>
                </w:rPr>
                <w:delText>“</w:delText>
              </w:r>
              <w:r w:rsidRPr="00B6069B" w:rsidDel="004816FF">
                <w:rPr>
                  <w:rFonts w:ascii="Times New Roman" w:hAnsi="Times New Roman" w:cs="Times New Roman"/>
                  <w:szCs w:val="20"/>
                </w:rPr>
                <w:delText>A desirable level to meet QoS requirements in high dense deployment scenario”</w:delText>
              </w:r>
            </w:del>
          </w:p>
        </w:tc>
        <w:tc>
          <w:tcPr>
            <w:tcW w:w="1464" w:type="dxa"/>
            <w:vAlign w:val="center"/>
          </w:tcPr>
          <w:p w14:paraId="48761222" w14:textId="5C408160" w:rsidR="00B6069B" w:rsidRPr="00B6069B" w:rsidDel="004816FF" w:rsidRDefault="00B6069B" w:rsidP="00E5058F">
            <w:pPr>
              <w:jc w:val="left"/>
              <w:rPr>
                <w:del w:id="1920" w:author="서 동일" w:date="2018-08-31T12:45:00Z"/>
                <w:rFonts w:ascii="Times New Roman" w:hAnsi="Times New Roman" w:cs="Times New Roman"/>
                <w:szCs w:val="20"/>
              </w:rPr>
            </w:pPr>
            <w:del w:id="1921" w:author="서 동일" w:date="2018-08-31T12:45:00Z">
              <w:r w:rsidRPr="00B6069B" w:rsidDel="004816FF">
                <w:rPr>
                  <w:rFonts w:ascii="Times New Roman" w:hAnsi="Times New Roman" w:cs="Times New Roman"/>
                  <w:szCs w:val="20"/>
                </w:rPr>
                <w:delText>10 ms</w:delText>
              </w:r>
            </w:del>
          </w:p>
        </w:tc>
        <w:tc>
          <w:tcPr>
            <w:tcW w:w="1347" w:type="dxa"/>
            <w:vAlign w:val="center"/>
          </w:tcPr>
          <w:p w14:paraId="74A285A1" w14:textId="4FD984FB" w:rsidR="00B6069B" w:rsidRPr="00B6069B" w:rsidDel="004816FF" w:rsidRDefault="00B6069B" w:rsidP="00E5058F">
            <w:pPr>
              <w:jc w:val="left"/>
              <w:rPr>
                <w:del w:id="1922" w:author="서 동일" w:date="2018-08-31T12:45:00Z"/>
                <w:rFonts w:ascii="Times New Roman" w:hAnsi="Times New Roman" w:cs="Times New Roman"/>
                <w:szCs w:val="20"/>
              </w:rPr>
            </w:pPr>
            <w:del w:id="1923" w:author="서 동일" w:date="2018-08-31T12:45:00Z">
              <w:r w:rsidRPr="00B6069B" w:rsidDel="004816FF">
                <w:rPr>
                  <w:rFonts w:ascii="Times New Roman" w:hAnsi="Times New Roman" w:cs="Times New Roman"/>
                  <w:szCs w:val="20"/>
                </w:rPr>
                <w:delText>1 ms</w:delText>
              </w:r>
            </w:del>
          </w:p>
        </w:tc>
      </w:tr>
      <w:tr w:rsidR="00B6069B" w:rsidRPr="00B6069B" w:rsidDel="004816FF" w14:paraId="72CE98BC" w14:textId="7F4D3EDE" w:rsidTr="007D1B40">
        <w:trPr>
          <w:del w:id="1924" w:author="서 동일" w:date="2018-08-31T12:45:00Z"/>
        </w:trPr>
        <w:tc>
          <w:tcPr>
            <w:tcW w:w="2174" w:type="dxa"/>
            <w:gridSpan w:val="2"/>
            <w:vAlign w:val="center"/>
          </w:tcPr>
          <w:p w14:paraId="434F5A92" w14:textId="041E44D6" w:rsidR="00B6069B" w:rsidRPr="00B6069B" w:rsidDel="004816FF" w:rsidRDefault="00B6069B" w:rsidP="00E5058F">
            <w:pPr>
              <w:jc w:val="left"/>
              <w:rPr>
                <w:del w:id="1925" w:author="서 동일" w:date="2018-08-31T12:45:00Z"/>
                <w:rFonts w:ascii="Times New Roman" w:hAnsi="Times New Roman" w:cs="Times New Roman"/>
                <w:szCs w:val="20"/>
              </w:rPr>
            </w:pPr>
            <w:del w:id="1926" w:author="서 동일" w:date="2018-08-31T12:45:00Z">
              <w:r w:rsidRPr="00B6069B" w:rsidDel="004816FF">
                <w:rPr>
                  <w:rFonts w:ascii="Times New Roman" w:hAnsi="Times New Roman" w:cs="Times New Roman"/>
                  <w:szCs w:val="20"/>
                </w:rPr>
                <w:delText>Jitter</w:delText>
              </w:r>
            </w:del>
          </w:p>
        </w:tc>
        <w:tc>
          <w:tcPr>
            <w:tcW w:w="1691" w:type="dxa"/>
            <w:vAlign w:val="center"/>
          </w:tcPr>
          <w:p w14:paraId="56526A1B" w14:textId="6EED3241" w:rsidR="00B6069B" w:rsidRPr="00B6069B" w:rsidDel="004816FF" w:rsidRDefault="00B6069B" w:rsidP="00E5058F">
            <w:pPr>
              <w:jc w:val="left"/>
              <w:rPr>
                <w:del w:id="1927" w:author="서 동일" w:date="2018-08-31T12:45:00Z"/>
                <w:rFonts w:ascii="Times New Roman" w:hAnsi="Times New Roman" w:cs="Times New Roman"/>
                <w:szCs w:val="20"/>
              </w:rPr>
            </w:pPr>
            <w:del w:id="1928" w:author="서 동일" w:date="2018-08-31T12:45:00Z">
              <w:r w:rsidRPr="00B6069B" w:rsidDel="004816FF">
                <w:rPr>
                  <w:rFonts w:ascii="Times New Roman" w:hAnsi="Times New Roman" w:cs="Times New Roman"/>
                  <w:szCs w:val="20"/>
                </w:rPr>
                <w:delText>&lt; 5 ms [3]</w:delText>
              </w:r>
            </w:del>
          </w:p>
        </w:tc>
        <w:tc>
          <w:tcPr>
            <w:tcW w:w="1530" w:type="dxa"/>
            <w:vAlign w:val="center"/>
          </w:tcPr>
          <w:p w14:paraId="32BD6A32" w14:textId="56A8CE6A" w:rsidR="00B6069B" w:rsidRPr="00B6069B" w:rsidDel="004816FF" w:rsidRDefault="007D1B40" w:rsidP="00E5058F">
            <w:pPr>
              <w:jc w:val="left"/>
              <w:rPr>
                <w:del w:id="1929" w:author="서 동일" w:date="2018-08-31T12:45:00Z"/>
                <w:rFonts w:ascii="Times New Roman" w:hAnsi="Times New Roman" w:cs="Times New Roman"/>
                <w:szCs w:val="20"/>
              </w:rPr>
            </w:pPr>
            <w:del w:id="1930" w:author="서 동일" w:date="2018-08-31T12:45:00Z">
              <w:r w:rsidRPr="00B6069B" w:rsidDel="004816FF">
                <w:rPr>
                  <w:rFonts w:ascii="Times New Roman" w:hAnsi="Times New Roman" w:cs="Times New Roman"/>
                  <w:szCs w:val="20"/>
                </w:rPr>
                <w:delText>Not specified</w:delText>
              </w:r>
            </w:del>
          </w:p>
        </w:tc>
        <w:tc>
          <w:tcPr>
            <w:tcW w:w="1464" w:type="dxa"/>
            <w:vAlign w:val="center"/>
          </w:tcPr>
          <w:p w14:paraId="279FD895" w14:textId="14D014FB" w:rsidR="00B6069B" w:rsidRPr="00B6069B" w:rsidDel="004816FF" w:rsidRDefault="00B6069B" w:rsidP="00E5058F">
            <w:pPr>
              <w:jc w:val="left"/>
              <w:rPr>
                <w:del w:id="1931" w:author="서 동일" w:date="2018-08-31T12:45:00Z"/>
                <w:rFonts w:ascii="Times New Roman" w:hAnsi="Times New Roman" w:cs="Times New Roman"/>
                <w:szCs w:val="20"/>
              </w:rPr>
            </w:pPr>
            <w:del w:id="1932" w:author="서 동일" w:date="2018-08-31T12:45:00Z">
              <w:r w:rsidRPr="00B6069B" w:rsidDel="004816FF">
                <w:rPr>
                  <w:rFonts w:ascii="Times New Roman" w:hAnsi="Times New Roman" w:cs="Times New Roman"/>
                  <w:szCs w:val="20"/>
                </w:rPr>
                <w:delText>Not specified</w:delText>
              </w:r>
            </w:del>
          </w:p>
        </w:tc>
        <w:tc>
          <w:tcPr>
            <w:tcW w:w="1347" w:type="dxa"/>
            <w:vAlign w:val="center"/>
          </w:tcPr>
          <w:p w14:paraId="3A448C7E" w14:textId="59146AAC" w:rsidR="00B6069B" w:rsidRPr="00B6069B" w:rsidDel="004816FF" w:rsidRDefault="00B6069B" w:rsidP="00E5058F">
            <w:pPr>
              <w:jc w:val="left"/>
              <w:rPr>
                <w:del w:id="1933" w:author="서 동일" w:date="2018-08-31T12:45:00Z"/>
                <w:rFonts w:ascii="Times New Roman" w:hAnsi="Times New Roman" w:cs="Times New Roman"/>
                <w:szCs w:val="20"/>
              </w:rPr>
            </w:pPr>
            <w:del w:id="1934" w:author="서 동일" w:date="2018-08-31T12:45:00Z">
              <w:r w:rsidRPr="00B6069B" w:rsidDel="004816FF">
                <w:rPr>
                  <w:rFonts w:ascii="Times New Roman" w:hAnsi="Times New Roman" w:cs="Times New Roman"/>
                  <w:szCs w:val="20"/>
                </w:rPr>
                <w:delText>Not specified</w:delText>
              </w:r>
            </w:del>
          </w:p>
        </w:tc>
      </w:tr>
      <w:tr w:rsidR="007D1B40" w:rsidRPr="00B6069B" w:rsidDel="004816FF" w14:paraId="2E1E4C8F" w14:textId="26489085" w:rsidTr="007D1B40">
        <w:trPr>
          <w:del w:id="1935" w:author="서 동일" w:date="2018-08-31T12:45:00Z"/>
        </w:trPr>
        <w:tc>
          <w:tcPr>
            <w:tcW w:w="1291" w:type="dxa"/>
            <w:vMerge w:val="restart"/>
            <w:vAlign w:val="center"/>
          </w:tcPr>
          <w:p w14:paraId="7AC651C4" w14:textId="15745F76" w:rsidR="007D1B40" w:rsidRPr="00B6069B" w:rsidDel="004816FF" w:rsidRDefault="007D1B40" w:rsidP="00E5058F">
            <w:pPr>
              <w:jc w:val="left"/>
              <w:rPr>
                <w:del w:id="1936" w:author="서 동일" w:date="2018-08-31T12:45:00Z"/>
                <w:rFonts w:ascii="Times New Roman" w:hAnsi="Times New Roman" w:cs="Times New Roman"/>
                <w:szCs w:val="20"/>
              </w:rPr>
            </w:pPr>
            <w:del w:id="1937" w:author="서 동일" w:date="2018-08-31T12:45:00Z">
              <w:r w:rsidRPr="007D1B40" w:rsidDel="004816FF">
                <w:rPr>
                  <w:rFonts w:ascii="Times New Roman" w:hAnsi="Times New Roman" w:cs="Times New Roman"/>
                  <w:szCs w:val="20"/>
                </w:rPr>
                <w:delText>Transmission range</w:delText>
              </w:r>
            </w:del>
          </w:p>
        </w:tc>
        <w:tc>
          <w:tcPr>
            <w:tcW w:w="883" w:type="dxa"/>
            <w:vAlign w:val="center"/>
          </w:tcPr>
          <w:p w14:paraId="253BB495" w14:textId="1EA3AAF1" w:rsidR="007D1B40" w:rsidRPr="00B6069B" w:rsidDel="004816FF" w:rsidRDefault="007D1B40" w:rsidP="00E5058F">
            <w:pPr>
              <w:jc w:val="left"/>
              <w:rPr>
                <w:del w:id="1938" w:author="서 동일" w:date="2018-08-31T12:45:00Z"/>
                <w:rFonts w:ascii="Times New Roman" w:hAnsi="Times New Roman" w:cs="Times New Roman"/>
                <w:szCs w:val="20"/>
              </w:rPr>
            </w:pPr>
            <w:del w:id="1939" w:author="서 동일" w:date="2018-08-31T12:45:00Z">
              <w:r w:rsidDel="004816FF">
                <w:rPr>
                  <w:rFonts w:ascii="Times New Roman" w:hAnsi="Times New Roman" w:cs="Times New Roman"/>
                  <w:szCs w:val="20"/>
                </w:rPr>
                <w:delText>Indoor</w:delText>
              </w:r>
            </w:del>
          </w:p>
        </w:tc>
        <w:tc>
          <w:tcPr>
            <w:tcW w:w="1691" w:type="dxa"/>
            <w:vAlign w:val="center"/>
          </w:tcPr>
          <w:p w14:paraId="7E8B6CA6" w14:textId="73E0A491" w:rsidR="007D1B40" w:rsidRPr="00B6069B" w:rsidDel="004816FF" w:rsidRDefault="007D1B40" w:rsidP="00E5058F">
            <w:pPr>
              <w:jc w:val="left"/>
              <w:rPr>
                <w:del w:id="1940" w:author="서 동일" w:date="2018-08-31T12:45:00Z"/>
                <w:rFonts w:ascii="Times New Roman" w:hAnsi="Times New Roman" w:cs="Times New Roman"/>
                <w:szCs w:val="20"/>
              </w:rPr>
            </w:pPr>
            <w:del w:id="1941" w:author="서 동일" w:date="2018-08-31T12:45:00Z">
              <w:r w:rsidRPr="007D1B40" w:rsidDel="004816FF">
                <w:rPr>
                  <w:rFonts w:ascii="Times New Roman" w:hAnsi="Times New Roman" w:cs="Times New Roman"/>
                  <w:szCs w:val="20"/>
                </w:rPr>
                <w:delText>5 m [3]</w:delText>
              </w:r>
            </w:del>
          </w:p>
        </w:tc>
        <w:tc>
          <w:tcPr>
            <w:tcW w:w="1530" w:type="dxa"/>
            <w:vMerge w:val="restart"/>
            <w:vAlign w:val="center"/>
          </w:tcPr>
          <w:p w14:paraId="45D4292B" w14:textId="4BB523E6" w:rsidR="007D1B40" w:rsidRPr="00B6069B" w:rsidDel="004816FF" w:rsidRDefault="007D1B40" w:rsidP="00E5058F">
            <w:pPr>
              <w:jc w:val="left"/>
              <w:rPr>
                <w:del w:id="1942" w:author="서 동일" w:date="2018-08-31T12:45:00Z"/>
                <w:rFonts w:ascii="Times New Roman" w:hAnsi="Times New Roman" w:cs="Times New Roman"/>
                <w:szCs w:val="20"/>
              </w:rPr>
            </w:pPr>
            <w:del w:id="1943" w:author="서 동일" w:date="2018-08-31T12:45:00Z">
              <w:r w:rsidRPr="00B6069B" w:rsidDel="004816FF">
                <w:rPr>
                  <w:rFonts w:ascii="Times New Roman" w:hAnsi="Times New Roman" w:cs="Times New Roman"/>
                  <w:szCs w:val="20"/>
                </w:rPr>
                <w:delText>Not specified</w:delText>
              </w:r>
            </w:del>
          </w:p>
        </w:tc>
        <w:tc>
          <w:tcPr>
            <w:tcW w:w="1464" w:type="dxa"/>
            <w:vAlign w:val="center"/>
          </w:tcPr>
          <w:p w14:paraId="773C430A" w14:textId="4D7858CC" w:rsidR="007D1B40" w:rsidRPr="00B6069B" w:rsidDel="004816FF" w:rsidRDefault="007D1B40" w:rsidP="00E5058F">
            <w:pPr>
              <w:jc w:val="left"/>
              <w:rPr>
                <w:del w:id="1944" w:author="서 동일" w:date="2018-08-31T12:45:00Z"/>
                <w:rFonts w:ascii="Times New Roman" w:hAnsi="Times New Roman" w:cs="Times New Roman"/>
                <w:szCs w:val="20"/>
              </w:rPr>
            </w:pPr>
            <w:del w:id="1945" w:author="서 동일" w:date="2018-08-31T12:45:00Z">
              <w:r w:rsidRPr="007D1B40" w:rsidDel="004816FF">
                <w:rPr>
                  <w:rFonts w:ascii="Times New Roman" w:hAnsi="Times New Roman" w:cs="Times New Roman"/>
                  <w:szCs w:val="20"/>
                </w:rPr>
                <w:delText>10 m indoor</w:delText>
              </w:r>
            </w:del>
          </w:p>
        </w:tc>
        <w:tc>
          <w:tcPr>
            <w:tcW w:w="1347" w:type="dxa"/>
            <w:vMerge w:val="restart"/>
            <w:vAlign w:val="center"/>
          </w:tcPr>
          <w:p w14:paraId="5DE4D077" w14:textId="42E35534" w:rsidR="007D1B40" w:rsidRPr="00B6069B" w:rsidDel="004816FF" w:rsidRDefault="007D1B40" w:rsidP="00E5058F">
            <w:pPr>
              <w:jc w:val="left"/>
              <w:rPr>
                <w:del w:id="1946" w:author="서 동일" w:date="2018-08-31T12:45:00Z"/>
                <w:rFonts w:ascii="Times New Roman" w:hAnsi="Times New Roman" w:cs="Times New Roman"/>
                <w:szCs w:val="20"/>
              </w:rPr>
            </w:pPr>
            <w:del w:id="1947" w:author="서 동일" w:date="2018-08-31T12:45:00Z">
              <w:r w:rsidRPr="00B6069B" w:rsidDel="004816FF">
                <w:rPr>
                  <w:rFonts w:ascii="Times New Roman" w:hAnsi="Times New Roman" w:cs="Times New Roman"/>
                  <w:szCs w:val="20"/>
                </w:rPr>
                <w:delText>Not specified</w:delText>
              </w:r>
            </w:del>
          </w:p>
        </w:tc>
      </w:tr>
      <w:tr w:rsidR="007D1B40" w:rsidRPr="00B6069B" w:rsidDel="004816FF" w14:paraId="29E77E0B" w14:textId="083CB66D" w:rsidTr="007D1B40">
        <w:trPr>
          <w:del w:id="1948" w:author="서 동일" w:date="2018-08-31T12:45:00Z"/>
        </w:trPr>
        <w:tc>
          <w:tcPr>
            <w:tcW w:w="1291" w:type="dxa"/>
            <w:vMerge/>
            <w:vAlign w:val="center"/>
          </w:tcPr>
          <w:p w14:paraId="5B6BCFEE" w14:textId="48DD15FB" w:rsidR="007D1B40" w:rsidRPr="00B6069B" w:rsidDel="004816FF" w:rsidRDefault="007D1B40" w:rsidP="00E5058F">
            <w:pPr>
              <w:jc w:val="left"/>
              <w:rPr>
                <w:del w:id="1949" w:author="서 동일" w:date="2018-08-31T12:45:00Z"/>
                <w:rFonts w:ascii="Times New Roman" w:hAnsi="Times New Roman" w:cs="Times New Roman"/>
                <w:szCs w:val="20"/>
              </w:rPr>
            </w:pPr>
          </w:p>
        </w:tc>
        <w:tc>
          <w:tcPr>
            <w:tcW w:w="883" w:type="dxa"/>
            <w:vAlign w:val="center"/>
          </w:tcPr>
          <w:p w14:paraId="5214D053" w14:textId="16200D74" w:rsidR="007D1B40" w:rsidRPr="00B6069B" w:rsidDel="004816FF" w:rsidRDefault="007D1B40" w:rsidP="00E5058F">
            <w:pPr>
              <w:jc w:val="left"/>
              <w:rPr>
                <w:del w:id="1950" w:author="서 동일" w:date="2018-08-31T12:45:00Z"/>
                <w:rFonts w:ascii="Times New Roman" w:hAnsi="Times New Roman" w:cs="Times New Roman"/>
                <w:szCs w:val="20"/>
              </w:rPr>
            </w:pPr>
            <w:del w:id="1951" w:author="서 동일" w:date="2018-08-31T12:45:00Z">
              <w:r w:rsidDel="004816FF">
                <w:rPr>
                  <w:rFonts w:ascii="Times New Roman" w:hAnsi="Times New Roman" w:cs="Times New Roman"/>
                  <w:szCs w:val="20"/>
                </w:rPr>
                <w:delText>Outdoor</w:delText>
              </w:r>
            </w:del>
          </w:p>
        </w:tc>
        <w:tc>
          <w:tcPr>
            <w:tcW w:w="1691" w:type="dxa"/>
            <w:vAlign w:val="center"/>
          </w:tcPr>
          <w:p w14:paraId="0388EB74" w14:textId="2A54B9A8" w:rsidR="007D1B40" w:rsidRPr="00B6069B" w:rsidDel="004816FF" w:rsidRDefault="007D1B40" w:rsidP="00E5058F">
            <w:pPr>
              <w:jc w:val="left"/>
              <w:rPr>
                <w:del w:id="1952" w:author="서 동일" w:date="2018-08-31T12:45:00Z"/>
                <w:rFonts w:ascii="Times New Roman" w:hAnsi="Times New Roman" w:cs="Times New Roman"/>
                <w:szCs w:val="20"/>
              </w:rPr>
            </w:pPr>
            <w:del w:id="1953" w:author="서 동일" w:date="2018-08-31T12:45:00Z">
              <w:r w:rsidDel="004816FF">
                <w:rPr>
                  <w:rFonts w:ascii="Times New Roman" w:hAnsi="Times New Roman" w:cs="Times New Roman"/>
                  <w:szCs w:val="20"/>
                </w:rPr>
                <w:delText>Several hundred meters</w:delText>
              </w:r>
            </w:del>
          </w:p>
        </w:tc>
        <w:tc>
          <w:tcPr>
            <w:tcW w:w="1530" w:type="dxa"/>
            <w:vMerge/>
            <w:vAlign w:val="center"/>
          </w:tcPr>
          <w:p w14:paraId="36BD78D0" w14:textId="0F631DC1" w:rsidR="007D1B40" w:rsidRPr="00B6069B" w:rsidDel="004816FF" w:rsidRDefault="007D1B40" w:rsidP="00E5058F">
            <w:pPr>
              <w:jc w:val="left"/>
              <w:rPr>
                <w:del w:id="1954" w:author="서 동일" w:date="2018-08-31T12:45:00Z"/>
                <w:rFonts w:ascii="Times New Roman" w:hAnsi="Times New Roman" w:cs="Times New Roman"/>
                <w:szCs w:val="20"/>
              </w:rPr>
            </w:pPr>
          </w:p>
        </w:tc>
        <w:tc>
          <w:tcPr>
            <w:tcW w:w="1464" w:type="dxa"/>
            <w:vAlign w:val="center"/>
          </w:tcPr>
          <w:p w14:paraId="1DD09BD5" w14:textId="09C0E9EC" w:rsidR="007D1B40" w:rsidRPr="00B6069B" w:rsidDel="004816FF" w:rsidRDefault="007D1B40" w:rsidP="00E5058F">
            <w:pPr>
              <w:jc w:val="left"/>
              <w:rPr>
                <w:del w:id="1955" w:author="서 동일" w:date="2018-08-31T12:45:00Z"/>
                <w:rFonts w:ascii="Times New Roman" w:hAnsi="Times New Roman" w:cs="Times New Roman"/>
                <w:szCs w:val="20"/>
              </w:rPr>
            </w:pPr>
            <w:del w:id="1956" w:author="서 동일" w:date="2018-08-31T12:45:00Z">
              <w:r w:rsidRPr="007D1B40" w:rsidDel="004816FF">
                <w:rPr>
                  <w:rFonts w:ascii="Times New Roman" w:hAnsi="Times New Roman" w:cs="Times New Roman"/>
                  <w:szCs w:val="20"/>
                </w:rPr>
                <w:delText>100 m outdoor</w:delText>
              </w:r>
            </w:del>
          </w:p>
        </w:tc>
        <w:tc>
          <w:tcPr>
            <w:tcW w:w="1347" w:type="dxa"/>
            <w:vMerge/>
            <w:vAlign w:val="center"/>
          </w:tcPr>
          <w:p w14:paraId="66F6ECCE" w14:textId="48DAAD71" w:rsidR="007D1B40" w:rsidRPr="00B6069B" w:rsidDel="004816FF" w:rsidRDefault="007D1B40" w:rsidP="00E5058F">
            <w:pPr>
              <w:jc w:val="left"/>
              <w:rPr>
                <w:del w:id="1957" w:author="서 동일" w:date="2018-08-31T12:45:00Z"/>
                <w:rFonts w:ascii="Times New Roman" w:hAnsi="Times New Roman" w:cs="Times New Roman"/>
                <w:szCs w:val="20"/>
              </w:rPr>
            </w:pPr>
          </w:p>
        </w:tc>
      </w:tr>
      <w:tr w:rsidR="007D1B40" w:rsidRPr="00B6069B" w:rsidDel="004816FF" w14:paraId="691591FC" w14:textId="0C22A7C0" w:rsidTr="007D1B40">
        <w:trPr>
          <w:del w:id="1958" w:author="서 동일" w:date="2018-08-31T12:45:00Z"/>
        </w:trPr>
        <w:tc>
          <w:tcPr>
            <w:tcW w:w="1291" w:type="dxa"/>
            <w:vMerge w:val="restart"/>
            <w:vAlign w:val="center"/>
          </w:tcPr>
          <w:p w14:paraId="30DB325B" w14:textId="556E52EE" w:rsidR="007D1B40" w:rsidRPr="00B6069B" w:rsidDel="004816FF" w:rsidRDefault="007D1B40" w:rsidP="007D1B40">
            <w:pPr>
              <w:jc w:val="left"/>
              <w:rPr>
                <w:del w:id="1959" w:author="서 동일" w:date="2018-08-31T12:45:00Z"/>
                <w:rFonts w:ascii="Times New Roman" w:hAnsi="Times New Roman" w:cs="Times New Roman"/>
                <w:szCs w:val="20"/>
              </w:rPr>
            </w:pPr>
            <w:del w:id="1960" w:author="서 동일" w:date="2018-08-31T12:45:00Z">
              <w:r w:rsidRPr="007D1B40" w:rsidDel="004816FF">
                <w:rPr>
                  <w:rFonts w:ascii="Times New Roman" w:hAnsi="Times New Roman" w:cs="Times New Roman"/>
                  <w:szCs w:val="20"/>
                </w:rPr>
                <w:delText>Mobility</w:delText>
              </w:r>
            </w:del>
          </w:p>
        </w:tc>
        <w:tc>
          <w:tcPr>
            <w:tcW w:w="883" w:type="dxa"/>
            <w:vAlign w:val="center"/>
          </w:tcPr>
          <w:p w14:paraId="64279609" w14:textId="659DB8F1" w:rsidR="007D1B40" w:rsidRPr="00B6069B" w:rsidDel="004816FF" w:rsidRDefault="007D1B40" w:rsidP="007D1B40">
            <w:pPr>
              <w:jc w:val="left"/>
              <w:rPr>
                <w:del w:id="1961" w:author="서 동일" w:date="2018-08-31T12:45:00Z"/>
                <w:rFonts w:ascii="Times New Roman" w:hAnsi="Times New Roman" w:cs="Times New Roman"/>
                <w:szCs w:val="20"/>
              </w:rPr>
            </w:pPr>
            <w:del w:id="1962" w:author="서 동일" w:date="2018-08-31T12:45:00Z">
              <w:r w:rsidDel="004816FF">
                <w:rPr>
                  <w:rFonts w:ascii="Times New Roman" w:hAnsi="Times New Roman" w:cs="Times New Roman"/>
                  <w:szCs w:val="20"/>
                </w:rPr>
                <w:delText>Indoor</w:delText>
              </w:r>
            </w:del>
          </w:p>
        </w:tc>
        <w:tc>
          <w:tcPr>
            <w:tcW w:w="1691" w:type="dxa"/>
            <w:vAlign w:val="center"/>
          </w:tcPr>
          <w:p w14:paraId="5DB3D453" w14:textId="44F1C1D5" w:rsidR="007D1B40" w:rsidRPr="00B6069B" w:rsidDel="004816FF" w:rsidRDefault="007D1B40" w:rsidP="007D1B40">
            <w:pPr>
              <w:jc w:val="left"/>
              <w:rPr>
                <w:del w:id="1963" w:author="서 동일" w:date="2018-08-31T12:45:00Z"/>
                <w:rFonts w:ascii="Times New Roman" w:hAnsi="Times New Roman" w:cs="Times New Roman"/>
                <w:szCs w:val="20"/>
              </w:rPr>
            </w:pPr>
            <w:del w:id="1964" w:author="서 동일" w:date="2018-08-31T12:45:00Z">
              <w:r w:rsidRPr="007D1B40" w:rsidDel="004816FF">
                <w:rPr>
                  <w:rFonts w:ascii="Times New Roman" w:hAnsi="Times New Roman" w:cs="Times New Roman"/>
                  <w:szCs w:val="20"/>
                </w:rPr>
                <w:delText>Pedestrian speed &lt; 4 km/h [3]</w:delText>
              </w:r>
            </w:del>
          </w:p>
        </w:tc>
        <w:tc>
          <w:tcPr>
            <w:tcW w:w="1530" w:type="dxa"/>
            <w:vMerge w:val="restart"/>
            <w:vAlign w:val="center"/>
          </w:tcPr>
          <w:p w14:paraId="56E5540F" w14:textId="3C79C94B" w:rsidR="007D1B40" w:rsidRPr="00B6069B" w:rsidDel="004816FF" w:rsidRDefault="007D1B40" w:rsidP="007D1B40">
            <w:pPr>
              <w:jc w:val="left"/>
              <w:rPr>
                <w:del w:id="1965" w:author="서 동일" w:date="2018-08-31T12:45:00Z"/>
                <w:rFonts w:ascii="Times New Roman" w:hAnsi="Times New Roman" w:cs="Times New Roman"/>
                <w:szCs w:val="20"/>
              </w:rPr>
            </w:pPr>
            <w:del w:id="1966" w:author="서 동일" w:date="2018-08-31T12:45:00Z">
              <w:r w:rsidRPr="00B6069B" w:rsidDel="004816FF">
                <w:rPr>
                  <w:rFonts w:ascii="Times New Roman" w:hAnsi="Times New Roman" w:cs="Times New Roman"/>
                  <w:szCs w:val="20"/>
                </w:rPr>
                <w:delText>Not specified</w:delText>
              </w:r>
            </w:del>
          </w:p>
        </w:tc>
        <w:tc>
          <w:tcPr>
            <w:tcW w:w="1464" w:type="dxa"/>
            <w:vMerge w:val="restart"/>
            <w:vAlign w:val="center"/>
          </w:tcPr>
          <w:p w14:paraId="36D6B079" w14:textId="5ECEB13C" w:rsidR="007D1B40" w:rsidRPr="00B6069B" w:rsidDel="004816FF" w:rsidRDefault="007D1B40" w:rsidP="007D1B40">
            <w:pPr>
              <w:jc w:val="left"/>
              <w:rPr>
                <w:del w:id="1967" w:author="서 동일" w:date="2018-08-31T12:45:00Z"/>
                <w:rFonts w:ascii="Times New Roman" w:hAnsi="Times New Roman" w:cs="Times New Roman"/>
                <w:szCs w:val="20"/>
              </w:rPr>
            </w:pPr>
            <w:del w:id="1968" w:author="서 동일" w:date="2018-08-31T12:45:00Z">
              <w:r w:rsidRPr="007D1B40" w:rsidDel="004816FF">
                <w:rPr>
                  <w:rFonts w:ascii="Times New Roman" w:hAnsi="Times New Roman" w:cs="Times New Roman"/>
                  <w:szCs w:val="20"/>
                </w:rPr>
                <w:delText>3 km/h</w:delText>
              </w:r>
            </w:del>
          </w:p>
        </w:tc>
        <w:tc>
          <w:tcPr>
            <w:tcW w:w="1347" w:type="dxa"/>
            <w:vMerge w:val="restart"/>
            <w:vAlign w:val="center"/>
          </w:tcPr>
          <w:p w14:paraId="653CD072" w14:textId="4CE519FC" w:rsidR="007D1B40" w:rsidRPr="00B6069B" w:rsidDel="004816FF" w:rsidRDefault="007D1B40" w:rsidP="007D1B40">
            <w:pPr>
              <w:jc w:val="left"/>
              <w:rPr>
                <w:del w:id="1969" w:author="서 동일" w:date="2018-08-31T12:45:00Z"/>
                <w:rFonts w:ascii="Times New Roman" w:hAnsi="Times New Roman" w:cs="Times New Roman"/>
                <w:szCs w:val="20"/>
              </w:rPr>
            </w:pPr>
            <w:del w:id="1970" w:author="서 동일" w:date="2018-08-31T12:45:00Z">
              <w:r w:rsidRPr="007D1B40" w:rsidDel="004816FF">
                <w:rPr>
                  <w:rFonts w:ascii="Times New Roman" w:hAnsi="Times New Roman" w:cs="Times New Roman"/>
                  <w:szCs w:val="20"/>
                </w:rPr>
                <w:delText>500 km/h</w:delText>
              </w:r>
            </w:del>
          </w:p>
        </w:tc>
      </w:tr>
      <w:tr w:rsidR="007D1B40" w:rsidRPr="00B6069B" w:rsidDel="004816FF" w14:paraId="786862E1" w14:textId="508FCB95" w:rsidTr="007D1B40">
        <w:trPr>
          <w:del w:id="1971" w:author="서 동일" w:date="2018-08-31T12:45:00Z"/>
        </w:trPr>
        <w:tc>
          <w:tcPr>
            <w:tcW w:w="1291" w:type="dxa"/>
            <w:vMerge/>
            <w:vAlign w:val="center"/>
          </w:tcPr>
          <w:p w14:paraId="7B8E51F3" w14:textId="288A2401" w:rsidR="007D1B40" w:rsidRPr="00B6069B" w:rsidDel="004816FF" w:rsidRDefault="007D1B40" w:rsidP="007D1B40">
            <w:pPr>
              <w:jc w:val="left"/>
              <w:rPr>
                <w:del w:id="1972" w:author="서 동일" w:date="2018-08-31T12:45:00Z"/>
                <w:rFonts w:ascii="Times New Roman" w:hAnsi="Times New Roman" w:cs="Times New Roman"/>
                <w:szCs w:val="20"/>
              </w:rPr>
            </w:pPr>
          </w:p>
        </w:tc>
        <w:tc>
          <w:tcPr>
            <w:tcW w:w="883" w:type="dxa"/>
            <w:vAlign w:val="center"/>
          </w:tcPr>
          <w:p w14:paraId="1DEADC94" w14:textId="057C92BF" w:rsidR="007D1B40" w:rsidRPr="00B6069B" w:rsidDel="004816FF" w:rsidRDefault="007D1B40" w:rsidP="007D1B40">
            <w:pPr>
              <w:jc w:val="left"/>
              <w:rPr>
                <w:del w:id="1973" w:author="서 동일" w:date="2018-08-31T12:45:00Z"/>
                <w:rFonts w:ascii="Times New Roman" w:hAnsi="Times New Roman" w:cs="Times New Roman"/>
                <w:szCs w:val="20"/>
              </w:rPr>
            </w:pPr>
            <w:del w:id="1974" w:author="서 동일" w:date="2018-08-31T12:45:00Z">
              <w:r w:rsidDel="004816FF">
                <w:rPr>
                  <w:rFonts w:ascii="Times New Roman" w:hAnsi="Times New Roman" w:cs="Times New Roman"/>
                  <w:szCs w:val="20"/>
                </w:rPr>
                <w:delText>Outdoor</w:delText>
              </w:r>
            </w:del>
          </w:p>
        </w:tc>
        <w:tc>
          <w:tcPr>
            <w:tcW w:w="1691" w:type="dxa"/>
            <w:vAlign w:val="center"/>
          </w:tcPr>
          <w:p w14:paraId="561CD2A3" w14:textId="4E0CB1F1" w:rsidR="007D1B40" w:rsidRPr="00B6069B" w:rsidDel="004816FF" w:rsidRDefault="007D1B40" w:rsidP="007D1B40">
            <w:pPr>
              <w:jc w:val="left"/>
              <w:rPr>
                <w:del w:id="1975" w:author="서 동일" w:date="2018-08-31T12:45:00Z"/>
                <w:rFonts w:ascii="Times New Roman" w:hAnsi="Times New Roman" w:cs="Times New Roman"/>
                <w:szCs w:val="20"/>
              </w:rPr>
            </w:pPr>
            <w:del w:id="1976" w:author="서 동일" w:date="2018-08-31T12:45:00Z">
              <w:r w:rsidDel="004816FF">
                <w:rPr>
                  <w:rFonts w:ascii="Times New Roman" w:hAnsi="Times New Roman" w:cs="Times New Roman"/>
                  <w:szCs w:val="20"/>
                </w:rPr>
                <w:delText>200 km/h</w:delText>
              </w:r>
            </w:del>
          </w:p>
        </w:tc>
        <w:tc>
          <w:tcPr>
            <w:tcW w:w="1530" w:type="dxa"/>
            <w:vMerge/>
            <w:vAlign w:val="center"/>
          </w:tcPr>
          <w:p w14:paraId="2AC98BE3" w14:textId="58134DFB" w:rsidR="007D1B40" w:rsidRPr="00B6069B" w:rsidDel="004816FF" w:rsidRDefault="007D1B40" w:rsidP="007D1B40">
            <w:pPr>
              <w:jc w:val="left"/>
              <w:rPr>
                <w:del w:id="1977" w:author="서 동일" w:date="2018-08-31T12:45:00Z"/>
                <w:rFonts w:ascii="Times New Roman" w:hAnsi="Times New Roman" w:cs="Times New Roman"/>
                <w:szCs w:val="20"/>
              </w:rPr>
            </w:pPr>
          </w:p>
        </w:tc>
        <w:tc>
          <w:tcPr>
            <w:tcW w:w="1464" w:type="dxa"/>
            <w:vMerge/>
            <w:vAlign w:val="center"/>
          </w:tcPr>
          <w:p w14:paraId="110840AF" w14:textId="77A37171" w:rsidR="007D1B40" w:rsidRPr="00B6069B" w:rsidDel="004816FF" w:rsidRDefault="007D1B40" w:rsidP="007D1B40">
            <w:pPr>
              <w:jc w:val="left"/>
              <w:rPr>
                <w:del w:id="1978" w:author="서 동일" w:date="2018-08-31T12:45:00Z"/>
                <w:rFonts w:ascii="Times New Roman" w:hAnsi="Times New Roman" w:cs="Times New Roman"/>
                <w:szCs w:val="20"/>
              </w:rPr>
            </w:pPr>
          </w:p>
        </w:tc>
        <w:tc>
          <w:tcPr>
            <w:tcW w:w="1347" w:type="dxa"/>
            <w:vMerge/>
            <w:vAlign w:val="center"/>
          </w:tcPr>
          <w:p w14:paraId="04A63C6A" w14:textId="54440565" w:rsidR="007D1B40" w:rsidRPr="00B6069B" w:rsidDel="004816FF" w:rsidRDefault="007D1B40" w:rsidP="007D1B40">
            <w:pPr>
              <w:jc w:val="left"/>
              <w:rPr>
                <w:del w:id="1979" w:author="서 동일" w:date="2018-08-31T12:45:00Z"/>
                <w:rFonts w:ascii="Times New Roman" w:hAnsi="Times New Roman" w:cs="Times New Roman"/>
                <w:szCs w:val="20"/>
              </w:rPr>
            </w:pPr>
          </w:p>
        </w:tc>
      </w:tr>
      <w:tr w:rsidR="007D1B40" w:rsidRPr="00B6069B" w:rsidDel="004816FF" w14:paraId="4E8EE5CE" w14:textId="3E4B8991" w:rsidTr="007D1B40">
        <w:trPr>
          <w:del w:id="1980" w:author="서 동일" w:date="2018-08-31T12:45:00Z"/>
        </w:trPr>
        <w:tc>
          <w:tcPr>
            <w:tcW w:w="1291" w:type="dxa"/>
            <w:vAlign w:val="center"/>
          </w:tcPr>
          <w:p w14:paraId="57A650AA" w14:textId="0ECB9380" w:rsidR="007D1B40" w:rsidRPr="00B6069B" w:rsidDel="004816FF" w:rsidRDefault="007D1B40" w:rsidP="007D1B40">
            <w:pPr>
              <w:jc w:val="left"/>
              <w:rPr>
                <w:del w:id="1981" w:author="서 동일" w:date="2018-08-31T12:45:00Z"/>
                <w:rFonts w:ascii="Times New Roman" w:hAnsi="Times New Roman" w:cs="Times New Roman"/>
                <w:szCs w:val="20"/>
              </w:rPr>
            </w:pPr>
            <w:del w:id="1982" w:author="서 동일" w:date="2018-08-31T12:45:00Z">
              <w:r w:rsidRPr="007D1B40" w:rsidDel="004816FF">
                <w:rPr>
                  <w:rFonts w:ascii="Times New Roman" w:hAnsi="Times New Roman" w:cs="Times New Roman"/>
                  <w:szCs w:val="20"/>
                </w:rPr>
                <w:delText>PER</w:delText>
              </w:r>
            </w:del>
          </w:p>
        </w:tc>
        <w:tc>
          <w:tcPr>
            <w:tcW w:w="883" w:type="dxa"/>
            <w:vAlign w:val="center"/>
          </w:tcPr>
          <w:p w14:paraId="22717E93" w14:textId="32E659FC" w:rsidR="007D1B40" w:rsidRPr="00B6069B" w:rsidDel="004816FF" w:rsidRDefault="007D1B40" w:rsidP="007D1B40">
            <w:pPr>
              <w:jc w:val="left"/>
              <w:rPr>
                <w:del w:id="1983" w:author="서 동일" w:date="2018-08-31T12:45:00Z"/>
                <w:rFonts w:ascii="Times New Roman" w:hAnsi="Times New Roman" w:cs="Times New Roman"/>
                <w:szCs w:val="20"/>
              </w:rPr>
            </w:pPr>
          </w:p>
        </w:tc>
        <w:tc>
          <w:tcPr>
            <w:tcW w:w="1691" w:type="dxa"/>
            <w:vAlign w:val="center"/>
          </w:tcPr>
          <w:p w14:paraId="771187B2" w14:textId="606EF992" w:rsidR="007D1B40" w:rsidRPr="00B6069B" w:rsidDel="004816FF" w:rsidRDefault="00DB5435" w:rsidP="007D1B40">
            <w:pPr>
              <w:jc w:val="left"/>
              <w:rPr>
                <w:del w:id="1984" w:author="서 동일" w:date="2018-08-31T12:45:00Z"/>
                <w:rFonts w:ascii="Times New Roman" w:hAnsi="Times New Roman" w:cs="Times New Roman"/>
                <w:szCs w:val="20"/>
              </w:rPr>
            </w:pPr>
            <m:oMath>
              <m:sSup>
                <m:sSupPr>
                  <m:ctrlPr>
                    <w:del w:id="1985" w:author="서 동일" w:date="2018-08-31T12:45:00Z">
                      <w:rPr>
                        <w:rFonts w:ascii="Cambria Math" w:hAnsi="Cambria Math" w:cs="Times New Roman"/>
                        <w:szCs w:val="20"/>
                      </w:rPr>
                    </w:del>
                  </m:ctrlPr>
                </m:sSupPr>
                <m:e>
                  <m:r>
                    <w:del w:id="1986" w:author="서 동일" w:date="2018-08-31T12:45:00Z">
                      <m:rPr>
                        <m:sty m:val="p"/>
                      </m:rPr>
                      <w:rPr>
                        <w:rFonts w:ascii="Cambria Math" w:hAnsi="Cambria Math" w:cs="Times New Roman"/>
                        <w:szCs w:val="20"/>
                      </w:rPr>
                      <m:t>10</m:t>
                    </w:del>
                  </m:r>
                </m:e>
                <m:sup>
                  <m:r>
                    <w:del w:id="1987" w:author="서 동일" w:date="2018-08-31T12:45:00Z">
                      <m:rPr>
                        <m:sty m:val="p"/>
                      </m:rPr>
                      <w:rPr>
                        <w:rFonts w:ascii="Cambria Math" w:hAnsi="Cambria Math" w:cs="Times New Roman"/>
                        <w:szCs w:val="20"/>
                      </w:rPr>
                      <m:t>-6</m:t>
                    </w:del>
                  </m:r>
                </m:sup>
              </m:sSup>
            </m:oMath>
            <w:del w:id="1988" w:author="서 동일" w:date="2018-08-31T12:45:00Z">
              <w:r w:rsidR="007D1B40" w:rsidDel="004816FF">
                <w:rPr>
                  <w:rFonts w:ascii="Times New Roman" w:hAnsi="Times New Roman" w:cs="Times New Roman"/>
                  <w:szCs w:val="20"/>
                </w:rPr>
                <w:delText xml:space="preserve"> </w:delText>
              </w:r>
              <w:r w:rsidR="007D1B40" w:rsidRPr="007D1B40" w:rsidDel="004816FF">
                <w:rPr>
                  <w:rFonts w:ascii="Times New Roman" w:hAnsi="Times New Roman" w:cs="Times New Roman"/>
                  <w:szCs w:val="20"/>
                </w:rPr>
                <w:delText>[6]</w:delText>
              </w:r>
            </w:del>
          </w:p>
        </w:tc>
        <w:tc>
          <w:tcPr>
            <w:tcW w:w="1530" w:type="dxa"/>
            <w:vAlign w:val="center"/>
          </w:tcPr>
          <w:p w14:paraId="768F9DA3" w14:textId="0AF9D56E" w:rsidR="007D1B40" w:rsidRPr="00B6069B" w:rsidDel="004816FF" w:rsidRDefault="007D1B40" w:rsidP="007D1B40">
            <w:pPr>
              <w:jc w:val="left"/>
              <w:rPr>
                <w:del w:id="1989" w:author="서 동일" w:date="2018-08-31T12:45:00Z"/>
                <w:rFonts w:ascii="Times New Roman" w:hAnsi="Times New Roman" w:cs="Times New Roman"/>
                <w:szCs w:val="20"/>
              </w:rPr>
            </w:pPr>
            <w:del w:id="1990" w:author="서 동일" w:date="2018-08-31T12:45:00Z">
              <w:r w:rsidRPr="007D1B40" w:rsidDel="004816FF">
                <w:rPr>
                  <w:rFonts w:ascii="Times New Roman" w:hAnsi="Times New Roman" w:cs="Times New Roman"/>
                  <w:szCs w:val="20"/>
                </w:rPr>
                <w:delText>Not specified</w:delText>
              </w:r>
            </w:del>
          </w:p>
        </w:tc>
        <w:tc>
          <w:tcPr>
            <w:tcW w:w="1464" w:type="dxa"/>
            <w:vAlign w:val="center"/>
          </w:tcPr>
          <w:p w14:paraId="7E9F7EA8" w14:textId="22B06F4A" w:rsidR="007D1B40" w:rsidRPr="00B6069B" w:rsidDel="004816FF" w:rsidRDefault="007D1B40" w:rsidP="007D1B40">
            <w:pPr>
              <w:jc w:val="left"/>
              <w:rPr>
                <w:del w:id="1991" w:author="서 동일" w:date="2018-08-31T12:45:00Z"/>
                <w:rFonts w:ascii="Times New Roman" w:hAnsi="Times New Roman" w:cs="Times New Roman"/>
                <w:szCs w:val="20"/>
              </w:rPr>
            </w:pPr>
            <m:oMathPara>
              <m:oMath>
                <m:r>
                  <w:del w:id="1992" w:author="서 동일" w:date="2018-08-31T12:45:00Z">
                    <m:rPr>
                      <m:sty m:val="p"/>
                    </m:rPr>
                    <w:rPr>
                      <w:rFonts w:ascii="Cambria Math" w:hAnsi="Cambria Math" w:cs="Times New Roman"/>
                      <w:szCs w:val="20"/>
                    </w:rPr>
                    <m:t>~</m:t>
                  </w:del>
                </m:r>
                <m:sSup>
                  <m:sSupPr>
                    <m:ctrlPr>
                      <w:del w:id="1993" w:author="서 동일" w:date="2018-08-31T12:45:00Z">
                        <w:rPr>
                          <w:rFonts w:ascii="Cambria Math" w:hAnsi="Cambria Math" w:cs="Times New Roman"/>
                          <w:szCs w:val="20"/>
                        </w:rPr>
                      </w:del>
                    </m:ctrlPr>
                  </m:sSupPr>
                  <m:e>
                    <m:r>
                      <w:del w:id="1994" w:author="서 동일" w:date="2018-08-31T12:45:00Z">
                        <m:rPr>
                          <m:sty m:val="p"/>
                        </m:rPr>
                        <w:rPr>
                          <w:rFonts w:ascii="Cambria Math" w:hAnsi="Cambria Math" w:cs="Times New Roman"/>
                          <w:szCs w:val="20"/>
                        </w:rPr>
                        <m:t>10</m:t>
                      </w:del>
                    </m:r>
                  </m:e>
                  <m:sup>
                    <m:r>
                      <w:del w:id="1995" w:author="서 동일" w:date="2018-08-31T12:45:00Z">
                        <m:rPr>
                          <m:sty m:val="p"/>
                        </m:rPr>
                        <w:rPr>
                          <w:rFonts w:ascii="Cambria Math" w:hAnsi="Cambria Math" w:cs="Times New Roman"/>
                          <w:szCs w:val="20"/>
                        </w:rPr>
                        <m:t>-8</m:t>
                      </w:del>
                    </m:r>
                  </m:sup>
                </m:sSup>
              </m:oMath>
            </m:oMathPara>
          </w:p>
        </w:tc>
        <w:tc>
          <w:tcPr>
            <w:tcW w:w="1347" w:type="dxa"/>
            <w:vAlign w:val="center"/>
          </w:tcPr>
          <w:p w14:paraId="47CAEA64" w14:textId="4BB372E5" w:rsidR="007D1B40" w:rsidRPr="00B6069B" w:rsidDel="004816FF" w:rsidRDefault="007D1B40" w:rsidP="007D1B40">
            <w:pPr>
              <w:jc w:val="left"/>
              <w:rPr>
                <w:del w:id="1996" w:author="서 동일" w:date="2018-08-31T12:45:00Z"/>
                <w:rFonts w:ascii="Times New Roman" w:hAnsi="Times New Roman" w:cs="Times New Roman"/>
                <w:szCs w:val="20"/>
              </w:rPr>
            </w:pPr>
            <w:del w:id="1997" w:author="서 동일" w:date="2018-08-31T12:45:00Z">
              <w:r w:rsidRPr="00B6069B" w:rsidDel="004816FF">
                <w:rPr>
                  <w:rFonts w:ascii="Times New Roman" w:hAnsi="Times New Roman" w:cs="Times New Roman"/>
                  <w:szCs w:val="20"/>
                </w:rPr>
                <w:delText>Not specified</w:delText>
              </w:r>
            </w:del>
          </w:p>
        </w:tc>
      </w:tr>
    </w:tbl>
    <w:p w14:paraId="5B12E3C1" w14:textId="191BB099" w:rsidR="00E5058F" w:rsidRPr="00E5058F" w:rsidDel="004816FF" w:rsidRDefault="00E5058F" w:rsidP="00E5058F">
      <w:pPr>
        <w:ind w:left="810"/>
        <w:jc w:val="left"/>
        <w:rPr>
          <w:del w:id="1998" w:author="서 동일" w:date="2018-08-31T12:45:00Z"/>
          <w:rFonts w:ascii="Times New Roman" w:hAnsi="Times New Roman" w:cs="Times New Roman"/>
          <w:sz w:val="28"/>
        </w:rPr>
      </w:pPr>
      <w:del w:id="1999" w:author="서 동일" w:date="2018-08-31T12:45:00Z">
        <w:r w:rsidRPr="00E5058F" w:rsidDel="004816FF">
          <w:rPr>
            <w:rFonts w:ascii="Times New Roman" w:hAnsi="Times New Roman" w:cs="Times New Roman"/>
            <w:sz w:val="28"/>
          </w:rPr>
          <w:delText>With IEEE 802.11ax the data rate may not meet the wireless VR HMD’s requirement when the resolution is high, or the compression is low. If the VR HMD is used in an indoor environment, the 802.11ax technology is expected to suffice the rest of the requirements even though some capabilit</w:delText>
        </w:r>
        <w:r w:rsidR="00956534" w:rsidDel="004816FF">
          <w:rPr>
            <w:rFonts w:ascii="Times New Roman" w:hAnsi="Times New Roman" w:cs="Times New Roman"/>
            <w:sz w:val="28"/>
          </w:rPr>
          <w:delText>y values are missing</w:delText>
        </w:r>
        <w:r w:rsidRPr="00E5058F" w:rsidDel="004816FF">
          <w:rPr>
            <w:rFonts w:ascii="Times New Roman" w:hAnsi="Times New Roman" w:cs="Times New Roman"/>
            <w:sz w:val="28"/>
          </w:rPr>
          <w:delText>.</w:delText>
        </w:r>
      </w:del>
    </w:p>
    <w:p w14:paraId="7EB84DBC" w14:textId="0BAB1298" w:rsidR="00E5058F" w:rsidRPr="00E5058F" w:rsidDel="004816FF" w:rsidRDefault="00E5058F" w:rsidP="00E5058F">
      <w:pPr>
        <w:ind w:left="810"/>
        <w:jc w:val="left"/>
        <w:rPr>
          <w:del w:id="2000" w:author="서 동일" w:date="2018-08-31T12:45:00Z"/>
          <w:rFonts w:ascii="Times New Roman" w:hAnsi="Times New Roman" w:cs="Times New Roman"/>
          <w:sz w:val="28"/>
        </w:rPr>
      </w:pPr>
      <w:del w:id="2001" w:author="서 동일" w:date="2018-08-31T12:45:00Z">
        <w:r w:rsidRPr="00E5058F" w:rsidDel="004816FF">
          <w:rPr>
            <w:rFonts w:ascii="Times New Roman" w:hAnsi="Times New Roman" w:cs="Times New Roman"/>
            <w:sz w:val="28"/>
          </w:rPr>
          <w:delText>With IEEE 802.11ay most of the wireless VR HMD requirements will be met except the latency (VR HMD: 5 ms versus 802.11ay: 10 ms). The latency requirement and 802.11ay’s capability must be carefully investigated to avoid undesirable user experiences. The 802.11ay’s 100 Gbps or higher, super-fast transmission rate using 802.11ay’s channel bonding and MIMO, will be enough to support 4K video or even higher resolution such as 8K. The mobility may be an issue due to the directional propagation of an electromagnetic wave in 60 GHz band even in a closed space (VR HMD: 4km/h versus 802.11ay: 3 km/h). It may be greatly associated to the beamforming algorithm, which requires further enhancement when it is used to applications that involves some degrees of mobilities.</w:delText>
        </w:r>
      </w:del>
    </w:p>
    <w:p w14:paraId="7F8B1157" w14:textId="12E51645" w:rsidR="00E5058F" w:rsidRDefault="00E5058F" w:rsidP="00E5058F">
      <w:pPr>
        <w:ind w:left="810"/>
        <w:jc w:val="left"/>
        <w:rPr>
          <w:rFonts w:ascii="Times New Roman" w:hAnsi="Times New Roman" w:cs="Times New Roman"/>
          <w:sz w:val="28"/>
        </w:rPr>
      </w:pPr>
      <w:del w:id="2002" w:author="서 동일" w:date="2018-08-31T12:45:00Z">
        <w:r w:rsidRPr="00E5058F" w:rsidDel="004816FF">
          <w:rPr>
            <w:rFonts w:ascii="Times New Roman" w:hAnsi="Times New Roman" w:cs="Times New Roman"/>
            <w:sz w:val="28"/>
          </w:rPr>
          <w:delText>The 5G or IMT-2020 technology can support a high-resolution video up to 8K if a compression is exerted. (VR HMD: 20 Gbps versus IMT-2020: 20 Gbps). But in an outdoor environment, especially in a crowded area, the wireless VR HMD may suffer from the poor image quality due to the limited throughput (VR HMD: 20 Gbps versus IMT- 2020: 100 Mbps). However, the 5G technology works effectively when the VR HMD is used in high mobility such as in a public transportation.</w:delText>
        </w:r>
      </w:del>
    </w:p>
    <w:p w14:paraId="1525341D" w14:textId="77777777" w:rsidR="00B81467" w:rsidRDefault="00B81467" w:rsidP="00E5058F">
      <w:pPr>
        <w:pStyle w:val="a9"/>
        <w:numPr>
          <w:ilvl w:val="0"/>
          <w:numId w:val="42"/>
        </w:numPr>
        <w:ind w:leftChars="0"/>
        <w:jc w:val="left"/>
        <w:rPr>
          <w:rFonts w:ascii="Times New Roman" w:hAnsi="Times New Roman" w:cs="Times New Roman"/>
          <w:sz w:val="28"/>
        </w:rPr>
      </w:pPr>
      <w:r w:rsidRPr="00234417">
        <w:rPr>
          <w:rFonts w:ascii="Times New Roman" w:hAnsi="Times New Roman" w:cs="Times New Roman"/>
          <w:sz w:val="28"/>
        </w:rPr>
        <w:t>Conclusion</w:t>
      </w:r>
    </w:p>
    <w:p w14:paraId="4F4CF99A" w14:textId="77777777" w:rsidR="00BE3AC0" w:rsidRDefault="00BE3AC0" w:rsidP="00BE3AC0">
      <w:pPr>
        <w:ind w:left="425"/>
        <w:jc w:val="left"/>
        <w:rPr>
          <w:rFonts w:ascii="Times New Roman" w:hAnsi="Times New Roman" w:cs="Times New Roman"/>
          <w:sz w:val="28"/>
        </w:rPr>
      </w:pPr>
      <w:r>
        <w:rPr>
          <w:rFonts w:ascii="Times New Roman" w:hAnsi="Times New Roman" w:cs="Times New Roman"/>
          <w:sz w:val="28"/>
        </w:rPr>
        <w:t>HMD based VR content service is still at early stage but it is considered as an area where we need to go as it solves many industrial efficiency and cost problems. As the technology and content design move forward, we are facing various technical challenges. Hence, it is important for all working groups in IEEE 802 to consider what VR industry requires to overcome these challenges. However, it would be ideal to form a separate study group to understand the bigger picture of the industrial demand first before each working group works on the technical development task as it will help to provide the right direction and how each working group can collaborate.</w:t>
      </w:r>
    </w:p>
    <w:p w14:paraId="57106435" w14:textId="77777777" w:rsidR="00793FEC" w:rsidRDefault="00793FEC" w:rsidP="00E5058F">
      <w:pPr>
        <w:pStyle w:val="a9"/>
        <w:numPr>
          <w:ilvl w:val="0"/>
          <w:numId w:val="42"/>
        </w:numPr>
        <w:ind w:leftChars="0"/>
        <w:jc w:val="left"/>
        <w:rPr>
          <w:rFonts w:ascii="Times New Roman" w:hAnsi="Times New Roman" w:cs="Times New Roman"/>
          <w:sz w:val="28"/>
        </w:rPr>
      </w:pPr>
      <w:r>
        <w:rPr>
          <w:rFonts w:ascii="Times New Roman" w:hAnsi="Times New Roman" w:cs="Times New Roman" w:hint="eastAsia"/>
          <w:sz w:val="28"/>
        </w:rPr>
        <w:t>R</w:t>
      </w:r>
      <w:r>
        <w:rPr>
          <w:rFonts w:ascii="Times New Roman" w:hAnsi="Times New Roman" w:cs="Times New Roman"/>
          <w:sz w:val="28"/>
        </w:rPr>
        <w:t>eferences</w:t>
      </w:r>
    </w:p>
    <w:p w14:paraId="2AE1283C" w14:textId="77777777" w:rsidR="001A34E9" w:rsidRPr="001A34E9" w:rsidRDefault="001A34E9" w:rsidP="00160AB7">
      <w:pPr>
        <w:ind w:left="425"/>
        <w:jc w:val="left"/>
        <w:rPr>
          <w:rFonts w:ascii="Times New Roman" w:hAnsi="Times New Roman" w:cs="Times New Roman"/>
          <w:sz w:val="28"/>
        </w:rPr>
      </w:pPr>
      <w:r w:rsidRPr="001A34E9">
        <w:rPr>
          <w:rFonts w:ascii="Times New Roman" w:hAnsi="Times New Roman" w:cs="Times New Roman"/>
          <w:sz w:val="28"/>
        </w:rPr>
        <w:t xml:space="preserve">[1] </w:t>
      </w:r>
      <w:hyperlink r:id="rId18" w:history="1">
        <w:r w:rsidR="00160AB7" w:rsidRPr="004257CC">
          <w:rPr>
            <w:rStyle w:val="a4"/>
            <w:rFonts w:ascii="Times New Roman" w:hAnsi="Times New Roman" w:cs="Times New Roman"/>
            <w:sz w:val="28"/>
          </w:rPr>
          <w:t>https://www.quora.com/What-causes-the-picture-delay-when-I-move-</w:t>
        </w:r>
      </w:hyperlink>
      <w:r w:rsidRPr="001A34E9">
        <w:rPr>
          <w:rFonts w:ascii="Times New Roman" w:hAnsi="Times New Roman" w:cs="Times New Roman"/>
          <w:sz w:val="28"/>
        </w:rPr>
        <w:t>my-head-around-when-wearing-Oculus-or-Gear-VR</w:t>
      </w:r>
    </w:p>
    <w:p w14:paraId="1AD15D9E" w14:textId="48E01706" w:rsidR="001A34E9" w:rsidRDefault="001A34E9" w:rsidP="00160AB7">
      <w:pPr>
        <w:ind w:firstLine="425"/>
        <w:jc w:val="left"/>
        <w:rPr>
          <w:ins w:id="2003" w:author="Jeong Sangkwon" w:date="2018-09-03T18:54:00Z"/>
          <w:rFonts w:ascii="Times New Roman" w:hAnsi="Times New Roman" w:cs="Times New Roman"/>
          <w:sz w:val="28"/>
        </w:rPr>
      </w:pPr>
      <w:r w:rsidRPr="001A34E9">
        <w:rPr>
          <w:rFonts w:ascii="Times New Roman" w:hAnsi="Times New Roman" w:cs="Times New Roman"/>
          <w:sz w:val="28"/>
        </w:rPr>
        <w:t>[2] Technicolor during the 116th MPEG meeting in October, 2016</w:t>
      </w:r>
    </w:p>
    <w:p w14:paraId="4BFD9A8A" w14:textId="77777777" w:rsidR="00EE0454" w:rsidRPr="001A34E9" w:rsidRDefault="00EE0454" w:rsidP="00EE0454">
      <w:pPr>
        <w:ind w:left="450" w:hanging="25"/>
        <w:jc w:val="left"/>
        <w:rPr>
          <w:ins w:id="2004" w:author="Jeong Sangkwon" w:date="2018-09-03T18:54:00Z"/>
          <w:rFonts w:ascii="Times New Roman" w:hAnsi="Times New Roman" w:cs="Times New Roman"/>
          <w:sz w:val="28"/>
        </w:rPr>
      </w:pPr>
      <w:ins w:id="2005" w:author="Jeong Sangkwon" w:date="2018-09-03T18:54:00Z">
        <w:r w:rsidRPr="006042A4">
          <w:rPr>
            <w:rFonts w:ascii="Times New Roman" w:hAnsi="Times New Roman" w:cs="Times New Roman"/>
            <w:sz w:val="28"/>
            <w:lang w:val="fr-FR"/>
          </w:rPr>
          <w:lastRenderedPageBreak/>
          <w:t xml:space="preserve">[3] Oculus Rift vs. Vive Pro | Spec Comparison | Digital Trends. [Online]. Available: https://www.digitaltrends.com/virtual-reality/oculus-rift-vs-htc-vive/. </w:t>
        </w:r>
        <w:r w:rsidRPr="00B05B3E">
          <w:rPr>
            <w:rFonts w:ascii="Times New Roman" w:hAnsi="Times New Roman" w:cs="Times New Roman"/>
            <w:sz w:val="28"/>
          </w:rPr>
          <w:t xml:space="preserve">[Accessed: </w:t>
        </w:r>
        <w:r>
          <w:rPr>
            <w:rFonts w:ascii="Times New Roman" w:hAnsi="Times New Roman" w:cs="Times New Roman"/>
            <w:sz w:val="28"/>
          </w:rPr>
          <w:t>Sep</w:t>
        </w:r>
        <w:r w:rsidRPr="00B05B3E">
          <w:rPr>
            <w:rFonts w:ascii="Times New Roman" w:hAnsi="Times New Roman" w:cs="Times New Roman"/>
            <w:sz w:val="28"/>
          </w:rPr>
          <w:t>. 2018]</w:t>
        </w:r>
      </w:ins>
    </w:p>
    <w:p w14:paraId="3B807F3C" w14:textId="77777777" w:rsidR="00EE0454" w:rsidRPr="001A34E9" w:rsidRDefault="00EE0454" w:rsidP="00EE0454">
      <w:pPr>
        <w:ind w:left="425"/>
        <w:jc w:val="left"/>
        <w:rPr>
          <w:ins w:id="2006" w:author="Jeong Sangkwon" w:date="2018-09-03T18:55:00Z"/>
          <w:rFonts w:ascii="Times New Roman" w:hAnsi="Times New Roman" w:cs="Times New Roman"/>
          <w:sz w:val="28"/>
        </w:rPr>
      </w:pPr>
      <w:ins w:id="2007" w:author="Jeong Sangkwon" w:date="2018-09-03T18:55:00Z">
        <w:r w:rsidRPr="001A34E9">
          <w:rPr>
            <w:rFonts w:ascii="Times New Roman" w:hAnsi="Times New Roman" w:cs="Times New Roman"/>
            <w:sz w:val="28"/>
          </w:rPr>
          <w:t>[</w:t>
        </w:r>
        <w:r>
          <w:rPr>
            <w:rFonts w:ascii="Times New Roman" w:hAnsi="Times New Roman" w:cs="Times New Roman"/>
            <w:sz w:val="28"/>
          </w:rPr>
          <w:t>4</w:t>
        </w:r>
        <w:r w:rsidRPr="001A34E9">
          <w:rPr>
            <w:rFonts w:ascii="Times New Roman" w:hAnsi="Times New Roman" w:cs="Times New Roman"/>
            <w:sz w:val="28"/>
          </w:rPr>
          <w:t xml:space="preserve">] IEEE 802.11 </w:t>
        </w:r>
        <w:proofErr w:type="spellStart"/>
        <w:r w:rsidRPr="001A34E9">
          <w:rPr>
            <w:rFonts w:ascii="Times New Roman" w:hAnsi="Times New Roman" w:cs="Times New Roman"/>
            <w:sz w:val="28"/>
          </w:rPr>
          <w:t>TGay</w:t>
        </w:r>
        <w:proofErr w:type="spellEnd"/>
        <w:r w:rsidRPr="001A34E9">
          <w:rPr>
            <w:rFonts w:ascii="Times New Roman" w:hAnsi="Times New Roman" w:cs="Times New Roman"/>
            <w:sz w:val="28"/>
          </w:rPr>
          <w:t xml:space="preserve"> Use Cases. [Online]. Available: https://mentor.ieee.org/802.11/dcn/15/11- 15-0625-07-00ay-ieee-802-11-tgay-usage-scenarios.pptx. [Accessed: Feb. 2018]</w:t>
        </w:r>
      </w:ins>
    </w:p>
    <w:p w14:paraId="4B9E0786" w14:textId="77777777" w:rsidR="00EE0454" w:rsidRPr="001A34E9" w:rsidRDefault="00EE0454" w:rsidP="00EE0454">
      <w:pPr>
        <w:ind w:left="425"/>
        <w:jc w:val="left"/>
        <w:rPr>
          <w:ins w:id="2008" w:author="Jeong Sangkwon" w:date="2018-09-03T18:55:00Z"/>
          <w:rFonts w:ascii="Times New Roman" w:hAnsi="Times New Roman" w:cs="Times New Roman"/>
          <w:sz w:val="28"/>
        </w:rPr>
      </w:pPr>
      <w:ins w:id="2009" w:author="Jeong Sangkwon" w:date="2018-09-03T18:55:00Z">
        <w:r w:rsidRPr="001A34E9">
          <w:rPr>
            <w:rFonts w:ascii="Times New Roman" w:hAnsi="Times New Roman" w:cs="Times New Roman"/>
            <w:sz w:val="28"/>
          </w:rPr>
          <w:t>[</w:t>
        </w:r>
        <w:r>
          <w:rPr>
            <w:rFonts w:ascii="Times New Roman" w:hAnsi="Times New Roman" w:cs="Times New Roman"/>
            <w:sz w:val="28"/>
          </w:rPr>
          <w:t>5</w:t>
        </w:r>
        <w:r w:rsidRPr="001A34E9">
          <w:rPr>
            <w:rFonts w:ascii="Times New Roman" w:hAnsi="Times New Roman" w:cs="Times New Roman"/>
            <w:sz w:val="28"/>
          </w:rPr>
          <w:t xml:space="preserve">] </w:t>
        </w:r>
        <w:proofErr w:type="spellStart"/>
        <w:r w:rsidRPr="001A34E9">
          <w:rPr>
            <w:rFonts w:ascii="Times New Roman" w:hAnsi="Times New Roman" w:cs="Times New Roman"/>
            <w:sz w:val="28"/>
          </w:rPr>
          <w:t>TGay</w:t>
        </w:r>
        <w:proofErr w:type="spellEnd"/>
        <w:r w:rsidRPr="001A34E9">
          <w:rPr>
            <w:rFonts w:ascii="Times New Roman" w:hAnsi="Times New Roman" w:cs="Times New Roman"/>
            <w:sz w:val="28"/>
          </w:rPr>
          <w:t xml:space="preserve"> Functional Requirements. [Online]. Available: https://mentor.ieee.org/802.11/dcn/15/11- 15-1074-00-00ay-11ayfunctional-requirements.docx. [Accessed: Feb. 2018]</w:t>
        </w:r>
      </w:ins>
    </w:p>
    <w:p w14:paraId="08937AA5" w14:textId="77777777" w:rsidR="00EE0454" w:rsidRPr="001A34E9" w:rsidRDefault="00EE0454" w:rsidP="00EE0454">
      <w:pPr>
        <w:ind w:left="425"/>
        <w:jc w:val="left"/>
        <w:rPr>
          <w:ins w:id="2010" w:author="Jeong Sangkwon" w:date="2018-09-03T18:55:00Z"/>
          <w:rFonts w:ascii="Times New Roman" w:hAnsi="Times New Roman" w:cs="Times New Roman"/>
          <w:sz w:val="28"/>
        </w:rPr>
      </w:pPr>
      <w:ins w:id="2011" w:author="Jeong Sangkwon" w:date="2018-09-03T18:55:00Z">
        <w:r w:rsidRPr="001A34E9">
          <w:rPr>
            <w:rFonts w:ascii="Times New Roman" w:hAnsi="Times New Roman" w:cs="Times New Roman"/>
            <w:sz w:val="28"/>
          </w:rPr>
          <w:t>[</w:t>
        </w:r>
        <w:r>
          <w:rPr>
            <w:rFonts w:ascii="Times New Roman" w:hAnsi="Times New Roman" w:cs="Times New Roman"/>
            <w:sz w:val="28"/>
          </w:rPr>
          <w:t>6</w:t>
        </w:r>
        <w:r w:rsidRPr="001A34E9">
          <w:rPr>
            <w:rFonts w:ascii="Times New Roman" w:hAnsi="Times New Roman" w:cs="Times New Roman"/>
            <w:sz w:val="28"/>
          </w:rPr>
          <w:t>] Quality Requirements for VR, ISO/IEC JTC1/ SC29/WG11 MPEG 116 Std. m39532, 2016. (identical to [2]?)</w:t>
        </w:r>
      </w:ins>
    </w:p>
    <w:p w14:paraId="1CD4D30D" w14:textId="77777777" w:rsidR="00EE0454" w:rsidRPr="001A34E9" w:rsidRDefault="00EE0454" w:rsidP="00EE0454">
      <w:pPr>
        <w:ind w:left="425"/>
        <w:jc w:val="left"/>
        <w:rPr>
          <w:ins w:id="2012" w:author="Jeong Sangkwon" w:date="2018-09-03T18:55:00Z"/>
          <w:rFonts w:ascii="Times New Roman" w:hAnsi="Times New Roman" w:cs="Times New Roman"/>
          <w:sz w:val="28"/>
        </w:rPr>
      </w:pPr>
      <w:ins w:id="2013" w:author="Jeong Sangkwon" w:date="2018-09-03T18:55:00Z">
        <w:r w:rsidRPr="001A34E9">
          <w:rPr>
            <w:rFonts w:ascii="Times New Roman" w:hAnsi="Times New Roman" w:cs="Times New Roman"/>
            <w:sz w:val="28"/>
          </w:rPr>
          <w:t>[</w:t>
        </w:r>
        <w:r>
          <w:rPr>
            <w:rFonts w:ascii="Times New Roman" w:hAnsi="Times New Roman" w:cs="Times New Roman"/>
            <w:sz w:val="28"/>
          </w:rPr>
          <w:t>7</w:t>
        </w:r>
        <w:r w:rsidRPr="001A34E9">
          <w:rPr>
            <w:rFonts w:ascii="Times New Roman" w:hAnsi="Times New Roman" w:cs="Times New Roman"/>
            <w:sz w:val="28"/>
          </w:rPr>
          <w:t xml:space="preserve">] DSL Forum Technical Report "Triple-play Services </w:t>
        </w:r>
        <w:proofErr w:type="spellStart"/>
        <w:r w:rsidRPr="001A34E9">
          <w:rPr>
            <w:rFonts w:ascii="Times New Roman" w:hAnsi="Times New Roman" w:cs="Times New Roman"/>
            <w:sz w:val="28"/>
          </w:rPr>
          <w:t>QoE</w:t>
        </w:r>
        <w:proofErr w:type="spellEnd"/>
        <w:r w:rsidRPr="001A34E9">
          <w:rPr>
            <w:rFonts w:ascii="Times New Roman" w:hAnsi="Times New Roman" w:cs="Times New Roman"/>
            <w:sz w:val="28"/>
          </w:rPr>
          <w:t xml:space="preserve"> Requirements", https://www.broad band-forum.org/technical/download/TR-126.pdf. [Accessed: Feb. 2018]</w:t>
        </w:r>
      </w:ins>
    </w:p>
    <w:p w14:paraId="2BB15BA9" w14:textId="77777777" w:rsidR="00EE0454" w:rsidRPr="001A34E9" w:rsidRDefault="00EE0454" w:rsidP="00EE0454">
      <w:pPr>
        <w:ind w:left="425"/>
        <w:jc w:val="left"/>
        <w:rPr>
          <w:ins w:id="2014" w:author="Jeong Sangkwon" w:date="2018-09-03T18:55:00Z"/>
          <w:rFonts w:ascii="Times New Roman" w:hAnsi="Times New Roman" w:cs="Times New Roman"/>
          <w:sz w:val="28"/>
        </w:rPr>
      </w:pPr>
      <w:ins w:id="2015" w:author="Jeong Sangkwon" w:date="2018-09-03T18:55:00Z">
        <w:r w:rsidRPr="001A34E9">
          <w:rPr>
            <w:rFonts w:ascii="Times New Roman" w:hAnsi="Times New Roman" w:cs="Times New Roman"/>
            <w:sz w:val="28"/>
          </w:rPr>
          <w:t>[</w:t>
        </w:r>
        <w:r>
          <w:rPr>
            <w:rFonts w:ascii="Times New Roman" w:hAnsi="Times New Roman" w:cs="Times New Roman"/>
            <w:sz w:val="28"/>
          </w:rPr>
          <w:t>8</w:t>
        </w:r>
        <w:r w:rsidRPr="001A34E9">
          <w:rPr>
            <w:rFonts w:ascii="Times New Roman" w:hAnsi="Times New Roman" w:cs="Times New Roman"/>
            <w:sz w:val="28"/>
          </w:rPr>
          <w:t>] "IEEE P802.11ax/D3.0 Draft Standard: Wireless LAN Medium Access Control and Physical Layer Specifications – Amendment 6: Enhancements for High Efficiency WLAN", Jun. 2018</w:t>
        </w:r>
      </w:ins>
    </w:p>
    <w:p w14:paraId="4E16363D" w14:textId="77777777" w:rsidR="00EE0454" w:rsidRPr="001A34E9" w:rsidRDefault="00EE0454" w:rsidP="00EE0454">
      <w:pPr>
        <w:ind w:left="425"/>
        <w:jc w:val="left"/>
        <w:rPr>
          <w:ins w:id="2016" w:author="Jeong Sangkwon" w:date="2018-09-03T18:55:00Z"/>
          <w:rFonts w:ascii="Times New Roman" w:hAnsi="Times New Roman" w:cs="Times New Roman"/>
          <w:sz w:val="28"/>
        </w:rPr>
      </w:pPr>
      <w:ins w:id="2017" w:author="Jeong Sangkwon" w:date="2018-09-03T18:55:00Z">
        <w:r w:rsidRPr="001A34E9">
          <w:rPr>
            <w:rFonts w:ascii="Times New Roman" w:hAnsi="Times New Roman" w:cs="Times New Roman"/>
            <w:sz w:val="28"/>
          </w:rPr>
          <w:t>[</w:t>
        </w:r>
        <w:r>
          <w:rPr>
            <w:rFonts w:ascii="Times New Roman" w:hAnsi="Times New Roman" w:cs="Times New Roman"/>
            <w:sz w:val="28"/>
          </w:rPr>
          <w:t>9</w:t>
        </w:r>
        <w:r w:rsidRPr="001A34E9">
          <w:rPr>
            <w:rFonts w:ascii="Times New Roman" w:hAnsi="Times New Roman" w:cs="Times New Roman"/>
            <w:sz w:val="28"/>
          </w:rPr>
          <w:t>] "IEEE P802.11ay/D2.0 Draft Standard: Wireless LAN Medium Access Control and Physical Layer Specifications – Amendment 7: Enhanced throughput for operation in license-exempt bands above 45 GHz", Jul. 2018</w:t>
        </w:r>
      </w:ins>
    </w:p>
    <w:p w14:paraId="452BA5D1" w14:textId="77777777" w:rsidR="00EE0454" w:rsidRPr="001A34E9" w:rsidRDefault="00EE0454" w:rsidP="00EE0454">
      <w:pPr>
        <w:ind w:left="425"/>
        <w:jc w:val="left"/>
        <w:rPr>
          <w:ins w:id="2018" w:author="Jeong Sangkwon" w:date="2018-09-03T18:55:00Z"/>
          <w:rFonts w:ascii="Times New Roman" w:hAnsi="Times New Roman" w:cs="Times New Roman"/>
          <w:sz w:val="28"/>
        </w:rPr>
      </w:pPr>
      <w:ins w:id="2019" w:author="Jeong Sangkwon" w:date="2018-09-03T18:55:00Z">
        <w:r w:rsidRPr="001A34E9">
          <w:rPr>
            <w:rFonts w:ascii="Times New Roman" w:hAnsi="Times New Roman" w:cs="Times New Roman"/>
            <w:sz w:val="28"/>
          </w:rPr>
          <w:t>[</w:t>
        </w:r>
        <w:r>
          <w:rPr>
            <w:rFonts w:ascii="Times New Roman" w:hAnsi="Times New Roman" w:cs="Times New Roman"/>
            <w:sz w:val="28"/>
          </w:rPr>
          <w:t>10</w:t>
        </w:r>
        <w:r w:rsidRPr="001A34E9">
          <w:rPr>
            <w:rFonts w:ascii="Times New Roman" w:hAnsi="Times New Roman" w:cs="Times New Roman"/>
            <w:sz w:val="28"/>
          </w:rPr>
          <w:t>] Timeline of 5G Standardization in ITU-R and 3GPP. [Online]. Available: https://www.netmanias. com/en/post/oneshot/11147/5g/timeline-of-5g-standardization-in-itu-r-and-3gpp/. [Accessed: Jan. 2017]</w:t>
        </w:r>
      </w:ins>
    </w:p>
    <w:p w14:paraId="36850CBB" w14:textId="77777777" w:rsidR="00EE0454" w:rsidRDefault="00EE0454" w:rsidP="00EE0454">
      <w:pPr>
        <w:ind w:left="425"/>
        <w:jc w:val="left"/>
        <w:rPr>
          <w:ins w:id="2020" w:author="Jeong Sangkwon" w:date="2018-09-03T18:55:00Z"/>
          <w:rFonts w:ascii="Times New Roman" w:hAnsi="Times New Roman" w:cs="Times New Roman"/>
          <w:sz w:val="28"/>
        </w:rPr>
      </w:pPr>
      <w:ins w:id="2021" w:author="Jeong Sangkwon" w:date="2018-09-03T18:55:00Z">
        <w:r w:rsidRPr="001A34E9">
          <w:rPr>
            <w:rFonts w:ascii="Times New Roman" w:hAnsi="Times New Roman" w:cs="Times New Roman"/>
            <w:sz w:val="28"/>
          </w:rPr>
          <w:t>[1</w:t>
        </w:r>
        <w:r>
          <w:rPr>
            <w:rFonts w:ascii="Times New Roman" w:hAnsi="Times New Roman" w:cs="Times New Roman"/>
            <w:sz w:val="28"/>
          </w:rPr>
          <w:t>1</w:t>
        </w:r>
        <w:r w:rsidRPr="001A34E9">
          <w:rPr>
            <w:rFonts w:ascii="Times New Roman" w:hAnsi="Times New Roman" w:cs="Times New Roman"/>
            <w:sz w:val="28"/>
          </w:rPr>
          <w:t>] Technical Specification Group Services and System Aspects, Virtual (VR) media services over 3GPP, 3GPP Std. TR 26.918, 2017.</w:t>
        </w:r>
        <w:r>
          <w:rPr>
            <w:rFonts w:ascii="Times New Roman" w:hAnsi="Times New Roman" w:cs="Times New Roman"/>
            <w:sz w:val="28"/>
          </w:rPr>
          <w:br w:type="page"/>
        </w:r>
      </w:ins>
    </w:p>
    <w:p w14:paraId="57E01E77" w14:textId="7373F397" w:rsidR="00EE0454" w:rsidRPr="00EE0454" w:rsidDel="00EE0454" w:rsidRDefault="00EE0454" w:rsidP="00160AB7">
      <w:pPr>
        <w:ind w:firstLine="425"/>
        <w:jc w:val="left"/>
        <w:rPr>
          <w:del w:id="2022" w:author="Jeong Sangkwon" w:date="2018-09-03T18:55:00Z"/>
          <w:rFonts w:ascii="Times New Roman" w:hAnsi="Times New Roman" w:cs="Times New Roman"/>
          <w:sz w:val="28"/>
        </w:rPr>
      </w:pPr>
    </w:p>
    <w:p w14:paraId="6D012560" w14:textId="4EEC0BF5" w:rsidR="001A34E9" w:rsidRPr="001A34E9" w:rsidDel="00EE0454" w:rsidRDefault="001A34E9" w:rsidP="00160AB7">
      <w:pPr>
        <w:ind w:left="425"/>
        <w:jc w:val="left"/>
        <w:rPr>
          <w:del w:id="2023" w:author="Jeong Sangkwon" w:date="2018-09-03T18:55:00Z"/>
          <w:rFonts w:ascii="Times New Roman" w:hAnsi="Times New Roman" w:cs="Times New Roman"/>
          <w:sz w:val="28"/>
        </w:rPr>
      </w:pPr>
      <w:del w:id="2024" w:author="Jeong Sangkwon" w:date="2018-09-03T18:55:00Z">
        <w:r w:rsidRPr="001A34E9" w:rsidDel="00EE0454">
          <w:rPr>
            <w:rFonts w:ascii="Times New Roman" w:hAnsi="Times New Roman" w:cs="Times New Roman"/>
            <w:sz w:val="28"/>
          </w:rPr>
          <w:delText>[3] IEEE 802.11 TGay Use Cases. [Online]. Available: https://mentor.ieee.org/802.11/dcn/15/11- 15-0625-07-00ay-ieee-802-11-tgay-usage-scenarios.pptx. [Accessed: Feb. 2018]</w:delText>
        </w:r>
      </w:del>
    </w:p>
    <w:p w14:paraId="6003CFCE" w14:textId="4B2CBEAC" w:rsidR="001A34E9" w:rsidRPr="001A34E9" w:rsidDel="00EE0454" w:rsidRDefault="001A34E9" w:rsidP="00160AB7">
      <w:pPr>
        <w:ind w:left="425"/>
        <w:jc w:val="left"/>
        <w:rPr>
          <w:del w:id="2025" w:author="Jeong Sangkwon" w:date="2018-09-03T18:55:00Z"/>
          <w:rFonts w:ascii="Times New Roman" w:hAnsi="Times New Roman" w:cs="Times New Roman"/>
          <w:sz w:val="28"/>
        </w:rPr>
      </w:pPr>
      <w:del w:id="2026" w:author="Jeong Sangkwon" w:date="2018-09-03T18:55:00Z">
        <w:r w:rsidRPr="001A34E9" w:rsidDel="00EE0454">
          <w:rPr>
            <w:rFonts w:ascii="Times New Roman" w:hAnsi="Times New Roman" w:cs="Times New Roman"/>
            <w:sz w:val="28"/>
          </w:rPr>
          <w:delText>[4] TGay Functional Requirements. [Online]. Available: https://mentor.ieee.org/802.11/dcn/15/11- 15-1074-00-00ay-11ayfunctional-requirements.docx. [Accessed: Feb. 2018]</w:delText>
        </w:r>
      </w:del>
    </w:p>
    <w:p w14:paraId="0D47FC76" w14:textId="3BD9E419" w:rsidR="001A34E9" w:rsidRPr="001A34E9" w:rsidDel="00EE0454" w:rsidRDefault="001A34E9" w:rsidP="00160AB7">
      <w:pPr>
        <w:ind w:left="425"/>
        <w:jc w:val="left"/>
        <w:rPr>
          <w:del w:id="2027" w:author="Jeong Sangkwon" w:date="2018-09-03T18:55:00Z"/>
          <w:rFonts w:ascii="Times New Roman" w:hAnsi="Times New Roman" w:cs="Times New Roman"/>
          <w:sz w:val="28"/>
        </w:rPr>
      </w:pPr>
      <w:del w:id="2028" w:author="Jeong Sangkwon" w:date="2018-09-03T18:55:00Z">
        <w:r w:rsidRPr="001A34E9" w:rsidDel="00EE0454">
          <w:rPr>
            <w:rFonts w:ascii="Times New Roman" w:hAnsi="Times New Roman" w:cs="Times New Roman"/>
            <w:sz w:val="28"/>
          </w:rPr>
          <w:delText>[5] Quality Requirements for VR, ISO/IEC JTC1/ SC29/WG11 MPEG 116 Std. m39532, 2016. (identical to [2]?)</w:delText>
        </w:r>
      </w:del>
    </w:p>
    <w:p w14:paraId="1DAD008E" w14:textId="5F2F56E6" w:rsidR="001A34E9" w:rsidRPr="001A34E9" w:rsidDel="00EE0454" w:rsidRDefault="001A34E9" w:rsidP="00160AB7">
      <w:pPr>
        <w:ind w:left="425"/>
        <w:jc w:val="left"/>
        <w:rPr>
          <w:del w:id="2029" w:author="Jeong Sangkwon" w:date="2018-09-03T18:55:00Z"/>
          <w:rFonts w:ascii="Times New Roman" w:hAnsi="Times New Roman" w:cs="Times New Roman"/>
          <w:sz w:val="28"/>
        </w:rPr>
      </w:pPr>
      <w:del w:id="2030" w:author="Jeong Sangkwon" w:date="2018-09-03T18:55:00Z">
        <w:r w:rsidRPr="001A34E9" w:rsidDel="00EE0454">
          <w:rPr>
            <w:rFonts w:ascii="Times New Roman" w:hAnsi="Times New Roman" w:cs="Times New Roman"/>
            <w:sz w:val="28"/>
          </w:rPr>
          <w:delText>[6] DSL Forum Technical Report "Triple-play Services QoE Requirements", https://www.broad band-forum.org/technical/download/TR-126.pdf. [Accessed: Feb. 2018]</w:delText>
        </w:r>
      </w:del>
    </w:p>
    <w:p w14:paraId="10FAF838" w14:textId="407F3D76" w:rsidR="001A34E9" w:rsidRPr="001A34E9" w:rsidDel="00EE0454" w:rsidRDefault="001A34E9" w:rsidP="00160AB7">
      <w:pPr>
        <w:ind w:left="425"/>
        <w:jc w:val="left"/>
        <w:rPr>
          <w:del w:id="2031" w:author="Jeong Sangkwon" w:date="2018-09-03T18:55:00Z"/>
          <w:rFonts w:ascii="Times New Roman" w:hAnsi="Times New Roman" w:cs="Times New Roman"/>
          <w:sz w:val="28"/>
        </w:rPr>
      </w:pPr>
      <w:del w:id="2032" w:author="Jeong Sangkwon" w:date="2018-09-03T18:55:00Z">
        <w:r w:rsidRPr="001A34E9" w:rsidDel="00EE0454">
          <w:rPr>
            <w:rFonts w:ascii="Times New Roman" w:hAnsi="Times New Roman" w:cs="Times New Roman"/>
            <w:sz w:val="28"/>
          </w:rPr>
          <w:delText>[7] "IEEE P802.11ax/D3.0 Draft Standard: Wireless LAN Medium Access Control and Physical Layer Specifications – Amendment 6: Enhancements for High Efficiency WLAN", Jun. 2018</w:delText>
        </w:r>
      </w:del>
    </w:p>
    <w:p w14:paraId="07112B67" w14:textId="663B7E6A" w:rsidR="001A34E9" w:rsidRPr="001A34E9" w:rsidDel="00EE0454" w:rsidRDefault="001A34E9" w:rsidP="00160AB7">
      <w:pPr>
        <w:ind w:left="425"/>
        <w:jc w:val="left"/>
        <w:rPr>
          <w:del w:id="2033" w:author="Jeong Sangkwon" w:date="2018-09-03T18:55:00Z"/>
          <w:rFonts w:ascii="Times New Roman" w:hAnsi="Times New Roman" w:cs="Times New Roman"/>
          <w:sz w:val="28"/>
        </w:rPr>
      </w:pPr>
      <w:del w:id="2034" w:author="Jeong Sangkwon" w:date="2018-09-03T18:55:00Z">
        <w:r w:rsidRPr="001A34E9" w:rsidDel="00EE0454">
          <w:rPr>
            <w:rFonts w:ascii="Times New Roman" w:hAnsi="Times New Roman" w:cs="Times New Roman"/>
            <w:sz w:val="28"/>
          </w:rPr>
          <w:delText>[8] "IEEE P802.11ay/D2.0 Draft Standard: Wireless LAN Medium Access Control and Physical Layer Specifications – Amendment 7: Enhanced throughput for operation in license-exempt bands above 45 GHz", Jul. 2018</w:delText>
        </w:r>
      </w:del>
    </w:p>
    <w:p w14:paraId="38BAC498" w14:textId="18A07356" w:rsidR="001A34E9" w:rsidRPr="001A34E9" w:rsidDel="00EE0454" w:rsidRDefault="001A34E9" w:rsidP="00160AB7">
      <w:pPr>
        <w:ind w:left="425"/>
        <w:jc w:val="left"/>
        <w:rPr>
          <w:del w:id="2035" w:author="Jeong Sangkwon" w:date="2018-09-03T18:55:00Z"/>
          <w:rFonts w:ascii="Times New Roman" w:hAnsi="Times New Roman" w:cs="Times New Roman"/>
          <w:sz w:val="28"/>
        </w:rPr>
      </w:pPr>
      <w:del w:id="2036" w:author="Jeong Sangkwon" w:date="2018-09-03T18:55:00Z">
        <w:r w:rsidRPr="001A34E9" w:rsidDel="00EE0454">
          <w:rPr>
            <w:rFonts w:ascii="Times New Roman" w:hAnsi="Times New Roman" w:cs="Times New Roman"/>
            <w:sz w:val="28"/>
          </w:rPr>
          <w:delText>[9] Timeline of 5G Standardization in ITU-R and 3GPP. [Online]. Available: https://www.netmanias. com/en/post/oneshot/11147/5g/timeline-of-5g-standardization-in-itu-r-and-3gpp/. [Accessed: Jan. 2017]</w:delText>
        </w:r>
      </w:del>
    </w:p>
    <w:p w14:paraId="7014BB34" w14:textId="1A43F0FB" w:rsidR="00793FEC" w:rsidDel="00EE0454" w:rsidRDefault="001A34E9" w:rsidP="00A02EEC">
      <w:pPr>
        <w:ind w:left="425"/>
        <w:jc w:val="left"/>
        <w:rPr>
          <w:del w:id="2037" w:author="Jeong Sangkwon" w:date="2018-09-03T18:55:00Z"/>
          <w:rFonts w:ascii="Times New Roman" w:hAnsi="Times New Roman" w:cs="Times New Roman"/>
          <w:sz w:val="28"/>
        </w:rPr>
      </w:pPr>
      <w:del w:id="2038" w:author="Jeong Sangkwon" w:date="2018-09-03T18:55:00Z">
        <w:r w:rsidRPr="001A34E9" w:rsidDel="00EE0454">
          <w:rPr>
            <w:rFonts w:ascii="Times New Roman" w:hAnsi="Times New Roman" w:cs="Times New Roman"/>
            <w:sz w:val="28"/>
          </w:rPr>
          <w:delText>[10] Technical Specification Group Services and System Aspects, Virtual (VR) media services over 3GPP, 3GPP Std. TR 26.918, 2017.</w:delText>
        </w:r>
        <w:r w:rsidR="00793FEC" w:rsidDel="00EE0454">
          <w:rPr>
            <w:rFonts w:ascii="Times New Roman" w:hAnsi="Times New Roman" w:cs="Times New Roman"/>
            <w:sz w:val="28"/>
          </w:rPr>
          <w:br w:type="page"/>
        </w:r>
      </w:del>
    </w:p>
    <w:p w14:paraId="665EBEBD" w14:textId="77777777" w:rsidR="00B81467" w:rsidRPr="00793FEC" w:rsidRDefault="00B81467" w:rsidP="0030133C">
      <w:pPr>
        <w:jc w:val="left"/>
        <w:rPr>
          <w:rFonts w:ascii="Times New Roman" w:hAnsi="Times New Roman" w:cs="Times New Roman"/>
          <w:sz w:val="28"/>
        </w:rPr>
      </w:pPr>
      <w:r w:rsidRPr="00793FEC">
        <w:rPr>
          <w:rFonts w:ascii="Times New Roman" w:hAnsi="Times New Roman" w:cs="Times New Roman"/>
          <w:sz w:val="28"/>
        </w:rPr>
        <w:t>Appendix</w:t>
      </w:r>
      <w:r w:rsidR="00793FEC">
        <w:rPr>
          <w:rFonts w:ascii="Times New Roman" w:hAnsi="Times New Roman" w:cs="Times New Roman"/>
          <w:sz w:val="28"/>
        </w:rPr>
        <w:t xml:space="preserve"> A</w:t>
      </w:r>
    </w:p>
    <w:p w14:paraId="5BC83472" w14:textId="77777777" w:rsidR="00793FEC" w:rsidRDefault="00B81467" w:rsidP="0030133C">
      <w:pPr>
        <w:pStyle w:val="a9"/>
        <w:numPr>
          <w:ilvl w:val="0"/>
          <w:numId w:val="40"/>
        </w:numPr>
        <w:ind w:leftChars="0"/>
        <w:jc w:val="left"/>
        <w:rPr>
          <w:rFonts w:ascii="Times New Roman" w:hAnsi="Times New Roman" w:cs="Times New Roman"/>
          <w:sz w:val="28"/>
        </w:rPr>
      </w:pPr>
      <w:r w:rsidRPr="00793FEC">
        <w:rPr>
          <w:rFonts w:ascii="Times New Roman" w:hAnsi="Times New Roman" w:cs="Times New Roman"/>
          <w:sz w:val="28"/>
        </w:rPr>
        <w:t>Cause of VR Sickness</w:t>
      </w:r>
    </w:p>
    <w:p w14:paraId="2A90E6D0" w14:textId="77777777" w:rsidR="00793FEC" w:rsidRDefault="00793FEC"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sz w:val="28"/>
        </w:rPr>
        <w:t>Characteristics of VR Content Service</w:t>
      </w:r>
    </w:p>
    <w:p w14:paraId="13F37489" w14:textId="77777777" w:rsidR="00C4435C" w:rsidRDefault="00C4435C"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Head Tracking (6 DOF)</w:t>
      </w:r>
    </w:p>
    <w:p w14:paraId="7DCA5D5E" w14:textId="77777777" w:rsidR="00C4435C" w:rsidRDefault="00C4435C" w:rsidP="0030133C">
      <w:pPr>
        <w:pStyle w:val="a9"/>
        <w:numPr>
          <w:ilvl w:val="3"/>
          <w:numId w:val="40"/>
        </w:numPr>
        <w:ind w:leftChars="0"/>
        <w:jc w:val="left"/>
        <w:rPr>
          <w:rFonts w:ascii="Times New Roman" w:hAnsi="Times New Roman" w:cs="Times New Roman"/>
          <w:sz w:val="28"/>
        </w:rPr>
      </w:pPr>
      <w:r>
        <w:rPr>
          <w:rFonts w:ascii="Times New Roman" w:hAnsi="Times New Roman" w:cs="Times New Roman" w:hint="eastAsia"/>
          <w:sz w:val="28"/>
        </w:rPr>
        <w:t>R</w:t>
      </w:r>
      <w:r>
        <w:rPr>
          <w:rFonts w:ascii="Times New Roman" w:hAnsi="Times New Roman" w:cs="Times New Roman"/>
          <w:sz w:val="28"/>
        </w:rPr>
        <w:t>otational Tracking</w:t>
      </w:r>
    </w:p>
    <w:p w14:paraId="576CE8CA" w14:textId="77777777" w:rsidR="00C4435C" w:rsidRPr="00C4435C" w:rsidRDefault="00C4435C" w:rsidP="0030133C">
      <w:pPr>
        <w:ind w:left="1276"/>
        <w:jc w:val="left"/>
        <w:rPr>
          <w:rFonts w:ascii="Times New Roman" w:hAnsi="Times New Roman" w:cs="Times New Roman"/>
          <w:sz w:val="28"/>
          <w:szCs w:val="28"/>
        </w:rPr>
      </w:pPr>
      <w:r w:rsidRPr="00C4435C">
        <w:rPr>
          <w:rFonts w:ascii="Times New Roman" w:hAnsi="Times New Roman" w:cs="Times New Roman"/>
          <w:color w:val="252525"/>
          <w:sz w:val="28"/>
          <w:szCs w:val="28"/>
          <w:shd w:val="clear" w:color="auto" w:fill="FFFFFF"/>
        </w:rPr>
        <w:t>A key feature of an HMD is the ability to track the wearer's head rotations. The images shown on the display change according to the wearer's head movements. Head-tracking is an essential aspect of the HMD that allows the user to become immersed and feel presence</w:t>
      </w:r>
      <w:r w:rsidR="0010654A">
        <w:rPr>
          <w:rFonts w:ascii="Times New Roman" w:hAnsi="Times New Roman" w:cs="Times New Roman"/>
          <w:color w:val="252525"/>
          <w:sz w:val="28"/>
          <w:szCs w:val="28"/>
          <w:shd w:val="clear" w:color="auto" w:fill="FFFFFF"/>
        </w:rPr>
        <w:t>.</w:t>
      </w:r>
    </w:p>
    <w:p w14:paraId="082B8127" w14:textId="77777777" w:rsidR="00C4435C" w:rsidRDefault="00C4435C" w:rsidP="0030133C">
      <w:pPr>
        <w:pStyle w:val="a9"/>
        <w:numPr>
          <w:ilvl w:val="3"/>
          <w:numId w:val="40"/>
        </w:numPr>
        <w:ind w:leftChars="0"/>
        <w:jc w:val="left"/>
        <w:rPr>
          <w:rFonts w:ascii="Times New Roman" w:hAnsi="Times New Roman" w:cs="Times New Roman"/>
          <w:sz w:val="28"/>
        </w:rPr>
      </w:pPr>
      <w:r>
        <w:rPr>
          <w:rFonts w:ascii="Times New Roman" w:hAnsi="Times New Roman" w:cs="Times New Roman" w:hint="eastAsia"/>
          <w:sz w:val="28"/>
        </w:rPr>
        <w:t>P</w:t>
      </w:r>
      <w:r>
        <w:rPr>
          <w:rFonts w:ascii="Times New Roman" w:hAnsi="Times New Roman" w:cs="Times New Roman"/>
          <w:sz w:val="28"/>
        </w:rPr>
        <w:t>ositional Tracking</w:t>
      </w:r>
    </w:p>
    <w:p w14:paraId="08065AA3" w14:textId="77777777" w:rsidR="00C4435C" w:rsidRPr="00C4435C" w:rsidRDefault="00C4435C" w:rsidP="0030133C">
      <w:pPr>
        <w:pStyle w:val="a9"/>
        <w:widowControl/>
        <w:shd w:val="clear" w:color="auto" w:fill="FFFFFF"/>
        <w:wordWrap/>
        <w:autoSpaceDE/>
        <w:autoSpaceDN/>
        <w:spacing w:before="120" w:after="120" w:line="240" w:lineRule="auto"/>
        <w:ind w:leftChars="0" w:left="1276"/>
        <w:jc w:val="left"/>
        <w:rPr>
          <w:rFonts w:ascii="Times New Roman" w:eastAsia="굴림" w:hAnsi="Times New Roman" w:cs="Times New Roman"/>
          <w:color w:val="252525"/>
          <w:kern w:val="0"/>
          <w:sz w:val="28"/>
          <w:szCs w:val="28"/>
        </w:rPr>
      </w:pPr>
      <w:r w:rsidRPr="00C4435C">
        <w:rPr>
          <w:rFonts w:ascii="Times New Roman" w:eastAsia="굴림" w:hAnsi="Times New Roman" w:cs="Times New Roman"/>
          <w:color w:val="252525"/>
          <w:kern w:val="0"/>
          <w:sz w:val="28"/>
          <w:szCs w:val="28"/>
        </w:rPr>
        <w:t>Positional Tracking is often performed with sensors and cameras external to the HMD. These peripherals can track the position of the user's head, body and hands anywhere within the range of the devices. They can not only track the rotational movements like the inboard sensors but also translational movements.</w:t>
      </w:r>
      <w:r>
        <w:rPr>
          <w:rFonts w:ascii="Times New Roman" w:eastAsia="굴림" w:hAnsi="Times New Roman" w:cs="Times New Roman"/>
          <w:color w:val="252525"/>
          <w:kern w:val="0"/>
          <w:sz w:val="28"/>
          <w:szCs w:val="28"/>
        </w:rPr>
        <w:t xml:space="preserve"> </w:t>
      </w:r>
      <w:r w:rsidRPr="00C4435C">
        <w:rPr>
          <w:rFonts w:ascii="Times New Roman" w:eastAsia="굴림" w:hAnsi="Times New Roman" w:cs="Times New Roman"/>
          <w:color w:val="252525"/>
          <w:kern w:val="0"/>
          <w:sz w:val="28"/>
          <w:szCs w:val="28"/>
        </w:rPr>
        <w:t>HMDs in the future will be able to track translational motion and perform positional tracking</w:t>
      </w:r>
      <w:r w:rsidR="0010654A">
        <w:rPr>
          <w:rFonts w:ascii="Times New Roman" w:eastAsia="굴림" w:hAnsi="Times New Roman" w:cs="Times New Roman"/>
          <w:color w:val="252525"/>
          <w:kern w:val="0"/>
          <w:sz w:val="28"/>
          <w:szCs w:val="28"/>
        </w:rPr>
        <w:t>.</w:t>
      </w:r>
    </w:p>
    <w:p w14:paraId="76CFCBCB" w14:textId="77777777" w:rsidR="00C4435C" w:rsidRDefault="00C4435C"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Wide FOV</w:t>
      </w:r>
    </w:p>
    <w:p w14:paraId="1CCA2DE0" w14:textId="77777777" w:rsidR="00C4435C" w:rsidRPr="00C4435C" w:rsidRDefault="00C4435C" w:rsidP="0030133C">
      <w:pPr>
        <w:ind w:left="851"/>
        <w:jc w:val="left"/>
        <w:rPr>
          <w:rFonts w:ascii="Times New Roman" w:hAnsi="Times New Roman" w:cs="Times New Roman"/>
          <w:sz w:val="28"/>
          <w:szCs w:val="28"/>
        </w:rPr>
      </w:pPr>
      <w:r w:rsidRPr="00C4435C">
        <w:rPr>
          <w:rFonts w:ascii="Times New Roman" w:hAnsi="Times New Roman" w:cs="Times New Roman"/>
          <w:color w:val="252525"/>
          <w:sz w:val="28"/>
          <w:szCs w:val="28"/>
          <w:shd w:val="clear" w:color="auto" w:fill="FFFFFF"/>
        </w:rPr>
        <w:t>VR HMDs have displays with larg</w:t>
      </w:r>
      <w:r>
        <w:rPr>
          <w:rFonts w:ascii="Times New Roman" w:hAnsi="Times New Roman" w:cs="Times New Roman"/>
          <w:color w:val="252525"/>
          <w:sz w:val="28"/>
          <w:szCs w:val="28"/>
          <w:shd w:val="clear" w:color="auto" w:fill="FFFFFF"/>
        </w:rPr>
        <w:t>e field of view</w:t>
      </w:r>
      <w:r w:rsidRPr="00C4435C">
        <w:rPr>
          <w:rFonts w:ascii="Times New Roman" w:hAnsi="Times New Roman" w:cs="Times New Roman"/>
          <w:color w:val="252525"/>
          <w:sz w:val="28"/>
          <w:szCs w:val="28"/>
          <w:shd w:val="clear" w:color="auto" w:fill="FFFFFF"/>
        </w:rPr>
        <w:t> (FOV) that comprise the entirety of the user's vision. With both eyes, humans have about 180 degrees FOV when looking in front of them. The display of a VR device should cover as much of the vision range as possible. A large FOV is important to create</w:t>
      </w:r>
      <w:r w:rsidR="00CE1380">
        <w:rPr>
          <w:rFonts w:ascii="Times New Roman" w:hAnsi="Times New Roman" w:cs="Times New Roman"/>
          <w:color w:val="252525"/>
          <w:sz w:val="28"/>
          <w:szCs w:val="28"/>
          <w:shd w:val="clear" w:color="auto" w:fill="FFFFFF"/>
        </w:rPr>
        <w:t xml:space="preserve"> immersion</w:t>
      </w:r>
      <w:r w:rsidR="00CE1380" w:rsidRPr="00C4435C">
        <w:rPr>
          <w:rFonts w:ascii="Times New Roman" w:hAnsi="Times New Roman" w:cs="Times New Roman"/>
          <w:color w:val="252525"/>
          <w:sz w:val="28"/>
          <w:szCs w:val="28"/>
          <w:shd w:val="clear" w:color="auto" w:fill="FFFFFF"/>
        </w:rPr>
        <w:t xml:space="preserve"> </w:t>
      </w:r>
      <w:r w:rsidRPr="00C4435C">
        <w:rPr>
          <w:rFonts w:ascii="Times New Roman" w:hAnsi="Times New Roman" w:cs="Times New Roman"/>
          <w:color w:val="252525"/>
          <w:sz w:val="28"/>
          <w:szCs w:val="28"/>
          <w:shd w:val="clear" w:color="auto" w:fill="FFFFFF"/>
        </w:rPr>
        <w:t>for the wearer</w:t>
      </w:r>
      <w:r w:rsidR="0010654A">
        <w:rPr>
          <w:rFonts w:ascii="Times New Roman" w:hAnsi="Times New Roman" w:cs="Times New Roman"/>
          <w:color w:val="252525"/>
          <w:sz w:val="28"/>
          <w:szCs w:val="28"/>
          <w:shd w:val="clear" w:color="auto" w:fill="FFFFFF"/>
        </w:rPr>
        <w:t>.</w:t>
      </w:r>
    </w:p>
    <w:p w14:paraId="134E990F" w14:textId="77777777" w:rsidR="00C4435C" w:rsidRDefault="00C4435C"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Stereoscopic</w:t>
      </w:r>
    </w:p>
    <w:p w14:paraId="49528E25" w14:textId="77777777" w:rsidR="00CE1380" w:rsidRPr="00CE1380" w:rsidRDefault="00CE1380" w:rsidP="0030133C">
      <w:pPr>
        <w:ind w:left="851"/>
        <w:jc w:val="left"/>
        <w:rPr>
          <w:rFonts w:ascii="Times New Roman" w:hAnsi="Times New Roman" w:cs="Times New Roman"/>
          <w:sz w:val="28"/>
          <w:szCs w:val="28"/>
        </w:rPr>
      </w:pPr>
      <w:r>
        <w:rPr>
          <w:rFonts w:ascii="Times New Roman" w:hAnsi="Times New Roman" w:cs="Times New Roman"/>
          <w:color w:val="222222"/>
          <w:sz w:val="28"/>
          <w:szCs w:val="28"/>
          <w:shd w:val="clear" w:color="auto" w:fill="FFFFFF"/>
        </w:rPr>
        <w:t>Most of VR content support stereoscopy, a</w:t>
      </w:r>
      <w:r w:rsidRPr="00CE1380">
        <w:rPr>
          <w:rFonts w:ascii="Times New Roman" w:hAnsi="Times New Roman" w:cs="Times New Roman"/>
          <w:color w:val="222222"/>
          <w:sz w:val="28"/>
          <w:szCs w:val="28"/>
          <w:shd w:val="clear" w:color="auto" w:fill="FFFFFF"/>
        </w:rPr>
        <w:t xml:space="preserve"> technique for creating or enhancing the</w:t>
      </w:r>
      <w:r>
        <w:rPr>
          <w:rFonts w:ascii="Times New Roman" w:hAnsi="Times New Roman" w:cs="Times New Roman"/>
          <w:color w:val="222222"/>
          <w:sz w:val="28"/>
          <w:szCs w:val="28"/>
          <w:shd w:val="clear" w:color="auto" w:fill="FFFFFF"/>
        </w:rPr>
        <w:t xml:space="preserve"> illusion of depth</w:t>
      </w:r>
      <w:r w:rsidRPr="00CE1380">
        <w:rPr>
          <w:rFonts w:ascii="Times New Roman" w:hAnsi="Times New Roman" w:cs="Times New Roman"/>
          <w:color w:val="222222"/>
          <w:sz w:val="28"/>
          <w:szCs w:val="28"/>
          <w:shd w:val="clear" w:color="auto" w:fill="FFFFFF"/>
        </w:rPr>
        <w:t> in an image</w:t>
      </w:r>
      <w:r>
        <w:rPr>
          <w:rFonts w:ascii="Times New Roman" w:hAnsi="Times New Roman" w:cs="Times New Roman"/>
          <w:color w:val="222222"/>
          <w:sz w:val="28"/>
          <w:szCs w:val="28"/>
          <w:shd w:val="clear" w:color="auto" w:fill="FFFFFF"/>
        </w:rPr>
        <w:t>.</w:t>
      </w:r>
      <w:r w:rsidR="0010654A">
        <w:rPr>
          <w:rFonts w:ascii="Times New Roman" w:hAnsi="Times New Roman" w:cs="Times New Roman"/>
          <w:color w:val="222222"/>
          <w:sz w:val="28"/>
          <w:szCs w:val="28"/>
          <w:shd w:val="clear" w:color="auto" w:fill="FFFFFF"/>
        </w:rPr>
        <w:t xml:space="preserve"> This feature gives the wearer to feel that he can reach out and interact with the environment.</w:t>
      </w:r>
    </w:p>
    <w:p w14:paraId="7F23F608" w14:textId="77777777" w:rsidR="00C4435C" w:rsidRDefault="00CE1380"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sz w:val="28"/>
        </w:rPr>
        <w:t xml:space="preserve"> 3D Positional Audio (</w:t>
      </w:r>
      <w:r w:rsidR="00C4435C">
        <w:rPr>
          <w:rFonts w:ascii="Times New Roman" w:hAnsi="Times New Roman" w:cs="Times New Roman"/>
          <w:sz w:val="28"/>
        </w:rPr>
        <w:t xml:space="preserve">Spatial </w:t>
      </w:r>
      <w:r w:rsidR="00F3311F">
        <w:rPr>
          <w:rFonts w:ascii="Times New Roman" w:hAnsi="Times New Roman" w:cs="Times New Roman"/>
          <w:sz w:val="28"/>
        </w:rPr>
        <w:t xml:space="preserve">3D </w:t>
      </w:r>
      <w:r w:rsidR="00C4435C">
        <w:rPr>
          <w:rFonts w:ascii="Times New Roman" w:hAnsi="Times New Roman" w:cs="Times New Roman"/>
          <w:sz w:val="28"/>
        </w:rPr>
        <w:t>Sound</w:t>
      </w:r>
      <w:r>
        <w:rPr>
          <w:rFonts w:ascii="Times New Roman" w:hAnsi="Times New Roman" w:cs="Times New Roman"/>
          <w:sz w:val="28"/>
        </w:rPr>
        <w:t>)</w:t>
      </w:r>
    </w:p>
    <w:p w14:paraId="21A293E2" w14:textId="77777777" w:rsidR="00CE1380" w:rsidRPr="00CE1380" w:rsidRDefault="00CE1380" w:rsidP="0030133C">
      <w:pPr>
        <w:ind w:left="851"/>
        <w:jc w:val="left"/>
        <w:rPr>
          <w:rFonts w:ascii="Times New Roman" w:hAnsi="Times New Roman" w:cs="Times New Roman"/>
          <w:sz w:val="28"/>
        </w:rPr>
      </w:pPr>
      <w:r>
        <w:rPr>
          <w:rFonts w:ascii="Times New Roman" w:hAnsi="Times New Roman" w:cs="Times New Roman" w:hint="eastAsia"/>
          <w:sz w:val="28"/>
        </w:rPr>
        <w:t>T</w:t>
      </w:r>
      <w:r>
        <w:rPr>
          <w:rFonts w:ascii="Times New Roman" w:hAnsi="Times New Roman" w:cs="Times New Roman"/>
          <w:sz w:val="28"/>
        </w:rPr>
        <w:t>o make the VR experience more immersive, 3D positional audio technique, simulating the changes of sound on its way from the source including reflections from walls and floors to the listener’s ear, is used</w:t>
      </w:r>
      <w:r w:rsidR="00FE1314">
        <w:rPr>
          <w:rFonts w:ascii="Times New Roman" w:hAnsi="Times New Roman" w:cs="Times New Roman"/>
          <w:sz w:val="28"/>
        </w:rPr>
        <w:t xml:space="preserve"> with head related transfer functions and reverberation.</w:t>
      </w:r>
      <w:r w:rsidR="0010654A">
        <w:rPr>
          <w:rFonts w:ascii="Times New Roman" w:hAnsi="Times New Roman" w:cs="Times New Roman"/>
          <w:sz w:val="28"/>
        </w:rPr>
        <w:t xml:space="preserve"> This feature adds extra realism </w:t>
      </w:r>
      <w:r w:rsidR="000326E8">
        <w:rPr>
          <w:rFonts w:ascii="Times New Roman" w:hAnsi="Times New Roman" w:cs="Times New Roman"/>
          <w:sz w:val="28"/>
        </w:rPr>
        <w:t xml:space="preserve">and immersion </w:t>
      </w:r>
      <w:r w:rsidR="0010654A">
        <w:rPr>
          <w:rFonts w:ascii="Times New Roman" w:hAnsi="Times New Roman" w:cs="Times New Roman"/>
          <w:sz w:val="28"/>
        </w:rPr>
        <w:t>to the environment he is in.</w:t>
      </w:r>
    </w:p>
    <w:p w14:paraId="75100C0E" w14:textId="77777777" w:rsidR="00793FEC" w:rsidRDefault="00793FEC"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hint="eastAsia"/>
          <w:sz w:val="28"/>
        </w:rPr>
        <w:lastRenderedPageBreak/>
        <w:t>S</w:t>
      </w:r>
      <w:r w:rsidRPr="00793FEC">
        <w:rPr>
          <w:rFonts w:ascii="Times New Roman" w:hAnsi="Times New Roman" w:cs="Times New Roman"/>
          <w:sz w:val="28"/>
        </w:rPr>
        <w:t>ensory Conflict</w:t>
      </w:r>
    </w:p>
    <w:p w14:paraId="03AB75D1" w14:textId="77777777" w:rsidR="00793FEC" w:rsidRDefault="00793FEC"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hint="eastAsia"/>
          <w:sz w:val="28"/>
        </w:rPr>
        <w:t>I</w:t>
      </w:r>
      <w:r w:rsidRPr="00793FEC">
        <w:rPr>
          <w:rFonts w:ascii="Times New Roman" w:hAnsi="Times New Roman" w:cs="Times New Roman"/>
          <w:sz w:val="28"/>
        </w:rPr>
        <w:t xml:space="preserve">ndustrial </w:t>
      </w:r>
      <w:r w:rsidR="00E63507">
        <w:rPr>
          <w:rFonts w:ascii="Times New Roman" w:hAnsi="Times New Roman" w:cs="Times New Roman"/>
          <w:sz w:val="28"/>
        </w:rPr>
        <w:t xml:space="preserve">Published </w:t>
      </w:r>
      <w:r w:rsidRPr="00793FEC">
        <w:rPr>
          <w:rFonts w:ascii="Times New Roman" w:hAnsi="Times New Roman" w:cs="Times New Roman"/>
          <w:sz w:val="28"/>
        </w:rPr>
        <w:t>Data</w:t>
      </w:r>
    </w:p>
    <w:p w14:paraId="63D388CC" w14:textId="77777777" w:rsidR="002E0083" w:rsidRPr="00B60B57" w:rsidRDefault="00B60B57" w:rsidP="002E0083">
      <w:pPr>
        <w:ind w:left="425"/>
        <w:jc w:val="left"/>
        <w:rPr>
          <w:rFonts w:ascii="Times New Roman" w:hAnsi="Times New Roman" w:cs="Times New Roman"/>
          <w:sz w:val="28"/>
          <w:lang w:val="en"/>
        </w:rPr>
      </w:pPr>
      <w:r>
        <w:rPr>
          <w:rFonts w:ascii="Times New Roman" w:hAnsi="Times New Roman" w:cs="Times New Roman" w:hint="eastAsia"/>
          <w:sz w:val="28"/>
        </w:rPr>
        <w:t>T</w:t>
      </w:r>
      <w:r>
        <w:rPr>
          <w:rFonts w:ascii="Times New Roman" w:hAnsi="Times New Roman" w:cs="Times New Roman"/>
          <w:sz w:val="28"/>
        </w:rPr>
        <w:t>he table below is from the presentation made by Technicolor during the 116</w:t>
      </w:r>
      <w:r w:rsidRPr="00B60B57">
        <w:rPr>
          <w:rFonts w:ascii="Times New Roman" w:hAnsi="Times New Roman" w:cs="Times New Roman"/>
          <w:sz w:val="28"/>
          <w:vertAlign w:val="superscript"/>
        </w:rPr>
        <w:t>th</w:t>
      </w:r>
      <w:r>
        <w:rPr>
          <w:rFonts w:ascii="Times New Roman" w:hAnsi="Times New Roman" w:cs="Times New Roman"/>
          <w:sz w:val="28"/>
        </w:rPr>
        <w:t xml:space="preserve"> MPEG meeting in October, 2016. The table shows the technical requirements needed to minimize the VR sickness.</w:t>
      </w:r>
    </w:p>
    <w:p w14:paraId="4533EAF4" w14:textId="77777777" w:rsidR="00FE1314" w:rsidRDefault="00FE1314" w:rsidP="0030133C">
      <w:pPr>
        <w:ind w:left="425"/>
        <w:jc w:val="left"/>
        <w:rPr>
          <w:rFonts w:ascii="Times New Roman" w:hAnsi="Times New Roman" w:cs="Times New Roman"/>
          <w:sz w:val="28"/>
        </w:rPr>
      </w:pPr>
      <w:r w:rsidRPr="00DC3FD2">
        <w:rPr>
          <w:rFonts w:ascii="Times New Roman" w:hAnsi="Times New Roman" w:cs="Times New Roman"/>
          <w:noProof/>
          <w:lang w:eastAsia="ja-JP"/>
        </w:rPr>
        <w:drawing>
          <wp:inline distT="0" distB="0" distL="0" distR="0" wp14:anchorId="4A6556C0" wp14:editId="2CBDD7F9">
            <wp:extent cx="5307330" cy="2558984"/>
            <wp:effectExtent l="0" t="0" r="762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2157" cy="2570955"/>
                    </a:xfrm>
                    <a:prstGeom prst="rect">
                      <a:avLst/>
                    </a:prstGeom>
                    <a:noFill/>
                  </pic:spPr>
                </pic:pic>
              </a:graphicData>
            </a:graphic>
          </wp:inline>
        </w:drawing>
      </w:r>
    </w:p>
    <w:p w14:paraId="73C95B3E" w14:textId="77777777" w:rsidR="00B60B57" w:rsidRPr="00FE1314" w:rsidRDefault="00B60B57" w:rsidP="0030133C">
      <w:pPr>
        <w:ind w:left="425"/>
        <w:jc w:val="left"/>
        <w:rPr>
          <w:rFonts w:ascii="Times New Roman" w:hAnsi="Times New Roman" w:cs="Times New Roman"/>
          <w:sz w:val="28"/>
        </w:rPr>
      </w:pPr>
      <w:r>
        <w:rPr>
          <w:rFonts w:ascii="Times New Roman" w:hAnsi="Times New Roman" w:cs="Times New Roman" w:hint="eastAsia"/>
          <w:sz w:val="28"/>
        </w:rPr>
        <w:t>F</w:t>
      </w:r>
      <w:r>
        <w:rPr>
          <w:rFonts w:ascii="Times New Roman" w:hAnsi="Times New Roman" w:cs="Times New Roman"/>
          <w:sz w:val="28"/>
        </w:rPr>
        <w:t>or the purpose of discussing the network requirements, this white paper focuses on the motion-to-photon latency. Some of the other requirements related to the motion-to-photon latency include video resolution and frame rate.</w:t>
      </w:r>
    </w:p>
    <w:p w14:paraId="0EBE5A1B" w14:textId="77777777" w:rsidR="00793FEC" w:rsidRDefault="00793FEC" w:rsidP="0030133C">
      <w:pPr>
        <w:pStyle w:val="a9"/>
        <w:numPr>
          <w:ilvl w:val="0"/>
          <w:numId w:val="40"/>
        </w:numPr>
        <w:ind w:leftChars="0"/>
        <w:jc w:val="left"/>
        <w:rPr>
          <w:rFonts w:ascii="Times New Roman" w:hAnsi="Times New Roman" w:cs="Times New Roman"/>
          <w:sz w:val="28"/>
        </w:rPr>
      </w:pPr>
      <w:r w:rsidRPr="00793FEC">
        <w:rPr>
          <w:rFonts w:ascii="Times New Roman" w:hAnsi="Times New Roman" w:cs="Times New Roman" w:hint="eastAsia"/>
          <w:sz w:val="28"/>
        </w:rPr>
        <w:t>T</w:t>
      </w:r>
      <w:r w:rsidRPr="00793FEC">
        <w:rPr>
          <w:rFonts w:ascii="Times New Roman" w:hAnsi="Times New Roman" w:cs="Times New Roman"/>
          <w:sz w:val="28"/>
        </w:rPr>
        <w:t>ypes of VR HMD</w:t>
      </w:r>
    </w:p>
    <w:p w14:paraId="37936599" w14:textId="77777777" w:rsidR="00B81467" w:rsidRDefault="00B81467" w:rsidP="0030133C">
      <w:pPr>
        <w:pStyle w:val="a9"/>
        <w:numPr>
          <w:ilvl w:val="1"/>
          <w:numId w:val="40"/>
        </w:numPr>
        <w:ind w:leftChars="0"/>
        <w:jc w:val="left"/>
        <w:rPr>
          <w:rFonts w:ascii="Times New Roman" w:hAnsi="Times New Roman" w:cs="Times New Roman"/>
          <w:sz w:val="28"/>
        </w:rPr>
      </w:pPr>
      <w:r w:rsidRPr="00793FEC">
        <w:rPr>
          <w:rFonts w:ascii="Times New Roman" w:hAnsi="Times New Roman" w:cs="Times New Roman" w:hint="eastAsia"/>
          <w:sz w:val="28"/>
        </w:rPr>
        <w:t>M</w:t>
      </w:r>
      <w:r w:rsidRPr="00793FEC">
        <w:rPr>
          <w:rFonts w:ascii="Times New Roman" w:hAnsi="Times New Roman" w:cs="Times New Roman"/>
          <w:sz w:val="28"/>
        </w:rPr>
        <w:t>otion-to-Photon Latency Diagrams</w:t>
      </w:r>
    </w:p>
    <w:p w14:paraId="2CAD635E" w14:textId="77777777" w:rsidR="00E60957" w:rsidRPr="00E60957" w:rsidRDefault="00E60957" w:rsidP="00E60957">
      <w:pPr>
        <w:pStyle w:val="a9"/>
        <w:ind w:leftChars="0" w:left="425"/>
        <w:jc w:val="left"/>
        <w:rPr>
          <w:rFonts w:ascii="Times New Roman" w:hAnsi="Times New Roman" w:cs="Times New Roman"/>
          <w:sz w:val="28"/>
        </w:rPr>
      </w:pPr>
      <w:r w:rsidRPr="00E60957">
        <w:rPr>
          <w:rFonts w:ascii="Times New Roman" w:hAnsi="Times New Roman" w:cs="Times New Roman" w:hint="eastAsia"/>
          <w:sz w:val="28"/>
        </w:rPr>
        <w:t>I</w:t>
      </w:r>
      <w:r w:rsidRPr="00E60957">
        <w:rPr>
          <w:rFonts w:ascii="Times New Roman" w:hAnsi="Times New Roman" w:cs="Times New Roman"/>
          <w:sz w:val="28"/>
        </w:rPr>
        <w:t xml:space="preserve">n today’s world of VR </w:t>
      </w:r>
      <w:r>
        <w:rPr>
          <w:rFonts w:ascii="Times New Roman" w:hAnsi="Times New Roman" w:cs="Times New Roman"/>
          <w:sz w:val="28"/>
        </w:rPr>
        <w:t>industry, there are two types of VR HMDs – standalone type and display type. In the future, there may exist more types but for now, we are focusing on what is available in the market today.</w:t>
      </w:r>
    </w:p>
    <w:p w14:paraId="12C9DD40" w14:textId="77777777" w:rsidR="00FE391F" w:rsidRDefault="00FE391F"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Stand-alone type</w:t>
      </w:r>
    </w:p>
    <w:p w14:paraId="65399A64" w14:textId="77777777" w:rsidR="00E60957" w:rsidRPr="00E60957" w:rsidRDefault="00E60957" w:rsidP="00E60957">
      <w:pPr>
        <w:ind w:left="851"/>
        <w:jc w:val="left"/>
        <w:rPr>
          <w:rFonts w:ascii="Times New Roman" w:hAnsi="Times New Roman" w:cs="Times New Roman"/>
          <w:sz w:val="28"/>
        </w:rPr>
      </w:pPr>
      <w:r>
        <w:rPr>
          <w:rFonts w:ascii="Times New Roman" w:hAnsi="Times New Roman" w:cs="Times New Roman" w:hint="eastAsia"/>
          <w:sz w:val="28"/>
        </w:rPr>
        <w:t>T</w:t>
      </w:r>
      <w:r>
        <w:rPr>
          <w:rFonts w:ascii="Times New Roman" w:hAnsi="Times New Roman" w:cs="Times New Roman"/>
          <w:sz w:val="28"/>
        </w:rPr>
        <w:t xml:space="preserve">he standalone type is where the local content server is actually embedded in the HMD itself. Hence, the data processing unit actually exists in the HMD and creates very minimal latency when the data traverse in the VR system. The </w:t>
      </w:r>
      <w:r w:rsidR="005F721C">
        <w:rPr>
          <w:rFonts w:ascii="Times New Roman" w:hAnsi="Times New Roman" w:cs="Times New Roman"/>
          <w:sz w:val="28"/>
        </w:rPr>
        <w:t>arrows in the diagram below represent the places where the motion-to-photon latency exist.</w:t>
      </w:r>
    </w:p>
    <w:p w14:paraId="6DE4ECBB" w14:textId="77777777" w:rsidR="00FE391F" w:rsidRDefault="00FE391F" w:rsidP="0030133C">
      <w:pPr>
        <w:ind w:left="851"/>
        <w:jc w:val="left"/>
        <w:rPr>
          <w:rFonts w:ascii="Times New Roman" w:hAnsi="Times New Roman" w:cs="Times New Roman"/>
          <w:sz w:val="28"/>
        </w:rPr>
      </w:pPr>
      <w:r>
        <w:rPr>
          <w:rFonts w:ascii="Times New Roman" w:hAnsi="Times New Roman" w:cs="Times New Roman"/>
          <w:noProof/>
          <w:sz w:val="28"/>
          <w:lang w:eastAsia="ja-JP"/>
        </w:rPr>
        <w:lastRenderedPageBreak/>
        <w:drawing>
          <wp:inline distT="0" distB="0" distL="0" distR="0" wp14:anchorId="0A13253B" wp14:editId="1B87FDA3">
            <wp:extent cx="4960173" cy="2407847"/>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0621" cy="2417773"/>
                    </a:xfrm>
                    <a:prstGeom prst="rect">
                      <a:avLst/>
                    </a:prstGeom>
                    <a:noFill/>
                  </pic:spPr>
                </pic:pic>
              </a:graphicData>
            </a:graphic>
          </wp:inline>
        </w:drawing>
      </w:r>
    </w:p>
    <w:p w14:paraId="025AAC30" w14:textId="77777777" w:rsidR="005F721C" w:rsidRPr="00FE391F" w:rsidRDefault="00EC613F" w:rsidP="0030133C">
      <w:pPr>
        <w:ind w:left="851"/>
        <w:jc w:val="left"/>
        <w:rPr>
          <w:rFonts w:ascii="Times New Roman" w:hAnsi="Times New Roman" w:cs="Times New Roman"/>
          <w:sz w:val="28"/>
        </w:rPr>
      </w:pPr>
      <w:r>
        <w:rPr>
          <w:rFonts w:ascii="Times New Roman" w:hAnsi="Times New Roman" w:cs="Times New Roman"/>
          <w:sz w:val="28"/>
        </w:rPr>
        <w:t>Since all c</w:t>
      </w:r>
      <w:r w:rsidR="00714D0B">
        <w:rPr>
          <w:rFonts w:ascii="Times New Roman" w:hAnsi="Times New Roman" w:cs="Times New Roman"/>
          <w:sz w:val="28"/>
        </w:rPr>
        <w:t>onnections</w:t>
      </w:r>
      <w:r>
        <w:rPr>
          <w:rFonts w:ascii="Times New Roman" w:hAnsi="Times New Roman" w:cs="Times New Roman"/>
          <w:sz w:val="28"/>
        </w:rPr>
        <w:t xml:space="preserve"> that may create latency are embedded in the system, no network latency can be considered in this case.</w:t>
      </w:r>
    </w:p>
    <w:p w14:paraId="6B8C506D" w14:textId="77777777" w:rsidR="00FE391F" w:rsidRDefault="00FE391F" w:rsidP="0030133C">
      <w:pPr>
        <w:pStyle w:val="a9"/>
        <w:numPr>
          <w:ilvl w:val="2"/>
          <w:numId w:val="40"/>
        </w:numPr>
        <w:ind w:leftChars="0"/>
        <w:jc w:val="left"/>
        <w:rPr>
          <w:rFonts w:ascii="Times New Roman" w:hAnsi="Times New Roman" w:cs="Times New Roman"/>
          <w:sz w:val="28"/>
        </w:rPr>
      </w:pPr>
      <w:r>
        <w:rPr>
          <w:rFonts w:ascii="Times New Roman" w:hAnsi="Times New Roman" w:cs="Times New Roman" w:hint="eastAsia"/>
          <w:sz w:val="28"/>
        </w:rPr>
        <w:t xml:space="preserve"> </w:t>
      </w:r>
      <w:r>
        <w:rPr>
          <w:rFonts w:ascii="Times New Roman" w:hAnsi="Times New Roman" w:cs="Times New Roman"/>
          <w:sz w:val="28"/>
        </w:rPr>
        <w:t>Display type</w:t>
      </w:r>
    </w:p>
    <w:p w14:paraId="00F65F23" w14:textId="77777777" w:rsidR="001A48F3" w:rsidRPr="005C29B2" w:rsidRDefault="005C29B2" w:rsidP="005C29B2">
      <w:pPr>
        <w:pStyle w:val="a9"/>
        <w:ind w:leftChars="0"/>
        <w:jc w:val="left"/>
        <w:rPr>
          <w:rFonts w:ascii="Times New Roman" w:hAnsi="Times New Roman" w:cs="Times New Roman"/>
          <w:sz w:val="28"/>
        </w:rPr>
      </w:pPr>
      <w:r w:rsidRPr="005C29B2">
        <w:rPr>
          <w:rFonts w:ascii="Times New Roman" w:hAnsi="Times New Roman" w:cs="Times New Roman" w:hint="eastAsia"/>
          <w:sz w:val="28"/>
        </w:rPr>
        <w:t>T</w:t>
      </w:r>
      <w:r w:rsidRPr="005C29B2">
        <w:rPr>
          <w:rFonts w:ascii="Times New Roman" w:hAnsi="Times New Roman" w:cs="Times New Roman"/>
          <w:sz w:val="28"/>
        </w:rPr>
        <w:t xml:space="preserve">he </w:t>
      </w:r>
      <w:r>
        <w:rPr>
          <w:rFonts w:ascii="Times New Roman" w:hAnsi="Times New Roman" w:cs="Times New Roman"/>
          <w:sz w:val="28"/>
        </w:rPr>
        <w:t>display</w:t>
      </w:r>
      <w:r w:rsidRPr="005C29B2">
        <w:rPr>
          <w:rFonts w:ascii="Times New Roman" w:hAnsi="Times New Roman" w:cs="Times New Roman"/>
          <w:sz w:val="28"/>
        </w:rPr>
        <w:t xml:space="preserve"> type is where the local content server is actually </w:t>
      </w:r>
      <w:r>
        <w:rPr>
          <w:rFonts w:ascii="Times New Roman" w:hAnsi="Times New Roman" w:cs="Times New Roman"/>
          <w:sz w:val="28"/>
        </w:rPr>
        <w:t>outside of</w:t>
      </w:r>
      <w:r w:rsidRPr="005C29B2">
        <w:rPr>
          <w:rFonts w:ascii="Times New Roman" w:hAnsi="Times New Roman" w:cs="Times New Roman"/>
          <w:sz w:val="28"/>
        </w:rPr>
        <w:t xml:space="preserve"> the HMD. </w:t>
      </w:r>
      <w:r>
        <w:rPr>
          <w:rFonts w:ascii="Times New Roman" w:hAnsi="Times New Roman" w:cs="Times New Roman"/>
          <w:sz w:val="28"/>
        </w:rPr>
        <w:t>T</w:t>
      </w:r>
      <w:r w:rsidRPr="005C29B2">
        <w:rPr>
          <w:rFonts w:ascii="Times New Roman" w:hAnsi="Times New Roman" w:cs="Times New Roman"/>
          <w:sz w:val="28"/>
        </w:rPr>
        <w:t xml:space="preserve">he data processing unit </w:t>
      </w:r>
      <w:r>
        <w:rPr>
          <w:rFonts w:ascii="Times New Roman" w:hAnsi="Times New Roman" w:cs="Times New Roman"/>
          <w:sz w:val="28"/>
        </w:rPr>
        <w:t>may be connected to HMD via LAN or WAN</w:t>
      </w:r>
      <w:r w:rsidRPr="005C29B2">
        <w:rPr>
          <w:rFonts w:ascii="Times New Roman" w:hAnsi="Times New Roman" w:cs="Times New Roman"/>
          <w:sz w:val="28"/>
        </w:rPr>
        <w:t xml:space="preserve"> and </w:t>
      </w:r>
      <w:r>
        <w:rPr>
          <w:rFonts w:ascii="Times New Roman" w:hAnsi="Times New Roman" w:cs="Times New Roman"/>
          <w:sz w:val="28"/>
        </w:rPr>
        <w:t xml:space="preserve">may </w:t>
      </w:r>
      <w:r w:rsidRPr="005C29B2">
        <w:rPr>
          <w:rFonts w:ascii="Times New Roman" w:hAnsi="Times New Roman" w:cs="Times New Roman"/>
          <w:sz w:val="28"/>
        </w:rPr>
        <w:t xml:space="preserve">create </w:t>
      </w:r>
      <w:r>
        <w:rPr>
          <w:rFonts w:ascii="Times New Roman" w:hAnsi="Times New Roman" w:cs="Times New Roman"/>
          <w:sz w:val="28"/>
        </w:rPr>
        <w:t>various</w:t>
      </w:r>
      <w:r w:rsidRPr="005C29B2">
        <w:rPr>
          <w:rFonts w:ascii="Times New Roman" w:hAnsi="Times New Roman" w:cs="Times New Roman"/>
          <w:sz w:val="28"/>
        </w:rPr>
        <w:t xml:space="preserve"> latency when the data traverse in the VR system. The arrows in the diagram below represent the places where the motion-to-photon latency exist.</w:t>
      </w:r>
    </w:p>
    <w:p w14:paraId="06AC7DBC" w14:textId="77777777" w:rsidR="00A759B6" w:rsidRDefault="00FE391F" w:rsidP="00A759B6">
      <w:pPr>
        <w:ind w:left="800"/>
        <w:jc w:val="left"/>
        <w:rPr>
          <w:rFonts w:ascii="Times New Roman" w:hAnsi="Times New Roman" w:cs="Times New Roman"/>
        </w:rPr>
      </w:pPr>
      <w:r>
        <w:rPr>
          <w:rFonts w:ascii="Times New Roman" w:hAnsi="Times New Roman" w:cs="Times New Roman"/>
          <w:noProof/>
          <w:lang w:eastAsia="ja-JP"/>
        </w:rPr>
        <w:drawing>
          <wp:inline distT="0" distB="0" distL="0" distR="0" wp14:anchorId="4B1A0857" wp14:editId="40BEDF4D">
            <wp:extent cx="4983870" cy="2419350"/>
            <wp:effectExtent l="0" t="0" r="762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8249" cy="2436039"/>
                    </a:xfrm>
                    <a:prstGeom prst="rect">
                      <a:avLst/>
                    </a:prstGeom>
                    <a:noFill/>
                  </pic:spPr>
                </pic:pic>
              </a:graphicData>
            </a:graphic>
          </wp:inline>
        </w:drawing>
      </w:r>
    </w:p>
    <w:p w14:paraId="22605BBC" w14:textId="77777777" w:rsidR="00A759B6" w:rsidRPr="00A759B6" w:rsidRDefault="00714D0B" w:rsidP="00A759B6">
      <w:pPr>
        <w:ind w:left="800"/>
        <w:jc w:val="left"/>
        <w:rPr>
          <w:rFonts w:ascii="Times New Roman" w:hAnsi="Times New Roman" w:cs="Times New Roman"/>
          <w:sz w:val="28"/>
          <w:szCs w:val="28"/>
        </w:rPr>
      </w:pPr>
      <w:r>
        <w:rPr>
          <w:rFonts w:ascii="Times New Roman" w:hAnsi="Times New Roman" w:cs="Times New Roman"/>
          <w:sz w:val="28"/>
          <w:szCs w:val="28"/>
        </w:rPr>
        <w:t>Network latency may occur at the connection points 2 and 3.</w:t>
      </w:r>
    </w:p>
    <w:sectPr w:rsidR="00A759B6" w:rsidRPr="00A759B6">
      <w:headerReference w:type="default" r:id="rId22"/>
      <w:footerReference w:type="default" r:id="rId2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38C47" w14:textId="77777777" w:rsidR="00DB5435" w:rsidRDefault="00DB5435" w:rsidP="00C107F3">
      <w:pPr>
        <w:spacing w:after="0" w:line="240" w:lineRule="auto"/>
      </w:pPr>
      <w:r>
        <w:separator/>
      </w:r>
    </w:p>
  </w:endnote>
  <w:endnote w:type="continuationSeparator" w:id="0">
    <w:p w14:paraId="1569AEE0" w14:textId="77777777" w:rsidR="00DB5435" w:rsidRDefault="00DB5435"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한컴바탕">
    <w:altName w:val="바탕"/>
    <w:panose1 w:val="02030600000101010101"/>
    <w:charset w:val="81"/>
    <w:family w:val="roman"/>
    <w:pitch w:val="variable"/>
    <w:sig w:usb0="F7FFAFFF" w:usb1="FBDFFFFF" w:usb2="00FFFFFF" w:usb3="00000000" w:csb0="803F01F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604000101010101"/>
    <w:charset w:val="81"/>
    <w:family w:val="roman"/>
    <w:pitch w:val="variable"/>
    <w:sig w:usb0="F7FFAEFF" w:usb1="FBDFFFFF" w:usb2="041FFFFF" w:usb3="00000000" w:csb0="001F01FF" w:csb1="00000000"/>
  </w:font>
  <w:font w:name="MS Mincho">
    <w:altName w:val="ＭＳ 明朝"/>
    <w:panose1 w:val="02020609040205080304"/>
    <w:charset w:val="80"/>
    <w:family w:val="modern"/>
    <w:pitch w:val="fixed"/>
    <w:sig w:usb0="E00002FF" w:usb1="6AC7FDFB" w:usb2="08000012" w:usb3="00000000" w:csb0="0002009F" w:csb1="00000000"/>
  </w:font>
  <w:font w:name="굴림체">
    <w:altName w:val="GulimChe"/>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바탕">
    <w:altName w:val="Batang"/>
    <w:panose1 w:val="02030600000101010101"/>
    <w:charset w:val="81"/>
    <w:family w:val="roman"/>
    <w:pitch w:val="variable"/>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14:paraId="01A3C58C" w14:textId="6291A667" w:rsidR="00A229DE" w:rsidRDefault="00A229DE">
        <w:pPr>
          <w:pStyle w:val="aa"/>
          <w:jc w:val="center"/>
        </w:pPr>
        <w:r>
          <w:fldChar w:fldCharType="begin"/>
        </w:r>
        <w:r>
          <w:instrText>PAGE   \* MERGEFORMAT</w:instrText>
        </w:r>
        <w:r>
          <w:fldChar w:fldCharType="separate"/>
        </w:r>
        <w:r w:rsidRPr="00B07F75">
          <w:rPr>
            <w:noProof/>
            <w:lang w:val="ko-KR" w:eastAsia="ko-KR"/>
          </w:rPr>
          <w:t>3</w:t>
        </w:r>
        <w:r>
          <w:fldChar w:fldCharType="end"/>
        </w:r>
      </w:p>
    </w:sdtContent>
  </w:sdt>
  <w:p w14:paraId="02DE4DE0" w14:textId="77777777" w:rsidR="00A229DE" w:rsidRDefault="00A229D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8593F" w14:textId="77777777" w:rsidR="00DB5435" w:rsidRDefault="00DB5435" w:rsidP="00C107F3">
      <w:pPr>
        <w:spacing w:after="0" w:line="240" w:lineRule="auto"/>
      </w:pPr>
      <w:r>
        <w:separator/>
      </w:r>
    </w:p>
  </w:footnote>
  <w:footnote w:type="continuationSeparator" w:id="0">
    <w:p w14:paraId="3DF048BC" w14:textId="77777777" w:rsidR="00DB5435" w:rsidRDefault="00DB5435"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54704" w14:textId="3D713AC9" w:rsidR="00A229DE" w:rsidRPr="00C610DE" w:rsidRDefault="00A229DE">
    <w:pPr>
      <w:pStyle w:val="ab"/>
      <w:rPr>
        <w:rFonts w:ascii="Times New Roman" w:hAnsi="Times New Roman" w:cs="Times New Roman"/>
      </w:rPr>
    </w:pPr>
    <w:r w:rsidRPr="00C610DE">
      <w:rPr>
        <w:rFonts w:ascii="Times New Roman" w:hAnsi="Times New Roman" w:cs="Times New Roman"/>
      </w:rPr>
      <w:t>21-18-</w:t>
    </w:r>
    <w:del w:id="2039" w:author="Jeong Sangkwon" w:date="2018-09-03T18:58:00Z">
      <w:r w:rsidRPr="00C610DE" w:rsidDel="00CF09D2">
        <w:rPr>
          <w:rFonts w:ascii="Times New Roman" w:hAnsi="Times New Roman" w:cs="Times New Roman"/>
        </w:rPr>
        <w:delText>004</w:delText>
      </w:r>
      <w:r w:rsidDel="00CF09D2">
        <w:rPr>
          <w:rFonts w:ascii="Times New Roman" w:hAnsi="Times New Roman" w:cs="Times New Roman"/>
        </w:rPr>
        <w:delText>4</w:delText>
      </w:r>
    </w:del>
    <w:ins w:id="2040" w:author="Jeong Sangkwon" w:date="2018-09-03T18:58:00Z">
      <w:r w:rsidR="00CF09D2" w:rsidRPr="00C610DE">
        <w:rPr>
          <w:rFonts w:ascii="Times New Roman" w:hAnsi="Times New Roman" w:cs="Times New Roman"/>
        </w:rPr>
        <w:t>004</w:t>
      </w:r>
      <w:r w:rsidR="00CF09D2">
        <w:rPr>
          <w:rFonts w:ascii="Times New Roman" w:hAnsi="Times New Roman" w:cs="Times New Roman"/>
        </w:rPr>
        <w:t>7</w:t>
      </w:r>
    </w:ins>
    <w:r w:rsidRPr="00C610DE">
      <w:rPr>
        <w:rFonts w:ascii="Times New Roman" w:hAnsi="Times New Roman" w:cs="Times New Roman"/>
      </w:rPr>
      <w:t>-00-0000-White Paper</w:t>
    </w:r>
    <w:r>
      <w:rPr>
        <w:rFonts w:ascii="Times New Roman" w:hAnsi="Times New Roman" w:cs="Times New Roman"/>
      </w:rPr>
      <w:t>_</w:t>
    </w:r>
    <w:r>
      <w:rPr>
        <w:rFonts w:ascii="Times New Roman" w:hAnsi="Times New Roman" w:cs="Times New Roman" w:hint="eastAsia"/>
      </w:rPr>
      <w:t>draft_</w:t>
    </w:r>
    <w:r>
      <w:rPr>
        <w:rFonts w:ascii="Times New Roman" w:hAnsi="Times New Roman" w:cs="Times New Roman"/>
      </w:rPr>
      <w:t>0.</w:t>
    </w:r>
    <w:del w:id="2041" w:author="Jeong Sangkwon" w:date="2018-09-03T18:58:00Z">
      <w:r w:rsidDel="00CF09D2">
        <w:rPr>
          <w:rFonts w:ascii="Times New Roman" w:hAnsi="Times New Roman" w:cs="Times New Roman"/>
        </w:rPr>
        <w:delText>5</w:delText>
      </w:r>
    </w:del>
    <w:ins w:id="2042" w:author="Jeong Sangkwon" w:date="2018-09-03T18:58:00Z">
      <w:r w:rsidR="00CF09D2">
        <w:rPr>
          <w:rFonts w:ascii="Times New Roman" w:hAnsi="Times New Roman" w:cs="Times New Roman"/>
        </w:rPr>
        <w:t>6</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376D3"/>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AC25D8B"/>
    <w:multiLevelType w:val="hybridMultilevel"/>
    <w:tmpl w:val="F2789E96"/>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14A940E7"/>
    <w:multiLevelType w:val="hybridMultilevel"/>
    <w:tmpl w:val="2148136C"/>
    <w:lvl w:ilvl="0" w:tplc="E43C60CE">
      <w:start w:val="8"/>
      <w:numFmt w:val="bullet"/>
      <w:lvlText w:val="-"/>
      <w:lvlJc w:val="left"/>
      <w:pPr>
        <w:ind w:left="1160" w:hanging="360"/>
      </w:pPr>
      <w:rPr>
        <w:rFonts w:ascii="Times New Roman" w:eastAsiaTheme="minorEastAsia"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 w15:restartNumberingAfterBreak="0">
    <w:nsid w:val="198F440C"/>
    <w:multiLevelType w:val="hybridMultilevel"/>
    <w:tmpl w:val="39886546"/>
    <w:lvl w:ilvl="0" w:tplc="04090001">
      <w:start w:val="1"/>
      <w:numFmt w:val="bullet"/>
      <w:lvlText w:val=""/>
      <w:lvlJc w:val="left"/>
      <w:pPr>
        <w:ind w:left="1352" w:hanging="360"/>
      </w:pPr>
      <w:rPr>
        <w:rFonts w:ascii="Symbol" w:hAnsi="Symbol" w:hint="default"/>
      </w:rPr>
    </w:lvl>
    <w:lvl w:ilvl="1" w:tplc="E43C60CE">
      <w:start w:val="8"/>
      <w:numFmt w:val="bullet"/>
      <w:lvlText w:val="-"/>
      <w:lvlJc w:val="left"/>
      <w:pPr>
        <w:ind w:left="2432" w:hanging="360"/>
      </w:pPr>
      <w:rPr>
        <w:rFonts w:ascii="Times New Roman" w:eastAsiaTheme="minorEastAsia" w:hAnsi="Times New Roman" w:cs="Times New Roman" w:hint="default"/>
      </w:rPr>
    </w:lvl>
    <w:lvl w:ilvl="2" w:tplc="04090005">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15:restartNumberingAfterBreak="0">
    <w:nsid w:val="199938F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4DE0C69"/>
    <w:multiLevelType w:val="hybridMultilevel"/>
    <w:tmpl w:val="98EE6B60"/>
    <w:lvl w:ilvl="0" w:tplc="2CD65C98">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6FF3726"/>
    <w:multiLevelType w:val="multilevel"/>
    <w:tmpl w:val="D7BA8DE6"/>
    <w:lvl w:ilvl="0">
      <w:start w:val="5"/>
      <w:numFmt w:val="decimal"/>
      <w:lvlText w:val="%1"/>
      <w:lvlJc w:val="left"/>
      <w:pPr>
        <w:ind w:left="425" w:hanging="425"/>
      </w:pPr>
      <w:rPr>
        <w:rFonts w:hint="default"/>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C0C01D0"/>
    <w:multiLevelType w:val="hybridMultilevel"/>
    <w:tmpl w:val="16CAAEA4"/>
    <w:lvl w:ilvl="0" w:tplc="F3104BAA">
      <w:start w:val="1"/>
      <w:numFmt w:val="bullet"/>
      <w:lvlText w:val="-"/>
      <w:lvlJc w:val="left"/>
      <w:pPr>
        <w:ind w:left="1352" w:hanging="360"/>
      </w:pPr>
      <w:rPr>
        <w:rFonts w:ascii="Times New Roman" w:eastAsiaTheme="minorEastAsia" w:hAnsi="Times New Roman" w:cs="Times New Roman" w:hint="default"/>
      </w:rPr>
    </w:lvl>
    <w:lvl w:ilvl="1" w:tplc="F3104BAA">
      <w:start w:val="1"/>
      <w:numFmt w:val="bullet"/>
      <w:lvlText w:val="-"/>
      <w:lvlJc w:val="left"/>
      <w:pPr>
        <w:ind w:left="1792" w:hanging="400"/>
      </w:pPr>
      <w:rPr>
        <w:rFonts w:ascii="Times New Roman" w:eastAsiaTheme="minorEastAsia" w:hAnsi="Times New Roman" w:cs="Times New Roman" w:hint="default"/>
      </w:rPr>
    </w:lvl>
    <w:lvl w:ilvl="2" w:tplc="04090005">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8" w15:restartNumberingAfterBreak="0">
    <w:nsid w:val="2C627164"/>
    <w:multiLevelType w:val="multilevel"/>
    <w:tmpl w:val="B384592C"/>
    <w:lvl w:ilvl="0">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1">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2">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3">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4">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5">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6">
      <w:start w:val="1"/>
      <w:numFmt w:val="decimal"/>
      <w:suff w:val="space"/>
      <w:lvlText w:val="•"/>
      <w:lvlJc w:val="left"/>
      <w:pPr>
        <w:ind w:left="424" w:firstLine="0"/>
      </w:pPr>
      <w:rPr>
        <w:rFonts w:ascii="Times New Roman" w:eastAsia="한컴바탕" w:hAnsi="Times New Roman" w:cs="Times New Roman" w:hint="default"/>
        <w:color w:val="000000"/>
        <w:w w:val="100"/>
        <w:sz w:val="20"/>
      </w:rPr>
    </w:lvl>
    <w:lvl w:ilvl="7">
      <w:start w:val="1"/>
      <w:numFmt w:val="decimal"/>
      <w:lvlText w:val="%8."/>
      <w:lvlJc w:val="left"/>
      <w:pPr>
        <w:tabs>
          <w:tab w:val="num" w:pos="6184"/>
        </w:tabs>
        <w:ind w:left="6184" w:hanging="360"/>
      </w:pPr>
    </w:lvl>
    <w:lvl w:ilvl="8">
      <w:start w:val="1"/>
      <w:numFmt w:val="decimal"/>
      <w:lvlText w:val="%9."/>
      <w:lvlJc w:val="left"/>
      <w:pPr>
        <w:tabs>
          <w:tab w:val="num" w:pos="6904"/>
        </w:tabs>
        <w:ind w:left="6904" w:hanging="360"/>
      </w:pPr>
    </w:lvl>
  </w:abstractNum>
  <w:abstractNum w:abstractNumId="9" w15:restartNumberingAfterBreak="0">
    <w:nsid w:val="3A5F7B74"/>
    <w:multiLevelType w:val="multilevel"/>
    <w:tmpl w:val="0A12B07E"/>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4CD967EE"/>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50B4581B"/>
    <w:multiLevelType w:val="hybridMultilevel"/>
    <w:tmpl w:val="84D4378E"/>
    <w:lvl w:ilvl="0" w:tplc="8ADCB2A8">
      <w:start w:val="1"/>
      <w:numFmt w:val="bullet"/>
      <w:lvlText w:val="-"/>
      <w:lvlJc w:val="left"/>
      <w:pPr>
        <w:ind w:left="1352" w:hanging="360"/>
      </w:pPr>
      <w:rPr>
        <w:rFonts w:ascii="Times New Roman" w:eastAsiaTheme="minorEastAsia" w:hAnsi="Times New Roman" w:cs="Times New Roman" w:hint="default"/>
      </w:rPr>
    </w:lvl>
    <w:lvl w:ilvl="1" w:tplc="04090003" w:tentative="1">
      <w:start w:val="1"/>
      <w:numFmt w:val="bullet"/>
      <w:lvlText w:val=""/>
      <w:lvlJc w:val="left"/>
      <w:pPr>
        <w:ind w:left="1792" w:hanging="400"/>
      </w:pPr>
      <w:rPr>
        <w:rFonts w:ascii="Wingdings" w:hAnsi="Wingdings" w:hint="default"/>
      </w:rPr>
    </w:lvl>
    <w:lvl w:ilvl="2" w:tplc="04090005" w:tentative="1">
      <w:start w:val="1"/>
      <w:numFmt w:val="bullet"/>
      <w:lvlText w:val=""/>
      <w:lvlJc w:val="left"/>
      <w:pPr>
        <w:ind w:left="2192" w:hanging="400"/>
      </w:pPr>
      <w:rPr>
        <w:rFonts w:ascii="Wingdings" w:hAnsi="Wingdings" w:hint="default"/>
      </w:rPr>
    </w:lvl>
    <w:lvl w:ilvl="3" w:tplc="04090001" w:tentative="1">
      <w:start w:val="1"/>
      <w:numFmt w:val="bullet"/>
      <w:lvlText w:val=""/>
      <w:lvlJc w:val="left"/>
      <w:pPr>
        <w:ind w:left="2592" w:hanging="400"/>
      </w:pPr>
      <w:rPr>
        <w:rFonts w:ascii="Wingdings" w:hAnsi="Wingdings" w:hint="default"/>
      </w:rPr>
    </w:lvl>
    <w:lvl w:ilvl="4" w:tplc="04090003" w:tentative="1">
      <w:start w:val="1"/>
      <w:numFmt w:val="bullet"/>
      <w:lvlText w:val=""/>
      <w:lvlJc w:val="left"/>
      <w:pPr>
        <w:ind w:left="2992" w:hanging="400"/>
      </w:pPr>
      <w:rPr>
        <w:rFonts w:ascii="Wingdings" w:hAnsi="Wingdings" w:hint="default"/>
      </w:rPr>
    </w:lvl>
    <w:lvl w:ilvl="5" w:tplc="04090005" w:tentative="1">
      <w:start w:val="1"/>
      <w:numFmt w:val="bullet"/>
      <w:lvlText w:val=""/>
      <w:lvlJc w:val="left"/>
      <w:pPr>
        <w:ind w:left="3392" w:hanging="400"/>
      </w:pPr>
      <w:rPr>
        <w:rFonts w:ascii="Wingdings" w:hAnsi="Wingdings" w:hint="default"/>
      </w:rPr>
    </w:lvl>
    <w:lvl w:ilvl="6" w:tplc="04090001" w:tentative="1">
      <w:start w:val="1"/>
      <w:numFmt w:val="bullet"/>
      <w:lvlText w:val=""/>
      <w:lvlJc w:val="left"/>
      <w:pPr>
        <w:ind w:left="3792" w:hanging="400"/>
      </w:pPr>
      <w:rPr>
        <w:rFonts w:ascii="Wingdings" w:hAnsi="Wingdings" w:hint="default"/>
      </w:rPr>
    </w:lvl>
    <w:lvl w:ilvl="7" w:tplc="04090003" w:tentative="1">
      <w:start w:val="1"/>
      <w:numFmt w:val="bullet"/>
      <w:lvlText w:val=""/>
      <w:lvlJc w:val="left"/>
      <w:pPr>
        <w:ind w:left="4192" w:hanging="400"/>
      </w:pPr>
      <w:rPr>
        <w:rFonts w:ascii="Wingdings" w:hAnsi="Wingdings" w:hint="default"/>
      </w:rPr>
    </w:lvl>
    <w:lvl w:ilvl="8" w:tplc="04090005" w:tentative="1">
      <w:start w:val="1"/>
      <w:numFmt w:val="bullet"/>
      <w:lvlText w:val=""/>
      <w:lvlJc w:val="left"/>
      <w:pPr>
        <w:ind w:left="4592" w:hanging="400"/>
      </w:pPr>
      <w:rPr>
        <w:rFonts w:ascii="Wingdings" w:hAnsi="Wingdings" w:hint="default"/>
      </w:rPr>
    </w:lvl>
  </w:abstractNum>
  <w:abstractNum w:abstractNumId="12" w15:restartNumberingAfterBreak="0">
    <w:nsid w:val="54836B71"/>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557C3E5F"/>
    <w:multiLevelType w:val="hybridMultilevel"/>
    <w:tmpl w:val="23F4CA1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4" w15:restartNumberingAfterBreak="0">
    <w:nsid w:val="55C8279C"/>
    <w:multiLevelType w:val="hybridMultilevel"/>
    <w:tmpl w:val="0C5EED22"/>
    <w:lvl w:ilvl="0" w:tplc="D938C166">
      <w:start w:val="3079"/>
      <w:numFmt w:val="bullet"/>
      <w:lvlText w:val="-"/>
      <w:lvlJc w:val="left"/>
      <w:pPr>
        <w:ind w:left="760" w:hanging="360"/>
      </w:pPr>
      <w:rPr>
        <w:rFonts w:ascii="맑은 고딕" w:eastAsia="맑은 고딕" w:hAnsi="맑은 고딕"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57424609"/>
    <w:multiLevelType w:val="hybridMultilevel"/>
    <w:tmpl w:val="0A8C0ABC"/>
    <w:lvl w:ilvl="0" w:tplc="2CD65C98">
      <w:start w:val="1"/>
      <w:numFmt w:val="bullet"/>
      <w:lvlText w:val=""/>
      <w:lvlJc w:val="left"/>
      <w:pPr>
        <w:tabs>
          <w:tab w:val="num" w:pos="720"/>
        </w:tabs>
        <w:ind w:left="720" w:hanging="360"/>
      </w:pPr>
      <w:rPr>
        <w:rFonts w:ascii="Wingdings" w:hAnsi="Wingdings" w:hint="default"/>
      </w:rPr>
    </w:lvl>
    <w:lvl w:ilvl="1" w:tplc="8A404906" w:tentative="1">
      <w:start w:val="1"/>
      <w:numFmt w:val="bullet"/>
      <w:lvlText w:val=""/>
      <w:lvlJc w:val="left"/>
      <w:pPr>
        <w:tabs>
          <w:tab w:val="num" w:pos="1440"/>
        </w:tabs>
        <w:ind w:left="1440" w:hanging="360"/>
      </w:pPr>
      <w:rPr>
        <w:rFonts w:ascii="Wingdings" w:hAnsi="Wingdings" w:hint="default"/>
      </w:rPr>
    </w:lvl>
    <w:lvl w:ilvl="2" w:tplc="BFFEF212" w:tentative="1">
      <w:start w:val="1"/>
      <w:numFmt w:val="bullet"/>
      <w:lvlText w:val=""/>
      <w:lvlJc w:val="left"/>
      <w:pPr>
        <w:tabs>
          <w:tab w:val="num" w:pos="2160"/>
        </w:tabs>
        <w:ind w:left="2160" w:hanging="360"/>
      </w:pPr>
      <w:rPr>
        <w:rFonts w:ascii="Wingdings" w:hAnsi="Wingdings" w:hint="default"/>
      </w:rPr>
    </w:lvl>
    <w:lvl w:ilvl="3" w:tplc="56324048" w:tentative="1">
      <w:start w:val="1"/>
      <w:numFmt w:val="bullet"/>
      <w:lvlText w:val=""/>
      <w:lvlJc w:val="left"/>
      <w:pPr>
        <w:tabs>
          <w:tab w:val="num" w:pos="2880"/>
        </w:tabs>
        <w:ind w:left="2880" w:hanging="360"/>
      </w:pPr>
      <w:rPr>
        <w:rFonts w:ascii="Wingdings" w:hAnsi="Wingdings" w:hint="default"/>
      </w:rPr>
    </w:lvl>
    <w:lvl w:ilvl="4" w:tplc="9C225ADE" w:tentative="1">
      <w:start w:val="1"/>
      <w:numFmt w:val="bullet"/>
      <w:lvlText w:val=""/>
      <w:lvlJc w:val="left"/>
      <w:pPr>
        <w:tabs>
          <w:tab w:val="num" w:pos="3600"/>
        </w:tabs>
        <w:ind w:left="3600" w:hanging="360"/>
      </w:pPr>
      <w:rPr>
        <w:rFonts w:ascii="Wingdings" w:hAnsi="Wingdings" w:hint="default"/>
      </w:rPr>
    </w:lvl>
    <w:lvl w:ilvl="5" w:tplc="6F08FE40" w:tentative="1">
      <w:start w:val="1"/>
      <w:numFmt w:val="bullet"/>
      <w:lvlText w:val=""/>
      <w:lvlJc w:val="left"/>
      <w:pPr>
        <w:tabs>
          <w:tab w:val="num" w:pos="4320"/>
        </w:tabs>
        <w:ind w:left="4320" w:hanging="360"/>
      </w:pPr>
      <w:rPr>
        <w:rFonts w:ascii="Wingdings" w:hAnsi="Wingdings" w:hint="default"/>
      </w:rPr>
    </w:lvl>
    <w:lvl w:ilvl="6" w:tplc="9230C1BA" w:tentative="1">
      <w:start w:val="1"/>
      <w:numFmt w:val="bullet"/>
      <w:lvlText w:val=""/>
      <w:lvlJc w:val="left"/>
      <w:pPr>
        <w:tabs>
          <w:tab w:val="num" w:pos="5040"/>
        </w:tabs>
        <w:ind w:left="5040" w:hanging="360"/>
      </w:pPr>
      <w:rPr>
        <w:rFonts w:ascii="Wingdings" w:hAnsi="Wingdings" w:hint="default"/>
      </w:rPr>
    </w:lvl>
    <w:lvl w:ilvl="7" w:tplc="77C2CBE6" w:tentative="1">
      <w:start w:val="1"/>
      <w:numFmt w:val="bullet"/>
      <w:lvlText w:val=""/>
      <w:lvlJc w:val="left"/>
      <w:pPr>
        <w:tabs>
          <w:tab w:val="num" w:pos="5760"/>
        </w:tabs>
        <w:ind w:left="5760" w:hanging="360"/>
      </w:pPr>
      <w:rPr>
        <w:rFonts w:ascii="Wingdings" w:hAnsi="Wingdings" w:hint="default"/>
      </w:rPr>
    </w:lvl>
    <w:lvl w:ilvl="8" w:tplc="C3AC3C6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CB1C94"/>
    <w:multiLevelType w:val="hybridMultilevel"/>
    <w:tmpl w:val="57BC27CC"/>
    <w:lvl w:ilvl="0" w:tplc="D7382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619F4D9D"/>
    <w:multiLevelType w:val="hybridMultilevel"/>
    <w:tmpl w:val="86280AFE"/>
    <w:lvl w:ilvl="0" w:tplc="027454E0">
      <w:start w:val="1"/>
      <w:numFmt w:val="bullet"/>
      <w:lvlText w:val="•"/>
      <w:lvlJc w:val="left"/>
      <w:pPr>
        <w:tabs>
          <w:tab w:val="num" w:pos="720"/>
        </w:tabs>
        <w:ind w:left="720" w:hanging="360"/>
      </w:pPr>
      <w:rPr>
        <w:rFonts w:ascii="굴림" w:hAnsi="굴림" w:hint="default"/>
      </w:rPr>
    </w:lvl>
    <w:lvl w:ilvl="1" w:tplc="AFAE2510" w:tentative="1">
      <w:start w:val="1"/>
      <w:numFmt w:val="bullet"/>
      <w:lvlText w:val="•"/>
      <w:lvlJc w:val="left"/>
      <w:pPr>
        <w:tabs>
          <w:tab w:val="num" w:pos="1440"/>
        </w:tabs>
        <w:ind w:left="1440" w:hanging="360"/>
      </w:pPr>
      <w:rPr>
        <w:rFonts w:ascii="굴림" w:hAnsi="굴림" w:hint="default"/>
      </w:rPr>
    </w:lvl>
    <w:lvl w:ilvl="2" w:tplc="226ABD48" w:tentative="1">
      <w:start w:val="1"/>
      <w:numFmt w:val="bullet"/>
      <w:lvlText w:val="•"/>
      <w:lvlJc w:val="left"/>
      <w:pPr>
        <w:tabs>
          <w:tab w:val="num" w:pos="2160"/>
        </w:tabs>
        <w:ind w:left="2160" w:hanging="360"/>
      </w:pPr>
      <w:rPr>
        <w:rFonts w:ascii="굴림" w:hAnsi="굴림" w:hint="default"/>
      </w:rPr>
    </w:lvl>
    <w:lvl w:ilvl="3" w:tplc="FF16B474" w:tentative="1">
      <w:start w:val="1"/>
      <w:numFmt w:val="bullet"/>
      <w:lvlText w:val="•"/>
      <w:lvlJc w:val="left"/>
      <w:pPr>
        <w:tabs>
          <w:tab w:val="num" w:pos="2880"/>
        </w:tabs>
        <w:ind w:left="2880" w:hanging="360"/>
      </w:pPr>
      <w:rPr>
        <w:rFonts w:ascii="굴림" w:hAnsi="굴림" w:hint="default"/>
      </w:rPr>
    </w:lvl>
    <w:lvl w:ilvl="4" w:tplc="6DA6FFCA" w:tentative="1">
      <w:start w:val="1"/>
      <w:numFmt w:val="bullet"/>
      <w:lvlText w:val="•"/>
      <w:lvlJc w:val="left"/>
      <w:pPr>
        <w:tabs>
          <w:tab w:val="num" w:pos="3600"/>
        </w:tabs>
        <w:ind w:left="3600" w:hanging="360"/>
      </w:pPr>
      <w:rPr>
        <w:rFonts w:ascii="굴림" w:hAnsi="굴림" w:hint="default"/>
      </w:rPr>
    </w:lvl>
    <w:lvl w:ilvl="5" w:tplc="A53C6D10" w:tentative="1">
      <w:start w:val="1"/>
      <w:numFmt w:val="bullet"/>
      <w:lvlText w:val="•"/>
      <w:lvlJc w:val="left"/>
      <w:pPr>
        <w:tabs>
          <w:tab w:val="num" w:pos="4320"/>
        </w:tabs>
        <w:ind w:left="4320" w:hanging="360"/>
      </w:pPr>
      <w:rPr>
        <w:rFonts w:ascii="굴림" w:hAnsi="굴림" w:hint="default"/>
      </w:rPr>
    </w:lvl>
    <w:lvl w:ilvl="6" w:tplc="96886D96" w:tentative="1">
      <w:start w:val="1"/>
      <w:numFmt w:val="bullet"/>
      <w:lvlText w:val="•"/>
      <w:lvlJc w:val="left"/>
      <w:pPr>
        <w:tabs>
          <w:tab w:val="num" w:pos="5040"/>
        </w:tabs>
        <w:ind w:left="5040" w:hanging="360"/>
      </w:pPr>
      <w:rPr>
        <w:rFonts w:ascii="굴림" w:hAnsi="굴림" w:hint="default"/>
      </w:rPr>
    </w:lvl>
    <w:lvl w:ilvl="7" w:tplc="7EE81058" w:tentative="1">
      <w:start w:val="1"/>
      <w:numFmt w:val="bullet"/>
      <w:lvlText w:val="•"/>
      <w:lvlJc w:val="left"/>
      <w:pPr>
        <w:tabs>
          <w:tab w:val="num" w:pos="5760"/>
        </w:tabs>
        <w:ind w:left="5760" w:hanging="360"/>
      </w:pPr>
      <w:rPr>
        <w:rFonts w:ascii="굴림" w:hAnsi="굴림" w:hint="default"/>
      </w:rPr>
    </w:lvl>
    <w:lvl w:ilvl="8" w:tplc="6F603996" w:tentative="1">
      <w:start w:val="1"/>
      <w:numFmt w:val="bullet"/>
      <w:lvlText w:val="•"/>
      <w:lvlJc w:val="left"/>
      <w:pPr>
        <w:tabs>
          <w:tab w:val="num" w:pos="6480"/>
        </w:tabs>
        <w:ind w:left="6480" w:hanging="360"/>
      </w:pPr>
      <w:rPr>
        <w:rFonts w:ascii="굴림" w:hAnsi="굴림" w:hint="default"/>
      </w:rPr>
    </w:lvl>
  </w:abstractNum>
  <w:abstractNum w:abstractNumId="18"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764D40EF"/>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15:restartNumberingAfterBreak="0">
    <w:nsid w:val="7BD14244"/>
    <w:multiLevelType w:val="hybridMultilevel"/>
    <w:tmpl w:val="F91C5578"/>
    <w:lvl w:ilvl="0" w:tplc="E43C60CE">
      <w:start w:val="8"/>
      <w:numFmt w:val="bullet"/>
      <w:lvlText w:val="-"/>
      <w:lvlJc w:val="left"/>
      <w:pPr>
        <w:ind w:left="1712" w:hanging="360"/>
      </w:pPr>
      <w:rPr>
        <w:rFonts w:ascii="Times New Roman" w:eastAsiaTheme="minorEastAsia" w:hAnsi="Times New Roman" w:cs="Times New Roman" w:hint="default"/>
      </w:rPr>
    </w:lvl>
    <w:lvl w:ilvl="1" w:tplc="E43C60CE">
      <w:start w:val="8"/>
      <w:numFmt w:val="bullet"/>
      <w:lvlText w:val="-"/>
      <w:lvlJc w:val="left"/>
      <w:pPr>
        <w:ind w:left="2792" w:hanging="360"/>
      </w:pPr>
      <w:rPr>
        <w:rFonts w:ascii="Times New Roman" w:eastAsiaTheme="minorEastAsia" w:hAnsi="Times New Roman" w:cs="Times New Roman" w:hint="default"/>
      </w:rPr>
    </w:lvl>
    <w:lvl w:ilvl="2" w:tplc="04090005">
      <w:start w:val="1"/>
      <w:numFmt w:val="bullet"/>
      <w:lvlText w:val=""/>
      <w:lvlJc w:val="left"/>
      <w:pPr>
        <w:ind w:left="3512" w:hanging="360"/>
      </w:pPr>
      <w:rPr>
        <w:rFonts w:ascii="Wingdings" w:hAnsi="Wingdings" w:hint="default"/>
      </w:rPr>
    </w:lvl>
    <w:lvl w:ilvl="3" w:tplc="04090001" w:tentative="1">
      <w:start w:val="1"/>
      <w:numFmt w:val="bullet"/>
      <w:lvlText w:val=""/>
      <w:lvlJc w:val="left"/>
      <w:pPr>
        <w:ind w:left="4232" w:hanging="360"/>
      </w:pPr>
      <w:rPr>
        <w:rFonts w:ascii="Symbol" w:hAnsi="Symbol" w:hint="default"/>
      </w:rPr>
    </w:lvl>
    <w:lvl w:ilvl="4" w:tplc="04090003" w:tentative="1">
      <w:start w:val="1"/>
      <w:numFmt w:val="bullet"/>
      <w:lvlText w:val="o"/>
      <w:lvlJc w:val="left"/>
      <w:pPr>
        <w:ind w:left="4952" w:hanging="360"/>
      </w:pPr>
      <w:rPr>
        <w:rFonts w:ascii="Courier New" w:hAnsi="Courier New" w:cs="Courier New" w:hint="default"/>
      </w:rPr>
    </w:lvl>
    <w:lvl w:ilvl="5" w:tplc="04090005" w:tentative="1">
      <w:start w:val="1"/>
      <w:numFmt w:val="bullet"/>
      <w:lvlText w:val=""/>
      <w:lvlJc w:val="left"/>
      <w:pPr>
        <w:ind w:left="5672" w:hanging="360"/>
      </w:pPr>
      <w:rPr>
        <w:rFonts w:ascii="Wingdings" w:hAnsi="Wingdings" w:hint="default"/>
      </w:rPr>
    </w:lvl>
    <w:lvl w:ilvl="6" w:tplc="04090001" w:tentative="1">
      <w:start w:val="1"/>
      <w:numFmt w:val="bullet"/>
      <w:lvlText w:val=""/>
      <w:lvlJc w:val="left"/>
      <w:pPr>
        <w:ind w:left="6392" w:hanging="360"/>
      </w:pPr>
      <w:rPr>
        <w:rFonts w:ascii="Symbol" w:hAnsi="Symbol" w:hint="default"/>
      </w:rPr>
    </w:lvl>
    <w:lvl w:ilvl="7" w:tplc="04090003" w:tentative="1">
      <w:start w:val="1"/>
      <w:numFmt w:val="bullet"/>
      <w:lvlText w:val="o"/>
      <w:lvlJc w:val="left"/>
      <w:pPr>
        <w:ind w:left="7112" w:hanging="360"/>
      </w:pPr>
      <w:rPr>
        <w:rFonts w:ascii="Courier New" w:hAnsi="Courier New" w:cs="Courier New" w:hint="default"/>
      </w:rPr>
    </w:lvl>
    <w:lvl w:ilvl="8" w:tplc="04090005" w:tentative="1">
      <w:start w:val="1"/>
      <w:numFmt w:val="bullet"/>
      <w:lvlText w:val=""/>
      <w:lvlJc w:val="left"/>
      <w:pPr>
        <w:ind w:left="7832" w:hanging="360"/>
      </w:pPr>
      <w:rPr>
        <w:rFonts w:ascii="Wingdings" w:hAnsi="Wingdings" w:hint="default"/>
      </w:rPr>
    </w:lvl>
  </w:abstractNum>
  <w:num w:numId="1">
    <w:abstractNumId w:val="19"/>
  </w:num>
  <w:num w:numId="2">
    <w:abstractNumId w:val="18"/>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7"/>
  </w:num>
  <w:num w:numId="32">
    <w:abstractNumId w:val="19"/>
  </w:num>
  <w:num w:numId="33">
    <w:abstractNumId w:val="12"/>
  </w:num>
  <w:num w:numId="34">
    <w:abstractNumId w:val="7"/>
  </w:num>
  <w:num w:numId="35">
    <w:abstractNumId w:val="11"/>
  </w:num>
  <w:num w:numId="36">
    <w:abstractNumId w:val="16"/>
  </w:num>
  <w:num w:numId="37">
    <w:abstractNumId w:val="15"/>
  </w:num>
  <w:num w:numId="38">
    <w:abstractNumId w:val="1"/>
  </w:num>
  <w:num w:numId="39">
    <w:abstractNumId w:val="5"/>
  </w:num>
  <w:num w:numId="40">
    <w:abstractNumId w:val="10"/>
  </w:num>
  <w:num w:numId="41">
    <w:abstractNumId w:val="13"/>
  </w:num>
  <w:num w:numId="42">
    <w:abstractNumId w:val="9"/>
  </w:num>
  <w:num w:numId="43">
    <w:abstractNumId w:val="4"/>
  </w:num>
  <w:num w:numId="44">
    <w:abstractNumId w:val="0"/>
  </w:num>
  <w:num w:numId="45">
    <w:abstractNumId w:val="6"/>
  </w:num>
  <w:num w:numId="46">
    <w:abstractNumId w:val="2"/>
  </w:num>
  <w:num w:numId="47">
    <w:abstractNumId w:val="3"/>
  </w:num>
  <w:num w:numId="48">
    <w:abstractNumId w:val="2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ong Sangkwon">
    <w15:presenceInfo w15:providerId="Windows Live" w15:userId="61dbcdf00333b185"/>
  </w15:person>
  <w15:person w15:author="Das, Subir">
    <w15:presenceInfo w15:providerId="AD" w15:userId="S-1-5-21-2516362485-2315034880-3496289929-2358"/>
  </w15:person>
  <w15:person w15:author="서 동일">
    <w15:presenceInfo w15:providerId="Windows Live" w15:userId="ce71b43f89c3f5bf"/>
  </w15:person>
  <w15:person w15:author="hanatani yoshikazu(花谷 嘉一 ○ＲＤＣ□ＣＳＬ)">
    <w15:presenceInfo w15:providerId="None" w15:userId="hanatani yoshikazu(花谷 嘉一 ○ＲＤＣ□ＣＳ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32F4"/>
    <w:rsid w:val="0000598E"/>
    <w:rsid w:val="00007102"/>
    <w:rsid w:val="00007385"/>
    <w:rsid w:val="00007A20"/>
    <w:rsid w:val="00007C96"/>
    <w:rsid w:val="0001348D"/>
    <w:rsid w:val="00026350"/>
    <w:rsid w:val="0003097C"/>
    <w:rsid w:val="0003152F"/>
    <w:rsid w:val="00031A4F"/>
    <w:rsid w:val="000326E8"/>
    <w:rsid w:val="0003305D"/>
    <w:rsid w:val="00054D37"/>
    <w:rsid w:val="00055BCC"/>
    <w:rsid w:val="00063A90"/>
    <w:rsid w:val="00073D92"/>
    <w:rsid w:val="000801B3"/>
    <w:rsid w:val="000817D7"/>
    <w:rsid w:val="0008266F"/>
    <w:rsid w:val="00084C5F"/>
    <w:rsid w:val="000A3888"/>
    <w:rsid w:val="000A7128"/>
    <w:rsid w:val="000A7B65"/>
    <w:rsid w:val="000B5FFB"/>
    <w:rsid w:val="000C0A7F"/>
    <w:rsid w:val="000C1609"/>
    <w:rsid w:val="000C7C7D"/>
    <w:rsid w:val="000D682F"/>
    <w:rsid w:val="000E75C4"/>
    <w:rsid w:val="00104A30"/>
    <w:rsid w:val="0010654A"/>
    <w:rsid w:val="0011159F"/>
    <w:rsid w:val="00116367"/>
    <w:rsid w:val="00120F16"/>
    <w:rsid w:val="00121EB6"/>
    <w:rsid w:val="00122897"/>
    <w:rsid w:val="00125DB5"/>
    <w:rsid w:val="001269D4"/>
    <w:rsid w:val="001275F7"/>
    <w:rsid w:val="00130DF6"/>
    <w:rsid w:val="00156F7B"/>
    <w:rsid w:val="00160AB7"/>
    <w:rsid w:val="00160D53"/>
    <w:rsid w:val="00162990"/>
    <w:rsid w:val="00172682"/>
    <w:rsid w:val="00194688"/>
    <w:rsid w:val="0019727F"/>
    <w:rsid w:val="001A0898"/>
    <w:rsid w:val="001A34E9"/>
    <w:rsid w:val="001A40FE"/>
    <w:rsid w:val="001A48F3"/>
    <w:rsid w:val="001B2667"/>
    <w:rsid w:val="001B5EC8"/>
    <w:rsid w:val="001E05D6"/>
    <w:rsid w:val="001E4E36"/>
    <w:rsid w:val="00203A2C"/>
    <w:rsid w:val="00212F33"/>
    <w:rsid w:val="00234A71"/>
    <w:rsid w:val="00240242"/>
    <w:rsid w:val="00240D01"/>
    <w:rsid w:val="002472CB"/>
    <w:rsid w:val="002479A0"/>
    <w:rsid w:val="00247D69"/>
    <w:rsid w:val="0026565D"/>
    <w:rsid w:val="002870B9"/>
    <w:rsid w:val="002A1125"/>
    <w:rsid w:val="002A21E4"/>
    <w:rsid w:val="002A73DC"/>
    <w:rsid w:val="002B1A2C"/>
    <w:rsid w:val="002C0321"/>
    <w:rsid w:val="002C4FC0"/>
    <w:rsid w:val="002C54E2"/>
    <w:rsid w:val="002D4C34"/>
    <w:rsid w:val="002E0083"/>
    <w:rsid w:val="002E3920"/>
    <w:rsid w:val="002E7F52"/>
    <w:rsid w:val="002F2755"/>
    <w:rsid w:val="00300544"/>
    <w:rsid w:val="0030133C"/>
    <w:rsid w:val="00311F04"/>
    <w:rsid w:val="00335818"/>
    <w:rsid w:val="0033608A"/>
    <w:rsid w:val="00342C87"/>
    <w:rsid w:val="00344DAE"/>
    <w:rsid w:val="003563E6"/>
    <w:rsid w:val="00371258"/>
    <w:rsid w:val="003735C8"/>
    <w:rsid w:val="00376C30"/>
    <w:rsid w:val="003830F8"/>
    <w:rsid w:val="003847CE"/>
    <w:rsid w:val="00392042"/>
    <w:rsid w:val="00395715"/>
    <w:rsid w:val="003A0B8A"/>
    <w:rsid w:val="003A4C23"/>
    <w:rsid w:val="003B72CF"/>
    <w:rsid w:val="003B7944"/>
    <w:rsid w:val="003C2C08"/>
    <w:rsid w:val="003D202F"/>
    <w:rsid w:val="003F4B57"/>
    <w:rsid w:val="00404544"/>
    <w:rsid w:val="00413754"/>
    <w:rsid w:val="004157B4"/>
    <w:rsid w:val="00442710"/>
    <w:rsid w:val="00450413"/>
    <w:rsid w:val="00453832"/>
    <w:rsid w:val="00457D01"/>
    <w:rsid w:val="004622A3"/>
    <w:rsid w:val="00467109"/>
    <w:rsid w:val="0047707C"/>
    <w:rsid w:val="004813F7"/>
    <w:rsid w:val="004816FF"/>
    <w:rsid w:val="00485116"/>
    <w:rsid w:val="004925E4"/>
    <w:rsid w:val="004A65C5"/>
    <w:rsid w:val="004A66DD"/>
    <w:rsid w:val="004B5ECC"/>
    <w:rsid w:val="004D2047"/>
    <w:rsid w:val="004D30A1"/>
    <w:rsid w:val="004D4462"/>
    <w:rsid w:val="004D5F8D"/>
    <w:rsid w:val="004D7294"/>
    <w:rsid w:val="004E37F5"/>
    <w:rsid w:val="004F7CEC"/>
    <w:rsid w:val="005063D5"/>
    <w:rsid w:val="005178BE"/>
    <w:rsid w:val="005450D6"/>
    <w:rsid w:val="00562998"/>
    <w:rsid w:val="0057293D"/>
    <w:rsid w:val="0057424D"/>
    <w:rsid w:val="00590B41"/>
    <w:rsid w:val="00590B5E"/>
    <w:rsid w:val="0059556A"/>
    <w:rsid w:val="005965E4"/>
    <w:rsid w:val="005B02AC"/>
    <w:rsid w:val="005C29B2"/>
    <w:rsid w:val="005C7500"/>
    <w:rsid w:val="005D1D0F"/>
    <w:rsid w:val="005D4454"/>
    <w:rsid w:val="005E6B7C"/>
    <w:rsid w:val="005F21AC"/>
    <w:rsid w:val="005F2467"/>
    <w:rsid w:val="005F3BCB"/>
    <w:rsid w:val="005F5EB0"/>
    <w:rsid w:val="005F721C"/>
    <w:rsid w:val="00601A19"/>
    <w:rsid w:val="006049A7"/>
    <w:rsid w:val="006065AF"/>
    <w:rsid w:val="00616AEE"/>
    <w:rsid w:val="00631793"/>
    <w:rsid w:val="00637112"/>
    <w:rsid w:val="00654272"/>
    <w:rsid w:val="00654D0A"/>
    <w:rsid w:val="00663352"/>
    <w:rsid w:val="00665AD5"/>
    <w:rsid w:val="00667493"/>
    <w:rsid w:val="006703C7"/>
    <w:rsid w:val="00672FC7"/>
    <w:rsid w:val="0068789B"/>
    <w:rsid w:val="006964D1"/>
    <w:rsid w:val="006A02A6"/>
    <w:rsid w:val="006A6099"/>
    <w:rsid w:val="006B55D0"/>
    <w:rsid w:val="006C6B05"/>
    <w:rsid w:val="006D1F9D"/>
    <w:rsid w:val="006D3F8C"/>
    <w:rsid w:val="006E1D0D"/>
    <w:rsid w:val="006E46E1"/>
    <w:rsid w:val="006F16E9"/>
    <w:rsid w:val="00711C34"/>
    <w:rsid w:val="00714480"/>
    <w:rsid w:val="00714D0B"/>
    <w:rsid w:val="007220EB"/>
    <w:rsid w:val="00726044"/>
    <w:rsid w:val="007264AC"/>
    <w:rsid w:val="00726F99"/>
    <w:rsid w:val="007311A1"/>
    <w:rsid w:val="007328F8"/>
    <w:rsid w:val="007603A1"/>
    <w:rsid w:val="00793FEC"/>
    <w:rsid w:val="007A455E"/>
    <w:rsid w:val="007B591E"/>
    <w:rsid w:val="007C6609"/>
    <w:rsid w:val="007D1B40"/>
    <w:rsid w:val="007E4B72"/>
    <w:rsid w:val="007E740F"/>
    <w:rsid w:val="007E7BC7"/>
    <w:rsid w:val="008042C2"/>
    <w:rsid w:val="0080699F"/>
    <w:rsid w:val="008138BF"/>
    <w:rsid w:val="00820133"/>
    <w:rsid w:val="00822F62"/>
    <w:rsid w:val="0085361D"/>
    <w:rsid w:val="00854C2F"/>
    <w:rsid w:val="00861880"/>
    <w:rsid w:val="00877A6B"/>
    <w:rsid w:val="008824A0"/>
    <w:rsid w:val="00885769"/>
    <w:rsid w:val="008862D6"/>
    <w:rsid w:val="00892FA1"/>
    <w:rsid w:val="00894A4E"/>
    <w:rsid w:val="00896869"/>
    <w:rsid w:val="008C072A"/>
    <w:rsid w:val="008D0C35"/>
    <w:rsid w:val="008D5933"/>
    <w:rsid w:val="008D68C8"/>
    <w:rsid w:val="008E75EE"/>
    <w:rsid w:val="008F4B58"/>
    <w:rsid w:val="0090298A"/>
    <w:rsid w:val="00903328"/>
    <w:rsid w:val="00906E55"/>
    <w:rsid w:val="009251FB"/>
    <w:rsid w:val="0094733D"/>
    <w:rsid w:val="00951E47"/>
    <w:rsid w:val="00956534"/>
    <w:rsid w:val="009565C7"/>
    <w:rsid w:val="00961CE7"/>
    <w:rsid w:val="0097697C"/>
    <w:rsid w:val="00977F36"/>
    <w:rsid w:val="00986C2E"/>
    <w:rsid w:val="00997CEB"/>
    <w:rsid w:val="009A2147"/>
    <w:rsid w:val="009B5EC8"/>
    <w:rsid w:val="009D2BBD"/>
    <w:rsid w:val="009D4071"/>
    <w:rsid w:val="009D6171"/>
    <w:rsid w:val="009D6490"/>
    <w:rsid w:val="009E6CAB"/>
    <w:rsid w:val="009E7552"/>
    <w:rsid w:val="009F0A56"/>
    <w:rsid w:val="009F3FF6"/>
    <w:rsid w:val="00A02EEC"/>
    <w:rsid w:val="00A0336A"/>
    <w:rsid w:val="00A229DE"/>
    <w:rsid w:val="00A31D17"/>
    <w:rsid w:val="00A320C6"/>
    <w:rsid w:val="00A3323A"/>
    <w:rsid w:val="00A34783"/>
    <w:rsid w:val="00A360DB"/>
    <w:rsid w:val="00A50EEE"/>
    <w:rsid w:val="00A53E6F"/>
    <w:rsid w:val="00A564EE"/>
    <w:rsid w:val="00A73C49"/>
    <w:rsid w:val="00A759B6"/>
    <w:rsid w:val="00A83343"/>
    <w:rsid w:val="00A83698"/>
    <w:rsid w:val="00A85C10"/>
    <w:rsid w:val="00A9561E"/>
    <w:rsid w:val="00AB1286"/>
    <w:rsid w:val="00AB4176"/>
    <w:rsid w:val="00AC4343"/>
    <w:rsid w:val="00AC4403"/>
    <w:rsid w:val="00AD0943"/>
    <w:rsid w:val="00AE67CA"/>
    <w:rsid w:val="00AF2FF8"/>
    <w:rsid w:val="00AF3969"/>
    <w:rsid w:val="00AF75BD"/>
    <w:rsid w:val="00B01514"/>
    <w:rsid w:val="00B071E9"/>
    <w:rsid w:val="00B07F75"/>
    <w:rsid w:val="00B268FC"/>
    <w:rsid w:val="00B4671A"/>
    <w:rsid w:val="00B47DDB"/>
    <w:rsid w:val="00B54F00"/>
    <w:rsid w:val="00B55F74"/>
    <w:rsid w:val="00B60220"/>
    <w:rsid w:val="00B6069B"/>
    <w:rsid w:val="00B60B57"/>
    <w:rsid w:val="00B80951"/>
    <w:rsid w:val="00B81467"/>
    <w:rsid w:val="00B97DF5"/>
    <w:rsid w:val="00BA352F"/>
    <w:rsid w:val="00BA58B7"/>
    <w:rsid w:val="00BB512C"/>
    <w:rsid w:val="00BB6F85"/>
    <w:rsid w:val="00BB7974"/>
    <w:rsid w:val="00BC14D1"/>
    <w:rsid w:val="00BC3348"/>
    <w:rsid w:val="00BC5541"/>
    <w:rsid w:val="00BE3AC0"/>
    <w:rsid w:val="00BF3E35"/>
    <w:rsid w:val="00C06037"/>
    <w:rsid w:val="00C107F3"/>
    <w:rsid w:val="00C107FC"/>
    <w:rsid w:val="00C12FEB"/>
    <w:rsid w:val="00C20F17"/>
    <w:rsid w:val="00C33860"/>
    <w:rsid w:val="00C4435C"/>
    <w:rsid w:val="00C50460"/>
    <w:rsid w:val="00C610DE"/>
    <w:rsid w:val="00C67AAC"/>
    <w:rsid w:val="00C727C1"/>
    <w:rsid w:val="00C7600E"/>
    <w:rsid w:val="00C82FD2"/>
    <w:rsid w:val="00C8660E"/>
    <w:rsid w:val="00C921F5"/>
    <w:rsid w:val="00C97D63"/>
    <w:rsid w:val="00CA083D"/>
    <w:rsid w:val="00CA2C6E"/>
    <w:rsid w:val="00CC3A97"/>
    <w:rsid w:val="00CC79B2"/>
    <w:rsid w:val="00CE1380"/>
    <w:rsid w:val="00CE76B3"/>
    <w:rsid w:val="00CF09D2"/>
    <w:rsid w:val="00CF4D18"/>
    <w:rsid w:val="00D043C0"/>
    <w:rsid w:val="00D201CA"/>
    <w:rsid w:val="00D242AE"/>
    <w:rsid w:val="00D31DB2"/>
    <w:rsid w:val="00D4402F"/>
    <w:rsid w:val="00D45029"/>
    <w:rsid w:val="00D5551C"/>
    <w:rsid w:val="00D7198B"/>
    <w:rsid w:val="00D74EC2"/>
    <w:rsid w:val="00D80407"/>
    <w:rsid w:val="00D839F7"/>
    <w:rsid w:val="00DB5435"/>
    <w:rsid w:val="00DC2B7C"/>
    <w:rsid w:val="00DC3FD2"/>
    <w:rsid w:val="00DD0EB0"/>
    <w:rsid w:val="00DE3D35"/>
    <w:rsid w:val="00DE4D8C"/>
    <w:rsid w:val="00DE5601"/>
    <w:rsid w:val="00DE7965"/>
    <w:rsid w:val="00DF55A3"/>
    <w:rsid w:val="00E04879"/>
    <w:rsid w:val="00E13E19"/>
    <w:rsid w:val="00E1414E"/>
    <w:rsid w:val="00E2035D"/>
    <w:rsid w:val="00E24F18"/>
    <w:rsid w:val="00E2599E"/>
    <w:rsid w:val="00E35F1C"/>
    <w:rsid w:val="00E46C89"/>
    <w:rsid w:val="00E5058F"/>
    <w:rsid w:val="00E517C2"/>
    <w:rsid w:val="00E539C8"/>
    <w:rsid w:val="00E54F78"/>
    <w:rsid w:val="00E60957"/>
    <w:rsid w:val="00E613DF"/>
    <w:rsid w:val="00E63507"/>
    <w:rsid w:val="00E725E9"/>
    <w:rsid w:val="00E8042D"/>
    <w:rsid w:val="00E850A5"/>
    <w:rsid w:val="00E850B7"/>
    <w:rsid w:val="00E8627D"/>
    <w:rsid w:val="00E92EFE"/>
    <w:rsid w:val="00EB06C1"/>
    <w:rsid w:val="00EB5362"/>
    <w:rsid w:val="00EC48C2"/>
    <w:rsid w:val="00EC613F"/>
    <w:rsid w:val="00EC7F42"/>
    <w:rsid w:val="00ED5388"/>
    <w:rsid w:val="00ED54E8"/>
    <w:rsid w:val="00EE0454"/>
    <w:rsid w:val="00EE30E3"/>
    <w:rsid w:val="00EE5D3C"/>
    <w:rsid w:val="00EF0211"/>
    <w:rsid w:val="00EF0DC1"/>
    <w:rsid w:val="00EF3348"/>
    <w:rsid w:val="00EF60A5"/>
    <w:rsid w:val="00F06886"/>
    <w:rsid w:val="00F13217"/>
    <w:rsid w:val="00F14C3B"/>
    <w:rsid w:val="00F2220F"/>
    <w:rsid w:val="00F23A21"/>
    <w:rsid w:val="00F3311F"/>
    <w:rsid w:val="00F41618"/>
    <w:rsid w:val="00F44001"/>
    <w:rsid w:val="00F564AE"/>
    <w:rsid w:val="00F63080"/>
    <w:rsid w:val="00F64841"/>
    <w:rsid w:val="00F67635"/>
    <w:rsid w:val="00F76FEE"/>
    <w:rsid w:val="00F81D9C"/>
    <w:rsid w:val="00F8324A"/>
    <w:rsid w:val="00F83485"/>
    <w:rsid w:val="00F84A40"/>
    <w:rsid w:val="00F8795A"/>
    <w:rsid w:val="00F92FE5"/>
    <w:rsid w:val="00F94C19"/>
    <w:rsid w:val="00F94D9D"/>
    <w:rsid w:val="00FA0719"/>
    <w:rsid w:val="00FA39A1"/>
    <w:rsid w:val="00FB3847"/>
    <w:rsid w:val="00FC6B0C"/>
    <w:rsid w:val="00FD4EA9"/>
    <w:rsid w:val="00FD6F06"/>
    <w:rsid w:val="00FE1314"/>
    <w:rsid w:val="00FE39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AAAD96A"/>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 w:type="paragraph" w:customStyle="1" w:styleId="IEEEStdsLevel1Header">
    <w:name w:val="IEEEStds Level 1 Header"/>
    <w:basedOn w:val="IEEEStdsParagraph"/>
    <w:next w:val="IEEEStdsParagraph"/>
    <w:link w:val="IEEEStdsLevel1HeaderChar"/>
    <w:rsid w:val="009E7552"/>
    <w:pPr>
      <w:keepNext/>
      <w:keepLines/>
      <w:suppressAutoHyphens/>
      <w:spacing w:before="360"/>
      <w:jc w:val="left"/>
      <w:outlineLvl w:val="0"/>
    </w:pPr>
    <w:rPr>
      <w:rFonts w:ascii="Arial" w:eastAsia="맑은 고딕" w:hAnsi="Arial"/>
      <w:b/>
      <w:sz w:val="24"/>
    </w:rPr>
  </w:style>
  <w:style w:type="character" w:customStyle="1" w:styleId="IEEEStdsLevel1HeaderChar">
    <w:name w:val="IEEEStds Level 1 Header Char"/>
    <w:link w:val="IEEEStdsLevel1Header"/>
    <w:rsid w:val="009E7552"/>
    <w:rPr>
      <w:rFonts w:ascii="Arial" w:eastAsia="맑은 고딕" w:hAnsi="Arial" w:cs="Times New Roman"/>
      <w:b/>
      <w:kern w:val="0"/>
      <w:sz w:val="24"/>
      <w:szCs w:val="20"/>
      <w:lang w:eastAsia="ja-JP"/>
    </w:rPr>
  </w:style>
  <w:style w:type="paragraph" w:styleId="ac">
    <w:name w:val="Balloon Text"/>
    <w:basedOn w:val="a"/>
    <w:link w:val="Char1"/>
    <w:semiHidden/>
    <w:rsid w:val="009E7552"/>
    <w:pPr>
      <w:widowControl/>
      <w:wordWrap/>
      <w:autoSpaceDE/>
      <w:autoSpaceDN/>
      <w:spacing w:after="0" w:line="240" w:lineRule="auto"/>
      <w:jc w:val="left"/>
    </w:pPr>
    <w:rPr>
      <w:rFonts w:ascii="Tahoma" w:eastAsia="맑은 고딕" w:hAnsi="Tahoma" w:cs="Tahoma"/>
      <w:kern w:val="0"/>
      <w:sz w:val="16"/>
      <w:szCs w:val="16"/>
      <w:lang w:eastAsia="ja-JP"/>
    </w:rPr>
  </w:style>
  <w:style w:type="character" w:customStyle="1" w:styleId="Char1">
    <w:name w:val="풍선 도움말 텍스트 Char"/>
    <w:basedOn w:val="a0"/>
    <w:link w:val="ac"/>
    <w:semiHidden/>
    <w:rsid w:val="009E7552"/>
    <w:rPr>
      <w:rFonts w:ascii="Tahoma" w:eastAsia="맑은 고딕" w:hAnsi="Tahoma" w:cs="Tahoma"/>
      <w:kern w:val="0"/>
      <w:sz w:val="16"/>
      <w:szCs w:val="16"/>
      <w:lang w:eastAsia="ja-JP"/>
    </w:rPr>
  </w:style>
  <w:style w:type="paragraph" w:customStyle="1" w:styleId="IEEEStdsLevel4Header">
    <w:name w:val="IEEEStds Level 4 Header"/>
    <w:basedOn w:val="IEEEStdsLevel3Header"/>
    <w:next w:val="IEEEStdsParagraph"/>
    <w:rsid w:val="009E7552"/>
    <w:pPr>
      <w:outlineLvl w:val="3"/>
    </w:pPr>
  </w:style>
  <w:style w:type="paragraph" w:customStyle="1" w:styleId="IEEEStdsLevel3Header">
    <w:name w:val="IEEEStds Level 3 Header"/>
    <w:basedOn w:val="IEEEStdsLevel2Header"/>
    <w:next w:val="IEEEStdsParagraph"/>
    <w:rsid w:val="009E7552"/>
    <w:pPr>
      <w:spacing w:before="240"/>
      <w:outlineLvl w:val="2"/>
    </w:pPr>
    <w:rPr>
      <w:sz w:val="20"/>
    </w:rPr>
  </w:style>
  <w:style w:type="paragraph" w:customStyle="1" w:styleId="IEEEStdsLevel2Header">
    <w:name w:val="IEEEStds Level 2 Header"/>
    <w:basedOn w:val="IEEEStdsLevel1Header"/>
    <w:next w:val="IEEEStdsParagraph"/>
    <w:rsid w:val="009E7552"/>
    <w:pPr>
      <w:tabs>
        <w:tab w:val="num" w:pos="360"/>
      </w:tabs>
      <w:outlineLvl w:val="1"/>
    </w:pPr>
    <w:rPr>
      <w:sz w:val="22"/>
    </w:rPr>
  </w:style>
  <w:style w:type="paragraph" w:customStyle="1" w:styleId="IEEEStdsIntroduction">
    <w:name w:val="IEEEStds Introduction"/>
    <w:basedOn w:val="IEEEStdsParagraph"/>
    <w:rsid w:val="009E7552"/>
    <w:pPr>
      <w:pBdr>
        <w:top w:val="single" w:sz="4" w:space="1" w:color="auto"/>
        <w:left w:val="single" w:sz="4" w:space="4" w:color="auto"/>
        <w:bottom w:val="single" w:sz="4" w:space="1" w:color="auto"/>
        <w:right w:val="single" w:sz="4" w:space="4" w:color="auto"/>
      </w:pBdr>
    </w:pPr>
    <w:rPr>
      <w:rFonts w:eastAsia="맑은 고딕"/>
      <w:sz w:val="18"/>
    </w:rPr>
  </w:style>
  <w:style w:type="paragraph" w:customStyle="1" w:styleId="IEEEStdsTitleDraftCRaddr">
    <w:name w:val="IEEEStds TitleDraftCRaddr"/>
    <w:basedOn w:val="a"/>
    <w:rsid w:val="009E7552"/>
    <w:pPr>
      <w:widowControl/>
      <w:wordWrap/>
      <w:autoSpaceDE/>
      <w:autoSpaceDN/>
      <w:spacing w:after="0" w:line="240" w:lineRule="auto"/>
      <w:jc w:val="left"/>
    </w:pPr>
    <w:rPr>
      <w:rFonts w:ascii="Times New Roman" w:eastAsia="맑은 고딕" w:hAnsi="Times New Roman" w:cs="Times New Roman"/>
      <w:noProof/>
      <w:kern w:val="0"/>
      <w:szCs w:val="20"/>
      <w:lang w:eastAsia="ja-JP"/>
    </w:rPr>
  </w:style>
  <w:style w:type="paragraph" w:customStyle="1" w:styleId="Terms">
    <w:name w:val="Term(s)"/>
    <w:basedOn w:val="a"/>
    <w:next w:val="a"/>
    <w:rsid w:val="009E7552"/>
    <w:pPr>
      <w:keepNext/>
      <w:widowControl/>
      <w:suppressAutoHyphens/>
      <w:wordWrap/>
      <w:autoSpaceDE/>
      <w:autoSpaceDN/>
      <w:spacing w:after="0" w:line="230" w:lineRule="atLeast"/>
      <w:jc w:val="left"/>
    </w:pPr>
    <w:rPr>
      <w:rFonts w:ascii="Arial" w:eastAsia="MS Mincho" w:hAnsi="Arial" w:cs="Times New Roman"/>
      <w:b/>
      <w:kern w:val="0"/>
      <w:szCs w:val="20"/>
      <w:lang w:val="de-DE" w:eastAsia="ja-JP"/>
    </w:rPr>
  </w:style>
  <w:style w:type="paragraph" w:customStyle="1" w:styleId="TermNum">
    <w:name w:val="TermNum"/>
    <w:basedOn w:val="a"/>
    <w:next w:val="Terms"/>
    <w:rsid w:val="009E7552"/>
    <w:pPr>
      <w:keepNext/>
      <w:widowControl/>
      <w:wordWrap/>
      <w:autoSpaceDE/>
      <w:autoSpaceDN/>
      <w:spacing w:after="0" w:line="230" w:lineRule="atLeast"/>
    </w:pPr>
    <w:rPr>
      <w:rFonts w:ascii="Arial" w:eastAsia="MS Mincho" w:hAnsi="Arial" w:cs="Times New Roman"/>
      <w:b/>
      <w:kern w:val="0"/>
      <w:szCs w:val="20"/>
      <w:lang w:val="de-DE" w:eastAsia="ja-JP"/>
    </w:rPr>
  </w:style>
  <w:style w:type="paragraph" w:customStyle="1" w:styleId="Definition">
    <w:name w:val="Definition"/>
    <w:basedOn w:val="a"/>
    <w:next w:val="a"/>
    <w:rsid w:val="009E7552"/>
    <w:pPr>
      <w:widowControl/>
      <w:wordWrap/>
      <w:autoSpaceDE/>
      <w:autoSpaceDN/>
      <w:spacing w:after="240" w:line="230" w:lineRule="atLeast"/>
    </w:pPr>
    <w:rPr>
      <w:rFonts w:ascii="Arial" w:eastAsia="MS Mincho" w:hAnsi="Arial" w:cs="Times New Roman"/>
      <w:kern w:val="0"/>
      <w:szCs w:val="20"/>
      <w:lang w:val="de-DE" w:eastAsia="ja-JP"/>
    </w:rPr>
  </w:style>
  <w:style w:type="character" w:customStyle="1" w:styleId="20">
    <w:name w:val="확인되지 않은 멘션2"/>
    <w:basedOn w:val="a0"/>
    <w:uiPriority w:val="99"/>
    <w:semiHidden/>
    <w:unhideWhenUsed/>
    <w:rsid w:val="007C6609"/>
    <w:rPr>
      <w:color w:val="605E5C"/>
      <w:shd w:val="clear" w:color="auto" w:fill="E1DFDD"/>
    </w:rPr>
  </w:style>
  <w:style w:type="character" w:styleId="ad">
    <w:name w:val="annotation reference"/>
    <w:basedOn w:val="a0"/>
    <w:uiPriority w:val="99"/>
    <w:semiHidden/>
    <w:unhideWhenUsed/>
    <w:rsid w:val="000817D7"/>
    <w:rPr>
      <w:sz w:val="16"/>
      <w:szCs w:val="16"/>
    </w:rPr>
  </w:style>
  <w:style w:type="paragraph" w:styleId="ae">
    <w:name w:val="annotation text"/>
    <w:basedOn w:val="a"/>
    <w:link w:val="Char2"/>
    <w:uiPriority w:val="99"/>
    <w:semiHidden/>
    <w:unhideWhenUsed/>
    <w:rsid w:val="000817D7"/>
    <w:pPr>
      <w:spacing w:line="240" w:lineRule="auto"/>
    </w:pPr>
    <w:rPr>
      <w:szCs w:val="20"/>
    </w:rPr>
  </w:style>
  <w:style w:type="character" w:customStyle="1" w:styleId="Char2">
    <w:name w:val="메모 텍스트 Char"/>
    <w:basedOn w:val="a0"/>
    <w:link w:val="ae"/>
    <w:uiPriority w:val="99"/>
    <w:semiHidden/>
    <w:rsid w:val="000817D7"/>
    <w:rPr>
      <w:szCs w:val="20"/>
    </w:rPr>
  </w:style>
  <w:style w:type="paragraph" w:styleId="af">
    <w:name w:val="annotation subject"/>
    <w:basedOn w:val="ae"/>
    <w:next w:val="ae"/>
    <w:link w:val="Char3"/>
    <w:uiPriority w:val="99"/>
    <w:semiHidden/>
    <w:unhideWhenUsed/>
    <w:rsid w:val="000817D7"/>
    <w:rPr>
      <w:b/>
      <w:bCs/>
    </w:rPr>
  </w:style>
  <w:style w:type="character" w:customStyle="1" w:styleId="Char3">
    <w:name w:val="메모 주제 Char"/>
    <w:basedOn w:val="Char2"/>
    <w:link w:val="af"/>
    <w:uiPriority w:val="99"/>
    <w:semiHidden/>
    <w:rsid w:val="000817D7"/>
    <w:rPr>
      <w:b/>
      <w:bCs/>
      <w:szCs w:val="20"/>
    </w:rPr>
  </w:style>
  <w:style w:type="character" w:styleId="af0">
    <w:name w:val="Placeholder Text"/>
    <w:basedOn w:val="a0"/>
    <w:uiPriority w:val="99"/>
    <w:semiHidden/>
    <w:rsid w:val="004D20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87121930">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46579851">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781412358">
      <w:bodyDiv w:val="1"/>
      <w:marLeft w:val="0"/>
      <w:marRight w:val="0"/>
      <w:marTop w:val="0"/>
      <w:marBottom w:val="0"/>
      <w:divBdr>
        <w:top w:val="none" w:sz="0" w:space="0" w:color="auto"/>
        <w:left w:val="none" w:sz="0" w:space="0" w:color="auto"/>
        <w:bottom w:val="none" w:sz="0" w:space="0" w:color="auto"/>
        <w:right w:val="none" w:sz="0" w:space="0" w:color="auto"/>
      </w:divBdr>
      <w:divsChild>
        <w:div w:id="813448508">
          <w:marLeft w:val="446"/>
          <w:marRight w:val="0"/>
          <w:marTop w:val="192"/>
          <w:marBottom w:val="0"/>
          <w:divBdr>
            <w:top w:val="none" w:sz="0" w:space="0" w:color="auto"/>
            <w:left w:val="none" w:sz="0" w:space="0" w:color="auto"/>
            <w:bottom w:val="none" w:sz="0" w:space="0" w:color="auto"/>
            <w:right w:val="none" w:sz="0" w:space="0" w:color="auto"/>
          </w:divBdr>
        </w:div>
      </w:divsChild>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619489">
      <w:bodyDiv w:val="1"/>
      <w:marLeft w:val="0"/>
      <w:marRight w:val="0"/>
      <w:marTop w:val="0"/>
      <w:marBottom w:val="0"/>
      <w:divBdr>
        <w:top w:val="none" w:sz="0" w:space="0" w:color="auto"/>
        <w:left w:val="none" w:sz="0" w:space="0" w:color="auto"/>
        <w:bottom w:val="none" w:sz="0" w:space="0" w:color="auto"/>
        <w:right w:val="none" w:sz="0" w:space="0" w:color="auto"/>
      </w:divBdr>
      <w:divsChild>
        <w:div w:id="451020588">
          <w:marLeft w:val="547"/>
          <w:marRight w:val="0"/>
          <w:marTop w:val="0"/>
          <w:marBottom w:val="0"/>
          <w:divBdr>
            <w:top w:val="none" w:sz="0" w:space="0" w:color="auto"/>
            <w:left w:val="none" w:sz="0" w:space="0" w:color="auto"/>
            <w:bottom w:val="none" w:sz="0" w:space="0" w:color="auto"/>
            <w:right w:val="none" w:sz="0" w:space="0" w:color="auto"/>
          </w:divBdr>
        </w:div>
        <w:div w:id="1394696443">
          <w:marLeft w:val="547"/>
          <w:marRight w:val="0"/>
          <w:marTop w:val="0"/>
          <w:marBottom w:val="0"/>
          <w:divBdr>
            <w:top w:val="none" w:sz="0" w:space="0" w:color="auto"/>
            <w:left w:val="none" w:sz="0" w:space="0" w:color="auto"/>
            <w:bottom w:val="none" w:sz="0" w:space="0" w:color="auto"/>
            <w:right w:val="none" w:sz="0" w:space="0" w:color="auto"/>
          </w:divBdr>
        </w:div>
        <w:div w:id="307177210">
          <w:marLeft w:val="547"/>
          <w:marRight w:val="0"/>
          <w:marTop w:val="0"/>
          <w:marBottom w:val="0"/>
          <w:divBdr>
            <w:top w:val="none" w:sz="0" w:space="0" w:color="auto"/>
            <w:left w:val="none" w:sz="0" w:space="0" w:color="auto"/>
            <w:bottom w:val="none" w:sz="0" w:space="0" w:color="auto"/>
            <w:right w:val="none" w:sz="0" w:space="0" w:color="auto"/>
          </w:divBdr>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opman/sect6.html" TargetMode="External"/><Relationship Id="rId13" Type="http://schemas.openxmlformats.org/officeDocument/2006/relationships/image" Target="media/image3.png"/><Relationship Id="rId18" Type="http://schemas.openxmlformats.org/officeDocument/2006/relationships/hyperlink" Target="https://www.quora.com/What-causes-the-picture-delay-when-I-mov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tandards.ieee.org/board/pat/faq.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127.0.0.1:4664/cache?event_id=757737&amp;schema_id=1&amp;s=5X0vID10lu_E6yrIkWkNd4Wz2H8&amp;q=hancock"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0F3BA-18F7-44A1-8198-0884B90C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8028</Words>
  <Characters>45763</Characters>
  <Application>Microsoft Office Word</Application>
  <DocSecurity>0</DocSecurity>
  <Lines>381</Lines>
  <Paragraphs>107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Hewlett-Packard</Company>
  <LinksUpToDate>false</LinksUpToDate>
  <CharactersWithSpaces>53684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Jeong Sangkwon</cp:lastModifiedBy>
  <cp:revision>4</cp:revision>
  <dcterms:created xsi:type="dcterms:W3CDTF">2018-09-03T09:59:00Z</dcterms:created>
  <dcterms:modified xsi:type="dcterms:W3CDTF">2018-09-03T10:02:00Z</dcterms:modified>
</cp:coreProperties>
</file>